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ED6CD" w14:textId="0360783A" w:rsidR="00970982" w:rsidRPr="00BE5CEB" w:rsidRDefault="00E8260B" w:rsidP="00BE5CEB">
      <w:pPr>
        <w:spacing w:afterLines="120" w:after="288"/>
        <w:rPr>
          <w:rFonts w:ascii="Times New Roman" w:hAnsi="Times New Roman" w:cs="Times New Roman"/>
        </w:rPr>
      </w:pPr>
      <w:r w:rsidRPr="00E8260B">
        <w:rPr>
          <w:rFonts w:ascii="Times New Roman" w:hAnsi="Times New Roman" w:cs="Times New Roman"/>
          <w:b/>
          <w:bCs/>
        </w:rPr>
        <w:t>Human subthalamic neurons encode speech features during listening and couple with auditory cortex</w:t>
      </w:r>
    </w:p>
    <w:p w14:paraId="3B75BBD3" w14:textId="5F53995E" w:rsidR="00EF0123" w:rsidRPr="00BE5CEB" w:rsidRDefault="00EF0123" w:rsidP="00BE5CEB">
      <w:pPr>
        <w:spacing w:afterLines="120" w:after="288"/>
        <w:rPr>
          <w:rFonts w:ascii="Times New Roman" w:hAnsi="Times New Roman" w:cs="Times New Roman"/>
          <w:b/>
          <w:bCs/>
        </w:rPr>
      </w:pPr>
      <w:r w:rsidRPr="00BE5CEB">
        <w:rPr>
          <w:rFonts w:ascii="Times New Roman" w:hAnsi="Times New Roman" w:cs="Times New Roman"/>
          <w:b/>
          <w:bCs/>
        </w:rPr>
        <w:t xml:space="preserve">Additional </w:t>
      </w:r>
      <w:r w:rsidR="00995297">
        <w:rPr>
          <w:rFonts w:ascii="Times New Roman" w:hAnsi="Times New Roman" w:cs="Times New Roman"/>
          <w:b/>
          <w:bCs/>
        </w:rPr>
        <w:t xml:space="preserve">Result and </w:t>
      </w:r>
      <w:r w:rsidRPr="00BE5CEB">
        <w:rPr>
          <w:rFonts w:ascii="Times New Roman" w:hAnsi="Times New Roman" w:cs="Times New Roman"/>
          <w:b/>
          <w:bCs/>
        </w:rPr>
        <w:t>Discussion:</w:t>
      </w:r>
    </w:p>
    <w:p w14:paraId="4C4642DA" w14:textId="1887819C" w:rsidR="00EF0123" w:rsidRDefault="00EF0123" w:rsidP="00BE5CEB">
      <w:pPr>
        <w:spacing w:afterLines="120" w:after="288"/>
        <w:rPr>
          <w:rFonts w:ascii="Times New Roman" w:hAnsi="Times New Roman" w:cs="Times New Roman"/>
        </w:rPr>
      </w:pPr>
      <w:r w:rsidRPr="00BE5CEB">
        <w:rPr>
          <w:rFonts w:ascii="Times New Roman" w:hAnsi="Times New Roman" w:cs="Times New Roman"/>
        </w:rPr>
        <w:t>We observed a relatively small subgroup of auditory-specific (a</w:t>
      </w:r>
      <w:r w:rsidRPr="00906186">
        <w:rPr>
          <w:rFonts w:ascii="Times New Roman" w:hAnsi="Times New Roman" w:cs="Times New Roman"/>
          <w:vertAlign w:val="superscript"/>
        </w:rPr>
        <w:t>*</w:t>
      </w:r>
      <w:r w:rsidRPr="00BE5CEB">
        <w:rPr>
          <w:rFonts w:ascii="Times New Roman" w:hAnsi="Times New Roman" w:cs="Times New Roman"/>
        </w:rPr>
        <w:t>/s</w:t>
      </w:r>
      <w:r w:rsidRPr="00906186">
        <w:rPr>
          <w:rFonts w:ascii="Times New Roman" w:hAnsi="Times New Roman" w:cs="Times New Roman"/>
          <w:vertAlign w:val="superscript"/>
        </w:rPr>
        <w:t>0</w:t>
      </w:r>
      <w:r w:rsidRPr="00BE5CEB">
        <w:rPr>
          <w:rFonts w:ascii="Times New Roman" w:hAnsi="Times New Roman" w:cs="Times New Roman"/>
        </w:rPr>
        <w:t>, 7%) units, none of which encoded syllable features. The time course of these units is similar to that of the STG gamma response and faster than that of auditory-speech (a</w:t>
      </w:r>
      <w:r w:rsidRPr="00906186">
        <w:rPr>
          <w:rFonts w:ascii="Times New Roman" w:hAnsi="Times New Roman" w:cs="Times New Roman"/>
          <w:vertAlign w:val="superscript"/>
        </w:rPr>
        <w:t>*</w:t>
      </w:r>
      <w:r w:rsidRPr="00BE5CEB">
        <w:rPr>
          <w:rFonts w:ascii="Times New Roman" w:hAnsi="Times New Roman" w:cs="Times New Roman"/>
        </w:rPr>
        <w:t>/s</w:t>
      </w:r>
      <w:r w:rsidRPr="00906186">
        <w:rPr>
          <w:rFonts w:ascii="Times New Roman" w:hAnsi="Times New Roman" w:cs="Times New Roman"/>
          <w:vertAlign w:val="superscript"/>
        </w:rPr>
        <w:t>*</w:t>
      </w:r>
      <w:r w:rsidRPr="00BE5CEB">
        <w:rPr>
          <w:rFonts w:ascii="Times New Roman" w:hAnsi="Times New Roman" w:cs="Times New Roman"/>
        </w:rPr>
        <w:t>) units, suggesting that these units may convey sound information for rapid motor action. The absence of a response from these units to self-generated sounds may reflect a role for the STN in gating or filtering different types of auditory information.</w:t>
      </w:r>
    </w:p>
    <w:p w14:paraId="6BA9AC9E" w14:textId="7ABB5738" w:rsidR="003766AA" w:rsidRPr="00BE5CEB" w:rsidRDefault="00BE5CEB" w:rsidP="00BE5CEB">
      <w:pPr>
        <w:spacing w:afterLines="120" w:after="288"/>
        <w:rPr>
          <w:rFonts w:ascii="Times New Roman" w:hAnsi="Times New Roman" w:cs="Times New Roman"/>
        </w:rPr>
      </w:pPr>
      <w:r w:rsidRPr="00BE5CEB">
        <w:rPr>
          <w:rFonts w:ascii="Times New Roman" w:hAnsi="Times New Roman" w:cs="Times New Roman"/>
        </w:rPr>
        <w:t xml:space="preserve">Additionally, we extended our previous findings related to functional connectivity between STN and STG via analyses of spike-phase coupling. </w:t>
      </w:r>
      <w:commentRangeStart w:id="0"/>
      <w:r w:rsidRPr="00BE5CEB">
        <w:rPr>
          <w:rFonts w:ascii="Times New Roman" w:hAnsi="Times New Roman" w:cs="Times New Roman"/>
        </w:rPr>
        <w:t xml:space="preserve">The alpha band is often associated with functional inhibition, particularly in gating information flow and regulating task-relevant cortical excitability, generating supragranular cortical layers, and propagating via feedback projections from higher-order to lower-order cortical areas and from cortex to thalamus </w:t>
      </w:r>
      <w:r w:rsidRPr="00BE5CEB">
        <w:rPr>
          <w:rFonts w:ascii="Times New Roman" w:hAnsi="Times New Roman" w:cs="Times New Roman"/>
        </w:rPr>
        <w:fldChar w:fldCharType="begin">
          <w:fldData xml:space="preserve">PEVuZE5vdGU+PENpdGU+PEF1dGhvcj5KZW5zZW48L0F1dGhvcj48WWVhcj4yMDEwPC9ZZWFyPjxS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==
</w:fldData>
        </w:fldChar>
      </w:r>
      <w:r w:rsidR="0032396A">
        <w:rPr>
          <w:rFonts w:ascii="Times New Roman" w:hAnsi="Times New Roman" w:cs="Times New Roman"/>
        </w:rPr>
        <w:instrText xml:space="preserve"> ADDIN EN.CITE </w:instrText>
      </w:r>
      <w:r w:rsidR="0032396A">
        <w:rPr>
          <w:rFonts w:ascii="Times New Roman" w:hAnsi="Times New Roman" w:cs="Times New Roman"/>
        </w:rPr>
        <w:fldChar w:fldCharType="begin">
          <w:fldData xml:space="preserve">PEVuZE5vdGU+PENpdGU+PEF1dGhvcj5KZW5zZW48L0F1dGhvcj48WWVhcj4yMDEwPC9ZZWFyPjxS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==
</w:fldData>
        </w:fldChar>
      </w:r>
      <w:r w:rsidR="0032396A">
        <w:rPr>
          <w:rFonts w:ascii="Times New Roman" w:hAnsi="Times New Roman" w:cs="Times New Roman"/>
        </w:rPr>
        <w:instrText xml:space="preserve"> ADDIN EN.CITE.DATA </w:instrText>
      </w:r>
      <w:r w:rsidR="0032396A">
        <w:rPr>
          <w:rFonts w:ascii="Times New Roman" w:hAnsi="Times New Roman" w:cs="Times New Roman"/>
        </w:rPr>
      </w:r>
      <w:r w:rsidR="0032396A">
        <w:rPr>
          <w:rFonts w:ascii="Times New Roman" w:hAnsi="Times New Roman" w:cs="Times New Roman"/>
        </w:rPr>
        <w:fldChar w:fldCharType="end"/>
      </w:r>
      <w:r w:rsidRPr="00BE5CEB">
        <w:rPr>
          <w:rFonts w:ascii="Times New Roman" w:hAnsi="Times New Roman" w:cs="Times New Roman"/>
        </w:rPr>
        <w:fldChar w:fldCharType="separate"/>
      </w:r>
      <w:r w:rsidR="0032396A" w:rsidRPr="0032396A">
        <w:rPr>
          <w:rFonts w:ascii="Times New Roman" w:hAnsi="Times New Roman" w:cs="Times New Roman"/>
          <w:noProof/>
          <w:vertAlign w:val="superscript"/>
        </w:rPr>
        <w:t>1,2</w:t>
      </w:r>
      <w:r w:rsidRPr="00BE5CEB">
        <w:rPr>
          <w:rFonts w:ascii="Times New Roman" w:hAnsi="Times New Roman" w:cs="Times New Roman"/>
        </w:rPr>
        <w:fldChar w:fldCharType="end"/>
      </w:r>
      <w:r w:rsidRPr="00BE5CEB">
        <w:rPr>
          <w:rFonts w:ascii="Times New Roman" w:hAnsi="Times New Roman" w:cs="Times New Roman"/>
        </w:rPr>
        <w:t xml:space="preserve">. </w:t>
      </w:r>
      <w:commentRangeEnd w:id="0"/>
      <w:r w:rsidRPr="00BE5CEB">
        <w:rPr>
          <w:rStyle w:val="a3"/>
          <w:rFonts w:ascii="Times New Roman" w:hAnsi="Times New Roman" w:cs="Times New Roman"/>
          <w:sz w:val="24"/>
          <w:szCs w:val="24"/>
        </w:rPr>
        <w:commentReference w:id="0"/>
      </w:r>
      <w:r w:rsidRPr="00BE5CEB">
        <w:rPr>
          <w:rFonts w:ascii="Times New Roman" w:hAnsi="Times New Roman" w:cs="Times New Roman"/>
        </w:rPr>
        <w:t xml:space="preserve">We found SPC entrainment between STG and auditory-specific units in the alpha band during baseline that was suppressed at auditory epoch onset and resumed after auditory epoch offset, suggesting that auditory input transiently disrupts ongoing inhibitory dynamics, possibly to enable stimulus-driven processing. This may reflect a preparatory mechanism that is actively disengaged upon sensory onset, allowing for the rapid integration of new auditory information. </w:t>
      </w:r>
      <w:r w:rsidR="000F450D" w:rsidRPr="000F450D">
        <w:rPr>
          <w:rFonts w:ascii="Times New Roman" w:hAnsi="Times New Roman" w:cs="Times New Roman"/>
        </w:rPr>
        <w:t>Similarly, SPC was suppressed in auditory-speech units during intervals of firing rate modulation. The non-overlap of SPC modulation with firing rate modulation suggests parallel mechanisms for integrating auditory information into speech motor planning.</w:t>
      </w:r>
    </w:p>
    <w:p w14:paraId="3DCA7261" w14:textId="7B6699E1" w:rsidR="00BE5CEB" w:rsidRPr="005F6D7E" w:rsidRDefault="00BE5CEB" w:rsidP="00BE5CEB">
      <w:pPr>
        <w:spacing w:afterLines="120" w:after="288"/>
        <w:rPr>
          <w:rFonts w:ascii="Times New Roman" w:hAnsi="Times New Roman" w:cs="Times New Roman"/>
        </w:rPr>
      </w:pPr>
      <w:r w:rsidRPr="005F6D7E">
        <w:rPr>
          <w:rFonts w:ascii="Times New Roman" w:hAnsi="Times New Roman" w:cs="Times New Roman"/>
        </w:rPr>
        <w:t xml:space="preserve">Although not a direct test, the above data functionally suggest the possibility that some auditory information enters the basal ganglia via the hyperdirect pathway. We previously reported evidence for such a monosynaptic connectivity between the STG and STN in humans </w:t>
      </w:r>
      <w:r w:rsidRPr="005F6D7E">
        <w:rPr>
          <w:rFonts w:ascii="Times New Roman" w:hAnsi="Times New Roman" w:cs="Times New Roman"/>
        </w:rPr>
        <w:fldChar w:fldCharType="begin">
          <w:fldData xml:space="preserve">PEVuZE5vdGU+PENpdGU+PEF1dGhvcj5Kb3JnZTwvQXV0aG9yPjxZZWFyPjIwMjI8L1llYXI+PFJl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=
</w:fldData>
        </w:fldChar>
      </w:r>
      <w:r w:rsidR="0032396A">
        <w:rPr>
          <w:rFonts w:ascii="Times New Roman" w:hAnsi="Times New Roman" w:cs="Times New Roman"/>
        </w:rPr>
        <w:instrText xml:space="preserve"> ADDIN EN.CITE </w:instrText>
      </w:r>
      <w:r w:rsidR="0032396A">
        <w:rPr>
          <w:rFonts w:ascii="Times New Roman" w:hAnsi="Times New Roman" w:cs="Times New Roman"/>
        </w:rPr>
        <w:fldChar w:fldCharType="begin">
          <w:fldData xml:space="preserve">PEVuZE5vdGU+PENpdGU+PEF1dGhvcj5Kb3JnZTwvQXV0aG9yPjxZZWFyPjIwMjI8L1llYXI+PFJl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=
</w:fldData>
        </w:fldChar>
      </w:r>
      <w:r w:rsidR="0032396A">
        <w:rPr>
          <w:rFonts w:ascii="Times New Roman" w:hAnsi="Times New Roman" w:cs="Times New Roman"/>
        </w:rPr>
        <w:instrText xml:space="preserve"> ADDIN EN.CITE.DATA </w:instrText>
      </w:r>
      <w:r w:rsidR="0032396A">
        <w:rPr>
          <w:rFonts w:ascii="Times New Roman" w:hAnsi="Times New Roman" w:cs="Times New Roman"/>
        </w:rPr>
      </w:r>
      <w:r w:rsidR="0032396A">
        <w:rPr>
          <w:rFonts w:ascii="Times New Roman" w:hAnsi="Times New Roman" w:cs="Times New Roman"/>
        </w:rPr>
        <w:fldChar w:fldCharType="end"/>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3</w:t>
      </w:r>
      <w:r w:rsidRPr="005F6D7E">
        <w:rPr>
          <w:rFonts w:ascii="Times New Roman" w:hAnsi="Times New Roman" w:cs="Times New Roman"/>
        </w:rPr>
        <w:fldChar w:fldCharType="end"/>
      </w:r>
      <w:r w:rsidRPr="005F6D7E">
        <w:rPr>
          <w:rFonts w:ascii="Times New Roman" w:hAnsi="Times New Roman" w:cs="Times New Roman"/>
        </w:rPr>
        <w:t xml:space="preserve">, cortical evoked potential latencies between 2-10ms, consistent with prior observations of assumed antidromic latencies for evoked potentials in the primary motor </w:t>
      </w:r>
      <w:commentRangeStart w:id="1"/>
      <w:r w:rsidRPr="005F6D7E">
        <w:rPr>
          <w:rFonts w:ascii="Times New Roman" w:hAnsi="Times New Roman" w:cs="Times New Roman"/>
        </w:rPr>
        <w:t xml:space="preserve">cortex </w:t>
      </w:r>
      <w:commentRangeEnd w:id="1"/>
      <w:r w:rsidRPr="005F6D7E">
        <w:rPr>
          <w:rStyle w:val="a3"/>
          <w:rFonts w:ascii="Times New Roman" w:hAnsi="Times New Roman" w:cs="Times New Roman"/>
          <w:sz w:val="24"/>
          <w:szCs w:val="24"/>
        </w:rPr>
        <w:commentReference w:id="1"/>
      </w:r>
      <w:r w:rsidRPr="005F6D7E">
        <w:rPr>
          <w:rFonts w:ascii="Times New Roman" w:hAnsi="Times New Roman" w:cs="Times New Roman"/>
        </w:rPr>
        <w:fldChar w:fldCharType="begin"/>
      </w:r>
      <w:r w:rsidR="0032396A">
        <w:rPr>
          <w:rFonts w:ascii="Times New Roman" w:hAnsi="Times New Roman" w:cs="Times New Roman"/>
        </w:rPr>
        <w:instrText xml:space="preserve"> ADDIN EN.CITE &lt;EndNote&gt;&lt;Cite&gt;&lt;Author&gt;Miocinovic&lt;/Author&gt;&lt;Year&gt;2018&lt;/Year&gt;&lt;RecNum&gt;555&lt;/RecNum&gt;&lt;DisplayText&gt;&lt;style face="superscript"&gt;4&lt;/style&gt;&lt;/DisplayText&gt;&lt;record&gt;&lt;rec-number&gt;555&lt;/rec-number&gt;&lt;foreign-keys&gt;&lt;key app="EN" db-id="wssf2z9s62a0z7edr97vv95592etvet2zdvp" timestamp="1747943326" guid="cb4a89ba-4e9d-400f-a056-9f64bc437caa"&gt;555&lt;/key&gt;&lt;/foreign-keys&gt;&lt;ref-type name="Journal Article"&gt;17&lt;/ref-type&gt;&lt;contributors&gt;&lt;authors&gt;&lt;author&gt;Miocinovic, Svjetlana&lt;/author&gt;&lt;author&gt;de Hemptinne, Coralie&lt;/author&gt;&lt;author&gt;Chen, Witney&lt;/author&gt;&lt;author&gt;Isbaine, Faical&lt;/author&gt;&lt;author&gt;Willie, Jon T.&lt;/author&gt;&lt;author&gt;Ostrem, Jill L.&lt;/author&gt;&lt;author&gt;Starr, Philip A.&lt;/author&gt;&lt;/authors&gt;&lt;/contributors&gt;&lt;titles&gt;&lt;title&gt;Cortical Potentials Evoked by Subthalamic Stimulation Demonstrate a Short Latency Hyperdirect Pathway in Humans&lt;/title&gt;&lt;secondary-title&gt;The Journal of Neuroscience&lt;/secondary-title&gt;&lt;/titles&gt;&lt;periodical&gt;&lt;full-title&gt;The Journal of Neuroscience&lt;/full-title&gt;&lt;/periodical&gt;&lt;pages&gt;9129-9141&lt;/pages&gt;&lt;volume&gt;38&lt;/volume&gt;&lt;number&gt;43&lt;/number&gt;&lt;dates&gt;&lt;year&gt;2018&lt;/year&gt;&lt;/dates&gt;&lt;urls&gt;&lt;related-urls&gt;&lt;url&gt;https://www.jneurosci.org/content/jneuro/38/43/9129.full.pdf&lt;/url&gt;&lt;/related-urls&gt;&lt;/urls&gt;&lt;electronic-resource-num&gt;10.1523/jneurosci.1327-18.2018&lt;/electronic-resource-num&gt;&lt;/record&gt;&lt;/Cite&gt;&lt;/EndNote&gt;</w:instrText>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4</w:t>
      </w:r>
      <w:r w:rsidRPr="005F6D7E">
        <w:rPr>
          <w:rFonts w:ascii="Times New Roman" w:hAnsi="Times New Roman" w:cs="Times New Roman"/>
        </w:rPr>
        <w:fldChar w:fldCharType="end"/>
      </w:r>
      <w:r w:rsidRPr="005F6D7E">
        <w:rPr>
          <w:rFonts w:ascii="Times New Roman" w:hAnsi="Times New Roman" w:cs="Times New Roman"/>
        </w:rPr>
        <w:t xml:space="preserve"> and inferior frontal </w:t>
      </w:r>
      <w:commentRangeStart w:id="2"/>
      <w:r w:rsidRPr="005F6D7E">
        <w:rPr>
          <w:rFonts w:ascii="Times New Roman" w:hAnsi="Times New Roman" w:cs="Times New Roman"/>
        </w:rPr>
        <w:t>gyrus</w:t>
      </w:r>
      <w:commentRangeEnd w:id="2"/>
      <w:r w:rsidRPr="005F6D7E">
        <w:rPr>
          <w:rStyle w:val="a3"/>
          <w:rFonts w:ascii="Times New Roman" w:hAnsi="Times New Roman" w:cs="Times New Roman"/>
          <w:sz w:val="24"/>
          <w:szCs w:val="24"/>
        </w:rPr>
        <w:commentReference w:id="2"/>
      </w:r>
      <w:r w:rsidRPr="005F6D7E">
        <w:rPr>
          <w:rFonts w:ascii="Times New Roman" w:hAnsi="Times New Roman" w:cs="Times New Roman"/>
        </w:rPr>
        <w:t xml:space="preserve"> </w:t>
      </w:r>
      <w:r w:rsidRPr="005F6D7E">
        <w:rPr>
          <w:rFonts w:ascii="Times New Roman" w:hAnsi="Times New Roman" w:cs="Times New Roman"/>
        </w:rPr>
        <w:fldChar w:fldCharType="begin"/>
      </w:r>
      <w:r w:rsidR="0032396A">
        <w:rPr>
          <w:rFonts w:ascii="Times New Roman" w:hAnsi="Times New Roman" w:cs="Times New Roman"/>
        </w:rPr>
        <w:instrText xml:space="preserve"> ADDIN EN.CITE &lt;EndNote&gt;&lt;Cite&gt;&lt;Author&gt;Chen&lt;/Author&gt;&lt;Year&gt;2020&lt;/Year&gt;&lt;RecNum&gt;556&lt;/RecNum&gt;&lt;DisplayText&gt;&lt;style face="superscript"&gt;5&lt;/style&gt;&lt;/DisplayText&gt;&lt;record&gt;&lt;rec-number&gt;556&lt;/rec-number&gt;&lt;foreign-keys&gt;&lt;key app="EN" db-id="wssf2z9s62a0z7edr97vv95592etvet2zdvp" timestamp="1747943381" guid="1dfd4d6b-f89f-41d6-9967-32d3a8ee0df1"&gt;556&lt;/key&gt;&lt;/foreign-keys&gt;&lt;ref-type name="Journal Article"&gt;17&lt;/ref-type&gt;&lt;contributors&gt;&lt;authors&gt;&lt;author&gt;Chen, Witney&lt;/author&gt;&lt;author&gt;de Hemptinne, Coralie&lt;/author&gt;&lt;author&gt;Miller, Andrew M&lt;/author&gt;&lt;author&gt;Leibbrand, Michael&lt;/author&gt;&lt;author&gt;Little, Simon J&lt;/author&gt;&lt;author&gt;Lim, Daniel A&lt;/author&gt;&lt;author&gt;Larson, Paul S&lt;/author&gt;&lt;author&gt;Starr, Philip A&lt;/author&gt;&lt;/authors&gt;&lt;/contributors&gt;&lt;titles&gt;&lt;title&gt;Prefrontal-subthalamic hyperdirect pathway modulates movement inhibition in humans&lt;/title&gt;&lt;secondary-title&gt;Neuron&lt;/secondary-title&gt;&lt;/titles&gt;&lt;periodical&gt;&lt;full-title&gt;Neuron&lt;/full-title&gt;&lt;/periodical&gt;&lt;pages&gt;579-588. e3&lt;/pages&gt;&lt;volume&gt;106&lt;/volume&gt;&lt;number&gt;4&lt;/number&gt;&lt;dates&gt;&lt;year&gt;2020&lt;/year&gt;&lt;/dates&gt;&lt;isbn&gt;0896-6273&lt;/isbn&gt;&lt;urls&gt;&lt;/urls&gt;&lt;/record&gt;&lt;/Cite&gt;&lt;/EndNote&gt;</w:instrText>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5</w:t>
      </w:r>
      <w:r w:rsidRPr="005F6D7E">
        <w:rPr>
          <w:rFonts w:ascii="Times New Roman" w:hAnsi="Times New Roman" w:cs="Times New Roman"/>
        </w:rPr>
        <w:fldChar w:fldCharType="end"/>
      </w:r>
      <w:r w:rsidRPr="005F6D7E">
        <w:rPr>
          <w:rFonts w:ascii="Times New Roman" w:hAnsi="Times New Roman" w:cs="Times New Roman"/>
        </w:rPr>
        <w:t xml:space="preserve">. Although we can’t rule out the possibility that STN and STG both receive coincidental inputs from more upstream in the auditory pathway, there is no evidence yet of a functional or anatomical connection established between the STN and these structures, for example, the medial geniculate body (MGB). The existence of hyperdirect auditory input to the basal ganglia has implications for understanding rapid auditory-driven modulation of basal ganglia circuits, speech disorders, and potentially auditory hallucinations (e.g., in schizophrenia). </w:t>
      </w:r>
      <w:r w:rsidR="003766AA" w:rsidRPr="003766AA">
        <w:rPr>
          <w:rFonts w:ascii="Times New Roman" w:hAnsi="Times New Roman" w:cs="Times New Roman"/>
        </w:rPr>
        <w:t>Similarly, SPC was suppressed in auditory-speech units during intervals of firing rate modulation. The non-overlap of SPC modulation with firing rate modulation suggests parallel mechanisms for integrating auditory information into speech motor planning.</w:t>
      </w:r>
    </w:p>
    <w:p w14:paraId="1A92D373" w14:textId="02AF2985" w:rsidR="00BE5CEB" w:rsidRPr="005F6D7E" w:rsidRDefault="00BE5CEB" w:rsidP="00BE5CEB">
      <w:pPr>
        <w:spacing w:afterLines="120" w:after="288"/>
        <w:rPr>
          <w:rFonts w:ascii="Times New Roman" w:hAnsi="Times New Roman" w:cs="Times New Roman"/>
        </w:rPr>
      </w:pPr>
      <w:r w:rsidRPr="005F6D7E">
        <w:rPr>
          <w:rFonts w:ascii="Times New Roman" w:hAnsi="Times New Roman" w:cs="Times New Roman"/>
        </w:rPr>
        <w:t>These results may also explain auditory processing dysfunction in Parkinson's disease, such as alterations in patients' high-order auditory perception (emotional prosody and sensitivity to valence)</w:t>
      </w:r>
      <w:r w:rsidRPr="005F6D7E">
        <w:rPr>
          <w:rFonts w:ascii="Times New Roman" w:hAnsi="Times New Roman" w:cs="Times New Roman"/>
        </w:rPr>
        <w:fldChar w:fldCharType="begin">
          <w:fldData xml:space="preserve">PEVuZE5vdGU+PENpdGU+PEF1dGhvcj5EYXJhPC9BdXRob3I+PFllYXI+MjAwODwvWWVhcj48UmVj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</w:fldData>
        </w:fldChar>
      </w:r>
      <w:r w:rsidR="0032396A">
        <w:rPr>
          <w:rFonts w:ascii="Times New Roman" w:hAnsi="Times New Roman" w:cs="Times New Roman"/>
        </w:rPr>
        <w:instrText xml:space="preserve"> ADDIN EN.CITE </w:instrText>
      </w:r>
      <w:r w:rsidR="0032396A">
        <w:rPr>
          <w:rFonts w:ascii="Times New Roman" w:hAnsi="Times New Roman" w:cs="Times New Roman"/>
        </w:rPr>
        <w:fldChar w:fldCharType="begin">
          <w:fldData xml:space="preserve">PEVuZE5vdGU+PENpdGU+PEF1dGhvcj5EYXJhPC9BdXRob3I+PFllYXI+MjAwODwvWWVhcj48UmVj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</w:fldData>
        </w:fldChar>
      </w:r>
      <w:r w:rsidR="0032396A">
        <w:rPr>
          <w:rFonts w:ascii="Times New Roman" w:hAnsi="Times New Roman" w:cs="Times New Roman"/>
        </w:rPr>
        <w:instrText xml:space="preserve"> ADDIN EN.CITE.DATA </w:instrText>
      </w:r>
      <w:r w:rsidR="0032396A">
        <w:rPr>
          <w:rFonts w:ascii="Times New Roman" w:hAnsi="Times New Roman" w:cs="Times New Roman"/>
        </w:rPr>
      </w:r>
      <w:r w:rsidR="0032396A">
        <w:rPr>
          <w:rFonts w:ascii="Times New Roman" w:hAnsi="Times New Roman" w:cs="Times New Roman"/>
        </w:rPr>
        <w:fldChar w:fldCharType="end"/>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6,7</w:t>
      </w:r>
      <w:r w:rsidRPr="005F6D7E">
        <w:rPr>
          <w:rFonts w:ascii="Times New Roman" w:hAnsi="Times New Roman" w:cs="Times New Roman"/>
        </w:rPr>
        <w:fldChar w:fldCharType="end"/>
      </w:r>
      <w:r w:rsidRPr="005F6D7E">
        <w:rPr>
          <w:rFonts w:ascii="Times New Roman" w:hAnsi="Times New Roman" w:cs="Times New Roman"/>
        </w:rPr>
        <w:t xml:space="preserve">. STN DBS can also modulate auditory processing in advanced PD </w:t>
      </w:r>
      <w:r w:rsidRPr="005F6D7E">
        <w:rPr>
          <w:rFonts w:ascii="Times New Roman" w:hAnsi="Times New Roman" w:cs="Times New Roman"/>
        </w:rPr>
        <w:fldChar w:fldCharType="begin">
          <w:fldData xml:space="preserve">PEVuZE5vdGU+PENpdGU+PEF1dGhvcj5WYWxrb25lbjwvQXV0aG9yPjxZZWFyPjIwMjI8L1llYXI+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</w:fldData>
        </w:fldChar>
      </w:r>
      <w:r w:rsidR="0032396A">
        <w:rPr>
          <w:rFonts w:ascii="Times New Roman" w:hAnsi="Times New Roman" w:cs="Times New Roman"/>
        </w:rPr>
        <w:instrText xml:space="preserve"> ADDIN EN.CITE </w:instrText>
      </w:r>
      <w:r w:rsidR="0032396A">
        <w:rPr>
          <w:rFonts w:ascii="Times New Roman" w:hAnsi="Times New Roman" w:cs="Times New Roman"/>
        </w:rPr>
        <w:fldChar w:fldCharType="begin">
          <w:fldData xml:space="preserve">PEVuZE5vdGU+PENpdGU+PEF1dGhvcj5WYWxrb25lbjwvQXV0aG9yPjxZZWFyPjIwMjI8L1llYXI+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</w:fldData>
        </w:fldChar>
      </w:r>
      <w:r w:rsidR="0032396A">
        <w:rPr>
          <w:rFonts w:ascii="Times New Roman" w:hAnsi="Times New Roman" w:cs="Times New Roman"/>
        </w:rPr>
        <w:instrText xml:space="preserve"> ADDIN EN.CITE.DATA </w:instrText>
      </w:r>
      <w:r w:rsidR="0032396A">
        <w:rPr>
          <w:rFonts w:ascii="Times New Roman" w:hAnsi="Times New Roman" w:cs="Times New Roman"/>
        </w:rPr>
      </w:r>
      <w:r w:rsidR="0032396A">
        <w:rPr>
          <w:rFonts w:ascii="Times New Roman" w:hAnsi="Times New Roman" w:cs="Times New Roman"/>
        </w:rPr>
        <w:fldChar w:fldCharType="end"/>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8</w:t>
      </w:r>
      <w:r w:rsidRPr="005F6D7E">
        <w:rPr>
          <w:rFonts w:ascii="Times New Roman" w:hAnsi="Times New Roman" w:cs="Times New Roman"/>
        </w:rPr>
        <w:fldChar w:fldCharType="end"/>
      </w:r>
      <w:r w:rsidRPr="005F6D7E">
        <w:rPr>
          <w:rFonts w:ascii="Times New Roman" w:hAnsi="Times New Roman" w:cs="Times New Roman"/>
        </w:rPr>
        <w:t xml:space="preserve"> </w:t>
      </w:r>
      <w:r w:rsidRPr="005F6D7E">
        <w:rPr>
          <w:rFonts w:ascii="Times New Roman" w:hAnsi="Times New Roman" w:cs="Times New Roman"/>
        </w:rPr>
        <w:fldChar w:fldCharType="begin"/>
      </w:r>
      <w:r w:rsidR="0032396A">
        <w:rPr>
          <w:rFonts w:ascii="Times New Roman" w:hAnsi="Times New Roman" w:cs="Times New Roman"/>
        </w:rPr>
        <w:instrText xml:space="preserve"> ADDIN EN.CITE &lt;EndNote&gt;&lt;Cite&gt;&lt;Author&gt;Airaksinen&lt;/Author&gt;&lt;Year&gt;2011&lt;/Year&gt;&lt;RecNum&gt;38&lt;/RecNum&gt;&lt;DisplayText&gt;&lt;style face="superscript"&gt;9&lt;/style&gt;&lt;/DisplayText&gt;&lt;record&gt;&lt;rec-number&gt;38&lt;/rec-number&gt;&lt;foreign-keys&gt;&lt;key app="EN" db-id="wssf2z9s62a0z7edr97vv95592etvet2zdvp" timestamp="1672379349"&gt;38&lt;/key&gt;&lt;/foreign-keys&gt;&lt;ref-type name="Journal Article"&gt;17&lt;/ref-type&gt;&lt;contributors&gt;&lt;authors&gt;&lt;author&gt;Airaksinen, K.&lt;/author&gt;&lt;author&gt;Mäkelä, J. P.&lt;/author&gt;&lt;author&gt;Taulu, S.&lt;/author&gt;&lt;author&gt;Ahonen, A.&lt;/author&gt;&lt;author&gt;Nurminen, J.&lt;/author&gt;&lt;author&gt;Schnitzler, A.&lt;/author&gt;&lt;author&gt;Pekkonen, E.&lt;/author&gt;&lt;/authors&gt;&lt;/contributors&gt;&lt;auth-address&gt;BioMag Laboratory, HUSLAB, Helsinki University Central Hospital (HUCH), Finland. katja.airaksinen@helsinki.fi&lt;/auth-address&gt;&lt;titles&gt;&lt;title&gt;Effects of DBS on auditory and somatosensory processing in Parkinson&amp;apos;s disease&lt;/title&gt;&lt;secondary-title&gt;Hum Brain Mapp&lt;/secondary-title&gt;&lt;/titles&gt;&lt;periodical&gt;&lt;full-title&gt;Hum Brain Mapp&lt;/full-title&gt;&lt;/periodical&gt;&lt;pages&gt;1091-9&lt;/pages&gt;&lt;volume&gt;32&lt;/volume&gt;&lt;number&gt;7&lt;/number&gt;&lt;edition&gt;2010/07/21&lt;/edition&gt;&lt;keywords&gt;&lt;keyword&gt;Acoustic Stimulation&lt;/keyword&gt;&lt;keyword&gt;Aged&lt;/keyword&gt;&lt;keyword&gt;*Artifacts&lt;/keyword&gt;&lt;keyword&gt;*Deep Brain Stimulation&lt;/keyword&gt;&lt;keyword&gt;Electric Stimulation&lt;/keyword&gt;&lt;keyword&gt;Evoked Potentials, Auditory/*physiology&lt;/keyword&gt;&lt;keyword&gt;Evoked Potentials, Somatosensory/*physiology&lt;/keyword&gt;&lt;keyword&gt;Female&lt;/keyword&gt;&lt;keyword&gt;Humans&lt;/keyword&gt;&lt;keyword&gt;Magnetoencephalography/*methods&lt;/keyword&gt;&lt;keyword&gt;Male&lt;/keyword&gt;&lt;keyword&gt;Middle Aged&lt;/keyword&gt;&lt;keyword&gt;Parkinson Disease/physiopathology/*therapy&lt;/keyword&gt;&lt;/keywords&gt;&lt;dates&gt;&lt;year&gt;2011&lt;/year&gt;&lt;pub-dates&gt;&lt;date&gt;Jul&lt;/date&gt;&lt;/pub-dates&gt;&lt;/dates&gt;&lt;isbn&gt;1065-9471 (Print)&amp;#xD;1065-9471&lt;/isbn&gt;&lt;accession-num&gt;20645306&lt;/accession-num&gt;&lt;urls&gt;&lt;/urls&gt;&lt;custom2&gt;PMC6870287&lt;/custom2&gt;&lt;electronic-resource-num&gt;10.1002/hbm.21096&lt;/electronic-resource-num&gt;&lt;remote-database-provider&gt;NLM&lt;/remote-database-provider&gt;&lt;language&gt;eng&lt;/language&gt;&lt;/record&gt;&lt;/Cite&gt;&lt;/EndNote&gt;</w:instrText>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9</w:t>
      </w:r>
      <w:r w:rsidRPr="005F6D7E">
        <w:rPr>
          <w:rFonts w:ascii="Times New Roman" w:hAnsi="Times New Roman" w:cs="Times New Roman"/>
        </w:rPr>
        <w:fldChar w:fldCharType="end"/>
      </w:r>
      <w:r w:rsidRPr="005F6D7E">
        <w:rPr>
          <w:rFonts w:ascii="Times New Roman" w:hAnsi="Times New Roman" w:cs="Times New Roman"/>
        </w:rPr>
        <w:t xml:space="preserve">. After DBS surgery, there are rare reports of tinnitus or phantom auditory perceptions </w:t>
      </w:r>
      <w:r w:rsidRPr="005F6D7E">
        <w:rPr>
          <w:rFonts w:ascii="Times New Roman" w:hAnsi="Times New Roman" w:cs="Times New Roman"/>
        </w:rPr>
        <w:fldChar w:fldCharType="begin"/>
      </w:r>
      <w:r w:rsidR="0032396A">
        <w:rPr>
          <w:rFonts w:ascii="Times New Roman" w:hAnsi="Times New Roman" w:cs="Times New Roman"/>
        </w:rPr>
        <w:instrText xml:space="preserve"> ADDIN EN.CITE &lt;EndNote&gt;&lt;Cite&gt;&lt;Author&gt;Akbar&lt;/Author&gt;&lt;Year&gt;2014&lt;/Year&gt;&lt;RecNum&gt;36&lt;/RecNum&gt;&lt;DisplayText&gt;&lt;style face="superscript"&gt;10&lt;/style&gt;&lt;/DisplayText&gt;&lt;record&gt;&lt;rec-number&gt;36&lt;/rec-number&gt;&lt;foreign-keys&gt;&lt;key app="EN" db-id="wssf2z9s62a0z7edr97vv95592etvet2zdvp" timestamp="1672378870"&gt;36&lt;/key&gt;&lt;/foreign-keys&gt;&lt;ref-type name="Journal Article"&gt;17&lt;/ref-type&gt;&lt;contributors&gt;&lt;authors&gt;&lt;author&gt;Akbar, Umer&lt;/author&gt;&lt;author&gt;Panjeton, Geoffrey&lt;/author&gt;&lt;author&gt;Antonelli, Patrick&lt;/author&gt;&lt;author&gt;Zeilman, Pam&lt;/author&gt;&lt;author&gt;Morishita, Takashi&lt;/author&gt;&lt;author&gt;Okun, Michael&lt;/author&gt;&lt;/authors&gt;&lt;/contributors&gt;&lt;titles&gt;&lt;title&gt;Tinnitus after Deep Brain Stimulation Surgery, a Case Series (P6.074)&lt;/title&gt;&lt;secondary-title&gt;Neurology&lt;/secondary-title&gt;&lt;/titles&gt;&lt;periodical&gt;&lt;full-title&gt;Neurology&lt;/full-title&gt;&lt;/periodical&gt;&lt;pages&gt;P6.074&lt;/pages&gt;&lt;volume&gt;82&lt;/volume&gt;&lt;number&gt;10 Supplement&lt;/number&gt;&lt;dates&gt;&lt;year&gt;2014&lt;/year&gt;&lt;/dates&gt;&lt;urls&gt;&lt;/urls&gt;&lt;/record&gt;&lt;/Cite&gt;&lt;/EndNote&gt;</w:instrText>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10</w:t>
      </w:r>
      <w:r w:rsidRPr="005F6D7E">
        <w:rPr>
          <w:rFonts w:ascii="Times New Roman" w:hAnsi="Times New Roman" w:cs="Times New Roman"/>
        </w:rPr>
        <w:fldChar w:fldCharType="end"/>
      </w:r>
      <w:r w:rsidRPr="005F6D7E">
        <w:rPr>
          <w:rFonts w:ascii="Times New Roman" w:hAnsi="Times New Roman" w:cs="Times New Roman"/>
        </w:rPr>
        <w:t xml:space="preserve">. It has also been hypothesized that STN DBS may restore motor control in response to altered auditory feedback, </w:t>
      </w:r>
      <w:r w:rsidRPr="005F6D7E">
        <w:rPr>
          <w:rFonts w:ascii="Times New Roman" w:hAnsi="Times New Roman" w:cs="Times New Roman"/>
        </w:rPr>
        <w:lastRenderedPageBreak/>
        <w:t xml:space="preserve">e.g., pitch-shift compensation </w:t>
      </w:r>
      <w:r w:rsidRPr="005F6D7E">
        <w:rPr>
          <w:rFonts w:ascii="Times New Roman" w:hAnsi="Times New Roman" w:cs="Times New Roman"/>
        </w:rPr>
        <w:fldChar w:fldCharType="begin">
          <w:fldData xml:space="preserve">PEVuZE5vdGU+PENpdGU+PEF1dGhvcj5IdWFuZzwvQXV0aG9yPjxZZWFyPjIwMTY8L1llYXI+PFJl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</w:fldData>
        </w:fldChar>
      </w:r>
      <w:r w:rsidR="0032396A">
        <w:rPr>
          <w:rFonts w:ascii="Times New Roman" w:hAnsi="Times New Roman" w:cs="Times New Roman"/>
        </w:rPr>
        <w:instrText xml:space="preserve"> ADDIN EN.CITE </w:instrText>
      </w:r>
      <w:r w:rsidR="0032396A">
        <w:rPr>
          <w:rFonts w:ascii="Times New Roman" w:hAnsi="Times New Roman" w:cs="Times New Roman"/>
        </w:rPr>
        <w:fldChar w:fldCharType="begin">
          <w:fldData xml:space="preserve">PEVuZE5vdGU+PENpdGU+PEF1dGhvcj5IdWFuZzwvQXV0aG9yPjxZZWFyPjIwMTY8L1llYXI+PFJl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</w:fldData>
        </w:fldChar>
      </w:r>
      <w:r w:rsidR="0032396A">
        <w:rPr>
          <w:rFonts w:ascii="Times New Roman" w:hAnsi="Times New Roman" w:cs="Times New Roman"/>
        </w:rPr>
        <w:instrText xml:space="preserve"> ADDIN EN.CITE.DATA </w:instrText>
      </w:r>
      <w:r w:rsidR="0032396A">
        <w:rPr>
          <w:rFonts w:ascii="Times New Roman" w:hAnsi="Times New Roman" w:cs="Times New Roman"/>
        </w:rPr>
      </w:r>
      <w:r w:rsidR="0032396A">
        <w:rPr>
          <w:rFonts w:ascii="Times New Roman" w:hAnsi="Times New Roman" w:cs="Times New Roman"/>
        </w:rPr>
        <w:fldChar w:fldCharType="end"/>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11-14</w:t>
      </w:r>
      <w:r w:rsidRPr="005F6D7E">
        <w:rPr>
          <w:rFonts w:ascii="Times New Roman" w:hAnsi="Times New Roman" w:cs="Times New Roman"/>
        </w:rPr>
        <w:fldChar w:fldCharType="end"/>
      </w:r>
      <w:r w:rsidRPr="005F6D7E">
        <w:rPr>
          <w:rFonts w:ascii="Times New Roman" w:hAnsi="Times New Roman" w:cs="Times New Roman"/>
        </w:rPr>
        <w:t xml:space="preserve">. In addition, we also observed that beta suppression coincides with auditory-speech integration unit activity, which could reflect one mechanism through which </w:t>
      </w:r>
      <w:commentRangeStart w:id="3"/>
      <w:r w:rsidRPr="005F6D7E">
        <w:rPr>
          <w:rFonts w:ascii="Times New Roman" w:hAnsi="Times New Roman" w:cs="Times New Roman"/>
        </w:rPr>
        <w:t>rhythmic auditory stimulation, such as playing marching music and dance therapy, is effective in improving gait in PD patients</w:t>
      </w:r>
      <w:commentRangeEnd w:id="3"/>
      <w:r w:rsidRPr="005F6D7E">
        <w:rPr>
          <w:rStyle w:val="a3"/>
          <w:rFonts w:ascii="Times New Roman" w:hAnsi="Times New Roman" w:cs="Times New Roman"/>
          <w:sz w:val="24"/>
          <w:szCs w:val="24"/>
        </w:rPr>
        <w:commentReference w:id="3"/>
      </w:r>
      <w:r w:rsidRPr="005F6D7E">
        <w:rPr>
          <w:rFonts w:ascii="Times New Roman" w:hAnsi="Times New Roman" w:cs="Times New Roman"/>
        </w:rPr>
        <w:t xml:space="preserve"> </w:t>
      </w:r>
      <w:r w:rsidRPr="005F6D7E">
        <w:rPr>
          <w:rFonts w:ascii="Times New Roman" w:hAnsi="Times New Roman" w:cs="Times New Roman"/>
        </w:rPr>
        <w:fldChar w:fldCharType="begin"/>
      </w:r>
      <w:r w:rsidR="0032396A">
        <w:rPr>
          <w:rFonts w:ascii="Times New Roman" w:hAnsi="Times New Roman" w:cs="Times New Roman"/>
        </w:rPr>
        <w:instrText xml:space="preserve"> ADDIN EN.CITE &lt;EndNote&gt;&lt;Cite&gt;&lt;Author&gt;Ashoori&lt;/Author&gt;&lt;Year&gt;2015&lt;/Year&gt;&lt;RecNum&gt;554&lt;/RecNum&gt;&lt;DisplayText&gt;&lt;style face="superscript"&gt;15&lt;/style&gt;&lt;/DisplayText&gt;&lt;record&gt;&lt;rec-number&gt;554&lt;/rec-number&gt;&lt;foreign-keys&gt;&lt;key app="EN" db-id="wssf2z9s62a0z7edr97vv95592etvet2zdvp" timestamp="1747943188" guid="5ce4b2dd-56fe-41eb-a19f-acb419302896"&gt;554&lt;/key&gt;&lt;/foreign-keys&gt;&lt;ref-type name="Journal Article"&gt;17&lt;/ref-type&gt;&lt;contributors&gt;&lt;authors&gt;&lt;author&gt;Ashoori, Aidin&lt;/author&gt;&lt;author&gt;Eagleman, David M&lt;/author&gt;&lt;author&gt;Jankovic, Joseph&lt;/author&gt;&lt;/authors&gt;&lt;/contributors&gt;&lt;titles&gt;&lt;title&gt;Effects of auditory rhythm and music on gait disturbances in Parkinson’s disease&lt;/title&gt;&lt;secondary-title&gt;Frontiers in neurology&lt;/secondary-title&gt;&lt;/titles&gt;&lt;periodical&gt;&lt;full-title&gt;Frontiers in Neurology&lt;/full-title&gt;&lt;/periodical&gt;&lt;pages&gt;234&lt;/pages&gt;&lt;volume&gt;6&lt;/volume&gt;&lt;dates&gt;&lt;year&gt;2015&lt;/year&gt;&lt;/dates&gt;&lt;isbn&gt;1664-2295&lt;/isbn&gt;&lt;urls&gt;&lt;/urls&gt;&lt;/record&gt;&lt;/Cite&gt;&lt;/EndNote&gt;</w:instrText>
      </w:r>
      <w:r w:rsidRPr="005F6D7E">
        <w:rPr>
          <w:rFonts w:ascii="Times New Roman" w:hAnsi="Times New Roman" w:cs="Times New Roman"/>
        </w:rPr>
        <w:fldChar w:fldCharType="separate"/>
      </w:r>
      <w:r w:rsidR="0032396A" w:rsidRPr="0032396A">
        <w:rPr>
          <w:rFonts w:ascii="Times New Roman" w:hAnsi="Times New Roman" w:cs="Times New Roman"/>
          <w:noProof/>
          <w:vertAlign w:val="superscript"/>
        </w:rPr>
        <w:t>15</w:t>
      </w:r>
      <w:r w:rsidRPr="005F6D7E">
        <w:rPr>
          <w:rFonts w:ascii="Times New Roman" w:hAnsi="Times New Roman" w:cs="Times New Roman"/>
        </w:rPr>
        <w:fldChar w:fldCharType="end"/>
      </w:r>
      <w:r w:rsidRPr="005F6D7E">
        <w:rPr>
          <w:rFonts w:ascii="Times New Roman" w:hAnsi="Times New Roman" w:cs="Times New Roman"/>
        </w:rPr>
        <w:t>.</w:t>
      </w:r>
    </w:p>
    <w:p w14:paraId="1D5EE203" w14:textId="125E5558" w:rsidR="00EF0123" w:rsidRPr="00BE5CEB" w:rsidRDefault="00BE5CEB" w:rsidP="00BE5CEB">
      <w:pPr>
        <w:spacing w:afterLines="120" w:after="288"/>
        <w:rPr>
          <w:rFonts w:ascii="Times New Roman" w:hAnsi="Times New Roman" w:cs="Times New Roman"/>
        </w:rPr>
      </w:pPr>
      <w:r w:rsidRPr="005F6D7E">
        <w:rPr>
          <w:rFonts w:ascii="Times New Roman" w:hAnsi="Times New Roman" w:cs="Times New Roman"/>
        </w:rPr>
        <w:t>We acknowledge several limitations. The study was focused on a triplet task. To overcome this limitation, we obtained task-independent, naturalistic auditory stimuli in the operating room, where it is possible that the neural response was not solely attributable to the early auditory process. Validation of a monosynaptic connection from STG to STN has not been shown in nonhuman primate viral tracing studies, although our interpretation of the literature is that no study has asked this question.</w:t>
      </w:r>
      <w:r w:rsidR="00D705CF">
        <w:rPr>
          <w:rFonts w:ascii="Times New Roman" w:hAnsi="Times New Roman" w:cs="Times New Roman"/>
        </w:rPr>
        <w:t xml:space="preserve"> For the macrostimulation study, a</w:t>
      </w:r>
      <w:r w:rsidR="00D705CF" w:rsidRPr="00D705CF">
        <w:rPr>
          <w:rFonts w:ascii="Times New Roman" w:hAnsi="Times New Roman" w:cs="Times New Roman"/>
        </w:rPr>
        <w:t>lthough the macrostimulation can’t selectively modulate individual units, it still indicates that macrostimulation likely engages local neuronal populations, including auditory-responsive neurons. The spatial proximity provides indirect anatomical support for the hypothesis that auditory-specific units are located near or within STN subregions that project strongly to auditory cortical regions.</w:t>
      </w:r>
    </w:p>
    <w:p w14:paraId="7061683A" w14:textId="77777777" w:rsidR="00EF0123" w:rsidRPr="00BE5CEB" w:rsidRDefault="00EF0123" w:rsidP="00BE5CEB">
      <w:pPr>
        <w:spacing w:afterLines="120" w:after="288"/>
        <w:rPr>
          <w:rFonts w:ascii="Times New Roman" w:hAnsi="Times New Roman" w:cs="Times New Roman"/>
        </w:rPr>
      </w:pPr>
    </w:p>
    <w:p w14:paraId="187849C3" w14:textId="77777777" w:rsidR="00F67E5E" w:rsidRPr="00BE5CEB" w:rsidRDefault="00F67E5E" w:rsidP="00BE5CEB">
      <w:pPr>
        <w:spacing w:afterLines="120" w:after="288"/>
        <w:rPr>
          <w:rFonts w:ascii="Times New Roman" w:hAnsi="Times New Roman" w:cs="Times New Roman"/>
          <w:b/>
          <w:bCs/>
        </w:rPr>
      </w:pPr>
      <w:r w:rsidRPr="00BE5CEB">
        <w:rPr>
          <w:rFonts w:ascii="Times New Roman" w:hAnsi="Times New Roman" w:cs="Times New Roman"/>
          <w:b/>
          <w:bCs/>
        </w:rPr>
        <w:t>Methods:</w:t>
      </w:r>
    </w:p>
    <w:p w14:paraId="59B27642" w14:textId="220FF2CC"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t>Subjects.</w:t>
      </w:r>
      <w:r w:rsidRPr="00BE5CEB">
        <w:rPr>
          <w:rFonts w:ascii="Times New Roman" w:hAnsi="Times New Roman" w:cs="Times New Roman"/>
        </w:rPr>
        <w:t xml:space="preserve"> The participants were Parkinson's disease or essential tremor patients who volunteered to perform the syllable triplet speech production task during electrode implantation surgery for deep brain stimulation. This study, which was approved by the University of Pittsburgh Institutional Review Board (Study # 20070368), enrolled </w:t>
      </w:r>
      <w:r w:rsidR="00113791" w:rsidRPr="00BE5CEB">
        <w:rPr>
          <w:rFonts w:ascii="Times New Roman" w:hAnsi="Times New Roman" w:cs="Times New Roman"/>
        </w:rPr>
        <w:t xml:space="preserve">29 </w:t>
      </w:r>
      <w:r w:rsidRPr="00BE5CEB">
        <w:rPr>
          <w:rFonts w:ascii="Times New Roman" w:hAnsi="Times New Roman" w:cs="Times New Roman"/>
        </w:rPr>
        <w:t>patients</w:t>
      </w:r>
      <w:r w:rsidR="00215B99" w:rsidRPr="00BE5CEB">
        <w:rPr>
          <w:rFonts w:ascii="Times New Roman" w:hAnsi="Times New Roman" w:cs="Times New Roman"/>
        </w:rPr>
        <w:t xml:space="preserve">. </w:t>
      </w:r>
      <w:r w:rsidR="000460B9" w:rsidRPr="00BE5CEB">
        <w:rPr>
          <w:rFonts w:ascii="Times New Roman" w:hAnsi="Times New Roman" w:cs="Times New Roman"/>
        </w:rPr>
        <w:t>Datasets with excessive noise, glitches or incomplete metadata were excluded,</w:t>
      </w:r>
      <w:r w:rsidR="00113791" w:rsidRPr="00BE5CEB">
        <w:rPr>
          <w:rFonts w:ascii="Times New Roman" w:hAnsi="Times New Roman" w:cs="Times New Roman"/>
        </w:rPr>
        <w:t xml:space="preserve"> resulting in 25</w:t>
      </w:r>
      <w:r w:rsidR="000460B9" w:rsidRPr="00BE5CEB">
        <w:rPr>
          <w:rFonts w:ascii="Times New Roman" w:hAnsi="Times New Roman" w:cs="Times New Roman"/>
        </w:rPr>
        <w:t xml:space="preserve"> analyzed subjects (4 female and 21 male)</w:t>
      </w:r>
      <w:r w:rsidRPr="00BE5CEB">
        <w:rPr>
          <w:rFonts w:ascii="Times New Roman" w:hAnsi="Times New Roman" w:cs="Times New Roman"/>
        </w:rPr>
        <w:t>. Table 1 provides a summary of subject attributes.</w:t>
      </w:r>
    </w:p>
    <w:p w14:paraId="2E6FB990" w14:textId="77777777"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t>Surgery.</w:t>
      </w:r>
      <w:r w:rsidRPr="00BE5CEB">
        <w:rPr>
          <w:rFonts w:ascii="Times New Roman" w:hAnsi="Times New Roman" w:cs="Times New Roman"/>
        </w:rPr>
        <w:t xml:space="preserve"> Dr. Mark Richardson inserted leads for deep brain stimulation at the UPMC Presbyterian Hospital in Pittsburgh, Pennsylvania. The subthalamic nucleus was identified by magnetic resonance imaging as the target for deep brain stimulation. Microelectrode recordings were performed along three trajectories toward the subthalamic nucleus, as delineated by the Ben Gun configuration, to physiologically map the boundaries of the target before lead placement (2mm spacing; central, posterior, medial).</w:t>
      </w:r>
    </w:p>
    <w:p w14:paraId="0F2E9F42" w14:textId="77777777"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t>Audio recording.</w:t>
      </w:r>
      <w:r w:rsidRPr="00BE5CEB">
        <w:rPr>
          <w:rFonts w:ascii="Times New Roman" w:hAnsi="Times New Roman" w:cs="Times New Roman"/>
        </w:rPr>
        <w:t xml:space="preserve"> Speech output was recorded using an omnidirectional microphone positioned at an angle of 45° and a distance of 8 cm from the subject's mouth (8 subjects: Audio-Technica, model ATR3350iS, frequency response 50 –18,000 Hz; 4 subjects: PreSonus, model PRM1 Precision Flat Frequency Mic, frequency response 20 –20,000 Hz). In the four instances where the PreSonus PRM1 microphone was utilized, the audio was digitized at 96 kHz using a Zoom H6 digital recorder. The audio signal was separated and digitized at 30 kHz in every instance by a Grapevine Neural Interface Processor. The audio signal was synchronized with neural recordings and auditory cue events using USB data acquisition unit-delivered digital pulses (Measurement Computing, model USB-1208FS).</w:t>
      </w:r>
    </w:p>
    <w:p w14:paraId="0AA06791" w14:textId="6042332A"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t>STN/GPi and cortical recording.</w:t>
      </w:r>
      <w:r w:rsidRPr="00BE5CEB">
        <w:rPr>
          <w:rFonts w:ascii="Times New Roman" w:hAnsi="Times New Roman" w:cs="Times New Roman"/>
        </w:rPr>
        <w:t xml:space="preserve"> As described, unit recordings were performed using Parylene-insulated, microphonics-free tungsten microelectrodes and the Neuro-Omega recording system </w:t>
      </w:r>
      <w:r w:rsidRPr="00BE5CEB">
        <w:rPr>
          <w:rFonts w:ascii="Times New Roman" w:hAnsi="Times New Roman" w:cs="Times New Roman"/>
        </w:rPr>
        <w:lastRenderedPageBreak/>
        <w:t>(Alpha Omega)</w:t>
      </w:r>
      <w:r w:rsidRPr="00BE5CEB">
        <w:rPr>
          <w:rFonts w:ascii="Times New Roman" w:hAnsi="Times New Roman" w:cs="Times New Roman"/>
        </w:rPr>
        <w:fldChar w:fldCharType="begin">
          <w:fldData xml:space="preserve">PEVuZE5vdGU+PENpdGU+PEF1dGhvcj5MaXBza2k8L0F1dGhvcj48WWVhcj4yMDE4PC9ZZWFyPjxS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</w:fldData>
        </w:fldChar>
      </w:r>
      <w:r w:rsidR="0032396A">
        <w:rPr>
          <w:rFonts w:ascii="Times New Roman" w:hAnsi="Times New Roman" w:cs="Times New Roman"/>
        </w:rPr>
        <w:instrText xml:space="preserve"> ADDIN EN.CITE </w:instrText>
      </w:r>
      <w:r w:rsidR="0032396A">
        <w:rPr>
          <w:rFonts w:ascii="Times New Roman" w:hAnsi="Times New Roman" w:cs="Times New Roman"/>
        </w:rPr>
        <w:fldChar w:fldCharType="begin">
          <w:fldData xml:space="preserve">PEVuZE5vdGU+PENpdGU+PEF1dGhvcj5MaXBza2k8L0F1dGhvcj48WWVhcj4yMDE4PC9ZZWFyPjxS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</w:fldData>
        </w:fldChar>
      </w:r>
      <w:r w:rsidR="0032396A">
        <w:rPr>
          <w:rFonts w:ascii="Times New Roman" w:hAnsi="Times New Roman" w:cs="Times New Roman"/>
        </w:rPr>
        <w:instrText xml:space="preserve"> ADDIN EN.CITE.DATA </w:instrText>
      </w:r>
      <w:r w:rsidR="0032396A">
        <w:rPr>
          <w:rFonts w:ascii="Times New Roman" w:hAnsi="Times New Roman" w:cs="Times New Roman"/>
        </w:rPr>
      </w:r>
      <w:r w:rsidR="0032396A">
        <w:rPr>
          <w:rFonts w:ascii="Times New Roman" w:hAnsi="Times New Roman" w:cs="Times New Roman"/>
        </w:rPr>
        <w:fldChar w:fldCharType="end"/>
      </w:r>
      <w:r w:rsidRPr="00BE5CEB">
        <w:rPr>
          <w:rFonts w:ascii="Times New Roman" w:hAnsi="Times New Roman" w:cs="Times New Roman"/>
        </w:rPr>
        <w:fldChar w:fldCharType="separate"/>
      </w:r>
      <w:r w:rsidR="0032396A" w:rsidRPr="0032396A">
        <w:rPr>
          <w:rFonts w:ascii="Times New Roman" w:hAnsi="Times New Roman" w:cs="Times New Roman"/>
          <w:noProof/>
          <w:vertAlign w:val="superscript"/>
        </w:rPr>
        <w:t>16</w:t>
      </w:r>
      <w:r w:rsidRPr="00BE5CEB">
        <w:rPr>
          <w:rFonts w:ascii="Times New Roman" w:hAnsi="Times New Roman" w:cs="Times New Roman"/>
        </w:rPr>
        <w:fldChar w:fldCharType="end"/>
      </w:r>
      <w:r w:rsidRPr="00BE5CEB">
        <w:rPr>
          <w:rFonts w:ascii="Times New Roman" w:hAnsi="Times New Roman" w:cs="Times New Roman"/>
        </w:rPr>
        <w:t xml:space="preserve">. Targeting of the dorsolateral STN and microelectrode recording (MER) </w:t>
      </w:r>
      <w:r w:rsidR="00AE5385" w:rsidRPr="00BE5CEB">
        <w:rPr>
          <w:rFonts w:ascii="Times New Roman" w:hAnsi="Times New Roman" w:cs="Times New Roman"/>
        </w:rPr>
        <w:t>was</w:t>
      </w:r>
      <w:r w:rsidRPr="00BE5CEB">
        <w:rPr>
          <w:rFonts w:ascii="Times New Roman" w:hAnsi="Times New Roman" w:cs="Times New Roman"/>
        </w:rPr>
        <w:t xml:space="preserve"> accomplished using a standard combination of indirect (starting AC-PC coordinates of x = 12, y = -3, z = -4) and direct (visualization of the STN in the z = -4 plane of a T2-weighted MRI obtained at 3 teslas) targeting </w:t>
      </w:r>
      <w:r w:rsidRPr="00BE5CEB">
        <w:rPr>
          <w:rFonts w:ascii="Times New Roman" w:hAnsi="Times New Roman" w:cs="Times New Roman"/>
        </w:rPr>
        <w:fldChar w:fldCharType="begin"/>
      </w:r>
      <w:r w:rsidR="0032396A">
        <w:rPr>
          <w:rFonts w:ascii="Times New Roman" w:hAnsi="Times New Roman" w:cs="Times New Roman"/>
        </w:rPr>
        <w:instrText xml:space="preserve"> ADDIN EN.CITE &lt;EndNote&gt;&lt;Cite&gt;&lt;Author&gt;Starr&lt;/Author&gt;&lt;Year&gt;2003&lt;/Year&gt;&lt;RecNum&gt;43&lt;/RecNum&gt;&lt;DisplayText&gt;&lt;style face="superscript"&gt;17&lt;/style&gt;&lt;/DisplayText&gt;&lt;record&gt;&lt;rec-number&gt;43&lt;/rec-number&gt;&lt;foreign-keys&gt;&lt;key app="EN" db-id="wssf2z9s62a0z7edr97vv95592etvet2zdvp" timestamp="1672439901" guid="d06c5d74-1962-4fd2-9978-9958eb68a836"&gt;43&lt;/key&gt;&lt;/foreign-keys&gt;&lt;ref-type name="Journal Article"&gt;17&lt;/ref-type&gt;&lt;contributors&gt;&lt;authors&gt;&lt;author&gt;Starr, Philip A.&lt;/author&gt;&lt;author&gt;Theodosopoulos, Philip V.&lt;/author&gt;&lt;author&gt;Turner, Robert&lt;/author&gt;&lt;/authors&gt;&lt;/contributors&gt;&lt;titles&gt;&lt;title&gt;Surgery of the Subthalamic Nucleus: Use of Movement-related Neuronal Activity for Surgical Navigation&lt;/title&gt;&lt;secondary-title&gt;Neurosurgery&lt;/secondary-title&gt;&lt;/titles&gt;&lt;periodical&gt;&lt;full-title&gt;Neurosurgery&lt;/full-title&gt;&lt;/periodical&gt;&lt;pages&gt;1146-1149&lt;/pages&gt;&lt;volume&gt;53&lt;/volume&gt;&lt;number&gt;5&lt;/number&gt;&lt;keywords&gt;&lt;keyword&gt;Basal ganglia&lt;/keyword&gt;&lt;keyword&gt;Deep brain stimulation&lt;/keyword&gt;&lt;keyword&gt;Motor circuits&lt;/keyword&gt;&lt;keyword&gt;Parkinson’s disease&lt;/keyword&gt;&lt;keyword&gt;Subthalamic nucleus&lt;/keyword&gt;&lt;keyword&gt;Thalamocortical loops&lt;/keyword&gt;&lt;/keywords&gt;&lt;dates&gt;&lt;year&gt;2003&lt;/year&gt;&lt;/dates&gt;&lt;isbn&gt;0148-396X&lt;/isbn&gt;&lt;accession-num&gt;00006123-200311000-00016&lt;/accession-num&gt;&lt;urls&gt;&lt;related-urls&gt;&lt;url&gt;https://journals.lww.com/neurosurgery/Fulltext/2003/11000/Surgery_of_the_Subthalamic_Nucleus__Use_of.16.aspx&lt;/url&gt;&lt;/related-urls&gt;&lt;/urls&gt;&lt;electronic-resource-num&gt;10.1227/01.Neu.0000088803.79153.05&lt;/electronic-resource-num&gt;&lt;/record&gt;&lt;/Cite&gt;&lt;/EndNote&gt;</w:instrText>
      </w:r>
      <w:r w:rsidRPr="00BE5CEB">
        <w:rPr>
          <w:rFonts w:ascii="Times New Roman" w:hAnsi="Times New Roman" w:cs="Times New Roman"/>
        </w:rPr>
        <w:fldChar w:fldCharType="separate"/>
      </w:r>
      <w:r w:rsidR="0032396A" w:rsidRPr="0032396A">
        <w:rPr>
          <w:rFonts w:ascii="Times New Roman" w:hAnsi="Times New Roman" w:cs="Times New Roman"/>
          <w:noProof/>
          <w:vertAlign w:val="superscript"/>
        </w:rPr>
        <w:t>17</w:t>
      </w:r>
      <w:r w:rsidRPr="00BE5CEB">
        <w:rPr>
          <w:rFonts w:ascii="Times New Roman" w:hAnsi="Times New Roman" w:cs="Times New Roman"/>
        </w:rPr>
        <w:fldChar w:fldCharType="end"/>
      </w:r>
      <w:r w:rsidRPr="00BE5CEB">
        <w:rPr>
          <w:rFonts w:ascii="Times New Roman" w:hAnsi="Times New Roman" w:cs="Times New Roman"/>
        </w:rPr>
        <w:t>. The impedances of microelectrodes ranged from 200 to 600 k. The signals from microelectrodes were bandpass filtered from 0.075 Hz to 10 kHz and then digitized at 44 kHz. The macroelectrode, DBS, and ECoG electrodes are recorded similarly for local field potential recording.</w:t>
      </w:r>
    </w:p>
    <w:p w14:paraId="46B1EF2E" w14:textId="77777777"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t xml:space="preserve">STN/GPi stimulation. </w:t>
      </w:r>
      <w:r w:rsidRPr="00BE5CEB">
        <w:rPr>
          <w:rFonts w:ascii="Times New Roman" w:hAnsi="Times New Roman" w:cs="Times New Roman"/>
        </w:rPr>
        <w:t>Before clinical microelectrode recording, patients were at their neurological baseline by sedation, as determined by clinical examination. For clinical mapping, STN or GPi monopolar stimulation was performed via the macro cylindrical contact ("ring electrode," diameter 0.7 mm, length 1 mm) utilizing the Neuro Omega (Alpha Omega Co, Alpharetta, GA, USA) simulation software. Upon completion of clinical testing, approximately 45 minutes of monitored anesthesia were administered. Then, research stimulation was conducted at 1Hz for 30 seconds (30 stimulation pulses) or 10Hz for 30 seconds (300 stimulation pulses) at stimulation intensities of 1, 2, and 3 mA at two different depths within the STN that was at least 2 mm apart in the z-dimension. High-density ECoG was used to record cortical evoked potentials concurrently with stimulation.</w:t>
      </w:r>
    </w:p>
    <w:p w14:paraId="333198D2" w14:textId="2C7A64E9" w:rsidR="00F67E5E" w:rsidRPr="00BE5CEB" w:rsidRDefault="00F67E5E" w:rsidP="00BE5CEB">
      <w:pPr>
        <w:spacing w:afterLines="120" w:after="288"/>
        <w:rPr>
          <w:rFonts w:ascii="Times New Roman" w:hAnsi="Times New Roman" w:cs="Times New Roman"/>
          <w:color w:val="000000" w:themeColor="text1"/>
        </w:rPr>
      </w:pPr>
      <w:r w:rsidRPr="00BE5CEB">
        <w:rPr>
          <w:rFonts w:ascii="Times New Roman" w:hAnsi="Times New Roman" w:cs="Times New Roman"/>
          <w:b/>
          <w:bCs/>
          <w:color w:val="000000" w:themeColor="text1"/>
        </w:rPr>
        <w:t>Anatomical localization of recordings.</w:t>
      </w:r>
      <w:r w:rsidRPr="00BE5CEB">
        <w:rPr>
          <w:rFonts w:ascii="Times New Roman" w:hAnsi="Times New Roman" w:cs="Times New Roman"/>
          <w:color w:val="000000" w:themeColor="text1"/>
        </w:rPr>
        <w:t xml:space="preserve"> As previously described, the location of the ECoG strip was determined using intraoperative fluoroscopy imaging or CT imaging, preoperative in-frame CT, and preoperative MRI</w:t>
      </w:r>
      <w:r w:rsidRPr="00BE5CEB">
        <w:rPr>
          <w:rFonts w:ascii="Times New Roman" w:hAnsi="Times New Roman" w:cs="Times New Roman"/>
          <w:color w:val="000000" w:themeColor="text1"/>
        </w:rPr>
        <w:fldChar w:fldCharType="begin">
          <w:fldData xml:space="preserve">PEVuZE5vdGU+PENpdGU+PEF1dGhvcj5SYW5kYXp6bzwvQXV0aG9yPjxZZWFyPjIwMTY8L1llYXI+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</w:fldData>
        </w:fldChar>
      </w:r>
      <w:r w:rsidR="0032396A">
        <w:rPr>
          <w:rFonts w:ascii="Times New Roman" w:hAnsi="Times New Roman" w:cs="Times New Roman"/>
          <w:color w:val="000000" w:themeColor="text1"/>
        </w:rPr>
        <w:instrText xml:space="preserve"> ADDIN EN.CITE </w:instrText>
      </w:r>
      <w:r w:rsidR="0032396A">
        <w:rPr>
          <w:rFonts w:ascii="Times New Roman" w:hAnsi="Times New Roman" w:cs="Times New Roman"/>
          <w:color w:val="000000" w:themeColor="text1"/>
        </w:rPr>
        <w:fldChar w:fldCharType="begin">
          <w:fldData xml:space="preserve">PEVuZE5vdGU+PENpdGU+PEF1dGhvcj5SYW5kYXp6bzwvQXV0aG9yPjxZZWFyPjIwMTY8L1llYXI+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</w:fldData>
        </w:fldChar>
      </w:r>
      <w:r w:rsidR="0032396A">
        <w:rPr>
          <w:rFonts w:ascii="Times New Roman" w:hAnsi="Times New Roman" w:cs="Times New Roman"/>
          <w:color w:val="000000" w:themeColor="text1"/>
        </w:rPr>
        <w:instrText xml:space="preserve"> ADDIN EN.CITE.DATA </w:instrText>
      </w:r>
      <w:r w:rsidR="0032396A">
        <w:rPr>
          <w:rFonts w:ascii="Times New Roman" w:hAnsi="Times New Roman" w:cs="Times New Roman"/>
          <w:color w:val="000000" w:themeColor="text1"/>
        </w:rPr>
      </w:r>
      <w:r w:rsidR="0032396A">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fldChar w:fldCharType="separate"/>
      </w:r>
      <w:r w:rsidR="0032396A" w:rsidRPr="0032396A">
        <w:rPr>
          <w:rFonts w:ascii="Times New Roman" w:hAnsi="Times New Roman" w:cs="Times New Roman"/>
          <w:noProof/>
          <w:color w:val="000000" w:themeColor="text1"/>
          <w:vertAlign w:val="superscript"/>
        </w:rPr>
        <w:t>18</w:t>
      </w:r>
      <w:r w:rsidRPr="00BE5CEB">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t>. A posteriori normalization of each subject's MRI to MNI brain space and automatic identification of ECoG electrode and gyri location were performed with FreeSurfer and the Destrieux atlas</w:t>
      </w:r>
      <w:r w:rsidRPr="00BE5CEB">
        <w:rPr>
          <w:rFonts w:ascii="Times New Roman" w:hAnsi="Times New Roman" w:cs="Times New Roman"/>
          <w:color w:val="000000" w:themeColor="text1"/>
        </w:rPr>
        <w:fldChar w:fldCharType="begin">
          <w:fldData xml:space="preserve">PEVuZE5vdGU+PENpdGU+PEF1dGhvcj5EYWxlPC9BdXRob3I+PFllYXI+MTk5OTwvWWVhcj48UmVj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</w:fldData>
        </w:fldChar>
      </w:r>
      <w:r w:rsidR="0032396A">
        <w:rPr>
          <w:rFonts w:ascii="Times New Roman" w:hAnsi="Times New Roman" w:cs="Times New Roman"/>
          <w:color w:val="000000" w:themeColor="text1"/>
        </w:rPr>
        <w:instrText xml:space="preserve"> ADDIN EN.CITE </w:instrText>
      </w:r>
      <w:r w:rsidR="0032396A">
        <w:rPr>
          <w:rFonts w:ascii="Times New Roman" w:hAnsi="Times New Roman" w:cs="Times New Roman"/>
          <w:color w:val="000000" w:themeColor="text1"/>
        </w:rPr>
        <w:fldChar w:fldCharType="begin">
          <w:fldData xml:space="preserve">PEVuZE5vdGU+PENpdGU+PEF1dGhvcj5EYWxlPC9BdXRob3I+PFllYXI+MTk5OTwvWWVhcj48UmVj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</w:fldData>
        </w:fldChar>
      </w:r>
      <w:r w:rsidR="0032396A">
        <w:rPr>
          <w:rFonts w:ascii="Times New Roman" w:hAnsi="Times New Roman" w:cs="Times New Roman"/>
          <w:color w:val="000000" w:themeColor="text1"/>
        </w:rPr>
        <w:instrText xml:space="preserve"> ADDIN EN.CITE.DATA </w:instrText>
      </w:r>
      <w:r w:rsidR="0032396A">
        <w:rPr>
          <w:rFonts w:ascii="Times New Roman" w:hAnsi="Times New Roman" w:cs="Times New Roman"/>
          <w:color w:val="000000" w:themeColor="text1"/>
        </w:rPr>
      </w:r>
      <w:r w:rsidR="0032396A">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fldChar w:fldCharType="separate"/>
      </w:r>
      <w:r w:rsidR="0032396A" w:rsidRPr="0032396A">
        <w:rPr>
          <w:rFonts w:ascii="Times New Roman" w:hAnsi="Times New Roman" w:cs="Times New Roman"/>
          <w:noProof/>
          <w:color w:val="000000" w:themeColor="text1"/>
          <w:vertAlign w:val="superscript"/>
        </w:rPr>
        <w:t>19,20</w:t>
      </w:r>
      <w:r w:rsidRPr="00BE5CEB">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t xml:space="preserve">. According to this atlas, eight anatomical categories were covered by ECoG recordings in this study, including the opercular part of the inferior frontal gyrus (Pars O.), the triangular part of the inferior frontal gyrus (Pars T.), the middle frontal gyrus (MFG), the precentral gyrus (PreCG), the postcentral gyrus (PostCG), the subcentral gyrus (SC), the supramarginal (STG). The locations of STN contacts were determined using the Lead-DBS MNI ICBM atlas and software </w:t>
      </w:r>
      <w:r w:rsidRPr="00BE5CEB">
        <w:rPr>
          <w:rFonts w:ascii="Times New Roman" w:hAnsi="Times New Roman" w:cs="Times New Roman"/>
          <w:color w:val="000000" w:themeColor="text1"/>
        </w:rPr>
        <w:fldChar w:fldCharType="begin">
          <w:fldData xml:space="preserve">PEVuZE5vdGU+PENpdGU+PEF1dGhvcj5Ib3JuPC9BdXRob3I+PFllYXI+MjAxNTwvWWVhcj48UmVj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</w:fldData>
        </w:fldChar>
      </w:r>
      <w:r w:rsidR="0032396A">
        <w:rPr>
          <w:rFonts w:ascii="Times New Roman" w:hAnsi="Times New Roman" w:cs="Times New Roman"/>
          <w:color w:val="000000" w:themeColor="text1"/>
        </w:rPr>
        <w:instrText xml:space="preserve"> ADDIN EN.CITE </w:instrText>
      </w:r>
      <w:r w:rsidR="0032396A">
        <w:rPr>
          <w:rFonts w:ascii="Times New Roman" w:hAnsi="Times New Roman" w:cs="Times New Roman"/>
          <w:color w:val="000000" w:themeColor="text1"/>
        </w:rPr>
        <w:fldChar w:fldCharType="begin">
          <w:fldData xml:space="preserve">PEVuZE5vdGU+PENpdGU+PEF1dGhvcj5Ib3JuPC9BdXRob3I+PFllYXI+MjAxNTwvWWVhcj48UmVj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</w:fldData>
        </w:fldChar>
      </w:r>
      <w:r w:rsidR="0032396A">
        <w:rPr>
          <w:rFonts w:ascii="Times New Roman" w:hAnsi="Times New Roman" w:cs="Times New Roman"/>
          <w:color w:val="000000" w:themeColor="text1"/>
        </w:rPr>
        <w:instrText xml:space="preserve"> ADDIN EN.CITE.DATA </w:instrText>
      </w:r>
      <w:r w:rsidR="0032396A">
        <w:rPr>
          <w:rFonts w:ascii="Times New Roman" w:hAnsi="Times New Roman" w:cs="Times New Roman"/>
          <w:color w:val="000000" w:themeColor="text1"/>
        </w:rPr>
      </w:r>
      <w:r w:rsidR="0032396A">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fldChar w:fldCharType="separate"/>
      </w:r>
      <w:r w:rsidR="0032396A" w:rsidRPr="0032396A">
        <w:rPr>
          <w:rFonts w:ascii="Times New Roman" w:hAnsi="Times New Roman" w:cs="Times New Roman"/>
          <w:noProof/>
          <w:color w:val="000000" w:themeColor="text1"/>
          <w:vertAlign w:val="superscript"/>
        </w:rPr>
        <w:t>21</w:t>
      </w:r>
      <w:r w:rsidRPr="00BE5CEB">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t>. DICOM images were coregistered using Advanced Normalization Tools(ANTs) and hybrid statistical parametric mapping (SPM) algorithms and then normalized to the International Consortium for Brain Mapping (ICMB) 152 nonlinear 2009b template. Coordinates were recorded in MNI space, and STN geometry (i.e., motor, associative, limbic) was defined by the DISTAL atlas</w:t>
      </w:r>
      <w:r w:rsidRPr="00BE5CEB">
        <w:rPr>
          <w:rFonts w:ascii="Times New Roman" w:hAnsi="Times New Roman" w:cs="Times New Roman"/>
          <w:color w:val="000000" w:themeColor="text1"/>
        </w:rPr>
        <w:fldChar w:fldCharType="begin">
          <w:fldData xml:space="preserve">PEVuZE5vdGU+PENpdGU+PEF1dGhvcj5Fd2VydDwvQXV0aG9yPjxZZWFyPjIwMTg8L1llYXI+PFJl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</w:fldData>
        </w:fldChar>
      </w:r>
      <w:r w:rsidR="0032396A">
        <w:rPr>
          <w:rFonts w:ascii="Times New Roman" w:hAnsi="Times New Roman" w:cs="Times New Roman"/>
          <w:color w:val="000000" w:themeColor="text1"/>
        </w:rPr>
        <w:instrText xml:space="preserve"> ADDIN EN.CITE </w:instrText>
      </w:r>
      <w:r w:rsidR="0032396A">
        <w:rPr>
          <w:rFonts w:ascii="Times New Roman" w:hAnsi="Times New Roman" w:cs="Times New Roman"/>
          <w:color w:val="000000" w:themeColor="text1"/>
        </w:rPr>
        <w:fldChar w:fldCharType="begin">
          <w:fldData xml:space="preserve">PEVuZE5vdGU+PENpdGU+PEF1dGhvcj5Fd2VydDwvQXV0aG9yPjxZZWFyPjIwMTg8L1llYXI+PFJl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</w:fldData>
        </w:fldChar>
      </w:r>
      <w:r w:rsidR="0032396A">
        <w:rPr>
          <w:rFonts w:ascii="Times New Roman" w:hAnsi="Times New Roman" w:cs="Times New Roman"/>
          <w:color w:val="000000" w:themeColor="text1"/>
        </w:rPr>
        <w:instrText xml:space="preserve"> ADDIN EN.CITE.DATA </w:instrText>
      </w:r>
      <w:r w:rsidR="0032396A">
        <w:rPr>
          <w:rFonts w:ascii="Times New Roman" w:hAnsi="Times New Roman" w:cs="Times New Roman"/>
          <w:color w:val="000000" w:themeColor="text1"/>
        </w:rPr>
      </w:r>
      <w:r w:rsidR="0032396A">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fldChar w:fldCharType="separate"/>
      </w:r>
      <w:r w:rsidR="0032396A" w:rsidRPr="0032396A">
        <w:rPr>
          <w:rFonts w:ascii="Times New Roman" w:hAnsi="Times New Roman" w:cs="Times New Roman"/>
          <w:noProof/>
          <w:color w:val="000000" w:themeColor="text1"/>
          <w:vertAlign w:val="superscript"/>
        </w:rPr>
        <w:t>22</w:t>
      </w:r>
      <w:r w:rsidRPr="00BE5CEB">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t>.</w:t>
      </w:r>
    </w:p>
    <w:p w14:paraId="10C0735A" w14:textId="77777777"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t>Syllable triplet speech production task.</w:t>
      </w:r>
      <w:r w:rsidRPr="00BE5CEB">
        <w:rPr>
          <w:rFonts w:ascii="Times New Roman" w:hAnsi="Times New Roman" w:cs="Times New Roman"/>
        </w:rPr>
        <w:t xml:space="preserve"> Patients were instructed to listen to and repeat triplets of consonant-vowel triplet syllables during the awake mapping portion of the deep brain stimulation electrode implantation procedure. Each trial began with a one-second pre-stimulus baseline period, followed by the auditory presentation of a unique syllable triplet through earphones (Etymotic SR4). The participants were told to repeat the syllable triplet at their own pace. After recording the subject's response, the experimenter initiated the subsequent trial manually. Consonant-vowel triplets in syllables contained one of four consonants (/v/, /s/, /t/, /g/) and one of three vowels (/a/, /u/, /i/). Each session consisted of 120 trials in which the number of consonant and vowel presentations at each syllable triplet position were evenly distributed. The responses of the subjects were recorded using an omnidirectional microphone (PreSonus, model PRM1 Precision Flat Frequency Mic, frequency response 20–20,000 Hz), the audio signal was </w:t>
      </w:r>
      <w:r w:rsidRPr="00BE5CEB">
        <w:rPr>
          <w:rFonts w:ascii="Times New Roman" w:hAnsi="Times New Roman" w:cs="Times New Roman"/>
        </w:rPr>
        <w:lastRenderedPageBreak/>
        <w:t>segmented offline into trials, and the responses were coded by a speech-language pathologist utilizing a custom-designed graphical user interface implemented in MATLAB.</w:t>
      </w:r>
    </w:p>
    <w:p w14:paraId="42160CFA" w14:textId="5A9D5F8F"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t>Spike Sorting and firing rate estimation.</w:t>
      </w:r>
      <w:r w:rsidRPr="00BE5CEB">
        <w:rPr>
          <w:rFonts w:ascii="Times New Roman" w:hAnsi="Times New Roman" w:cs="Times New Roman"/>
        </w:rPr>
        <w:t xml:space="preserve"> A high-pass filter and a voltage threshold were applied to microelectrode recordings to identify waveforms to be spike-sorted. The spikes were sorted, and the firing rate was estimated as described previously23. Spike density function (firing rate, FR) computed by convolving binned single- or multi-unit spike time series with a Gaussian kernel (sigma = 25 ms) and inter-spike-interval (ISI, the reciprocal of instantaneous spike rate). Across-trial means of the FR and ISI functions were constructed aligned on two epochs of interest: (1) 1.5s before </w:t>
      </w:r>
      <w:r w:rsidR="00D36B1B" w:rsidRPr="00BE5CEB">
        <w:rPr>
          <w:rFonts w:ascii="Times New Roman" w:hAnsi="Times New Roman" w:cs="Times New Roman"/>
        </w:rPr>
        <w:t xml:space="preserve">auditory </w:t>
      </w:r>
      <w:r w:rsidRPr="00BE5CEB">
        <w:rPr>
          <w:rFonts w:ascii="Times New Roman" w:hAnsi="Times New Roman" w:cs="Times New Roman"/>
        </w:rPr>
        <w:t xml:space="preserve">cue presentation to 3.5s after (the </w:t>
      </w:r>
      <w:r w:rsidR="00D36B1B" w:rsidRPr="00BE5CEB">
        <w:rPr>
          <w:rFonts w:ascii="Times New Roman" w:hAnsi="Times New Roman" w:cs="Times New Roman"/>
        </w:rPr>
        <w:t>auditory</w:t>
      </w:r>
      <w:r w:rsidRPr="00BE5CEB">
        <w:rPr>
          <w:rFonts w:ascii="Times New Roman" w:hAnsi="Times New Roman" w:cs="Times New Roman"/>
        </w:rPr>
        <w:t xml:space="preserve"> epoch), and (2) 3.5s before speech onset to 1.5s after (termed the speech epoch). Each trial's baseline epoch was defined as the 1s to 0.5s preceding the </w:t>
      </w:r>
      <w:r w:rsidR="00D36B1B" w:rsidRPr="00BE5CEB">
        <w:rPr>
          <w:rFonts w:ascii="Times New Roman" w:hAnsi="Times New Roman" w:cs="Times New Roman"/>
        </w:rPr>
        <w:t xml:space="preserve">auditory </w:t>
      </w:r>
      <w:r w:rsidRPr="00BE5CEB">
        <w:rPr>
          <w:rFonts w:ascii="Times New Roman" w:hAnsi="Times New Roman" w:cs="Times New Roman"/>
        </w:rPr>
        <w:t>cue presentation. The baseline FR for each unit was defined as the mean trial-to-trial firing rate during the baseline period. During a given epoch, a unit was considered to have significantly increased or decreased FR if its mean FR exceeded a threshold for at least 50 milliseconds. The threshold was set at the top 5 percent of a normal distribution with a mean and of the baseline mean FR, false discovery rate corrected for multiple comparisons.</w:t>
      </w:r>
    </w:p>
    <w:p w14:paraId="62FC9F05" w14:textId="56ED94B0"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t xml:space="preserve">LFP preprocessing. </w:t>
      </w:r>
      <w:r w:rsidRPr="00BE5CEB">
        <w:rPr>
          <w:rFonts w:ascii="Times New Roman" w:hAnsi="Times New Roman" w:cs="Times New Roman"/>
        </w:rPr>
        <w:t xml:space="preserve">LFP recordings from the STN and cortical region are obtained similarly. A Grapevine Neural Interface Processor was used to amplify and digitize the signal (Ripple Neuro, Salt Lake City, UT, USA). Signals were sampled at 10 kHz, and all channels were referenced to the scalp ground. As described previously, artifact rejection </w:t>
      </w:r>
      <w:r w:rsidR="00AE5385" w:rsidRPr="00BE5CEB">
        <w:rPr>
          <w:rFonts w:ascii="Times New Roman" w:hAnsi="Times New Roman" w:cs="Times New Roman"/>
        </w:rPr>
        <w:t>removes</w:t>
      </w:r>
      <w:r w:rsidRPr="00BE5CEB">
        <w:rPr>
          <w:rFonts w:ascii="Times New Roman" w:hAnsi="Times New Roman" w:cs="Times New Roman"/>
        </w:rPr>
        <w:t xml:space="preserve"> the narrowband gamma component contributed by patient speech </w:t>
      </w:r>
      <w:r w:rsidRPr="00BE5CEB">
        <w:rPr>
          <w:rFonts w:ascii="Times New Roman" w:hAnsi="Times New Roman" w:cs="Times New Roman"/>
        </w:rPr>
        <w:fldChar w:fldCharType="begin"/>
      </w:r>
      <w:r w:rsidR="0032396A">
        <w:rPr>
          <w:rFonts w:ascii="Times New Roman" w:hAnsi="Times New Roman" w:cs="Times New Roman"/>
        </w:rPr>
        <w:instrText xml:space="preserve"> ADDIN EN.CITE &lt;EndNote&gt;&lt;Cite&gt;&lt;Author&gt;Bush&lt;/Author&gt;&lt;Year&gt;2022&lt;/Year&gt;&lt;RecNum&gt;25&lt;/RecNum&gt;&lt;DisplayText&gt;&lt;style face="superscript"&gt;23&lt;/style&gt;&lt;/DisplayText&gt;&lt;record&gt;&lt;rec-number&gt;25&lt;/rec-number&gt;&lt;foreign-keys&gt;&lt;key app="EN" db-id="wssf2z9s62a0z7edr97vv95592etvet2zdvp" timestamp="1672296274" guid="41ede1a0-b071-44ea-85a0-7d65c0b68a73"&gt;25&lt;/key&gt;&lt;/foreign-keys&gt;&lt;ref-type name="Journal Article"&gt;17&lt;/ref-type&gt;&lt;contributors&gt;&lt;authors&gt;&lt;author&gt;Bush, Alan&lt;/author&gt;&lt;author&gt;Chrabaszcz, Anna&lt;/author&gt;&lt;author&gt;Peterson, Victoria&lt;/author&gt;&lt;author&gt;Saravanan, Varun&lt;/author&gt;&lt;author&gt;Dastolfo-Hromack, Christina&lt;/author&gt;&lt;author&gt;Lipski, Witold J.&lt;/author&gt;&lt;author&gt;Richardson, R. Mark&lt;/author&gt;&lt;/authors&gt;&lt;/contributors&gt;&lt;titles&gt;&lt;title&gt;Differentiation of speech-induced artifacts from physiological high gamma activity in intracranial recordings &lt;/title&gt;&lt;secondary-title&gt;NeuroImage&lt;/secondary-title&gt;&lt;/titles&gt;&lt;periodical&gt;&lt;full-title&gt;NeuroImage&lt;/full-title&gt;&lt;/periodical&gt;&lt;pages&gt;118962&lt;/pages&gt;&lt;volume&gt;250&lt;/volume&gt;&lt;keywords&gt;&lt;keyword&gt;Intracranial recordings&lt;/keyword&gt;&lt;keyword&gt;Deep brain stimulation&lt;/keyword&gt;&lt;keyword&gt;Electrocorticography&lt;/keyword&gt;&lt;keyword&gt;Local field potentials&lt;/keyword&gt;&lt;keyword&gt;Intraoperative research&lt;/keyword&gt;&lt;keyword&gt;Speech&lt;/keyword&gt;&lt;keyword&gt;High gamma&lt;/keyword&gt;&lt;keyword&gt;Artifact&lt;/keyword&gt;&lt;/keywords&gt;&lt;dates&gt;&lt;year&gt;2022&lt;/year&gt;&lt;pub-dates&gt;&lt;date&gt;2022/04/15/&lt;/date&gt;&lt;/pub-dates&gt;&lt;/dates&gt;&lt;isbn&gt;1053-8119&lt;/isbn&gt;&lt;urls&gt;&lt;related-urls&gt;&lt;url&gt;https://www.sciencedirect.com/science/article/pii/S105381192200091X&lt;/url&gt;&lt;/related-urls&gt;&lt;/urls&gt;&lt;electronic-resource-num&gt;https://doi.org/10.1016/j.neuroimage.2022.118962&lt;/electronic-resource-num&gt;&lt;/record&gt;&lt;/Cite&gt;&lt;/EndNote&gt;</w:instrText>
      </w:r>
      <w:r w:rsidRPr="00BE5CEB">
        <w:rPr>
          <w:rFonts w:ascii="Times New Roman" w:hAnsi="Times New Roman" w:cs="Times New Roman"/>
        </w:rPr>
        <w:fldChar w:fldCharType="separate"/>
      </w:r>
      <w:r w:rsidR="0032396A" w:rsidRPr="0032396A">
        <w:rPr>
          <w:rFonts w:ascii="Times New Roman" w:hAnsi="Times New Roman" w:cs="Times New Roman"/>
          <w:noProof/>
          <w:vertAlign w:val="superscript"/>
        </w:rPr>
        <w:t>23</w:t>
      </w:r>
      <w:r w:rsidRPr="00BE5CEB">
        <w:rPr>
          <w:rFonts w:ascii="Times New Roman" w:hAnsi="Times New Roman" w:cs="Times New Roman"/>
        </w:rPr>
        <w:fldChar w:fldCharType="end"/>
      </w:r>
      <w:r w:rsidRPr="00BE5CEB">
        <w:rPr>
          <w:rFonts w:ascii="Times New Roman" w:hAnsi="Times New Roman" w:cs="Times New Roman"/>
        </w:rPr>
        <w:t>. Using a band-pass filter and the Hilbert transform, we extracted the analytic amplitude in the high gamma frequency range (70 – 150 Hz, HGA) and beta band activity (13-30 Hz).</w:t>
      </w:r>
    </w:p>
    <w:p w14:paraId="198006C5" w14:textId="488E074F" w:rsidR="0079292C" w:rsidRPr="00BE5CEB" w:rsidRDefault="0079292C" w:rsidP="00BE5CEB">
      <w:pPr>
        <w:spacing w:afterLines="120" w:after="288"/>
        <w:rPr>
          <w:rFonts w:ascii="Times New Roman" w:hAnsi="Times New Roman" w:cs="Times New Roman"/>
        </w:rPr>
      </w:pPr>
      <w:r w:rsidRPr="00BE5CEB">
        <w:rPr>
          <w:rFonts w:ascii="Times New Roman" w:hAnsi="Times New Roman" w:cs="Times New Roman"/>
          <w:b/>
          <w:bCs/>
        </w:rPr>
        <w:t>Time-frequency decomposition.</w:t>
      </w:r>
      <w:r w:rsidRPr="00BE5CEB">
        <w:rPr>
          <w:rFonts w:ascii="Times New Roman" w:hAnsi="Times New Roman" w:cs="Times New Roman"/>
        </w:rPr>
        <w:t xml:space="preserve"> Time-varying power and phase were obtained by applying the Hilbert Transform to the band-pass filtered ECoG signal. The signal was band-pass filtered using a 4th-order Butterworth filter, with the following frequency ranges: 5–8 Hz for θ, 8–12 Hz for α, 12–20 Hz for low β, 20–30 Hz for high β, and center frequencies ranging from 40 to 150 Hz with a bin width of 10 Hz, incrementing by 10 Hz for γ.</w:t>
      </w:r>
    </w:p>
    <w:p w14:paraId="106D789B" w14:textId="2C520109" w:rsidR="00F67E5E" w:rsidRPr="00BE5CEB" w:rsidRDefault="00F67E5E" w:rsidP="00BE5CEB">
      <w:pPr>
        <w:spacing w:afterLines="120" w:after="288"/>
        <w:rPr>
          <w:rFonts w:ascii="Times New Roman" w:hAnsi="Times New Roman" w:cs="Times New Roman"/>
          <w:color w:val="000000" w:themeColor="text1"/>
        </w:rPr>
      </w:pPr>
      <w:r w:rsidRPr="00BE5CEB">
        <w:rPr>
          <w:rFonts w:ascii="Times New Roman" w:hAnsi="Times New Roman" w:cs="Times New Roman"/>
          <w:b/>
          <w:bCs/>
          <w:color w:val="000000" w:themeColor="text1"/>
        </w:rPr>
        <w:t>STN unit activity during speech. The changes in spike firing during the syllable triplet task were estimated using two measures</w:t>
      </w:r>
      <w:r w:rsidRPr="00BE5CEB">
        <w:rPr>
          <w:rFonts w:ascii="Times New Roman" w:hAnsi="Times New Roman" w:cs="Times New Roman"/>
          <w:color w:val="000000" w:themeColor="text1"/>
        </w:rPr>
        <w:t>. (1) Firing rate to determine task-related increases or decreases following the auditory cue and during patient-directed speech. (2) Spectral-temporal modifications following the auditory cue and during patient-directed speech. With significant variance (p</w:t>
      </w:r>
      <w:r w:rsidR="007B3ADE" w:rsidRPr="00BE5CEB">
        <w:rPr>
          <w:rFonts w:ascii="Times New Roman" w:hAnsi="Times New Roman" w:cs="Times New Roman"/>
          <w:color w:val="000000" w:themeColor="text1"/>
        </w:rPr>
        <w:t>&lt;</w:t>
      </w:r>
      <w:r w:rsidRPr="00BE5CEB">
        <w:rPr>
          <w:rFonts w:ascii="Times New Roman" w:hAnsi="Times New Roman" w:cs="Times New Roman"/>
          <w:color w:val="000000" w:themeColor="text1"/>
        </w:rPr>
        <w:t xml:space="preserve">0.01, Python scipy library one-way ANOVA function f_oneway with FDR correction), both methods compare the resting period to the 1 to 0.5 seconds preceding the triplet cue. The mean firing rate for </w:t>
      </w:r>
      <w:r w:rsidR="00D36B1B" w:rsidRPr="00BE5CEB">
        <w:rPr>
          <w:rFonts w:ascii="Times New Roman" w:hAnsi="Times New Roman" w:cs="Times New Roman"/>
          <w:color w:val="000000" w:themeColor="text1"/>
        </w:rPr>
        <w:t>auditory</w:t>
      </w:r>
      <w:r w:rsidRPr="00BE5CEB">
        <w:rPr>
          <w:rFonts w:ascii="Times New Roman" w:hAnsi="Times New Roman" w:cs="Times New Roman"/>
          <w:color w:val="000000" w:themeColor="text1"/>
        </w:rPr>
        <w:t xml:space="preserve"> and speech onsets was calculated for the selected units. The onset and peak of the firing rate were defined as 10% and 50% of the integer of the firing rate curve. Similar to those previously described in </w:t>
      </w:r>
      <w:r w:rsidRPr="00BE5CEB">
        <w:rPr>
          <w:rFonts w:ascii="Times New Roman" w:hAnsi="Times New Roman" w:cs="Times New Roman"/>
          <w:color w:val="000000" w:themeColor="text1"/>
        </w:rPr>
        <w:fldChar w:fldCharType="begin"/>
      </w:r>
      <w:r w:rsidR="0032396A">
        <w:rPr>
          <w:rFonts w:ascii="Times New Roman" w:hAnsi="Times New Roman" w:cs="Times New Roman"/>
          <w:color w:val="000000" w:themeColor="text1"/>
        </w:rPr>
        <w:instrText xml:space="preserve"> ADDIN EN.CITE &lt;EndNote&gt;&lt;Cite&gt;&lt;Author&gt;Zhu&lt;/Author&gt;&lt;Year&gt;2022&lt;/Year&gt;&lt;RecNum&gt;26&lt;/RecNum&gt;&lt;DisplayText&gt;&lt;style face="superscript"&gt;24&lt;/style&gt;&lt;/DisplayText&gt;&lt;record&gt;&lt;rec-number&gt;26&lt;/rec-number&gt;&lt;foreign-keys&gt;&lt;key app="EN" db-id="wssf2z9s62a0z7edr97vv95592etvet2zdvp" timestamp="1672296616" guid="37aff7c2-5a3d-4399-9e96-5e4e80baae25"&gt;26&lt;/key&gt;&lt;/foreign-keys&gt;&lt;ref-type name="Journal Article"&gt;17&lt;/ref-type&gt;&lt;contributors&gt;&lt;authors&gt;&lt;author&gt;Zhu, Yanming&lt;/author&gt;&lt;author&gt;Xu, Min&lt;/author&gt;&lt;author&gt;Lu, Junfeng&lt;/author&gt;&lt;author&gt;Hu, Jianhua&lt;/author&gt;&lt;author&gt;Kwok, Veronica P. Y.&lt;/author&gt;&lt;author&gt;Zhou, Yulong&lt;/author&gt;&lt;author&gt;Yuan, Di&lt;/author&gt;&lt;author&gt;Wu, Bin&lt;/author&gt;&lt;author&gt;Zhang, Jie&lt;/author&gt;&lt;author&gt;Wu, Jinsong&lt;/author&gt;&lt;author&gt;Tan, Li Hai&lt;/author&gt;&lt;/authors&gt;&lt;/contributors&gt;&lt;titles&gt;&lt;title&gt;Distinct spatiotemporal patterns of syntactic and semantic processing in human inferior frontal gyrus&lt;/title&gt;&lt;secondary-title&gt;Nature Human Behaviour&lt;/secondary-title&gt;&lt;/titles&gt;&lt;periodical&gt;&lt;full-title&gt;Nature Human Behaviour&lt;/full-title&gt;&lt;/periodical&gt;&lt;pages&gt;1104-1111&lt;/pages&gt;&lt;volume&gt;6&lt;/volume&gt;&lt;number&gt;8&lt;/number&gt;&lt;dates&gt;&lt;year&gt;2022&lt;/year&gt;&lt;pub-dates&gt;&lt;date&gt;2022/08/01&lt;/date&gt;&lt;/pub-dates&gt;&lt;/dates&gt;&lt;isbn&gt;2397-3374&lt;/isbn&gt;&lt;urls&gt;&lt;related-urls&gt;&lt;url&gt;https://doi.org/10.1038/s41562-022-01334-6&lt;/url&gt;&lt;/related-urls&gt;&lt;/urls&gt;&lt;electronic-resource-num&gt;10.1038/s41562-022-01334-6&lt;/electronic-resource-num&gt;&lt;/record&gt;&lt;/Cite&gt;&lt;/EndNote&gt;</w:instrText>
      </w:r>
      <w:r w:rsidRPr="00BE5CEB">
        <w:rPr>
          <w:rFonts w:ascii="Times New Roman" w:hAnsi="Times New Roman" w:cs="Times New Roman"/>
          <w:color w:val="000000" w:themeColor="text1"/>
        </w:rPr>
        <w:fldChar w:fldCharType="separate"/>
      </w:r>
      <w:r w:rsidR="0032396A" w:rsidRPr="0032396A">
        <w:rPr>
          <w:rFonts w:ascii="Times New Roman" w:hAnsi="Times New Roman" w:cs="Times New Roman"/>
          <w:noProof/>
          <w:color w:val="000000" w:themeColor="text1"/>
          <w:vertAlign w:val="superscript"/>
        </w:rPr>
        <w:t>24</w:t>
      </w:r>
      <w:r w:rsidRPr="00BE5CEB">
        <w:rPr>
          <w:rFonts w:ascii="Times New Roman" w:hAnsi="Times New Roman" w:cs="Times New Roman"/>
          <w:color w:val="000000" w:themeColor="text1"/>
        </w:rPr>
        <w:fldChar w:fldCharType="end"/>
      </w:r>
      <w:r w:rsidRPr="00BE5CEB">
        <w:rPr>
          <w:rFonts w:ascii="Times New Roman" w:hAnsi="Times New Roman" w:cs="Times New Roman"/>
          <w:color w:val="000000" w:themeColor="text1"/>
        </w:rPr>
        <w:t>. We did not use maxima indices because the signal is a sinusoidal wave with numerous fluctuations or noise. Local fluctuations or noise primarily influence the local index of the maxima. Consequently, a 50% firing rate curve integer is preferable to fluctuations or noise. This method disregards the difference in amplitude between electrodes or trials.</w:t>
      </w:r>
    </w:p>
    <w:p w14:paraId="52B89A77" w14:textId="7B0FFEE7" w:rsidR="00F67E5E" w:rsidRPr="00BE5CEB" w:rsidRDefault="00F67E5E" w:rsidP="00BE5CEB">
      <w:pPr>
        <w:spacing w:afterLines="120" w:after="288"/>
        <w:rPr>
          <w:rFonts w:ascii="Times New Roman" w:hAnsi="Times New Roman" w:cs="Times New Roman"/>
        </w:rPr>
      </w:pPr>
      <w:r w:rsidRPr="00BE5CEB">
        <w:rPr>
          <w:rFonts w:ascii="Times New Roman" w:hAnsi="Times New Roman" w:cs="Times New Roman"/>
          <w:b/>
          <w:bCs/>
        </w:rPr>
        <w:lastRenderedPageBreak/>
        <w:t>Stimulation task signal preprocessing.</w:t>
      </w:r>
      <w:r w:rsidRPr="00BE5CEB">
        <w:rPr>
          <w:rFonts w:ascii="Times New Roman" w:hAnsi="Times New Roman" w:cs="Times New Roman"/>
        </w:rPr>
        <w:t xml:space="preserve"> The stimulation start time was determined by identifying the first-time bin with the greatest voltage deflection on a channel exhibiting a significant stimulation artifact. The remaining ECoG channels were synchronized with these stimulation times, and each stimulation time defined a trial. </w:t>
      </w:r>
      <w:r w:rsidR="00AE5385" w:rsidRPr="00BE5CEB">
        <w:rPr>
          <w:rFonts w:ascii="Times New Roman" w:hAnsi="Times New Roman" w:cs="Times New Roman"/>
        </w:rPr>
        <w:t>Raw voltage values were de-trended for each test by subtracting a low-order polynomial fit from the signal (eighth order) to filter out low-frequency fluctuations without introducing filter artifacts</w:t>
      </w:r>
      <w:r w:rsidRPr="00BE5CEB">
        <w:rPr>
          <w:rFonts w:ascii="Times New Roman" w:hAnsi="Times New Roman" w:cs="Times New Roman"/>
        </w:rPr>
        <w:t>. Thirty trials per channel per session were averaged and smoothed using a 5-bin (0.17 ms) moving window for 1 Hz stimulation (Miocinovic et al., 2018). After stimulation, the first positive voltage peak deflection (peak 0) was designated cortical evoked potential 0 (EP0), with subsequent positive voltage peak deflections established EP1 through EP3. All data processing and analysis were performed with MATLAB 2017-specific code (Mathworks, Natick, MA).</w:t>
      </w:r>
    </w:p>
    <w:p w14:paraId="669ED663" w14:textId="380064B9" w:rsidR="004623B7" w:rsidRPr="00BE5CEB" w:rsidRDefault="00CF7B47" w:rsidP="00BE5CEB">
      <w:pPr>
        <w:spacing w:afterLines="120" w:after="288"/>
        <w:rPr>
          <w:rFonts w:ascii="Times New Roman" w:hAnsi="Times New Roman" w:cs="Times New Roman"/>
        </w:rPr>
      </w:pPr>
      <w:r w:rsidRPr="00BE5CEB">
        <w:rPr>
          <w:rFonts w:ascii="Times New Roman" w:hAnsi="Times New Roman" w:cs="Times New Roman"/>
          <w:b/>
          <w:bCs/>
        </w:rPr>
        <w:t>Spike-Phase Coupling.</w:t>
      </w:r>
      <w:r w:rsidRPr="00BE5CEB">
        <w:rPr>
          <w:rFonts w:ascii="Times New Roman" w:hAnsi="Times New Roman" w:cs="Times New Roman"/>
        </w:rPr>
        <w:t xml:space="preserve"> To investigate the coordination between STN neuronal activity and cortical oscillations during speech, we analyzed spike-phase coupling (SPC). This involved assessing how the timing of individual STN neuron spikes aligned with the phase of cortical LFPs. We focused on specific frequency bands, particularly theta (4–8 Hz) and alpha (8–12 Hz), which are relevant to speech processing. We determined the corresponding phase of the cortical LFP for each spike using the Hilbert transform. To quantify the consistency of this alignment, we employed the Pairwise Phase Consistency (PPC) metric, which measures the uniformity of spike-phase relationships across trials. Higher PPC values indicate stronger coupling between neuronal spikes and specific phases of cortical oscillations.</w:t>
      </w:r>
      <w:r w:rsidR="004623B7" w:rsidRPr="00BE5CEB">
        <w:rPr>
          <w:rFonts w:ascii="Times New Roman" w:hAnsi="Times New Roman" w:cs="Times New Roman"/>
        </w:rPr>
        <w:t xml:space="preserve"> </w:t>
      </w:r>
      <w:r w:rsidRPr="00BE5CEB">
        <w:rPr>
          <w:rFonts w:ascii="Times New Roman" w:hAnsi="Times New Roman" w:cs="Times New Roman"/>
        </w:rPr>
        <w:t>This analysis allowed us to identify transient periods where STN neurons exhibited significant phase-locking to cortical rhythms, suggesting functional connectivity during speech tasks.</w:t>
      </w:r>
      <w:r w:rsidR="004623B7" w:rsidRPr="00BE5CEB">
        <w:rPr>
          <w:rFonts w:ascii="Times New Roman" w:hAnsi="Times New Roman" w:cs="Times New Roman"/>
        </w:rPr>
        <w:t xml:space="preserve"> </w:t>
      </w:r>
      <w:r w:rsidRPr="00BE5CEB">
        <w:rPr>
          <w:rFonts w:ascii="Times New Roman" w:hAnsi="Times New Roman" w:cs="Times New Roman"/>
        </w:rPr>
        <w:t xml:space="preserve">For a comprehensive description of the methodology, including preprocessing steps and statistical analyses, please refer to the original publication: </w:t>
      </w:r>
      <w:r w:rsidR="004623B7" w:rsidRPr="00BE5CEB">
        <w:rPr>
          <w:rFonts w:ascii="Times New Roman" w:hAnsi="Times New Roman" w:cs="Times New Roman"/>
        </w:rPr>
        <w:t xml:space="preserve">Vissani, M., Bush, A., Lipski, W.J. et al. Spike-phase coupling of subthalamic neurons to posterior perisylvian cortex predicts speech sound accuracy. Nat Commun 16, 3357 (2025). </w:t>
      </w:r>
    </w:p>
    <w:p w14:paraId="26C83776" w14:textId="78CB13DB" w:rsidR="0076737F" w:rsidRPr="00BE5CEB" w:rsidRDefault="0076737F" w:rsidP="00BE5CEB">
      <w:pPr>
        <w:spacing w:afterLines="120" w:after="288"/>
        <w:rPr>
          <w:rFonts w:ascii="Times New Roman" w:hAnsi="Times New Roman" w:cs="Times New Roman"/>
        </w:rPr>
      </w:pPr>
      <w:r w:rsidRPr="00BE5CEB">
        <w:rPr>
          <w:rFonts w:ascii="Times New Roman" w:hAnsi="Times New Roman" w:cs="Times New Roman"/>
          <w:b/>
          <w:bCs/>
        </w:rPr>
        <w:t>Unsupervised convex non-negative matrix factorization</w:t>
      </w:r>
      <w:r w:rsidR="007B502B" w:rsidRPr="00BE5CEB">
        <w:rPr>
          <w:rFonts w:ascii="Times New Roman" w:hAnsi="Times New Roman" w:cs="Times New Roman"/>
          <w:b/>
          <w:bCs/>
        </w:rPr>
        <w:t>.</w:t>
      </w:r>
      <w:r w:rsidR="007B502B" w:rsidRPr="00BE5CEB">
        <w:rPr>
          <w:rFonts w:ascii="Times New Roman" w:hAnsi="Times New Roman" w:cs="Times New Roman"/>
        </w:rPr>
        <w:t xml:space="preserve"> </w:t>
      </w:r>
      <w:r w:rsidR="007654CF" w:rsidRPr="00BE5CEB">
        <w:rPr>
          <w:rFonts w:ascii="Times New Roman" w:hAnsi="Times New Roman" w:cs="Times New Roman"/>
        </w:rPr>
        <w:t>W</w:t>
      </w:r>
      <w:r w:rsidR="00883BA2" w:rsidRPr="00BE5CEB">
        <w:rPr>
          <w:rFonts w:ascii="Times New Roman" w:hAnsi="Times New Roman" w:cs="Times New Roman"/>
        </w:rPr>
        <w:t>e utilized an unsupervised convex non-negative matrix factorization (CNMF) approach</w:t>
      </w:r>
      <w:r w:rsidR="007654CF" w:rsidRPr="00BE5CEB">
        <w:rPr>
          <w:rFonts w:ascii="Times New Roman" w:hAnsi="Times New Roman" w:cs="Times New Roman"/>
        </w:rPr>
        <w:t xml:space="preserve"> to identify patterns in time-series data without prior labels</w:t>
      </w:r>
      <w:r w:rsidR="00883BA2" w:rsidRPr="00BE5CEB">
        <w:rPr>
          <w:rFonts w:ascii="Times New Roman" w:hAnsi="Times New Roman" w:cs="Times New Roman"/>
        </w:rPr>
        <w:t>. This method decomposes the data into a set of non-negative basis components and corresponding coefficients, ensuring that each basis component is a convex combination of the original data points. This constraint enhances the interpretability of the resulting components, as they directly relate to the original data. By applying CNMF, we effectively clustered the time-series data, revealing underlying structures and patterns inherent in the dataset. This approach is particularly useful for uncovering latent features in complex biological signals. For a comprehensive and detailed description of this method, including preprocessing steps and implementation details, please refer to the original publication: Hamilton, Liberty S., Erik Edwards, and Edward F. Chang. "A spatial map of onset and sustained responses to speech in the human superior temporal gyrus." Current Biology 28.12 (2018): 1860-1871.</w:t>
      </w:r>
    </w:p>
    <w:p w14:paraId="43AE9A0E" w14:textId="062963EF" w:rsidR="00C53EB6" w:rsidRPr="00BE5CEB" w:rsidRDefault="00C53EB6" w:rsidP="00BE5CEB">
      <w:pPr>
        <w:spacing w:afterLines="120" w:after="288"/>
        <w:rPr>
          <w:rFonts w:ascii="Times New Roman" w:hAnsi="Times New Roman" w:cs="Times New Roman"/>
        </w:rPr>
      </w:pPr>
      <w:r w:rsidRPr="00BE5CEB">
        <w:rPr>
          <w:rFonts w:ascii="Times New Roman" w:hAnsi="Times New Roman" w:cs="Times New Roman"/>
          <w:b/>
          <w:bCs/>
        </w:rPr>
        <w:t>Classification.</w:t>
      </w:r>
      <w:r w:rsidRPr="00BE5CEB">
        <w:rPr>
          <w:rFonts w:ascii="Times New Roman" w:hAnsi="Times New Roman" w:cs="Times New Roman"/>
        </w:rPr>
        <w:t xml:space="preserve"> To decode syllable identity from STN single‑unit activity, we aligned trial‑wise firing‑rate time series to the auditory epoch and temporally compressed each unit’s activity (smoothing, optional baseline subtraction, time‑binning), and concatenated units to form feature vectors. Decoding used a leakage‑proof, nested cross‑validation pipeline in which all </w:t>
      </w:r>
      <w:r w:rsidRPr="00BE5CEB">
        <w:rPr>
          <w:rFonts w:ascii="Times New Roman" w:hAnsi="Times New Roman" w:cs="Times New Roman"/>
        </w:rPr>
        <w:lastRenderedPageBreak/>
        <w:t>preprocessing, feature selection, and model fitting occurred strictly within training folds. Within each fold</w:t>
      </w:r>
      <w:r w:rsidR="00AD2E5E" w:rsidRPr="00BE5CEB">
        <w:rPr>
          <w:rFonts w:ascii="Times New Roman" w:hAnsi="Times New Roman" w:cs="Times New Roman"/>
        </w:rPr>
        <w:t>,</w:t>
      </w:r>
      <w:r w:rsidRPr="00BE5CEB">
        <w:rPr>
          <w:rFonts w:ascii="Times New Roman" w:hAnsi="Times New Roman" w:cs="Times New Roman"/>
        </w:rPr>
        <w:t xml:space="preserve"> we standardized features, applied univariate ANOVA to select informative time bins, and fit a multinomial logistic regression with elastic‑net regularization. Two formulations were evaluated: a direct 12‑class decoder and a factorized approach that trained separate consonant and vowel heads and combined their held‑out probabilities to recover syllable identity. The complete procedure was run per unit (using only that unit’s bins) and on the combined multi‑unit data. Performance is summarized as mean accuracy with standard deviation across folds; balanced accuracy and confusion matrices were also computed.</w:t>
      </w:r>
    </w:p>
    <w:p w14:paraId="1C58D857" w14:textId="77777777" w:rsidR="00C53EB6" w:rsidRPr="00BE5CEB" w:rsidRDefault="00C53EB6" w:rsidP="00BE5CEB">
      <w:pPr>
        <w:spacing w:afterLines="120" w:after="288"/>
        <w:rPr>
          <w:rFonts w:ascii="Times New Roman" w:hAnsi="Times New Roman" w:cs="Times New Roman"/>
        </w:rPr>
      </w:pPr>
    </w:p>
    <w:p w14:paraId="17703F80" w14:textId="77777777" w:rsidR="00C53EB6" w:rsidRPr="00BE5CEB" w:rsidRDefault="00C53EB6" w:rsidP="00BE5CEB">
      <w:pPr>
        <w:spacing w:afterLines="120" w:after="288"/>
        <w:rPr>
          <w:rFonts w:ascii="Times New Roman" w:hAnsi="Times New Roman" w:cs="Times New Roman"/>
        </w:rPr>
      </w:pPr>
    </w:p>
    <w:p w14:paraId="06979C32" w14:textId="769377D7" w:rsidR="00CF7B47" w:rsidRPr="00BE5CEB" w:rsidRDefault="00CF7B47" w:rsidP="00BE5CEB">
      <w:pPr>
        <w:spacing w:afterLines="120" w:after="288"/>
        <w:rPr>
          <w:rFonts w:ascii="Times New Roman" w:hAnsi="Times New Roman" w:cs="Times New Roman"/>
        </w:rPr>
      </w:pPr>
      <w:r w:rsidRPr="00BE5CEB">
        <w:rPr>
          <w:rFonts w:ascii="Times New Roman" w:hAnsi="Times New Roman" w:cs="Times New Roman"/>
        </w:rPr>
        <w:br w:type="page"/>
      </w:r>
    </w:p>
    <w:p w14:paraId="1C58BE6A" w14:textId="6DECD913" w:rsidR="00A52831" w:rsidRPr="00BE5CEB" w:rsidRDefault="004D70F3"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1 | </w:t>
      </w:r>
      <w:r w:rsidR="00AC17A2" w:rsidRPr="00BE5CEB">
        <w:rPr>
          <w:rFonts w:ascii="Times New Roman" w:hAnsi="Times New Roman" w:cs="Times New Roman"/>
          <w:b/>
          <w:bCs/>
        </w:rPr>
        <w:t xml:space="preserve">STN local field potential across all </w:t>
      </w:r>
      <w:r w:rsidR="006E1793" w:rsidRPr="00BE5CEB">
        <w:rPr>
          <w:rFonts w:ascii="Times New Roman" w:hAnsi="Times New Roman" w:cs="Times New Roman"/>
          <w:b/>
          <w:bCs/>
        </w:rPr>
        <w:t>macroelectrode</w:t>
      </w:r>
      <w:r w:rsidR="00562FD0" w:rsidRPr="00BE5CEB">
        <w:rPr>
          <w:rFonts w:ascii="Times New Roman" w:hAnsi="Times New Roman" w:cs="Times New Roman"/>
          <w:b/>
          <w:bCs/>
        </w:rPr>
        <w:t xml:space="preserve"> or DBS</w:t>
      </w:r>
      <w:r w:rsidR="00BE4B4E" w:rsidRPr="00BE5CEB">
        <w:rPr>
          <w:rFonts w:ascii="Times New Roman" w:hAnsi="Times New Roman" w:cs="Times New Roman"/>
          <w:b/>
          <w:bCs/>
        </w:rPr>
        <w:t xml:space="preserve"> lead</w:t>
      </w:r>
      <w:r w:rsidR="006E1793" w:rsidRPr="00BE5CEB">
        <w:rPr>
          <w:rFonts w:ascii="Times New Roman" w:hAnsi="Times New Roman" w:cs="Times New Roman"/>
          <w:b/>
          <w:bCs/>
        </w:rPr>
        <w:t xml:space="preserve"> </w:t>
      </w:r>
      <w:r w:rsidR="00AC17A2" w:rsidRPr="00BE5CEB">
        <w:rPr>
          <w:rFonts w:ascii="Times New Roman" w:hAnsi="Times New Roman" w:cs="Times New Roman"/>
          <w:b/>
          <w:bCs/>
        </w:rPr>
        <w:t>channels</w:t>
      </w:r>
      <w:r w:rsidRPr="00BE5CEB">
        <w:rPr>
          <w:rFonts w:ascii="Times New Roman" w:hAnsi="Times New Roman" w:cs="Times New Roman"/>
          <w:b/>
          <w:bCs/>
        </w:rPr>
        <w:t>. (A)</w:t>
      </w:r>
      <w:r w:rsidRPr="00BE5CEB">
        <w:rPr>
          <w:rFonts w:ascii="Times New Roman" w:hAnsi="Times New Roman" w:cs="Times New Roman"/>
        </w:rPr>
        <w:t xml:space="preserve"> </w:t>
      </w:r>
      <w:r w:rsidR="006E1793" w:rsidRPr="00BE5CEB">
        <w:rPr>
          <w:rFonts w:ascii="Times New Roman" w:hAnsi="Times New Roman" w:cs="Times New Roman"/>
        </w:rPr>
        <w:t xml:space="preserve">Raw STN LFP, sampling rate 1000Hz, frequency range (0, 200)Hz. Each row is one macroelectrode channel. </w:t>
      </w:r>
      <w:r w:rsidR="00291A3B" w:rsidRPr="00BE5CEB">
        <w:rPr>
          <w:rFonts w:ascii="Times New Roman" w:hAnsi="Times New Roman" w:cs="Times New Roman"/>
        </w:rPr>
        <w:t>Time align</w:t>
      </w:r>
      <w:r w:rsidR="000E14C2" w:rsidRPr="00BE5CEB">
        <w:rPr>
          <w:rFonts w:ascii="Times New Roman" w:hAnsi="Times New Roman" w:cs="Times New Roman"/>
        </w:rPr>
        <w:t>s</w:t>
      </w:r>
      <w:r w:rsidR="00291A3B" w:rsidRPr="00BE5CEB">
        <w:rPr>
          <w:rFonts w:ascii="Times New Roman" w:hAnsi="Times New Roman" w:cs="Times New Roman"/>
        </w:rPr>
        <w:t xml:space="preserve"> to </w:t>
      </w:r>
      <w:r w:rsidR="00034091" w:rsidRPr="00BE5CEB">
        <w:rPr>
          <w:rFonts w:ascii="Times New Roman" w:hAnsi="Times New Roman" w:cs="Times New Roman"/>
        </w:rPr>
        <w:t xml:space="preserve">the </w:t>
      </w:r>
      <w:r w:rsidR="00291A3B" w:rsidRPr="00BE5CEB">
        <w:rPr>
          <w:rFonts w:ascii="Times New Roman" w:hAnsi="Times New Roman" w:cs="Times New Roman"/>
        </w:rPr>
        <w:t xml:space="preserve">auditory epoch onset. </w:t>
      </w:r>
      <w:r w:rsidR="00291A3B" w:rsidRPr="00BE5CEB">
        <w:rPr>
          <w:rFonts w:ascii="Times New Roman" w:hAnsi="Times New Roman" w:cs="Times New Roman"/>
          <w:b/>
          <w:bCs/>
        </w:rPr>
        <w:t>(B)</w:t>
      </w:r>
      <w:r w:rsidR="00291A3B" w:rsidRPr="00BE5CEB">
        <w:rPr>
          <w:rFonts w:ascii="Times New Roman" w:hAnsi="Times New Roman" w:cs="Times New Roman"/>
        </w:rPr>
        <w:t xml:space="preserve"> </w:t>
      </w:r>
      <w:r w:rsidR="00E00DA8" w:rsidRPr="00BE5CEB">
        <w:rPr>
          <w:rFonts w:ascii="Times New Roman" w:hAnsi="Times New Roman" w:cs="Times New Roman"/>
        </w:rPr>
        <w:t xml:space="preserve">STN LFP in high gamma band (70, 150) Hz. </w:t>
      </w:r>
      <w:r w:rsidR="00564B8A" w:rsidRPr="00BE5CEB">
        <w:rPr>
          <w:rFonts w:ascii="Times New Roman" w:hAnsi="Times New Roman" w:cs="Times New Roman"/>
          <w:b/>
          <w:bCs/>
        </w:rPr>
        <w:t>(C)</w:t>
      </w:r>
      <w:r w:rsidR="00564B8A" w:rsidRPr="00BE5CEB">
        <w:rPr>
          <w:rFonts w:ascii="Times New Roman" w:hAnsi="Times New Roman" w:cs="Times New Roman"/>
        </w:rPr>
        <w:t xml:space="preserve"> STN LFP in beta band (13, 30) Hz. </w:t>
      </w:r>
      <w:r w:rsidR="00564B8A" w:rsidRPr="00BE5CEB">
        <w:rPr>
          <w:rFonts w:ascii="Times New Roman" w:hAnsi="Times New Roman" w:cs="Times New Roman"/>
          <w:b/>
          <w:bCs/>
        </w:rPr>
        <w:t>(D)</w:t>
      </w:r>
      <w:r w:rsidR="00564B8A" w:rsidRPr="00BE5CEB">
        <w:rPr>
          <w:rFonts w:ascii="Times New Roman" w:hAnsi="Times New Roman" w:cs="Times New Roman"/>
        </w:rPr>
        <w:t xml:space="preserve"> STN LFP in low gamma band (30, 70) Hz.</w:t>
      </w:r>
      <w:r w:rsidR="002D668E" w:rsidRPr="00BE5CEB">
        <w:rPr>
          <w:rFonts w:ascii="Times New Roman" w:hAnsi="Times New Roman" w:cs="Times New Roman"/>
        </w:rPr>
        <w:t xml:space="preserve"> </w:t>
      </w:r>
      <w:r w:rsidR="004C4207" w:rsidRPr="00BE5CEB">
        <w:rPr>
          <w:rFonts w:ascii="Times New Roman" w:hAnsi="Times New Roman" w:cs="Times New Roman"/>
        </w:rPr>
        <w:t>The g</w:t>
      </w:r>
      <w:r w:rsidR="002D668E" w:rsidRPr="00BE5CEB">
        <w:rPr>
          <w:rFonts w:ascii="Times New Roman" w:hAnsi="Times New Roman" w:cs="Times New Roman"/>
        </w:rPr>
        <w:t xml:space="preserve">rey shaded area indicates the auditory epoch. </w:t>
      </w:r>
      <w:r w:rsidR="00DA658F" w:rsidRPr="00BE5CEB">
        <w:rPr>
          <w:rFonts w:ascii="Times New Roman" w:hAnsi="Times New Roman" w:cs="Times New Roman"/>
        </w:rPr>
        <w:t xml:space="preserve">The STN LFP is z-scored relative to the -1.5 to 0 second prior to the auditory epoch onset. </w:t>
      </w:r>
    </w:p>
    <w:p w14:paraId="086B3E35" w14:textId="2A046075" w:rsidR="00DE27E2" w:rsidRPr="00BE5CEB" w:rsidRDefault="00814C3E" w:rsidP="00BE5CEB">
      <w:pPr>
        <w:spacing w:afterLines="120" w:after="288"/>
        <w:rPr>
          <w:rFonts w:ascii="Times New Roman" w:hAnsi="Times New Roman" w:cs="Times New Roman"/>
        </w:rPr>
      </w:pPr>
      <w:commentRangeStart w:id="4"/>
      <w:commentRangeEnd w:id="4"/>
      <w:r w:rsidRPr="00BE5CEB">
        <w:rPr>
          <w:rStyle w:val="a3"/>
          <w:rFonts w:ascii="Times New Roman" w:hAnsi="Times New Roman" w:cs="Times New Roman"/>
          <w:sz w:val="24"/>
          <w:szCs w:val="24"/>
        </w:rPr>
        <w:commentReference w:id="4"/>
      </w:r>
    </w:p>
    <w:p w14:paraId="314D894D" w14:textId="7B687B68" w:rsidR="00DE27E2" w:rsidRPr="00BE5CEB" w:rsidRDefault="00C95754" w:rsidP="00BE5CEB">
      <w:pPr>
        <w:spacing w:afterLines="120" w:after="288"/>
        <w:rPr>
          <w:rFonts w:ascii="Times New Roman" w:hAnsi="Times New Roman" w:cs="Times New Roman"/>
        </w:rPr>
      </w:pPr>
      <w:r w:rsidRPr="00BE5CEB">
        <w:rPr>
          <w:rFonts w:ascii="Times New Roman" w:hAnsi="Times New Roman" w:cs="Times New Roman"/>
          <w:noProof/>
        </w:rPr>
        <w:drawing>
          <wp:inline distT="0" distB="0" distL="0" distR="0" wp14:anchorId="72533219" wp14:editId="5ED4EBD8">
            <wp:extent cx="5943600" cy="5326380"/>
            <wp:effectExtent l="0" t="0" r="0" b="0"/>
            <wp:docPr id="768951113"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51113" name="Picture 2" descr="A screenshot of a computer scree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326380"/>
                    </a:xfrm>
                    <a:prstGeom prst="rect">
                      <a:avLst/>
                    </a:prstGeom>
                  </pic:spPr>
                </pic:pic>
              </a:graphicData>
            </a:graphic>
          </wp:inline>
        </w:drawing>
      </w:r>
      <w:r w:rsidR="00DE27E2" w:rsidRPr="00BE5CEB">
        <w:rPr>
          <w:rFonts w:ascii="Times New Roman" w:hAnsi="Times New Roman" w:cs="Times New Roman"/>
        </w:rPr>
        <w:br w:type="page"/>
      </w:r>
    </w:p>
    <w:p w14:paraId="51E4653C" w14:textId="2B93A996" w:rsidR="00DE27E2" w:rsidRPr="00BE5CEB" w:rsidRDefault="00DE27E2"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2 | </w:t>
      </w:r>
      <w:r w:rsidR="00FC12EB" w:rsidRPr="00BE5CEB">
        <w:rPr>
          <w:rFonts w:ascii="Times New Roman" w:hAnsi="Times New Roman" w:cs="Times New Roman"/>
          <w:b/>
          <w:bCs/>
        </w:rPr>
        <w:t>STN Beta desynchronization units presented spatial aggregation</w:t>
      </w:r>
      <w:r w:rsidRPr="00BE5CEB">
        <w:rPr>
          <w:rFonts w:ascii="Times New Roman" w:hAnsi="Times New Roman" w:cs="Times New Roman"/>
          <w:b/>
          <w:bCs/>
        </w:rPr>
        <w:t xml:space="preserve">. </w:t>
      </w:r>
      <w:r w:rsidR="00D80546" w:rsidRPr="00BE5CEB">
        <w:rPr>
          <w:rFonts w:ascii="Times New Roman" w:hAnsi="Times New Roman" w:cs="Times New Roman"/>
        </w:rPr>
        <w:t xml:space="preserve">Permutation results </w:t>
      </w:r>
      <w:r w:rsidR="004836BD" w:rsidRPr="00BE5CEB">
        <w:rPr>
          <w:rFonts w:ascii="Times New Roman" w:hAnsi="Times New Roman" w:cs="Times New Roman"/>
        </w:rPr>
        <w:t xml:space="preserve">show </w:t>
      </w:r>
      <w:r w:rsidR="00461EB5" w:rsidRPr="00BE5CEB">
        <w:rPr>
          <w:rFonts w:ascii="Times New Roman" w:hAnsi="Times New Roman" w:cs="Times New Roman"/>
        </w:rPr>
        <w:t>auditory stimuli</w:t>
      </w:r>
      <w:r w:rsidR="004836BD" w:rsidRPr="00BE5CEB">
        <w:rPr>
          <w:rFonts w:ascii="Times New Roman" w:hAnsi="Times New Roman" w:cs="Times New Roman"/>
        </w:rPr>
        <w:t>-locked beta-suppression aggregated in the medial STN</w:t>
      </w:r>
      <w:r w:rsidR="00D80546" w:rsidRPr="00BE5CEB">
        <w:rPr>
          <w:rFonts w:ascii="Times New Roman" w:hAnsi="Times New Roman" w:cs="Times New Roman"/>
        </w:rPr>
        <w:t xml:space="preserve"> when compared to a random sample of recorded units’ location in the STN</w:t>
      </w:r>
      <w:r w:rsidR="00E87255" w:rsidRPr="00BE5CEB">
        <w:rPr>
          <w:rFonts w:ascii="Times New Roman" w:hAnsi="Times New Roman" w:cs="Times New Roman"/>
        </w:rPr>
        <w:t xml:space="preserve">. </w:t>
      </w:r>
      <w:r w:rsidR="007439D5" w:rsidRPr="00BE5CEB">
        <w:rPr>
          <w:rFonts w:ascii="Times New Roman" w:hAnsi="Times New Roman" w:cs="Times New Roman"/>
        </w:rPr>
        <w:t xml:space="preserve">Permutation n=10,000, </w:t>
      </w:r>
      <w:r w:rsidR="00B84125" w:rsidRPr="00BE5CEB">
        <w:rPr>
          <w:rFonts w:ascii="Times New Roman" w:hAnsi="Times New Roman" w:cs="Times New Roman"/>
        </w:rPr>
        <w:t>p=0.0116.</w:t>
      </w:r>
    </w:p>
    <w:p w14:paraId="60D90004" w14:textId="01336FE4" w:rsidR="00911E3E" w:rsidRPr="00BE5CEB" w:rsidRDefault="00083F9C" w:rsidP="00BE5CEB">
      <w:pPr>
        <w:spacing w:afterLines="120" w:after="288"/>
        <w:rPr>
          <w:rFonts w:ascii="Times New Roman" w:hAnsi="Times New Roman" w:cs="Times New Roman"/>
        </w:rPr>
      </w:pPr>
      <w:commentRangeStart w:id="5"/>
      <w:r w:rsidRPr="00BE5CEB">
        <w:rPr>
          <w:rFonts w:ascii="Times New Roman" w:hAnsi="Times New Roman" w:cs="Times New Roman"/>
          <w:noProof/>
        </w:rPr>
        <w:drawing>
          <wp:inline distT="0" distB="0" distL="0" distR="0" wp14:anchorId="773E7E2D" wp14:editId="39E235A2">
            <wp:extent cx="2743200" cy="2550695"/>
            <wp:effectExtent l="0" t="0" r="0" b="0"/>
            <wp:docPr id="4" name="Picture 3">
              <a:extLst xmlns:a="http://schemas.openxmlformats.org/drawingml/2006/main">
                <a:ext uri="{FF2B5EF4-FFF2-40B4-BE49-F238E27FC236}">
                  <a16:creationId xmlns:a16="http://schemas.microsoft.com/office/drawing/2014/main" id="{2F0C3403-C6DE-4E79-684B-E0AB7DC46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F0C3403-C6DE-4E79-684B-E0AB7DC46F81}"/>
                        </a:ext>
                      </a:extLst>
                    </pic:cNvPr>
                    <pic:cNvPicPr>
                      <a:picLocks noChangeAspect="1"/>
                    </pic:cNvPicPr>
                  </pic:nvPicPr>
                  <pic:blipFill>
                    <a:blip r:embed="rId15"/>
                    <a:stretch>
                      <a:fillRect/>
                    </a:stretch>
                  </pic:blipFill>
                  <pic:spPr>
                    <a:xfrm>
                      <a:off x="0" y="0"/>
                      <a:ext cx="2743200" cy="2550695"/>
                    </a:xfrm>
                    <a:prstGeom prst="rect">
                      <a:avLst/>
                    </a:prstGeom>
                  </pic:spPr>
                </pic:pic>
              </a:graphicData>
            </a:graphic>
          </wp:inline>
        </w:drawing>
      </w:r>
      <w:commentRangeEnd w:id="5"/>
      <w:r w:rsidR="000D412C" w:rsidRPr="00BE5CEB">
        <w:rPr>
          <w:rStyle w:val="a3"/>
          <w:rFonts w:ascii="Times New Roman" w:hAnsi="Times New Roman" w:cs="Times New Roman"/>
          <w:sz w:val="24"/>
          <w:szCs w:val="24"/>
        </w:rPr>
        <w:commentReference w:id="5"/>
      </w:r>
    </w:p>
    <w:p w14:paraId="2D583F18" w14:textId="77777777" w:rsidR="00911E3E" w:rsidRPr="00BE5CEB" w:rsidRDefault="00911E3E" w:rsidP="00BE5CEB">
      <w:pPr>
        <w:spacing w:afterLines="120" w:after="288"/>
        <w:rPr>
          <w:rFonts w:ascii="Times New Roman" w:hAnsi="Times New Roman" w:cs="Times New Roman"/>
        </w:rPr>
      </w:pPr>
      <w:r w:rsidRPr="00BE5CEB">
        <w:rPr>
          <w:rFonts w:ascii="Times New Roman" w:hAnsi="Times New Roman" w:cs="Times New Roman"/>
        </w:rPr>
        <w:br w:type="page"/>
      </w:r>
    </w:p>
    <w:p w14:paraId="21BB8960" w14:textId="70C00BBB" w:rsidR="00911E3E" w:rsidRPr="00BE5CEB" w:rsidRDefault="00911E3E"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w:t>
      </w:r>
      <w:r w:rsidR="009F5781" w:rsidRPr="00BE5CEB">
        <w:rPr>
          <w:rFonts w:ascii="Times New Roman" w:hAnsi="Times New Roman" w:cs="Times New Roman"/>
          <w:b/>
          <w:bCs/>
        </w:rPr>
        <w:t>3</w:t>
      </w:r>
      <w:r w:rsidRPr="00BE5CEB">
        <w:rPr>
          <w:rFonts w:ascii="Times New Roman" w:hAnsi="Times New Roman" w:cs="Times New Roman"/>
          <w:b/>
          <w:bCs/>
        </w:rPr>
        <w:t xml:space="preserve"> | Positive and all negative units. </w:t>
      </w:r>
      <w:r w:rsidR="00BB5662" w:rsidRPr="00BE5CEB">
        <w:rPr>
          <w:rFonts w:ascii="Times New Roman" w:hAnsi="Times New Roman" w:cs="Times New Roman"/>
        </w:rPr>
        <w:t>Firing rate of all auditory-responsive units</w:t>
      </w:r>
      <w:r w:rsidRPr="00BE5CEB">
        <w:rPr>
          <w:rFonts w:ascii="Times New Roman" w:hAnsi="Times New Roman" w:cs="Times New Roman"/>
        </w:rPr>
        <w:t xml:space="preserve">. </w:t>
      </w:r>
      <w:r w:rsidR="001966C6" w:rsidRPr="00BE5CEB">
        <w:rPr>
          <w:rFonts w:ascii="Times New Roman" w:hAnsi="Times New Roman" w:cs="Times New Roman"/>
        </w:rPr>
        <w:t>The two vert</w:t>
      </w:r>
      <w:r w:rsidR="003F12AA" w:rsidRPr="00BE5CEB">
        <w:rPr>
          <w:rFonts w:ascii="Times New Roman" w:hAnsi="Times New Roman" w:cs="Times New Roman"/>
        </w:rPr>
        <w:t>ic</w:t>
      </w:r>
      <w:r w:rsidR="001966C6" w:rsidRPr="00BE5CEB">
        <w:rPr>
          <w:rFonts w:ascii="Times New Roman" w:hAnsi="Times New Roman" w:cs="Times New Roman"/>
        </w:rPr>
        <w:t>al line</w:t>
      </w:r>
      <w:r w:rsidR="003F12AA" w:rsidRPr="00BE5CEB">
        <w:rPr>
          <w:rFonts w:ascii="Times New Roman" w:hAnsi="Times New Roman" w:cs="Times New Roman"/>
        </w:rPr>
        <w:t>s</w:t>
      </w:r>
      <w:r w:rsidR="001966C6" w:rsidRPr="00BE5CEB">
        <w:rPr>
          <w:rFonts w:ascii="Times New Roman" w:hAnsi="Times New Roman" w:cs="Times New Roman"/>
        </w:rPr>
        <w:t xml:space="preserve"> indicate the onset and offset of </w:t>
      </w:r>
      <w:r w:rsidR="003F12AA" w:rsidRPr="00BE5CEB">
        <w:rPr>
          <w:rFonts w:ascii="Times New Roman" w:hAnsi="Times New Roman" w:cs="Times New Roman"/>
        </w:rPr>
        <w:t xml:space="preserve">the </w:t>
      </w:r>
      <w:r w:rsidR="001966C6" w:rsidRPr="00BE5CEB">
        <w:rPr>
          <w:rFonts w:ascii="Times New Roman" w:hAnsi="Times New Roman" w:cs="Times New Roman"/>
        </w:rPr>
        <w:t xml:space="preserve">auditory epoch. </w:t>
      </w:r>
      <w:r w:rsidR="00A26F39" w:rsidRPr="00BE5CEB">
        <w:rPr>
          <w:rFonts w:ascii="Times New Roman" w:hAnsi="Times New Roman" w:cs="Times New Roman"/>
        </w:rPr>
        <w:t>The color</w:t>
      </w:r>
      <w:r w:rsidR="00114C0B" w:rsidRPr="00BE5CEB">
        <w:rPr>
          <w:rFonts w:ascii="Times New Roman" w:hAnsi="Times New Roman" w:cs="Times New Roman"/>
        </w:rPr>
        <w:t xml:space="preserve"> </w:t>
      </w:r>
      <w:r w:rsidR="00A26F39" w:rsidRPr="00BE5CEB">
        <w:rPr>
          <w:rFonts w:ascii="Times New Roman" w:hAnsi="Times New Roman" w:cs="Times New Roman"/>
        </w:rPr>
        <w:t>bar indicate</w:t>
      </w:r>
      <w:r w:rsidR="00114C0B" w:rsidRPr="00BE5CEB">
        <w:rPr>
          <w:rFonts w:ascii="Times New Roman" w:hAnsi="Times New Roman" w:cs="Times New Roman"/>
        </w:rPr>
        <w:t>s</w:t>
      </w:r>
      <w:r w:rsidR="00A26F39" w:rsidRPr="00BE5CEB">
        <w:rPr>
          <w:rFonts w:ascii="Times New Roman" w:hAnsi="Times New Roman" w:cs="Times New Roman"/>
        </w:rPr>
        <w:t xml:space="preserve"> the unit firing rate after z-score relative to the -1.5 to 0 second prior to the auditory epoch onset. </w:t>
      </w:r>
    </w:p>
    <w:p w14:paraId="72D8C611" w14:textId="30F0380B" w:rsidR="004F340E" w:rsidRPr="00BE5CEB" w:rsidRDefault="002F3DD4" w:rsidP="00BE5CEB">
      <w:pPr>
        <w:spacing w:afterLines="120" w:after="288"/>
        <w:rPr>
          <w:rFonts w:ascii="Times New Roman" w:hAnsi="Times New Roman" w:cs="Times New Roman"/>
        </w:rPr>
      </w:pPr>
      <w:commentRangeStart w:id="6"/>
      <w:r w:rsidRPr="00BE5CEB">
        <w:rPr>
          <w:rFonts w:ascii="Times New Roman" w:hAnsi="Times New Roman" w:cs="Times New Roman"/>
          <w:noProof/>
        </w:rPr>
        <w:drawing>
          <wp:inline distT="0" distB="0" distL="0" distR="0" wp14:anchorId="48CDE677" wp14:editId="2FE0CEED">
            <wp:extent cx="2743200" cy="3435491"/>
            <wp:effectExtent l="0" t="0" r="0" b="0"/>
            <wp:docPr id="1692155800" name="Picture 3" descr="A screenshot of a screen&#10;&#10;AI-generated content may be incorrect.">
              <a:extLst xmlns:a="http://schemas.openxmlformats.org/drawingml/2006/main">
                <a:ext uri="{FF2B5EF4-FFF2-40B4-BE49-F238E27FC236}">
                  <a16:creationId xmlns:a16="http://schemas.microsoft.com/office/drawing/2014/main" id="{CB8382E8-F845-DEF1-39BE-D09332313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55800" name="Picture 3" descr="A screenshot of a screen&#10;&#10;AI-generated content may be incorrect.">
                      <a:extLst>
                        <a:ext uri="{FF2B5EF4-FFF2-40B4-BE49-F238E27FC236}">
                          <a16:creationId xmlns:a16="http://schemas.microsoft.com/office/drawing/2014/main" id="{CB8382E8-F845-DEF1-39BE-D0933231391A}"/>
                        </a:ext>
                      </a:extLst>
                    </pic:cNvPr>
                    <pic:cNvPicPr>
                      <a:picLocks noChangeAspect="1"/>
                    </pic:cNvPicPr>
                  </pic:nvPicPr>
                  <pic:blipFill>
                    <a:blip r:embed="rId16"/>
                    <a:stretch>
                      <a:fillRect/>
                    </a:stretch>
                  </pic:blipFill>
                  <pic:spPr>
                    <a:xfrm>
                      <a:off x="0" y="0"/>
                      <a:ext cx="2743200" cy="3435491"/>
                    </a:xfrm>
                    <a:prstGeom prst="rect">
                      <a:avLst/>
                    </a:prstGeom>
                  </pic:spPr>
                </pic:pic>
              </a:graphicData>
            </a:graphic>
          </wp:inline>
        </w:drawing>
      </w:r>
      <w:commentRangeEnd w:id="6"/>
      <w:r w:rsidR="00814C3E" w:rsidRPr="00BE5CEB">
        <w:rPr>
          <w:rStyle w:val="a3"/>
          <w:rFonts w:ascii="Times New Roman" w:hAnsi="Times New Roman" w:cs="Times New Roman"/>
          <w:sz w:val="24"/>
          <w:szCs w:val="24"/>
        </w:rPr>
        <w:commentReference w:id="6"/>
      </w:r>
    </w:p>
    <w:p w14:paraId="0AA2CE19" w14:textId="77777777" w:rsidR="004F340E" w:rsidRPr="00BE5CEB" w:rsidRDefault="004F340E" w:rsidP="00BE5CEB">
      <w:pPr>
        <w:spacing w:afterLines="120" w:after="288"/>
        <w:rPr>
          <w:rFonts w:ascii="Times New Roman" w:hAnsi="Times New Roman" w:cs="Times New Roman"/>
        </w:rPr>
      </w:pPr>
      <w:r w:rsidRPr="00BE5CEB">
        <w:rPr>
          <w:rFonts w:ascii="Times New Roman" w:hAnsi="Times New Roman" w:cs="Times New Roman"/>
        </w:rPr>
        <w:br w:type="page"/>
      </w:r>
    </w:p>
    <w:p w14:paraId="253A39E7" w14:textId="6F74E2BD" w:rsidR="00343E00" w:rsidRPr="00BE5CEB" w:rsidRDefault="00343E00"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w:t>
      </w:r>
      <w:r w:rsidR="00FA530E" w:rsidRPr="00BE5CEB">
        <w:rPr>
          <w:rFonts w:ascii="Times New Roman" w:hAnsi="Times New Roman" w:cs="Times New Roman"/>
          <w:b/>
          <w:bCs/>
        </w:rPr>
        <w:t>4</w:t>
      </w:r>
      <w:r w:rsidRPr="00BE5CEB">
        <w:rPr>
          <w:rFonts w:ascii="Times New Roman" w:hAnsi="Times New Roman" w:cs="Times New Roman"/>
          <w:b/>
          <w:bCs/>
        </w:rPr>
        <w:t xml:space="preserve"> | </w:t>
      </w:r>
      <w:r w:rsidR="004A2D9B" w:rsidRPr="00BE5CEB">
        <w:rPr>
          <w:rFonts w:ascii="Times New Roman" w:hAnsi="Times New Roman" w:cs="Times New Roman"/>
          <w:b/>
          <w:bCs/>
        </w:rPr>
        <w:t>Paradoxical</w:t>
      </w:r>
      <w:r w:rsidRPr="00BE5CEB">
        <w:rPr>
          <w:rFonts w:ascii="Times New Roman" w:hAnsi="Times New Roman" w:cs="Times New Roman"/>
          <w:b/>
          <w:bCs/>
        </w:rPr>
        <w:t xml:space="preserve"> units. </w:t>
      </w:r>
      <w:r w:rsidR="00F265D4" w:rsidRPr="00BE5CEB">
        <w:rPr>
          <w:rFonts w:ascii="Times New Roman" w:hAnsi="Times New Roman" w:cs="Times New Roman"/>
        </w:rPr>
        <w:t>Units showing both activation and inhib</w:t>
      </w:r>
      <w:r w:rsidR="006C33A0" w:rsidRPr="00BE5CEB">
        <w:rPr>
          <w:rFonts w:ascii="Times New Roman" w:hAnsi="Times New Roman" w:cs="Times New Roman"/>
        </w:rPr>
        <w:t>i</w:t>
      </w:r>
      <w:r w:rsidR="00F265D4" w:rsidRPr="00BE5CEB">
        <w:rPr>
          <w:rFonts w:ascii="Times New Roman" w:hAnsi="Times New Roman" w:cs="Times New Roman"/>
        </w:rPr>
        <w:t>tion during the auditory epoch</w:t>
      </w:r>
      <w:r w:rsidRPr="00BE5CEB">
        <w:rPr>
          <w:rFonts w:ascii="Times New Roman" w:hAnsi="Times New Roman" w:cs="Times New Roman"/>
        </w:rPr>
        <w:t xml:space="preserve">. </w:t>
      </w:r>
      <w:r w:rsidR="00754293" w:rsidRPr="00BE5CEB">
        <w:rPr>
          <w:rFonts w:ascii="Times New Roman" w:hAnsi="Times New Roman" w:cs="Times New Roman"/>
        </w:rPr>
        <w:t>Green lines indicate auditory syllable onset, and red lines indicate speech syllable onset. Grey-shaded areas indicate significant modulation compared to the resting state.</w:t>
      </w:r>
    </w:p>
    <w:p w14:paraId="002F482B" w14:textId="70AD624A" w:rsidR="00056701" w:rsidRPr="00BE5CEB" w:rsidRDefault="001B7536" w:rsidP="00BE5CEB">
      <w:pPr>
        <w:spacing w:afterLines="120" w:after="288"/>
        <w:rPr>
          <w:rFonts w:ascii="Times New Roman" w:hAnsi="Times New Roman" w:cs="Times New Roman"/>
        </w:rPr>
      </w:pPr>
      <w:r w:rsidRPr="00BE5CEB">
        <w:rPr>
          <w:rFonts w:ascii="Times New Roman" w:hAnsi="Times New Roman" w:cs="Times New Roman"/>
          <w:noProof/>
        </w:rPr>
        <w:drawing>
          <wp:inline distT="0" distB="0" distL="0" distR="0" wp14:anchorId="46A0B50E" wp14:editId="7E0EFB40">
            <wp:extent cx="5486400" cy="1935203"/>
            <wp:effectExtent l="0" t="0" r="0" b="0"/>
            <wp:docPr id="1027189040"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89040" name="Picture 1" descr="A graph of a graph of a graph&#10;&#10;AI-generated content may be incorrect."/>
                    <pic:cNvPicPr/>
                  </pic:nvPicPr>
                  <pic:blipFill>
                    <a:blip r:embed="rId17"/>
                    <a:stretch>
                      <a:fillRect/>
                    </a:stretch>
                  </pic:blipFill>
                  <pic:spPr>
                    <a:xfrm>
                      <a:off x="0" y="0"/>
                      <a:ext cx="5486400" cy="1935203"/>
                    </a:xfrm>
                    <a:prstGeom prst="rect">
                      <a:avLst/>
                    </a:prstGeom>
                  </pic:spPr>
                </pic:pic>
              </a:graphicData>
            </a:graphic>
          </wp:inline>
        </w:drawing>
      </w:r>
    </w:p>
    <w:p w14:paraId="0833348F" w14:textId="7252FA82" w:rsidR="00E128DD" w:rsidRPr="00BE5CEB" w:rsidRDefault="00E128DD" w:rsidP="00BE5CEB">
      <w:pPr>
        <w:spacing w:afterLines="120" w:after="288"/>
        <w:rPr>
          <w:rFonts w:ascii="Times New Roman" w:hAnsi="Times New Roman" w:cs="Times New Roman"/>
        </w:rPr>
      </w:pPr>
      <w:r w:rsidRPr="00BE5CEB">
        <w:rPr>
          <w:rFonts w:ascii="Times New Roman" w:hAnsi="Times New Roman" w:cs="Times New Roman"/>
        </w:rPr>
        <w:br w:type="page"/>
      </w:r>
    </w:p>
    <w:p w14:paraId="007A040A" w14:textId="74642B45" w:rsidR="001C6C35" w:rsidRPr="00BE5CEB" w:rsidRDefault="00E128DD"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w:t>
      </w:r>
      <w:r w:rsidR="00A23266" w:rsidRPr="00BE5CEB">
        <w:rPr>
          <w:rFonts w:ascii="Times New Roman" w:hAnsi="Times New Roman" w:cs="Times New Roman"/>
          <w:b/>
          <w:bCs/>
        </w:rPr>
        <w:t>5</w:t>
      </w:r>
      <w:r w:rsidRPr="00BE5CEB">
        <w:rPr>
          <w:rFonts w:ascii="Times New Roman" w:hAnsi="Times New Roman" w:cs="Times New Roman"/>
          <w:b/>
          <w:bCs/>
        </w:rPr>
        <w:t xml:space="preserve"> | </w:t>
      </w:r>
      <w:r w:rsidR="00A23266" w:rsidRPr="00BE5CEB">
        <w:rPr>
          <w:rFonts w:ascii="Times New Roman" w:hAnsi="Times New Roman" w:cs="Times New Roman"/>
          <w:b/>
          <w:bCs/>
        </w:rPr>
        <w:t xml:space="preserve">STN </w:t>
      </w:r>
      <w:r w:rsidR="007C72AF" w:rsidRPr="00BE5CEB">
        <w:rPr>
          <w:rFonts w:ascii="Times New Roman" w:hAnsi="Times New Roman" w:cs="Times New Roman"/>
          <w:b/>
          <w:bCs/>
        </w:rPr>
        <w:t>a</w:t>
      </w:r>
      <w:r w:rsidR="00416B41" w:rsidRPr="00BE5CEB">
        <w:rPr>
          <w:rFonts w:ascii="Times New Roman" w:hAnsi="Times New Roman" w:cs="Times New Roman"/>
          <w:b/>
          <w:bCs/>
        </w:rPr>
        <w:t>*</w:t>
      </w:r>
      <w:r w:rsidR="007C72AF" w:rsidRPr="00BE5CEB">
        <w:rPr>
          <w:rFonts w:ascii="Times New Roman" w:hAnsi="Times New Roman" w:cs="Times New Roman"/>
          <w:b/>
          <w:bCs/>
        </w:rPr>
        <w:t>s</w:t>
      </w:r>
      <w:r w:rsidR="00416B41" w:rsidRPr="00BE5CEB">
        <w:rPr>
          <w:rFonts w:ascii="Times New Roman" w:hAnsi="Times New Roman" w:cs="Times New Roman"/>
          <w:b/>
          <w:bCs/>
          <w:vertAlign w:val="superscript"/>
        </w:rPr>
        <w:t>0</w:t>
      </w:r>
      <w:r w:rsidR="00416B41" w:rsidRPr="00BE5CEB">
        <w:rPr>
          <w:rFonts w:ascii="Times New Roman" w:hAnsi="Times New Roman" w:cs="Times New Roman"/>
          <w:b/>
          <w:bCs/>
        </w:rPr>
        <w:t>/</w:t>
      </w:r>
      <w:r w:rsidR="007C72AF" w:rsidRPr="00BE5CEB">
        <w:rPr>
          <w:rFonts w:ascii="Times New Roman" w:hAnsi="Times New Roman" w:cs="Times New Roman"/>
          <w:b/>
          <w:bCs/>
        </w:rPr>
        <w:t>a</w:t>
      </w:r>
      <w:r w:rsidR="00416B41" w:rsidRPr="00BE5CEB">
        <w:rPr>
          <w:rFonts w:ascii="Times New Roman" w:hAnsi="Times New Roman" w:cs="Times New Roman"/>
          <w:b/>
          <w:bCs/>
        </w:rPr>
        <w:t>*</w:t>
      </w:r>
      <w:r w:rsidR="007C72AF" w:rsidRPr="00BE5CEB">
        <w:rPr>
          <w:rFonts w:ascii="Times New Roman" w:hAnsi="Times New Roman" w:cs="Times New Roman"/>
          <w:b/>
          <w:bCs/>
        </w:rPr>
        <w:t>s</w:t>
      </w:r>
      <w:r w:rsidR="00416B41" w:rsidRPr="00BE5CEB">
        <w:rPr>
          <w:rFonts w:ascii="Times New Roman" w:hAnsi="Times New Roman" w:cs="Times New Roman"/>
          <w:b/>
          <w:bCs/>
        </w:rPr>
        <w:t>*</w:t>
      </w:r>
      <w:r w:rsidR="007C72AF" w:rsidRPr="00BE5CEB">
        <w:rPr>
          <w:rFonts w:ascii="Times New Roman" w:hAnsi="Times New Roman" w:cs="Times New Roman"/>
          <w:b/>
          <w:bCs/>
        </w:rPr>
        <w:t xml:space="preserve"> </w:t>
      </w:r>
      <w:r w:rsidR="00A23266" w:rsidRPr="00BE5CEB">
        <w:rPr>
          <w:rFonts w:ascii="Times New Roman" w:hAnsi="Times New Roman" w:cs="Times New Roman"/>
          <w:b/>
          <w:bCs/>
        </w:rPr>
        <w:t xml:space="preserve">units presented spatial aggregation. </w:t>
      </w:r>
      <w:r w:rsidR="00A23266" w:rsidRPr="00BE5CEB">
        <w:rPr>
          <w:rFonts w:ascii="Times New Roman" w:hAnsi="Times New Roman" w:cs="Times New Roman"/>
        </w:rPr>
        <w:t xml:space="preserve">Permutation results show </w:t>
      </w:r>
      <w:r w:rsidR="00461EB5" w:rsidRPr="00BE5CEB">
        <w:rPr>
          <w:rFonts w:ascii="Times New Roman" w:hAnsi="Times New Roman" w:cs="Times New Roman"/>
        </w:rPr>
        <w:t>auditory</w:t>
      </w:r>
      <w:r w:rsidR="00060996" w:rsidRPr="00BE5CEB">
        <w:rPr>
          <w:rFonts w:ascii="Times New Roman" w:hAnsi="Times New Roman" w:cs="Times New Roman"/>
        </w:rPr>
        <w:t>-</w:t>
      </w:r>
      <w:r w:rsidR="00461EB5" w:rsidRPr="00BE5CEB">
        <w:rPr>
          <w:rFonts w:ascii="Times New Roman" w:hAnsi="Times New Roman" w:cs="Times New Roman"/>
        </w:rPr>
        <w:t>specific units (</w:t>
      </w:r>
      <w:r w:rsidR="007C72AF" w:rsidRPr="00BE5CEB">
        <w:rPr>
          <w:rFonts w:ascii="Times New Roman" w:hAnsi="Times New Roman" w:cs="Times New Roman"/>
        </w:rPr>
        <w:t>a</w:t>
      </w:r>
      <w:r w:rsidR="00461EB5" w:rsidRPr="00BE5CEB">
        <w:rPr>
          <w:rFonts w:ascii="Times New Roman" w:hAnsi="Times New Roman" w:cs="Times New Roman"/>
        </w:rPr>
        <w:t>*</w:t>
      </w:r>
      <w:r w:rsidR="007C72AF" w:rsidRPr="00BE5CEB">
        <w:rPr>
          <w:rFonts w:ascii="Times New Roman" w:hAnsi="Times New Roman" w:cs="Times New Roman"/>
        </w:rPr>
        <w:t>s</w:t>
      </w:r>
      <w:r w:rsidR="00461EB5" w:rsidRPr="00BE5CEB">
        <w:rPr>
          <w:rFonts w:ascii="Times New Roman" w:hAnsi="Times New Roman" w:cs="Times New Roman"/>
          <w:vertAlign w:val="superscript"/>
        </w:rPr>
        <w:t>0</w:t>
      </w:r>
      <w:r w:rsidR="00461EB5" w:rsidRPr="00BE5CEB">
        <w:rPr>
          <w:rFonts w:ascii="Times New Roman" w:hAnsi="Times New Roman" w:cs="Times New Roman"/>
        </w:rPr>
        <w:t xml:space="preserve">) and auditory-speech </w:t>
      </w:r>
      <w:r w:rsidR="00FB71EE" w:rsidRPr="00BE5CEB">
        <w:rPr>
          <w:rFonts w:ascii="Times New Roman" w:hAnsi="Times New Roman" w:cs="Times New Roman"/>
        </w:rPr>
        <w:t>units</w:t>
      </w:r>
      <w:r w:rsidR="00461EB5" w:rsidRPr="00BE5CEB">
        <w:rPr>
          <w:rFonts w:ascii="Times New Roman" w:hAnsi="Times New Roman" w:cs="Times New Roman"/>
        </w:rPr>
        <w:t xml:space="preserve"> (</w:t>
      </w:r>
      <w:r w:rsidR="007C72AF" w:rsidRPr="00BE5CEB">
        <w:rPr>
          <w:rFonts w:ascii="Times New Roman" w:hAnsi="Times New Roman" w:cs="Times New Roman"/>
        </w:rPr>
        <w:t>a</w:t>
      </w:r>
      <w:r w:rsidR="00461EB5" w:rsidRPr="00BE5CEB">
        <w:rPr>
          <w:rFonts w:ascii="Times New Roman" w:hAnsi="Times New Roman" w:cs="Times New Roman"/>
        </w:rPr>
        <w:t>*</w:t>
      </w:r>
      <w:r w:rsidR="007C72AF" w:rsidRPr="00BE5CEB">
        <w:rPr>
          <w:rFonts w:ascii="Times New Roman" w:hAnsi="Times New Roman" w:cs="Times New Roman"/>
        </w:rPr>
        <w:t>s</w:t>
      </w:r>
      <w:r w:rsidR="00461EB5" w:rsidRPr="00BE5CEB">
        <w:rPr>
          <w:rFonts w:ascii="Times New Roman" w:hAnsi="Times New Roman" w:cs="Times New Roman"/>
        </w:rPr>
        <w:t xml:space="preserve">*) </w:t>
      </w:r>
      <w:r w:rsidR="00A23266" w:rsidRPr="00BE5CEB">
        <w:rPr>
          <w:rFonts w:ascii="Times New Roman" w:hAnsi="Times New Roman" w:cs="Times New Roman"/>
        </w:rPr>
        <w:t>aggregated in the STN when compared to a random sample of recorded units’ location in the STN.</w:t>
      </w:r>
      <w:r w:rsidR="001C6C35" w:rsidRPr="00BE5CEB">
        <w:rPr>
          <w:rFonts w:ascii="Times New Roman" w:hAnsi="Times New Roman" w:cs="Times New Roman"/>
        </w:rPr>
        <w:t xml:space="preserve"> Permutation n=10,000, p</w:t>
      </w:r>
      <w:r w:rsidR="007C72AF" w:rsidRPr="00BE5CEB">
        <w:rPr>
          <w:rFonts w:ascii="Times New Roman" w:hAnsi="Times New Roman" w:cs="Times New Roman"/>
        </w:rPr>
        <w:t>(</w:t>
      </w:r>
      <w:r w:rsidR="00A45273" w:rsidRPr="00BE5CEB">
        <w:rPr>
          <w:rFonts w:ascii="Times New Roman" w:hAnsi="Times New Roman" w:cs="Times New Roman"/>
        </w:rPr>
        <w:t>a*s</w:t>
      </w:r>
      <w:r w:rsidR="00A45273" w:rsidRPr="00BE5CEB">
        <w:rPr>
          <w:rFonts w:ascii="Times New Roman" w:hAnsi="Times New Roman" w:cs="Times New Roman"/>
          <w:vertAlign w:val="superscript"/>
        </w:rPr>
        <w:t>0</w:t>
      </w:r>
      <w:r w:rsidR="007C72AF" w:rsidRPr="00BE5CEB">
        <w:rPr>
          <w:rFonts w:ascii="Times New Roman" w:hAnsi="Times New Roman" w:cs="Times New Roman"/>
        </w:rPr>
        <w:t>)</w:t>
      </w:r>
      <w:r w:rsidR="001C6C35" w:rsidRPr="00BE5CEB">
        <w:rPr>
          <w:rFonts w:ascii="Times New Roman" w:hAnsi="Times New Roman" w:cs="Times New Roman"/>
        </w:rPr>
        <w:t>=0.0</w:t>
      </w:r>
      <w:r w:rsidR="00DB1E9F" w:rsidRPr="00BE5CEB">
        <w:rPr>
          <w:rFonts w:ascii="Times New Roman" w:hAnsi="Times New Roman" w:cs="Times New Roman"/>
        </w:rPr>
        <w:t>2355</w:t>
      </w:r>
      <w:r w:rsidR="00A45273" w:rsidRPr="00BE5CEB">
        <w:rPr>
          <w:rFonts w:ascii="Times New Roman" w:hAnsi="Times New Roman" w:cs="Times New Roman"/>
        </w:rPr>
        <w:t>, p(a*s*)=</w:t>
      </w:r>
      <w:r w:rsidR="00DB1E9F" w:rsidRPr="00BE5CEB">
        <w:rPr>
          <w:rFonts w:ascii="Times New Roman" w:hAnsi="Times New Roman" w:cs="Times New Roman"/>
        </w:rPr>
        <w:t>0.02667</w:t>
      </w:r>
      <w:r w:rsidR="001C6C35" w:rsidRPr="00BE5CEB">
        <w:rPr>
          <w:rFonts w:ascii="Times New Roman" w:hAnsi="Times New Roman" w:cs="Times New Roman"/>
        </w:rPr>
        <w:t>.</w:t>
      </w:r>
    </w:p>
    <w:p w14:paraId="447A9C7E" w14:textId="63F99679" w:rsidR="00E128DD" w:rsidRPr="00BE5CEB" w:rsidRDefault="00E128DD" w:rsidP="00BE5CEB">
      <w:pPr>
        <w:spacing w:afterLines="120" w:after="288"/>
        <w:rPr>
          <w:rFonts w:ascii="Times New Roman" w:hAnsi="Times New Roman" w:cs="Times New Roman"/>
        </w:rPr>
      </w:pPr>
    </w:p>
    <w:p w14:paraId="74615153" w14:textId="312E469B" w:rsidR="00EB6E70" w:rsidRPr="00BE5CEB" w:rsidRDefault="007F5301" w:rsidP="00BE5CEB">
      <w:pPr>
        <w:spacing w:afterLines="120" w:after="288"/>
        <w:rPr>
          <w:rFonts w:ascii="Times New Roman" w:hAnsi="Times New Roman" w:cs="Times New Roman"/>
        </w:rPr>
      </w:pPr>
      <w:commentRangeStart w:id="7"/>
      <w:r w:rsidRPr="00BE5CEB">
        <w:rPr>
          <w:rFonts w:ascii="Times New Roman" w:hAnsi="Times New Roman" w:cs="Times New Roman"/>
          <w:noProof/>
        </w:rPr>
        <w:drawing>
          <wp:inline distT="0" distB="0" distL="0" distR="0" wp14:anchorId="3E99E226" wp14:editId="30FFAA4F">
            <wp:extent cx="2743200" cy="2807746"/>
            <wp:effectExtent l="0" t="0" r="0" b="0"/>
            <wp:docPr id="5" name="Picture 4">
              <a:extLst xmlns:a="http://schemas.openxmlformats.org/drawingml/2006/main">
                <a:ext uri="{FF2B5EF4-FFF2-40B4-BE49-F238E27FC236}">
                  <a16:creationId xmlns:a16="http://schemas.microsoft.com/office/drawing/2014/main" id="{AB7D9F31-09C0-9219-5B33-EE51E2720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7D9F31-09C0-9219-5B33-EE51E27205BC}"/>
                        </a:ext>
                      </a:extLst>
                    </pic:cNvPr>
                    <pic:cNvPicPr>
                      <a:picLocks noChangeAspect="1"/>
                    </pic:cNvPicPr>
                  </pic:nvPicPr>
                  <pic:blipFill>
                    <a:blip r:embed="rId18"/>
                    <a:stretch>
                      <a:fillRect/>
                    </a:stretch>
                  </pic:blipFill>
                  <pic:spPr>
                    <a:xfrm>
                      <a:off x="0" y="0"/>
                      <a:ext cx="2743200" cy="2807746"/>
                    </a:xfrm>
                    <a:prstGeom prst="rect">
                      <a:avLst/>
                    </a:prstGeom>
                  </pic:spPr>
                </pic:pic>
              </a:graphicData>
            </a:graphic>
          </wp:inline>
        </w:drawing>
      </w:r>
      <w:commentRangeEnd w:id="7"/>
      <w:r w:rsidR="004F33A4" w:rsidRPr="00BE5CEB">
        <w:rPr>
          <w:rStyle w:val="a3"/>
          <w:rFonts w:ascii="Times New Roman" w:hAnsi="Times New Roman" w:cs="Times New Roman"/>
          <w:sz w:val="24"/>
          <w:szCs w:val="24"/>
        </w:rPr>
        <w:commentReference w:id="7"/>
      </w:r>
    </w:p>
    <w:p w14:paraId="575771D0" w14:textId="77777777" w:rsidR="00EB6E70" w:rsidRPr="00BE5CEB" w:rsidRDefault="00EB6E70" w:rsidP="00BE5CEB">
      <w:pPr>
        <w:spacing w:afterLines="120" w:after="288"/>
        <w:rPr>
          <w:rFonts w:ascii="Times New Roman" w:hAnsi="Times New Roman" w:cs="Times New Roman"/>
        </w:rPr>
      </w:pPr>
      <w:r w:rsidRPr="00BE5CEB">
        <w:rPr>
          <w:rFonts w:ascii="Times New Roman" w:hAnsi="Times New Roman" w:cs="Times New Roman"/>
        </w:rPr>
        <w:br w:type="page"/>
      </w:r>
    </w:p>
    <w:p w14:paraId="3FB328FF" w14:textId="175A370D" w:rsidR="00EE320B" w:rsidRPr="00BE5CEB" w:rsidRDefault="00EE320B"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6 | </w:t>
      </w:r>
      <w:r w:rsidR="00CE156A" w:rsidRPr="00BE5CEB">
        <w:rPr>
          <w:rFonts w:ascii="Times New Roman" w:hAnsi="Times New Roman" w:cs="Times New Roman"/>
          <w:b/>
          <w:bCs/>
        </w:rPr>
        <w:t xml:space="preserve">STN auditory modulation during </w:t>
      </w:r>
      <w:r w:rsidR="003701BA" w:rsidRPr="00BE5CEB">
        <w:rPr>
          <w:rFonts w:ascii="Times New Roman" w:hAnsi="Times New Roman" w:cs="Times New Roman"/>
          <w:b/>
          <w:bCs/>
        </w:rPr>
        <w:t xml:space="preserve">the </w:t>
      </w:r>
      <w:r w:rsidR="00CE156A" w:rsidRPr="00BE5CEB">
        <w:rPr>
          <w:rFonts w:ascii="Times New Roman" w:hAnsi="Times New Roman" w:cs="Times New Roman"/>
          <w:b/>
          <w:bCs/>
        </w:rPr>
        <w:t>triplet task and ambient</w:t>
      </w:r>
      <w:r w:rsidR="00EA385B" w:rsidRPr="00BE5CEB">
        <w:rPr>
          <w:rFonts w:ascii="Times New Roman" w:hAnsi="Times New Roman" w:cs="Times New Roman"/>
          <w:b/>
          <w:bCs/>
        </w:rPr>
        <w:t xml:space="preserve"> auditory stimuli</w:t>
      </w:r>
      <w:r w:rsidRPr="00BE5CEB">
        <w:rPr>
          <w:rFonts w:ascii="Times New Roman" w:hAnsi="Times New Roman" w:cs="Times New Roman"/>
          <w:b/>
          <w:bCs/>
        </w:rPr>
        <w:t xml:space="preserve">. </w:t>
      </w:r>
      <w:r w:rsidR="00332EF9" w:rsidRPr="00BE5CEB">
        <w:rPr>
          <w:rFonts w:ascii="Times New Roman" w:hAnsi="Times New Roman" w:cs="Times New Roman"/>
        </w:rPr>
        <w:t>Representative</w:t>
      </w:r>
      <w:r w:rsidR="00C555E9" w:rsidRPr="00BE5CEB">
        <w:rPr>
          <w:rFonts w:ascii="Times New Roman" w:hAnsi="Times New Roman" w:cs="Times New Roman"/>
        </w:rPr>
        <w:t xml:space="preserve"> unit</w:t>
      </w:r>
      <w:r w:rsidR="00332EF9" w:rsidRPr="00BE5CEB">
        <w:rPr>
          <w:rFonts w:ascii="Times New Roman" w:hAnsi="Times New Roman" w:cs="Times New Roman"/>
        </w:rPr>
        <w:t>s’</w:t>
      </w:r>
      <w:r w:rsidR="00C555E9" w:rsidRPr="00BE5CEB">
        <w:rPr>
          <w:rFonts w:ascii="Times New Roman" w:hAnsi="Times New Roman" w:cs="Times New Roman"/>
        </w:rPr>
        <w:t xml:space="preserve"> firing rate</w:t>
      </w:r>
      <w:r w:rsidR="006035EE" w:rsidRPr="00BE5CEB">
        <w:rPr>
          <w:rFonts w:ascii="Times New Roman" w:hAnsi="Times New Roman" w:cs="Times New Roman"/>
        </w:rPr>
        <w:t xml:space="preserve"> modulation (mean ± SEM) </w:t>
      </w:r>
      <w:r w:rsidR="00C555E9" w:rsidRPr="00BE5CEB">
        <w:rPr>
          <w:rFonts w:ascii="Times New Roman" w:hAnsi="Times New Roman" w:cs="Times New Roman"/>
        </w:rPr>
        <w:t xml:space="preserve"> and</w:t>
      </w:r>
      <w:r w:rsidR="00534293" w:rsidRPr="00BE5CEB">
        <w:rPr>
          <w:rFonts w:ascii="Times New Roman" w:hAnsi="Times New Roman" w:cs="Times New Roman"/>
        </w:rPr>
        <w:t xml:space="preserve"> local field</w:t>
      </w:r>
      <w:r w:rsidR="00C555E9" w:rsidRPr="00BE5CEB">
        <w:rPr>
          <w:rFonts w:ascii="Times New Roman" w:hAnsi="Times New Roman" w:cs="Times New Roman"/>
        </w:rPr>
        <w:t xml:space="preserve"> potential modulation </w:t>
      </w:r>
      <w:r w:rsidR="00974EB3" w:rsidRPr="00BE5CEB">
        <w:rPr>
          <w:rFonts w:ascii="Times New Roman" w:hAnsi="Times New Roman" w:cs="Times New Roman"/>
        </w:rPr>
        <w:t xml:space="preserve">of the local field </w:t>
      </w:r>
      <w:r w:rsidR="00C555E9" w:rsidRPr="00BE5CEB">
        <w:rPr>
          <w:rFonts w:ascii="Times New Roman" w:hAnsi="Times New Roman" w:cs="Times New Roman"/>
        </w:rPr>
        <w:t xml:space="preserve">during the auditory presentation. </w:t>
      </w:r>
      <w:r w:rsidR="00C555E9" w:rsidRPr="00BE5CEB">
        <w:rPr>
          <w:rFonts w:ascii="Times New Roman" w:hAnsi="Times New Roman" w:cs="Times New Roman"/>
          <w:b/>
          <w:bCs/>
        </w:rPr>
        <w:t>Top row</w:t>
      </w:r>
      <w:r w:rsidR="00C555E9" w:rsidRPr="00BE5CEB">
        <w:rPr>
          <w:rFonts w:ascii="Times New Roman" w:hAnsi="Times New Roman" w:cs="Times New Roman"/>
        </w:rPr>
        <w:t xml:space="preserve">, modulation during triplet task; </w:t>
      </w:r>
      <w:r w:rsidR="00C555E9" w:rsidRPr="00BE5CEB">
        <w:rPr>
          <w:rFonts w:ascii="Times New Roman" w:hAnsi="Times New Roman" w:cs="Times New Roman"/>
          <w:b/>
          <w:bCs/>
        </w:rPr>
        <w:t>Bottom row</w:t>
      </w:r>
      <w:r w:rsidR="00C555E9" w:rsidRPr="00BE5CEB">
        <w:rPr>
          <w:rFonts w:ascii="Times New Roman" w:hAnsi="Times New Roman" w:cs="Times New Roman"/>
        </w:rPr>
        <w:t xml:space="preserve">, modulation during </w:t>
      </w:r>
      <w:r w:rsidR="00974EB3" w:rsidRPr="00BE5CEB">
        <w:rPr>
          <w:rFonts w:ascii="Times New Roman" w:hAnsi="Times New Roman" w:cs="Times New Roman"/>
        </w:rPr>
        <w:t>non-task-related auditory stimuli, i.e., doctors talking to the patient and ambient sounds</w:t>
      </w:r>
      <w:r w:rsidR="00FC7ADC" w:rsidRPr="00BE5CEB">
        <w:rPr>
          <w:rFonts w:ascii="Times New Roman" w:hAnsi="Times New Roman" w:cs="Times New Roman"/>
        </w:rPr>
        <w:t>.</w:t>
      </w:r>
      <w:r w:rsidR="00CF08B0" w:rsidRPr="00BE5CEB">
        <w:rPr>
          <w:rFonts w:ascii="Times New Roman" w:hAnsi="Times New Roman" w:cs="Times New Roman"/>
        </w:rPr>
        <w:t xml:space="preserve"> </w:t>
      </w:r>
      <w:r w:rsidR="001051C2" w:rsidRPr="00BE5CEB">
        <w:rPr>
          <w:rFonts w:ascii="Times New Roman" w:hAnsi="Times New Roman" w:cs="Times New Roman"/>
          <w:b/>
          <w:bCs/>
        </w:rPr>
        <w:t>The l</w:t>
      </w:r>
      <w:r w:rsidR="00CF08B0" w:rsidRPr="00BE5CEB">
        <w:rPr>
          <w:rFonts w:ascii="Times New Roman" w:hAnsi="Times New Roman" w:cs="Times New Roman"/>
          <w:b/>
          <w:bCs/>
        </w:rPr>
        <w:t>eft two columns</w:t>
      </w:r>
      <w:r w:rsidR="00CF08B0" w:rsidRPr="00BE5CEB">
        <w:rPr>
          <w:rFonts w:ascii="Times New Roman" w:hAnsi="Times New Roman" w:cs="Times New Roman"/>
        </w:rPr>
        <w:t xml:space="preserve"> are </w:t>
      </w:r>
      <w:r w:rsidR="001051C2" w:rsidRPr="00BE5CEB">
        <w:rPr>
          <w:rFonts w:ascii="Times New Roman" w:hAnsi="Times New Roman" w:cs="Times New Roman"/>
        </w:rPr>
        <w:t xml:space="preserve">single-unit recordings from </w:t>
      </w:r>
      <w:r w:rsidR="003701BA" w:rsidRPr="00BE5CEB">
        <w:rPr>
          <w:rFonts w:ascii="Times New Roman" w:hAnsi="Times New Roman" w:cs="Times New Roman"/>
        </w:rPr>
        <w:t xml:space="preserve">a </w:t>
      </w:r>
      <w:r w:rsidR="001051C2" w:rsidRPr="00BE5CEB">
        <w:rPr>
          <w:rFonts w:ascii="Times New Roman" w:hAnsi="Times New Roman" w:cs="Times New Roman"/>
        </w:rPr>
        <w:t xml:space="preserve">microelectrode; </w:t>
      </w:r>
      <w:r w:rsidR="005B4E60" w:rsidRPr="00BE5CEB">
        <w:rPr>
          <w:rFonts w:ascii="Times New Roman" w:hAnsi="Times New Roman" w:cs="Times New Roman"/>
          <w:b/>
          <w:bCs/>
        </w:rPr>
        <w:t>The right column</w:t>
      </w:r>
      <w:r w:rsidR="005B4E60" w:rsidRPr="00BE5CEB">
        <w:rPr>
          <w:rFonts w:ascii="Times New Roman" w:hAnsi="Times New Roman" w:cs="Times New Roman"/>
        </w:rPr>
        <w:t xml:space="preserve"> is the local field potential </w:t>
      </w:r>
      <w:r w:rsidR="006F2517" w:rsidRPr="00BE5CEB">
        <w:rPr>
          <w:rFonts w:ascii="Times New Roman" w:hAnsi="Times New Roman" w:cs="Times New Roman"/>
        </w:rPr>
        <w:t>auditory-related potentials</w:t>
      </w:r>
      <w:r w:rsidR="005B4E60" w:rsidRPr="00BE5CEB">
        <w:rPr>
          <w:rFonts w:ascii="Times New Roman" w:hAnsi="Times New Roman" w:cs="Times New Roman"/>
        </w:rPr>
        <w:t xml:space="preserve">. </w:t>
      </w:r>
    </w:p>
    <w:p w14:paraId="344AB5D4" w14:textId="5F734042" w:rsidR="0037429A" w:rsidRPr="00BE5CEB" w:rsidRDefault="001E5803" w:rsidP="00BE5CEB">
      <w:pPr>
        <w:spacing w:afterLines="120" w:after="288"/>
        <w:rPr>
          <w:rFonts w:ascii="Times New Roman" w:hAnsi="Times New Roman" w:cs="Times New Roman"/>
        </w:rPr>
      </w:pPr>
      <w:r w:rsidRPr="00BE5CEB">
        <w:rPr>
          <w:rFonts w:ascii="Times New Roman" w:hAnsi="Times New Roman" w:cs="Times New Roman"/>
          <w:noProof/>
        </w:rPr>
        <w:drawing>
          <wp:inline distT="0" distB="0" distL="0" distR="0" wp14:anchorId="2E1DA0DE" wp14:editId="146745F1">
            <wp:extent cx="5943600" cy="3786505"/>
            <wp:effectExtent l="0" t="0" r="0" b="0"/>
            <wp:docPr id="1432039259" name="Picture 4"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9259" name="Picture 4" descr="A collage of graph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86505"/>
                    </a:xfrm>
                    <a:prstGeom prst="rect">
                      <a:avLst/>
                    </a:prstGeom>
                  </pic:spPr>
                </pic:pic>
              </a:graphicData>
            </a:graphic>
          </wp:inline>
        </w:drawing>
      </w:r>
      <w:commentRangeStart w:id="8"/>
      <w:commentRangeEnd w:id="8"/>
      <w:r w:rsidR="009456BA" w:rsidRPr="00BE5CEB">
        <w:rPr>
          <w:rStyle w:val="a3"/>
          <w:rFonts w:ascii="Times New Roman" w:hAnsi="Times New Roman" w:cs="Times New Roman"/>
          <w:sz w:val="24"/>
          <w:szCs w:val="24"/>
        </w:rPr>
        <w:commentReference w:id="8"/>
      </w:r>
    </w:p>
    <w:p w14:paraId="1C4F3740" w14:textId="77777777" w:rsidR="0037429A" w:rsidRPr="00BE5CEB" w:rsidRDefault="0037429A" w:rsidP="00BE5CEB">
      <w:pPr>
        <w:spacing w:afterLines="120" w:after="288"/>
        <w:rPr>
          <w:rFonts w:ascii="Times New Roman" w:hAnsi="Times New Roman" w:cs="Times New Roman"/>
        </w:rPr>
      </w:pPr>
      <w:r w:rsidRPr="00BE5CEB">
        <w:rPr>
          <w:rFonts w:ascii="Times New Roman" w:hAnsi="Times New Roman" w:cs="Times New Roman"/>
        </w:rPr>
        <w:br w:type="page"/>
      </w:r>
    </w:p>
    <w:p w14:paraId="22481AB0" w14:textId="490F788C" w:rsidR="006E502B" w:rsidRPr="00BE5CEB" w:rsidRDefault="0037429A"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7 | STN </w:t>
      </w:r>
      <w:r w:rsidR="00FC06C1" w:rsidRPr="00BE5CEB">
        <w:rPr>
          <w:rFonts w:ascii="Times New Roman" w:hAnsi="Times New Roman" w:cs="Times New Roman"/>
          <w:b/>
          <w:bCs/>
        </w:rPr>
        <w:t xml:space="preserve">consonant-, vowel-, and sequence encoding </w:t>
      </w:r>
      <w:r w:rsidRPr="00BE5CEB">
        <w:rPr>
          <w:rFonts w:ascii="Times New Roman" w:hAnsi="Times New Roman" w:cs="Times New Roman"/>
          <w:b/>
          <w:bCs/>
        </w:rPr>
        <w:t xml:space="preserve">units presented spatial aggregation. </w:t>
      </w:r>
      <w:r w:rsidRPr="00BE5CEB">
        <w:rPr>
          <w:rFonts w:ascii="Times New Roman" w:hAnsi="Times New Roman" w:cs="Times New Roman"/>
        </w:rPr>
        <w:t xml:space="preserve">Permutation results show </w:t>
      </w:r>
      <w:r w:rsidR="00EC4AC2" w:rsidRPr="00BE5CEB">
        <w:rPr>
          <w:rFonts w:ascii="Times New Roman" w:hAnsi="Times New Roman" w:cs="Times New Roman"/>
        </w:rPr>
        <w:t>syllable</w:t>
      </w:r>
      <w:r w:rsidRPr="00BE5CEB">
        <w:rPr>
          <w:rFonts w:ascii="Times New Roman" w:hAnsi="Times New Roman" w:cs="Times New Roman"/>
        </w:rPr>
        <w:t xml:space="preserve"> units (</w:t>
      </w:r>
      <w:r w:rsidR="00EC4AC2" w:rsidRPr="00BE5CEB">
        <w:rPr>
          <w:rFonts w:ascii="Times New Roman" w:hAnsi="Times New Roman" w:cs="Times New Roman"/>
        </w:rPr>
        <w:t>consonant- and vowel-</w:t>
      </w:r>
      <w:r w:rsidRPr="00BE5CEB">
        <w:rPr>
          <w:rFonts w:ascii="Times New Roman" w:hAnsi="Times New Roman" w:cs="Times New Roman"/>
        </w:rPr>
        <w:t>) aggregated in the STN when compared to a random sample of recorded units’ location in the STN.</w:t>
      </w:r>
      <w:r w:rsidR="00091317" w:rsidRPr="00BE5CEB">
        <w:rPr>
          <w:rFonts w:ascii="Times New Roman" w:hAnsi="Times New Roman" w:cs="Times New Roman"/>
        </w:rPr>
        <w:t xml:space="preserve"> </w:t>
      </w:r>
      <w:r w:rsidR="00B23A1E" w:rsidRPr="00BE5CEB">
        <w:rPr>
          <w:rFonts w:ascii="Times New Roman" w:hAnsi="Times New Roman" w:cs="Times New Roman"/>
        </w:rPr>
        <w:t>The sequence encoding units did not aggregate in the STN when compared to a random sample of recorded units’ location in the STN.</w:t>
      </w:r>
      <w:r w:rsidR="006E502B" w:rsidRPr="00BE5CEB">
        <w:rPr>
          <w:rFonts w:ascii="Times New Roman" w:hAnsi="Times New Roman" w:cs="Times New Roman"/>
        </w:rPr>
        <w:t xml:space="preserve"> Permutation n=10,000, p(Auditory-C)=0.0</w:t>
      </w:r>
      <w:r w:rsidR="00BC5227" w:rsidRPr="00BE5CEB">
        <w:rPr>
          <w:rFonts w:ascii="Times New Roman" w:hAnsi="Times New Roman" w:cs="Times New Roman"/>
        </w:rPr>
        <w:t>090</w:t>
      </w:r>
      <w:r w:rsidR="006E502B" w:rsidRPr="00BE5CEB">
        <w:rPr>
          <w:rFonts w:ascii="Times New Roman" w:hAnsi="Times New Roman" w:cs="Times New Roman"/>
        </w:rPr>
        <w:t>, p(Auditory-V)=</w:t>
      </w:r>
      <w:r w:rsidR="00BC5227" w:rsidRPr="00BE5CEB">
        <w:rPr>
          <w:rFonts w:ascii="Times New Roman" w:hAnsi="Times New Roman" w:cs="Times New Roman"/>
        </w:rPr>
        <w:t>1.798e-8</w:t>
      </w:r>
      <w:r w:rsidR="006E502B" w:rsidRPr="00BE5CEB">
        <w:rPr>
          <w:rFonts w:ascii="Times New Roman" w:hAnsi="Times New Roman" w:cs="Times New Roman"/>
        </w:rPr>
        <w:t>, p(Auditory-ID)=</w:t>
      </w:r>
      <w:r w:rsidR="00BC5227" w:rsidRPr="00BE5CEB">
        <w:rPr>
          <w:rFonts w:ascii="Times New Roman" w:hAnsi="Times New Roman" w:cs="Times New Roman"/>
        </w:rPr>
        <w:t>0.1630</w:t>
      </w:r>
      <w:r w:rsidR="006E502B" w:rsidRPr="00BE5CEB">
        <w:rPr>
          <w:rFonts w:ascii="Times New Roman" w:hAnsi="Times New Roman" w:cs="Times New Roman"/>
        </w:rPr>
        <w:t>.</w:t>
      </w:r>
      <w:r w:rsidR="00C2260D" w:rsidRPr="00BE5CEB">
        <w:rPr>
          <w:rFonts w:ascii="Times New Roman" w:hAnsi="Times New Roman" w:cs="Times New Roman"/>
        </w:rPr>
        <w:t xml:space="preserve"> </w:t>
      </w:r>
      <w:r w:rsidR="0063532D" w:rsidRPr="00BE5CEB">
        <w:rPr>
          <w:rFonts w:ascii="Times New Roman" w:hAnsi="Times New Roman" w:cs="Times New Roman"/>
        </w:rPr>
        <w:t>Corrected for number of units=51</w:t>
      </w:r>
      <w:r w:rsidR="008117F7" w:rsidRPr="00BE5CEB">
        <w:rPr>
          <w:rFonts w:ascii="Times New Roman" w:hAnsi="Times New Roman" w:cs="Times New Roman"/>
        </w:rPr>
        <w:t xml:space="preserve">. </w:t>
      </w:r>
    </w:p>
    <w:p w14:paraId="64FA9E00" w14:textId="43349C92" w:rsidR="0037429A" w:rsidRPr="00BE5CEB" w:rsidRDefault="0037429A" w:rsidP="00BE5CEB">
      <w:pPr>
        <w:spacing w:afterLines="120" w:after="288"/>
        <w:rPr>
          <w:rFonts w:ascii="Times New Roman" w:hAnsi="Times New Roman" w:cs="Times New Roman"/>
        </w:rPr>
      </w:pPr>
    </w:p>
    <w:p w14:paraId="212EE6F5" w14:textId="7DE71836" w:rsidR="003E341E" w:rsidRPr="00BE5CEB" w:rsidRDefault="00ED3A38" w:rsidP="00BE5CEB">
      <w:pPr>
        <w:spacing w:afterLines="120" w:after="288"/>
        <w:rPr>
          <w:rFonts w:ascii="Times New Roman" w:hAnsi="Times New Roman" w:cs="Times New Roman"/>
        </w:rPr>
      </w:pPr>
      <w:commentRangeStart w:id="9"/>
      <w:commentRangeEnd w:id="9"/>
      <w:r w:rsidRPr="00BE5CEB">
        <w:rPr>
          <w:rStyle w:val="a3"/>
          <w:rFonts w:ascii="Times New Roman" w:hAnsi="Times New Roman" w:cs="Times New Roman"/>
          <w:noProof/>
          <w:sz w:val="24"/>
          <w:szCs w:val="24"/>
        </w:rPr>
        <w:commentReference w:id="9"/>
      </w:r>
      <w:r w:rsidR="0042497B" w:rsidRPr="00BE5CEB">
        <w:rPr>
          <w:rFonts w:ascii="Times New Roman" w:hAnsi="Times New Roman" w:cs="Times New Roman"/>
          <w:noProof/>
        </w:rPr>
        <w:t xml:space="preserve"> </w:t>
      </w:r>
      <w:r w:rsidR="0042497B" w:rsidRPr="00BE5CEB">
        <w:rPr>
          <w:rFonts w:ascii="Times New Roman" w:hAnsi="Times New Roman" w:cs="Times New Roman"/>
          <w:noProof/>
        </w:rPr>
        <w:drawing>
          <wp:inline distT="0" distB="0" distL="0" distR="0" wp14:anchorId="6C71BE7B" wp14:editId="433A4653">
            <wp:extent cx="2608446" cy="2168685"/>
            <wp:effectExtent l="0" t="0" r="0" b="0"/>
            <wp:docPr id="803541487" name="Picture 2" descr="A screenshot of a game&#10;&#10;AI-generated content may be incorrect.">
              <a:extLst xmlns:a="http://schemas.openxmlformats.org/drawingml/2006/main">
                <a:ext uri="{FF2B5EF4-FFF2-40B4-BE49-F238E27FC236}">
                  <a16:creationId xmlns:a16="http://schemas.microsoft.com/office/drawing/2014/main" id="{B096A684-2291-E646-BB21-F13FF55C0D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41487" name="Picture 2" descr="A screenshot of a game&#10;&#10;AI-generated content may be incorrect.">
                      <a:extLst>
                        <a:ext uri="{FF2B5EF4-FFF2-40B4-BE49-F238E27FC236}">
                          <a16:creationId xmlns:a16="http://schemas.microsoft.com/office/drawing/2014/main" id="{B096A684-2291-E646-BB21-F13FF55C0D43}"/>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893" cy="2175708"/>
                    </a:xfrm>
                    <a:prstGeom prst="rect">
                      <a:avLst/>
                    </a:prstGeom>
                    <a:noFill/>
                  </pic:spPr>
                </pic:pic>
              </a:graphicData>
            </a:graphic>
          </wp:inline>
        </w:drawing>
      </w:r>
    </w:p>
    <w:p w14:paraId="1ACFE71E" w14:textId="77777777" w:rsidR="003E341E" w:rsidRPr="00BE5CEB" w:rsidRDefault="003E341E" w:rsidP="00BE5CEB">
      <w:pPr>
        <w:spacing w:afterLines="120" w:after="288"/>
        <w:rPr>
          <w:rFonts w:ascii="Times New Roman" w:hAnsi="Times New Roman" w:cs="Times New Roman"/>
        </w:rPr>
      </w:pPr>
      <w:r w:rsidRPr="00BE5CEB">
        <w:rPr>
          <w:rFonts w:ascii="Times New Roman" w:hAnsi="Times New Roman" w:cs="Times New Roman"/>
        </w:rPr>
        <w:br w:type="page"/>
      </w:r>
    </w:p>
    <w:p w14:paraId="4F511264" w14:textId="4CEB954E" w:rsidR="00B24E9B" w:rsidRPr="00BE5CEB" w:rsidRDefault="003E341E"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8 | </w:t>
      </w:r>
      <w:r w:rsidR="005F10BC" w:rsidRPr="00BE5CEB">
        <w:rPr>
          <w:rFonts w:ascii="Times New Roman" w:hAnsi="Times New Roman" w:cs="Times New Roman"/>
          <w:b/>
          <w:bCs/>
        </w:rPr>
        <w:t>Time-resolved STN encoding of syllable feature</w:t>
      </w:r>
      <w:r w:rsidR="00704C73" w:rsidRPr="00BE5CEB">
        <w:rPr>
          <w:rFonts w:ascii="Times New Roman" w:hAnsi="Times New Roman" w:cs="Times New Roman"/>
          <w:b/>
          <w:bCs/>
        </w:rPr>
        <w:t xml:space="preserve"> using one-way ANOVA</w:t>
      </w:r>
      <w:r w:rsidRPr="00BE5CEB">
        <w:rPr>
          <w:rFonts w:ascii="Times New Roman" w:hAnsi="Times New Roman" w:cs="Times New Roman"/>
          <w:b/>
          <w:bCs/>
        </w:rPr>
        <w:t xml:space="preserve">. </w:t>
      </w:r>
      <w:r w:rsidR="00B24E9B" w:rsidRPr="00BE5CEB">
        <w:rPr>
          <w:rFonts w:ascii="Times New Roman" w:hAnsi="Times New Roman" w:cs="Times New Roman"/>
        </w:rPr>
        <w:t>Response selectivity for all syllable feature encoding units (measures how differentiable each syllable type is at the given time point). Grey</w:t>
      </w:r>
      <w:r w:rsidR="00923435" w:rsidRPr="00BE5CEB">
        <w:rPr>
          <w:rFonts w:ascii="Times New Roman" w:hAnsi="Times New Roman" w:cs="Times New Roman"/>
        </w:rPr>
        <w:t>-</w:t>
      </w:r>
      <w:r w:rsidR="00B24E9B" w:rsidRPr="00BE5CEB">
        <w:rPr>
          <w:rFonts w:ascii="Times New Roman" w:hAnsi="Times New Roman" w:cs="Times New Roman"/>
        </w:rPr>
        <w:t>shaded area</w:t>
      </w:r>
      <w:r w:rsidR="00923435" w:rsidRPr="00BE5CEB">
        <w:rPr>
          <w:rFonts w:ascii="Times New Roman" w:hAnsi="Times New Roman" w:cs="Times New Roman"/>
        </w:rPr>
        <w:t>s</w:t>
      </w:r>
      <w:r w:rsidR="00B24E9B" w:rsidRPr="00BE5CEB">
        <w:rPr>
          <w:rFonts w:ascii="Times New Roman" w:hAnsi="Times New Roman" w:cs="Times New Roman"/>
        </w:rPr>
        <w:t xml:space="preserve"> indicate significantly different consonants or vowels.</w:t>
      </w:r>
      <w:r w:rsidR="00A553D2" w:rsidRPr="00BE5CEB">
        <w:rPr>
          <w:rFonts w:ascii="Times New Roman" w:hAnsi="Times New Roman" w:cs="Times New Roman"/>
        </w:rPr>
        <w:t xml:space="preserve"> </w:t>
      </w:r>
      <w:r w:rsidR="00B276FC" w:rsidRPr="00BE5CEB">
        <w:rPr>
          <w:rFonts w:ascii="Times New Roman" w:hAnsi="Times New Roman" w:cs="Times New Roman"/>
        </w:rPr>
        <w:t xml:space="preserve">12 units combined. </w:t>
      </w:r>
      <w:r w:rsidR="00A14520" w:rsidRPr="00BE5CEB">
        <w:rPr>
          <w:rFonts w:ascii="Times New Roman" w:hAnsi="Times New Roman" w:cs="Times New Roman"/>
        </w:rPr>
        <w:t>One</w:t>
      </w:r>
      <w:r w:rsidR="007228FA" w:rsidRPr="00BE5CEB">
        <w:rPr>
          <w:rFonts w:ascii="Times New Roman" w:hAnsi="Times New Roman" w:cs="Times New Roman"/>
        </w:rPr>
        <w:t>-</w:t>
      </w:r>
      <w:r w:rsidR="00A14520" w:rsidRPr="00BE5CEB">
        <w:rPr>
          <w:rFonts w:ascii="Times New Roman" w:hAnsi="Times New Roman" w:cs="Times New Roman"/>
        </w:rPr>
        <w:t>way ANOVA compar</w:t>
      </w:r>
      <w:r w:rsidR="00162630" w:rsidRPr="00BE5CEB">
        <w:rPr>
          <w:rFonts w:ascii="Times New Roman" w:hAnsi="Times New Roman" w:cs="Times New Roman"/>
        </w:rPr>
        <w:t>es</w:t>
      </w:r>
      <w:r w:rsidR="00A14520" w:rsidRPr="00BE5CEB">
        <w:rPr>
          <w:rFonts w:ascii="Times New Roman" w:hAnsi="Times New Roman" w:cs="Times New Roman"/>
        </w:rPr>
        <w:t xml:space="preserve"> the firing rate of </w:t>
      </w:r>
      <w:r w:rsidR="00162630" w:rsidRPr="00BE5CEB">
        <w:rPr>
          <w:rFonts w:ascii="Times New Roman" w:hAnsi="Times New Roman" w:cs="Times New Roman"/>
        </w:rPr>
        <w:t>all</w:t>
      </w:r>
      <w:r w:rsidR="00A14520" w:rsidRPr="00BE5CEB">
        <w:rPr>
          <w:rFonts w:ascii="Times New Roman" w:hAnsi="Times New Roman" w:cs="Times New Roman"/>
        </w:rPr>
        <w:t xml:space="preserve"> unit</w:t>
      </w:r>
      <w:r w:rsidR="00E67E4C" w:rsidRPr="00BE5CEB">
        <w:rPr>
          <w:rFonts w:ascii="Times New Roman" w:hAnsi="Times New Roman" w:cs="Times New Roman"/>
        </w:rPr>
        <w:t>s</w:t>
      </w:r>
      <w:r w:rsidR="00A14520" w:rsidRPr="00BE5CEB">
        <w:rPr>
          <w:rFonts w:ascii="Times New Roman" w:hAnsi="Times New Roman" w:cs="Times New Roman"/>
        </w:rPr>
        <w:t xml:space="preserve"> in response to each consonant or vowel</w:t>
      </w:r>
      <w:r w:rsidR="00162630" w:rsidRPr="00BE5CEB">
        <w:rPr>
          <w:rFonts w:ascii="Times New Roman" w:hAnsi="Times New Roman" w:cs="Times New Roman"/>
        </w:rPr>
        <w:t>.</w:t>
      </w:r>
      <w:r w:rsidR="003A4CFF" w:rsidRPr="00BE5CEB">
        <w:rPr>
          <w:rFonts w:ascii="Times New Roman" w:hAnsi="Times New Roman" w:cs="Times New Roman"/>
        </w:rPr>
        <w:t xml:space="preserve"> Horizontal line indicates the significant threshold (mean + 1.96 STD)</w:t>
      </w:r>
    </w:p>
    <w:p w14:paraId="077652AD" w14:textId="52D15867" w:rsidR="00BD3696" w:rsidRPr="00BE5CEB" w:rsidRDefault="00B07331" w:rsidP="00BE5CEB">
      <w:pPr>
        <w:spacing w:afterLines="120" w:after="288"/>
        <w:rPr>
          <w:rFonts w:ascii="Times New Roman" w:hAnsi="Times New Roman" w:cs="Times New Roman"/>
        </w:rPr>
      </w:pPr>
      <w:commentRangeStart w:id="10"/>
      <w:commentRangeEnd w:id="10"/>
      <w:r w:rsidRPr="00BE5CEB">
        <w:rPr>
          <w:rStyle w:val="a3"/>
          <w:rFonts w:ascii="Times New Roman" w:hAnsi="Times New Roman" w:cs="Times New Roman"/>
          <w:noProof/>
          <w:sz w:val="24"/>
          <w:szCs w:val="24"/>
        </w:rPr>
        <w:commentReference w:id="10"/>
      </w:r>
      <w:r w:rsidR="00686992" w:rsidRPr="00BE5CEB">
        <w:rPr>
          <w:rFonts w:ascii="Times New Roman" w:hAnsi="Times New Roman" w:cs="Times New Roman"/>
          <w:noProof/>
        </w:rPr>
        <w:t xml:space="preserve"> </w:t>
      </w:r>
      <w:r w:rsidR="00686992" w:rsidRPr="00BE5CEB">
        <w:rPr>
          <w:rFonts w:ascii="Times New Roman" w:hAnsi="Times New Roman" w:cs="Times New Roman"/>
          <w:noProof/>
        </w:rPr>
        <w:drawing>
          <wp:inline distT="0" distB="0" distL="0" distR="0" wp14:anchorId="5C6C4986" wp14:editId="2207F0CA">
            <wp:extent cx="1876926" cy="1617445"/>
            <wp:effectExtent l="0" t="0" r="0" b="0"/>
            <wp:docPr id="2050" name="Picture 2" descr="A graph of a graph&#10;&#10;AI-generated content may be incorrect.">
              <a:extLst xmlns:a="http://schemas.openxmlformats.org/drawingml/2006/main">
                <a:ext uri="{FF2B5EF4-FFF2-40B4-BE49-F238E27FC236}">
                  <a16:creationId xmlns:a16="http://schemas.microsoft.com/office/drawing/2014/main" id="{33B3C21C-BFBE-C98C-C3B5-F5D26D612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graph of a graph&#10;&#10;AI-generated content may be incorrect.">
                      <a:extLst>
                        <a:ext uri="{FF2B5EF4-FFF2-40B4-BE49-F238E27FC236}">
                          <a16:creationId xmlns:a16="http://schemas.microsoft.com/office/drawing/2014/main" id="{33B3C21C-BFBE-C98C-C3B5-F5D26D61251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3274" cy="1631533"/>
                    </a:xfrm>
                    <a:prstGeom prst="rect">
                      <a:avLst/>
                    </a:prstGeom>
                    <a:noFill/>
                  </pic:spPr>
                </pic:pic>
              </a:graphicData>
            </a:graphic>
          </wp:inline>
        </w:drawing>
      </w:r>
    </w:p>
    <w:p w14:paraId="4B9C60C3" w14:textId="77777777" w:rsidR="00BD3696" w:rsidRPr="00BE5CEB" w:rsidRDefault="00BD3696" w:rsidP="00BE5CEB">
      <w:pPr>
        <w:spacing w:afterLines="120" w:after="288"/>
        <w:rPr>
          <w:rFonts w:ascii="Times New Roman" w:hAnsi="Times New Roman" w:cs="Times New Roman"/>
        </w:rPr>
      </w:pPr>
      <w:r w:rsidRPr="00BE5CEB">
        <w:rPr>
          <w:rFonts w:ascii="Times New Roman" w:hAnsi="Times New Roman" w:cs="Times New Roman"/>
        </w:rPr>
        <w:br w:type="page"/>
      </w:r>
    </w:p>
    <w:p w14:paraId="1AF2E369" w14:textId="13731C26" w:rsidR="00BD3696" w:rsidRPr="00BE5CEB" w:rsidRDefault="00BD3696"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w:t>
      </w:r>
      <w:r w:rsidR="007B1468" w:rsidRPr="00BE5CEB">
        <w:rPr>
          <w:rFonts w:ascii="Times New Roman" w:hAnsi="Times New Roman" w:cs="Times New Roman"/>
          <w:b/>
          <w:bCs/>
        </w:rPr>
        <w:t>9</w:t>
      </w:r>
      <w:r w:rsidRPr="00BE5CEB">
        <w:rPr>
          <w:rFonts w:ascii="Times New Roman" w:hAnsi="Times New Roman" w:cs="Times New Roman"/>
          <w:b/>
          <w:bCs/>
        </w:rPr>
        <w:t xml:space="preserve"> | </w:t>
      </w:r>
      <w:r w:rsidR="00704C73" w:rsidRPr="00BE5CEB">
        <w:rPr>
          <w:rFonts w:ascii="Times New Roman" w:hAnsi="Times New Roman" w:cs="Times New Roman"/>
          <w:b/>
          <w:bCs/>
        </w:rPr>
        <w:t xml:space="preserve">Time-resolved STN encoding of syllable feature using </w:t>
      </w:r>
      <w:r w:rsidR="003D5153" w:rsidRPr="00BE5CEB">
        <w:rPr>
          <w:rFonts w:ascii="Times New Roman" w:hAnsi="Times New Roman" w:cs="Times New Roman"/>
          <w:b/>
          <w:bCs/>
        </w:rPr>
        <w:t>moving window linear model</w:t>
      </w:r>
      <w:r w:rsidRPr="00BE5CEB">
        <w:rPr>
          <w:rFonts w:ascii="Times New Roman" w:hAnsi="Times New Roman" w:cs="Times New Roman"/>
          <w:b/>
          <w:bCs/>
        </w:rPr>
        <w:t>.</w:t>
      </w:r>
      <w:r w:rsidR="006F2146" w:rsidRPr="00BE5CEB">
        <w:rPr>
          <w:rFonts w:ascii="Times New Roman" w:hAnsi="Times New Roman" w:cs="Times New Roman"/>
        </w:rPr>
        <w:t xml:space="preserve"> Left: Multiple regression was performed using the mean firing rate within a series of 200-ms windows that were lagged relative to the auditory onset to assess the timing of syllable feature encoding relative to auditory and speech epochs. Middle:</w:t>
      </w:r>
      <w:r w:rsidR="00ED0A80" w:rsidRPr="00BE5CEB">
        <w:rPr>
          <w:rFonts w:ascii="Times New Roman" w:hAnsi="Times New Roman" w:cs="Times New Roman"/>
        </w:rPr>
        <w:t xml:space="preserve"> </w:t>
      </w:r>
      <w:r w:rsidR="00E87FC5" w:rsidRPr="00BE5CEB">
        <w:rPr>
          <w:rFonts w:ascii="Times New Roman" w:hAnsi="Times New Roman" w:cs="Times New Roman"/>
        </w:rPr>
        <w:t>Results of regression models with time lags for all auditory-syllable units. Blue and orange shaded bar</w:t>
      </w:r>
      <w:r w:rsidR="00830243" w:rsidRPr="00BE5CEB">
        <w:rPr>
          <w:rFonts w:ascii="Times New Roman" w:hAnsi="Times New Roman" w:cs="Times New Roman"/>
        </w:rPr>
        <w:t>s</w:t>
      </w:r>
      <w:r w:rsidR="00E87FC5" w:rsidRPr="00BE5CEB">
        <w:rPr>
          <w:rFonts w:ascii="Times New Roman" w:hAnsi="Times New Roman" w:cs="Times New Roman"/>
        </w:rPr>
        <w:t xml:space="preserve"> indicate time periods that encode consonants or vowels. The green line indicate</w:t>
      </w:r>
      <w:r w:rsidR="00830243" w:rsidRPr="00BE5CEB">
        <w:rPr>
          <w:rFonts w:ascii="Times New Roman" w:hAnsi="Times New Roman" w:cs="Times New Roman"/>
        </w:rPr>
        <w:t>s</w:t>
      </w:r>
      <w:r w:rsidR="00E87FC5" w:rsidRPr="00BE5CEB">
        <w:rPr>
          <w:rFonts w:ascii="Times New Roman" w:hAnsi="Times New Roman" w:cs="Times New Roman"/>
        </w:rPr>
        <w:t xml:space="preserve"> the auditory onset.</w:t>
      </w:r>
      <w:r w:rsidR="00BA60C9" w:rsidRPr="00BE5CEB">
        <w:rPr>
          <w:rFonts w:ascii="Times New Roman" w:hAnsi="Times New Roman" w:cs="Times New Roman"/>
        </w:rPr>
        <w:t xml:space="preserve"> Right: Results of regression models with time lags for all auditory-syllable units.  Blue and purple representation of the unit encodes for consonants and vowels, respectively. The alpha of the color indicated the value of Partial R</w:t>
      </w:r>
      <w:r w:rsidR="00BA60C9" w:rsidRPr="00BE5CEB">
        <w:rPr>
          <w:rFonts w:ascii="Times New Roman" w:hAnsi="Times New Roman" w:cs="Times New Roman"/>
          <w:vertAlign w:val="superscript"/>
        </w:rPr>
        <w:t>2</w:t>
      </w:r>
      <w:r w:rsidR="00BA60C9" w:rsidRPr="00BE5CEB">
        <w:rPr>
          <w:rFonts w:ascii="Times New Roman" w:hAnsi="Times New Roman" w:cs="Times New Roman"/>
        </w:rPr>
        <w:t>. The black line indicates the auditory onset.</w:t>
      </w:r>
    </w:p>
    <w:p w14:paraId="4771BD6A" w14:textId="1874898E" w:rsidR="007B1468" w:rsidRPr="00BE5CEB" w:rsidRDefault="006F2146" w:rsidP="00BE5CEB">
      <w:pPr>
        <w:spacing w:afterLines="120" w:after="288"/>
        <w:rPr>
          <w:rFonts w:ascii="Times New Roman" w:hAnsi="Times New Roman" w:cs="Times New Roman"/>
        </w:rPr>
      </w:pPr>
      <w:r w:rsidRPr="00BE5CEB">
        <w:rPr>
          <w:rFonts w:ascii="Times New Roman" w:hAnsi="Times New Roman" w:cs="Times New Roman"/>
          <w:noProof/>
        </w:rPr>
        <w:drawing>
          <wp:anchor distT="0" distB="0" distL="114300" distR="114300" simplePos="0" relativeHeight="251658240" behindDoc="0" locked="0" layoutInCell="1" allowOverlap="1" wp14:anchorId="49CDD737" wp14:editId="393DB8FD">
            <wp:simplePos x="0" y="0"/>
            <wp:positionH relativeFrom="column">
              <wp:posOffset>0</wp:posOffset>
            </wp:positionH>
            <wp:positionV relativeFrom="paragraph">
              <wp:posOffset>2540</wp:posOffset>
            </wp:positionV>
            <wp:extent cx="5943600" cy="1485900"/>
            <wp:effectExtent l="0" t="0" r="0" b="0"/>
            <wp:wrapTopAndBottom/>
            <wp:docPr id="1261692102" name="Picture 1"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92102" name="Picture 1" descr="A graph with blue and orange lin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14:sizeRelH relativeFrom="page">
              <wp14:pctWidth>0</wp14:pctWidth>
            </wp14:sizeRelH>
            <wp14:sizeRelV relativeFrom="page">
              <wp14:pctHeight>0</wp14:pctHeight>
            </wp14:sizeRelV>
          </wp:anchor>
        </w:drawing>
      </w:r>
    </w:p>
    <w:p w14:paraId="139F7E94" w14:textId="77777777" w:rsidR="007B1468" w:rsidRPr="00BE5CEB" w:rsidRDefault="007B1468" w:rsidP="00BE5CEB">
      <w:pPr>
        <w:spacing w:afterLines="120" w:after="288"/>
        <w:rPr>
          <w:rFonts w:ascii="Times New Roman" w:hAnsi="Times New Roman" w:cs="Times New Roman"/>
        </w:rPr>
      </w:pPr>
      <w:r w:rsidRPr="00BE5CEB">
        <w:rPr>
          <w:rFonts w:ascii="Times New Roman" w:hAnsi="Times New Roman" w:cs="Times New Roman"/>
        </w:rPr>
        <w:br w:type="page"/>
      </w:r>
    </w:p>
    <w:p w14:paraId="422792ED" w14:textId="2844377E" w:rsidR="007B1468" w:rsidRPr="00BE5CEB" w:rsidRDefault="007B1468" w:rsidP="00BE5CEB">
      <w:pPr>
        <w:spacing w:afterLines="120" w:after="288"/>
        <w:rPr>
          <w:rFonts w:ascii="Times New Roman" w:hAnsi="Times New Roman" w:cs="Times New Roman"/>
        </w:rPr>
      </w:pPr>
      <w:r w:rsidRPr="00BE5CEB">
        <w:rPr>
          <w:rFonts w:ascii="Times New Roman" w:hAnsi="Times New Roman" w:cs="Times New Roman"/>
          <w:b/>
          <w:bCs/>
        </w:rPr>
        <w:lastRenderedPageBreak/>
        <w:t>Supplementary Figure 10 | STN auditory stimul</w:t>
      </w:r>
      <w:r w:rsidR="00C0703C" w:rsidRPr="00BE5CEB">
        <w:rPr>
          <w:rFonts w:ascii="Times New Roman" w:hAnsi="Times New Roman" w:cs="Times New Roman"/>
          <w:b/>
          <w:bCs/>
        </w:rPr>
        <w:t>i</w:t>
      </w:r>
      <w:r w:rsidRPr="00BE5CEB">
        <w:rPr>
          <w:rFonts w:ascii="Times New Roman" w:hAnsi="Times New Roman" w:cs="Times New Roman"/>
          <w:b/>
          <w:bCs/>
        </w:rPr>
        <w:t xml:space="preserve"> volume modulation. </w:t>
      </w:r>
      <w:r w:rsidR="00C0703C" w:rsidRPr="00BE5CEB">
        <w:rPr>
          <w:rFonts w:ascii="Times New Roman" w:hAnsi="Times New Roman" w:cs="Times New Roman"/>
        </w:rPr>
        <w:t>Modulation of firing rate by stimulus volume similar to syllable encoding. Grey</w:t>
      </w:r>
      <w:r w:rsidR="00361476" w:rsidRPr="00BE5CEB">
        <w:rPr>
          <w:rFonts w:ascii="Times New Roman" w:hAnsi="Times New Roman" w:cs="Times New Roman"/>
        </w:rPr>
        <w:t>-</w:t>
      </w:r>
      <w:r w:rsidR="00C0703C" w:rsidRPr="00BE5CEB">
        <w:rPr>
          <w:rFonts w:ascii="Times New Roman" w:hAnsi="Times New Roman" w:cs="Times New Roman"/>
        </w:rPr>
        <w:t>shaded area</w:t>
      </w:r>
      <w:r w:rsidR="00361476" w:rsidRPr="00BE5CEB">
        <w:rPr>
          <w:rFonts w:ascii="Times New Roman" w:hAnsi="Times New Roman" w:cs="Times New Roman"/>
        </w:rPr>
        <w:t>s</w:t>
      </w:r>
      <w:r w:rsidR="00C0703C" w:rsidRPr="00BE5CEB">
        <w:rPr>
          <w:rFonts w:ascii="Times New Roman" w:hAnsi="Times New Roman" w:cs="Times New Roman"/>
        </w:rPr>
        <w:t xml:space="preserve"> indicate significant modulation between low and high volume.</w:t>
      </w:r>
    </w:p>
    <w:p w14:paraId="0BDC00E0" w14:textId="1D2A3FC2" w:rsidR="003D192F" w:rsidRPr="00BE5CEB" w:rsidRDefault="003F7DC8" w:rsidP="00BE5CEB">
      <w:pPr>
        <w:spacing w:afterLines="120" w:after="288"/>
        <w:rPr>
          <w:rFonts w:ascii="Times New Roman" w:hAnsi="Times New Roman" w:cs="Times New Roman"/>
        </w:rPr>
      </w:pPr>
      <w:r w:rsidRPr="00BE5CEB">
        <w:rPr>
          <w:rFonts w:ascii="Times New Roman" w:hAnsi="Times New Roman" w:cs="Times New Roman"/>
          <w:noProof/>
        </w:rPr>
        <w:drawing>
          <wp:inline distT="0" distB="0" distL="0" distR="0" wp14:anchorId="17B8910F" wp14:editId="559E7E38">
            <wp:extent cx="2743200" cy="2360212"/>
            <wp:effectExtent l="0" t="0" r="0" b="0"/>
            <wp:docPr id="9218" name="Picture 2" descr="A graph of blue and orange lines&#10;&#10;AI-generated content may be incorrect.">
              <a:extLst xmlns:a="http://schemas.openxmlformats.org/drawingml/2006/main">
                <a:ext uri="{FF2B5EF4-FFF2-40B4-BE49-F238E27FC236}">
                  <a16:creationId xmlns:a16="http://schemas.microsoft.com/office/drawing/2014/main" id="{7879D392-0536-55B5-B90E-C2AB98A90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A graph of blue and orange lines&#10;&#10;AI-generated content may be incorrect.">
                      <a:extLst>
                        <a:ext uri="{FF2B5EF4-FFF2-40B4-BE49-F238E27FC236}">
                          <a16:creationId xmlns:a16="http://schemas.microsoft.com/office/drawing/2014/main" id="{7879D392-0536-55B5-B90E-C2AB98A9044E}"/>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360212"/>
                    </a:xfrm>
                    <a:prstGeom prst="rect">
                      <a:avLst/>
                    </a:prstGeom>
                    <a:noFill/>
                  </pic:spPr>
                </pic:pic>
              </a:graphicData>
            </a:graphic>
          </wp:inline>
        </w:drawing>
      </w:r>
    </w:p>
    <w:p w14:paraId="78DCBB9B" w14:textId="77777777" w:rsidR="003D192F" w:rsidRPr="00BE5CEB" w:rsidRDefault="003D192F" w:rsidP="00BE5CEB">
      <w:pPr>
        <w:spacing w:afterLines="120" w:after="288"/>
        <w:rPr>
          <w:rFonts w:ascii="Times New Roman" w:hAnsi="Times New Roman" w:cs="Times New Roman"/>
        </w:rPr>
      </w:pPr>
      <w:r w:rsidRPr="00BE5CEB">
        <w:rPr>
          <w:rFonts w:ascii="Times New Roman" w:hAnsi="Times New Roman" w:cs="Times New Roman"/>
        </w:rPr>
        <w:br w:type="page"/>
      </w:r>
    </w:p>
    <w:p w14:paraId="255352E4" w14:textId="1D336AD5" w:rsidR="00361476" w:rsidRPr="00BE5CEB" w:rsidRDefault="00361476" w:rsidP="00BE5CEB">
      <w:pPr>
        <w:spacing w:afterLines="120" w:after="288"/>
        <w:rPr>
          <w:rFonts w:ascii="Times New Roman" w:hAnsi="Times New Roman" w:cs="Times New Roman"/>
        </w:rPr>
      </w:pPr>
      <w:r w:rsidRPr="00BE5CEB">
        <w:rPr>
          <w:rFonts w:ascii="Times New Roman" w:hAnsi="Times New Roman" w:cs="Times New Roman"/>
          <w:b/>
          <w:bCs/>
        </w:rPr>
        <w:lastRenderedPageBreak/>
        <w:t>Supplementary Figure 11 | Time</w:t>
      </w:r>
      <w:r w:rsidR="00D905DC" w:rsidRPr="00BE5CEB">
        <w:rPr>
          <w:rFonts w:ascii="Times New Roman" w:hAnsi="Times New Roman" w:cs="Times New Roman"/>
          <w:b/>
          <w:bCs/>
        </w:rPr>
        <w:t>-</w:t>
      </w:r>
      <w:r w:rsidRPr="00BE5CEB">
        <w:rPr>
          <w:rFonts w:ascii="Times New Roman" w:hAnsi="Times New Roman" w:cs="Times New Roman"/>
          <w:b/>
          <w:bCs/>
        </w:rPr>
        <w:t xml:space="preserve">resolved STG two-component NMF. </w:t>
      </w:r>
      <w:r w:rsidR="00D905DC" w:rsidRPr="00BE5CEB">
        <w:rPr>
          <w:rFonts w:ascii="Times New Roman" w:hAnsi="Times New Roman" w:cs="Times New Roman"/>
        </w:rPr>
        <w:t>NMF of each type of neural response along time (</w:t>
      </w:r>
      <w:r w:rsidR="0028488A" w:rsidRPr="00BE5CEB">
        <w:rPr>
          <w:rFonts w:ascii="Times New Roman" w:hAnsi="Times New Roman" w:cs="Times New Roman"/>
        </w:rPr>
        <w:t>onset: blue, sustained: orange, and syllable: green</w:t>
      </w:r>
      <w:r w:rsidR="00D905DC" w:rsidRPr="00BE5CEB">
        <w:rPr>
          <w:rFonts w:ascii="Times New Roman" w:hAnsi="Times New Roman" w:cs="Times New Roman"/>
        </w:rPr>
        <w:t>).</w:t>
      </w:r>
      <w:r w:rsidR="008F5EAC" w:rsidRPr="00BE5CEB">
        <w:rPr>
          <w:rFonts w:ascii="Times New Roman" w:hAnsi="Times New Roman" w:cs="Times New Roman"/>
        </w:rPr>
        <w:t xml:space="preserve"> </w:t>
      </w:r>
      <w:r w:rsidR="005141E2" w:rsidRPr="00BE5CEB">
        <w:rPr>
          <w:rFonts w:ascii="Times New Roman" w:hAnsi="Times New Roman" w:cs="Times New Roman"/>
        </w:rPr>
        <w:t>Auditory</w:t>
      </w:r>
      <w:r w:rsidR="008F5EAC" w:rsidRPr="00BE5CEB">
        <w:rPr>
          <w:rFonts w:ascii="Times New Roman" w:hAnsi="Times New Roman" w:cs="Times New Roman"/>
        </w:rPr>
        <w:t xml:space="preserve"> onset = 1500ms, auditory offset=2750ms. </w:t>
      </w:r>
    </w:p>
    <w:p w14:paraId="046E7925" w14:textId="2D09E065" w:rsidR="005B0B63" w:rsidRPr="00BE5CEB" w:rsidRDefault="00F163D7" w:rsidP="00BE5CEB">
      <w:pPr>
        <w:spacing w:afterLines="120" w:after="288"/>
        <w:rPr>
          <w:rFonts w:ascii="Times New Roman" w:hAnsi="Times New Roman" w:cs="Times New Roman"/>
        </w:rPr>
      </w:pPr>
      <w:commentRangeStart w:id="11"/>
      <w:r w:rsidRPr="00BE5CEB">
        <w:rPr>
          <w:rFonts w:ascii="Times New Roman" w:hAnsi="Times New Roman" w:cs="Times New Roman"/>
          <w:noProof/>
        </w:rPr>
        <w:drawing>
          <wp:inline distT="0" distB="0" distL="0" distR="0" wp14:anchorId="5CBFFA09" wp14:editId="28F9A09C">
            <wp:extent cx="2743200" cy="2123397"/>
            <wp:effectExtent l="0" t="0" r="0" b="0"/>
            <wp:docPr id="3" name="Content Placeholder 5" descr="A graph showing a person's face&#10;&#10;AI-generated content may be incorrect.">
              <a:extLst xmlns:a="http://schemas.openxmlformats.org/drawingml/2006/main">
                <a:ext uri="{FF2B5EF4-FFF2-40B4-BE49-F238E27FC236}">
                  <a16:creationId xmlns:a16="http://schemas.microsoft.com/office/drawing/2014/main" id="{327602EA-9861-DA8C-ABA3-3BA6F7CFE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5" descr="A graph showing a person's face&#10;&#10;AI-generated content may be incorrect.">
                      <a:extLst>
                        <a:ext uri="{FF2B5EF4-FFF2-40B4-BE49-F238E27FC236}">
                          <a16:creationId xmlns:a16="http://schemas.microsoft.com/office/drawing/2014/main" id="{327602EA-9861-DA8C-ABA3-3BA6F7CFE225}"/>
                        </a:ext>
                      </a:extLst>
                    </pic:cNvPr>
                    <pic:cNvPicPr>
                      <a:picLocks noChangeAspect="1"/>
                    </pic:cNvPicPr>
                  </pic:nvPicPr>
                  <pic:blipFill rotWithShape="1">
                    <a:blip r:embed="rId24"/>
                    <a:srcRect l="25773" t="20866" r="27406" b="11077"/>
                    <a:stretch/>
                  </pic:blipFill>
                  <pic:spPr>
                    <a:xfrm>
                      <a:off x="0" y="0"/>
                      <a:ext cx="2743200" cy="2123397"/>
                    </a:xfrm>
                    <a:prstGeom prst="rect">
                      <a:avLst/>
                    </a:prstGeom>
                  </pic:spPr>
                </pic:pic>
              </a:graphicData>
            </a:graphic>
          </wp:inline>
        </w:drawing>
      </w:r>
      <w:commentRangeEnd w:id="11"/>
      <w:r w:rsidR="00B07331" w:rsidRPr="00BE5CEB">
        <w:rPr>
          <w:rStyle w:val="a3"/>
          <w:rFonts w:ascii="Times New Roman" w:hAnsi="Times New Roman" w:cs="Times New Roman"/>
          <w:sz w:val="24"/>
          <w:szCs w:val="24"/>
        </w:rPr>
        <w:commentReference w:id="11"/>
      </w:r>
    </w:p>
    <w:p w14:paraId="6EF25E8D" w14:textId="77777777" w:rsidR="005B0B63" w:rsidRPr="00BE5CEB" w:rsidRDefault="005B0B63" w:rsidP="00BE5CEB">
      <w:pPr>
        <w:spacing w:afterLines="120" w:after="288"/>
        <w:rPr>
          <w:rFonts w:ascii="Times New Roman" w:hAnsi="Times New Roman" w:cs="Times New Roman"/>
        </w:rPr>
      </w:pPr>
      <w:r w:rsidRPr="00BE5CEB">
        <w:rPr>
          <w:rFonts w:ascii="Times New Roman" w:hAnsi="Times New Roman" w:cs="Times New Roman"/>
        </w:rPr>
        <w:br w:type="page"/>
      </w:r>
    </w:p>
    <w:p w14:paraId="5CAC2E30" w14:textId="45AB7A0B" w:rsidR="005B0B63" w:rsidRPr="00BE5CEB" w:rsidRDefault="005B0B63" w:rsidP="00BE5CEB">
      <w:pPr>
        <w:spacing w:afterLines="120" w:after="288"/>
        <w:rPr>
          <w:rFonts w:ascii="Times New Roman" w:hAnsi="Times New Roman" w:cs="Times New Roman"/>
        </w:rPr>
      </w:pPr>
      <w:r w:rsidRPr="00BE5CEB">
        <w:rPr>
          <w:rFonts w:ascii="Times New Roman" w:hAnsi="Times New Roman" w:cs="Times New Roman"/>
          <w:b/>
          <w:bCs/>
        </w:rPr>
        <w:lastRenderedPageBreak/>
        <w:t xml:space="preserve">Supplementary Figure 12 | </w:t>
      </w:r>
      <w:r w:rsidR="003740AE" w:rsidRPr="00BE5CEB">
        <w:rPr>
          <w:rFonts w:ascii="Times New Roman" w:hAnsi="Times New Roman" w:cs="Times New Roman"/>
          <w:b/>
          <w:bCs/>
        </w:rPr>
        <w:t>STG high gamma activity</w:t>
      </w:r>
      <w:r w:rsidR="00337A5C" w:rsidRPr="00BE5CEB">
        <w:rPr>
          <w:rFonts w:ascii="Times New Roman" w:hAnsi="Times New Roman" w:cs="Times New Roman"/>
          <w:b/>
          <w:bCs/>
        </w:rPr>
        <w:t xml:space="preserve"> during </w:t>
      </w:r>
      <w:r w:rsidR="008A3BE0" w:rsidRPr="00BE5CEB">
        <w:rPr>
          <w:rFonts w:ascii="Times New Roman" w:hAnsi="Times New Roman" w:cs="Times New Roman"/>
          <w:b/>
          <w:bCs/>
        </w:rPr>
        <w:t xml:space="preserve">the </w:t>
      </w:r>
      <w:r w:rsidR="00337A5C" w:rsidRPr="00BE5CEB">
        <w:rPr>
          <w:rFonts w:ascii="Times New Roman" w:hAnsi="Times New Roman" w:cs="Times New Roman"/>
          <w:b/>
          <w:bCs/>
        </w:rPr>
        <w:t>triplet task</w:t>
      </w:r>
      <w:r w:rsidRPr="00BE5CEB">
        <w:rPr>
          <w:rFonts w:ascii="Times New Roman" w:hAnsi="Times New Roman" w:cs="Times New Roman"/>
          <w:b/>
          <w:bCs/>
        </w:rPr>
        <w:t>.</w:t>
      </w:r>
      <w:r w:rsidR="00F3292D" w:rsidRPr="00BE5CEB">
        <w:rPr>
          <w:rFonts w:ascii="Times New Roman" w:hAnsi="Times New Roman" w:cs="Times New Roman"/>
          <w:b/>
          <w:bCs/>
        </w:rPr>
        <w:t xml:space="preserve"> (Top)</w:t>
      </w:r>
      <w:r w:rsidR="00F3292D" w:rsidRPr="00BE5CEB">
        <w:rPr>
          <w:rFonts w:ascii="Times New Roman" w:hAnsi="Times New Roman" w:cs="Times New Roman"/>
        </w:rPr>
        <w:t xml:space="preserve"> Representative high gamma activity of STG electrodes of the triplet, sustained, and onset types. Green lines indicate auditory onset</w:t>
      </w:r>
      <w:r w:rsidR="00936D25" w:rsidRPr="00BE5CEB">
        <w:rPr>
          <w:rFonts w:ascii="Times New Roman" w:hAnsi="Times New Roman" w:cs="Times New Roman"/>
        </w:rPr>
        <w:t>,</w:t>
      </w:r>
      <w:r w:rsidR="00F3292D" w:rsidRPr="00BE5CEB">
        <w:rPr>
          <w:rFonts w:ascii="Times New Roman" w:hAnsi="Times New Roman" w:cs="Times New Roman"/>
        </w:rPr>
        <w:t xml:space="preserve"> and red lines indicate speech onset. Grey-shaded areas indicate significant modulation compared to the resting state</w:t>
      </w:r>
      <w:r w:rsidR="00F3292D" w:rsidRPr="00BE5CEB">
        <w:rPr>
          <w:rFonts w:ascii="Times New Roman" w:hAnsi="Times New Roman" w:cs="Times New Roman"/>
          <w:b/>
          <w:bCs/>
        </w:rPr>
        <w:t>.</w:t>
      </w:r>
      <w:r w:rsidR="00D618F8" w:rsidRPr="00BE5CEB">
        <w:rPr>
          <w:rFonts w:ascii="Times New Roman" w:hAnsi="Times New Roman" w:cs="Times New Roman"/>
          <w:b/>
          <w:bCs/>
        </w:rPr>
        <w:t xml:space="preserve"> (Bottom)</w:t>
      </w:r>
      <w:r w:rsidR="00D618F8" w:rsidRPr="00BE5CEB">
        <w:rPr>
          <w:rFonts w:ascii="Times New Roman" w:hAnsi="Times New Roman" w:cs="Times New Roman"/>
        </w:rPr>
        <w:t xml:space="preserve"> Time course of high gamma (70, 150) Hz power of LFPs for all STG ECoG electrodes, hierarchically clustered based on Euclidean distance.</w:t>
      </w:r>
    </w:p>
    <w:p w14:paraId="20E5DADC" w14:textId="21D95150" w:rsidR="00B148AB" w:rsidRPr="00BE5CEB" w:rsidRDefault="004C645A" w:rsidP="00BE5CEB">
      <w:pPr>
        <w:spacing w:afterLines="120" w:after="288"/>
        <w:rPr>
          <w:rFonts w:ascii="Times New Roman" w:hAnsi="Times New Roman" w:cs="Times New Roman"/>
        </w:rPr>
      </w:pPr>
      <w:ins w:id="12" w:author="Yanming Zhu" w:date="2025-07-21T22:07:00Z" w16du:dateUtc="2025-07-22T02:07:00Z">
        <w:r w:rsidRPr="00BE5CEB">
          <w:rPr>
            <w:rFonts w:ascii="Times New Roman" w:hAnsi="Times New Roman" w:cs="Times New Roman"/>
            <w:noProof/>
          </w:rPr>
          <w:drawing>
            <wp:anchor distT="0" distB="0" distL="114300" distR="114300" simplePos="0" relativeHeight="251660288" behindDoc="0" locked="0" layoutInCell="1" allowOverlap="1" wp14:anchorId="67DE93EA" wp14:editId="6A881FE7">
              <wp:simplePos x="0" y="0"/>
              <wp:positionH relativeFrom="column">
                <wp:posOffset>0</wp:posOffset>
              </wp:positionH>
              <wp:positionV relativeFrom="paragraph">
                <wp:posOffset>246380</wp:posOffset>
              </wp:positionV>
              <wp:extent cx="5822950" cy="5939155"/>
              <wp:effectExtent l="0" t="0" r="6350" b="0"/>
              <wp:wrapTopAndBottom/>
              <wp:docPr id="21231421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42138" name="Picture 1" descr="A screenshot of a computer scree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2950" cy="5939155"/>
                      </a:xfrm>
                      <a:prstGeom prst="rect">
                        <a:avLst/>
                      </a:prstGeom>
                    </pic:spPr>
                  </pic:pic>
                </a:graphicData>
              </a:graphic>
              <wp14:sizeRelH relativeFrom="page">
                <wp14:pctWidth>0</wp14:pctWidth>
              </wp14:sizeRelH>
              <wp14:sizeRelV relativeFrom="page">
                <wp14:pctHeight>0</wp14:pctHeight>
              </wp14:sizeRelV>
            </wp:anchor>
          </w:drawing>
        </w:r>
      </w:ins>
    </w:p>
    <w:p w14:paraId="2F02B57C" w14:textId="2FA645C5" w:rsidR="00476486" w:rsidRPr="00BE5CEB" w:rsidRDefault="00476486" w:rsidP="00BE5CEB">
      <w:pPr>
        <w:spacing w:afterLines="120" w:after="288"/>
        <w:rPr>
          <w:rFonts w:ascii="Times New Roman" w:hAnsi="Times New Roman" w:cs="Times New Roman"/>
        </w:rPr>
      </w:pPr>
      <w:r w:rsidRPr="00BE5CEB">
        <w:rPr>
          <w:rFonts w:ascii="Times New Roman" w:hAnsi="Times New Roman" w:cs="Times New Roman"/>
        </w:rPr>
        <w:br w:type="page"/>
      </w:r>
    </w:p>
    <w:p w14:paraId="063102FD" w14:textId="05ED0D62" w:rsidR="00476486" w:rsidRPr="00BE5CEB" w:rsidRDefault="00476486" w:rsidP="00BE5CEB">
      <w:pPr>
        <w:spacing w:afterLines="120" w:after="288"/>
        <w:rPr>
          <w:rFonts w:ascii="Times New Roman" w:hAnsi="Times New Roman" w:cs="Times New Roman"/>
        </w:rPr>
      </w:pPr>
      <w:r w:rsidRPr="00BE5CEB">
        <w:rPr>
          <w:rFonts w:ascii="Times New Roman" w:hAnsi="Times New Roman" w:cs="Times New Roman"/>
          <w:b/>
          <w:bCs/>
        </w:rPr>
        <w:lastRenderedPageBreak/>
        <w:t>Supplementary Figure 1</w:t>
      </w:r>
      <w:r w:rsidR="002206B7" w:rsidRPr="00BE5CEB">
        <w:rPr>
          <w:rFonts w:ascii="Times New Roman" w:hAnsi="Times New Roman" w:cs="Times New Roman"/>
          <w:b/>
          <w:bCs/>
        </w:rPr>
        <w:t>3</w:t>
      </w:r>
      <w:r w:rsidRPr="00BE5CEB">
        <w:rPr>
          <w:rFonts w:ascii="Times New Roman" w:hAnsi="Times New Roman" w:cs="Times New Roman"/>
          <w:b/>
          <w:bCs/>
        </w:rPr>
        <w:t xml:space="preserve"> | </w:t>
      </w:r>
      <w:r w:rsidR="006C518D" w:rsidRPr="00BE5CEB">
        <w:rPr>
          <w:rFonts w:ascii="Times New Roman" w:hAnsi="Times New Roman" w:cs="Times New Roman"/>
          <w:b/>
          <w:bCs/>
        </w:rPr>
        <w:t xml:space="preserve">Selection of </w:t>
      </w:r>
      <w:r w:rsidR="000B1FEA" w:rsidRPr="00BE5CEB">
        <w:rPr>
          <w:rFonts w:ascii="Times New Roman" w:hAnsi="Times New Roman" w:cs="Times New Roman"/>
          <w:b/>
          <w:bCs/>
        </w:rPr>
        <w:t xml:space="preserve">the </w:t>
      </w:r>
      <w:r w:rsidR="006C518D" w:rsidRPr="00BE5CEB">
        <w:rPr>
          <w:rFonts w:ascii="Times New Roman" w:hAnsi="Times New Roman" w:cs="Times New Roman"/>
          <w:b/>
          <w:bCs/>
        </w:rPr>
        <w:t>number of components appropriate for NMF analysis</w:t>
      </w:r>
      <w:r w:rsidRPr="00BE5CEB">
        <w:rPr>
          <w:rFonts w:ascii="Times New Roman" w:hAnsi="Times New Roman" w:cs="Times New Roman"/>
          <w:b/>
          <w:bCs/>
        </w:rPr>
        <w:t xml:space="preserve">. </w:t>
      </w:r>
      <w:r w:rsidR="00E14661" w:rsidRPr="00BE5CEB">
        <w:rPr>
          <w:rFonts w:ascii="Times New Roman" w:hAnsi="Times New Roman" w:cs="Times New Roman"/>
          <w:b/>
          <w:bCs/>
        </w:rPr>
        <w:t>Left</w:t>
      </w:r>
      <w:r w:rsidRPr="00BE5CEB">
        <w:rPr>
          <w:rFonts w:ascii="Times New Roman" w:hAnsi="Times New Roman" w:cs="Times New Roman"/>
        </w:rPr>
        <w:t xml:space="preserve">: </w:t>
      </w:r>
      <w:r w:rsidR="009B08AA" w:rsidRPr="00BE5CEB">
        <w:rPr>
          <w:rFonts w:ascii="Times New Roman" w:hAnsi="Times New Roman" w:cs="Times New Roman"/>
        </w:rPr>
        <w:t>Percentage of vari</w:t>
      </w:r>
      <w:r w:rsidR="003839D0" w:rsidRPr="00BE5CEB">
        <w:rPr>
          <w:rFonts w:ascii="Times New Roman" w:hAnsi="Times New Roman" w:cs="Times New Roman"/>
        </w:rPr>
        <w:t>a</w:t>
      </w:r>
      <w:r w:rsidR="009B08AA" w:rsidRPr="00BE5CEB">
        <w:rPr>
          <w:rFonts w:ascii="Times New Roman" w:hAnsi="Times New Roman" w:cs="Times New Roman"/>
        </w:rPr>
        <w:t xml:space="preserve">nce explained by the number of </w:t>
      </w:r>
      <w:r w:rsidR="003D15B3" w:rsidRPr="00BE5CEB">
        <w:rPr>
          <w:rFonts w:ascii="Times New Roman" w:hAnsi="Times New Roman" w:cs="Times New Roman"/>
        </w:rPr>
        <w:t xml:space="preserve">NMF </w:t>
      </w:r>
      <w:r w:rsidR="009B08AA" w:rsidRPr="00BE5CEB">
        <w:rPr>
          <w:rFonts w:ascii="Times New Roman" w:hAnsi="Times New Roman" w:cs="Times New Roman"/>
        </w:rPr>
        <w:t>component</w:t>
      </w:r>
      <w:r w:rsidR="00254FB3" w:rsidRPr="00BE5CEB">
        <w:rPr>
          <w:rFonts w:ascii="Times New Roman" w:hAnsi="Times New Roman" w:cs="Times New Roman"/>
        </w:rPr>
        <w:t>s</w:t>
      </w:r>
      <w:r w:rsidRPr="00BE5CEB">
        <w:rPr>
          <w:rFonts w:ascii="Times New Roman" w:hAnsi="Times New Roman" w:cs="Times New Roman"/>
        </w:rPr>
        <w:t xml:space="preserve">. </w:t>
      </w:r>
      <w:r w:rsidR="00A378C3" w:rsidRPr="00BE5CEB">
        <w:rPr>
          <w:rFonts w:ascii="Times New Roman" w:hAnsi="Times New Roman" w:cs="Times New Roman"/>
          <w:b/>
          <w:bCs/>
        </w:rPr>
        <w:t>Right</w:t>
      </w:r>
      <w:r w:rsidRPr="00BE5CEB">
        <w:rPr>
          <w:rFonts w:ascii="Times New Roman" w:hAnsi="Times New Roman" w:cs="Times New Roman"/>
        </w:rPr>
        <w:t xml:space="preserve">: </w:t>
      </w:r>
      <w:r w:rsidR="00421A0D" w:rsidRPr="00BE5CEB">
        <w:rPr>
          <w:rFonts w:ascii="Times New Roman" w:hAnsi="Times New Roman" w:cs="Times New Roman"/>
        </w:rPr>
        <w:t>Unsupervised non-negative matrix factorization (NMF) with four components for STG high gamma activity</w:t>
      </w:r>
      <w:r w:rsidR="004002FE" w:rsidRPr="00BE5CEB">
        <w:rPr>
          <w:rFonts w:ascii="Times New Roman" w:hAnsi="Times New Roman" w:cs="Times New Roman"/>
        </w:rPr>
        <w:t>, onset and triplet-like components</w:t>
      </w:r>
      <w:r w:rsidR="00FF6575" w:rsidRPr="00BE5CEB">
        <w:rPr>
          <w:rFonts w:ascii="Times New Roman" w:hAnsi="Times New Roman" w:cs="Times New Roman"/>
        </w:rPr>
        <w:t>,</w:t>
      </w:r>
      <w:r w:rsidR="001E6B55" w:rsidRPr="00BE5CEB">
        <w:rPr>
          <w:rFonts w:ascii="Times New Roman" w:hAnsi="Times New Roman" w:cs="Times New Roman"/>
        </w:rPr>
        <w:t xml:space="preserve"> </w:t>
      </w:r>
      <w:r w:rsidR="004002FE" w:rsidRPr="00BE5CEB">
        <w:rPr>
          <w:rFonts w:ascii="Times New Roman" w:hAnsi="Times New Roman" w:cs="Times New Roman"/>
        </w:rPr>
        <w:t xml:space="preserve">along with two triplet-like components </w:t>
      </w:r>
      <w:r w:rsidR="00FF6575" w:rsidRPr="00BE5CEB">
        <w:rPr>
          <w:rFonts w:ascii="Times New Roman" w:hAnsi="Times New Roman" w:cs="Times New Roman"/>
        </w:rPr>
        <w:t>that</w:t>
      </w:r>
      <w:r w:rsidR="004002FE" w:rsidRPr="00BE5CEB">
        <w:rPr>
          <w:rFonts w:ascii="Times New Roman" w:hAnsi="Times New Roman" w:cs="Times New Roman"/>
        </w:rPr>
        <w:t xml:space="preserve"> are anti-phase</w:t>
      </w:r>
      <w:r w:rsidR="001E6B55" w:rsidRPr="00BE5CEB">
        <w:rPr>
          <w:rFonts w:ascii="Times New Roman" w:hAnsi="Times New Roman" w:cs="Times New Roman"/>
        </w:rPr>
        <w:t>, can be identified</w:t>
      </w:r>
      <w:r w:rsidR="00794F07" w:rsidRPr="00BE5CEB">
        <w:rPr>
          <w:rFonts w:ascii="Times New Roman" w:hAnsi="Times New Roman" w:cs="Times New Roman"/>
        </w:rPr>
        <w:t>.</w:t>
      </w:r>
      <w:r w:rsidR="00BD4F54" w:rsidRPr="00BE5CEB">
        <w:rPr>
          <w:rFonts w:ascii="Times New Roman" w:hAnsi="Times New Roman" w:cs="Times New Roman"/>
        </w:rPr>
        <w:t xml:space="preserve"> </w:t>
      </w:r>
      <w:r w:rsidR="00995297">
        <w:rPr>
          <w:rFonts w:ascii="Times New Roman" w:hAnsi="Times New Roman" w:cs="Times New Roman"/>
        </w:rPr>
        <w:t>The g</w:t>
      </w:r>
      <w:r w:rsidR="00BD4F54" w:rsidRPr="00BE5CEB">
        <w:rPr>
          <w:rFonts w:ascii="Times New Roman" w:hAnsi="Times New Roman" w:cs="Times New Roman"/>
        </w:rPr>
        <w:t>rey shaded area indicates the auditory epoch.</w:t>
      </w:r>
      <w:r w:rsidR="00995297">
        <w:rPr>
          <w:rFonts w:ascii="Times New Roman" w:hAnsi="Times New Roman" w:cs="Times New Roman"/>
        </w:rPr>
        <w:t xml:space="preserve"> </w:t>
      </w:r>
      <w:r w:rsidR="00995297" w:rsidRPr="00995297">
        <w:rPr>
          <w:rFonts w:ascii="Times New Roman" w:hAnsi="Times New Roman" w:cs="Times New Roman"/>
        </w:rPr>
        <w:t>The sustained type shown in two-component NMF can be depicted with the two syllable “triplet-like” components in anti-phase, which is defined as a peak in one component is the valley of the other component, and the peak in one component has a 0.5-second difference to the peak of the other component; here, are, components 1 and 4</w:t>
      </w:r>
      <w:r w:rsidR="00995297">
        <w:rPr>
          <w:rFonts w:ascii="Times New Roman" w:hAnsi="Times New Roman" w:cs="Times New Roman"/>
        </w:rPr>
        <w:t xml:space="preserve">. </w:t>
      </w:r>
    </w:p>
    <w:p w14:paraId="16EEC6D8" w14:textId="61A5A3BA" w:rsidR="00D41382" w:rsidRPr="00BE5CEB" w:rsidRDefault="00C2461B" w:rsidP="00BE5CEB">
      <w:pPr>
        <w:spacing w:afterLines="120" w:after="288"/>
        <w:rPr>
          <w:rFonts w:ascii="Times New Roman" w:hAnsi="Times New Roman" w:cs="Times New Roman"/>
        </w:rPr>
      </w:pPr>
      <w:commentRangeStart w:id="13"/>
      <w:commentRangeEnd w:id="13"/>
      <w:r w:rsidRPr="00BE5CEB">
        <w:rPr>
          <w:rStyle w:val="a3"/>
          <w:rFonts w:ascii="Times New Roman" w:hAnsi="Times New Roman" w:cs="Times New Roman"/>
          <w:noProof/>
          <w:sz w:val="24"/>
          <w:szCs w:val="24"/>
        </w:rPr>
        <w:commentReference w:id="13"/>
      </w:r>
      <w:r w:rsidR="00BD4F54" w:rsidRPr="00BE5CEB">
        <w:rPr>
          <w:rFonts w:ascii="Times New Roman" w:hAnsi="Times New Roman" w:cs="Times New Roman"/>
          <w:noProof/>
        </w:rPr>
        <w:drawing>
          <wp:inline distT="0" distB="0" distL="0" distR="0" wp14:anchorId="2A86F548" wp14:editId="0BE41DE5">
            <wp:extent cx="5943600" cy="2176145"/>
            <wp:effectExtent l="0" t="0" r="0" b="0"/>
            <wp:docPr id="22360545" name="Picture 3" descr="A graph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0545" name="Picture 3" descr="A graph and a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176145"/>
                    </a:xfrm>
                    <a:prstGeom prst="rect">
                      <a:avLst/>
                    </a:prstGeom>
                  </pic:spPr>
                </pic:pic>
              </a:graphicData>
            </a:graphic>
          </wp:inline>
        </w:drawing>
      </w:r>
    </w:p>
    <w:p w14:paraId="14242BCD" w14:textId="77777777" w:rsidR="00D41382" w:rsidRPr="00BE5CEB" w:rsidRDefault="00D41382" w:rsidP="00BE5CEB">
      <w:pPr>
        <w:spacing w:afterLines="120" w:after="288"/>
        <w:rPr>
          <w:rFonts w:ascii="Times New Roman" w:hAnsi="Times New Roman" w:cs="Times New Roman"/>
        </w:rPr>
      </w:pPr>
      <w:r w:rsidRPr="00BE5CEB">
        <w:rPr>
          <w:rFonts w:ascii="Times New Roman" w:hAnsi="Times New Roman" w:cs="Times New Roman"/>
        </w:rPr>
        <w:br w:type="page"/>
      </w:r>
    </w:p>
    <w:p w14:paraId="30D151AC" w14:textId="6464E54B" w:rsidR="00191E8A" w:rsidRPr="00BE5CEB" w:rsidRDefault="00191E8A" w:rsidP="00BE5CEB">
      <w:pPr>
        <w:spacing w:afterLines="120" w:after="288"/>
        <w:rPr>
          <w:rFonts w:ascii="Times New Roman" w:hAnsi="Times New Roman" w:cs="Times New Roman"/>
        </w:rPr>
      </w:pPr>
      <w:r w:rsidRPr="00BE5CEB">
        <w:rPr>
          <w:rFonts w:ascii="Times New Roman" w:hAnsi="Times New Roman" w:cs="Times New Roman"/>
          <w:b/>
          <w:bCs/>
        </w:rPr>
        <w:lastRenderedPageBreak/>
        <w:t>Supplementary Figure 1</w:t>
      </w:r>
      <w:r w:rsidR="002206B7" w:rsidRPr="00BE5CEB">
        <w:rPr>
          <w:rFonts w:ascii="Times New Roman" w:hAnsi="Times New Roman" w:cs="Times New Roman"/>
          <w:b/>
          <w:bCs/>
        </w:rPr>
        <w:t>4</w:t>
      </w:r>
      <w:r w:rsidRPr="00BE5CEB">
        <w:rPr>
          <w:rFonts w:ascii="Times New Roman" w:hAnsi="Times New Roman" w:cs="Times New Roman"/>
          <w:b/>
          <w:bCs/>
        </w:rPr>
        <w:t xml:space="preserve"> | STN local field potential </w:t>
      </w:r>
      <w:r w:rsidR="00CF52B5" w:rsidRPr="00BE5CEB">
        <w:rPr>
          <w:rFonts w:ascii="Times New Roman" w:hAnsi="Times New Roman" w:cs="Times New Roman"/>
          <w:b/>
          <w:bCs/>
        </w:rPr>
        <w:t>NMF</w:t>
      </w:r>
      <w:r w:rsidR="00FE5DE8" w:rsidRPr="00BE5CEB">
        <w:rPr>
          <w:rFonts w:ascii="Times New Roman" w:hAnsi="Times New Roman" w:cs="Times New Roman"/>
          <w:b/>
          <w:bCs/>
        </w:rPr>
        <w:t xml:space="preserve"> with five components</w:t>
      </w:r>
      <w:r w:rsidRPr="00BE5CEB">
        <w:rPr>
          <w:rFonts w:ascii="Times New Roman" w:hAnsi="Times New Roman" w:cs="Times New Roman"/>
          <w:b/>
          <w:bCs/>
        </w:rPr>
        <w:t>. (A)</w:t>
      </w:r>
      <w:r w:rsidRPr="00BE5CEB">
        <w:rPr>
          <w:rFonts w:ascii="Times New Roman" w:hAnsi="Times New Roman" w:cs="Times New Roman"/>
        </w:rPr>
        <w:t xml:space="preserve"> Raw STN LFP</w:t>
      </w:r>
      <w:r w:rsidR="0092369B" w:rsidRPr="00BE5CEB">
        <w:rPr>
          <w:rFonts w:ascii="Times New Roman" w:hAnsi="Times New Roman" w:cs="Times New Roman"/>
        </w:rPr>
        <w:t xml:space="preserve"> NMF</w:t>
      </w:r>
      <w:r w:rsidRPr="00BE5CEB">
        <w:rPr>
          <w:rFonts w:ascii="Times New Roman" w:hAnsi="Times New Roman" w:cs="Times New Roman"/>
        </w:rPr>
        <w:t xml:space="preserve">, sampling rate 1000Hz, frequency range (0, 200)Hz. </w:t>
      </w:r>
      <w:r w:rsidR="009D427A" w:rsidRPr="00BE5CEB">
        <w:rPr>
          <w:rFonts w:ascii="Times New Roman" w:hAnsi="Times New Roman" w:cs="Times New Roman"/>
        </w:rPr>
        <w:t>Across all</w:t>
      </w:r>
      <w:r w:rsidRPr="00BE5CEB">
        <w:rPr>
          <w:rFonts w:ascii="Times New Roman" w:hAnsi="Times New Roman" w:cs="Times New Roman"/>
        </w:rPr>
        <w:t xml:space="preserve"> macroelectrode channel</w:t>
      </w:r>
      <w:r w:rsidR="004963BD" w:rsidRPr="00BE5CEB">
        <w:rPr>
          <w:rFonts w:ascii="Times New Roman" w:hAnsi="Times New Roman" w:cs="Times New Roman"/>
        </w:rPr>
        <w:t>s</w:t>
      </w:r>
      <w:r w:rsidRPr="00BE5CEB">
        <w:rPr>
          <w:rFonts w:ascii="Times New Roman" w:hAnsi="Times New Roman" w:cs="Times New Roman"/>
        </w:rPr>
        <w:t xml:space="preserve">. Time aligns to </w:t>
      </w:r>
      <w:r w:rsidR="00E26DD0" w:rsidRPr="00BE5CEB">
        <w:rPr>
          <w:rFonts w:ascii="Times New Roman" w:hAnsi="Times New Roman" w:cs="Times New Roman"/>
        </w:rPr>
        <w:t xml:space="preserve">the </w:t>
      </w:r>
      <w:r w:rsidRPr="00BE5CEB">
        <w:rPr>
          <w:rFonts w:ascii="Times New Roman" w:hAnsi="Times New Roman" w:cs="Times New Roman"/>
        </w:rPr>
        <w:t xml:space="preserve">auditory epoch onset. </w:t>
      </w:r>
      <w:r w:rsidRPr="00BE5CEB">
        <w:rPr>
          <w:rFonts w:ascii="Times New Roman" w:hAnsi="Times New Roman" w:cs="Times New Roman"/>
          <w:b/>
          <w:bCs/>
        </w:rPr>
        <w:t>(B)</w:t>
      </w:r>
      <w:r w:rsidRPr="00BE5CEB">
        <w:rPr>
          <w:rFonts w:ascii="Times New Roman" w:hAnsi="Times New Roman" w:cs="Times New Roman"/>
        </w:rPr>
        <w:t xml:space="preserve"> STN LFP</w:t>
      </w:r>
      <w:r w:rsidR="0092369B" w:rsidRPr="00BE5CEB">
        <w:rPr>
          <w:rFonts w:ascii="Times New Roman" w:hAnsi="Times New Roman" w:cs="Times New Roman"/>
        </w:rPr>
        <w:t xml:space="preserve"> NMF</w:t>
      </w:r>
      <w:r w:rsidRPr="00BE5CEB">
        <w:rPr>
          <w:rFonts w:ascii="Times New Roman" w:hAnsi="Times New Roman" w:cs="Times New Roman"/>
        </w:rPr>
        <w:t xml:space="preserve"> in high gamma band (70, 150) Hz. </w:t>
      </w:r>
      <w:r w:rsidRPr="00BE5CEB">
        <w:rPr>
          <w:rFonts w:ascii="Times New Roman" w:hAnsi="Times New Roman" w:cs="Times New Roman"/>
          <w:b/>
          <w:bCs/>
        </w:rPr>
        <w:t>(C)</w:t>
      </w:r>
      <w:r w:rsidRPr="00BE5CEB">
        <w:rPr>
          <w:rFonts w:ascii="Times New Roman" w:hAnsi="Times New Roman" w:cs="Times New Roman"/>
        </w:rPr>
        <w:t xml:space="preserve"> STN LFP</w:t>
      </w:r>
      <w:r w:rsidR="0092369B" w:rsidRPr="00BE5CEB">
        <w:rPr>
          <w:rFonts w:ascii="Times New Roman" w:hAnsi="Times New Roman" w:cs="Times New Roman"/>
        </w:rPr>
        <w:t xml:space="preserve"> NMF</w:t>
      </w:r>
      <w:r w:rsidRPr="00BE5CEB">
        <w:rPr>
          <w:rFonts w:ascii="Times New Roman" w:hAnsi="Times New Roman" w:cs="Times New Roman"/>
        </w:rPr>
        <w:t xml:space="preserve"> in beta band (13, 30) Hz. </w:t>
      </w:r>
      <w:r w:rsidRPr="00BE5CEB">
        <w:rPr>
          <w:rFonts w:ascii="Times New Roman" w:hAnsi="Times New Roman" w:cs="Times New Roman"/>
          <w:b/>
          <w:bCs/>
        </w:rPr>
        <w:t>(D)</w:t>
      </w:r>
      <w:r w:rsidRPr="00BE5CEB">
        <w:rPr>
          <w:rFonts w:ascii="Times New Roman" w:hAnsi="Times New Roman" w:cs="Times New Roman"/>
        </w:rPr>
        <w:t xml:space="preserve"> STN LFP</w:t>
      </w:r>
      <w:r w:rsidR="0092369B" w:rsidRPr="00BE5CEB">
        <w:rPr>
          <w:rFonts w:ascii="Times New Roman" w:hAnsi="Times New Roman" w:cs="Times New Roman"/>
        </w:rPr>
        <w:t xml:space="preserve"> NMF</w:t>
      </w:r>
      <w:r w:rsidRPr="00BE5CEB">
        <w:rPr>
          <w:rFonts w:ascii="Times New Roman" w:hAnsi="Times New Roman" w:cs="Times New Roman"/>
        </w:rPr>
        <w:t xml:space="preserve"> in low gamma band (30, 70) Hz.</w:t>
      </w:r>
      <w:r w:rsidR="006F4A17" w:rsidRPr="00BE5CEB">
        <w:rPr>
          <w:rFonts w:ascii="Times New Roman" w:hAnsi="Times New Roman" w:cs="Times New Roman"/>
        </w:rPr>
        <w:t xml:space="preserve"> Grey shaded area ind</w:t>
      </w:r>
      <w:r w:rsidR="00857A53" w:rsidRPr="00BE5CEB">
        <w:rPr>
          <w:rFonts w:ascii="Times New Roman" w:hAnsi="Times New Roman" w:cs="Times New Roman"/>
        </w:rPr>
        <w:t>ic</w:t>
      </w:r>
      <w:r w:rsidR="006F4A17" w:rsidRPr="00BE5CEB">
        <w:rPr>
          <w:rFonts w:ascii="Times New Roman" w:hAnsi="Times New Roman" w:cs="Times New Roman"/>
        </w:rPr>
        <w:t xml:space="preserve">ates the auditory epoch. </w:t>
      </w:r>
    </w:p>
    <w:p w14:paraId="0E288664" w14:textId="46130BE0" w:rsidR="002C335B" w:rsidRPr="00BE5CEB" w:rsidRDefault="00C2461B" w:rsidP="00BE5CEB">
      <w:pPr>
        <w:spacing w:afterLines="120" w:after="288"/>
        <w:rPr>
          <w:rFonts w:ascii="Times New Roman" w:hAnsi="Times New Roman" w:cs="Times New Roman"/>
        </w:rPr>
      </w:pPr>
      <w:commentRangeStart w:id="14"/>
      <w:commentRangeEnd w:id="14"/>
      <w:r w:rsidRPr="00BE5CEB">
        <w:rPr>
          <w:rStyle w:val="a3"/>
          <w:rFonts w:ascii="Times New Roman" w:hAnsi="Times New Roman" w:cs="Times New Roman"/>
          <w:noProof/>
          <w:sz w:val="24"/>
          <w:szCs w:val="24"/>
        </w:rPr>
        <w:commentReference w:id="14"/>
      </w:r>
      <w:r w:rsidR="00DE3012" w:rsidRPr="00BE5CEB">
        <w:rPr>
          <w:rFonts w:ascii="Times New Roman" w:hAnsi="Times New Roman" w:cs="Times New Roman"/>
          <w:noProof/>
        </w:rPr>
        <w:drawing>
          <wp:inline distT="0" distB="0" distL="0" distR="0" wp14:anchorId="63BB6A5D" wp14:editId="247E89FC">
            <wp:extent cx="5943600" cy="3385820"/>
            <wp:effectExtent l="0" t="0" r="0" b="0"/>
            <wp:docPr id="1480727888" name="Picture 2" descr="A group of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27888" name="Picture 2" descr="A group of colorful lin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85820"/>
                    </a:xfrm>
                    <a:prstGeom prst="rect">
                      <a:avLst/>
                    </a:prstGeom>
                  </pic:spPr>
                </pic:pic>
              </a:graphicData>
            </a:graphic>
          </wp:inline>
        </w:drawing>
      </w:r>
    </w:p>
    <w:p w14:paraId="73EFA4B5" w14:textId="47D980F9" w:rsidR="002C335B" w:rsidRPr="00BE5CEB" w:rsidRDefault="002C335B" w:rsidP="00BE5CEB">
      <w:pPr>
        <w:spacing w:afterLines="120" w:after="288"/>
        <w:rPr>
          <w:rFonts w:ascii="Times New Roman" w:hAnsi="Times New Roman" w:cs="Times New Roman"/>
        </w:rPr>
      </w:pPr>
      <w:r w:rsidRPr="00BE5CEB">
        <w:rPr>
          <w:rFonts w:ascii="Times New Roman" w:hAnsi="Times New Roman" w:cs="Times New Roman"/>
        </w:rPr>
        <w:br w:type="page"/>
      </w:r>
    </w:p>
    <w:p w14:paraId="20AA6BF2" w14:textId="0CBB342F" w:rsidR="002C335B" w:rsidRPr="00BE5CEB" w:rsidRDefault="002C335B" w:rsidP="00BE5CEB">
      <w:pPr>
        <w:spacing w:afterLines="120" w:after="288"/>
        <w:rPr>
          <w:rFonts w:ascii="Times New Roman" w:hAnsi="Times New Roman" w:cs="Times New Roman"/>
        </w:rPr>
      </w:pPr>
      <w:r w:rsidRPr="00BE5CEB">
        <w:rPr>
          <w:rFonts w:ascii="Times New Roman" w:hAnsi="Times New Roman" w:cs="Times New Roman"/>
          <w:b/>
          <w:bCs/>
        </w:rPr>
        <w:lastRenderedPageBreak/>
        <w:t>Supplementary Figure 1</w:t>
      </w:r>
      <w:r w:rsidR="002206B7" w:rsidRPr="00BE5CEB">
        <w:rPr>
          <w:rFonts w:ascii="Times New Roman" w:hAnsi="Times New Roman" w:cs="Times New Roman"/>
          <w:b/>
          <w:bCs/>
        </w:rPr>
        <w:t>5</w:t>
      </w:r>
      <w:r w:rsidRPr="00BE5CEB">
        <w:rPr>
          <w:rFonts w:ascii="Times New Roman" w:hAnsi="Times New Roman" w:cs="Times New Roman"/>
          <w:b/>
          <w:bCs/>
        </w:rPr>
        <w:t xml:space="preserve"> | </w:t>
      </w:r>
      <w:r w:rsidR="00B210AB" w:rsidRPr="00BE5CEB">
        <w:rPr>
          <w:rFonts w:ascii="Times New Roman" w:hAnsi="Times New Roman" w:cs="Times New Roman"/>
          <w:b/>
          <w:bCs/>
        </w:rPr>
        <w:t>STN-cortical SPC</w:t>
      </w:r>
      <w:r w:rsidRPr="00BE5CEB">
        <w:rPr>
          <w:rFonts w:ascii="Times New Roman" w:hAnsi="Times New Roman" w:cs="Times New Roman"/>
          <w:b/>
          <w:bCs/>
        </w:rPr>
        <w:t xml:space="preserve">. </w:t>
      </w:r>
      <w:r w:rsidR="00A94F0D" w:rsidRPr="00BE5CEB">
        <w:rPr>
          <w:rFonts w:ascii="Times New Roman" w:hAnsi="Times New Roman" w:cs="Times New Roman"/>
        </w:rPr>
        <w:t>STN spike-cortical phase locking across frequency bands</w:t>
      </w:r>
      <w:r w:rsidR="00562F45" w:rsidRPr="00BE5CEB">
        <w:rPr>
          <w:rFonts w:ascii="Times New Roman" w:hAnsi="Times New Roman" w:cs="Times New Roman"/>
        </w:rPr>
        <w:t xml:space="preserve"> (theta and low gamm</w:t>
      </w:r>
      <w:r w:rsidR="005A31C1" w:rsidRPr="00BE5CEB">
        <w:rPr>
          <w:rFonts w:ascii="Times New Roman" w:hAnsi="Times New Roman" w:cs="Times New Roman"/>
        </w:rPr>
        <w:t>a</w:t>
      </w:r>
      <w:r w:rsidR="00562F45" w:rsidRPr="00BE5CEB">
        <w:rPr>
          <w:rFonts w:ascii="Times New Roman" w:hAnsi="Times New Roman" w:cs="Times New Roman"/>
        </w:rPr>
        <w:t>)</w:t>
      </w:r>
      <w:r w:rsidR="00A94F0D" w:rsidRPr="00BE5CEB">
        <w:rPr>
          <w:rFonts w:ascii="Times New Roman" w:hAnsi="Times New Roman" w:cs="Times New Roman"/>
        </w:rPr>
        <w:t xml:space="preserve"> and cortical regions during auditory epochs.</w:t>
      </w:r>
    </w:p>
    <w:p w14:paraId="38BBF60C" w14:textId="26D85AED" w:rsidR="00A25390" w:rsidRPr="00BE5CEB" w:rsidRDefault="00B6564E" w:rsidP="00BE5CEB">
      <w:pPr>
        <w:spacing w:afterLines="120" w:after="288"/>
        <w:rPr>
          <w:rFonts w:ascii="Times New Roman" w:hAnsi="Times New Roman" w:cs="Times New Roman"/>
        </w:rPr>
      </w:pPr>
      <w:r w:rsidRPr="00BE5CEB">
        <w:rPr>
          <w:rFonts w:ascii="Times New Roman" w:hAnsi="Times New Roman" w:cs="Times New Roman"/>
          <w:noProof/>
        </w:rPr>
        <w:drawing>
          <wp:inline distT="0" distB="0" distL="0" distR="0" wp14:anchorId="45B50BE6" wp14:editId="77E924C7">
            <wp:extent cx="2743200" cy="3877606"/>
            <wp:effectExtent l="0" t="0" r="0" b="0"/>
            <wp:docPr id="335434975"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34975" name="Picture 1" descr="A screenshot of a test&#10;&#10;AI-generated content may be incorrect."/>
                    <pic:cNvPicPr/>
                  </pic:nvPicPr>
                  <pic:blipFill>
                    <a:blip r:embed="rId28"/>
                    <a:stretch>
                      <a:fillRect/>
                    </a:stretch>
                  </pic:blipFill>
                  <pic:spPr>
                    <a:xfrm>
                      <a:off x="0" y="0"/>
                      <a:ext cx="2743200" cy="3877606"/>
                    </a:xfrm>
                    <a:prstGeom prst="rect">
                      <a:avLst/>
                    </a:prstGeom>
                  </pic:spPr>
                </pic:pic>
              </a:graphicData>
            </a:graphic>
          </wp:inline>
        </w:drawing>
      </w:r>
    </w:p>
    <w:p w14:paraId="5524F855" w14:textId="77777777" w:rsidR="00A25390" w:rsidRPr="00BE5CEB" w:rsidRDefault="00A25390" w:rsidP="00BE5CEB">
      <w:pPr>
        <w:spacing w:afterLines="120" w:after="288"/>
        <w:rPr>
          <w:rFonts w:ascii="Times New Roman" w:hAnsi="Times New Roman" w:cs="Times New Roman"/>
        </w:rPr>
      </w:pPr>
      <w:r w:rsidRPr="00BE5CEB">
        <w:rPr>
          <w:rFonts w:ascii="Times New Roman" w:hAnsi="Times New Roman" w:cs="Times New Roman"/>
        </w:rPr>
        <w:br w:type="page"/>
      </w:r>
    </w:p>
    <w:p w14:paraId="54E81585" w14:textId="71FF8B24" w:rsidR="00A25390" w:rsidRPr="00BE5CEB" w:rsidRDefault="00A25390" w:rsidP="00BE5CEB">
      <w:pPr>
        <w:spacing w:afterLines="120" w:after="288"/>
        <w:rPr>
          <w:rFonts w:ascii="Times New Roman" w:hAnsi="Times New Roman" w:cs="Times New Roman"/>
        </w:rPr>
      </w:pPr>
      <w:r w:rsidRPr="00BE5CEB">
        <w:rPr>
          <w:rFonts w:ascii="Times New Roman" w:hAnsi="Times New Roman" w:cs="Times New Roman"/>
          <w:b/>
          <w:bCs/>
        </w:rPr>
        <w:lastRenderedPageBreak/>
        <w:t>Supplementary Figure 1</w:t>
      </w:r>
      <w:r w:rsidR="002206B7" w:rsidRPr="00BE5CEB">
        <w:rPr>
          <w:rFonts w:ascii="Times New Roman" w:hAnsi="Times New Roman" w:cs="Times New Roman"/>
          <w:b/>
          <w:bCs/>
        </w:rPr>
        <w:t>6</w:t>
      </w:r>
      <w:r w:rsidRPr="00BE5CEB">
        <w:rPr>
          <w:rFonts w:ascii="Times New Roman" w:hAnsi="Times New Roman" w:cs="Times New Roman"/>
          <w:b/>
          <w:bCs/>
        </w:rPr>
        <w:t xml:space="preserve"> | </w:t>
      </w:r>
      <w:r w:rsidR="00F463ED" w:rsidRPr="00BE5CEB">
        <w:rPr>
          <w:rFonts w:ascii="Times New Roman" w:hAnsi="Times New Roman" w:cs="Times New Roman"/>
          <w:b/>
          <w:bCs/>
        </w:rPr>
        <w:t>STG evoked potential after STN stimulation</w:t>
      </w:r>
      <w:r w:rsidRPr="00BE5CEB">
        <w:rPr>
          <w:rFonts w:ascii="Times New Roman" w:hAnsi="Times New Roman" w:cs="Times New Roman"/>
          <w:b/>
          <w:bCs/>
        </w:rPr>
        <w:t xml:space="preserve">. </w:t>
      </w:r>
      <w:r w:rsidR="00E61F86" w:rsidRPr="00BE5CEB">
        <w:rPr>
          <w:rFonts w:ascii="Times New Roman" w:hAnsi="Times New Roman" w:cs="Times New Roman"/>
          <w:b/>
          <w:bCs/>
        </w:rPr>
        <w:t>Left</w:t>
      </w:r>
      <w:r w:rsidR="00E61F86" w:rsidRPr="00BE5CEB">
        <w:rPr>
          <w:rFonts w:ascii="Times New Roman" w:hAnsi="Times New Roman" w:cs="Times New Roman"/>
        </w:rPr>
        <w:t>: Averaged evoked potential at STG after STN macro-stimulation</w:t>
      </w:r>
      <w:r w:rsidR="009D55FA" w:rsidRPr="00BE5CEB">
        <w:rPr>
          <w:rFonts w:ascii="Times New Roman" w:hAnsi="Times New Roman" w:cs="Times New Roman"/>
        </w:rPr>
        <w:t xml:space="preserve"> from a representative STG electrode</w:t>
      </w:r>
      <w:r w:rsidR="00E61F86" w:rsidRPr="00BE5CEB">
        <w:rPr>
          <w:rFonts w:ascii="Times New Roman" w:hAnsi="Times New Roman" w:cs="Times New Roman"/>
        </w:rPr>
        <w:t xml:space="preserve">. </w:t>
      </w:r>
      <w:r w:rsidR="00E61F86" w:rsidRPr="00BE5CEB">
        <w:rPr>
          <w:rFonts w:ascii="Times New Roman" w:hAnsi="Times New Roman" w:cs="Times New Roman"/>
          <w:b/>
          <w:bCs/>
        </w:rPr>
        <w:t>Right</w:t>
      </w:r>
      <w:r w:rsidR="00E61F86" w:rsidRPr="00BE5CEB">
        <w:rPr>
          <w:rFonts w:ascii="Times New Roman" w:hAnsi="Times New Roman" w:cs="Times New Roman"/>
        </w:rPr>
        <w:t xml:space="preserve">: </w:t>
      </w:r>
      <w:r w:rsidR="00C54E34" w:rsidRPr="00BE5CEB">
        <w:rPr>
          <w:rFonts w:ascii="Times New Roman" w:hAnsi="Times New Roman" w:cs="Times New Roman"/>
        </w:rPr>
        <w:t>Latency of the first evoked potential peak at STG.</w:t>
      </w:r>
      <w:r w:rsidR="00B35B19" w:rsidRPr="00BE5CEB">
        <w:rPr>
          <w:rFonts w:ascii="Times New Roman" w:hAnsi="Times New Roman" w:cs="Times New Roman"/>
        </w:rPr>
        <w:t xml:space="preserve"> Y-axis: the number of recorded peaks.</w:t>
      </w:r>
    </w:p>
    <w:p w14:paraId="42C8A7C0" w14:textId="41B7403F" w:rsidR="00394700" w:rsidRPr="00BE5CEB" w:rsidRDefault="00853C50" w:rsidP="00BE5CEB">
      <w:pPr>
        <w:spacing w:afterLines="120" w:after="288"/>
        <w:rPr>
          <w:rFonts w:ascii="Times New Roman" w:hAnsi="Times New Roman" w:cs="Times New Roman"/>
        </w:rPr>
      </w:pPr>
      <w:r w:rsidRPr="00BE5CEB">
        <w:rPr>
          <w:rFonts w:ascii="Times New Roman" w:hAnsi="Times New Roman" w:cs="Times New Roman"/>
          <w:noProof/>
        </w:rPr>
        <w:drawing>
          <wp:inline distT="0" distB="0" distL="0" distR="0" wp14:anchorId="003343CA" wp14:editId="710255A8">
            <wp:extent cx="3301465" cy="1930087"/>
            <wp:effectExtent l="0" t="0" r="0" b="0"/>
            <wp:docPr id="1037278918" name="Picture 3" descr="A screenshot of a graph&#10;&#10;AI-generated content may be incorrect.">
              <a:extLst xmlns:a="http://schemas.openxmlformats.org/drawingml/2006/main">
                <a:ext uri="{FF2B5EF4-FFF2-40B4-BE49-F238E27FC236}">
                  <a16:creationId xmlns:a16="http://schemas.microsoft.com/office/drawing/2014/main" id="{3F0F3E49-B9A8-01CF-E340-1D5AEE668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78918" name="Picture 3" descr="A screenshot of a graph&#10;&#10;AI-generated content may be incorrect.">
                      <a:extLst>
                        <a:ext uri="{FF2B5EF4-FFF2-40B4-BE49-F238E27FC236}">
                          <a16:creationId xmlns:a16="http://schemas.microsoft.com/office/drawing/2014/main" id="{3F0F3E49-B9A8-01CF-E340-1D5AEE668A63}"/>
                        </a:ext>
                      </a:extLst>
                    </pic:cNvPr>
                    <pic:cNvPicPr>
                      <a:picLocks noChangeAspect="1"/>
                    </pic:cNvPicPr>
                  </pic:nvPicPr>
                  <pic:blipFill>
                    <a:blip r:embed="rId29"/>
                    <a:stretch>
                      <a:fillRect/>
                    </a:stretch>
                  </pic:blipFill>
                  <pic:spPr>
                    <a:xfrm>
                      <a:off x="0" y="0"/>
                      <a:ext cx="3317074" cy="1939213"/>
                    </a:xfrm>
                    <a:prstGeom prst="rect">
                      <a:avLst/>
                    </a:prstGeom>
                  </pic:spPr>
                </pic:pic>
              </a:graphicData>
            </a:graphic>
          </wp:inline>
        </w:drawing>
      </w:r>
    </w:p>
    <w:p w14:paraId="2E289032" w14:textId="77777777" w:rsidR="00394700" w:rsidRPr="00BE5CEB" w:rsidRDefault="00394700" w:rsidP="00BE5CEB">
      <w:pPr>
        <w:spacing w:afterLines="120" w:after="288"/>
        <w:rPr>
          <w:rFonts w:ascii="Times New Roman" w:hAnsi="Times New Roman" w:cs="Times New Roman"/>
        </w:rPr>
      </w:pPr>
      <w:r w:rsidRPr="00BE5CEB">
        <w:rPr>
          <w:rFonts w:ascii="Times New Roman" w:hAnsi="Times New Roman" w:cs="Times New Roman"/>
        </w:rPr>
        <w:br w:type="page"/>
      </w:r>
    </w:p>
    <w:p w14:paraId="512E3347" w14:textId="76595A5E" w:rsidR="00085448" w:rsidRPr="00BE5CEB" w:rsidRDefault="00394700" w:rsidP="00BE5CEB">
      <w:pPr>
        <w:spacing w:afterLines="120" w:after="288"/>
        <w:rPr>
          <w:rFonts w:ascii="Times New Roman" w:hAnsi="Times New Roman" w:cs="Times New Roman"/>
        </w:rPr>
      </w:pPr>
      <w:r w:rsidRPr="00BE5CEB">
        <w:rPr>
          <w:rFonts w:ascii="Times New Roman" w:hAnsi="Times New Roman" w:cs="Times New Roman"/>
          <w:b/>
          <w:bCs/>
        </w:rPr>
        <w:lastRenderedPageBreak/>
        <w:t>Supplementary Figure 1</w:t>
      </w:r>
      <w:r w:rsidR="002206B7" w:rsidRPr="00BE5CEB">
        <w:rPr>
          <w:rFonts w:ascii="Times New Roman" w:hAnsi="Times New Roman" w:cs="Times New Roman"/>
          <w:b/>
          <w:bCs/>
        </w:rPr>
        <w:t>7</w:t>
      </w:r>
      <w:r w:rsidRPr="00BE5CEB">
        <w:rPr>
          <w:rFonts w:ascii="Times New Roman" w:hAnsi="Times New Roman" w:cs="Times New Roman"/>
          <w:b/>
          <w:bCs/>
        </w:rPr>
        <w:t xml:space="preserve"> | STG evoked potential after STN stimulation.</w:t>
      </w:r>
      <w:r w:rsidRPr="00BE5CEB">
        <w:rPr>
          <w:rFonts w:ascii="Times New Roman" w:hAnsi="Times New Roman" w:cs="Times New Roman"/>
        </w:rPr>
        <w:t xml:space="preserve"> </w:t>
      </w:r>
      <w:r w:rsidR="00A25F19" w:rsidRPr="00BE5CEB">
        <w:rPr>
          <w:rFonts w:ascii="Times New Roman" w:hAnsi="Times New Roman" w:cs="Times New Roman"/>
        </w:rPr>
        <w:t xml:space="preserve">Permutation results show </w:t>
      </w:r>
      <w:r w:rsidR="006C55B3" w:rsidRPr="00BE5CEB">
        <w:rPr>
          <w:rFonts w:ascii="Times New Roman" w:hAnsi="Times New Roman" w:cs="Times New Roman"/>
        </w:rPr>
        <w:t xml:space="preserve">that </w:t>
      </w:r>
      <w:r w:rsidR="00A25F19" w:rsidRPr="00BE5CEB">
        <w:rPr>
          <w:rFonts w:ascii="Times New Roman" w:hAnsi="Times New Roman" w:cs="Times New Roman"/>
        </w:rPr>
        <w:t>STN</w:t>
      </w:r>
      <w:r w:rsidR="00A25F19" w:rsidRPr="00BE5CEB">
        <w:rPr>
          <w:rFonts w:ascii="Times New Roman" w:hAnsi="Times New Roman" w:cs="Times New Roman"/>
          <w:vertAlign w:val="superscript"/>
        </w:rPr>
        <w:t>Stim-STG</w:t>
      </w:r>
      <w:r w:rsidR="00A25F19" w:rsidRPr="00BE5CEB">
        <w:rPr>
          <w:rFonts w:ascii="Times New Roman" w:hAnsi="Times New Roman" w:cs="Times New Roman"/>
        </w:rPr>
        <w:t xml:space="preserve"> locations </w:t>
      </w:r>
      <w:r w:rsidR="00B15B4A" w:rsidRPr="00BE5CEB">
        <w:rPr>
          <w:rFonts w:ascii="Times New Roman" w:hAnsi="Times New Roman" w:cs="Times New Roman"/>
        </w:rPr>
        <w:t>significantly differ</w:t>
      </w:r>
      <w:r w:rsidR="00A25F19" w:rsidRPr="00BE5CEB">
        <w:rPr>
          <w:rFonts w:ascii="Times New Roman" w:hAnsi="Times New Roman" w:cs="Times New Roman"/>
        </w:rPr>
        <w:t xml:space="preserve"> from the rest of </w:t>
      </w:r>
      <w:r w:rsidR="00FF3DB7" w:rsidRPr="00BE5CEB">
        <w:rPr>
          <w:rFonts w:ascii="Times New Roman" w:hAnsi="Times New Roman" w:cs="Times New Roman"/>
        </w:rPr>
        <w:t xml:space="preserve">the </w:t>
      </w:r>
      <w:r w:rsidR="00A25F19" w:rsidRPr="00BE5CEB">
        <w:rPr>
          <w:rFonts w:ascii="Times New Roman" w:hAnsi="Times New Roman" w:cs="Times New Roman"/>
        </w:rPr>
        <w:t>STN</w:t>
      </w:r>
      <w:r w:rsidR="00A25F19" w:rsidRPr="00BE5CEB">
        <w:rPr>
          <w:rFonts w:ascii="Times New Roman" w:hAnsi="Times New Roman" w:cs="Times New Roman"/>
          <w:vertAlign w:val="superscript"/>
        </w:rPr>
        <w:t>Stim</w:t>
      </w:r>
      <w:r w:rsidR="00A25F19" w:rsidRPr="00BE5CEB">
        <w:rPr>
          <w:rFonts w:ascii="Times New Roman" w:hAnsi="Times New Roman" w:cs="Times New Roman"/>
        </w:rPr>
        <w:t xml:space="preserve"> locations.</w:t>
      </w:r>
      <w:r w:rsidR="00085448" w:rsidRPr="00BE5CEB">
        <w:rPr>
          <w:rFonts w:ascii="Times New Roman" w:hAnsi="Times New Roman" w:cs="Times New Roman"/>
        </w:rPr>
        <w:t xml:space="preserve"> Permutation n=10,000, p=</w:t>
      </w:r>
      <w:r w:rsidR="005F6BC5" w:rsidRPr="00BE5CEB">
        <w:rPr>
          <w:rFonts w:ascii="Times New Roman" w:hAnsi="Times New Roman" w:cs="Times New Roman"/>
        </w:rPr>
        <w:t>5.9147e-7</w:t>
      </w:r>
      <w:r w:rsidR="00085448" w:rsidRPr="00BE5CEB">
        <w:rPr>
          <w:rFonts w:ascii="Times New Roman" w:hAnsi="Times New Roman" w:cs="Times New Roman"/>
        </w:rPr>
        <w:t>.</w:t>
      </w:r>
    </w:p>
    <w:p w14:paraId="44B788CF" w14:textId="7472188F" w:rsidR="00A25F19" w:rsidRPr="00BE5CEB" w:rsidRDefault="00A25F19" w:rsidP="00BE5CEB">
      <w:pPr>
        <w:spacing w:afterLines="120" w:after="288"/>
        <w:rPr>
          <w:rFonts w:ascii="Times New Roman" w:hAnsi="Times New Roman" w:cs="Times New Roman"/>
        </w:rPr>
      </w:pPr>
    </w:p>
    <w:p w14:paraId="54B5136E" w14:textId="4D992650" w:rsidR="00E21438" w:rsidRPr="00BE5CEB" w:rsidRDefault="00D04555" w:rsidP="00BE5CEB">
      <w:pPr>
        <w:spacing w:afterLines="120" w:after="288"/>
        <w:rPr>
          <w:rFonts w:ascii="Times New Roman" w:hAnsi="Times New Roman" w:cs="Times New Roman"/>
        </w:rPr>
      </w:pPr>
      <w:commentRangeStart w:id="15"/>
      <w:r w:rsidRPr="00BE5CEB">
        <w:rPr>
          <w:rFonts w:ascii="Times New Roman" w:hAnsi="Times New Roman" w:cs="Times New Roman"/>
          <w:noProof/>
        </w:rPr>
        <w:drawing>
          <wp:inline distT="0" distB="0" distL="0" distR="0" wp14:anchorId="37540CD7" wp14:editId="2EB71A97">
            <wp:extent cx="2743200" cy="1864555"/>
            <wp:effectExtent l="0" t="0" r="0" b="0"/>
            <wp:docPr id="781502833" name="Picture 3">
              <a:extLst xmlns:a="http://schemas.openxmlformats.org/drawingml/2006/main">
                <a:ext uri="{FF2B5EF4-FFF2-40B4-BE49-F238E27FC236}">
                  <a16:creationId xmlns:a16="http://schemas.microsoft.com/office/drawing/2014/main" id="{9FE0A3CE-ED9E-71C6-3B07-C98E251BE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FE0A3CE-ED9E-71C6-3B07-C98E251BE6A2}"/>
                        </a:ext>
                      </a:extLst>
                    </pic:cNvPr>
                    <pic:cNvPicPr>
                      <a:picLocks noChangeAspect="1"/>
                    </pic:cNvPicPr>
                  </pic:nvPicPr>
                  <pic:blipFill>
                    <a:blip r:embed="rId30"/>
                    <a:stretch>
                      <a:fillRect/>
                    </a:stretch>
                  </pic:blipFill>
                  <pic:spPr>
                    <a:xfrm>
                      <a:off x="0" y="0"/>
                      <a:ext cx="2743200" cy="1864555"/>
                    </a:xfrm>
                    <a:prstGeom prst="rect">
                      <a:avLst/>
                    </a:prstGeom>
                  </pic:spPr>
                </pic:pic>
              </a:graphicData>
            </a:graphic>
          </wp:inline>
        </w:drawing>
      </w:r>
      <w:commentRangeEnd w:id="15"/>
      <w:r w:rsidR="009456BA" w:rsidRPr="00BE5CEB">
        <w:rPr>
          <w:rStyle w:val="a3"/>
          <w:rFonts w:ascii="Times New Roman" w:hAnsi="Times New Roman" w:cs="Times New Roman"/>
          <w:sz w:val="24"/>
          <w:szCs w:val="24"/>
        </w:rPr>
        <w:commentReference w:id="15"/>
      </w:r>
    </w:p>
    <w:p w14:paraId="075FAF9F" w14:textId="77777777" w:rsidR="00E21438" w:rsidRPr="00BE5CEB" w:rsidRDefault="00E21438" w:rsidP="00BE5CEB">
      <w:pPr>
        <w:spacing w:afterLines="120" w:after="288"/>
        <w:rPr>
          <w:rFonts w:ascii="Times New Roman" w:hAnsi="Times New Roman" w:cs="Times New Roman"/>
        </w:rPr>
      </w:pPr>
      <w:r w:rsidRPr="00BE5CEB">
        <w:rPr>
          <w:rFonts w:ascii="Times New Roman" w:hAnsi="Times New Roman" w:cs="Times New Roman"/>
        </w:rPr>
        <w:br w:type="page"/>
      </w:r>
    </w:p>
    <w:p w14:paraId="25CAB1A2" w14:textId="37CF5E72" w:rsidR="00F37F86" w:rsidRPr="00BE5CEB" w:rsidRDefault="00F37F86" w:rsidP="00BE5CEB">
      <w:pPr>
        <w:spacing w:afterLines="120" w:after="288"/>
        <w:rPr>
          <w:rFonts w:ascii="Times New Roman" w:hAnsi="Times New Roman" w:cs="Times New Roman"/>
        </w:rPr>
      </w:pPr>
      <w:r w:rsidRPr="00BE5CEB">
        <w:rPr>
          <w:rFonts w:ascii="Times New Roman" w:hAnsi="Times New Roman" w:cs="Times New Roman"/>
          <w:b/>
          <w:bCs/>
        </w:rPr>
        <w:lastRenderedPageBreak/>
        <w:t>Supplementary Figure 1</w:t>
      </w:r>
      <w:r w:rsidR="002206B7" w:rsidRPr="00BE5CEB">
        <w:rPr>
          <w:rFonts w:ascii="Times New Roman" w:hAnsi="Times New Roman" w:cs="Times New Roman"/>
          <w:b/>
          <w:bCs/>
        </w:rPr>
        <w:t>8</w:t>
      </w:r>
      <w:r w:rsidRPr="00BE5CEB">
        <w:rPr>
          <w:rFonts w:ascii="Times New Roman" w:hAnsi="Times New Roman" w:cs="Times New Roman"/>
          <w:b/>
          <w:bCs/>
        </w:rPr>
        <w:t xml:space="preserve"> | </w:t>
      </w:r>
      <w:r w:rsidR="007B6204" w:rsidRPr="00BE5CEB">
        <w:rPr>
          <w:rFonts w:ascii="Times New Roman" w:hAnsi="Times New Roman" w:cs="Times New Roman"/>
          <w:b/>
          <w:bCs/>
        </w:rPr>
        <w:t>STN unit categorization</w:t>
      </w:r>
      <w:r w:rsidRPr="00BE5CEB">
        <w:rPr>
          <w:rFonts w:ascii="Times New Roman" w:hAnsi="Times New Roman" w:cs="Times New Roman"/>
          <w:b/>
          <w:bCs/>
        </w:rPr>
        <w:t>.</w:t>
      </w:r>
      <w:r w:rsidRPr="00BE5CEB">
        <w:rPr>
          <w:rFonts w:ascii="Times New Roman" w:hAnsi="Times New Roman" w:cs="Times New Roman"/>
        </w:rPr>
        <w:t xml:space="preserve"> </w:t>
      </w:r>
      <w:r w:rsidR="00534622" w:rsidRPr="00BE5CEB">
        <w:rPr>
          <w:rFonts w:ascii="Times New Roman" w:hAnsi="Times New Roman" w:cs="Times New Roman"/>
        </w:rPr>
        <w:t>Summariz</w:t>
      </w:r>
      <w:r w:rsidR="006F395C" w:rsidRPr="00BE5CEB">
        <w:rPr>
          <w:rFonts w:ascii="Times New Roman" w:hAnsi="Times New Roman" w:cs="Times New Roman"/>
        </w:rPr>
        <w:t>e</w:t>
      </w:r>
      <w:r w:rsidR="00534622" w:rsidRPr="00BE5CEB">
        <w:rPr>
          <w:rFonts w:ascii="Times New Roman" w:hAnsi="Times New Roman" w:cs="Times New Roman"/>
        </w:rPr>
        <w:t xml:space="preserve"> all STN units and categorize them based on their behavior.</w:t>
      </w:r>
      <w:r w:rsidR="00BF15E3" w:rsidRPr="00BE5CEB">
        <w:rPr>
          <w:rFonts w:ascii="Times New Roman" w:hAnsi="Times New Roman" w:cs="Times New Roman"/>
        </w:rPr>
        <w:t xml:space="preserve"> </w:t>
      </w:r>
      <w:r w:rsidR="0026585D" w:rsidRPr="00BE5CEB">
        <w:rPr>
          <w:rFonts w:ascii="Times New Roman" w:hAnsi="Times New Roman" w:cs="Times New Roman"/>
        </w:rPr>
        <w:t>Black indicated the unit had fallen into the unit type shown at the bottom. Grey indicated the unit was not modulated during either auditory or speech epochs.</w:t>
      </w:r>
    </w:p>
    <w:p w14:paraId="0CEBD00C" w14:textId="7C59B98F" w:rsidR="006F395C" w:rsidRPr="00BE5CEB" w:rsidRDefault="008634C8" w:rsidP="00BE5CEB">
      <w:pPr>
        <w:spacing w:afterLines="120" w:after="288"/>
        <w:rPr>
          <w:rFonts w:ascii="Times New Roman" w:hAnsi="Times New Roman" w:cs="Times New Roman"/>
        </w:rPr>
      </w:pPr>
      <w:r w:rsidRPr="00BE5CEB">
        <w:rPr>
          <w:rFonts w:ascii="Times New Roman" w:hAnsi="Times New Roman" w:cs="Times New Roman"/>
          <w:noProof/>
        </w:rPr>
        <w:drawing>
          <wp:inline distT="0" distB="0" distL="0" distR="0" wp14:anchorId="5CD76E82" wp14:editId="4FB7637E">
            <wp:extent cx="3263503" cy="4351338"/>
            <wp:effectExtent l="0" t="0" r="635" b="5080"/>
            <wp:docPr id="2111565668" name="Content Placeholder 4">
              <a:extLst xmlns:a="http://schemas.openxmlformats.org/drawingml/2006/main">
                <a:ext uri="{FF2B5EF4-FFF2-40B4-BE49-F238E27FC236}">
                  <a16:creationId xmlns:a16="http://schemas.microsoft.com/office/drawing/2014/main" id="{509AD8CE-BC5D-0F23-C987-BB48231655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09AD8CE-BC5D-0F23-C987-BB482316557C}"/>
                        </a:ext>
                      </a:extLst>
                    </pic:cNvPr>
                    <pic:cNvPicPr>
                      <a:picLocks noGrp="1"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3263503" cy="4351338"/>
                    </a:xfrm>
                    <a:prstGeom prst="rect">
                      <a:avLst/>
                    </a:prstGeom>
                  </pic:spPr>
                </pic:pic>
              </a:graphicData>
            </a:graphic>
          </wp:inline>
        </w:drawing>
      </w:r>
    </w:p>
    <w:p w14:paraId="1930ADCB" w14:textId="77777777" w:rsidR="006F395C" w:rsidRPr="00BE5CEB" w:rsidRDefault="006F395C" w:rsidP="00BE5CEB">
      <w:pPr>
        <w:spacing w:afterLines="120" w:after="288"/>
        <w:rPr>
          <w:rFonts w:ascii="Times New Roman" w:hAnsi="Times New Roman" w:cs="Times New Roman"/>
        </w:rPr>
      </w:pPr>
      <w:r w:rsidRPr="00BE5CEB">
        <w:rPr>
          <w:rFonts w:ascii="Times New Roman" w:hAnsi="Times New Roman" w:cs="Times New Roman"/>
        </w:rPr>
        <w:br w:type="page"/>
      </w:r>
    </w:p>
    <w:p w14:paraId="6F431A6D" w14:textId="397BF80F" w:rsidR="005B7C44" w:rsidRPr="00BE5CEB" w:rsidRDefault="006F395C" w:rsidP="00BE5CEB">
      <w:pPr>
        <w:spacing w:afterLines="120" w:after="288"/>
        <w:rPr>
          <w:rFonts w:ascii="Times New Roman" w:hAnsi="Times New Roman" w:cs="Times New Roman"/>
          <w:b/>
          <w:bCs/>
        </w:rPr>
      </w:pPr>
      <w:r w:rsidRPr="00BE5CEB">
        <w:rPr>
          <w:rFonts w:ascii="Times New Roman" w:hAnsi="Times New Roman" w:cs="Times New Roman"/>
          <w:b/>
          <w:bCs/>
        </w:rPr>
        <w:lastRenderedPageBreak/>
        <w:t xml:space="preserve">Supplementary Table 1 | </w:t>
      </w:r>
      <w:r w:rsidR="002B6C78" w:rsidRPr="00BE5CEB">
        <w:rPr>
          <w:rFonts w:ascii="Times New Roman" w:hAnsi="Times New Roman" w:cs="Times New Roman"/>
          <w:b/>
          <w:bCs/>
        </w:rPr>
        <w:t xml:space="preserve">Participant demographics. </w:t>
      </w:r>
      <w:r w:rsidR="00CD1301" w:rsidRPr="00BE5CEB">
        <w:rPr>
          <w:rFonts w:ascii="Times New Roman" w:hAnsi="Times New Roman" w:cs="Times New Roman"/>
        </w:rPr>
        <w:t>Summary of the clinical description of the patient cohort, including symptom severity, recording availability</w:t>
      </w:r>
      <w:r w:rsidR="00057992" w:rsidRPr="00BE5CEB">
        <w:rPr>
          <w:rFonts w:ascii="Times New Roman" w:hAnsi="Times New Roman" w:cs="Times New Roman"/>
        </w:rPr>
        <w:t>,</w:t>
      </w:r>
      <w:r w:rsidR="00CD1301" w:rsidRPr="00BE5CEB">
        <w:rPr>
          <w:rFonts w:ascii="Times New Roman" w:hAnsi="Times New Roman" w:cs="Times New Roman"/>
        </w:rPr>
        <w:t xml:space="preserve"> and behavioral performance. M/F: male/female, UPDRS: Unified Parkinson's Disease Rating Scale, NR: value was not recorded in the medical record. We report age and gender in aggregate (mean </w:t>
      </w:r>
      <w:r w:rsidR="00F5519C" w:rsidRPr="00BE5CEB">
        <w:rPr>
          <w:rFonts w:ascii="Times New Roman" w:hAnsi="Times New Roman" w:cs="Times New Roman"/>
        </w:rPr>
        <w:t>±</w:t>
      </w:r>
      <w:r w:rsidR="00CD1301" w:rsidRPr="00BE5CEB">
        <w:rPr>
          <w:rFonts w:ascii="Times New Roman" w:hAnsi="Times New Roman" w:cs="Times New Roman"/>
        </w:rPr>
        <w:t xml:space="preserve"> SD) in the Methods section of the manuscript.</w:t>
      </w:r>
    </w:p>
    <w:tbl>
      <w:tblPr>
        <w:tblStyle w:val="af1"/>
        <w:tblW w:w="0" w:type="auto"/>
        <w:tblLook w:val="04A0" w:firstRow="1" w:lastRow="0" w:firstColumn="1" w:lastColumn="0" w:noHBand="0" w:noVBand="1"/>
      </w:tblPr>
      <w:tblGrid>
        <w:gridCol w:w="807"/>
        <w:gridCol w:w="731"/>
        <w:gridCol w:w="715"/>
        <w:gridCol w:w="715"/>
        <w:gridCol w:w="715"/>
        <w:gridCol w:w="715"/>
        <w:gridCol w:w="577"/>
        <w:gridCol w:w="690"/>
        <w:gridCol w:w="615"/>
        <w:gridCol w:w="632"/>
        <w:gridCol w:w="810"/>
        <w:gridCol w:w="652"/>
        <w:gridCol w:w="976"/>
      </w:tblGrid>
      <w:tr w:rsidR="0087506D" w:rsidRPr="00BE5CEB" w14:paraId="48D62904" w14:textId="77777777" w:rsidTr="0087506D">
        <w:tc>
          <w:tcPr>
            <w:tcW w:w="673" w:type="dxa"/>
          </w:tcPr>
          <w:p w14:paraId="6F061B7F" w14:textId="10251316"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ID</w:t>
            </w:r>
          </w:p>
        </w:tc>
        <w:tc>
          <w:tcPr>
            <w:tcW w:w="748" w:type="dxa"/>
          </w:tcPr>
          <w:p w14:paraId="5859DA1C" w14:textId="22139EC3"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Surgery side</w:t>
            </w:r>
          </w:p>
        </w:tc>
        <w:tc>
          <w:tcPr>
            <w:tcW w:w="730" w:type="dxa"/>
          </w:tcPr>
          <w:p w14:paraId="0A11517F" w14:textId="26A0FA5C"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UPDRS III OFF</w:t>
            </w:r>
          </w:p>
        </w:tc>
        <w:tc>
          <w:tcPr>
            <w:tcW w:w="730" w:type="dxa"/>
          </w:tcPr>
          <w:p w14:paraId="55702923" w14:textId="55C00215"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UPDRS III Speech OFF</w:t>
            </w:r>
          </w:p>
        </w:tc>
        <w:tc>
          <w:tcPr>
            <w:tcW w:w="730" w:type="dxa"/>
          </w:tcPr>
          <w:p w14:paraId="4AE6FFCD" w14:textId="5B8B0CA1"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UPDRS III ON</w:t>
            </w:r>
          </w:p>
        </w:tc>
        <w:tc>
          <w:tcPr>
            <w:tcW w:w="730" w:type="dxa"/>
          </w:tcPr>
          <w:p w14:paraId="1AF03E61" w14:textId="6341B858"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 xml:space="preserve">UPDRS III Speech ON </w:t>
            </w:r>
          </w:p>
        </w:tc>
        <w:tc>
          <w:tcPr>
            <w:tcW w:w="568" w:type="dxa"/>
          </w:tcPr>
          <w:p w14:paraId="0D95E017" w14:textId="306C14ED"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#task runs</w:t>
            </w:r>
          </w:p>
        </w:tc>
        <w:tc>
          <w:tcPr>
            <w:tcW w:w="704" w:type="dxa"/>
          </w:tcPr>
          <w:p w14:paraId="49C28575" w14:textId="28209E70"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#ECoG strips</w:t>
            </w:r>
          </w:p>
        </w:tc>
        <w:tc>
          <w:tcPr>
            <w:tcW w:w="627" w:type="dxa"/>
          </w:tcPr>
          <w:p w14:paraId="4686AEB3" w14:textId="61012A01"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MER tracks</w:t>
            </w:r>
          </w:p>
        </w:tc>
        <w:tc>
          <w:tcPr>
            <w:tcW w:w="645" w:type="dxa"/>
          </w:tcPr>
          <w:p w14:paraId="37E8D0A9" w14:textId="50921FFC"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#Units</w:t>
            </w:r>
          </w:p>
        </w:tc>
        <w:tc>
          <w:tcPr>
            <w:tcW w:w="829" w:type="dxa"/>
          </w:tcPr>
          <w:p w14:paraId="7999AFBE" w14:textId="564F0050"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Speech duration, s</w:t>
            </w:r>
          </w:p>
        </w:tc>
        <w:tc>
          <w:tcPr>
            <w:tcW w:w="636" w:type="dxa"/>
          </w:tcPr>
          <w:p w14:paraId="17F80FC0" w14:textId="05E7F28E"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#trials</w:t>
            </w:r>
          </w:p>
        </w:tc>
        <w:tc>
          <w:tcPr>
            <w:tcW w:w="1000" w:type="dxa"/>
          </w:tcPr>
          <w:p w14:paraId="2280F8D1" w14:textId="67C30CD8" w:rsidR="001D17BC" w:rsidRPr="00BE5CEB" w:rsidRDefault="001D17BC" w:rsidP="00BE5CEB">
            <w:pPr>
              <w:spacing w:afterLines="120" w:after="288"/>
              <w:rPr>
                <w:rFonts w:ascii="Times New Roman" w:hAnsi="Times New Roman" w:cs="Times New Roman"/>
                <w:b/>
                <w:bCs/>
              </w:rPr>
            </w:pPr>
            <w:r w:rsidRPr="00BE5CEB">
              <w:rPr>
                <w:rFonts w:ascii="Times New Roman" w:hAnsi="Times New Roman" w:cs="Times New Roman"/>
                <w:b/>
                <w:bCs/>
              </w:rPr>
              <w:t>Phonetic accuracy %</w:t>
            </w:r>
          </w:p>
        </w:tc>
      </w:tr>
      <w:tr w:rsidR="0087506D" w:rsidRPr="00BE5CEB" w14:paraId="1D152E28" w14:textId="77777777" w:rsidTr="0087506D">
        <w:tc>
          <w:tcPr>
            <w:tcW w:w="673" w:type="dxa"/>
          </w:tcPr>
          <w:p w14:paraId="5AF0560B" w14:textId="5B9B43AE"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DBS3001</w:t>
            </w:r>
          </w:p>
        </w:tc>
        <w:tc>
          <w:tcPr>
            <w:tcW w:w="748" w:type="dxa"/>
          </w:tcPr>
          <w:p w14:paraId="5121CACC" w14:textId="21E360FD"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186DD60B" w14:textId="1DADFD0A"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25</w:t>
            </w:r>
          </w:p>
        </w:tc>
        <w:tc>
          <w:tcPr>
            <w:tcW w:w="730" w:type="dxa"/>
          </w:tcPr>
          <w:p w14:paraId="48B926FB" w14:textId="36D120FB"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0</w:t>
            </w:r>
          </w:p>
        </w:tc>
        <w:tc>
          <w:tcPr>
            <w:tcW w:w="730" w:type="dxa"/>
          </w:tcPr>
          <w:p w14:paraId="021953DD" w14:textId="46892DC0"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10</w:t>
            </w:r>
          </w:p>
        </w:tc>
        <w:tc>
          <w:tcPr>
            <w:tcW w:w="730" w:type="dxa"/>
          </w:tcPr>
          <w:p w14:paraId="20B2EF3F" w14:textId="17AD0554"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0</w:t>
            </w:r>
          </w:p>
        </w:tc>
        <w:tc>
          <w:tcPr>
            <w:tcW w:w="568" w:type="dxa"/>
          </w:tcPr>
          <w:p w14:paraId="0B9112F1" w14:textId="63B2348A"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4</w:t>
            </w:r>
          </w:p>
        </w:tc>
        <w:tc>
          <w:tcPr>
            <w:tcW w:w="704" w:type="dxa"/>
          </w:tcPr>
          <w:p w14:paraId="579063DE" w14:textId="0ECB7001"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1</w:t>
            </w:r>
          </w:p>
        </w:tc>
        <w:tc>
          <w:tcPr>
            <w:tcW w:w="627" w:type="dxa"/>
          </w:tcPr>
          <w:p w14:paraId="59541DF4" w14:textId="555090AF"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0B0DFF79" w14:textId="4225F7B2"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22(19)</w:t>
            </w:r>
          </w:p>
        </w:tc>
        <w:tc>
          <w:tcPr>
            <w:tcW w:w="829" w:type="dxa"/>
          </w:tcPr>
          <w:p w14:paraId="330E72AA" w14:textId="149D174A"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1.29</w:t>
            </w:r>
          </w:p>
        </w:tc>
        <w:tc>
          <w:tcPr>
            <w:tcW w:w="636" w:type="dxa"/>
          </w:tcPr>
          <w:p w14:paraId="4C51B5F4" w14:textId="1A30471D"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344</w:t>
            </w:r>
          </w:p>
        </w:tc>
        <w:tc>
          <w:tcPr>
            <w:tcW w:w="1000" w:type="dxa"/>
          </w:tcPr>
          <w:p w14:paraId="75BE3571" w14:textId="1974DD09" w:rsidR="001D17BC" w:rsidRPr="00BE5CEB" w:rsidRDefault="001D17BC" w:rsidP="00BE5CEB">
            <w:pPr>
              <w:spacing w:afterLines="120" w:after="288"/>
              <w:rPr>
                <w:rFonts w:ascii="Times New Roman" w:hAnsi="Times New Roman" w:cs="Times New Roman"/>
              </w:rPr>
            </w:pPr>
            <w:r w:rsidRPr="00BE5CEB">
              <w:rPr>
                <w:rFonts w:ascii="Times New Roman" w:hAnsi="Times New Roman" w:cs="Times New Roman"/>
              </w:rPr>
              <w:t>86.61</w:t>
            </w:r>
          </w:p>
        </w:tc>
      </w:tr>
      <w:tr w:rsidR="0087506D" w:rsidRPr="00BE5CEB" w14:paraId="7D3EE385" w14:textId="77777777" w:rsidTr="0087506D">
        <w:tc>
          <w:tcPr>
            <w:tcW w:w="673" w:type="dxa"/>
          </w:tcPr>
          <w:p w14:paraId="509882FB" w14:textId="2ADA128B"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DBS3002</w:t>
            </w:r>
          </w:p>
        </w:tc>
        <w:tc>
          <w:tcPr>
            <w:tcW w:w="748" w:type="dxa"/>
          </w:tcPr>
          <w:p w14:paraId="05E5B7D8" w14:textId="329F9476"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58CA9915" w14:textId="238B557E"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29</w:t>
            </w:r>
          </w:p>
        </w:tc>
        <w:tc>
          <w:tcPr>
            <w:tcW w:w="730" w:type="dxa"/>
          </w:tcPr>
          <w:p w14:paraId="6F5F9CA2" w14:textId="335B8875"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4208E32B" w14:textId="5588288E"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16</w:t>
            </w:r>
          </w:p>
        </w:tc>
        <w:tc>
          <w:tcPr>
            <w:tcW w:w="730" w:type="dxa"/>
          </w:tcPr>
          <w:p w14:paraId="69FFCD3F" w14:textId="6388AC1F"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1571E7EB" w14:textId="0D40079E"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4DDAE9C7" w14:textId="6C70F084"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1</w:t>
            </w:r>
          </w:p>
        </w:tc>
        <w:tc>
          <w:tcPr>
            <w:tcW w:w="627" w:type="dxa"/>
          </w:tcPr>
          <w:p w14:paraId="6247551A" w14:textId="2639FFA8" w:rsidR="001D17BC"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6598B02B" w14:textId="6A1E35EA" w:rsidR="001D17BC" w:rsidRPr="00BE5CEB" w:rsidRDefault="00F9494B" w:rsidP="00BE5CEB">
            <w:pPr>
              <w:spacing w:afterLines="120" w:after="288"/>
              <w:rPr>
                <w:rFonts w:ascii="Times New Roman" w:hAnsi="Times New Roman" w:cs="Times New Roman"/>
              </w:rPr>
            </w:pPr>
            <w:r w:rsidRPr="00BE5CEB">
              <w:rPr>
                <w:rFonts w:ascii="Times New Roman" w:hAnsi="Times New Roman" w:cs="Times New Roman"/>
              </w:rPr>
              <w:t>5 (4)</w:t>
            </w:r>
          </w:p>
        </w:tc>
        <w:tc>
          <w:tcPr>
            <w:tcW w:w="829" w:type="dxa"/>
          </w:tcPr>
          <w:p w14:paraId="2DAB46C7" w14:textId="69825DE0" w:rsidR="001D17BC"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0.99</w:t>
            </w:r>
          </w:p>
        </w:tc>
        <w:tc>
          <w:tcPr>
            <w:tcW w:w="636" w:type="dxa"/>
          </w:tcPr>
          <w:p w14:paraId="1EC6FC03" w14:textId="5918B4A7" w:rsidR="001D17BC"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52BED003" w14:textId="2614FE2E" w:rsidR="001D17BC"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60.34</w:t>
            </w:r>
          </w:p>
        </w:tc>
      </w:tr>
      <w:tr w:rsidR="0087506D" w:rsidRPr="00BE5CEB" w14:paraId="20714298" w14:textId="77777777" w:rsidTr="0087506D">
        <w:tc>
          <w:tcPr>
            <w:tcW w:w="673" w:type="dxa"/>
          </w:tcPr>
          <w:p w14:paraId="70AB5CC0" w14:textId="18508B7C" w:rsidR="0087506D"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DBS3003</w:t>
            </w:r>
          </w:p>
        </w:tc>
        <w:tc>
          <w:tcPr>
            <w:tcW w:w="748" w:type="dxa"/>
          </w:tcPr>
          <w:p w14:paraId="79122044" w14:textId="60A3A589" w:rsidR="0087506D"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476CCDE8" w14:textId="2B453756"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17</w:t>
            </w:r>
          </w:p>
        </w:tc>
        <w:tc>
          <w:tcPr>
            <w:tcW w:w="730" w:type="dxa"/>
          </w:tcPr>
          <w:p w14:paraId="34242B34" w14:textId="1968959E"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6A9A2F46" w14:textId="5C408ACA"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30" w:type="dxa"/>
          </w:tcPr>
          <w:p w14:paraId="381471EA" w14:textId="331950A8"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568" w:type="dxa"/>
          </w:tcPr>
          <w:p w14:paraId="0362DD8D" w14:textId="6D381EBC"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02DA1EE7" w14:textId="1D000D1B"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04E02BA2" w14:textId="5C6DC02B" w:rsidR="0087506D"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26F6A3AC" w14:textId="1278EA1D" w:rsidR="0087506D" w:rsidRPr="00BE5CEB" w:rsidRDefault="00F9494B" w:rsidP="00BE5CEB">
            <w:pPr>
              <w:spacing w:afterLines="120" w:after="288"/>
              <w:rPr>
                <w:rFonts w:ascii="Times New Roman" w:hAnsi="Times New Roman" w:cs="Times New Roman"/>
              </w:rPr>
            </w:pPr>
            <w:r w:rsidRPr="00BE5CEB">
              <w:rPr>
                <w:rFonts w:ascii="Times New Roman" w:hAnsi="Times New Roman" w:cs="Times New Roman"/>
              </w:rPr>
              <w:t>13 (13)</w:t>
            </w:r>
          </w:p>
        </w:tc>
        <w:tc>
          <w:tcPr>
            <w:tcW w:w="829" w:type="dxa"/>
          </w:tcPr>
          <w:p w14:paraId="5EF1C255" w14:textId="7C324C49"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1.39</w:t>
            </w:r>
          </w:p>
        </w:tc>
        <w:tc>
          <w:tcPr>
            <w:tcW w:w="636" w:type="dxa"/>
          </w:tcPr>
          <w:p w14:paraId="7BB9250F" w14:textId="354EEDF9" w:rsidR="0087506D"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480</w:t>
            </w:r>
          </w:p>
        </w:tc>
        <w:tc>
          <w:tcPr>
            <w:tcW w:w="1000" w:type="dxa"/>
          </w:tcPr>
          <w:p w14:paraId="08CFA172" w14:textId="717371CF" w:rsidR="0087506D"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77.60</w:t>
            </w:r>
          </w:p>
        </w:tc>
      </w:tr>
      <w:tr w:rsidR="0087506D" w:rsidRPr="00BE5CEB" w14:paraId="6B964AD8" w14:textId="77777777" w:rsidTr="0087506D">
        <w:tc>
          <w:tcPr>
            <w:tcW w:w="673" w:type="dxa"/>
          </w:tcPr>
          <w:p w14:paraId="34149331" w14:textId="1828E0BC" w:rsidR="0087506D"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DBS3004</w:t>
            </w:r>
          </w:p>
        </w:tc>
        <w:tc>
          <w:tcPr>
            <w:tcW w:w="748" w:type="dxa"/>
          </w:tcPr>
          <w:p w14:paraId="145F8DB4" w14:textId="01125C5A" w:rsidR="0087506D"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30CBF022" w14:textId="7240AB1D"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61</w:t>
            </w:r>
          </w:p>
        </w:tc>
        <w:tc>
          <w:tcPr>
            <w:tcW w:w="730" w:type="dxa"/>
          </w:tcPr>
          <w:p w14:paraId="1AC8159B" w14:textId="35F17364"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08F19934" w14:textId="00E3FB7C"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36</w:t>
            </w:r>
          </w:p>
        </w:tc>
        <w:tc>
          <w:tcPr>
            <w:tcW w:w="730" w:type="dxa"/>
          </w:tcPr>
          <w:p w14:paraId="378F14B7" w14:textId="4533786C"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568" w:type="dxa"/>
          </w:tcPr>
          <w:p w14:paraId="071A8C7F" w14:textId="629F9FCD"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208C99B6" w14:textId="20C2553D"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627" w:type="dxa"/>
          </w:tcPr>
          <w:p w14:paraId="4CF1B016" w14:textId="79722A54" w:rsidR="0087506D" w:rsidRPr="00BE5CEB" w:rsidRDefault="0087506D"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6EFD1514" w14:textId="3B7EB618" w:rsidR="0087506D" w:rsidRPr="00BE5CEB" w:rsidRDefault="00F9494B" w:rsidP="00BE5CEB">
            <w:pPr>
              <w:spacing w:afterLines="120" w:after="288"/>
              <w:rPr>
                <w:rFonts w:ascii="Times New Roman" w:hAnsi="Times New Roman" w:cs="Times New Roman"/>
              </w:rPr>
            </w:pPr>
            <w:r w:rsidRPr="00BE5CEB">
              <w:rPr>
                <w:rFonts w:ascii="Times New Roman" w:hAnsi="Times New Roman" w:cs="Times New Roman"/>
              </w:rPr>
              <w:t>11 (9)</w:t>
            </w:r>
          </w:p>
        </w:tc>
        <w:tc>
          <w:tcPr>
            <w:tcW w:w="829" w:type="dxa"/>
          </w:tcPr>
          <w:p w14:paraId="7E1E9F57" w14:textId="5354BFAF" w:rsidR="0087506D"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1.35</w:t>
            </w:r>
          </w:p>
        </w:tc>
        <w:tc>
          <w:tcPr>
            <w:tcW w:w="636" w:type="dxa"/>
          </w:tcPr>
          <w:p w14:paraId="77D3CF34" w14:textId="262D1B91" w:rsidR="0087506D"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13C0EED0" w14:textId="06D5FECB" w:rsidR="0087506D"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55.00</w:t>
            </w:r>
          </w:p>
        </w:tc>
      </w:tr>
      <w:tr w:rsidR="00A93AC5" w:rsidRPr="00BE5CEB" w14:paraId="05F1077D" w14:textId="77777777" w:rsidTr="0087506D">
        <w:tc>
          <w:tcPr>
            <w:tcW w:w="673" w:type="dxa"/>
          </w:tcPr>
          <w:p w14:paraId="7FC243E4" w14:textId="4159407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DBS3008</w:t>
            </w:r>
          </w:p>
        </w:tc>
        <w:tc>
          <w:tcPr>
            <w:tcW w:w="748" w:type="dxa"/>
          </w:tcPr>
          <w:p w14:paraId="5AB372BE" w14:textId="3276AAB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3145D909" w14:textId="4FCF2EC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730" w:type="dxa"/>
          </w:tcPr>
          <w:p w14:paraId="5FA40B54" w14:textId="6BE56D2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730" w:type="dxa"/>
          </w:tcPr>
          <w:p w14:paraId="33538649" w14:textId="3091CD3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730" w:type="dxa"/>
          </w:tcPr>
          <w:p w14:paraId="26536029" w14:textId="647A6CC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568" w:type="dxa"/>
          </w:tcPr>
          <w:p w14:paraId="679CBCDD" w14:textId="10696E2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03065E6E" w14:textId="5D9B8AC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627" w:type="dxa"/>
          </w:tcPr>
          <w:p w14:paraId="266143E8" w14:textId="5A0A6B0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7C76D99F" w14:textId="2E4DDDD1" w:rsidR="00A93AC5" w:rsidRPr="00BE5CEB" w:rsidRDefault="00F9494B" w:rsidP="00BE5CEB">
            <w:pPr>
              <w:spacing w:afterLines="120" w:after="288"/>
              <w:rPr>
                <w:rFonts w:ascii="Times New Roman" w:hAnsi="Times New Roman" w:cs="Times New Roman"/>
              </w:rPr>
            </w:pPr>
            <w:r w:rsidRPr="00BE5CEB">
              <w:rPr>
                <w:rFonts w:ascii="Times New Roman" w:hAnsi="Times New Roman" w:cs="Times New Roman"/>
              </w:rPr>
              <w:t>11 (10)</w:t>
            </w:r>
          </w:p>
        </w:tc>
        <w:tc>
          <w:tcPr>
            <w:tcW w:w="829" w:type="dxa"/>
          </w:tcPr>
          <w:p w14:paraId="76879E65" w14:textId="38D220D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1.54</w:t>
            </w:r>
          </w:p>
        </w:tc>
        <w:tc>
          <w:tcPr>
            <w:tcW w:w="636" w:type="dxa"/>
          </w:tcPr>
          <w:p w14:paraId="4BD48FC9" w14:textId="61966A9B"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349CFF0B" w14:textId="2DFF5763"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74.17</w:t>
            </w:r>
          </w:p>
        </w:tc>
      </w:tr>
      <w:tr w:rsidR="00A93AC5" w:rsidRPr="00BE5CEB" w14:paraId="5EB595DC" w14:textId="77777777" w:rsidTr="0087506D">
        <w:tc>
          <w:tcPr>
            <w:tcW w:w="673" w:type="dxa"/>
          </w:tcPr>
          <w:p w14:paraId="0AB90C9F" w14:textId="2E8B344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DBS3010</w:t>
            </w:r>
          </w:p>
        </w:tc>
        <w:tc>
          <w:tcPr>
            <w:tcW w:w="748" w:type="dxa"/>
          </w:tcPr>
          <w:p w14:paraId="7825EACD" w14:textId="2C1A62C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61ADBFC5" w14:textId="2F0CB96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34</w:t>
            </w:r>
          </w:p>
        </w:tc>
        <w:tc>
          <w:tcPr>
            <w:tcW w:w="730" w:type="dxa"/>
          </w:tcPr>
          <w:p w14:paraId="61A2C7CC" w14:textId="1EBDE92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3CD7D824" w14:textId="138DCF2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14</w:t>
            </w:r>
          </w:p>
        </w:tc>
        <w:tc>
          <w:tcPr>
            <w:tcW w:w="730" w:type="dxa"/>
          </w:tcPr>
          <w:p w14:paraId="3F8BC0A8" w14:textId="3EFCA77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6F6AD63A" w14:textId="6C62B5F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70A9702B" w14:textId="75C550F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627" w:type="dxa"/>
          </w:tcPr>
          <w:p w14:paraId="2F4120A0" w14:textId="44C4D56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708D6F77" w14:textId="75B6FB2D" w:rsidR="00A93AC5" w:rsidRPr="00BE5CEB" w:rsidRDefault="00F9494B" w:rsidP="00BE5CEB">
            <w:pPr>
              <w:spacing w:afterLines="120" w:after="288"/>
              <w:rPr>
                <w:rFonts w:ascii="Times New Roman" w:hAnsi="Times New Roman" w:cs="Times New Roman"/>
              </w:rPr>
            </w:pPr>
            <w:r w:rsidRPr="00BE5CEB">
              <w:rPr>
                <w:rFonts w:ascii="Times New Roman" w:hAnsi="Times New Roman" w:cs="Times New Roman"/>
              </w:rPr>
              <w:t>14 (13)</w:t>
            </w:r>
          </w:p>
        </w:tc>
        <w:tc>
          <w:tcPr>
            <w:tcW w:w="829" w:type="dxa"/>
          </w:tcPr>
          <w:p w14:paraId="7CFA2429" w14:textId="346AC9E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1.16</w:t>
            </w:r>
          </w:p>
        </w:tc>
        <w:tc>
          <w:tcPr>
            <w:tcW w:w="636" w:type="dxa"/>
          </w:tcPr>
          <w:p w14:paraId="234A2385" w14:textId="4324AD37"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480</w:t>
            </w:r>
          </w:p>
        </w:tc>
        <w:tc>
          <w:tcPr>
            <w:tcW w:w="1000" w:type="dxa"/>
          </w:tcPr>
          <w:p w14:paraId="6E416B12" w14:textId="4E9CB337"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78.96</w:t>
            </w:r>
          </w:p>
        </w:tc>
      </w:tr>
      <w:tr w:rsidR="00A93AC5" w:rsidRPr="00BE5CEB" w14:paraId="48BD4C83" w14:textId="77777777" w:rsidTr="0087506D">
        <w:tc>
          <w:tcPr>
            <w:tcW w:w="673" w:type="dxa"/>
          </w:tcPr>
          <w:p w14:paraId="774310BB" w14:textId="0B4C6FB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DBS3011</w:t>
            </w:r>
          </w:p>
        </w:tc>
        <w:tc>
          <w:tcPr>
            <w:tcW w:w="748" w:type="dxa"/>
          </w:tcPr>
          <w:p w14:paraId="62E5C0C8" w14:textId="6AC1E3D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23219366" w14:textId="15860F3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30</w:t>
            </w:r>
          </w:p>
        </w:tc>
        <w:tc>
          <w:tcPr>
            <w:tcW w:w="730" w:type="dxa"/>
          </w:tcPr>
          <w:p w14:paraId="5A206241" w14:textId="76A7090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27664C47" w14:textId="4251EC7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7</w:t>
            </w:r>
          </w:p>
        </w:tc>
        <w:tc>
          <w:tcPr>
            <w:tcW w:w="730" w:type="dxa"/>
          </w:tcPr>
          <w:p w14:paraId="1A891284" w14:textId="7DB2667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568" w:type="dxa"/>
          </w:tcPr>
          <w:p w14:paraId="179819D0" w14:textId="21EB43E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4122FB75" w14:textId="2DC087B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76158880" w14:textId="4E3CB3F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33227DE7" w14:textId="75444A03" w:rsidR="00A93AC5" w:rsidRPr="00BE5CEB" w:rsidRDefault="00F9494B" w:rsidP="00BE5CEB">
            <w:pPr>
              <w:spacing w:afterLines="120" w:after="288"/>
              <w:rPr>
                <w:rFonts w:ascii="Times New Roman" w:hAnsi="Times New Roman" w:cs="Times New Roman"/>
              </w:rPr>
            </w:pPr>
            <w:r w:rsidRPr="00BE5CEB">
              <w:rPr>
                <w:rFonts w:ascii="Times New Roman" w:hAnsi="Times New Roman" w:cs="Times New Roman"/>
              </w:rPr>
              <w:t>8 (8)</w:t>
            </w:r>
          </w:p>
        </w:tc>
        <w:tc>
          <w:tcPr>
            <w:tcW w:w="829" w:type="dxa"/>
          </w:tcPr>
          <w:p w14:paraId="4D44D3DE" w14:textId="063EAD7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0.89</w:t>
            </w:r>
          </w:p>
        </w:tc>
        <w:tc>
          <w:tcPr>
            <w:tcW w:w="636" w:type="dxa"/>
          </w:tcPr>
          <w:p w14:paraId="6480DA64" w14:textId="641CAF4A"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480</w:t>
            </w:r>
          </w:p>
        </w:tc>
        <w:tc>
          <w:tcPr>
            <w:tcW w:w="1000" w:type="dxa"/>
          </w:tcPr>
          <w:p w14:paraId="3E471A00" w14:textId="1C131336"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69.05</w:t>
            </w:r>
          </w:p>
        </w:tc>
      </w:tr>
      <w:tr w:rsidR="00A93AC5" w:rsidRPr="00BE5CEB" w14:paraId="38D5E672" w14:textId="77777777" w:rsidTr="0087506D">
        <w:tc>
          <w:tcPr>
            <w:tcW w:w="673" w:type="dxa"/>
          </w:tcPr>
          <w:p w14:paraId="212D279E" w14:textId="340D86F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DBS3012</w:t>
            </w:r>
          </w:p>
        </w:tc>
        <w:tc>
          <w:tcPr>
            <w:tcW w:w="748" w:type="dxa"/>
          </w:tcPr>
          <w:p w14:paraId="5C558CB2" w14:textId="69E5EBD9" w:rsidR="00A93AC5" w:rsidRPr="00BE5CEB" w:rsidRDefault="000B19D3"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590380A0" w14:textId="7679937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43</w:t>
            </w:r>
          </w:p>
        </w:tc>
        <w:tc>
          <w:tcPr>
            <w:tcW w:w="730" w:type="dxa"/>
          </w:tcPr>
          <w:p w14:paraId="766A4C8B" w14:textId="0112862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30" w:type="dxa"/>
          </w:tcPr>
          <w:p w14:paraId="67076934" w14:textId="15FF2D0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26</w:t>
            </w:r>
          </w:p>
        </w:tc>
        <w:tc>
          <w:tcPr>
            <w:tcW w:w="730" w:type="dxa"/>
          </w:tcPr>
          <w:p w14:paraId="225BE1B5" w14:textId="4011B55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568" w:type="dxa"/>
          </w:tcPr>
          <w:p w14:paraId="39EEB339" w14:textId="5998F54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4</w:t>
            </w:r>
          </w:p>
        </w:tc>
        <w:tc>
          <w:tcPr>
            <w:tcW w:w="704" w:type="dxa"/>
          </w:tcPr>
          <w:p w14:paraId="155E5CB7" w14:textId="4E2411B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60178523" w14:textId="372D182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ACP</w:t>
            </w:r>
          </w:p>
        </w:tc>
        <w:tc>
          <w:tcPr>
            <w:tcW w:w="645" w:type="dxa"/>
          </w:tcPr>
          <w:p w14:paraId="015B7373" w14:textId="56CF6BA4" w:rsidR="00A93AC5" w:rsidRPr="00BE5CEB" w:rsidRDefault="00F9494B" w:rsidP="00BE5CEB">
            <w:pPr>
              <w:spacing w:afterLines="120" w:after="288"/>
              <w:rPr>
                <w:rFonts w:ascii="Times New Roman" w:hAnsi="Times New Roman" w:cs="Times New Roman"/>
              </w:rPr>
            </w:pPr>
            <w:r w:rsidRPr="00BE5CEB">
              <w:rPr>
                <w:rFonts w:ascii="Times New Roman" w:hAnsi="Times New Roman" w:cs="Times New Roman"/>
              </w:rPr>
              <w:t>13 (11)</w:t>
            </w:r>
          </w:p>
        </w:tc>
        <w:tc>
          <w:tcPr>
            <w:tcW w:w="829" w:type="dxa"/>
          </w:tcPr>
          <w:p w14:paraId="2C68AD30" w14:textId="410C05D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1.19</w:t>
            </w:r>
          </w:p>
        </w:tc>
        <w:tc>
          <w:tcPr>
            <w:tcW w:w="636" w:type="dxa"/>
          </w:tcPr>
          <w:p w14:paraId="46C8DCEF" w14:textId="3AF59C12"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600</w:t>
            </w:r>
          </w:p>
        </w:tc>
        <w:tc>
          <w:tcPr>
            <w:tcW w:w="1000" w:type="dxa"/>
          </w:tcPr>
          <w:p w14:paraId="22D0A1A4" w14:textId="784C2C2C"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84.01</w:t>
            </w:r>
          </w:p>
        </w:tc>
      </w:tr>
      <w:tr w:rsidR="00A93AC5" w:rsidRPr="00BE5CEB" w14:paraId="24B624C3" w14:textId="77777777" w:rsidTr="0087506D">
        <w:tc>
          <w:tcPr>
            <w:tcW w:w="673" w:type="dxa"/>
          </w:tcPr>
          <w:p w14:paraId="00F68367" w14:textId="371185D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DBS3014</w:t>
            </w:r>
          </w:p>
        </w:tc>
        <w:tc>
          <w:tcPr>
            <w:tcW w:w="748" w:type="dxa"/>
          </w:tcPr>
          <w:p w14:paraId="0C1BADAF" w14:textId="03E5512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1CE2CCF2" w14:textId="744D833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30</w:t>
            </w:r>
          </w:p>
        </w:tc>
        <w:tc>
          <w:tcPr>
            <w:tcW w:w="730" w:type="dxa"/>
          </w:tcPr>
          <w:p w14:paraId="43DD3200" w14:textId="3EB023C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730" w:type="dxa"/>
          </w:tcPr>
          <w:p w14:paraId="17D3F02C" w14:textId="2AD108B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19</w:t>
            </w:r>
          </w:p>
        </w:tc>
        <w:tc>
          <w:tcPr>
            <w:tcW w:w="730" w:type="dxa"/>
          </w:tcPr>
          <w:p w14:paraId="38B192C3" w14:textId="02671A8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568" w:type="dxa"/>
          </w:tcPr>
          <w:p w14:paraId="0F582752" w14:textId="5C0637A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43E93E85" w14:textId="58C93C5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661043F7" w14:textId="63647CF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190C37CB" w14:textId="1ACC3CF2" w:rsidR="00A93AC5" w:rsidRPr="00BE5CEB" w:rsidRDefault="00F9494B" w:rsidP="00BE5CEB">
            <w:pPr>
              <w:spacing w:afterLines="120" w:after="288"/>
              <w:rPr>
                <w:rFonts w:ascii="Times New Roman" w:hAnsi="Times New Roman" w:cs="Times New Roman"/>
              </w:rPr>
            </w:pPr>
            <w:r w:rsidRPr="00BE5CEB">
              <w:rPr>
                <w:rFonts w:ascii="Times New Roman" w:hAnsi="Times New Roman" w:cs="Times New Roman"/>
              </w:rPr>
              <w:t>15 (15)</w:t>
            </w:r>
          </w:p>
        </w:tc>
        <w:tc>
          <w:tcPr>
            <w:tcW w:w="829" w:type="dxa"/>
          </w:tcPr>
          <w:p w14:paraId="04C53127" w14:textId="1F91147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1.52</w:t>
            </w:r>
          </w:p>
        </w:tc>
        <w:tc>
          <w:tcPr>
            <w:tcW w:w="636" w:type="dxa"/>
          </w:tcPr>
          <w:p w14:paraId="1BFB66CF" w14:textId="22C8CEBE"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480</w:t>
            </w:r>
          </w:p>
        </w:tc>
        <w:tc>
          <w:tcPr>
            <w:tcW w:w="1000" w:type="dxa"/>
          </w:tcPr>
          <w:p w14:paraId="16A3CB2C" w14:textId="2AB6A50B"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50.42</w:t>
            </w:r>
          </w:p>
        </w:tc>
      </w:tr>
      <w:tr w:rsidR="00A93AC5" w:rsidRPr="00BE5CEB" w14:paraId="68B6E495" w14:textId="77777777" w:rsidTr="0087506D">
        <w:tc>
          <w:tcPr>
            <w:tcW w:w="673" w:type="dxa"/>
          </w:tcPr>
          <w:p w14:paraId="7AAD1524" w14:textId="7B5A314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DBS3015</w:t>
            </w:r>
          </w:p>
        </w:tc>
        <w:tc>
          <w:tcPr>
            <w:tcW w:w="748" w:type="dxa"/>
          </w:tcPr>
          <w:p w14:paraId="5D111125" w14:textId="0F68012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72CB9713" w14:textId="34C4D66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42</w:t>
            </w:r>
          </w:p>
        </w:tc>
        <w:tc>
          <w:tcPr>
            <w:tcW w:w="730" w:type="dxa"/>
          </w:tcPr>
          <w:p w14:paraId="076F9D8E" w14:textId="065AA02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5FFC088E" w14:textId="62D7046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24</w:t>
            </w:r>
          </w:p>
        </w:tc>
        <w:tc>
          <w:tcPr>
            <w:tcW w:w="730" w:type="dxa"/>
          </w:tcPr>
          <w:p w14:paraId="62E123B9" w14:textId="4871AF4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72245EE0" w14:textId="7592B8F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78589C13" w14:textId="3B1D277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627" w:type="dxa"/>
          </w:tcPr>
          <w:p w14:paraId="7A6889E6" w14:textId="211B8F2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177F2648" w14:textId="4BD58590"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9 (9)</w:t>
            </w:r>
          </w:p>
        </w:tc>
        <w:tc>
          <w:tcPr>
            <w:tcW w:w="829" w:type="dxa"/>
          </w:tcPr>
          <w:p w14:paraId="03EC5706" w14:textId="55FFEDB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1.61</w:t>
            </w:r>
          </w:p>
        </w:tc>
        <w:tc>
          <w:tcPr>
            <w:tcW w:w="636" w:type="dxa"/>
          </w:tcPr>
          <w:p w14:paraId="1CD343DE" w14:textId="361E9960"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480</w:t>
            </w:r>
          </w:p>
        </w:tc>
        <w:tc>
          <w:tcPr>
            <w:tcW w:w="1000" w:type="dxa"/>
          </w:tcPr>
          <w:p w14:paraId="6FDF6873" w14:textId="635979B6"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87.29</w:t>
            </w:r>
          </w:p>
        </w:tc>
      </w:tr>
      <w:tr w:rsidR="00A93AC5" w:rsidRPr="00BE5CEB" w14:paraId="3A93F558" w14:textId="77777777" w:rsidTr="0087506D">
        <w:tc>
          <w:tcPr>
            <w:tcW w:w="673" w:type="dxa"/>
          </w:tcPr>
          <w:p w14:paraId="4B6C1C0B" w14:textId="2459613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lastRenderedPageBreak/>
              <w:t>DBS3017</w:t>
            </w:r>
          </w:p>
        </w:tc>
        <w:tc>
          <w:tcPr>
            <w:tcW w:w="748" w:type="dxa"/>
          </w:tcPr>
          <w:p w14:paraId="0D7CABC3" w14:textId="24009B1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02D6228C" w14:textId="0890CA5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34</w:t>
            </w:r>
          </w:p>
        </w:tc>
        <w:tc>
          <w:tcPr>
            <w:tcW w:w="730" w:type="dxa"/>
          </w:tcPr>
          <w:p w14:paraId="6BF80C01" w14:textId="5DBEE94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25F17695" w14:textId="5F06EC0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26</w:t>
            </w:r>
          </w:p>
        </w:tc>
        <w:tc>
          <w:tcPr>
            <w:tcW w:w="730" w:type="dxa"/>
          </w:tcPr>
          <w:p w14:paraId="3B5EF20B" w14:textId="4C5DB81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44786783" w14:textId="18CFDD9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5A27EC6C" w14:textId="68806AE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627" w:type="dxa"/>
          </w:tcPr>
          <w:p w14:paraId="48A5D149" w14:textId="394FF9E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1C5AC67F" w14:textId="70B452D8"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6 (2)</w:t>
            </w:r>
          </w:p>
        </w:tc>
        <w:tc>
          <w:tcPr>
            <w:tcW w:w="829" w:type="dxa"/>
          </w:tcPr>
          <w:p w14:paraId="617DBBF8" w14:textId="1165669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1.59</w:t>
            </w:r>
          </w:p>
        </w:tc>
        <w:tc>
          <w:tcPr>
            <w:tcW w:w="636" w:type="dxa"/>
          </w:tcPr>
          <w:p w14:paraId="2FA0FE06" w14:textId="3881016F"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345</w:t>
            </w:r>
          </w:p>
        </w:tc>
        <w:tc>
          <w:tcPr>
            <w:tcW w:w="1000" w:type="dxa"/>
          </w:tcPr>
          <w:p w14:paraId="4E3DF95B" w14:textId="04E83081"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48.83</w:t>
            </w:r>
          </w:p>
        </w:tc>
      </w:tr>
      <w:tr w:rsidR="00A93AC5" w:rsidRPr="00BE5CEB" w14:paraId="1C5312C7" w14:textId="77777777" w:rsidTr="0087506D">
        <w:tc>
          <w:tcPr>
            <w:tcW w:w="673" w:type="dxa"/>
          </w:tcPr>
          <w:p w14:paraId="59381047" w14:textId="263ADB1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DBS3018</w:t>
            </w:r>
          </w:p>
        </w:tc>
        <w:tc>
          <w:tcPr>
            <w:tcW w:w="748" w:type="dxa"/>
          </w:tcPr>
          <w:p w14:paraId="56D54F6E" w14:textId="464AB97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50550E6B" w14:textId="709FDA1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21</w:t>
            </w:r>
          </w:p>
        </w:tc>
        <w:tc>
          <w:tcPr>
            <w:tcW w:w="730" w:type="dxa"/>
          </w:tcPr>
          <w:p w14:paraId="6A170871" w14:textId="0009602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10ABD4A2" w14:textId="6E02D32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13</w:t>
            </w:r>
          </w:p>
        </w:tc>
        <w:tc>
          <w:tcPr>
            <w:tcW w:w="730" w:type="dxa"/>
          </w:tcPr>
          <w:p w14:paraId="2B090ED0" w14:textId="426B586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568" w:type="dxa"/>
          </w:tcPr>
          <w:p w14:paraId="158A11BD" w14:textId="797594E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6CD740C5" w14:textId="21921C3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18DCBFDA" w14:textId="4C32DCD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67B8D274" w14:textId="1D8DFE21"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9 (8)</w:t>
            </w:r>
          </w:p>
        </w:tc>
        <w:tc>
          <w:tcPr>
            <w:tcW w:w="829" w:type="dxa"/>
          </w:tcPr>
          <w:p w14:paraId="386E9830" w14:textId="63FEEA8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1.27</w:t>
            </w:r>
          </w:p>
        </w:tc>
        <w:tc>
          <w:tcPr>
            <w:tcW w:w="636" w:type="dxa"/>
          </w:tcPr>
          <w:p w14:paraId="05D1406F" w14:textId="10A6682D"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480</w:t>
            </w:r>
          </w:p>
        </w:tc>
        <w:tc>
          <w:tcPr>
            <w:tcW w:w="1000" w:type="dxa"/>
          </w:tcPr>
          <w:p w14:paraId="47A19161" w14:textId="343C218A"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88.08</w:t>
            </w:r>
          </w:p>
        </w:tc>
      </w:tr>
      <w:tr w:rsidR="00A93AC5" w:rsidRPr="00BE5CEB" w14:paraId="7C49E01C" w14:textId="77777777" w:rsidTr="0087506D">
        <w:tc>
          <w:tcPr>
            <w:tcW w:w="673" w:type="dxa"/>
          </w:tcPr>
          <w:p w14:paraId="3A041C48" w14:textId="023AAB3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DBS3019</w:t>
            </w:r>
          </w:p>
        </w:tc>
        <w:tc>
          <w:tcPr>
            <w:tcW w:w="748" w:type="dxa"/>
          </w:tcPr>
          <w:p w14:paraId="4ABDD4A4" w14:textId="3BB9EA9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6F93734A" w14:textId="013DEED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40</w:t>
            </w:r>
          </w:p>
        </w:tc>
        <w:tc>
          <w:tcPr>
            <w:tcW w:w="730" w:type="dxa"/>
          </w:tcPr>
          <w:p w14:paraId="06BAC450" w14:textId="705454B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730" w:type="dxa"/>
          </w:tcPr>
          <w:p w14:paraId="4609F03A" w14:textId="21A5DE6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18</w:t>
            </w:r>
          </w:p>
        </w:tc>
        <w:tc>
          <w:tcPr>
            <w:tcW w:w="730" w:type="dxa"/>
          </w:tcPr>
          <w:p w14:paraId="0651BFA2" w14:textId="12F216D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568" w:type="dxa"/>
          </w:tcPr>
          <w:p w14:paraId="0931662C" w14:textId="2EDDEC4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472961ED" w14:textId="7D519DA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199EA6EE" w14:textId="56503B9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7676A62A" w14:textId="4F65BBC0"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13 (7)</w:t>
            </w:r>
          </w:p>
        </w:tc>
        <w:tc>
          <w:tcPr>
            <w:tcW w:w="829" w:type="dxa"/>
          </w:tcPr>
          <w:p w14:paraId="40D191D1" w14:textId="00F8690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1.13</w:t>
            </w:r>
          </w:p>
        </w:tc>
        <w:tc>
          <w:tcPr>
            <w:tcW w:w="636" w:type="dxa"/>
          </w:tcPr>
          <w:p w14:paraId="42D3E2CE" w14:textId="61E6E221"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55B0D78B" w14:textId="376119C1"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20.55</w:t>
            </w:r>
          </w:p>
        </w:tc>
      </w:tr>
      <w:tr w:rsidR="00A93AC5" w:rsidRPr="00BE5CEB" w14:paraId="6310B9F6" w14:textId="77777777" w:rsidTr="0087506D">
        <w:tc>
          <w:tcPr>
            <w:tcW w:w="673" w:type="dxa"/>
          </w:tcPr>
          <w:p w14:paraId="3927929A" w14:textId="297356C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DBS3020</w:t>
            </w:r>
          </w:p>
        </w:tc>
        <w:tc>
          <w:tcPr>
            <w:tcW w:w="748" w:type="dxa"/>
          </w:tcPr>
          <w:p w14:paraId="3E2FDE4F" w14:textId="66696CF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4D7057A9" w14:textId="54DDF27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19</w:t>
            </w:r>
          </w:p>
        </w:tc>
        <w:tc>
          <w:tcPr>
            <w:tcW w:w="730" w:type="dxa"/>
          </w:tcPr>
          <w:p w14:paraId="69DFDBDD" w14:textId="6E4241B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730" w:type="dxa"/>
          </w:tcPr>
          <w:p w14:paraId="4C029596" w14:textId="03E4F7D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15</w:t>
            </w:r>
          </w:p>
        </w:tc>
        <w:tc>
          <w:tcPr>
            <w:tcW w:w="730" w:type="dxa"/>
          </w:tcPr>
          <w:p w14:paraId="1A316F57" w14:textId="2B2AC39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568" w:type="dxa"/>
          </w:tcPr>
          <w:p w14:paraId="758919E5" w14:textId="12BD7C8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27B3565C" w14:textId="3F1A25E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2604DE1E" w14:textId="5F09FA5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23C9DE72" w14:textId="1FC274BE"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7 (7)</w:t>
            </w:r>
          </w:p>
        </w:tc>
        <w:tc>
          <w:tcPr>
            <w:tcW w:w="829" w:type="dxa"/>
          </w:tcPr>
          <w:p w14:paraId="12678213" w14:textId="38A040B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1.28</w:t>
            </w:r>
          </w:p>
        </w:tc>
        <w:tc>
          <w:tcPr>
            <w:tcW w:w="636" w:type="dxa"/>
          </w:tcPr>
          <w:p w14:paraId="27F5D165" w14:textId="08C5BD57"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1C6ED5E7" w14:textId="3CB57503"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26.76</w:t>
            </w:r>
          </w:p>
        </w:tc>
      </w:tr>
      <w:tr w:rsidR="00A93AC5" w:rsidRPr="00BE5CEB" w14:paraId="77FE51CB" w14:textId="77777777" w:rsidTr="0087506D">
        <w:tc>
          <w:tcPr>
            <w:tcW w:w="673" w:type="dxa"/>
          </w:tcPr>
          <w:p w14:paraId="13BAF14E" w14:textId="1D9B60D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 3022</w:t>
            </w:r>
          </w:p>
        </w:tc>
        <w:tc>
          <w:tcPr>
            <w:tcW w:w="748" w:type="dxa"/>
          </w:tcPr>
          <w:p w14:paraId="05C7F623" w14:textId="7585E57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633A440D" w14:textId="6E91CFF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38</w:t>
            </w:r>
          </w:p>
        </w:tc>
        <w:tc>
          <w:tcPr>
            <w:tcW w:w="730" w:type="dxa"/>
          </w:tcPr>
          <w:p w14:paraId="4D518E6C" w14:textId="7EE1013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4CD1AE0F" w14:textId="713BF3D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20</w:t>
            </w:r>
          </w:p>
        </w:tc>
        <w:tc>
          <w:tcPr>
            <w:tcW w:w="730" w:type="dxa"/>
          </w:tcPr>
          <w:p w14:paraId="230F53B6" w14:textId="229ECB8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1E0B33ED" w14:textId="0A5E93F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2ED3D787" w14:textId="692CC9B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10001403" w14:textId="1CD7006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6E0C72E1" w14:textId="56D5EFC9"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9 (9)</w:t>
            </w:r>
          </w:p>
        </w:tc>
        <w:tc>
          <w:tcPr>
            <w:tcW w:w="829" w:type="dxa"/>
          </w:tcPr>
          <w:p w14:paraId="6EA01FFD" w14:textId="6798CE6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1.05</w:t>
            </w:r>
          </w:p>
        </w:tc>
        <w:tc>
          <w:tcPr>
            <w:tcW w:w="636" w:type="dxa"/>
          </w:tcPr>
          <w:p w14:paraId="0FF82FAA" w14:textId="508053C1"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3F493EE3" w14:textId="1E4DB2E0"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3.89</w:t>
            </w:r>
          </w:p>
        </w:tc>
      </w:tr>
      <w:tr w:rsidR="00A93AC5" w:rsidRPr="00BE5CEB" w14:paraId="417E5970" w14:textId="77777777" w:rsidTr="0087506D">
        <w:tc>
          <w:tcPr>
            <w:tcW w:w="673" w:type="dxa"/>
          </w:tcPr>
          <w:p w14:paraId="7294D5F3" w14:textId="62EFAA0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 3023</w:t>
            </w:r>
          </w:p>
        </w:tc>
        <w:tc>
          <w:tcPr>
            <w:tcW w:w="748" w:type="dxa"/>
          </w:tcPr>
          <w:p w14:paraId="52E0B932" w14:textId="2CC2019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122D9EFD" w14:textId="4285C5A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30</w:t>
            </w:r>
          </w:p>
        </w:tc>
        <w:tc>
          <w:tcPr>
            <w:tcW w:w="730" w:type="dxa"/>
          </w:tcPr>
          <w:p w14:paraId="7B3911FE" w14:textId="18F9A50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30" w:type="dxa"/>
          </w:tcPr>
          <w:p w14:paraId="5774456B" w14:textId="2407595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7</w:t>
            </w:r>
          </w:p>
        </w:tc>
        <w:tc>
          <w:tcPr>
            <w:tcW w:w="730" w:type="dxa"/>
          </w:tcPr>
          <w:p w14:paraId="2297F55C" w14:textId="40F2D90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3AAC9BF2" w14:textId="695E630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0AE75E5F" w14:textId="764421B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691C129D" w14:textId="13261D8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75030266" w14:textId="76E670E2"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11 (11)</w:t>
            </w:r>
          </w:p>
        </w:tc>
        <w:tc>
          <w:tcPr>
            <w:tcW w:w="829" w:type="dxa"/>
          </w:tcPr>
          <w:p w14:paraId="0F7FFC71" w14:textId="25B6DD2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1.24</w:t>
            </w:r>
          </w:p>
        </w:tc>
        <w:tc>
          <w:tcPr>
            <w:tcW w:w="636" w:type="dxa"/>
          </w:tcPr>
          <w:p w14:paraId="3C04386B" w14:textId="58F03C5F"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08F531A6" w14:textId="2708457D"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27.94</w:t>
            </w:r>
          </w:p>
        </w:tc>
      </w:tr>
      <w:tr w:rsidR="00A93AC5" w:rsidRPr="00BE5CEB" w14:paraId="23245655" w14:textId="77777777" w:rsidTr="0087506D">
        <w:tc>
          <w:tcPr>
            <w:tcW w:w="673" w:type="dxa"/>
          </w:tcPr>
          <w:p w14:paraId="2739F701" w14:textId="047F79F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DBS3024</w:t>
            </w:r>
          </w:p>
        </w:tc>
        <w:tc>
          <w:tcPr>
            <w:tcW w:w="748" w:type="dxa"/>
          </w:tcPr>
          <w:p w14:paraId="75C5A89E" w14:textId="138FA04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3AE2ABA3" w14:textId="7D00503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37</w:t>
            </w:r>
          </w:p>
        </w:tc>
        <w:tc>
          <w:tcPr>
            <w:tcW w:w="730" w:type="dxa"/>
          </w:tcPr>
          <w:p w14:paraId="24DF57F8" w14:textId="3C3CE0F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273E9113" w14:textId="79B6FB0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27</w:t>
            </w:r>
          </w:p>
        </w:tc>
        <w:tc>
          <w:tcPr>
            <w:tcW w:w="730" w:type="dxa"/>
          </w:tcPr>
          <w:p w14:paraId="2650406C" w14:textId="3F7DADD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6FC443C0" w14:textId="650A2BF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576818C1" w14:textId="2ECD487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4F8A95A1" w14:textId="3847FA9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129B2273" w14:textId="34468C60"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11 (8)</w:t>
            </w:r>
          </w:p>
        </w:tc>
        <w:tc>
          <w:tcPr>
            <w:tcW w:w="829" w:type="dxa"/>
          </w:tcPr>
          <w:p w14:paraId="64854AE6" w14:textId="2145037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1.13</w:t>
            </w:r>
          </w:p>
        </w:tc>
        <w:tc>
          <w:tcPr>
            <w:tcW w:w="636" w:type="dxa"/>
          </w:tcPr>
          <w:p w14:paraId="68975170" w14:textId="4309C205"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101C2782" w14:textId="24A3DC7A"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69.05</w:t>
            </w:r>
          </w:p>
        </w:tc>
      </w:tr>
      <w:tr w:rsidR="00A93AC5" w:rsidRPr="00BE5CEB" w14:paraId="2EC415E1" w14:textId="77777777" w:rsidTr="0087506D">
        <w:tc>
          <w:tcPr>
            <w:tcW w:w="673" w:type="dxa"/>
          </w:tcPr>
          <w:p w14:paraId="4410C5E2" w14:textId="151B454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DBS3026</w:t>
            </w:r>
          </w:p>
        </w:tc>
        <w:tc>
          <w:tcPr>
            <w:tcW w:w="748" w:type="dxa"/>
          </w:tcPr>
          <w:p w14:paraId="5284421F" w14:textId="74D1864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36E982FE" w14:textId="00FBE32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50</w:t>
            </w:r>
          </w:p>
        </w:tc>
        <w:tc>
          <w:tcPr>
            <w:tcW w:w="730" w:type="dxa"/>
          </w:tcPr>
          <w:p w14:paraId="37531B0C" w14:textId="068F8BB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0A416DDC" w14:textId="6D0F594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24</w:t>
            </w:r>
          </w:p>
        </w:tc>
        <w:tc>
          <w:tcPr>
            <w:tcW w:w="730" w:type="dxa"/>
          </w:tcPr>
          <w:p w14:paraId="0B2043E0" w14:textId="53834DC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6FD8AFA1" w14:textId="5246229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66D6A9B9" w14:textId="1461A38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543A1052" w14:textId="1CF5B13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52910C21" w14:textId="7958F8F3"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7 (5)</w:t>
            </w:r>
          </w:p>
        </w:tc>
        <w:tc>
          <w:tcPr>
            <w:tcW w:w="829" w:type="dxa"/>
          </w:tcPr>
          <w:p w14:paraId="218B2EDF" w14:textId="1C8834E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1.23</w:t>
            </w:r>
          </w:p>
        </w:tc>
        <w:tc>
          <w:tcPr>
            <w:tcW w:w="636" w:type="dxa"/>
          </w:tcPr>
          <w:p w14:paraId="7391F587" w14:textId="58DAE329"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148</w:t>
            </w:r>
          </w:p>
        </w:tc>
        <w:tc>
          <w:tcPr>
            <w:tcW w:w="1000" w:type="dxa"/>
          </w:tcPr>
          <w:p w14:paraId="4185380D" w14:textId="7385C8B8"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6.40</w:t>
            </w:r>
          </w:p>
        </w:tc>
      </w:tr>
      <w:tr w:rsidR="00A93AC5" w:rsidRPr="00BE5CEB" w14:paraId="73CE86A5" w14:textId="77777777" w:rsidTr="0087506D">
        <w:tc>
          <w:tcPr>
            <w:tcW w:w="673" w:type="dxa"/>
          </w:tcPr>
          <w:p w14:paraId="33881355" w14:textId="6B82CBD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DBS3027</w:t>
            </w:r>
          </w:p>
        </w:tc>
        <w:tc>
          <w:tcPr>
            <w:tcW w:w="748" w:type="dxa"/>
          </w:tcPr>
          <w:p w14:paraId="065A7F5F" w14:textId="3491125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58D50AAB" w14:textId="54E1726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33</w:t>
            </w:r>
          </w:p>
        </w:tc>
        <w:tc>
          <w:tcPr>
            <w:tcW w:w="730" w:type="dxa"/>
          </w:tcPr>
          <w:p w14:paraId="000733F1" w14:textId="4BEFF4D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730" w:type="dxa"/>
          </w:tcPr>
          <w:p w14:paraId="2F6054A8" w14:textId="66BC6E8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30</w:t>
            </w:r>
          </w:p>
        </w:tc>
        <w:tc>
          <w:tcPr>
            <w:tcW w:w="730" w:type="dxa"/>
          </w:tcPr>
          <w:p w14:paraId="1D9C7C0A" w14:textId="6F4B8D0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0</w:t>
            </w:r>
          </w:p>
        </w:tc>
        <w:tc>
          <w:tcPr>
            <w:tcW w:w="568" w:type="dxa"/>
          </w:tcPr>
          <w:p w14:paraId="174F45EE" w14:textId="67AAA01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573A7B13" w14:textId="00CAF83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799069E8" w14:textId="3D59DD1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343BD99A" w14:textId="29BAF1C8"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9 (9)</w:t>
            </w:r>
          </w:p>
        </w:tc>
        <w:tc>
          <w:tcPr>
            <w:tcW w:w="829" w:type="dxa"/>
          </w:tcPr>
          <w:p w14:paraId="7717A735" w14:textId="7B6BD23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1.37</w:t>
            </w:r>
          </w:p>
        </w:tc>
        <w:tc>
          <w:tcPr>
            <w:tcW w:w="636" w:type="dxa"/>
          </w:tcPr>
          <w:p w14:paraId="61769A48" w14:textId="3E464151"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1E09AA14" w14:textId="62A0E934"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39.17</w:t>
            </w:r>
          </w:p>
        </w:tc>
      </w:tr>
      <w:tr w:rsidR="00A93AC5" w:rsidRPr="00BE5CEB" w14:paraId="5C0639C4" w14:textId="77777777" w:rsidTr="0087506D">
        <w:tc>
          <w:tcPr>
            <w:tcW w:w="673" w:type="dxa"/>
          </w:tcPr>
          <w:p w14:paraId="55106FC9" w14:textId="570EEC0D"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DBS3028</w:t>
            </w:r>
          </w:p>
        </w:tc>
        <w:tc>
          <w:tcPr>
            <w:tcW w:w="748" w:type="dxa"/>
          </w:tcPr>
          <w:p w14:paraId="729D57FF" w14:textId="283DB54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1945B3A5" w14:textId="31EE21B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39</w:t>
            </w:r>
          </w:p>
        </w:tc>
        <w:tc>
          <w:tcPr>
            <w:tcW w:w="730" w:type="dxa"/>
          </w:tcPr>
          <w:p w14:paraId="22098AE6" w14:textId="4F901A7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30" w:type="dxa"/>
          </w:tcPr>
          <w:p w14:paraId="632257BE" w14:textId="50FEA11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29</w:t>
            </w:r>
          </w:p>
        </w:tc>
        <w:tc>
          <w:tcPr>
            <w:tcW w:w="730" w:type="dxa"/>
          </w:tcPr>
          <w:p w14:paraId="378D0B16" w14:textId="406D44A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568" w:type="dxa"/>
          </w:tcPr>
          <w:p w14:paraId="38EF1685" w14:textId="17CDC33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473FC9C0" w14:textId="05A01F3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752BB7FE" w14:textId="279C60C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293E8509" w14:textId="0B022325"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18 (16)</w:t>
            </w:r>
          </w:p>
        </w:tc>
        <w:tc>
          <w:tcPr>
            <w:tcW w:w="829" w:type="dxa"/>
          </w:tcPr>
          <w:p w14:paraId="5E826430" w14:textId="355C2C12"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1.48</w:t>
            </w:r>
          </w:p>
        </w:tc>
        <w:tc>
          <w:tcPr>
            <w:tcW w:w="636" w:type="dxa"/>
          </w:tcPr>
          <w:p w14:paraId="4B4A6EF0" w14:textId="5F4F2621"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480</w:t>
            </w:r>
          </w:p>
        </w:tc>
        <w:tc>
          <w:tcPr>
            <w:tcW w:w="1000" w:type="dxa"/>
          </w:tcPr>
          <w:p w14:paraId="018EBD71" w14:textId="47D7FAAF"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88.57</w:t>
            </w:r>
          </w:p>
        </w:tc>
      </w:tr>
      <w:tr w:rsidR="00A93AC5" w:rsidRPr="00BE5CEB" w14:paraId="314339CB" w14:textId="77777777" w:rsidTr="0087506D">
        <w:tc>
          <w:tcPr>
            <w:tcW w:w="673" w:type="dxa"/>
          </w:tcPr>
          <w:p w14:paraId="75E30A5D" w14:textId="7756E4E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DBS3029</w:t>
            </w:r>
          </w:p>
        </w:tc>
        <w:tc>
          <w:tcPr>
            <w:tcW w:w="748" w:type="dxa"/>
          </w:tcPr>
          <w:p w14:paraId="22118840" w14:textId="73CD4AA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15A4B979" w14:textId="7F97BA2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730" w:type="dxa"/>
          </w:tcPr>
          <w:p w14:paraId="6B6C0F9A" w14:textId="7ACCF64E"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730" w:type="dxa"/>
          </w:tcPr>
          <w:p w14:paraId="2B9F6D13" w14:textId="2411F8A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730" w:type="dxa"/>
          </w:tcPr>
          <w:p w14:paraId="1E283B8F" w14:textId="607D3BA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NR</w:t>
            </w:r>
          </w:p>
        </w:tc>
        <w:tc>
          <w:tcPr>
            <w:tcW w:w="568" w:type="dxa"/>
          </w:tcPr>
          <w:p w14:paraId="0881A5A2" w14:textId="4BC6FBC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70BBF2AB" w14:textId="6ADAF37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75597A83" w14:textId="55FBF91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04BDDF1E" w14:textId="0AAF0F29"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6 (5)</w:t>
            </w:r>
          </w:p>
        </w:tc>
        <w:tc>
          <w:tcPr>
            <w:tcW w:w="829" w:type="dxa"/>
          </w:tcPr>
          <w:p w14:paraId="03252831" w14:textId="4D95F4B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1.40</w:t>
            </w:r>
          </w:p>
        </w:tc>
        <w:tc>
          <w:tcPr>
            <w:tcW w:w="636" w:type="dxa"/>
          </w:tcPr>
          <w:p w14:paraId="43838C4F" w14:textId="147C70BF"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240</w:t>
            </w:r>
          </w:p>
        </w:tc>
        <w:tc>
          <w:tcPr>
            <w:tcW w:w="1000" w:type="dxa"/>
          </w:tcPr>
          <w:p w14:paraId="28AA887F" w14:textId="7C4EA532"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52.08</w:t>
            </w:r>
          </w:p>
        </w:tc>
      </w:tr>
      <w:tr w:rsidR="00A93AC5" w:rsidRPr="00BE5CEB" w14:paraId="2FDA85F5" w14:textId="77777777" w:rsidTr="0087506D">
        <w:tc>
          <w:tcPr>
            <w:tcW w:w="673" w:type="dxa"/>
          </w:tcPr>
          <w:p w14:paraId="7B0CE96C" w14:textId="337813C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DBS3030</w:t>
            </w:r>
          </w:p>
        </w:tc>
        <w:tc>
          <w:tcPr>
            <w:tcW w:w="748" w:type="dxa"/>
          </w:tcPr>
          <w:p w14:paraId="3963DBC8" w14:textId="73513EF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46F351C3" w14:textId="7FCA606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43</w:t>
            </w:r>
          </w:p>
        </w:tc>
        <w:tc>
          <w:tcPr>
            <w:tcW w:w="730" w:type="dxa"/>
          </w:tcPr>
          <w:p w14:paraId="7F9471F7" w14:textId="665442E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30" w:type="dxa"/>
          </w:tcPr>
          <w:p w14:paraId="7CE4FF8C" w14:textId="2A8298C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30</w:t>
            </w:r>
          </w:p>
        </w:tc>
        <w:tc>
          <w:tcPr>
            <w:tcW w:w="730" w:type="dxa"/>
          </w:tcPr>
          <w:p w14:paraId="782C9092" w14:textId="3AF01DC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568" w:type="dxa"/>
          </w:tcPr>
          <w:p w14:paraId="60B334D6" w14:textId="2BB6099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55FEE310" w14:textId="6CBA600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2E59B72D" w14:textId="16FF9E2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42D5156F" w14:textId="75E76E39"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5 (5)</w:t>
            </w:r>
          </w:p>
        </w:tc>
        <w:tc>
          <w:tcPr>
            <w:tcW w:w="829" w:type="dxa"/>
          </w:tcPr>
          <w:p w14:paraId="03A4263C" w14:textId="179718EC"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2.49</w:t>
            </w:r>
          </w:p>
        </w:tc>
        <w:tc>
          <w:tcPr>
            <w:tcW w:w="636" w:type="dxa"/>
          </w:tcPr>
          <w:p w14:paraId="4B5B7648" w14:textId="7BB5F1D3"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240</w:t>
            </w:r>
          </w:p>
        </w:tc>
        <w:tc>
          <w:tcPr>
            <w:tcW w:w="1000" w:type="dxa"/>
          </w:tcPr>
          <w:p w14:paraId="0ED581A0" w14:textId="182A87AB"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56.25</w:t>
            </w:r>
          </w:p>
        </w:tc>
      </w:tr>
      <w:tr w:rsidR="00A93AC5" w:rsidRPr="00BE5CEB" w14:paraId="42ED1AD0" w14:textId="77777777" w:rsidTr="0087506D">
        <w:tc>
          <w:tcPr>
            <w:tcW w:w="673" w:type="dxa"/>
          </w:tcPr>
          <w:p w14:paraId="6D51CFA2" w14:textId="3A9B036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DBS3031</w:t>
            </w:r>
          </w:p>
        </w:tc>
        <w:tc>
          <w:tcPr>
            <w:tcW w:w="748" w:type="dxa"/>
          </w:tcPr>
          <w:p w14:paraId="76976C90" w14:textId="178FA554"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2A2CD41D" w14:textId="20AC2730"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39</w:t>
            </w:r>
          </w:p>
        </w:tc>
        <w:tc>
          <w:tcPr>
            <w:tcW w:w="730" w:type="dxa"/>
          </w:tcPr>
          <w:p w14:paraId="14D2237F" w14:textId="4998C6C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30" w:type="dxa"/>
          </w:tcPr>
          <w:p w14:paraId="5CA87323" w14:textId="6D71E92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26</w:t>
            </w:r>
          </w:p>
        </w:tc>
        <w:tc>
          <w:tcPr>
            <w:tcW w:w="730" w:type="dxa"/>
          </w:tcPr>
          <w:p w14:paraId="4555E1CD" w14:textId="28B323F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568" w:type="dxa"/>
          </w:tcPr>
          <w:p w14:paraId="0AC45862" w14:textId="019AA8D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704" w:type="dxa"/>
          </w:tcPr>
          <w:p w14:paraId="297F5216" w14:textId="4502874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147CEF76" w14:textId="67634F2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17FB30B3" w14:textId="7BC75FDD"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5 (4)</w:t>
            </w:r>
          </w:p>
        </w:tc>
        <w:tc>
          <w:tcPr>
            <w:tcW w:w="829" w:type="dxa"/>
          </w:tcPr>
          <w:p w14:paraId="1A880AA9" w14:textId="5C6014C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1.26</w:t>
            </w:r>
          </w:p>
        </w:tc>
        <w:tc>
          <w:tcPr>
            <w:tcW w:w="636" w:type="dxa"/>
          </w:tcPr>
          <w:p w14:paraId="700DC1BE" w14:textId="687A03C0"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240</w:t>
            </w:r>
          </w:p>
        </w:tc>
        <w:tc>
          <w:tcPr>
            <w:tcW w:w="1000" w:type="dxa"/>
          </w:tcPr>
          <w:p w14:paraId="5ACE99BF" w14:textId="660BAAED"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22.38</w:t>
            </w:r>
          </w:p>
        </w:tc>
      </w:tr>
      <w:tr w:rsidR="00A93AC5" w:rsidRPr="00BE5CEB" w14:paraId="6748786E" w14:textId="77777777" w:rsidTr="0087506D">
        <w:tc>
          <w:tcPr>
            <w:tcW w:w="673" w:type="dxa"/>
          </w:tcPr>
          <w:p w14:paraId="1D2A8305" w14:textId="176A56C1"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DBS3032</w:t>
            </w:r>
          </w:p>
        </w:tc>
        <w:tc>
          <w:tcPr>
            <w:tcW w:w="748" w:type="dxa"/>
          </w:tcPr>
          <w:p w14:paraId="02F1080C" w14:textId="5F89692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L</w:t>
            </w:r>
          </w:p>
        </w:tc>
        <w:tc>
          <w:tcPr>
            <w:tcW w:w="730" w:type="dxa"/>
          </w:tcPr>
          <w:p w14:paraId="73CE74CB" w14:textId="425C05F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47</w:t>
            </w:r>
          </w:p>
        </w:tc>
        <w:tc>
          <w:tcPr>
            <w:tcW w:w="730" w:type="dxa"/>
          </w:tcPr>
          <w:p w14:paraId="5263980B" w14:textId="050DC49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730" w:type="dxa"/>
          </w:tcPr>
          <w:p w14:paraId="51CCB7FC" w14:textId="0057AFB7"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27</w:t>
            </w:r>
          </w:p>
        </w:tc>
        <w:tc>
          <w:tcPr>
            <w:tcW w:w="730" w:type="dxa"/>
          </w:tcPr>
          <w:p w14:paraId="35BB1E28" w14:textId="7B77E8A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w:t>
            </w:r>
          </w:p>
        </w:tc>
        <w:tc>
          <w:tcPr>
            <w:tcW w:w="568" w:type="dxa"/>
          </w:tcPr>
          <w:p w14:paraId="6680B5AD" w14:textId="254C28C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w:t>
            </w:r>
          </w:p>
        </w:tc>
        <w:tc>
          <w:tcPr>
            <w:tcW w:w="704" w:type="dxa"/>
          </w:tcPr>
          <w:p w14:paraId="72C6A32F" w14:textId="0D0D1C3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w:t>
            </w:r>
          </w:p>
        </w:tc>
        <w:tc>
          <w:tcPr>
            <w:tcW w:w="627" w:type="dxa"/>
          </w:tcPr>
          <w:p w14:paraId="496F2D26" w14:textId="67E0773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MCP</w:t>
            </w:r>
          </w:p>
        </w:tc>
        <w:tc>
          <w:tcPr>
            <w:tcW w:w="645" w:type="dxa"/>
          </w:tcPr>
          <w:p w14:paraId="4923D402" w14:textId="3929EB88" w:rsidR="00A93AC5" w:rsidRPr="00BE5CEB" w:rsidRDefault="0098192A" w:rsidP="00BE5CEB">
            <w:pPr>
              <w:spacing w:afterLines="120" w:after="288"/>
              <w:rPr>
                <w:rFonts w:ascii="Times New Roman" w:hAnsi="Times New Roman" w:cs="Times New Roman"/>
              </w:rPr>
            </w:pPr>
            <w:r w:rsidRPr="00BE5CEB">
              <w:rPr>
                <w:rFonts w:ascii="Times New Roman" w:hAnsi="Times New Roman" w:cs="Times New Roman"/>
              </w:rPr>
              <w:t>8 (4)</w:t>
            </w:r>
          </w:p>
        </w:tc>
        <w:tc>
          <w:tcPr>
            <w:tcW w:w="829" w:type="dxa"/>
          </w:tcPr>
          <w:p w14:paraId="7E893C52" w14:textId="257515F6"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1.49</w:t>
            </w:r>
          </w:p>
        </w:tc>
        <w:tc>
          <w:tcPr>
            <w:tcW w:w="636" w:type="dxa"/>
          </w:tcPr>
          <w:p w14:paraId="71DC0FB2" w14:textId="641274B7" w:rsidR="00A93AC5" w:rsidRPr="00BE5CEB" w:rsidRDefault="00AA4586" w:rsidP="00BE5CEB">
            <w:pPr>
              <w:spacing w:afterLines="120" w:after="288"/>
              <w:rPr>
                <w:rFonts w:ascii="Times New Roman" w:hAnsi="Times New Roman" w:cs="Times New Roman"/>
              </w:rPr>
            </w:pPr>
            <w:r w:rsidRPr="00BE5CEB">
              <w:rPr>
                <w:rFonts w:ascii="Times New Roman" w:hAnsi="Times New Roman" w:cs="Times New Roman"/>
              </w:rPr>
              <w:t>360</w:t>
            </w:r>
          </w:p>
        </w:tc>
        <w:tc>
          <w:tcPr>
            <w:tcW w:w="1000" w:type="dxa"/>
          </w:tcPr>
          <w:p w14:paraId="22530DE3" w14:textId="3F1B8DA9" w:rsidR="00A93AC5" w:rsidRPr="00BE5CEB" w:rsidRDefault="00477159" w:rsidP="00BE5CEB">
            <w:pPr>
              <w:spacing w:afterLines="120" w:after="288"/>
              <w:rPr>
                <w:rFonts w:ascii="Times New Roman" w:hAnsi="Times New Roman" w:cs="Times New Roman"/>
              </w:rPr>
            </w:pPr>
            <w:r w:rsidRPr="00BE5CEB">
              <w:rPr>
                <w:rFonts w:ascii="Times New Roman" w:hAnsi="Times New Roman" w:cs="Times New Roman"/>
              </w:rPr>
              <w:t>80.39</w:t>
            </w:r>
          </w:p>
        </w:tc>
      </w:tr>
      <w:tr w:rsidR="00A93AC5" w:rsidRPr="00BE5CEB" w14:paraId="71E4600E" w14:textId="77777777" w:rsidTr="0087506D">
        <w:tc>
          <w:tcPr>
            <w:tcW w:w="673" w:type="dxa"/>
          </w:tcPr>
          <w:p w14:paraId="6241124A" w14:textId="08AA988F"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lastRenderedPageBreak/>
              <w:t>Mean (SD)</w:t>
            </w:r>
          </w:p>
        </w:tc>
        <w:tc>
          <w:tcPr>
            <w:tcW w:w="748" w:type="dxa"/>
          </w:tcPr>
          <w:p w14:paraId="75678429" w14:textId="268EE5EA" w:rsidR="00A93AC5" w:rsidRPr="00BE5CEB" w:rsidRDefault="00A93AC5" w:rsidP="00BE5CEB">
            <w:pPr>
              <w:spacing w:afterLines="120" w:after="288"/>
              <w:rPr>
                <w:rFonts w:ascii="Times New Roman" w:hAnsi="Times New Roman" w:cs="Times New Roman"/>
              </w:rPr>
            </w:pPr>
          </w:p>
        </w:tc>
        <w:tc>
          <w:tcPr>
            <w:tcW w:w="730" w:type="dxa"/>
          </w:tcPr>
          <w:p w14:paraId="1F460C96" w14:textId="024A8415"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35.5 (10.18)</w:t>
            </w:r>
          </w:p>
        </w:tc>
        <w:tc>
          <w:tcPr>
            <w:tcW w:w="730" w:type="dxa"/>
          </w:tcPr>
          <w:p w14:paraId="5D5D9B5A" w14:textId="77777777" w:rsidR="00A93AC5" w:rsidRPr="00BE5CEB" w:rsidRDefault="00A93AC5" w:rsidP="00BE5CEB">
            <w:pPr>
              <w:spacing w:afterLines="120" w:after="288"/>
              <w:rPr>
                <w:rFonts w:ascii="Times New Roman" w:hAnsi="Times New Roman" w:cs="Times New Roman"/>
              </w:rPr>
            </w:pPr>
          </w:p>
        </w:tc>
        <w:tc>
          <w:tcPr>
            <w:tcW w:w="730" w:type="dxa"/>
          </w:tcPr>
          <w:p w14:paraId="6B1DA2C2" w14:textId="77777777" w:rsidR="00A93AC5" w:rsidRPr="00BE5CEB" w:rsidRDefault="00A93AC5" w:rsidP="00BE5CEB">
            <w:pPr>
              <w:spacing w:afterLines="120" w:after="288"/>
              <w:rPr>
                <w:rFonts w:ascii="Times New Roman" w:hAnsi="Times New Roman" w:cs="Times New Roman"/>
              </w:rPr>
            </w:pPr>
          </w:p>
        </w:tc>
        <w:tc>
          <w:tcPr>
            <w:tcW w:w="730" w:type="dxa"/>
          </w:tcPr>
          <w:p w14:paraId="6AF9EF39" w14:textId="77777777" w:rsidR="00A93AC5" w:rsidRPr="00BE5CEB" w:rsidRDefault="00A93AC5" w:rsidP="00BE5CEB">
            <w:pPr>
              <w:spacing w:afterLines="120" w:after="288"/>
              <w:rPr>
                <w:rFonts w:ascii="Times New Roman" w:hAnsi="Times New Roman" w:cs="Times New Roman"/>
              </w:rPr>
            </w:pPr>
          </w:p>
        </w:tc>
        <w:tc>
          <w:tcPr>
            <w:tcW w:w="568" w:type="dxa"/>
          </w:tcPr>
          <w:p w14:paraId="115B5C90" w14:textId="33C20393"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2.67 (0.62)</w:t>
            </w:r>
          </w:p>
        </w:tc>
        <w:tc>
          <w:tcPr>
            <w:tcW w:w="704" w:type="dxa"/>
          </w:tcPr>
          <w:p w14:paraId="78FAC7B7" w14:textId="05C667CA"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1.79 (0.49)</w:t>
            </w:r>
          </w:p>
        </w:tc>
        <w:tc>
          <w:tcPr>
            <w:tcW w:w="627" w:type="dxa"/>
          </w:tcPr>
          <w:p w14:paraId="47CCBBA7" w14:textId="77777777" w:rsidR="00A93AC5" w:rsidRPr="00BE5CEB" w:rsidRDefault="00A93AC5" w:rsidP="00BE5CEB">
            <w:pPr>
              <w:spacing w:afterLines="120" w:after="288"/>
              <w:rPr>
                <w:rFonts w:ascii="Times New Roman" w:hAnsi="Times New Roman" w:cs="Times New Roman"/>
              </w:rPr>
            </w:pPr>
          </w:p>
        </w:tc>
        <w:tc>
          <w:tcPr>
            <w:tcW w:w="645" w:type="dxa"/>
          </w:tcPr>
          <w:p w14:paraId="1447DF65" w14:textId="3258ACEA" w:rsidR="00A93AC5" w:rsidRPr="00BE5CEB" w:rsidRDefault="00DA1C8D" w:rsidP="00BE5CEB">
            <w:pPr>
              <w:spacing w:afterLines="120" w:after="288"/>
              <w:rPr>
                <w:rFonts w:ascii="Times New Roman" w:hAnsi="Times New Roman" w:cs="Times New Roman"/>
              </w:rPr>
            </w:pPr>
            <w:r w:rsidRPr="00BE5CEB">
              <w:rPr>
                <w:rFonts w:ascii="Times New Roman" w:hAnsi="Times New Roman" w:cs="Times New Roman"/>
              </w:rPr>
              <w:t>24 5 (211)</w:t>
            </w:r>
          </w:p>
        </w:tc>
        <w:tc>
          <w:tcPr>
            <w:tcW w:w="829" w:type="dxa"/>
          </w:tcPr>
          <w:p w14:paraId="2451E47C" w14:textId="03FEC7B9"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1.35 (0.41)</w:t>
            </w:r>
          </w:p>
        </w:tc>
        <w:tc>
          <w:tcPr>
            <w:tcW w:w="636" w:type="dxa"/>
          </w:tcPr>
          <w:p w14:paraId="74B724C3" w14:textId="646C71EB"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379.88 (99.49)</w:t>
            </w:r>
          </w:p>
        </w:tc>
        <w:tc>
          <w:tcPr>
            <w:tcW w:w="1000" w:type="dxa"/>
          </w:tcPr>
          <w:p w14:paraId="310A4420" w14:textId="2CBDA218" w:rsidR="00A93AC5" w:rsidRPr="00BE5CEB" w:rsidRDefault="00A93AC5" w:rsidP="00BE5CEB">
            <w:pPr>
              <w:spacing w:afterLines="120" w:after="288"/>
              <w:rPr>
                <w:rFonts w:ascii="Times New Roman" w:hAnsi="Times New Roman" w:cs="Times New Roman"/>
              </w:rPr>
            </w:pPr>
            <w:r w:rsidRPr="00BE5CEB">
              <w:rPr>
                <w:rFonts w:ascii="Times New Roman" w:hAnsi="Times New Roman" w:cs="Times New Roman"/>
              </w:rPr>
              <w:t>56.41 (26.91)</w:t>
            </w:r>
          </w:p>
        </w:tc>
      </w:tr>
    </w:tbl>
    <w:p w14:paraId="78660BBA" w14:textId="77777777" w:rsidR="0032396A" w:rsidRDefault="0032396A" w:rsidP="00BE5CEB">
      <w:pPr>
        <w:spacing w:afterLines="120" w:after="288"/>
        <w:rPr>
          <w:rFonts w:ascii="Times New Roman" w:hAnsi="Times New Roman" w:cs="Times New Roman"/>
        </w:rPr>
      </w:pPr>
    </w:p>
    <w:p w14:paraId="1AFC9EE4" w14:textId="77777777" w:rsidR="0032396A" w:rsidRDefault="0032396A" w:rsidP="00BE5CEB">
      <w:pPr>
        <w:spacing w:afterLines="120" w:after="288"/>
        <w:rPr>
          <w:rFonts w:ascii="Times New Roman" w:hAnsi="Times New Roman" w:cs="Times New Roman"/>
        </w:rPr>
      </w:pPr>
    </w:p>
    <w:p w14:paraId="62D82302" w14:textId="77777777" w:rsidR="0032396A" w:rsidRPr="0032396A" w:rsidRDefault="0032396A" w:rsidP="0032396A">
      <w:pPr>
        <w:pStyle w:val="EndNoteBibliography"/>
        <w:ind w:left="720" w:hanging="720"/>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Pr="0032396A">
        <w:rPr>
          <w:noProof/>
        </w:rPr>
        <w:t>1</w:t>
      </w:r>
      <w:r w:rsidRPr="0032396A">
        <w:rPr>
          <w:noProof/>
        </w:rPr>
        <w:tab/>
        <w:t xml:space="preserve">Jensen, O. &amp; Mazaheri, A. Shaping functional architecture by oscillatory alpha activity: gating by inhibition. </w:t>
      </w:r>
      <w:r w:rsidRPr="0032396A">
        <w:rPr>
          <w:i/>
          <w:noProof/>
        </w:rPr>
        <w:t>Front Hum Neurosci</w:t>
      </w:r>
      <w:r w:rsidRPr="0032396A">
        <w:rPr>
          <w:noProof/>
        </w:rPr>
        <w:t xml:space="preserve"> </w:t>
      </w:r>
      <w:r w:rsidRPr="0032396A">
        <w:rPr>
          <w:b/>
          <w:noProof/>
        </w:rPr>
        <w:t>4</w:t>
      </w:r>
      <w:r w:rsidRPr="0032396A">
        <w:rPr>
          <w:noProof/>
        </w:rPr>
        <w:t>, 186, doi:10.3389/fnhum.2010.00186 (2010).</w:t>
      </w:r>
    </w:p>
    <w:p w14:paraId="3317F70C" w14:textId="77777777" w:rsidR="0032396A" w:rsidRPr="0032396A" w:rsidRDefault="0032396A" w:rsidP="0032396A">
      <w:pPr>
        <w:pStyle w:val="EndNoteBibliography"/>
        <w:ind w:left="720" w:hanging="720"/>
        <w:rPr>
          <w:noProof/>
        </w:rPr>
      </w:pPr>
      <w:r w:rsidRPr="0032396A">
        <w:rPr>
          <w:noProof/>
        </w:rPr>
        <w:t>2</w:t>
      </w:r>
      <w:r w:rsidRPr="0032396A">
        <w:rPr>
          <w:noProof/>
        </w:rPr>
        <w:tab/>
        <w:t>Halgren, M.</w:t>
      </w:r>
      <w:r w:rsidRPr="0032396A">
        <w:rPr>
          <w:i/>
          <w:noProof/>
        </w:rPr>
        <w:t xml:space="preserve"> et al.</w:t>
      </w:r>
      <w:r w:rsidRPr="0032396A">
        <w:rPr>
          <w:noProof/>
        </w:rPr>
        <w:t xml:space="preserve"> The generation and propagation of the human alpha rhythm. </w:t>
      </w:r>
      <w:r w:rsidRPr="0032396A">
        <w:rPr>
          <w:i/>
          <w:noProof/>
        </w:rPr>
        <w:t>Proceedings of the National Academy of Sciences</w:t>
      </w:r>
      <w:r w:rsidRPr="0032396A">
        <w:rPr>
          <w:noProof/>
        </w:rPr>
        <w:t xml:space="preserve"> </w:t>
      </w:r>
      <w:r w:rsidRPr="0032396A">
        <w:rPr>
          <w:b/>
          <w:noProof/>
        </w:rPr>
        <w:t>116</w:t>
      </w:r>
      <w:r w:rsidRPr="0032396A">
        <w:rPr>
          <w:noProof/>
        </w:rPr>
        <w:t>, 23772-23782 (2019).</w:t>
      </w:r>
    </w:p>
    <w:p w14:paraId="3284A6BB" w14:textId="77777777" w:rsidR="0032396A" w:rsidRPr="0032396A" w:rsidRDefault="0032396A" w:rsidP="0032396A">
      <w:pPr>
        <w:pStyle w:val="EndNoteBibliography"/>
        <w:ind w:left="720" w:hanging="720"/>
        <w:rPr>
          <w:noProof/>
        </w:rPr>
      </w:pPr>
      <w:r w:rsidRPr="0032396A">
        <w:rPr>
          <w:noProof/>
        </w:rPr>
        <w:t>3</w:t>
      </w:r>
      <w:r w:rsidRPr="0032396A">
        <w:rPr>
          <w:noProof/>
        </w:rPr>
        <w:tab/>
        <w:t>Jorge, A.</w:t>
      </w:r>
      <w:r w:rsidRPr="0032396A">
        <w:rPr>
          <w:i/>
          <w:noProof/>
        </w:rPr>
        <w:t xml:space="preserve"> et al.</w:t>
      </w:r>
      <w:r w:rsidRPr="0032396A">
        <w:rPr>
          <w:noProof/>
        </w:rPr>
        <w:t xml:space="preserve"> Hyperdirect connectivity of opercular speech network to the subthalamic nucleus. </w:t>
      </w:r>
      <w:r w:rsidRPr="0032396A">
        <w:rPr>
          <w:i/>
          <w:noProof/>
        </w:rPr>
        <w:t>Cell Rep</w:t>
      </w:r>
      <w:r w:rsidRPr="0032396A">
        <w:rPr>
          <w:noProof/>
        </w:rPr>
        <w:t xml:space="preserve"> </w:t>
      </w:r>
      <w:r w:rsidRPr="0032396A">
        <w:rPr>
          <w:b/>
          <w:noProof/>
        </w:rPr>
        <w:t>38</w:t>
      </w:r>
      <w:r w:rsidRPr="0032396A">
        <w:rPr>
          <w:noProof/>
        </w:rPr>
        <w:t>, 110477, doi:10.1016/j.celrep.2022.110477 (2022).</w:t>
      </w:r>
    </w:p>
    <w:p w14:paraId="23BD259E" w14:textId="77777777" w:rsidR="0032396A" w:rsidRPr="0032396A" w:rsidRDefault="0032396A" w:rsidP="0032396A">
      <w:pPr>
        <w:pStyle w:val="EndNoteBibliography"/>
        <w:ind w:left="720" w:hanging="720"/>
        <w:rPr>
          <w:noProof/>
        </w:rPr>
      </w:pPr>
      <w:r w:rsidRPr="0032396A">
        <w:rPr>
          <w:noProof/>
        </w:rPr>
        <w:t>4</w:t>
      </w:r>
      <w:r w:rsidRPr="0032396A">
        <w:rPr>
          <w:noProof/>
        </w:rPr>
        <w:tab/>
        <w:t>Miocinovic, S.</w:t>
      </w:r>
      <w:r w:rsidRPr="0032396A">
        <w:rPr>
          <w:i/>
          <w:noProof/>
        </w:rPr>
        <w:t xml:space="preserve"> et al.</w:t>
      </w:r>
      <w:r w:rsidRPr="0032396A">
        <w:rPr>
          <w:noProof/>
        </w:rPr>
        <w:t xml:space="preserve"> Cortical Potentials Evoked by Subthalamic Stimulation Demonstrate a Short Latency Hyperdirect Pathway in Humans. </w:t>
      </w:r>
      <w:r w:rsidRPr="0032396A">
        <w:rPr>
          <w:i/>
          <w:noProof/>
        </w:rPr>
        <w:t>The Journal of Neuroscience</w:t>
      </w:r>
      <w:r w:rsidRPr="0032396A">
        <w:rPr>
          <w:noProof/>
        </w:rPr>
        <w:t xml:space="preserve"> </w:t>
      </w:r>
      <w:r w:rsidRPr="0032396A">
        <w:rPr>
          <w:b/>
          <w:noProof/>
        </w:rPr>
        <w:t>38</w:t>
      </w:r>
      <w:r w:rsidRPr="0032396A">
        <w:rPr>
          <w:noProof/>
        </w:rPr>
        <w:t>, 9129-9141, doi:10.1523/jneurosci.1327-18.2018 (2018).</w:t>
      </w:r>
    </w:p>
    <w:p w14:paraId="4F28E433" w14:textId="77777777" w:rsidR="0032396A" w:rsidRPr="0032396A" w:rsidRDefault="0032396A" w:rsidP="0032396A">
      <w:pPr>
        <w:pStyle w:val="EndNoteBibliography"/>
        <w:ind w:left="720" w:hanging="720"/>
        <w:rPr>
          <w:noProof/>
        </w:rPr>
      </w:pPr>
      <w:r w:rsidRPr="0032396A">
        <w:rPr>
          <w:noProof/>
        </w:rPr>
        <w:t>5</w:t>
      </w:r>
      <w:r w:rsidRPr="0032396A">
        <w:rPr>
          <w:noProof/>
        </w:rPr>
        <w:tab/>
        <w:t>Chen, W.</w:t>
      </w:r>
      <w:r w:rsidRPr="0032396A">
        <w:rPr>
          <w:i/>
          <w:noProof/>
        </w:rPr>
        <w:t xml:space="preserve"> et al.</w:t>
      </w:r>
      <w:r w:rsidRPr="0032396A">
        <w:rPr>
          <w:noProof/>
        </w:rPr>
        <w:t xml:space="preserve"> Prefrontal-subthalamic hyperdirect pathway modulates movement inhibition in humans. </w:t>
      </w:r>
      <w:r w:rsidRPr="0032396A">
        <w:rPr>
          <w:i/>
          <w:noProof/>
        </w:rPr>
        <w:t>Neuron</w:t>
      </w:r>
      <w:r w:rsidRPr="0032396A">
        <w:rPr>
          <w:noProof/>
        </w:rPr>
        <w:t xml:space="preserve"> </w:t>
      </w:r>
      <w:r w:rsidRPr="0032396A">
        <w:rPr>
          <w:b/>
          <w:noProof/>
        </w:rPr>
        <w:t>106</w:t>
      </w:r>
      <w:r w:rsidRPr="0032396A">
        <w:rPr>
          <w:noProof/>
        </w:rPr>
        <w:t>, 579-588. e573 (2020).</w:t>
      </w:r>
    </w:p>
    <w:p w14:paraId="49C211E7" w14:textId="234117E7" w:rsidR="0032396A" w:rsidRPr="0032396A" w:rsidRDefault="0032396A" w:rsidP="0032396A">
      <w:pPr>
        <w:pStyle w:val="EndNoteBibliography"/>
        <w:ind w:left="720" w:hanging="720"/>
        <w:rPr>
          <w:noProof/>
        </w:rPr>
      </w:pPr>
      <w:r w:rsidRPr="0032396A">
        <w:rPr>
          <w:noProof/>
        </w:rPr>
        <w:t>6</w:t>
      </w:r>
      <w:r w:rsidRPr="0032396A">
        <w:rPr>
          <w:noProof/>
        </w:rPr>
        <w:tab/>
        <w:t xml:space="preserve">Dara, C., Monetta, L. &amp; Pell, M. D. Vocal emotion processing in Parkinson's disease: Reduced sensitivity to negative emotions. </w:t>
      </w:r>
      <w:r w:rsidRPr="0032396A">
        <w:rPr>
          <w:i/>
          <w:noProof/>
        </w:rPr>
        <w:t>Brain Research</w:t>
      </w:r>
      <w:r w:rsidRPr="0032396A">
        <w:rPr>
          <w:noProof/>
        </w:rPr>
        <w:t xml:space="preserve"> </w:t>
      </w:r>
      <w:r w:rsidRPr="0032396A">
        <w:rPr>
          <w:b/>
          <w:noProof/>
        </w:rPr>
        <w:t>1188</w:t>
      </w:r>
      <w:r w:rsidRPr="0032396A">
        <w:rPr>
          <w:noProof/>
        </w:rPr>
        <w:t>, 100-111, doi:</w:t>
      </w:r>
      <w:hyperlink r:id="rId33" w:history="1">
        <w:r w:rsidRPr="0032396A">
          <w:rPr>
            <w:rStyle w:val="a6"/>
            <w:noProof/>
          </w:rPr>
          <w:t>https://doi.org/10.1016/j.brainres.2007.10.034</w:t>
        </w:r>
      </w:hyperlink>
      <w:r w:rsidRPr="0032396A">
        <w:rPr>
          <w:noProof/>
        </w:rPr>
        <w:t xml:space="preserve"> (2008).</w:t>
      </w:r>
    </w:p>
    <w:p w14:paraId="33539792" w14:textId="2361391A" w:rsidR="0032396A" w:rsidRPr="0032396A" w:rsidRDefault="0032396A" w:rsidP="0032396A">
      <w:pPr>
        <w:pStyle w:val="EndNoteBibliography"/>
        <w:ind w:left="720" w:hanging="720"/>
        <w:rPr>
          <w:noProof/>
        </w:rPr>
      </w:pPr>
      <w:r w:rsidRPr="0032396A">
        <w:rPr>
          <w:noProof/>
        </w:rPr>
        <w:t>7</w:t>
      </w:r>
      <w:r w:rsidRPr="0032396A">
        <w:rPr>
          <w:noProof/>
        </w:rPr>
        <w:tab/>
        <w:t>Péron, J.</w:t>
      </w:r>
      <w:r w:rsidRPr="0032396A">
        <w:rPr>
          <w:i/>
          <w:noProof/>
        </w:rPr>
        <w:t xml:space="preserve"> et al.</w:t>
      </w:r>
      <w:r w:rsidRPr="0032396A">
        <w:rPr>
          <w:noProof/>
        </w:rPr>
        <w:t xml:space="preserve"> Recognition of emotional prosody is altered after subthalamic nucleus deep brain stimulation in Parkinson's disease. </w:t>
      </w:r>
      <w:r w:rsidRPr="0032396A">
        <w:rPr>
          <w:i/>
          <w:noProof/>
        </w:rPr>
        <w:t>Neuropsychologia</w:t>
      </w:r>
      <w:r w:rsidRPr="0032396A">
        <w:rPr>
          <w:noProof/>
        </w:rPr>
        <w:t xml:space="preserve"> </w:t>
      </w:r>
      <w:r w:rsidRPr="0032396A">
        <w:rPr>
          <w:b/>
          <w:noProof/>
        </w:rPr>
        <w:t>48</w:t>
      </w:r>
      <w:r w:rsidRPr="0032396A">
        <w:rPr>
          <w:noProof/>
        </w:rPr>
        <w:t>, 1053-1062, doi:</w:t>
      </w:r>
      <w:hyperlink r:id="rId34" w:history="1">
        <w:r w:rsidRPr="0032396A">
          <w:rPr>
            <w:rStyle w:val="a6"/>
            <w:noProof/>
          </w:rPr>
          <w:t>https://doi.org/10.1016/j.neuropsychologia.2009.12.003</w:t>
        </w:r>
      </w:hyperlink>
      <w:r w:rsidRPr="0032396A">
        <w:rPr>
          <w:noProof/>
        </w:rPr>
        <w:t xml:space="preserve"> (2010).</w:t>
      </w:r>
    </w:p>
    <w:p w14:paraId="46883852" w14:textId="77777777" w:rsidR="0032396A" w:rsidRPr="0032396A" w:rsidRDefault="0032396A" w:rsidP="0032396A">
      <w:pPr>
        <w:pStyle w:val="EndNoteBibliography"/>
        <w:ind w:left="720" w:hanging="720"/>
        <w:rPr>
          <w:noProof/>
        </w:rPr>
      </w:pPr>
      <w:r w:rsidRPr="0032396A">
        <w:rPr>
          <w:noProof/>
        </w:rPr>
        <w:t>8</w:t>
      </w:r>
      <w:r w:rsidRPr="0032396A">
        <w:rPr>
          <w:noProof/>
        </w:rPr>
        <w:tab/>
        <w:t>Valkonen, K.</w:t>
      </w:r>
      <w:r w:rsidRPr="0032396A">
        <w:rPr>
          <w:i/>
          <w:noProof/>
        </w:rPr>
        <w:t xml:space="preserve"> et al.</w:t>
      </w:r>
      <w:r w:rsidRPr="0032396A">
        <w:rPr>
          <w:noProof/>
        </w:rPr>
        <w:t xml:space="preserve"> Deep brain stimulation of subthalamic nucleus modulates cortical auditory processing in advanced Parkinson's Disease. </w:t>
      </w:r>
      <w:r w:rsidRPr="0032396A">
        <w:rPr>
          <w:i/>
          <w:noProof/>
        </w:rPr>
        <w:t>PloS one</w:t>
      </w:r>
      <w:r w:rsidRPr="0032396A">
        <w:rPr>
          <w:noProof/>
        </w:rPr>
        <w:t xml:space="preserve"> </w:t>
      </w:r>
      <w:r w:rsidRPr="0032396A">
        <w:rPr>
          <w:b/>
          <w:noProof/>
        </w:rPr>
        <w:t>17</w:t>
      </w:r>
      <w:r w:rsidRPr="0032396A">
        <w:rPr>
          <w:noProof/>
        </w:rPr>
        <w:t>, e0264333, doi:10.1371/journal.pone.0264333 (2022).</w:t>
      </w:r>
    </w:p>
    <w:p w14:paraId="7DBB8A78" w14:textId="77777777" w:rsidR="0032396A" w:rsidRPr="0032396A" w:rsidRDefault="0032396A" w:rsidP="0032396A">
      <w:pPr>
        <w:pStyle w:val="EndNoteBibliography"/>
        <w:ind w:left="720" w:hanging="720"/>
        <w:rPr>
          <w:noProof/>
        </w:rPr>
      </w:pPr>
      <w:r w:rsidRPr="0032396A">
        <w:rPr>
          <w:noProof/>
        </w:rPr>
        <w:t>9</w:t>
      </w:r>
      <w:r w:rsidRPr="0032396A">
        <w:rPr>
          <w:noProof/>
        </w:rPr>
        <w:tab/>
        <w:t>Airaksinen, K.</w:t>
      </w:r>
      <w:r w:rsidRPr="0032396A">
        <w:rPr>
          <w:i/>
          <w:noProof/>
        </w:rPr>
        <w:t xml:space="preserve"> et al.</w:t>
      </w:r>
      <w:r w:rsidRPr="0032396A">
        <w:rPr>
          <w:noProof/>
        </w:rPr>
        <w:t xml:space="preserve"> Effects of DBS on auditory and somatosensory processing in Parkinson's disease. </w:t>
      </w:r>
      <w:r w:rsidRPr="0032396A">
        <w:rPr>
          <w:i/>
          <w:noProof/>
        </w:rPr>
        <w:t>Hum Brain Mapp</w:t>
      </w:r>
      <w:r w:rsidRPr="0032396A">
        <w:rPr>
          <w:noProof/>
        </w:rPr>
        <w:t xml:space="preserve"> </w:t>
      </w:r>
      <w:r w:rsidRPr="0032396A">
        <w:rPr>
          <w:b/>
          <w:noProof/>
        </w:rPr>
        <w:t>32</w:t>
      </w:r>
      <w:r w:rsidRPr="0032396A">
        <w:rPr>
          <w:noProof/>
        </w:rPr>
        <w:t>, 1091-1099, doi:10.1002/hbm.21096 (2011).</w:t>
      </w:r>
    </w:p>
    <w:p w14:paraId="7F7E6C5C" w14:textId="77777777" w:rsidR="0032396A" w:rsidRPr="0032396A" w:rsidRDefault="0032396A" w:rsidP="0032396A">
      <w:pPr>
        <w:pStyle w:val="EndNoteBibliography"/>
        <w:ind w:left="720" w:hanging="720"/>
        <w:rPr>
          <w:noProof/>
        </w:rPr>
      </w:pPr>
      <w:r w:rsidRPr="0032396A">
        <w:rPr>
          <w:noProof/>
        </w:rPr>
        <w:t>10</w:t>
      </w:r>
      <w:r w:rsidRPr="0032396A">
        <w:rPr>
          <w:noProof/>
        </w:rPr>
        <w:tab/>
        <w:t>Akbar, U.</w:t>
      </w:r>
      <w:r w:rsidRPr="0032396A">
        <w:rPr>
          <w:i/>
          <w:noProof/>
        </w:rPr>
        <w:t xml:space="preserve"> et al.</w:t>
      </w:r>
      <w:r w:rsidRPr="0032396A">
        <w:rPr>
          <w:noProof/>
        </w:rPr>
        <w:t xml:space="preserve"> Tinnitus after Deep Brain Stimulation Surgery, a Case Series (P6.074). </w:t>
      </w:r>
      <w:r w:rsidRPr="0032396A">
        <w:rPr>
          <w:i/>
          <w:noProof/>
        </w:rPr>
        <w:t>Neurology</w:t>
      </w:r>
      <w:r w:rsidRPr="0032396A">
        <w:rPr>
          <w:noProof/>
        </w:rPr>
        <w:t xml:space="preserve"> </w:t>
      </w:r>
      <w:r w:rsidRPr="0032396A">
        <w:rPr>
          <w:b/>
          <w:noProof/>
        </w:rPr>
        <w:t>82</w:t>
      </w:r>
      <w:r w:rsidRPr="0032396A">
        <w:rPr>
          <w:noProof/>
        </w:rPr>
        <w:t>, P6.074 (2014).</w:t>
      </w:r>
    </w:p>
    <w:p w14:paraId="72ABD1BF" w14:textId="77777777" w:rsidR="0032396A" w:rsidRPr="0032396A" w:rsidRDefault="0032396A" w:rsidP="0032396A">
      <w:pPr>
        <w:pStyle w:val="EndNoteBibliography"/>
        <w:ind w:left="720" w:hanging="720"/>
        <w:rPr>
          <w:noProof/>
        </w:rPr>
      </w:pPr>
      <w:r w:rsidRPr="0032396A">
        <w:rPr>
          <w:noProof/>
        </w:rPr>
        <w:t>11</w:t>
      </w:r>
      <w:r w:rsidRPr="0032396A">
        <w:rPr>
          <w:noProof/>
        </w:rPr>
        <w:tab/>
        <w:t>Huang, X.</w:t>
      </w:r>
      <w:r w:rsidRPr="0032396A">
        <w:rPr>
          <w:i/>
          <w:noProof/>
        </w:rPr>
        <w:t xml:space="preserve"> et al.</w:t>
      </w:r>
      <w:r w:rsidRPr="0032396A">
        <w:rPr>
          <w:noProof/>
        </w:rPr>
        <w:t xml:space="preserve"> The impact of Parkinson's disease on the cortical mechanisms that support auditory–motor integration for voice control. </w:t>
      </w:r>
      <w:r w:rsidRPr="0032396A">
        <w:rPr>
          <w:i/>
          <w:noProof/>
        </w:rPr>
        <w:t>Human Brain Mapping</w:t>
      </w:r>
      <w:r w:rsidRPr="0032396A">
        <w:rPr>
          <w:noProof/>
        </w:rPr>
        <w:t xml:space="preserve"> </w:t>
      </w:r>
      <w:r w:rsidRPr="0032396A">
        <w:rPr>
          <w:b/>
          <w:noProof/>
        </w:rPr>
        <w:t>37</w:t>
      </w:r>
      <w:r w:rsidRPr="0032396A">
        <w:rPr>
          <w:noProof/>
        </w:rPr>
        <w:t>, 4248-4261 (2016).</w:t>
      </w:r>
    </w:p>
    <w:p w14:paraId="1100F043" w14:textId="77777777" w:rsidR="0032396A" w:rsidRPr="0032396A" w:rsidRDefault="0032396A" w:rsidP="0032396A">
      <w:pPr>
        <w:pStyle w:val="EndNoteBibliography"/>
        <w:ind w:left="720" w:hanging="720"/>
        <w:rPr>
          <w:noProof/>
        </w:rPr>
      </w:pPr>
      <w:r w:rsidRPr="0032396A">
        <w:rPr>
          <w:noProof/>
        </w:rPr>
        <w:t>12</w:t>
      </w:r>
      <w:r w:rsidRPr="0032396A">
        <w:rPr>
          <w:noProof/>
        </w:rPr>
        <w:tab/>
        <w:t>Chen, X.</w:t>
      </w:r>
      <w:r w:rsidRPr="0032396A">
        <w:rPr>
          <w:i/>
          <w:noProof/>
        </w:rPr>
        <w:t xml:space="preserve"> et al.</w:t>
      </w:r>
      <w:r w:rsidRPr="0032396A">
        <w:rPr>
          <w:noProof/>
        </w:rPr>
        <w:t xml:space="preserve"> Sensorimotor control of vocal pitch production in Parkinson's disease. </w:t>
      </w:r>
      <w:r w:rsidRPr="0032396A">
        <w:rPr>
          <w:i/>
          <w:noProof/>
        </w:rPr>
        <w:t>Brain Research</w:t>
      </w:r>
      <w:r w:rsidRPr="0032396A">
        <w:rPr>
          <w:noProof/>
        </w:rPr>
        <w:t xml:space="preserve"> </w:t>
      </w:r>
      <w:r w:rsidRPr="0032396A">
        <w:rPr>
          <w:b/>
          <w:noProof/>
        </w:rPr>
        <w:t>1527</w:t>
      </w:r>
      <w:r w:rsidRPr="0032396A">
        <w:rPr>
          <w:noProof/>
        </w:rPr>
        <w:t>, 99-107 (2013).</w:t>
      </w:r>
    </w:p>
    <w:p w14:paraId="3BE2AF01" w14:textId="77777777" w:rsidR="0032396A" w:rsidRPr="0032396A" w:rsidRDefault="0032396A" w:rsidP="0032396A">
      <w:pPr>
        <w:pStyle w:val="EndNoteBibliography"/>
        <w:ind w:left="720" w:hanging="720"/>
        <w:rPr>
          <w:noProof/>
        </w:rPr>
      </w:pPr>
      <w:r w:rsidRPr="0032396A">
        <w:rPr>
          <w:noProof/>
        </w:rPr>
        <w:t>13</w:t>
      </w:r>
      <w:r w:rsidRPr="0032396A">
        <w:rPr>
          <w:noProof/>
        </w:rPr>
        <w:tab/>
        <w:t>Behroozmand, R.</w:t>
      </w:r>
      <w:r w:rsidRPr="0032396A">
        <w:rPr>
          <w:i/>
          <w:noProof/>
        </w:rPr>
        <w:t xml:space="preserve"> et al.</w:t>
      </w:r>
      <w:r w:rsidRPr="0032396A">
        <w:rPr>
          <w:noProof/>
        </w:rPr>
        <w:t xml:space="preserve"> Effect of deep brain stimulation on vocal motor control mechanisms in Parkinson's disease. </w:t>
      </w:r>
      <w:r w:rsidRPr="0032396A">
        <w:rPr>
          <w:i/>
          <w:noProof/>
        </w:rPr>
        <w:t>Parkinsonism Relat Disord</w:t>
      </w:r>
      <w:r w:rsidRPr="0032396A">
        <w:rPr>
          <w:noProof/>
        </w:rPr>
        <w:t xml:space="preserve"> </w:t>
      </w:r>
      <w:r w:rsidRPr="0032396A">
        <w:rPr>
          <w:b/>
          <w:noProof/>
        </w:rPr>
        <w:t>63</w:t>
      </w:r>
      <w:r w:rsidRPr="0032396A">
        <w:rPr>
          <w:noProof/>
        </w:rPr>
        <w:t>, 46-53, doi:10.1016/j.parkreldis.2019.03.002 (2019).</w:t>
      </w:r>
    </w:p>
    <w:p w14:paraId="4D2D0CE0" w14:textId="77777777" w:rsidR="0032396A" w:rsidRPr="0032396A" w:rsidRDefault="0032396A" w:rsidP="0032396A">
      <w:pPr>
        <w:pStyle w:val="EndNoteBibliography"/>
        <w:ind w:left="720" w:hanging="720"/>
        <w:rPr>
          <w:noProof/>
        </w:rPr>
      </w:pPr>
      <w:r w:rsidRPr="0032396A">
        <w:rPr>
          <w:noProof/>
        </w:rPr>
        <w:t>14</w:t>
      </w:r>
      <w:r w:rsidRPr="0032396A">
        <w:rPr>
          <w:noProof/>
        </w:rPr>
        <w:tab/>
        <w:t>Bahners, B. H.</w:t>
      </w:r>
      <w:r w:rsidRPr="0032396A">
        <w:rPr>
          <w:i/>
          <w:noProof/>
        </w:rPr>
        <w:t xml:space="preserve"> et al.</w:t>
      </w:r>
      <w:r w:rsidRPr="0032396A">
        <w:rPr>
          <w:noProof/>
        </w:rPr>
        <w:t xml:space="preserve"> Deep brain stimulation does not modulate auditory-motor integration of speech in Parkinson's disease. </w:t>
      </w:r>
      <w:r w:rsidRPr="0032396A">
        <w:rPr>
          <w:i/>
          <w:noProof/>
        </w:rPr>
        <w:t>Frontiers in Neurology</w:t>
      </w:r>
      <w:r w:rsidRPr="0032396A">
        <w:rPr>
          <w:noProof/>
        </w:rPr>
        <w:t xml:space="preserve"> </w:t>
      </w:r>
      <w:r w:rsidRPr="0032396A">
        <w:rPr>
          <w:b/>
          <w:noProof/>
        </w:rPr>
        <w:t>11</w:t>
      </w:r>
      <w:r w:rsidRPr="0032396A">
        <w:rPr>
          <w:noProof/>
        </w:rPr>
        <w:t>, 655 (2020).</w:t>
      </w:r>
    </w:p>
    <w:p w14:paraId="731C4DE1" w14:textId="77777777" w:rsidR="0032396A" w:rsidRPr="0032396A" w:rsidRDefault="0032396A" w:rsidP="0032396A">
      <w:pPr>
        <w:pStyle w:val="EndNoteBibliography"/>
        <w:ind w:left="720" w:hanging="720"/>
        <w:rPr>
          <w:noProof/>
        </w:rPr>
      </w:pPr>
      <w:r w:rsidRPr="0032396A">
        <w:rPr>
          <w:noProof/>
        </w:rPr>
        <w:lastRenderedPageBreak/>
        <w:t>15</w:t>
      </w:r>
      <w:r w:rsidRPr="0032396A">
        <w:rPr>
          <w:noProof/>
        </w:rPr>
        <w:tab/>
        <w:t xml:space="preserve">Ashoori, A., Eagleman, D. M. &amp; Jankovic, J. Effects of auditory rhythm and music on gait disturbances in Parkinson’s disease. </w:t>
      </w:r>
      <w:r w:rsidRPr="0032396A">
        <w:rPr>
          <w:i/>
          <w:noProof/>
        </w:rPr>
        <w:t>Frontiers in neurology</w:t>
      </w:r>
      <w:r w:rsidRPr="0032396A">
        <w:rPr>
          <w:noProof/>
        </w:rPr>
        <w:t xml:space="preserve"> </w:t>
      </w:r>
      <w:r w:rsidRPr="0032396A">
        <w:rPr>
          <w:b/>
          <w:noProof/>
        </w:rPr>
        <w:t>6</w:t>
      </w:r>
      <w:r w:rsidRPr="0032396A">
        <w:rPr>
          <w:noProof/>
        </w:rPr>
        <w:t>, 234 (2015).</w:t>
      </w:r>
    </w:p>
    <w:p w14:paraId="1DC5D05D" w14:textId="77777777" w:rsidR="0032396A" w:rsidRPr="0032396A" w:rsidRDefault="0032396A" w:rsidP="0032396A">
      <w:pPr>
        <w:pStyle w:val="EndNoteBibliography"/>
        <w:ind w:left="720" w:hanging="720"/>
        <w:rPr>
          <w:noProof/>
        </w:rPr>
      </w:pPr>
      <w:r w:rsidRPr="0032396A">
        <w:rPr>
          <w:noProof/>
        </w:rPr>
        <w:t>16</w:t>
      </w:r>
      <w:r w:rsidRPr="0032396A">
        <w:rPr>
          <w:noProof/>
        </w:rPr>
        <w:tab/>
        <w:t>Lipski, W. J.</w:t>
      </w:r>
      <w:r w:rsidRPr="0032396A">
        <w:rPr>
          <w:i/>
          <w:noProof/>
        </w:rPr>
        <w:t xml:space="preserve"> et al.</w:t>
      </w:r>
      <w:r w:rsidRPr="0032396A">
        <w:rPr>
          <w:noProof/>
        </w:rPr>
        <w:t xml:space="preserve"> Subthalamic Nucleus Neurons Differentially Encode Early and Late Aspects of Speech Production. </w:t>
      </w:r>
      <w:r w:rsidRPr="0032396A">
        <w:rPr>
          <w:i/>
          <w:noProof/>
        </w:rPr>
        <w:t>J Neurosci</w:t>
      </w:r>
      <w:r w:rsidRPr="0032396A">
        <w:rPr>
          <w:noProof/>
        </w:rPr>
        <w:t xml:space="preserve"> </w:t>
      </w:r>
      <w:r w:rsidRPr="0032396A">
        <w:rPr>
          <w:b/>
          <w:noProof/>
        </w:rPr>
        <w:t>38</w:t>
      </w:r>
      <w:r w:rsidRPr="0032396A">
        <w:rPr>
          <w:noProof/>
        </w:rPr>
        <w:t>, 5620-5631, doi:10.1523/jneurosci.3480-17.2018 (2018).</w:t>
      </w:r>
    </w:p>
    <w:p w14:paraId="04465276" w14:textId="77777777" w:rsidR="0032396A" w:rsidRPr="0032396A" w:rsidRDefault="0032396A" w:rsidP="0032396A">
      <w:pPr>
        <w:pStyle w:val="EndNoteBibliography"/>
        <w:ind w:left="720" w:hanging="720"/>
        <w:rPr>
          <w:noProof/>
        </w:rPr>
      </w:pPr>
      <w:r w:rsidRPr="0032396A">
        <w:rPr>
          <w:noProof/>
        </w:rPr>
        <w:t>17</w:t>
      </w:r>
      <w:r w:rsidRPr="0032396A">
        <w:rPr>
          <w:noProof/>
        </w:rPr>
        <w:tab/>
        <w:t xml:space="preserve">Starr, P. A., Theodosopoulos, P. V. &amp; Turner, R. Surgery of the Subthalamic Nucleus: Use of Movement-related Neuronal Activity for Surgical Navigation. </w:t>
      </w:r>
      <w:r w:rsidRPr="0032396A">
        <w:rPr>
          <w:i/>
          <w:noProof/>
        </w:rPr>
        <w:t>Neurosurgery</w:t>
      </w:r>
      <w:r w:rsidRPr="0032396A">
        <w:rPr>
          <w:noProof/>
        </w:rPr>
        <w:t xml:space="preserve"> </w:t>
      </w:r>
      <w:r w:rsidRPr="0032396A">
        <w:rPr>
          <w:b/>
          <w:noProof/>
        </w:rPr>
        <w:t>53</w:t>
      </w:r>
      <w:r w:rsidRPr="0032396A">
        <w:rPr>
          <w:noProof/>
        </w:rPr>
        <w:t>, 1146-1149, doi:10.1227/01.Neu.0000088803.79153.05 (2003).</w:t>
      </w:r>
    </w:p>
    <w:p w14:paraId="4FF0CCA1" w14:textId="77777777" w:rsidR="0032396A" w:rsidRPr="0032396A" w:rsidRDefault="0032396A" w:rsidP="0032396A">
      <w:pPr>
        <w:pStyle w:val="EndNoteBibliography"/>
        <w:ind w:left="720" w:hanging="720"/>
        <w:rPr>
          <w:noProof/>
        </w:rPr>
      </w:pPr>
      <w:r w:rsidRPr="0032396A">
        <w:rPr>
          <w:noProof/>
        </w:rPr>
        <w:t>18</w:t>
      </w:r>
      <w:r w:rsidRPr="0032396A">
        <w:rPr>
          <w:noProof/>
        </w:rPr>
        <w:tab/>
        <w:t>Randazzo, M. J.</w:t>
      </w:r>
      <w:r w:rsidRPr="0032396A">
        <w:rPr>
          <w:i/>
          <w:noProof/>
        </w:rPr>
        <w:t xml:space="preserve"> et al.</w:t>
      </w:r>
      <w:r w:rsidRPr="0032396A">
        <w:rPr>
          <w:noProof/>
        </w:rPr>
        <w:t xml:space="preserve"> Three-dimensional localization of cortical electrodes in deep brain stimulation surgery from intraoperative fluoroscopy. </w:t>
      </w:r>
      <w:r w:rsidRPr="0032396A">
        <w:rPr>
          <w:i/>
          <w:noProof/>
        </w:rPr>
        <w:t>Neuroimage</w:t>
      </w:r>
      <w:r w:rsidRPr="0032396A">
        <w:rPr>
          <w:noProof/>
        </w:rPr>
        <w:t xml:space="preserve"> </w:t>
      </w:r>
      <w:r w:rsidRPr="0032396A">
        <w:rPr>
          <w:b/>
          <w:noProof/>
        </w:rPr>
        <w:t>125</w:t>
      </w:r>
      <w:r w:rsidRPr="0032396A">
        <w:rPr>
          <w:noProof/>
        </w:rPr>
        <w:t>, 515-521, doi:10.1016/j.neuroimage.2015.10.076 (2016).</w:t>
      </w:r>
    </w:p>
    <w:p w14:paraId="0F05EEF4" w14:textId="77777777" w:rsidR="0032396A" w:rsidRPr="0032396A" w:rsidRDefault="0032396A" w:rsidP="0032396A">
      <w:pPr>
        <w:pStyle w:val="EndNoteBibliography"/>
        <w:ind w:left="720" w:hanging="720"/>
        <w:rPr>
          <w:noProof/>
        </w:rPr>
      </w:pPr>
      <w:r w:rsidRPr="0032396A">
        <w:rPr>
          <w:noProof/>
        </w:rPr>
        <w:t>19</w:t>
      </w:r>
      <w:r w:rsidRPr="0032396A">
        <w:rPr>
          <w:noProof/>
        </w:rPr>
        <w:tab/>
        <w:t xml:space="preserve">Dale, A. M., Fischl, B. &amp; Sereno, M. I. Cortical surface-based analysis: I. Segmentation and surface reconstruction. </w:t>
      </w:r>
      <w:r w:rsidRPr="0032396A">
        <w:rPr>
          <w:i/>
          <w:noProof/>
        </w:rPr>
        <w:t>Neuroimage</w:t>
      </w:r>
      <w:r w:rsidRPr="0032396A">
        <w:rPr>
          <w:noProof/>
        </w:rPr>
        <w:t xml:space="preserve"> </w:t>
      </w:r>
      <w:r w:rsidRPr="0032396A">
        <w:rPr>
          <w:b/>
          <w:noProof/>
        </w:rPr>
        <w:t>9</w:t>
      </w:r>
      <w:r w:rsidRPr="0032396A">
        <w:rPr>
          <w:noProof/>
        </w:rPr>
        <w:t>, 179-194 (1999).</w:t>
      </w:r>
    </w:p>
    <w:p w14:paraId="396AAE16" w14:textId="77777777" w:rsidR="0032396A" w:rsidRPr="0032396A" w:rsidRDefault="0032396A" w:rsidP="0032396A">
      <w:pPr>
        <w:pStyle w:val="EndNoteBibliography"/>
        <w:ind w:left="720" w:hanging="720"/>
        <w:rPr>
          <w:noProof/>
        </w:rPr>
      </w:pPr>
      <w:r w:rsidRPr="0032396A">
        <w:rPr>
          <w:noProof/>
        </w:rPr>
        <w:t>20</w:t>
      </w:r>
      <w:r w:rsidRPr="0032396A">
        <w:rPr>
          <w:noProof/>
        </w:rPr>
        <w:tab/>
        <w:t xml:space="preserve">Destrieux, C., Fischl, B., Dale, A. &amp; Halgren, E. Automatic parcellation of human cortical gyri and sulci using standard anatomical nomenclature. </w:t>
      </w:r>
      <w:r w:rsidRPr="0032396A">
        <w:rPr>
          <w:i/>
          <w:noProof/>
        </w:rPr>
        <w:t>Neuroimage</w:t>
      </w:r>
      <w:r w:rsidRPr="0032396A">
        <w:rPr>
          <w:noProof/>
        </w:rPr>
        <w:t xml:space="preserve"> </w:t>
      </w:r>
      <w:r w:rsidRPr="0032396A">
        <w:rPr>
          <w:b/>
          <w:noProof/>
        </w:rPr>
        <w:t>53</w:t>
      </w:r>
      <w:r w:rsidRPr="0032396A">
        <w:rPr>
          <w:noProof/>
        </w:rPr>
        <w:t>, 1-15, doi:10.1016/j.neuroimage.2010.06.010 (2010).</w:t>
      </w:r>
    </w:p>
    <w:p w14:paraId="7CA1847D" w14:textId="77777777" w:rsidR="0032396A" w:rsidRPr="0032396A" w:rsidRDefault="0032396A" w:rsidP="0032396A">
      <w:pPr>
        <w:pStyle w:val="EndNoteBibliography"/>
        <w:ind w:left="720" w:hanging="720"/>
        <w:rPr>
          <w:noProof/>
        </w:rPr>
      </w:pPr>
      <w:r w:rsidRPr="0032396A">
        <w:rPr>
          <w:noProof/>
        </w:rPr>
        <w:t>21</w:t>
      </w:r>
      <w:r w:rsidRPr="0032396A">
        <w:rPr>
          <w:noProof/>
        </w:rPr>
        <w:tab/>
        <w:t xml:space="preserve">Horn, A. &amp; Kühn, A. A. Lead-DBS: a toolbox for deep brain stimulation electrode localizations and visualizations. </w:t>
      </w:r>
      <w:r w:rsidRPr="0032396A">
        <w:rPr>
          <w:i/>
          <w:noProof/>
        </w:rPr>
        <w:t>Neuroimage</w:t>
      </w:r>
      <w:r w:rsidRPr="0032396A">
        <w:rPr>
          <w:noProof/>
        </w:rPr>
        <w:t xml:space="preserve"> </w:t>
      </w:r>
      <w:r w:rsidRPr="0032396A">
        <w:rPr>
          <w:b/>
          <w:noProof/>
        </w:rPr>
        <w:t>107</w:t>
      </w:r>
      <w:r w:rsidRPr="0032396A">
        <w:rPr>
          <w:noProof/>
        </w:rPr>
        <w:t>, 127-135, doi:10.1016/j.neuroimage.2014.12.002 (2015).</w:t>
      </w:r>
    </w:p>
    <w:p w14:paraId="33A7F9DA" w14:textId="77777777" w:rsidR="0032396A" w:rsidRPr="0032396A" w:rsidRDefault="0032396A" w:rsidP="0032396A">
      <w:pPr>
        <w:pStyle w:val="EndNoteBibliography"/>
        <w:ind w:left="720" w:hanging="720"/>
        <w:rPr>
          <w:noProof/>
        </w:rPr>
      </w:pPr>
      <w:r w:rsidRPr="0032396A">
        <w:rPr>
          <w:noProof/>
        </w:rPr>
        <w:t>22</w:t>
      </w:r>
      <w:r w:rsidRPr="0032396A">
        <w:rPr>
          <w:noProof/>
        </w:rPr>
        <w:tab/>
        <w:t>Ewert, S.</w:t>
      </w:r>
      <w:r w:rsidRPr="0032396A">
        <w:rPr>
          <w:i/>
          <w:noProof/>
        </w:rPr>
        <w:t xml:space="preserve"> et al.</w:t>
      </w:r>
      <w:r w:rsidRPr="0032396A">
        <w:rPr>
          <w:noProof/>
        </w:rPr>
        <w:t xml:space="preserve"> Toward defining deep brain stimulation targets in MNI space: A subcortical atlas based on multimodal MRI, histology and structural connectivity. </w:t>
      </w:r>
      <w:r w:rsidRPr="0032396A">
        <w:rPr>
          <w:i/>
          <w:noProof/>
        </w:rPr>
        <w:t>Neuroimage</w:t>
      </w:r>
      <w:r w:rsidRPr="0032396A">
        <w:rPr>
          <w:noProof/>
        </w:rPr>
        <w:t xml:space="preserve"> </w:t>
      </w:r>
      <w:r w:rsidRPr="0032396A">
        <w:rPr>
          <w:b/>
          <w:noProof/>
        </w:rPr>
        <w:t>170</w:t>
      </w:r>
      <w:r w:rsidRPr="0032396A">
        <w:rPr>
          <w:noProof/>
        </w:rPr>
        <w:t>, 271-282, doi:10.1016/j.neuroimage.2017.05.015 (2018).</w:t>
      </w:r>
    </w:p>
    <w:p w14:paraId="47C4C669" w14:textId="35FD7B03" w:rsidR="0032396A" w:rsidRPr="0032396A" w:rsidRDefault="0032396A" w:rsidP="0032396A">
      <w:pPr>
        <w:pStyle w:val="EndNoteBibliography"/>
        <w:ind w:left="720" w:hanging="720"/>
        <w:rPr>
          <w:noProof/>
        </w:rPr>
      </w:pPr>
      <w:r w:rsidRPr="0032396A">
        <w:rPr>
          <w:noProof/>
        </w:rPr>
        <w:t>23</w:t>
      </w:r>
      <w:r w:rsidRPr="0032396A">
        <w:rPr>
          <w:noProof/>
        </w:rPr>
        <w:tab/>
        <w:t>Bush, A.</w:t>
      </w:r>
      <w:r w:rsidRPr="0032396A">
        <w:rPr>
          <w:i/>
          <w:noProof/>
        </w:rPr>
        <w:t xml:space="preserve"> et al.</w:t>
      </w:r>
      <w:r w:rsidRPr="0032396A">
        <w:rPr>
          <w:noProof/>
        </w:rPr>
        <w:t xml:space="preserve"> Differentiation of speech-induced artifacts from physiological high gamma activity in intracranial recordings </w:t>
      </w:r>
      <w:r w:rsidRPr="0032396A">
        <w:rPr>
          <w:i/>
          <w:noProof/>
        </w:rPr>
        <w:t>NeuroImage</w:t>
      </w:r>
      <w:r w:rsidRPr="0032396A">
        <w:rPr>
          <w:noProof/>
        </w:rPr>
        <w:t xml:space="preserve"> </w:t>
      </w:r>
      <w:r w:rsidRPr="0032396A">
        <w:rPr>
          <w:b/>
          <w:noProof/>
        </w:rPr>
        <w:t>250</w:t>
      </w:r>
      <w:r w:rsidRPr="0032396A">
        <w:rPr>
          <w:noProof/>
        </w:rPr>
        <w:t>, 118962, doi:</w:t>
      </w:r>
      <w:hyperlink r:id="rId35" w:history="1">
        <w:r w:rsidRPr="0032396A">
          <w:rPr>
            <w:rStyle w:val="a6"/>
            <w:noProof/>
          </w:rPr>
          <w:t>https://doi.org/10.1016/j.neuroimage.2022.118962</w:t>
        </w:r>
      </w:hyperlink>
      <w:r w:rsidRPr="0032396A">
        <w:rPr>
          <w:noProof/>
        </w:rPr>
        <w:t xml:space="preserve"> (2022).</w:t>
      </w:r>
    </w:p>
    <w:p w14:paraId="1B306E0B" w14:textId="77777777" w:rsidR="0032396A" w:rsidRPr="0032396A" w:rsidRDefault="0032396A" w:rsidP="0032396A">
      <w:pPr>
        <w:pStyle w:val="EndNoteBibliography"/>
        <w:ind w:left="720" w:hanging="720"/>
        <w:rPr>
          <w:noProof/>
        </w:rPr>
      </w:pPr>
      <w:r w:rsidRPr="0032396A">
        <w:rPr>
          <w:noProof/>
        </w:rPr>
        <w:t>24</w:t>
      </w:r>
      <w:r w:rsidRPr="0032396A">
        <w:rPr>
          <w:noProof/>
        </w:rPr>
        <w:tab/>
        <w:t>Zhu, Y.</w:t>
      </w:r>
      <w:r w:rsidRPr="0032396A">
        <w:rPr>
          <w:i/>
          <w:noProof/>
        </w:rPr>
        <w:t xml:space="preserve"> et al.</w:t>
      </w:r>
      <w:r w:rsidRPr="0032396A">
        <w:rPr>
          <w:noProof/>
        </w:rPr>
        <w:t xml:space="preserve"> Distinct spatiotemporal patterns of syntactic and semantic processing in human inferior frontal gyrus. </w:t>
      </w:r>
      <w:r w:rsidRPr="0032396A">
        <w:rPr>
          <w:i/>
          <w:noProof/>
        </w:rPr>
        <w:t>Nature Human Behaviour</w:t>
      </w:r>
      <w:r w:rsidRPr="0032396A">
        <w:rPr>
          <w:noProof/>
        </w:rPr>
        <w:t xml:space="preserve"> </w:t>
      </w:r>
      <w:r w:rsidRPr="0032396A">
        <w:rPr>
          <w:b/>
          <w:noProof/>
        </w:rPr>
        <w:t>6</w:t>
      </w:r>
      <w:r w:rsidRPr="0032396A">
        <w:rPr>
          <w:noProof/>
        </w:rPr>
        <w:t>, 1104-1111, doi:10.1038/s41562-022-01334-6 (2022).</w:t>
      </w:r>
    </w:p>
    <w:p w14:paraId="0C81541D" w14:textId="0F03ADD5" w:rsidR="00734A94" w:rsidRPr="00BE5CEB" w:rsidRDefault="0032396A" w:rsidP="00BE5CEB">
      <w:pPr>
        <w:spacing w:afterLines="120" w:after="288"/>
        <w:rPr>
          <w:rFonts w:ascii="Times New Roman" w:hAnsi="Times New Roman" w:cs="Times New Roman"/>
        </w:rPr>
      </w:pPr>
      <w:r>
        <w:rPr>
          <w:rFonts w:ascii="Times New Roman" w:hAnsi="Times New Roman" w:cs="Times New Roman"/>
        </w:rPr>
        <w:fldChar w:fldCharType="end"/>
      </w:r>
    </w:p>
    <w:sectPr w:rsidR="00734A94" w:rsidRPr="00BE5CEB" w:rsidSect="00230B91">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ichardson, Robert M.,MD, PhD" w:date="2025-06-25T11:56:00Z" w:initials="MR">
    <w:p w14:paraId="5A66D08C" w14:textId="77777777" w:rsidR="00BE5CEB" w:rsidRDefault="00BE5CEB" w:rsidP="00BE5CEB">
      <w:r>
        <w:rPr>
          <w:rStyle w:val="a3"/>
        </w:rPr>
        <w:annotationRef/>
      </w:r>
      <w:r>
        <w:rPr>
          <w:color w:val="000000"/>
          <w:sz w:val="20"/>
          <w:szCs w:val="20"/>
        </w:rPr>
        <w:t xml:space="preserve">Not correct and not a good reference. See </w:t>
      </w:r>
      <w:hyperlink r:id="rId1" w:history="1">
        <w:r w:rsidRPr="002F3F7F">
          <w:rPr>
            <w:rStyle w:val="a6"/>
            <w:sz w:val="20"/>
            <w:szCs w:val="20"/>
          </w:rPr>
          <w:t>https://pubmed.ncbi.nlm.nih.gov/31685634/</w:t>
        </w:r>
      </w:hyperlink>
      <w:r>
        <w:rPr>
          <w:color w:val="000000"/>
          <w:sz w:val="20"/>
          <w:szCs w:val="20"/>
        </w:rPr>
        <w:t xml:space="preserve"> and </w:t>
      </w:r>
      <w:hyperlink r:id="rId2" w:history="1">
        <w:r w:rsidRPr="002F3F7F">
          <w:rPr>
            <w:rStyle w:val="a6"/>
            <w:sz w:val="20"/>
            <w:szCs w:val="20"/>
          </w:rPr>
          <w:t>www.frontiersin.org/journals/human-neuroscience/articles/10.3389/fnhum.2010.00186/full</w:t>
        </w:r>
      </w:hyperlink>
      <w:r>
        <w:rPr>
          <w:color w:val="000000"/>
          <w:sz w:val="20"/>
          <w:szCs w:val="20"/>
        </w:rPr>
        <w:t xml:space="preserve"> </w:t>
      </w:r>
    </w:p>
  </w:comment>
  <w:comment w:id="1" w:author="Mark Richardson" w:date="2025-05-15T22:50:00Z" w:initials="MR">
    <w:p w14:paraId="17CC7E49" w14:textId="77777777" w:rsidR="00BE5CEB" w:rsidRDefault="00BE5CEB" w:rsidP="00BE5CEB">
      <w:r>
        <w:rPr>
          <w:rStyle w:val="a3"/>
        </w:rPr>
        <w:annotationRef/>
      </w:r>
      <w:r>
        <w:rPr>
          <w:color w:val="000000"/>
          <w:sz w:val="20"/>
          <w:szCs w:val="20"/>
        </w:rPr>
        <w:t>Cite: Miocinovic…Starr 2018</w:t>
      </w:r>
    </w:p>
  </w:comment>
  <w:comment w:id="2" w:author="Mark Richardson" w:date="2025-05-15T22:50:00Z" w:initials="MR">
    <w:p w14:paraId="1B157E3A" w14:textId="77777777" w:rsidR="00BE5CEB" w:rsidRDefault="00BE5CEB" w:rsidP="00BE5CEB">
      <w:r>
        <w:rPr>
          <w:rStyle w:val="a3"/>
        </w:rPr>
        <w:annotationRef/>
      </w:r>
      <w:r>
        <w:rPr>
          <w:color w:val="000000"/>
          <w:sz w:val="20"/>
          <w:szCs w:val="20"/>
        </w:rPr>
        <w:t>Cite: Chen…Starr 2020</w:t>
      </w:r>
    </w:p>
  </w:comment>
  <w:comment w:id="3" w:author="Mark Richardson" w:date="2025-05-15T21:49:00Z" w:initials="MR">
    <w:p w14:paraId="22984A65" w14:textId="77777777" w:rsidR="00BE5CEB" w:rsidRDefault="00BE5CEB" w:rsidP="00BE5CEB">
      <w:r>
        <w:rPr>
          <w:rStyle w:val="a3"/>
        </w:rPr>
        <w:annotationRef/>
      </w:r>
      <w:r>
        <w:rPr>
          <w:color w:val="000000"/>
          <w:sz w:val="20"/>
          <w:szCs w:val="20"/>
        </w:rPr>
        <w:t xml:space="preserve">CIte: </w:t>
      </w:r>
      <w:hyperlink r:id="rId3" w:history="1">
        <w:r w:rsidRPr="00946E3A">
          <w:rPr>
            <w:rStyle w:val="a6"/>
            <w:sz w:val="20"/>
            <w:szCs w:val="20"/>
          </w:rPr>
          <w:t>http://dx.doi.org/10.3389/fneur.2015.00234</w:t>
        </w:r>
      </w:hyperlink>
      <w:r>
        <w:rPr>
          <w:color w:val="000000"/>
          <w:sz w:val="20"/>
          <w:szCs w:val="20"/>
        </w:rPr>
        <w:t xml:space="preserve"> </w:t>
      </w:r>
    </w:p>
  </w:comment>
  <w:comment w:id="4" w:author="Vissani, Matteo,PhD, MSC" w:date="2025-04-01T10:29:00Z" w:initials="VMM">
    <w:p w14:paraId="001CFC7A" w14:textId="1362ECFD" w:rsidR="00814C3E" w:rsidRDefault="00814C3E">
      <w:pPr>
        <w:pStyle w:val="a4"/>
      </w:pPr>
      <w:r>
        <w:rPr>
          <w:rStyle w:val="a3"/>
        </w:rPr>
        <w:annotationRef/>
      </w:r>
      <w:r>
        <w:t>Pinpoint auditory window</w:t>
      </w:r>
    </w:p>
  </w:comment>
  <w:comment w:id="5" w:author="Vissani, Matteo,PhD, MSC" w:date="2025-04-01T10:22:00Z" w:initials="VMM">
    <w:p w14:paraId="76D2CA6A" w14:textId="56C8EED2" w:rsidR="000D412C" w:rsidRDefault="000D412C">
      <w:pPr>
        <w:pStyle w:val="a4"/>
      </w:pPr>
      <w:r>
        <w:rPr>
          <w:rStyle w:val="a3"/>
        </w:rPr>
        <w:annotationRef/>
      </w:r>
      <w:r>
        <w:t>Distance*. Report number of permutations</w:t>
      </w:r>
      <w:r w:rsidR="004F33A4">
        <w:t xml:space="preserve"> and p-value</w:t>
      </w:r>
    </w:p>
  </w:comment>
  <w:comment w:id="6" w:author="Vissani, Matteo,PhD, MSC" w:date="2025-04-01T10:29:00Z" w:initials="VMM">
    <w:p w14:paraId="2ED1A33B" w14:textId="29042BE1" w:rsidR="00814C3E" w:rsidRDefault="00814C3E">
      <w:pPr>
        <w:pStyle w:val="a4"/>
      </w:pPr>
      <w:r>
        <w:rPr>
          <w:rStyle w:val="a3"/>
        </w:rPr>
        <w:annotationRef/>
      </w:r>
      <w:r>
        <w:t>Report colorbar label. Pinpoint auditory window</w:t>
      </w:r>
    </w:p>
  </w:comment>
  <w:comment w:id="7" w:author="Vissani, Matteo,PhD, MSC" w:date="2025-04-01T10:31:00Z" w:initials="VMM">
    <w:p w14:paraId="20C61867" w14:textId="3A21A46F" w:rsidR="004F33A4" w:rsidRDefault="004F33A4">
      <w:pPr>
        <w:pStyle w:val="a4"/>
      </w:pPr>
      <w:r>
        <w:rPr>
          <w:rStyle w:val="a3"/>
        </w:rPr>
        <w:annotationRef/>
      </w:r>
      <w:r>
        <w:t>Report number of permutations and p-value</w:t>
      </w:r>
    </w:p>
  </w:comment>
  <w:comment w:id="8" w:author="Vissani, Matteo,PhD, MSC" w:date="2025-04-01T10:37:00Z" w:initials="VMM">
    <w:p w14:paraId="65E33E7B" w14:textId="02EFBCB9" w:rsidR="009456BA" w:rsidRDefault="009456BA">
      <w:pPr>
        <w:pStyle w:val="a4"/>
      </w:pPr>
      <w:r>
        <w:rPr>
          <w:rStyle w:val="a3"/>
        </w:rPr>
        <w:annotationRef/>
      </w:r>
      <w:r>
        <w:t>Maybe bottom right panel is wrong. This is one of the most important supplementary figures for me.</w:t>
      </w:r>
    </w:p>
  </w:comment>
  <w:comment w:id="9" w:author="Vissani, Matteo,PhD, MSC" w:date="2025-04-01T10:47:00Z" w:initials="VMM">
    <w:p w14:paraId="2C49AB7A" w14:textId="19C45100" w:rsidR="00ED3A38" w:rsidRDefault="00ED3A38">
      <w:pPr>
        <w:pStyle w:val="a4"/>
      </w:pPr>
      <w:r>
        <w:rPr>
          <w:rStyle w:val="a3"/>
        </w:rPr>
        <w:annotationRef/>
      </w:r>
      <w:r>
        <w:t># permutations and p-value</w:t>
      </w:r>
    </w:p>
  </w:comment>
  <w:comment w:id="10" w:author="Vissani, Matteo,PhD, MSC" w:date="2025-04-01T10:48:00Z" w:initials="VMM">
    <w:p w14:paraId="063A52D8" w14:textId="6CEC4FF7" w:rsidR="00B07331" w:rsidRDefault="00B07331">
      <w:pPr>
        <w:pStyle w:val="a4"/>
      </w:pPr>
      <w:r>
        <w:rPr>
          <w:rStyle w:val="a3"/>
        </w:rPr>
        <w:annotationRef/>
      </w:r>
      <w:r>
        <w:t>Show -log10(0.05)</w:t>
      </w:r>
    </w:p>
  </w:comment>
  <w:comment w:id="11" w:author="Vissani, Matteo,PhD, MSC" w:date="2025-04-01T10:52:00Z" w:initials="VMM">
    <w:p w14:paraId="7B274230" w14:textId="041528EF" w:rsidR="00B07331" w:rsidRDefault="00B07331">
      <w:pPr>
        <w:pStyle w:val="a4"/>
      </w:pPr>
      <w:r>
        <w:rPr>
          <w:rStyle w:val="a3"/>
        </w:rPr>
        <w:annotationRef/>
      </w:r>
      <w:r>
        <w:t>Show behavioral events</w:t>
      </w:r>
    </w:p>
  </w:comment>
  <w:comment w:id="13" w:author="Vissani, Matteo,PhD, MSC" w:date="2025-04-01T10:59:00Z" w:initials="VMM">
    <w:p w14:paraId="3D9C82B2" w14:textId="078C8A3A" w:rsidR="00C2461B" w:rsidRDefault="00C2461B">
      <w:pPr>
        <w:pStyle w:val="a4"/>
      </w:pPr>
      <w:r>
        <w:rPr>
          <w:rStyle w:val="a3"/>
        </w:rPr>
        <w:annotationRef/>
      </w:r>
      <w:r>
        <w:t>Adjust legend location and pinpoint events. Adjust y-label</w:t>
      </w:r>
    </w:p>
  </w:comment>
  <w:comment w:id="14" w:author="Vissani, Matteo,PhD, MSC" w:date="2025-04-01T10:59:00Z" w:initials="VMM">
    <w:p w14:paraId="13B8C704" w14:textId="2726CD19" w:rsidR="00C2461B" w:rsidRDefault="00C2461B">
      <w:pPr>
        <w:pStyle w:val="a4"/>
      </w:pPr>
      <w:r>
        <w:rPr>
          <w:rStyle w:val="a3"/>
        </w:rPr>
        <w:annotationRef/>
      </w:r>
      <w:r>
        <w:t>Adjust y-label and legend. Maybe reduce the linewidth.</w:t>
      </w:r>
    </w:p>
  </w:comment>
  <w:comment w:id="15" w:author="Vissani, Matteo,PhD, MSC" w:date="2025-04-01T10:40:00Z" w:initials="VMM">
    <w:p w14:paraId="0429DC3E" w14:textId="7A5F7E78" w:rsidR="009456BA" w:rsidRDefault="009456BA">
      <w:pPr>
        <w:pStyle w:val="a4"/>
      </w:pPr>
      <w:r>
        <w:rPr>
          <w:rStyle w:val="a3"/>
        </w:rPr>
        <w:annotationRef/>
      </w:r>
      <w:r>
        <w:t>Distance*. Report # permutations and p-value.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66D08C" w15:done="1"/>
  <w15:commentEx w15:paraId="17CC7E49" w15:done="1"/>
  <w15:commentEx w15:paraId="1B157E3A" w15:done="1"/>
  <w15:commentEx w15:paraId="22984A65" w15:done="1"/>
  <w15:commentEx w15:paraId="001CFC7A" w15:done="1"/>
  <w15:commentEx w15:paraId="76D2CA6A" w15:done="1"/>
  <w15:commentEx w15:paraId="2ED1A33B" w15:done="1"/>
  <w15:commentEx w15:paraId="20C61867" w15:done="1"/>
  <w15:commentEx w15:paraId="65E33E7B" w15:done="1"/>
  <w15:commentEx w15:paraId="2C49AB7A" w15:done="1"/>
  <w15:commentEx w15:paraId="063A52D8" w15:done="1"/>
  <w15:commentEx w15:paraId="7B274230" w15:done="1"/>
  <w15:commentEx w15:paraId="3D9C82B2" w15:done="1"/>
  <w15:commentEx w15:paraId="13B8C704" w15:done="1"/>
  <w15:commentEx w15:paraId="0429DC3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895962" w16cex:dateUtc="2025-06-25T18:56:00Z"/>
  <w16cex:commentExtensible w16cex:durableId="5DCF72C5" w16cex:dateUtc="2025-05-16T02:50:00Z"/>
  <w16cex:commentExtensible w16cex:durableId="5C6036DD" w16cex:dateUtc="2025-05-16T02:50:00Z"/>
  <w16cex:commentExtensible w16cex:durableId="3AB82FC9" w16cex:dateUtc="2025-05-16T01:49:00Z"/>
  <w16cex:commentExtensible w16cex:durableId="2B963E9B" w16cex:dateUtc="2025-04-01T14:29:00Z"/>
  <w16cex:commentExtensible w16cex:durableId="2B963CDC" w16cex:dateUtc="2025-04-01T14:22:00Z"/>
  <w16cex:commentExtensible w16cex:durableId="2B963E81" w16cex:dateUtc="2025-04-01T14:29:00Z"/>
  <w16cex:commentExtensible w16cex:durableId="2B963F0D" w16cex:dateUtc="2025-04-01T14:31:00Z"/>
  <w16cex:commentExtensible w16cex:durableId="2B964085" w16cex:dateUtc="2025-04-01T14:37:00Z"/>
  <w16cex:commentExtensible w16cex:durableId="2B9642AA" w16cex:dateUtc="2025-04-01T14:47:00Z"/>
  <w16cex:commentExtensible w16cex:durableId="2B9642FE" w16cex:dateUtc="2025-04-01T14:48:00Z"/>
  <w16cex:commentExtensible w16cex:durableId="2B964408" w16cex:dateUtc="2025-04-01T14:52:00Z"/>
  <w16cex:commentExtensible w16cex:durableId="2B964576" w16cex:dateUtc="2025-04-01T14:59:00Z"/>
  <w16cex:commentExtensible w16cex:durableId="2B9645A5" w16cex:dateUtc="2025-04-01T14:59:00Z"/>
  <w16cex:commentExtensible w16cex:durableId="2B96410E" w16cex:dateUtc="2025-04-01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66D08C" w16cid:durableId="1F895962"/>
  <w16cid:commentId w16cid:paraId="17CC7E49" w16cid:durableId="5DCF72C5"/>
  <w16cid:commentId w16cid:paraId="1B157E3A" w16cid:durableId="5C6036DD"/>
  <w16cid:commentId w16cid:paraId="22984A65" w16cid:durableId="3AB82FC9"/>
  <w16cid:commentId w16cid:paraId="001CFC7A" w16cid:durableId="2B963E9B"/>
  <w16cid:commentId w16cid:paraId="76D2CA6A" w16cid:durableId="2B963CDC"/>
  <w16cid:commentId w16cid:paraId="2ED1A33B" w16cid:durableId="2B963E81"/>
  <w16cid:commentId w16cid:paraId="20C61867" w16cid:durableId="2B963F0D"/>
  <w16cid:commentId w16cid:paraId="65E33E7B" w16cid:durableId="2B964085"/>
  <w16cid:commentId w16cid:paraId="2C49AB7A" w16cid:durableId="2B9642AA"/>
  <w16cid:commentId w16cid:paraId="063A52D8" w16cid:durableId="2B9642FE"/>
  <w16cid:commentId w16cid:paraId="7B274230" w16cid:durableId="2B964408"/>
  <w16cid:commentId w16cid:paraId="3D9C82B2" w16cid:durableId="2B964576"/>
  <w16cid:commentId w16cid:paraId="13B8C704" w16cid:durableId="2B9645A5"/>
  <w16cid:commentId w16cid:paraId="0429DC3E" w16cid:durableId="2B9641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E21D2" w14:textId="77777777" w:rsidR="001A4C79" w:rsidRDefault="001A4C79" w:rsidP="00E933FC">
      <w:r>
        <w:separator/>
      </w:r>
    </w:p>
  </w:endnote>
  <w:endnote w:type="continuationSeparator" w:id="0">
    <w:p w14:paraId="5008BF23" w14:textId="77777777" w:rsidR="001A4C79" w:rsidRDefault="001A4C79" w:rsidP="00E93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072B3" w14:textId="77777777" w:rsidR="001A4C79" w:rsidRDefault="001A4C79" w:rsidP="00E933FC">
      <w:r>
        <w:separator/>
      </w:r>
    </w:p>
  </w:footnote>
  <w:footnote w:type="continuationSeparator" w:id="0">
    <w:p w14:paraId="0C692F69" w14:textId="77777777" w:rsidR="001A4C79" w:rsidRDefault="001A4C79" w:rsidP="00E933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05A5"/>
    <w:multiLevelType w:val="hybridMultilevel"/>
    <w:tmpl w:val="EA880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D050FA"/>
    <w:multiLevelType w:val="hybridMultilevel"/>
    <w:tmpl w:val="23B2AB70"/>
    <w:lvl w:ilvl="0" w:tplc="EEC206D2">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045281"/>
    <w:multiLevelType w:val="hybridMultilevel"/>
    <w:tmpl w:val="07D25E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911036">
    <w:abstractNumId w:val="2"/>
  </w:num>
  <w:num w:numId="2" w16cid:durableId="314997361">
    <w:abstractNumId w:val="1"/>
  </w:num>
  <w:num w:numId="3" w16cid:durableId="9269643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son, Robert M.,MD, PhD">
    <w15:presenceInfo w15:providerId="AD" w15:userId="S::Mark.Richardson@MGH.HARVARD.EDU::fc78b7a6-e972-457e-89fd-f17a799010e6"/>
  </w15:person>
  <w15:person w15:author="Mark Richardson">
    <w15:presenceInfo w15:providerId="None" w15:userId="Mark Richardson"/>
  </w15:person>
  <w15:person w15:author="Vissani, Matteo,PhD, MSC">
    <w15:presenceInfo w15:providerId="AD" w15:userId="S::mvissani@mgh.harvard.edu::bf572bdd-2606-43fe-b2fe-a56211dafaae"/>
  </w15:person>
  <w15:person w15:author="Yanming Zhu">
    <w15:presenceInfo w15:providerId="None" w15:userId="Yanming Zh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6"/>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sf2z9s62a0z7edr97vv95592etvet2zdvp&quot;&gt;My EndNote Library&lt;record-ids&gt;&lt;item&gt;25&lt;/item&gt;&lt;item&gt;26&lt;/item&gt;&lt;item&gt;34&lt;/item&gt;&lt;item&gt;35&lt;/item&gt;&lt;item&gt;43&lt;/item&gt;&lt;item&gt;45&lt;/item&gt;&lt;item&gt;46&lt;/item&gt;&lt;item&gt;59&lt;/item&gt;&lt;item&gt;93&lt;/item&gt;&lt;item&gt;308&lt;/item&gt;&lt;item&gt;318&lt;/item&gt;&lt;item&gt;360&lt;/item&gt;&lt;item&gt;546&lt;/item&gt;&lt;item&gt;554&lt;/item&gt;&lt;item&gt;555&lt;/item&gt;&lt;item&gt;556&lt;/item&gt;&lt;item&gt;573&lt;/item&gt;&lt;item&gt;698&lt;/item&gt;&lt;/record-ids&gt;&lt;/item&gt;&lt;/Libraries&gt;"/>
  </w:docVars>
  <w:rsids>
    <w:rsidRoot w:val="00122F38"/>
    <w:rsid w:val="00000331"/>
    <w:rsid w:val="00002BEC"/>
    <w:rsid w:val="00004680"/>
    <w:rsid w:val="00004D6D"/>
    <w:rsid w:val="000073CC"/>
    <w:rsid w:val="0000795F"/>
    <w:rsid w:val="00007F5C"/>
    <w:rsid w:val="000101B5"/>
    <w:rsid w:val="00012B13"/>
    <w:rsid w:val="00012EA2"/>
    <w:rsid w:val="00012FBB"/>
    <w:rsid w:val="00012FCA"/>
    <w:rsid w:val="00013596"/>
    <w:rsid w:val="00014506"/>
    <w:rsid w:val="000147BA"/>
    <w:rsid w:val="0001485C"/>
    <w:rsid w:val="0001490D"/>
    <w:rsid w:val="00014AC7"/>
    <w:rsid w:val="000151B7"/>
    <w:rsid w:val="000157E8"/>
    <w:rsid w:val="00015C71"/>
    <w:rsid w:val="00015DA0"/>
    <w:rsid w:val="00015E7A"/>
    <w:rsid w:val="000170C8"/>
    <w:rsid w:val="0001765B"/>
    <w:rsid w:val="00017D48"/>
    <w:rsid w:val="00017F56"/>
    <w:rsid w:val="00020DAF"/>
    <w:rsid w:val="0002106A"/>
    <w:rsid w:val="00022989"/>
    <w:rsid w:val="00022F5A"/>
    <w:rsid w:val="00023FCD"/>
    <w:rsid w:val="00024DC8"/>
    <w:rsid w:val="0002505C"/>
    <w:rsid w:val="0002571F"/>
    <w:rsid w:val="00025B3F"/>
    <w:rsid w:val="0002658C"/>
    <w:rsid w:val="000265E7"/>
    <w:rsid w:val="00026988"/>
    <w:rsid w:val="00027F7A"/>
    <w:rsid w:val="00031BB4"/>
    <w:rsid w:val="0003227E"/>
    <w:rsid w:val="00032BC4"/>
    <w:rsid w:val="00033268"/>
    <w:rsid w:val="00033269"/>
    <w:rsid w:val="00033A55"/>
    <w:rsid w:val="00034091"/>
    <w:rsid w:val="000343CE"/>
    <w:rsid w:val="000364AD"/>
    <w:rsid w:val="00036B42"/>
    <w:rsid w:val="000373E9"/>
    <w:rsid w:val="00040672"/>
    <w:rsid w:val="0004081C"/>
    <w:rsid w:val="00040FA8"/>
    <w:rsid w:val="00041A3C"/>
    <w:rsid w:val="00041BDD"/>
    <w:rsid w:val="000428F6"/>
    <w:rsid w:val="0004378A"/>
    <w:rsid w:val="0004470A"/>
    <w:rsid w:val="00045A21"/>
    <w:rsid w:val="000460B9"/>
    <w:rsid w:val="00046714"/>
    <w:rsid w:val="000473C8"/>
    <w:rsid w:val="00050EB8"/>
    <w:rsid w:val="000541B0"/>
    <w:rsid w:val="00054B41"/>
    <w:rsid w:val="00054B68"/>
    <w:rsid w:val="0005616B"/>
    <w:rsid w:val="000566C5"/>
    <w:rsid w:val="00056701"/>
    <w:rsid w:val="00056C33"/>
    <w:rsid w:val="00056C9C"/>
    <w:rsid w:val="00057992"/>
    <w:rsid w:val="00057EFA"/>
    <w:rsid w:val="00060212"/>
    <w:rsid w:val="00060996"/>
    <w:rsid w:val="00061B62"/>
    <w:rsid w:val="000627C4"/>
    <w:rsid w:val="000648B1"/>
    <w:rsid w:val="000654A9"/>
    <w:rsid w:val="00065728"/>
    <w:rsid w:val="00066079"/>
    <w:rsid w:val="00066C22"/>
    <w:rsid w:val="00067465"/>
    <w:rsid w:val="0007002C"/>
    <w:rsid w:val="0007138B"/>
    <w:rsid w:val="0007221F"/>
    <w:rsid w:val="00072535"/>
    <w:rsid w:val="00072697"/>
    <w:rsid w:val="000744CB"/>
    <w:rsid w:val="00074753"/>
    <w:rsid w:val="00074958"/>
    <w:rsid w:val="00074DC8"/>
    <w:rsid w:val="000750CB"/>
    <w:rsid w:val="00075500"/>
    <w:rsid w:val="00075772"/>
    <w:rsid w:val="000761D7"/>
    <w:rsid w:val="00076E05"/>
    <w:rsid w:val="00077E7A"/>
    <w:rsid w:val="00080863"/>
    <w:rsid w:val="00080A57"/>
    <w:rsid w:val="00081772"/>
    <w:rsid w:val="00081E6C"/>
    <w:rsid w:val="000825EA"/>
    <w:rsid w:val="00082A0A"/>
    <w:rsid w:val="00082F22"/>
    <w:rsid w:val="00082F89"/>
    <w:rsid w:val="00083451"/>
    <w:rsid w:val="00083DA4"/>
    <w:rsid w:val="00083F9C"/>
    <w:rsid w:val="00084597"/>
    <w:rsid w:val="00084759"/>
    <w:rsid w:val="00085025"/>
    <w:rsid w:val="00085448"/>
    <w:rsid w:val="00086FB4"/>
    <w:rsid w:val="00087054"/>
    <w:rsid w:val="00091317"/>
    <w:rsid w:val="00095B4F"/>
    <w:rsid w:val="00096471"/>
    <w:rsid w:val="0009693F"/>
    <w:rsid w:val="00096F96"/>
    <w:rsid w:val="000975BC"/>
    <w:rsid w:val="000A0061"/>
    <w:rsid w:val="000A194C"/>
    <w:rsid w:val="000A1FEE"/>
    <w:rsid w:val="000A2C6A"/>
    <w:rsid w:val="000A49FB"/>
    <w:rsid w:val="000A509F"/>
    <w:rsid w:val="000A6D88"/>
    <w:rsid w:val="000B0233"/>
    <w:rsid w:val="000B0702"/>
    <w:rsid w:val="000B0957"/>
    <w:rsid w:val="000B0E76"/>
    <w:rsid w:val="000B19D3"/>
    <w:rsid w:val="000B1FEA"/>
    <w:rsid w:val="000B22A8"/>
    <w:rsid w:val="000B33AB"/>
    <w:rsid w:val="000B34A8"/>
    <w:rsid w:val="000B429C"/>
    <w:rsid w:val="000B674D"/>
    <w:rsid w:val="000B71E0"/>
    <w:rsid w:val="000B725F"/>
    <w:rsid w:val="000B7565"/>
    <w:rsid w:val="000C0EC5"/>
    <w:rsid w:val="000C1172"/>
    <w:rsid w:val="000C1536"/>
    <w:rsid w:val="000C1CF6"/>
    <w:rsid w:val="000C2193"/>
    <w:rsid w:val="000C22AF"/>
    <w:rsid w:val="000C2BEF"/>
    <w:rsid w:val="000C3062"/>
    <w:rsid w:val="000C33BF"/>
    <w:rsid w:val="000C4308"/>
    <w:rsid w:val="000C449D"/>
    <w:rsid w:val="000C4D7B"/>
    <w:rsid w:val="000C647D"/>
    <w:rsid w:val="000C669A"/>
    <w:rsid w:val="000C6CB4"/>
    <w:rsid w:val="000C73D0"/>
    <w:rsid w:val="000C7460"/>
    <w:rsid w:val="000C79D1"/>
    <w:rsid w:val="000D0B7B"/>
    <w:rsid w:val="000D13CB"/>
    <w:rsid w:val="000D1E37"/>
    <w:rsid w:val="000D1FF4"/>
    <w:rsid w:val="000D2749"/>
    <w:rsid w:val="000D3290"/>
    <w:rsid w:val="000D3675"/>
    <w:rsid w:val="000D374B"/>
    <w:rsid w:val="000D3E2E"/>
    <w:rsid w:val="000D3FEE"/>
    <w:rsid w:val="000D412C"/>
    <w:rsid w:val="000D647F"/>
    <w:rsid w:val="000E11D8"/>
    <w:rsid w:val="000E14C2"/>
    <w:rsid w:val="000E20A6"/>
    <w:rsid w:val="000E2687"/>
    <w:rsid w:val="000E28F3"/>
    <w:rsid w:val="000E2B7C"/>
    <w:rsid w:val="000E323D"/>
    <w:rsid w:val="000E329F"/>
    <w:rsid w:val="000E354B"/>
    <w:rsid w:val="000E3FE7"/>
    <w:rsid w:val="000E5D54"/>
    <w:rsid w:val="000E5F16"/>
    <w:rsid w:val="000E65C1"/>
    <w:rsid w:val="000E692B"/>
    <w:rsid w:val="000E762C"/>
    <w:rsid w:val="000F067C"/>
    <w:rsid w:val="000F0ED1"/>
    <w:rsid w:val="000F1217"/>
    <w:rsid w:val="000F2644"/>
    <w:rsid w:val="000F2C54"/>
    <w:rsid w:val="000F3C93"/>
    <w:rsid w:val="000F4050"/>
    <w:rsid w:val="000F450D"/>
    <w:rsid w:val="000F4B06"/>
    <w:rsid w:val="000F5032"/>
    <w:rsid w:val="000F5AA5"/>
    <w:rsid w:val="000F611B"/>
    <w:rsid w:val="000F673A"/>
    <w:rsid w:val="000F6988"/>
    <w:rsid w:val="000F7074"/>
    <w:rsid w:val="000F73DE"/>
    <w:rsid w:val="000F7FB7"/>
    <w:rsid w:val="00100063"/>
    <w:rsid w:val="00100DC9"/>
    <w:rsid w:val="0010136D"/>
    <w:rsid w:val="00101E1D"/>
    <w:rsid w:val="00102DF1"/>
    <w:rsid w:val="001039CD"/>
    <w:rsid w:val="001045F2"/>
    <w:rsid w:val="0010501D"/>
    <w:rsid w:val="001051C2"/>
    <w:rsid w:val="0010522B"/>
    <w:rsid w:val="0010657F"/>
    <w:rsid w:val="00107069"/>
    <w:rsid w:val="00107552"/>
    <w:rsid w:val="00107D44"/>
    <w:rsid w:val="001116E0"/>
    <w:rsid w:val="00111B5C"/>
    <w:rsid w:val="00111EBA"/>
    <w:rsid w:val="00112E32"/>
    <w:rsid w:val="00113791"/>
    <w:rsid w:val="00113D45"/>
    <w:rsid w:val="00114C0B"/>
    <w:rsid w:val="00114EB3"/>
    <w:rsid w:val="001155FB"/>
    <w:rsid w:val="00116124"/>
    <w:rsid w:val="00117426"/>
    <w:rsid w:val="00120557"/>
    <w:rsid w:val="00120778"/>
    <w:rsid w:val="0012120F"/>
    <w:rsid w:val="00121277"/>
    <w:rsid w:val="0012197E"/>
    <w:rsid w:val="00122F38"/>
    <w:rsid w:val="0012306F"/>
    <w:rsid w:val="00123971"/>
    <w:rsid w:val="00123989"/>
    <w:rsid w:val="001239B1"/>
    <w:rsid w:val="00123A2B"/>
    <w:rsid w:val="0012790D"/>
    <w:rsid w:val="00127C90"/>
    <w:rsid w:val="00127D28"/>
    <w:rsid w:val="001300D5"/>
    <w:rsid w:val="00130946"/>
    <w:rsid w:val="00130968"/>
    <w:rsid w:val="00130ECD"/>
    <w:rsid w:val="00131559"/>
    <w:rsid w:val="001316C0"/>
    <w:rsid w:val="0013249F"/>
    <w:rsid w:val="001325A6"/>
    <w:rsid w:val="0013358F"/>
    <w:rsid w:val="00133E65"/>
    <w:rsid w:val="00133FFC"/>
    <w:rsid w:val="0013485B"/>
    <w:rsid w:val="0013732F"/>
    <w:rsid w:val="001402B5"/>
    <w:rsid w:val="001404F7"/>
    <w:rsid w:val="0014138A"/>
    <w:rsid w:val="001413BA"/>
    <w:rsid w:val="00141434"/>
    <w:rsid w:val="00142DF6"/>
    <w:rsid w:val="00143110"/>
    <w:rsid w:val="001433D8"/>
    <w:rsid w:val="0014370D"/>
    <w:rsid w:val="00143BA7"/>
    <w:rsid w:val="00144F25"/>
    <w:rsid w:val="00145ABA"/>
    <w:rsid w:val="00145DDD"/>
    <w:rsid w:val="00150115"/>
    <w:rsid w:val="0015105E"/>
    <w:rsid w:val="001521A5"/>
    <w:rsid w:val="001521DC"/>
    <w:rsid w:val="001528F2"/>
    <w:rsid w:val="00152A05"/>
    <w:rsid w:val="00154090"/>
    <w:rsid w:val="001551F9"/>
    <w:rsid w:val="001569EF"/>
    <w:rsid w:val="0016083C"/>
    <w:rsid w:val="00161166"/>
    <w:rsid w:val="0016246C"/>
    <w:rsid w:val="00162630"/>
    <w:rsid w:val="00162C71"/>
    <w:rsid w:val="001639AC"/>
    <w:rsid w:val="00163BDB"/>
    <w:rsid w:val="00163D33"/>
    <w:rsid w:val="001644FA"/>
    <w:rsid w:val="00165131"/>
    <w:rsid w:val="001659EE"/>
    <w:rsid w:val="0016622B"/>
    <w:rsid w:val="001669A8"/>
    <w:rsid w:val="001672BA"/>
    <w:rsid w:val="00167B52"/>
    <w:rsid w:val="001707FE"/>
    <w:rsid w:val="00171A27"/>
    <w:rsid w:val="00171C3C"/>
    <w:rsid w:val="00171F04"/>
    <w:rsid w:val="00172163"/>
    <w:rsid w:val="001721B1"/>
    <w:rsid w:val="001722B7"/>
    <w:rsid w:val="001722E6"/>
    <w:rsid w:val="0017301F"/>
    <w:rsid w:val="0017389B"/>
    <w:rsid w:val="0017536A"/>
    <w:rsid w:val="00176690"/>
    <w:rsid w:val="00177691"/>
    <w:rsid w:val="00180177"/>
    <w:rsid w:val="00181416"/>
    <w:rsid w:val="001820FC"/>
    <w:rsid w:val="00183479"/>
    <w:rsid w:val="0018420D"/>
    <w:rsid w:val="0018495D"/>
    <w:rsid w:val="001853D0"/>
    <w:rsid w:val="00185B9B"/>
    <w:rsid w:val="001860EB"/>
    <w:rsid w:val="001869C5"/>
    <w:rsid w:val="00186C97"/>
    <w:rsid w:val="00186DF7"/>
    <w:rsid w:val="00190AF3"/>
    <w:rsid w:val="0019169A"/>
    <w:rsid w:val="00191994"/>
    <w:rsid w:val="00191E8A"/>
    <w:rsid w:val="00191ECC"/>
    <w:rsid w:val="001924D7"/>
    <w:rsid w:val="00192B8D"/>
    <w:rsid w:val="0019368D"/>
    <w:rsid w:val="0019396B"/>
    <w:rsid w:val="00193CE2"/>
    <w:rsid w:val="001955C8"/>
    <w:rsid w:val="00195B0A"/>
    <w:rsid w:val="00196398"/>
    <w:rsid w:val="001965EA"/>
    <w:rsid w:val="001966C6"/>
    <w:rsid w:val="00197E3B"/>
    <w:rsid w:val="001A0275"/>
    <w:rsid w:val="001A1196"/>
    <w:rsid w:val="001A2F54"/>
    <w:rsid w:val="001A4A05"/>
    <w:rsid w:val="001A4C79"/>
    <w:rsid w:val="001A546E"/>
    <w:rsid w:val="001A5C04"/>
    <w:rsid w:val="001A5CA1"/>
    <w:rsid w:val="001A7BE4"/>
    <w:rsid w:val="001B040E"/>
    <w:rsid w:val="001B1B64"/>
    <w:rsid w:val="001B217B"/>
    <w:rsid w:val="001B24A1"/>
    <w:rsid w:val="001B28AC"/>
    <w:rsid w:val="001B2F29"/>
    <w:rsid w:val="001B3EEE"/>
    <w:rsid w:val="001B4417"/>
    <w:rsid w:val="001B46FC"/>
    <w:rsid w:val="001B5D7E"/>
    <w:rsid w:val="001B6905"/>
    <w:rsid w:val="001B7536"/>
    <w:rsid w:val="001B7B73"/>
    <w:rsid w:val="001C140E"/>
    <w:rsid w:val="001C1EBA"/>
    <w:rsid w:val="001C1F4C"/>
    <w:rsid w:val="001C1FA6"/>
    <w:rsid w:val="001C22B3"/>
    <w:rsid w:val="001C241C"/>
    <w:rsid w:val="001C25FB"/>
    <w:rsid w:val="001C31D2"/>
    <w:rsid w:val="001C3C01"/>
    <w:rsid w:val="001C3C62"/>
    <w:rsid w:val="001C4019"/>
    <w:rsid w:val="001C438F"/>
    <w:rsid w:val="001C4AE1"/>
    <w:rsid w:val="001C4D15"/>
    <w:rsid w:val="001C4DA8"/>
    <w:rsid w:val="001C4E90"/>
    <w:rsid w:val="001C4FC6"/>
    <w:rsid w:val="001C5CCD"/>
    <w:rsid w:val="001C6616"/>
    <w:rsid w:val="001C6B8A"/>
    <w:rsid w:val="001C6BD7"/>
    <w:rsid w:val="001C6C35"/>
    <w:rsid w:val="001D0A05"/>
    <w:rsid w:val="001D17BC"/>
    <w:rsid w:val="001D185A"/>
    <w:rsid w:val="001D205F"/>
    <w:rsid w:val="001D29C1"/>
    <w:rsid w:val="001D31BC"/>
    <w:rsid w:val="001D32DC"/>
    <w:rsid w:val="001D32FE"/>
    <w:rsid w:val="001D4D9E"/>
    <w:rsid w:val="001D5172"/>
    <w:rsid w:val="001D6C54"/>
    <w:rsid w:val="001D7F00"/>
    <w:rsid w:val="001E0BDA"/>
    <w:rsid w:val="001E0DF0"/>
    <w:rsid w:val="001E0E0A"/>
    <w:rsid w:val="001E130D"/>
    <w:rsid w:val="001E1345"/>
    <w:rsid w:val="001E16C3"/>
    <w:rsid w:val="001E3925"/>
    <w:rsid w:val="001E4026"/>
    <w:rsid w:val="001E43AC"/>
    <w:rsid w:val="001E47FD"/>
    <w:rsid w:val="001E4933"/>
    <w:rsid w:val="001E5803"/>
    <w:rsid w:val="001E646C"/>
    <w:rsid w:val="001E6B55"/>
    <w:rsid w:val="001E6F3D"/>
    <w:rsid w:val="001E7A80"/>
    <w:rsid w:val="001E7F86"/>
    <w:rsid w:val="001F053C"/>
    <w:rsid w:val="001F1C7D"/>
    <w:rsid w:val="001F274D"/>
    <w:rsid w:val="001F2F21"/>
    <w:rsid w:val="001F57A0"/>
    <w:rsid w:val="001F5B4B"/>
    <w:rsid w:val="001F63D5"/>
    <w:rsid w:val="001F6E94"/>
    <w:rsid w:val="001F7ACE"/>
    <w:rsid w:val="002012F7"/>
    <w:rsid w:val="002014E4"/>
    <w:rsid w:val="00202FF1"/>
    <w:rsid w:val="00203108"/>
    <w:rsid w:val="002051A0"/>
    <w:rsid w:val="00205244"/>
    <w:rsid w:val="0020532B"/>
    <w:rsid w:val="00205639"/>
    <w:rsid w:val="002065AC"/>
    <w:rsid w:val="00206C37"/>
    <w:rsid w:val="002079DD"/>
    <w:rsid w:val="00211D73"/>
    <w:rsid w:val="002122C8"/>
    <w:rsid w:val="00214484"/>
    <w:rsid w:val="002147E1"/>
    <w:rsid w:val="00214FAC"/>
    <w:rsid w:val="00215503"/>
    <w:rsid w:val="00215510"/>
    <w:rsid w:val="00215B99"/>
    <w:rsid w:val="002172C6"/>
    <w:rsid w:val="002176EE"/>
    <w:rsid w:val="0022060A"/>
    <w:rsid w:val="002206B7"/>
    <w:rsid w:val="00220DCC"/>
    <w:rsid w:val="00222E1E"/>
    <w:rsid w:val="0022430A"/>
    <w:rsid w:val="002257E9"/>
    <w:rsid w:val="002260E7"/>
    <w:rsid w:val="0022676A"/>
    <w:rsid w:val="00226A01"/>
    <w:rsid w:val="00226A83"/>
    <w:rsid w:val="00226EE2"/>
    <w:rsid w:val="00227498"/>
    <w:rsid w:val="002307E2"/>
    <w:rsid w:val="00230968"/>
    <w:rsid w:val="00230B91"/>
    <w:rsid w:val="00231CBF"/>
    <w:rsid w:val="00231E9B"/>
    <w:rsid w:val="0023252C"/>
    <w:rsid w:val="002325F3"/>
    <w:rsid w:val="00233339"/>
    <w:rsid w:val="00234D80"/>
    <w:rsid w:val="002353FC"/>
    <w:rsid w:val="00237606"/>
    <w:rsid w:val="00237AFB"/>
    <w:rsid w:val="00241386"/>
    <w:rsid w:val="0024171C"/>
    <w:rsid w:val="0024222C"/>
    <w:rsid w:val="0024338D"/>
    <w:rsid w:val="0024340F"/>
    <w:rsid w:val="00243474"/>
    <w:rsid w:val="0024528E"/>
    <w:rsid w:val="00246CB3"/>
    <w:rsid w:val="00246EAC"/>
    <w:rsid w:val="0024790E"/>
    <w:rsid w:val="00247A0F"/>
    <w:rsid w:val="00250CAE"/>
    <w:rsid w:val="002512F4"/>
    <w:rsid w:val="0025325D"/>
    <w:rsid w:val="002539C9"/>
    <w:rsid w:val="00254FB3"/>
    <w:rsid w:val="00255215"/>
    <w:rsid w:val="00255E15"/>
    <w:rsid w:val="002562C7"/>
    <w:rsid w:val="00256ADF"/>
    <w:rsid w:val="00256ED3"/>
    <w:rsid w:val="002575E3"/>
    <w:rsid w:val="00260321"/>
    <w:rsid w:val="00260919"/>
    <w:rsid w:val="00260C3D"/>
    <w:rsid w:val="0026254B"/>
    <w:rsid w:val="0026345B"/>
    <w:rsid w:val="00265625"/>
    <w:rsid w:val="0026585D"/>
    <w:rsid w:val="00265DA2"/>
    <w:rsid w:val="00265EFF"/>
    <w:rsid w:val="002666BE"/>
    <w:rsid w:val="00270358"/>
    <w:rsid w:val="00271583"/>
    <w:rsid w:val="00271631"/>
    <w:rsid w:val="00271A3A"/>
    <w:rsid w:val="00271C9C"/>
    <w:rsid w:val="00275179"/>
    <w:rsid w:val="00275AC0"/>
    <w:rsid w:val="00276D97"/>
    <w:rsid w:val="00277915"/>
    <w:rsid w:val="00280835"/>
    <w:rsid w:val="00281631"/>
    <w:rsid w:val="00281B7B"/>
    <w:rsid w:val="00283915"/>
    <w:rsid w:val="002842AC"/>
    <w:rsid w:val="0028466F"/>
    <w:rsid w:val="0028488A"/>
    <w:rsid w:val="002849AB"/>
    <w:rsid w:val="002851C3"/>
    <w:rsid w:val="0028543A"/>
    <w:rsid w:val="00285CE0"/>
    <w:rsid w:val="00286E89"/>
    <w:rsid w:val="00287E3B"/>
    <w:rsid w:val="00287E7A"/>
    <w:rsid w:val="00290362"/>
    <w:rsid w:val="00291A3B"/>
    <w:rsid w:val="002925EA"/>
    <w:rsid w:val="0029271A"/>
    <w:rsid w:val="002941C3"/>
    <w:rsid w:val="002947C6"/>
    <w:rsid w:val="00294C32"/>
    <w:rsid w:val="002959B9"/>
    <w:rsid w:val="00295D1A"/>
    <w:rsid w:val="00296330"/>
    <w:rsid w:val="00296E08"/>
    <w:rsid w:val="002976FE"/>
    <w:rsid w:val="002A1F52"/>
    <w:rsid w:val="002A284E"/>
    <w:rsid w:val="002A398E"/>
    <w:rsid w:val="002A3BA8"/>
    <w:rsid w:val="002A4F3E"/>
    <w:rsid w:val="002A5747"/>
    <w:rsid w:val="002A5C28"/>
    <w:rsid w:val="002A61B5"/>
    <w:rsid w:val="002A68FA"/>
    <w:rsid w:val="002B0FDD"/>
    <w:rsid w:val="002B1E4B"/>
    <w:rsid w:val="002B302D"/>
    <w:rsid w:val="002B3ADD"/>
    <w:rsid w:val="002B4814"/>
    <w:rsid w:val="002B5ABC"/>
    <w:rsid w:val="002B5B8A"/>
    <w:rsid w:val="002B6158"/>
    <w:rsid w:val="002B6163"/>
    <w:rsid w:val="002B6392"/>
    <w:rsid w:val="002B6C78"/>
    <w:rsid w:val="002B7946"/>
    <w:rsid w:val="002B7B82"/>
    <w:rsid w:val="002C01A3"/>
    <w:rsid w:val="002C12B4"/>
    <w:rsid w:val="002C1942"/>
    <w:rsid w:val="002C2B87"/>
    <w:rsid w:val="002C335B"/>
    <w:rsid w:val="002C369E"/>
    <w:rsid w:val="002C435B"/>
    <w:rsid w:val="002C4F5F"/>
    <w:rsid w:val="002C5902"/>
    <w:rsid w:val="002C74D2"/>
    <w:rsid w:val="002D02A8"/>
    <w:rsid w:val="002D0515"/>
    <w:rsid w:val="002D0836"/>
    <w:rsid w:val="002D0AC2"/>
    <w:rsid w:val="002D15FB"/>
    <w:rsid w:val="002D17EC"/>
    <w:rsid w:val="002D2244"/>
    <w:rsid w:val="002D44AB"/>
    <w:rsid w:val="002D4530"/>
    <w:rsid w:val="002D4630"/>
    <w:rsid w:val="002D485E"/>
    <w:rsid w:val="002D4C98"/>
    <w:rsid w:val="002D6452"/>
    <w:rsid w:val="002D668E"/>
    <w:rsid w:val="002D7374"/>
    <w:rsid w:val="002D7451"/>
    <w:rsid w:val="002E1847"/>
    <w:rsid w:val="002E199E"/>
    <w:rsid w:val="002E1AC7"/>
    <w:rsid w:val="002E1E74"/>
    <w:rsid w:val="002E266A"/>
    <w:rsid w:val="002E2866"/>
    <w:rsid w:val="002E2A3E"/>
    <w:rsid w:val="002E2BCF"/>
    <w:rsid w:val="002E3255"/>
    <w:rsid w:val="002E4366"/>
    <w:rsid w:val="002E44E1"/>
    <w:rsid w:val="002E638D"/>
    <w:rsid w:val="002E6864"/>
    <w:rsid w:val="002E69BE"/>
    <w:rsid w:val="002E7AEF"/>
    <w:rsid w:val="002F2474"/>
    <w:rsid w:val="002F30C4"/>
    <w:rsid w:val="002F3DD4"/>
    <w:rsid w:val="002F7C6D"/>
    <w:rsid w:val="0030069A"/>
    <w:rsid w:val="003010F2"/>
    <w:rsid w:val="0030213B"/>
    <w:rsid w:val="003026DB"/>
    <w:rsid w:val="00302F90"/>
    <w:rsid w:val="003031C3"/>
    <w:rsid w:val="00303286"/>
    <w:rsid w:val="003045B2"/>
    <w:rsid w:val="00304842"/>
    <w:rsid w:val="0030489E"/>
    <w:rsid w:val="00304DF2"/>
    <w:rsid w:val="003060BD"/>
    <w:rsid w:val="00306544"/>
    <w:rsid w:val="00307D03"/>
    <w:rsid w:val="003109C5"/>
    <w:rsid w:val="003109CB"/>
    <w:rsid w:val="00312A99"/>
    <w:rsid w:val="00312ACB"/>
    <w:rsid w:val="003147C6"/>
    <w:rsid w:val="00315971"/>
    <w:rsid w:val="0031670B"/>
    <w:rsid w:val="0031689D"/>
    <w:rsid w:val="00316EFD"/>
    <w:rsid w:val="003172AE"/>
    <w:rsid w:val="0031785A"/>
    <w:rsid w:val="0032053C"/>
    <w:rsid w:val="00321ABA"/>
    <w:rsid w:val="003230C1"/>
    <w:rsid w:val="003236B2"/>
    <w:rsid w:val="00323844"/>
    <w:rsid w:val="0032396A"/>
    <w:rsid w:val="00323C7E"/>
    <w:rsid w:val="00324C42"/>
    <w:rsid w:val="00325375"/>
    <w:rsid w:val="00326077"/>
    <w:rsid w:val="00326253"/>
    <w:rsid w:val="0032781A"/>
    <w:rsid w:val="003313F6"/>
    <w:rsid w:val="003315C8"/>
    <w:rsid w:val="0033171D"/>
    <w:rsid w:val="00331C16"/>
    <w:rsid w:val="00332827"/>
    <w:rsid w:val="00332EF9"/>
    <w:rsid w:val="00332F4D"/>
    <w:rsid w:val="00333DFC"/>
    <w:rsid w:val="00334FEC"/>
    <w:rsid w:val="00335719"/>
    <w:rsid w:val="00335C79"/>
    <w:rsid w:val="00335D89"/>
    <w:rsid w:val="00335DDC"/>
    <w:rsid w:val="00337A5C"/>
    <w:rsid w:val="00337CE2"/>
    <w:rsid w:val="00340581"/>
    <w:rsid w:val="00341F12"/>
    <w:rsid w:val="00343E00"/>
    <w:rsid w:val="003441BF"/>
    <w:rsid w:val="0034427A"/>
    <w:rsid w:val="00344890"/>
    <w:rsid w:val="00345EC3"/>
    <w:rsid w:val="00345FA8"/>
    <w:rsid w:val="00346171"/>
    <w:rsid w:val="00346215"/>
    <w:rsid w:val="00347463"/>
    <w:rsid w:val="00350F3F"/>
    <w:rsid w:val="00351520"/>
    <w:rsid w:val="0035168E"/>
    <w:rsid w:val="00352D9F"/>
    <w:rsid w:val="00352F5F"/>
    <w:rsid w:val="00355AC1"/>
    <w:rsid w:val="00357168"/>
    <w:rsid w:val="00357A77"/>
    <w:rsid w:val="00360F44"/>
    <w:rsid w:val="0036121C"/>
    <w:rsid w:val="00361345"/>
    <w:rsid w:val="00361476"/>
    <w:rsid w:val="00361E84"/>
    <w:rsid w:val="003629B5"/>
    <w:rsid w:val="00363A00"/>
    <w:rsid w:val="0036521A"/>
    <w:rsid w:val="00366BEA"/>
    <w:rsid w:val="00367C7B"/>
    <w:rsid w:val="00367D86"/>
    <w:rsid w:val="003701BA"/>
    <w:rsid w:val="0037039A"/>
    <w:rsid w:val="00370EF3"/>
    <w:rsid w:val="00371F1E"/>
    <w:rsid w:val="00372208"/>
    <w:rsid w:val="003728BC"/>
    <w:rsid w:val="003731E0"/>
    <w:rsid w:val="003740AE"/>
    <w:rsid w:val="0037429A"/>
    <w:rsid w:val="00375912"/>
    <w:rsid w:val="003766AA"/>
    <w:rsid w:val="003766FF"/>
    <w:rsid w:val="0037795F"/>
    <w:rsid w:val="0038200D"/>
    <w:rsid w:val="003839D0"/>
    <w:rsid w:val="00384263"/>
    <w:rsid w:val="00384398"/>
    <w:rsid w:val="00384B2F"/>
    <w:rsid w:val="00384E8F"/>
    <w:rsid w:val="00385518"/>
    <w:rsid w:val="00385DAC"/>
    <w:rsid w:val="003861AA"/>
    <w:rsid w:val="00386A9D"/>
    <w:rsid w:val="00390895"/>
    <w:rsid w:val="00390CED"/>
    <w:rsid w:val="00392969"/>
    <w:rsid w:val="00394013"/>
    <w:rsid w:val="003944CC"/>
    <w:rsid w:val="00394680"/>
    <w:rsid w:val="00394700"/>
    <w:rsid w:val="00395C3C"/>
    <w:rsid w:val="00396D78"/>
    <w:rsid w:val="00397FAF"/>
    <w:rsid w:val="003A09DB"/>
    <w:rsid w:val="003A1C5B"/>
    <w:rsid w:val="003A22AB"/>
    <w:rsid w:val="003A3335"/>
    <w:rsid w:val="003A38DC"/>
    <w:rsid w:val="003A40B7"/>
    <w:rsid w:val="003A4101"/>
    <w:rsid w:val="003A4243"/>
    <w:rsid w:val="003A4CFF"/>
    <w:rsid w:val="003A4EFE"/>
    <w:rsid w:val="003A5110"/>
    <w:rsid w:val="003A5385"/>
    <w:rsid w:val="003A5684"/>
    <w:rsid w:val="003A6A57"/>
    <w:rsid w:val="003A7122"/>
    <w:rsid w:val="003A77F3"/>
    <w:rsid w:val="003A78C7"/>
    <w:rsid w:val="003B0ADC"/>
    <w:rsid w:val="003B163F"/>
    <w:rsid w:val="003B1C0E"/>
    <w:rsid w:val="003B21A9"/>
    <w:rsid w:val="003B2311"/>
    <w:rsid w:val="003B3871"/>
    <w:rsid w:val="003B3BF8"/>
    <w:rsid w:val="003B41D5"/>
    <w:rsid w:val="003B4781"/>
    <w:rsid w:val="003B488C"/>
    <w:rsid w:val="003B4DBD"/>
    <w:rsid w:val="003B5BDA"/>
    <w:rsid w:val="003B5C4D"/>
    <w:rsid w:val="003B5D07"/>
    <w:rsid w:val="003B61E3"/>
    <w:rsid w:val="003B64D8"/>
    <w:rsid w:val="003B7C98"/>
    <w:rsid w:val="003B7D92"/>
    <w:rsid w:val="003C0485"/>
    <w:rsid w:val="003C0DDE"/>
    <w:rsid w:val="003C137D"/>
    <w:rsid w:val="003C1694"/>
    <w:rsid w:val="003C1731"/>
    <w:rsid w:val="003C1F94"/>
    <w:rsid w:val="003C366F"/>
    <w:rsid w:val="003C5912"/>
    <w:rsid w:val="003C639A"/>
    <w:rsid w:val="003C6DC1"/>
    <w:rsid w:val="003C7781"/>
    <w:rsid w:val="003C7C9B"/>
    <w:rsid w:val="003D0013"/>
    <w:rsid w:val="003D15B3"/>
    <w:rsid w:val="003D1617"/>
    <w:rsid w:val="003D192F"/>
    <w:rsid w:val="003D1BF3"/>
    <w:rsid w:val="003D2DD7"/>
    <w:rsid w:val="003D357B"/>
    <w:rsid w:val="003D38FA"/>
    <w:rsid w:val="003D3DB2"/>
    <w:rsid w:val="003D484A"/>
    <w:rsid w:val="003D4955"/>
    <w:rsid w:val="003D4E91"/>
    <w:rsid w:val="003D5153"/>
    <w:rsid w:val="003D5775"/>
    <w:rsid w:val="003D6099"/>
    <w:rsid w:val="003D720F"/>
    <w:rsid w:val="003D725A"/>
    <w:rsid w:val="003D775D"/>
    <w:rsid w:val="003E1263"/>
    <w:rsid w:val="003E1356"/>
    <w:rsid w:val="003E1C9B"/>
    <w:rsid w:val="003E2649"/>
    <w:rsid w:val="003E341E"/>
    <w:rsid w:val="003E40B7"/>
    <w:rsid w:val="003E4DAA"/>
    <w:rsid w:val="003E52C1"/>
    <w:rsid w:val="003E55D4"/>
    <w:rsid w:val="003E595F"/>
    <w:rsid w:val="003E66BC"/>
    <w:rsid w:val="003E67CD"/>
    <w:rsid w:val="003E6800"/>
    <w:rsid w:val="003E7049"/>
    <w:rsid w:val="003F060E"/>
    <w:rsid w:val="003F0742"/>
    <w:rsid w:val="003F12AA"/>
    <w:rsid w:val="003F1E93"/>
    <w:rsid w:val="003F228E"/>
    <w:rsid w:val="003F3005"/>
    <w:rsid w:val="003F324F"/>
    <w:rsid w:val="003F32E6"/>
    <w:rsid w:val="003F3AA2"/>
    <w:rsid w:val="003F4D1C"/>
    <w:rsid w:val="003F4E39"/>
    <w:rsid w:val="003F5D60"/>
    <w:rsid w:val="003F5E5F"/>
    <w:rsid w:val="003F5F7D"/>
    <w:rsid w:val="003F71E0"/>
    <w:rsid w:val="003F7453"/>
    <w:rsid w:val="003F7DC8"/>
    <w:rsid w:val="004002FE"/>
    <w:rsid w:val="00400BCF"/>
    <w:rsid w:val="00401CA3"/>
    <w:rsid w:val="00401F2A"/>
    <w:rsid w:val="00404C39"/>
    <w:rsid w:val="00407938"/>
    <w:rsid w:val="00407CFF"/>
    <w:rsid w:val="0041025B"/>
    <w:rsid w:val="00411EFA"/>
    <w:rsid w:val="004120D7"/>
    <w:rsid w:val="0041264F"/>
    <w:rsid w:val="00412B71"/>
    <w:rsid w:val="00412E70"/>
    <w:rsid w:val="00412EA3"/>
    <w:rsid w:val="00413F0D"/>
    <w:rsid w:val="00414EA9"/>
    <w:rsid w:val="004156DF"/>
    <w:rsid w:val="00416B41"/>
    <w:rsid w:val="00417027"/>
    <w:rsid w:val="00417362"/>
    <w:rsid w:val="00417409"/>
    <w:rsid w:val="00420969"/>
    <w:rsid w:val="00420D11"/>
    <w:rsid w:val="00421A0D"/>
    <w:rsid w:val="00423602"/>
    <w:rsid w:val="00423A69"/>
    <w:rsid w:val="00423D4E"/>
    <w:rsid w:val="0042497B"/>
    <w:rsid w:val="0042550C"/>
    <w:rsid w:val="0042567B"/>
    <w:rsid w:val="00425DC5"/>
    <w:rsid w:val="00427C2E"/>
    <w:rsid w:val="00427C5B"/>
    <w:rsid w:val="0043008F"/>
    <w:rsid w:val="00431BAB"/>
    <w:rsid w:val="004331BF"/>
    <w:rsid w:val="00434324"/>
    <w:rsid w:val="004344F5"/>
    <w:rsid w:val="004348C6"/>
    <w:rsid w:val="0043492D"/>
    <w:rsid w:val="00435375"/>
    <w:rsid w:val="00435A5C"/>
    <w:rsid w:val="00436159"/>
    <w:rsid w:val="0043645E"/>
    <w:rsid w:val="004374DF"/>
    <w:rsid w:val="0043761A"/>
    <w:rsid w:val="00437F8F"/>
    <w:rsid w:val="004414B3"/>
    <w:rsid w:val="004415E7"/>
    <w:rsid w:val="004416D3"/>
    <w:rsid w:val="004418AF"/>
    <w:rsid w:val="00442341"/>
    <w:rsid w:val="00442473"/>
    <w:rsid w:val="00442C4B"/>
    <w:rsid w:val="00443597"/>
    <w:rsid w:val="004459DD"/>
    <w:rsid w:val="00445D37"/>
    <w:rsid w:val="004478D9"/>
    <w:rsid w:val="00447986"/>
    <w:rsid w:val="0045061A"/>
    <w:rsid w:val="00450B64"/>
    <w:rsid w:val="00450EAA"/>
    <w:rsid w:val="0045191C"/>
    <w:rsid w:val="00451D9D"/>
    <w:rsid w:val="00451F72"/>
    <w:rsid w:val="004522CC"/>
    <w:rsid w:val="004522E5"/>
    <w:rsid w:val="00452506"/>
    <w:rsid w:val="00452EE0"/>
    <w:rsid w:val="00452FDF"/>
    <w:rsid w:val="004578D5"/>
    <w:rsid w:val="00457ACF"/>
    <w:rsid w:val="00457AE2"/>
    <w:rsid w:val="00457DD2"/>
    <w:rsid w:val="00461C88"/>
    <w:rsid w:val="00461E23"/>
    <w:rsid w:val="00461EB5"/>
    <w:rsid w:val="004623B7"/>
    <w:rsid w:val="00462BC5"/>
    <w:rsid w:val="00463572"/>
    <w:rsid w:val="004637E7"/>
    <w:rsid w:val="00465264"/>
    <w:rsid w:val="0046554D"/>
    <w:rsid w:val="0046557C"/>
    <w:rsid w:val="00465845"/>
    <w:rsid w:val="00466A1E"/>
    <w:rsid w:val="0046723C"/>
    <w:rsid w:val="0046735A"/>
    <w:rsid w:val="00467F9D"/>
    <w:rsid w:val="004707B3"/>
    <w:rsid w:val="004708AA"/>
    <w:rsid w:val="00470A91"/>
    <w:rsid w:val="004718F6"/>
    <w:rsid w:val="00472741"/>
    <w:rsid w:val="004739B6"/>
    <w:rsid w:val="004750EE"/>
    <w:rsid w:val="00475297"/>
    <w:rsid w:val="00476486"/>
    <w:rsid w:val="00476A84"/>
    <w:rsid w:val="00477159"/>
    <w:rsid w:val="0048013B"/>
    <w:rsid w:val="00481551"/>
    <w:rsid w:val="00481719"/>
    <w:rsid w:val="00481CDA"/>
    <w:rsid w:val="004826F7"/>
    <w:rsid w:val="00482A46"/>
    <w:rsid w:val="004836BD"/>
    <w:rsid w:val="00483786"/>
    <w:rsid w:val="00484861"/>
    <w:rsid w:val="00486E85"/>
    <w:rsid w:val="00487073"/>
    <w:rsid w:val="004874F1"/>
    <w:rsid w:val="00487B3B"/>
    <w:rsid w:val="00492319"/>
    <w:rsid w:val="004926EF"/>
    <w:rsid w:val="0049286B"/>
    <w:rsid w:val="00492CAB"/>
    <w:rsid w:val="0049427D"/>
    <w:rsid w:val="00495786"/>
    <w:rsid w:val="00495E38"/>
    <w:rsid w:val="004963BD"/>
    <w:rsid w:val="00496662"/>
    <w:rsid w:val="004A1B9B"/>
    <w:rsid w:val="004A272B"/>
    <w:rsid w:val="004A2D70"/>
    <w:rsid w:val="004A2D9B"/>
    <w:rsid w:val="004A343C"/>
    <w:rsid w:val="004A432C"/>
    <w:rsid w:val="004A4DD9"/>
    <w:rsid w:val="004A4E13"/>
    <w:rsid w:val="004A53F7"/>
    <w:rsid w:val="004A594C"/>
    <w:rsid w:val="004A6CD4"/>
    <w:rsid w:val="004B1B98"/>
    <w:rsid w:val="004B1EAC"/>
    <w:rsid w:val="004B24D1"/>
    <w:rsid w:val="004B29C6"/>
    <w:rsid w:val="004B2AE4"/>
    <w:rsid w:val="004B3411"/>
    <w:rsid w:val="004B344C"/>
    <w:rsid w:val="004B439A"/>
    <w:rsid w:val="004B5A8C"/>
    <w:rsid w:val="004B5C4D"/>
    <w:rsid w:val="004B6648"/>
    <w:rsid w:val="004B6887"/>
    <w:rsid w:val="004B7944"/>
    <w:rsid w:val="004B7C1D"/>
    <w:rsid w:val="004C0295"/>
    <w:rsid w:val="004C04C1"/>
    <w:rsid w:val="004C0620"/>
    <w:rsid w:val="004C07B9"/>
    <w:rsid w:val="004C08A0"/>
    <w:rsid w:val="004C205B"/>
    <w:rsid w:val="004C23EA"/>
    <w:rsid w:val="004C2765"/>
    <w:rsid w:val="004C2B00"/>
    <w:rsid w:val="004C3054"/>
    <w:rsid w:val="004C3B1D"/>
    <w:rsid w:val="004C416A"/>
    <w:rsid w:val="004C4207"/>
    <w:rsid w:val="004C58E5"/>
    <w:rsid w:val="004C5A8F"/>
    <w:rsid w:val="004C616D"/>
    <w:rsid w:val="004C645A"/>
    <w:rsid w:val="004C673D"/>
    <w:rsid w:val="004C6F02"/>
    <w:rsid w:val="004C731E"/>
    <w:rsid w:val="004C7D59"/>
    <w:rsid w:val="004D0952"/>
    <w:rsid w:val="004D0C80"/>
    <w:rsid w:val="004D14B4"/>
    <w:rsid w:val="004D20E1"/>
    <w:rsid w:val="004D2E95"/>
    <w:rsid w:val="004D369F"/>
    <w:rsid w:val="004D3782"/>
    <w:rsid w:val="004D4378"/>
    <w:rsid w:val="004D441D"/>
    <w:rsid w:val="004D45FE"/>
    <w:rsid w:val="004D4BF2"/>
    <w:rsid w:val="004D4EB2"/>
    <w:rsid w:val="004D5CAB"/>
    <w:rsid w:val="004D5EC2"/>
    <w:rsid w:val="004D5EE2"/>
    <w:rsid w:val="004D70F3"/>
    <w:rsid w:val="004D7620"/>
    <w:rsid w:val="004D7751"/>
    <w:rsid w:val="004D78F5"/>
    <w:rsid w:val="004D7E6D"/>
    <w:rsid w:val="004E25BC"/>
    <w:rsid w:val="004E2A33"/>
    <w:rsid w:val="004E2DD3"/>
    <w:rsid w:val="004E30AB"/>
    <w:rsid w:val="004E483B"/>
    <w:rsid w:val="004E48AC"/>
    <w:rsid w:val="004E48D3"/>
    <w:rsid w:val="004E5285"/>
    <w:rsid w:val="004E56B7"/>
    <w:rsid w:val="004E5EC3"/>
    <w:rsid w:val="004E731A"/>
    <w:rsid w:val="004E7DFB"/>
    <w:rsid w:val="004F091C"/>
    <w:rsid w:val="004F0DD5"/>
    <w:rsid w:val="004F104E"/>
    <w:rsid w:val="004F1C85"/>
    <w:rsid w:val="004F33A4"/>
    <w:rsid w:val="004F340E"/>
    <w:rsid w:val="004F40C8"/>
    <w:rsid w:val="004F5642"/>
    <w:rsid w:val="004F6ADA"/>
    <w:rsid w:val="004F7677"/>
    <w:rsid w:val="005002F5"/>
    <w:rsid w:val="00500724"/>
    <w:rsid w:val="005007FB"/>
    <w:rsid w:val="005008D0"/>
    <w:rsid w:val="00500A1E"/>
    <w:rsid w:val="00501723"/>
    <w:rsid w:val="00501DAB"/>
    <w:rsid w:val="005037A4"/>
    <w:rsid w:val="00503A3E"/>
    <w:rsid w:val="00503FAE"/>
    <w:rsid w:val="005046E9"/>
    <w:rsid w:val="0050474C"/>
    <w:rsid w:val="00504AD2"/>
    <w:rsid w:val="0050517D"/>
    <w:rsid w:val="00507B43"/>
    <w:rsid w:val="00507B8E"/>
    <w:rsid w:val="00507CF5"/>
    <w:rsid w:val="005101C3"/>
    <w:rsid w:val="00510A55"/>
    <w:rsid w:val="00510C17"/>
    <w:rsid w:val="00510E7E"/>
    <w:rsid w:val="005118BF"/>
    <w:rsid w:val="00511E7A"/>
    <w:rsid w:val="005120C7"/>
    <w:rsid w:val="00512A2D"/>
    <w:rsid w:val="00513173"/>
    <w:rsid w:val="00513264"/>
    <w:rsid w:val="0051326E"/>
    <w:rsid w:val="005133CB"/>
    <w:rsid w:val="00513481"/>
    <w:rsid w:val="005134EF"/>
    <w:rsid w:val="00513624"/>
    <w:rsid w:val="005141E2"/>
    <w:rsid w:val="005142E2"/>
    <w:rsid w:val="00515325"/>
    <w:rsid w:val="00516AF1"/>
    <w:rsid w:val="00517039"/>
    <w:rsid w:val="0051722A"/>
    <w:rsid w:val="00517BDC"/>
    <w:rsid w:val="00517CE9"/>
    <w:rsid w:val="00517F38"/>
    <w:rsid w:val="00520533"/>
    <w:rsid w:val="005209C8"/>
    <w:rsid w:val="00520E9E"/>
    <w:rsid w:val="00520EE6"/>
    <w:rsid w:val="005211A4"/>
    <w:rsid w:val="00522549"/>
    <w:rsid w:val="0052338D"/>
    <w:rsid w:val="00523B43"/>
    <w:rsid w:val="00523E4C"/>
    <w:rsid w:val="00524F7A"/>
    <w:rsid w:val="00524FF8"/>
    <w:rsid w:val="005251B4"/>
    <w:rsid w:val="00526259"/>
    <w:rsid w:val="00526B3B"/>
    <w:rsid w:val="00527AEA"/>
    <w:rsid w:val="00530837"/>
    <w:rsid w:val="00531C80"/>
    <w:rsid w:val="00531D67"/>
    <w:rsid w:val="0053210C"/>
    <w:rsid w:val="00532854"/>
    <w:rsid w:val="00532E1C"/>
    <w:rsid w:val="00534293"/>
    <w:rsid w:val="00534622"/>
    <w:rsid w:val="005357C1"/>
    <w:rsid w:val="00535847"/>
    <w:rsid w:val="005358BA"/>
    <w:rsid w:val="005365A2"/>
    <w:rsid w:val="00536AA7"/>
    <w:rsid w:val="00536B6B"/>
    <w:rsid w:val="00537AF5"/>
    <w:rsid w:val="00537C8B"/>
    <w:rsid w:val="0054055F"/>
    <w:rsid w:val="00540D21"/>
    <w:rsid w:val="00541F36"/>
    <w:rsid w:val="005424E0"/>
    <w:rsid w:val="00542564"/>
    <w:rsid w:val="00543C8A"/>
    <w:rsid w:val="00544710"/>
    <w:rsid w:val="00546430"/>
    <w:rsid w:val="00546752"/>
    <w:rsid w:val="00547365"/>
    <w:rsid w:val="00547B13"/>
    <w:rsid w:val="00551347"/>
    <w:rsid w:val="00551844"/>
    <w:rsid w:val="00552A23"/>
    <w:rsid w:val="00552C9E"/>
    <w:rsid w:val="00552CA8"/>
    <w:rsid w:val="0055318F"/>
    <w:rsid w:val="00553192"/>
    <w:rsid w:val="00553707"/>
    <w:rsid w:val="00553BD5"/>
    <w:rsid w:val="0055434D"/>
    <w:rsid w:val="00555961"/>
    <w:rsid w:val="00556534"/>
    <w:rsid w:val="005572C5"/>
    <w:rsid w:val="0055749A"/>
    <w:rsid w:val="00560C2A"/>
    <w:rsid w:val="00561E10"/>
    <w:rsid w:val="005627FF"/>
    <w:rsid w:val="00562E63"/>
    <w:rsid w:val="00562F45"/>
    <w:rsid w:val="00562FD0"/>
    <w:rsid w:val="005634AB"/>
    <w:rsid w:val="00563D71"/>
    <w:rsid w:val="00564B8A"/>
    <w:rsid w:val="00564DC4"/>
    <w:rsid w:val="00564FBF"/>
    <w:rsid w:val="00565DEC"/>
    <w:rsid w:val="00567A11"/>
    <w:rsid w:val="00570E1D"/>
    <w:rsid w:val="0057344E"/>
    <w:rsid w:val="00573480"/>
    <w:rsid w:val="005748B5"/>
    <w:rsid w:val="00574BD1"/>
    <w:rsid w:val="00575A69"/>
    <w:rsid w:val="00577DD0"/>
    <w:rsid w:val="00581C4D"/>
    <w:rsid w:val="00582B91"/>
    <w:rsid w:val="00582B97"/>
    <w:rsid w:val="00582D62"/>
    <w:rsid w:val="00583225"/>
    <w:rsid w:val="00585805"/>
    <w:rsid w:val="00586B81"/>
    <w:rsid w:val="00587BE1"/>
    <w:rsid w:val="005903FD"/>
    <w:rsid w:val="0059060D"/>
    <w:rsid w:val="00590873"/>
    <w:rsid w:val="00590BC0"/>
    <w:rsid w:val="00590CDE"/>
    <w:rsid w:val="00590DAE"/>
    <w:rsid w:val="0059307C"/>
    <w:rsid w:val="005943AB"/>
    <w:rsid w:val="005943CC"/>
    <w:rsid w:val="0059442D"/>
    <w:rsid w:val="00594739"/>
    <w:rsid w:val="00594BCD"/>
    <w:rsid w:val="005952E4"/>
    <w:rsid w:val="0059571F"/>
    <w:rsid w:val="00595E0A"/>
    <w:rsid w:val="005973FA"/>
    <w:rsid w:val="005A0451"/>
    <w:rsid w:val="005A09D3"/>
    <w:rsid w:val="005A0D4A"/>
    <w:rsid w:val="005A16CE"/>
    <w:rsid w:val="005A1D47"/>
    <w:rsid w:val="005A2041"/>
    <w:rsid w:val="005A31C1"/>
    <w:rsid w:val="005A3236"/>
    <w:rsid w:val="005A33FC"/>
    <w:rsid w:val="005A4778"/>
    <w:rsid w:val="005A4EDA"/>
    <w:rsid w:val="005A5287"/>
    <w:rsid w:val="005A5AF0"/>
    <w:rsid w:val="005A724E"/>
    <w:rsid w:val="005A7D06"/>
    <w:rsid w:val="005A7D5A"/>
    <w:rsid w:val="005B070A"/>
    <w:rsid w:val="005B0B63"/>
    <w:rsid w:val="005B2FB7"/>
    <w:rsid w:val="005B4569"/>
    <w:rsid w:val="005B4E60"/>
    <w:rsid w:val="005B59F9"/>
    <w:rsid w:val="005B60DB"/>
    <w:rsid w:val="005B61B2"/>
    <w:rsid w:val="005B630B"/>
    <w:rsid w:val="005B6B29"/>
    <w:rsid w:val="005B7C44"/>
    <w:rsid w:val="005C0121"/>
    <w:rsid w:val="005C121B"/>
    <w:rsid w:val="005C192B"/>
    <w:rsid w:val="005C23C3"/>
    <w:rsid w:val="005C2C3B"/>
    <w:rsid w:val="005C37A6"/>
    <w:rsid w:val="005C4415"/>
    <w:rsid w:val="005C4692"/>
    <w:rsid w:val="005C5647"/>
    <w:rsid w:val="005C569C"/>
    <w:rsid w:val="005C5D68"/>
    <w:rsid w:val="005C6BD7"/>
    <w:rsid w:val="005D022C"/>
    <w:rsid w:val="005D05DD"/>
    <w:rsid w:val="005D060B"/>
    <w:rsid w:val="005D09A1"/>
    <w:rsid w:val="005D2116"/>
    <w:rsid w:val="005D2945"/>
    <w:rsid w:val="005D47D6"/>
    <w:rsid w:val="005D4A2D"/>
    <w:rsid w:val="005D4D06"/>
    <w:rsid w:val="005D6857"/>
    <w:rsid w:val="005D709F"/>
    <w:rsid w:val="005D74CE"/>
    <w:rsid w:val="005D75AC"/>
    <w:rsid w:val="005D7CEC"/>
    <w:rsid w:val="005E0C5D"/>
    <w:rsid w:val="005E472C"/>
    <w:rsid w:val="005E5070"/>
    <w:rsid w:val="005E53C9"/>
    <w:rsid w:val="005E6081"/>
    <w:rsid w:val="005E7812"/>
    <w:rsid w:val="005F00A6"/>
    <w:rsid w:val="005F10BC"/>
    <w:rsid w:val="005F24FD"/>
    <w:rsid w:val="005F28BE"/>
    <w:rsid w:val="005F32EE"/>
    <w:rsid w:val="005F33BB"/>
    <w:rsid w:val="005F37CD"/>
    <w:rsid w:val="005F3990"/>
    <w:rsid w:val="005F3A36"/>
    <w:rsid w:val="005F4402"/>
    <w:rsid w:val="005F48EF"/>
    <w:rsid w:val="005F6BC5"/>
    <w:rsid w:val="005F74B8"/>
    <w:rsid w:val="005F7B55"/>
    <w:rsid w:val="005F7B98"/>
    <w:rsid w:val="00600921"/>
    <w:rsid w:val="00601367"/>
    <w:rsid w:val="006021A0"/>
    <w:rsid w:val="00602EA5"/>
    <w:rsid w:val="006035EE"/>
    <w:rsid w:val="00603C64"/>
    <w:rsid w:val="00603FEB"/>
    <w:rsid w:val="006040E4"/>
    <w:rsid w:val="006042B1"/>
    <w:rsid w:val="00604634"/>
    <w:rsid w:val="00604852"/>
    <w:rsid w:val="00606773"/>
    <w:rsid w:val="006067C6"/>
    <w:rsid w:val="00606CAC"/>
    <w:rsid w:val="00607483"/>
    <w:rsid w:val="00607B5D"/>
    <w:rsid w:val="00610BD6"/>
    <w:rsid w:val="00610E4E"/>
    <w:rsid w:val="006113FF"/>
    <w:rsid w:val="006126F6"/>
    <w:rsid w:val="00613444"/>
    <w:rsid w:val="00613491"/>
    <w:rsid w:val="00614162"/>
    <w:rsid w:val="00614AA7"/>
    <w:rsid w:val="00615225"/>
    <w:rsid w:val="00617A07"/>
    <w:rsid w:val="00620A86"/>
    <w:rsid w:val="00620F75"/>
    <w:rsid w:val="0062198B"/>
    <w:rsid w:val="006225E4"/>
    <w:rsid w:val="00623E2B"/>
    <w:rsid w:val="006244D7"/>
    <w:rsid w:val="0062497C"/>
    <w:rsid w:val="006268D2"/>
    <w:rsid w:val="00626EBE"/>
    <w:rsid w:val="0063035B"/>
    <w:rsid w:val="0063129A"/>
    <w:rsid w:val="006314FC"/>
    <w:rsid w:val="006328E4"/>
    <w:rsid w:val="00632913"/>
    <w:rsid w:val="00632B27"/>
    <w:rsid w:val="00633D35"/>
    <w:rsid w:val="00634EBF"/>
    <w:rsid w:val="0063532D"/>
    <w:rsid w:val="00637FB2"/>
    <w:rsid w:val="006407CF"/>
    <w:rsid w:val="006414E7"/>
    <w:rsid w:val="00641A71"/>
    <w:rsid w:val="006427AD"/>
    <w:rsid w:val="00643AD9"/>
    <w:rsid w:val="0065047E"/>
    <w:rsid w:val="00650FEA"/>
    <w:rsid w:val="00651A43"/>
    <w:rsid w:val="00652E3B"/>
    <w:rsid w:val="00653737"/>
    <w:rsid w:val="006537E9"/>
    <w:rsid w:val="00654275"/>
    <w:rsid w:val="00654386"/>
    <w:rsid w:val="006549E4"/>
    <w:rsid w:val="00654F1C"/>
    <w:rsid w:val="00655A2F"/>
    <w:rsid w:val="00655D38"/>
    <w:rsid w:val="00655D9D"/>
    <w:rsid w:val="006568B1"/>
    <w:rsid w:val="00657802"/>
    <w:rsid w:val="00661098"/>
    <w:rsid w:val="006612EB"/>
    <w:rsid w:val="00661D6B"/>
    <w:rsid w:val="006627F2"/>
    <w:rsid w:val="0066309E"/>
    <w:rsid w:val="00664074"/>
    <w:rsid w:val="00664976"/>
    <w:rsid w:val="00664C12"/>
    <w:rsid w:val="0066565F"/>
    <w:rsid w:val="00665D06"/>
    <w:rsid w:val="006663CC"/>
    <w:rsid w:val="0066661F"/>
    <w:rsid w:val="00667E76"/>
    <w:rsid w:val="00670016"/>
    <w:rsid w:val="0067050D"/>
    <w:rsid w:val="00670558"/>
    <w:rsid w:val="006715D6"/>
    <w:rsid w:val="0067282F"/>
    <w:rsid w:val="00673409"/>
    <w:rsid w:val="00673613"/>
    <w:rsid w:val="00673DD6"/>
    <w:rsid w:val="00673F90"/>
    <w:rsid w:val="006741EB"/>
    <w:rsid w:val="00674A30"/>
    <w:rsid w:val="00675B97"/>
    <w:rsid w:val="00675CBC"/>
    <w:rsid w:val="00675F1D"/>
    <w:rsid w:val="00676024"/>
    <w:rsid w:val="00676254"/>
    <w:rsid w:val="00676A97"/>
    <w:rsid w:val="00676C05"/>
    <w:rsid w:val="00676C7B"/>
    <w:rsid w:val="00677B1A"/>
    <w:rsid w:val="00680BE5"/>
    <w:rsid w:val="00680F06"/>
    <w:rsid w:val="00681008"/>
    <w:rsid w:val="0068284A"/>
    <w:rsid w:val="0068472A"/>
    <w:rsid w:val="00685228"/>
    <w:rsid w:val="00686304"/>
    <w:rsid w:val="006867AC"/>
    <w:rsid w:val="00686842"/>
    <w:rsid w:val="00686992"/>
    <w:rsid w:val="00686D52"/>
    <w:rsid w:val="006911F3"/>
    <w:rsid w:val="0069147D"/>
    <w:rsid w:val="006920A7"/>
    <w:rsid w:val="0069238F"/>
    <w:rsid w:val="006923AB"/>
    <w:rsid w:val="006944D1"/>
    <w:rsid w:val="0069529E"/>
    <w:rsid w:val="00695D91"/>
    <w:rsid w:val="00695EE2"/>
    <w:rsid w:val="006965E9"/>
    <w:rsid w:val="00696B6D"/>
    <w:rsid w:val="006971C6"/>
    <w:rsid w:val="006A1150"/>
    <w:rsid w:val="006A2832"/>
    <w:rsid w:val="006A3660"/>
    <w:rsid w:val="006A37BE"/>
    <w:rsid w:val="006A38FC"/>
    <w:rsid w:val="006A392E"/>
    <w:rsid w:val="006A4F59"/>
    <w:rsid w:val="006A6265"/>
    <w:rsid w:val="006A6E1B"/>
    <w:rsid w:val="006A7A99"/>
    <w:rsid w:val="006B00ED"/>
    <w:rsid w:val="006B0A13"/>
    <w:rsid w:val="006B101B"/>
    <w:rsid w:val="006B3033"/>
    <w:rsid w:val="006B392E"/>
    <w:rsid w:val="006B4AAE"/>
    <w:rsid w:val="006B5988"/>
    <w:rsid w:val="006B5B44"/>
    <w:rsid w:val="006B72DE"/>
    <w:rsid w:val="006B751E"/>
    <w:rsid w:val="006B7C15"/>
    <w:rsid w:val="006C0B78"/>
    <w:rsid w:val="006C1340"/>
    <w:rsid w:val="006C14E2"/>
    <w:rsid w:val="006C1DC5"/>
    <w:rsid w:val="006C1E69"/>
    <w:rsid w:val="006C29E9"/>
    <w:rsid w:val="006C33A0"/>
    <w:rsid w:val="006C40A1"/>
    <w:rsid w:val="006C49A6"/>
    <w:rsid w:val="006C518D"/>
    <w:rsid w:val="006C55B3"/>
    <w:rsid w:val="006C5812"/>
    <w:rsid w:val="006C582E"/>
    <w:rsid w:val="006C70C7"/>
    <w:rsid w:val="006D0766"/>
    <w:rsid w:val="006D098D"/>
    <w:rsid w:val="006D1A57"/>
    <w:rsid w:val="006D1A8B"/>
    <w:rsid w:val="006D1ABB"/>
    <w:rsid w:val="006D1B53"/>
    <w:rsid w:val="006D234C"/>
    <w:rsid w:val="006D25FE"/>
    <w:rsid w:val="006D3814"/>
    <w:rsid w:val="006D4079"/>
    <w:rsid w:val="006D4DC8"/>
    <w:rsid w:val="006D5212"/>
    <w:rsid w:val="006D634A"/>
    <w:rsid w:val="006D7303"/>
    <w:rsid w:val="006D7C50"/>
    <w:rsid w:val="006D7D3A"/>
    <w:rsid w:val="006E0D3F"/>
    <w:rsid w:val="006E0D4D"/>
    <w:rsid w:val="006E1153"/>
    <w:rsid w:val="006E11CF"/>
    <w:rsid w:val="006E1238"/>
    <w:rsid w:val="006E1793"/>
    <w:rsid w:val="006E18B7"/>
    <w:rsid w:val="006E1BAB"/>
    <w:rsid w:val="006E2C3F"/>
    <w:rsid w:val="006E2E35"/>
    <w:rsid w:val="006E36B3"/>
    <w:rsid w:val="006E502B"/>
    <w:rsid w:val="006E5751"/>
    <w:rsid w:val="006E5887"/>
    <w:rsid w:val="006E6466"/>
    <w:rsid w:val="006E7829"/>
    <w:rsid w:val="006F0013"/>
    <w:rsid w:val="006F024C"/>
    <w:rsid w:val="006F1300"/>
    <w:rsid w:val="006F1636"/>
    <w:rsid w:val="006F19B0"/>
    <w:rsid w:val="006F1A77"/>
    <w:rsid w:val="006F2146"/>
    <w:rsid w:val="006F2517"/>
    <w:rsid w:val="006F277A"/>
    <w:rsid w:val="006F36FC"/>
    <w:rsid w:val="006F395C"/>
    <w:rsid w:val="006F4184"/>
    <w:rsid w:val="006F47D0"/>
    <w:rsid w:val="006F4A17"/>
    <w:rsid w:val="006F53F8"/>
    <w:rsid w:val="006F5F47"/>
    <w:rsid w:val="006F6821"/>
    <w:rsid w:val="006F6BD7"/>
    <w:rsid w:val="006F72D3"/>
    <w:rsid w:val="006F798F"/>
    <w:rsid w:val="006F7D37"/>
    <w:rsid w:val="00701AE9"/>
    <w:rsid w:val="007025FC"/>
    <w:rsid w:val="00703134"/>
    <w:rsid w:val="00703232"/>
    <w:rsid w:val="00703243"/>
    <w:rsid w:val="00704850"/>
    <w:rsid w:val="00704B41"/>
    <w:rsid w:val="00704C73"/>
    <w:rsid w:val="0070565C"/>
    <w:rsid w:val="007065E9"/>
    <w:rsid w:val="007068C8"/>
    <w:rsid w:val="0070697A"/>
    <w:rsid w:val="00706CFA"/>
    <w:rsid w:val="00706EB0"/>
    <w:rsid w:val="007074E2"/>
    <w:rsid w:val="00707CF6"/>
    <w:rsid w:val="00710410"/>
    <w:rsid w:val="00710CE8"/>
    <w:rsid w:val="00711113"/>
    <w:rsid w:val="00711AD6"/>
    <w:rsid w:val="0071209D"/>
    <w:rsid w:val="0071238F"/>
    <w:rsid w:val="00712F23"/>
    <w:rsid w:val="0071342F"/>
    <w:rsid w:val="0071383F"/>
    <w:rsid w:val="00713A5C"/>
    <w:rsid w:val="00714BC8"/>
    <w:rsid w:val="0071561D"/>
    <w:rsid w:val="0071584F"/>
    <w:rsid w:val="00715EA0"/>
    <w:rsid w:val="00715EE0"/>
    <w:rsid w:val="00716B13"/>
    <w:rsid w:val="007177FA"/>
    <w:rsid w:val="00720A73"/>
    <w:rsid w:val="00720D7D"/>
    <w:rsid w:val="007228E2"/>
    <w:rsid w:val="007228FA"/>
    <w:rsid w:val="00722E1F"/>
    <w:rsid w:val="0072345B"/>
    <w:rsid w:val="00723EC1"/>
    <w:rsid w:val="00724E74"/>
    <w:rsid w:val="007259A7"/>
    <w:rsid w:val="00730424"/>
    <w:rsid w:val="00730F56"/>
    <w:rsid w:val="007317DC"/>
    <w:rsid w:val="00733553"/>
    <w:rsid w:val="0073442E"/>
    <w:rsid w:val="00734A94"/>
    <w:rsid w:val="00735240"/>
    <w:rsid w:val="00735454"/>
    <w:rsid w:val="0073646C"/>
    <w:rsid w:val="00736E6B"/>
    <w:rsid w:val="00742F4E"/>
    <w:rsid w:val="007439D5"/>
    <w:rsid w:val="00743D2A"/>
    <w:rsid w:val="00746CFE"/>
    <w:rsid w:val="00747462"/>
    <w:rsid w:val="00747666"/>
    <w:rsid w:val="0075055D"/>
    <w:rsid w:val="00750753"/>
    <w:rsid w:val="007526DF"/>
    <w:rsid w:val="0075279E"/>
    <w:rsid w:val="007533EA"/>
    <w:rsid w:val="00753FC6"/>
    <w:rsid w:val="00754293"/>
    <w:rsid w:val="007545D8"/>
    <w:rsid w:val="007552DA"/>
    <w:rsid w:val="00755784"/>
    <w:rsid w:val="00755EE6"/>
    <w:rsid w:val="00755FE5"/>
    <w:rsid w:val="00756364"/>
    <w:rsid w:val="007574FB"/>
    <w:rsid w:val="00757815"/>
    <w:rsid w:val="00762338"/>
    <w:rsid w:val="00762765"/>
    <w:rsid w:val="00762B6C"/>
    <w:rsid w:val="00763BB5"/>
    <w:rsid w:val="007643FE"/>
    <w:rsid w:val="0076466E"/>
    <w:rsid w:val="00764B00"/>
    <w:rsid w:val="00764CB7"/>
    <w:rsid w:val="007654CF"/>
    <w:rsid w:val="00765FF7"/>
    <w:rsid w:val="0076737F"/>
    <w:rsid w:val="00767801"/>
    <w:rsid w:val="0077027E"/>
    <w:rsid w:val="0077174C"/>
    <w:rsid w:val="00771ACE"/>
    <w:rsid w:val="00772210"/>
    <w:rsid w:val="007722AB"/>
    <w:rsid w:val="00772302"/>
    <w:rsid w:val="0077269F"/>
    <w:rsid w:val="00773094"/>
    <w:rsid w:val="0077460C"/>
    <w:rsid w:val="00774A3D"/>
    <w:rsid w:val="00776285"/>
    <w:rsid w:val="0078025D"/>
    <w:rsid w:val="00781085"/>
    <w:rsid w:val="007817AE"/>
    <w:rsid w:val="00781876"/>
    <w:rsid w:val="00783C49"/>
    <w:rsid w:val="0078454A"/>
    <w:rsid w:val="0078469F"/>
    <w:rsid w:val="0078478D"/>
    <w:rsid w:val="00784ACB"/>
    <w:rsid w:val="0078524F"/>
    <w:rsid w:val="00786063"/>
    <w:rsid w:val="00786ACD"/>
    <w:rsid w:val="00786B38"/>
    <w:rsid w:val="00787F4B"/>
    <w:rsid w:val="00790456"/>
    <w:rsid w:val="0079162E"/>
    <w:rsid w:val="00791954"/>
    <w:rsid w:val="0079292C"/>
    <w:rsid w:val="00792C68"/>
    <w:rsid w:val="00792C93"/>
    <w:rsid w:val="007930E3"/>
    <w:rsid w:val="00793279"/>
    <w:rsid w:val="0079363C"/>
    <w:rsid w:val="0079374B"/>
    <w:rsid w:val="00794F07"/>
    <w:rsid w:val="00796085"/>
    <w:rsid w:val="0079622B"/>
    <w:rsid w:val="00796259"/>
    <w:rsid w:val="007967CE"/>
    <w:rsid w:val="007974D7"/>
    <w:rsid w:val="0079763D"/>
    <w:rsid w:val="007976A7"/>
    <w:rsid w:val="007A0189"/>
    <w:rsid w:val="007A0608"/>
    <w:rsid w:val="007A2828"/>
    <w:rsid w:val="007A3027"/>
    <w:rsid w:val="007A6CF0"/>
    <w:rsid w:val="007A75DD"/>
    <w:rsid w:val="007B0C54"/>
    <w:rsid w:val="007B1468"/>
    <w:rsid w:val="007B19A5"/>
    <w:rsid w:val="007B1EE5"/>
    <w:rsid w:val="007B2A2A"/>
    <w:rsid w:val="007B2B1B"/>
    <w:rsid w:val="007B3031"/>
    <w:rsid w:val="007B34B2"/>
    <w:rsid w:val="007B35C4"/>
    <w:rsid w:val="007B3ADE"/>
    <w:rsid w:val="007B3EDD"/>
    <w:rsid w:val="007B4261"/>
    <w:rsid w:val="007B460A"/>
    <w:rsid w:val="007B4779"/>
    <w:rsid w:val="007B502B"/>
    <w:rsid w:val="007B5256"/>
    <w:rsid w:val="007B59A9"/>
    <w:rsid w:val="007B5A1F"/>
    <w:rsid w:val="007B6204"/>
    <w:rsid w:val="007B719D"/>
    <w:rsid w:val="007B746B"/>
    <w:rsid w:val="007C246D"/>
    <w:rsid w:val="007C29CB"/>
    <w:rsid w:val="007C339D"/>
    <w:rsid w:val="007C3422"/>
    <w:rsid w:val="007C3D30"/>
    <w:rsid w:val="007C56DC"/>
    <w:rsid w:val="007C5A65"/>
    <w:rsid w:val="007C6E2E"/>
    <w:rsid w:val="007C72AF"/>
    <w:rsid w:val="007C7C02"/>
    <w:rsid w:val="007D08A4"/>
    <w:rsid w:val="007D3BA1"/>
    <w:rsid w:val="007D3FFF"/>
    <w:rsid w:val="007D5FB8"/>
    <w:rsid w:val="007E02FC"/>
    <w:rsid w:val="007E032B"/>
    <w:rsid w:val="007E13A3"/>
    <w:rsid w:val="007E3661"/>
    <w:rsid w:val="007E3AFF"/>
    <w:rsid w:val="007E3C7D"/>
    <w:rsid w:val="007E4F10"/>
    <w:rsid w:val="007E5067"/>
    <w:rsid w:val="007E5715"/>
    <w:rsid w:val="007E5C72"/>
    <w:rsid w:val="007E5F25"/>
    <w:rsid w:val="007E7999"/>
    <w:rsid w:val="007E7AC4"/>
    <w:rsid w:val="007F04B9"/>
    <w:rsid w:val="007F1149"/>
    <w:rsid w:val="007F2382"/>
    <w:rsid w:val="007F26E1"/>
    <w:rsid w:val="007F4382"/>
    <w:rsid w:val="007F4558"/>
    <w:rsid w:val="007F5301"/>
    <w:rsid w:val="007F5623"/>
    <w:rsid w:val="007F6104"/>
    <w:rsid w:val="007F68F0"/>
    <w:rsid w:val="007F6A39"/>
    <w:rsid w:val="007F6EC8"/>
    <w:rsid w:val="007F73E3"/>
    <w:rsid w:val="007F79DD"/>
    <w:rsid w:val="00800717"/>
    <w:rsid w:val="00801623"/>
    <w:rsid w:val="00801BDF"/>
    <w:rsid w:val="0080212F"/>
    <w:rsid w:val="008021A7"/>
    <w:rsid w:val="00802BD9"/>
    <w:rsid w:val="00802BF7"/>
    <w:rsid w:val="00802E05"/>
    <w:rsid w:val="00803935"/>
    <w:rsid w:val="008047C1"/>
    <w:rsid w:val="0080659F"/>
    <w:rsid w:val="008077E7"/>
    <w:rsid w:val="008078FA"/>
    <w:rsid w:val="00807DBD"/>
    <w:rsid w:val="008105DA"/>
    <w:rsid w:val="00811559"/>
    <w:rsid w:val="00811756"/>
    <w:rsid w:val="008117F7"/>
    <w:rsid w:val="00811A6E"/>
    <w:rsid w:val="0081335F"/>
    <w:rsid w:val="0081388C"/>
    <w:rsid w:val="0081460E"/>
    <w:rsid w:val="00814A64"/>
    <w:rsid w:val="00814C3E"/>
    <w:rsid w:val="00814CFE"/>
    <w:rsid w:val="00815424"/>
    <w:rsid w:val="00815441"/>
    <w:rsid w:val="008159A5"/>
    <w:rsid w:val="00816E3C"/>
    <w:rsid w:val="00820147"/>
    <w:rsid w:val="008208C7"/>
    <w:rsid w:val="00820937"/>
    <w:rsid w:val="00820D94"/>
    <w:rsid w:val="00820F4C"/>
    <w:rsid w:val="00821AAE"/>
    <w:rsid w:val="00821CC7"/>
    <w:rsid w:val="0082252B"/>
    <w:rsid w:val="008226A8"/>
    <w:rsid w:val="00822FB5"/>
    <w:rsid w:val="008230DC"/>
    <w:rsid w:val="0082594A"/>
    <w:rsid w:val="00826F9B"/>
    <w:rsid w:val="008274C7"/>
    <w:rsid w:val="00827F33"/>
    <w:rsid w:val="0083008C"/>
    <w:rsid w:val="00830243"/>
    <w:rsid w:val="008306C0"/>
    <w:rsid w:val="00831960"/>
    <w:rsid w:val="00831FB0"/>
    <w:rsid w:val="00832007"/>
    <w:rsid w:val="008326CA"/>
    <w:rsid w:val="00832E98"/>
    <w:rsid w:val="008334F2"/>
    <w:rsid w:val="00833C38"/>
    <w:rsid w:val="00834255"/>
    <w:rsid w:val="00834335"/>
    <w:rsid w:val="00834E18"/>
    <w:rsid w:val="00834E64"/>
    <w:rsid w:val="008359B3"/>
    <w:rsid w:val="00835D6B"/>
    <w:rsid w:val="00836950"/>
    <w:rsid w:val="008372A9"/>
    <w:rsid w:val="00837B3A"/>
    <w:rsid w:val="00837B9F"/>
    <w:rsid w:val="00837C09"/>
    <w:rsid w:val="00837F9B"/>
    <w:rsid w:val="00840D49"/>
    <w:rsid w:val="0084253F"/>
    <w:rsid w:val="00843B7F"/>
    <w:rsid w:val="00843E26"/>
    <w:rsid w:val="008441A1"/>
    <w:rsid w:val="00845248"/>
    <w:rsid w:val="008462FE"/>
    <w:rsid w:val="0084760B"/>
    <w:rsid w:val="008476E2"/>
    <w:rsid w:val="00847A9F"/>
    <w:rsid w:val="00852ACA"/>
    <w:rsid w:val="008534A5"/>
    <w:rsid w:val="00853C50"/>
    <w:rsid w:val="008541AF"/>
    <w:rsid w:val="00854E3F"/>
    <w:rsid w:val="00856A3D"/>
    <w:rsid w:val="00857A53"/>
    <w:rsid w:val="00860B98"/>
    <w:rsid w:val="00860C08"/>
    <w:rsid w:val="00860D44"/>
    <w:rsid w:val="008620A2"/>
    <w:rsid w:val="00862AF7"/>
    <w:rsid w:val="008634C8"/>
    <w:rsid w:val="00863F1C"/>
    <w:rsid w:val="00864555"/>
    <w:rsid w:val="00866014"/>
    <w:rsid w:val="008663FD"/>
    <w:rsid w:val="0086679F"/>
    <w:rsid w:val="00866F50"/>
    <w:rsid w:val="00870291"/>
    <w:rsid w:val="008702B9"/>
    <w:rsid w:val="00870A60"/>
    <w:rsid w:val="00870DC5"/>
    <w:rsid w:val="00872779"/>
    <w:rsid w:val="00872D55"/>
    <w:rsid w:val="008733D4"/>
    <w:rsid w:val="00873411"/>
    <w:rsid w:val="00874498"/>
    <w:rsid w:val="008744C0"/>
    <w:rsid w:val="00874A1C"/>
    <w:rsid w:val="0087506D"/>
    <w:rsid w:val="008764C3"/>
    <w:rsid w:val="00883BA2"/>
    <w:rsid w:val="00883F70"/>
    <w:rsid w:val="008845C2"/>
    <w:rsid w:val="00885B94"/>
    <w:rsid w:val="0089120C"/>
    <w:rsid w:val="00891DB3"/>
    <w:rsid w:val="00893821"/>
    <w:rsid w:val="0089455E"/>
    <w:rsid w:val="008950D7"/>
    <w:rsid w:val="00897139"/>
    <w:rsid w:val="008A0D27"/>
    <w:rsid w:val="008A1228"/>
    <w:rsid w:val="008A139D"/>
    <w:rsid w:val="008A27AE"/>
    <w:rsid w:val="008A34D9"/>
    <w:rsid w:val="008A3645"/>
    <w:rsid w:val="008A3BE0"/>
    <w:rsid w:val="008A4211"/>
    <w:rsid w:val="008A46C7"/>
    <w:rsid w:val="008A698C"/>
    <w:rsid w:val="008A6C93"/>
    <w:rsid w:val="008A6CE2"/>
    <w:rsid w:val="008B04F7"/>
    <w:rsid w:val="008B20D3"/>
    <w:rsid w:val="008B21EA"/>
    <w:rsid w:val="008B271D"/>
    <w:rsid w:val="008B3536"/>
    <w:rsid w:val="008B49BD"/>
    <w:rsid w:val="008B51F2"/>
    <w:rsid w:val="008B5808"/>
    <w:rsid w:val="008B6FB7"/>
    <w:rsid w:val="008B72B6"/>
    <w:rsid w:val="008C03E1"/>
    <w:rsid w:val="008C0AC4"/>
    <w:rsid w:val="008C0EAE"/>
    <w:rsid w:val="008C0EE3"/>
    <w:rsid w:val="008C3048"/>
    <w:rsid w:val="008C3BE7"/>
    <w:rsid w:val="008C4195"/>
    <w:rsid w:val="008C4ADF"/>
    <w:rsid w:val="008C51D0"/>
    <w:rsid w:val="008C598B"/>
    <w:rsid w:val="008C5A32"/>
    <w:rsid w:val="008C6170"/>
    <w:rsid w:val="008C6639"/>
    <w:rsid w:val="008C6646"/>
    <w:rsid w:val="008C70EE"/>
    <w:rsid w:val="008D0465"/>
    <w:rsid w:val="008D157C"/>
    <w:rsid w:val="008D1ECA"/>
    <w:rsid w:val="008D2359"/>
    <w:rsid w:val="008D299B"/>
    <w:rsid w:val="008D4395"/>
    <w:rsid w:val="008D4642"/>
    <w:rsid w:val="008D48F6"/>
    <w:rsid w:val="008D5716"/>
    <w:rsid w:val="008D7437"/>
    <w:rsid w:val="008D7EBA"/>
    <w:rsid w:val="008E0FC8"/>
    <w:rsid w:val="008E106F"/>
    <w:rsid w:val="008E1F93"/>
    <w:rsid w:val="008E3108"/>
    <w:rsid w:val="008E4439"/>
    <w:rsid w:val="008E47DB"/>
    <w:rsid w:val="008E4CB7"/>
    <w:rsid w:val="008E6008"/>
    <w:rsid w:val="008E681D"/>
    <w:rsid w:val="008E6C1B"/>
    <w:rsid w:val="008E6E34"/>
    <w:rsid w:val="008E737A"/>
    <w:rsid w:val="008E7E42"/>
    <w:rsid w:val="008E7F5A"/>
    <w:rsid w:val="008F4242"/>
    <w:rsid w:val="008F42C4"/>
    <w:rsid w:val="008F4B6D"/>
    <w:rsid w:val="008F528B"/>
    <w:rsid w:val="008F5889"/>
    <w:rsid w:val="008F5EAC"/>
    <w:rsid w:val="008F71E3"/>
    <w:rsid w:val="0090026E"/>
    <w:rsid w:val="00901168"/>
    <w:rsid w:val="00901562"/>
    <w:rsid w:val="00901C36"/>
    <w:rsid w:val="00901CCE"/>
    <w:rsid w:val="00902202"/>
    <w:rsid w:val="009023BC"/>
    <w:rsid w:val="009035AA"/>
    <w:rsid w:val="009035D1"/>
    <w:rsid w:val="00903A66"/>
    <w:rsid w:val="00904CA2"/>
    <w:rsid w:val="009051CE"/>
    <w:rsid w:val="00905CAB"/>
    <w:rsid w:val="00905D30"/>
    <w:rsid w:val="00905F04"/>
    <w:rsid w:val="00906186"/>
    <w:rsid w:val="00906CCA"/>
    <w:rsid w:val="0091019F"/>
    <w:rsid w:val="00910A62"/>
    <w:rsid w:val="00911571"/>
    <w:rsid w:val="009117DF"/>
    <w:rsid w:val="00911E3E"/>
    <w:rsid w:val="00911EEE"/>
    <w:rsid w:val="009125E7"/>
    <w:rsid w:val="00912DC8"/>
    <w:rsid w:val="0091345A"/>
    <w:rsid w:val="00914335"/>
    <w:rsid w:val="0091454C"/>
    <w:rsid w:val="00916465"/>
    <w:rsid w:val="00917695"/>
    <w:rsid w:val="0091774B"/>
    <w:rsid w:val="00920311"/>
    <w:rsid w:val="00921278"/>
    <w:rsid w:val="00921A5D"/>
    <w:rsid w:val="00923435"/>
    <w:rsid w:val="0092369B"/>
    <w:rsid w:val="009237AF"/>
    <w:rsid w:val="00924666"/>
    <w:rsid w:val="00924C2A"/>
    <w:rsid w:val="009250F0"/>
    <w:rsid w:val="00925D19"/>
    <w:rsid w:val="0092636E"/>
    <w:rsid w:val="009269A6"/>
    <w:rsid w:val="0092783D"/>
    <w:rsid w:val="009306B9"/>
    <w:rsid w:val="00930E7D"/>
    <w:rsid w:val="00930F28"/>
    <w:rsid w:val="00931B95"/>
    <w:rsid w:val="0093260A"/>
    <w:rsid w:val="009330D9"/>
    <w:rsid w:val="00933140"/>
    <w:rsid w:val="0093370C"/>
    <w:rsid w:val="00933F18"/>
    <w:rsid w:val="009346B8"/>
    <w:rsid w:val="00934DC6"/>
    <w:rsid w:val="00935FFC"/>
    <w:rsid w:val="00936D25"/>
    <w:rsid w:val="00940073"/>
    <w:rsid w:val="0094176E"/>
    <w:rsid w:val="00943164"/>
    <w:rsid w:val="009436A3"/>
    <w:rsid w:val="00943C1C"/>
    <w:rsid w:val="009441C9"/>
    <w:rsid w:val="0094525B"/>
    <w:rsid w:val="009456BA"/>
    <w:rsid w:val="009457B8"/>
    <w:rsid w:val="00945F8C"/>
    <w:rsid w:val="00946B59"/>
    <w:rsid w:val="00947517"/>
    <w:rsid w:val="009479D4"/>
    <w:rsid w:val="00950227"/>
    <w:rsid w:val="00950634"/>
    <w:rsid w:val="00950D8E"/>
    <w:rsid w:val="00951962"/>
    <w:rsid w:val="0095277D"/>
    <w:rsid w:val="00954489"/>
    <w:rsid w:val="00954772"/>
    <w:rsid w:val="00954C22"/>
    <w:rsid w:val="00955079"/>
    <w:rsid w:val="0095629E"/>
    <w:rsid w:val="00957779"/>
    <w:rsid w:val="00957E4A"/>
    <w:rsid w:val="00960B30"/>
    <w:rsid w:val="009615A8"/>
    <w:rsid w:val="00962525"/>
    <w:rsid w:val="00962687"/>
    <w:rsid w:val="00962FF7"/>
    <w:rsid w:val="00963C94"/>
    <w:rsid w:val="0096558D"/>
    <w:rsid w:val="00965DC2"/>
    <w:rsid w:val="009701DD"/>
    <w:rsid w:val="0097045E"/>
    <w:rsid w:val="00970982"/>
    <w:rsid w:val="00970FCE"/>
    <w:rsid w:val="009710B8"/>
    <w:rsid w:val="00971608"/>
    <w:rsid w:val="00972C5B"/>
    <w:rsid w:val="00973328"/>
    <w:rsid w:val="00973E43"/>
    <w:rsid w:val="009740B8"/>
    <w:rsid w:val="009742C7"/>
    <w:rsid w:val="00974C07"/>
    <w:rsid w:val="00974EB3"/>
    <w:rsid w:val="00975286"/>
    <w:rsid w:val="00976330"/>
    <w:rsid w:val="00976352"/>
    <w:rsid w:val="0097661E"/>
    <w:rsid w:val="00976792"/>
    <w:rsid w:val="009807F8"/>
    <w:rsid w:val="00980975"/>
    <w:rsid w:val="00980E3A"/>
    <w:rsid w:val="00981724"/>
    <w:rsid w:val="0098192A"/>
    <w:rsid w:val="00981DC5"/>
    <w:rsid w:val="009828EE"/>
    <w:rsid w:val="00983161"/>
    <w:rsid w:val="0098558C"/>
    <w:rsid w:val="00985A95"/>
    <w:rsid w:val="00985CC7"/>
    <w:rsid w:val="00985F14"/>
    <w:rsid w:val="0098635E"/>
    <w:rsid w:val="009879E7"/>
    <w:rsid w:val="009901AF"/>
    <w:rsid w:val="00990B3F"/>
    <w:rsid w:val="00991BD7"/>
    <w:rsid w:val="00993641"/>
    <w:rsid w:val="009940BA"/>
    <w:rsid w:val="00994E6B"/>
    <w:rsid w:val="00995297"/>
    <w:rsid w:val="00996628"/>
    <w:rsid w:val="00996EA7"/>
    <w:rsid w:val="009A0206"/>
    <w:rsid w:val="009A0455"/>
    <w:rsid w:val="009A0B32"/>
    <w:rsid w:val="009A0BE4"/>
    <w:rsid w:val="009A1AFF"/>
    <w:rsid w:val="009A1E18"/>
    <w:rsid w:val="009A1E20"/>
    <w:rsid w:val="009A3937"/>
    <w:rsid w:val="009A3983"/>
    <w:rsid w:val="009A48FA"/>
    <w:rsid w:val="009A538C"/>
    <w:rsid w:val="009A5745"/>
    <w:rsid w:val="009A682A"/>
    <w:rsid w:val="009B085A"/>
    <w:rsid w:val="009B08AA"/>
    <w:rsid w:val="009B18D1"/>
    <w:rsid w:val="009B1EA4"/>
    <w:rsid w:val="009B253F"/>
    <w:rsid w:val="009B2C35"/>
    <w:rsid w:val="009B31A5"/>
    <w:rsid w:val="009B34E9"/>
    <w:rsid w:val="009B3A1B"/>
    <w:rsid w:val="009B3DB7"/>
    <w:rsid w:val="009B3F14"/>
    <w:rsid w:val="009B5325"/>
    <w:rsid w:val="009B5928"/>
    <w:rsid w:val="009B5F1F"/>
    <w:rsid w:val="009B63EB"/>
    <w:rsid w:val="009B6D18"/>
    <w:rsid w:val="009B6FC5"/>
    <w:rsid w:val="009C1303"/>
    <w:rsid w:val="009C3C2D"/>
    <w:rsid w:val="009C68F6"/>
    <w:rsid w:val="009C73D9"/>
    <w:rsid w:val="009D15E6"/>
    <w:rsid w:val="009D16CA"/>
    <w:rsid w:val="009D369F"/>
    <w:rsid w:val="009D41E0"/>
    <w:rsid w:val="009D427A"/>
    <w:rsid w:val="009D45D0"/>
    <w:rsid w:val="009D5251"/>
    <w:rsid w:val="009D5381"/>
    <w:rsid w:val="009D55FA"/>
    <w:rsid w:val="009D63BD"/>
    <w:rsid w:val="009D64CE"/>
    <w:rsid w:val="009D64E4"/>
    <w:rsid w:val="009D68E7"/>
    <w:rsid w:val="009D79F3"/>
    <w:rsid w:val="009D7DCB"/>
    <w:rsid w:val="009E0135"/>
    <w:rsid w:val="009E0247"/>
    <w:rsid w:val="009E04D7"/>
    <w:rsid w:val="009E069A"/>
    <w:rsid w:val="009E1139"/>
    <w:rsid w:val="009E2632"/>
    <w:rsid w:val="009E3B5C"/>
    <w:rsid w:val="009E527F"/>
    <w:rsid w:val="009E55B9"/>
    <w:rsid w:val="009E60EB"/>
    <w:rsid w:val="009E62D4"/>
    <w:rsid w:val="009E79AB"/>
    <w:rsid w:val="009E79C4"/>
    <w:rsid w:val="009E7A35"/>
    <w:rsid w:val="009F0099"/>
    <w:rsid w:val="009F176D"/>
    <w:rsid w:val="009F28C8"/>
    <w:rsid w:val="009F2BFD"/>
    <w:rsid w:val="009F3276"/>
    <w:rsid w:val="009F5280"/>
    <w:rsid w:val="009F5781"/>
    <w:rsid w:val="009F6C11"/>
    <w:rsid w:val="009F6F5D"/>
    <w:rsid w:val="009F707F"/>
    <w:rsid w:val="00A00529"/>
    <w:rsid w:val="00A00B66"/>
    <w:rsid w:val="00A00F16"/>
    <w:rsid w:val="00A025AB"/>
    <w:rsid w:val="00A02DF4"/>
    <w:rsid w:val="00A038A0"/>
    <w:rsid w:val="00A060ED"/>
    <w:rsid w:val="00A06114"/>
    <w:rsid w:val="00A0729B"/>
    <w:rsid w:val="00A0771E"/>
    <w:rsid w:val="00A07A9D"/>
    <w:rsid w:val="00A07AC1"/>
    <w:rsid w:val="00A07CA6"/>
    <w:rsid w:val="00A109EE"/>
    <w:rsid w:val="00A11B84"/>
    <w:rsid w:val="00A12701"/>
    <w:rsid w:val="00A13E21"/>
    <w:rsid w:val="00A14520"/>
    <w:rsid w:val="00A14678"/>
    <w:rsid w:val="00A15F72"/>
    <w:rsid w:val="00A16233"/>
    <w:rsid w:val="00A17375"/>
    <w:rsid w:val="00A177A0"/>
    <w:rsid w:val="00A17E96"/>
    <w:rsid w:val="00A201AA"/>
    <w:rsid w:val="00A20850"/>
    <w:rsid w:val="00A20DBE"/>
    <w:rsid w:val="00A21236"/>
    <w:rsid w:val="00A2133A"/>
    <w:rsid w:val="00A21756"/>
    <w:rsid w:val="00A222BD"/>
    <w:rsid w:val="00A22629"/>
    <w:rsid w:val="00A22688"/>
    <w:rsid w:val="00A23266"/>
    <w:rsid w:val="00A24CEB"/>
    <w:rsid w:val="00A25390"/>
    <w:rsid w:val="00A2547B"/>
    <w:rsid w:val="00A2569B"/>
    <w:rsid w:val="00A25F19"/>
    <w:rsid w:val="00A260A5"/>
    <w:rsid w:val="00A261D7"/>
    <w:rsid w:val="00A26F39"/>
    <w:rsid w:val="00A309FE"/>
    <w:rsid w:val="00A315FE"/>
    <w:rsid w:val="00A320AF"/>
    <w:rsid w:val="00A32691"/>
    <w:rsid w:val="00A3304E"/>
    <w:rsid w:val="00A35A17"/>
    <w:rsid w:val="00A35F4E"/>
    <w:rsid w:val="00A36448"/>
    <w:rsid w:val="00A36A9E"/>
    <w:rsid w:val="00A37565"/>
    <w:rsid w:val="00A37646"/>
    <w:rsid w:val="00A3789A"/>
    <w:rsid w:val="00A378C3"/>
    <w:rsid w:val="00A37AF5"/>
    <w:rsid w:val="00A40833"/>
    <w:rsid w:val="00A40AEE"/>
    <w:rsid w:val="00A4111B"/>
    <w:rsid w:val="00A42F60"/>
    <w:rsid w:val="00A430BB"/>
    <w:rsid w:val="00A43443"/>
    <w:rsid w:val="00A441CD"/>
    <w:rsid w:val="00A44425"/>
    <w:rsid w:val="00A44CB2"/>
    <w:rsid w:val="00A44F01"/>
    <w:rsid w:val="00A45273"/>
    <w:rsid w:val="00A45AA9"/>
    <w:rsid w:val="00A464C3"/>
    <w:rsid w:val="00A470BB"/>
    <w:rsid w:val="00A473C8"/>
    <w:rsid w:val="00A5060E"/>
    <w:rsid w:val="00A50774"/>
    <w:rsid w:val="00A51776"/>
    <w:rsid w:val="00A517FF"/>
    <w:rsid w:val="00A52831"/>
    <w:rsid w:val="00A553D2"/>
    <w:rsid w:val="00A564F0"/>
    <w:rsid w:val="00A56DE5"/>
    <w:rsid w:val="00A6018D"/>
    <w:rsid w:val="00A61989"/>
    <w:rsid w:val="00A62887"/>
    <w:rsid w:val="00A632D3"/>
    <w:rsid w:val="00A6360A"/>
    <w:rsid w:val="00A640B9"/>
    <w:rsid w:val="00A64229"/>
    <w:rsid w:val="00A6551E"/>
    <w:rsid w:val="00A657BB"/>
    <w:rsid w:val="00A66853"/>
    <w:rsid w:val="00A675AC"/>
    <w:rsid w:val="00A67713"/>
    <w:rsid w:val="00A67AD8"/>
    <w:rsid w:val="00A72649"/>
    <w:rsid w:val="00A72FCF"/>
    <w:rsid w:val="00A7397D"/>
    <w:rsid w:val="00A740F2"/>
    <w:rsid w:val="00A7541C"/>
    <w:rsid w:val="00A75534"/>
    <w:rsid w:val="00A756BF"/>
    <w:rsid w:val="00A75F65"/>
    <w:rsid w:val="00A771B0"/>
    <w:rsid w:val="00A775C5"/>
    <w:rsid w:val="00A775D5"/>
    <w:rsid w:val="00A80A34"/>
    <w:rsid w:val="00A80CD1"/>
    <w:rsid w:val="00A80F7F"/>
    <w:rsid w:val="00A80FE8"/>
    <w:rsid w:val="00A81662"/>
    <w:rsid w:val="00A81A31"/>
    <w:rsid w:val="00A8217A"/>
    <w:rsid w:val="00A84A8C"/>
    <w:rsid w:val="00A86A7D"/>
    <w:rsid w:val="00A91561"/>
    <w:rsid w:val="00A91725"/>
    <w:rsid w:val="00A91E28"/>
    <w:rsid w:val="00A91F43"/>
    <w:rsid w:val="00A91F6A"/>
    <w:rsid w:val="00A92736"/>
    <w:rsid w:val="00A927BD"/>
    <w:rsid w:val="00A938B8"/>
    <w:rsid w:val="00A938BB"/>
    <w:rsid w:val="00A93A2F"/>
    <w:rsid w:val="00A93AC5"/>
    <w:rsid w:val="00A93B33"/>
    <w:rsid w:val="00A94F0D"/>
    <w:rsid w:val="00A951E5"/>
    <w:rsid w:val="00A9687D"/>
    <w:rsid w:val="00A9698D"/>
    <w:rsid w:val="00AA05D6"/>
    <w:rsid w:val="00AA0F74"/>
    <w:rsid w:val="00AA1B82"/>
    <w:rsid w:val="00AA1F72"/>
    <w:rsid w:val="00AA2762"/>
    <w:rsid w:val="00AA27B2"/>
    <w:rsid w:val="00AA3A71"/>
    <w:rsid w:val="00AA4586"/>
    <w:rsid w:val="00AA4C69"/>
    <w:rsid w:val="00AA586B"/>
    <w:rsid w:val="00AA5AAF"/>
    <w:rsid w:val="00AA5C82"/>
    <w:rsid w:val="00AA6ED7"/>
    <w:rsid w:val="00AA7B3B"/>
    <w:rsid w:val="00AB057C"/>
    <w:rsid w:val="00AB192E"/>
    <w:rsid w:val="00AB249D"/>
    <w:rsid w:val="00AB292D"/>
    <w:rsid w:val="00AB2AEC"/>
    <w:rsid w:val="00AB34A7"/>
    <w:rsid w:val="00AB4107"/>
    <w:rsid w:val="00AB489E"/>
    <w:rsid w:val="00AB4A81"/>
    <w:rsid w:val="00AB5863"/>
    <w:rsid w:val="00AB5A27"/>
    <w:rsid w:val="00AB68EC"/>
    <w:rsid w:val="00AB6E00"/>
    <w:rsid w:val="00AB6E16"/>
    <w:rsid w:val="00AC000D"/>
    <w:rsid w:val="00AC107D"/>
    <w:rsid w:val="00AC13EA"/>
    <w:rsid w:val="00AC17A2"/>
    <w:rsid w:val="00AC1BC1"/>
    <w:rsid w:val="00AC1FB1"/>
    <w:rsid w:val="00AC2D17"/>
    <w:rsid w:val="00AC3011"/>
    <w:rsid w:val="00AC4A6B"/>
    <w:rsid w:val="00AC55E1"/>
    <w:rsid w:val="00AC71BC"/>
    <w:rsid w:val="00AC771B"/>
    <w:rsid w:val="00AC779E"/>
    <w:rsid w:val="00AD1912"/>
    <w:rsid w:val="00AD1F84"/>
    <w:rsid w:val="00AD2240"/>
    <w:rsid w:val="00AD27DD"/>
    <w:rsid w:val="00AD2B35"/>
    <w:rsid w:val="00AD2E5E"/>
    <w:rsid w:val="00AD3F5D"/>
    <w:rsid w:val="00AD4017"/>
    <w:rsid w:val="00AD403D"/>
    <w:rsid w:val="00AD453D"/>
    <w:rsid w:val="00AD4BC1"/>
    <w:rsid w:val="00AD4D9E"/>
    <w:rsid w:val="00AD518C"/>
    <w:rsid w:val="00AD6DD3"/>
    <w:rsid w:val="00AD6E6A"/>
    <w:rsid w:val="00AD74B4"/>
    <w:rsid w:val="00AE05F9"/>
    <w:rsid w:val="00AE0752"/>
    <w:rsid w:val="00AE0A38"/>
    <w:rsid w:val="00AE115C"/>
    <w:rsid w:val="00AE19BD"/>
    <w:rsid w:val="00AE2413"/>
    <w:rsid w:val="00AE3815"/>
    <w:rsid w:val="00AE3D3C"/>
    <w:rsid w:val="00AE4922"/>
    <w:rsid w:val="00AE5385"/>
    <w:rsid w:val="00AE58FA"/>
    <w:rsid w:val="00AE6AF6"/>
    <w:rsid w:val="00AE7CE0"/>
    <w:rsid w:val="00AE7DA5"/>
    <w:rsid w:val="00AF0667"/>
    <w:rsid w:val="00AF0DE9"/>
    <w:rsid w:val="00AF1961"/>
    <w:rsid w:val="00AF1D5D"/>
    <w:rsid w:val="00AF1DB6"/>
    <w:rsid w:val="00AF29B0"/>
    <w:rsid w:val="00AF3425"/>
    <w:rsid w:val="00AF37B8"/>
    <w:rsid w:val="00AF3B1F"/>
    <w:rsid w:val="00AF3DC2"/>
    <w:rsid w:val="00AF499D"/>
    <w:rsid w:val="00AF5A4A"/>
    <w:rsid w:val="00AF60E2"/>
    <w:rsid w:val="00AF629D"/>
    <w:rsid w:val="00AF6F5C"/>
    <w:rsid w:val="00AF77A9"/>
    <w:rsid w:val="00B008DA"/>
    <w:rsid w:val="00B00C56"/>
    <w:rsid w:val="00B01309"/>
    <w:rsid w:val="00B014BD"/>
    <w:rsid w:val="00B02B12"/>
    <w:rsid w:val="00B02EEF"/>
    <w:rsid w:val="00B043B6"/>
    <w:rsid w:val="00B04DAD"/>
    <w:rsid w:val="00B057C8"/>
    <w:rsid w:val="00B0594A"/>
    <w:rsid w:val="00B05F40"/>
    <w:rsid w:val="00B06456"/>
    <w:rsid w:val="00B06494"/>
    <w:rsid w:val="00B06B7E"/>
    <w:rsid w:val="00B07147"/>
    <w:rsid w:val="00B07331"/>
    <w:rsid w:val="00B1051D"/>
    <w:rsid w:val="00B109A0"/>
    <w:rsid w:val="00B1395E"/>
    <w:rsid w:val="00B13B0E"/>
    <w:rsid w:val="00B148AB"/>
    <w:rsid w:val="00B15070"/>
    <w:rsid w:val="00B15B4A"/>
    <w:rsid w:val="00B210AB"/>
    <w:rsid w:val="00B21DD8"/>
    <w:rsid w:val="00B21FC7"/>
    <w:rsid w:val="00B2272D"/>
    <w:rsid w:val="00B23A1E"/>
    <w:rsid w:val="00B23B23"/>
    <w:rsid w:val="00B23BBD"/>
    <w:rsid w:val="00B24562"/>
    <w:rsid w:val="00B245B3"/>
    <w:rsid w:val="00B245EC"/>
    <w:rsid w:val="00B24BA7"/>
    <w:rsid w:val="00B24E9B"/>
    <w:rsid w:val="00B25FD9"/>
    <w:rsid w:val="00B26140"/>
    <w:rsid w:val="00B276FC"/>
    <w:rsid w:val="00B27854"/>
    <w:rsid w:val="00B278B8"/>
    <w:rsid w:val="00B27FEB"/>
    <w:rsid w:val="00B3026E"/>
    <w:rsid w:val="00B31C19"/>
    <w:rsid w:val="00B31DA2"/>
    <w:rsid w:val="00B33996"/>
    <w:rsid w:val="00B3434C"/>
    <w:rsid w:val="00B345F6"/>
    <w:rsid w:val="00B347EF"/>
    <w:rsid w:val="00B35778"/>
    <w:rsid w:val="00B35B19"/>
    <w:rsid w:val="00B366E3"/>
    <w:rsid w:val="00B375C5"/>
    <w:rsid w:val="00B37EF4"/>
    <w:rsid w:val="00B41B4F"/>
    <w:rsid w:val="00B42BE3"/>
    <w:rsid w:val="00B436B7"/>
    <w:rsid w:val="00B44EB8"/>
    <w:rsid w:val="00B45043"/>
    <w:rsid w:val="00B455BC"/>
    <w:rsid w:val="00B46BE4"/>
    <w:rsid w:val="00B4743E"/>
    <w:rsid w:val="00B506DB"/>
    <w:rsid w:val="00B51791"/>
    <w:rsid w:val="00B5311C"/>
    <w:rsid w:val="00B53423"/>
    <w:rsid w:val="00B53680"/>
    <w:rsid w:val="00B5469A"/>
    <w:rsid w:val="00B54767"/>
    <w:rsid w:val="00B55133"/>
    <w:rsid w:val="00B5524A"/>
    <w:rsid w:val="00B55B9B"/>
    <w:rsid w:val="00B56CFF"/>
    <w:rsid w:val="00B57BBA"/>
    <w:rsid w:val="00B57D72"/>
    <w:rsid w:val="00B57F3C"/>
    <w:rsid w:val="00B60007"/>
    <w:rsid w:val="00B6016D"/>
    <w:rsid w:val="00B6242F"/>
    <w:rsid w:val="00B63B6B"/>
    <w:rsid w:val="00B647A6"/>
    <w:rsid w:val="00B64AAF"/>
    <w:rsid w:val="00B64D1F"/>
    <w:rsid w:val="00B64F38"/>
    <w:rsid w:val="00B6564E"/>
    <w:rsid w:val="00B65A12"/>
    <w:rsid w:val="00B65ACF"/>
    <w:rsid w:val="00B65B26"/>
    <w:rsid w:val="00B66162"/>
    <w:rsid w:val="00B67991"/>
    <w:rsid w:val="00B7225A"/>
    <w:rsid w:val="00B72493"/>
    <w:rsid w:val="00B72E6A"/>
    <w:rsid w:val="00B741AC"/>
    <w:rsid w:val="00B7445D"/>
    <w:rsid w:val="00B747A6"/>
    <w:rsid w:val="00B76B8A"/>
    <w:rsid w:val="00B77898"/>
    <w:rsid w:val="00B80373"/>
    <w:rsid w:val="00B8054C"/>
    <w:rsid w:val="00B80BEE"/>
    <w:rsid w:val="00B81517"/>
    <w:rsid w:val="00B81626"/>
    <w:rsid w:val="00B81ECF"/>
    <w:rsid w:val="00B81FE4"/>
    <w:rsid w:val="00B8241D"/>
    <w:rsid w:val="00B828E2"/>
    <w:rsid w:val="00B82C35"/>
    <w:rsid w:val="00B84125"/>
    <w:rsid w:val="00B847CB"/>
    <w:rsid w:val="00B84C91"/>
    <w:rsid w:val="00B85C31"/>
    <w:rsid w:val="00B85E93"/>
    <w:rsid w:val="00B85F95"/>
    <w:rsid w:val="00B86B66"/>
    <w:rsid w:val="00B86CE8"/>
    <w:rsid w:val="00B87F54"/>
    <w:rsid w:val="00B90017"/>
    <w:rsid w:val="00B90064"/>
    <w:rsid w:val="00B9034B"/>
    <w:rsid w:val="00B90D46"/>
    <w:rsid w:val="00B92879"/>
    <w:rsid w:val="00B936A3"/>
    <w:rsid w:val="00B93719"/>
    <w:rsid w:val="00B9401E"/>
    <w:rsid w:val="00B94138"/>
    <w:rsid w:val="00B94518"/>
    <w:rsid w:val="00B97602"/>
    <w:rsid w:val="00B9786D"/>
    <w:rsid w:val="00BA08E5"/>
    <w:rsid w:val="00BA1A8A"/>
    <w:rsid w:val="00BA2133"/>
    <w:rsid w:val="00BA2254"/>
    <w:rsid w:val="00BA2FEB"/>
    <w:rsid w:val="00BA3A21"/>
    <w:rsid w:val="00BA4646"/>
    <w:rsid w:val="00BA4C08"/>
    <w:rsid w:val="00BA4D22"/>
    <w:rsid w:val="00BA5A74"/>
    <w:rsid w:val="00BA60C9"/>
    <w:rsid w:val="00BA73E6"/>
    <w:rsid w:val="00BB1032"/>
    <w:rsid w:val="00BB1C36"/>
    <w:rsid w:val="00BB31D7"/>
    <w:rsid w:val="00BB3985"/>
    <w:rsid w:val="00BB4296"/>
    <w:rsid w:val="00BB429E"/>
    <w:rsid w:val="00BB4FB0"/>
    <w:rsid w:val="00BB5480"/>
    <w:rsid w:val="00BB5662"/>
    <w:rsid w:val="00BB6B10"/>
    <w:rsid w:val="00BB79DA"/>
    <w:rsid w:val="00BC01F7"/>
    <w:rsid w:val="00BC03C9"/>
    <w:rsid w:val="00BC0617"/>
    <w:rsid w:val="00BC1D18"/>
    <w:rsid w:val="00BC2E8F"/>
    <w:rsid w:val="00BC3466"/>
    <w:rsid w:val="00BC4B40"/>
    <w:rsid w:val="00BC5227"/>
    <w:rsid w:val="00BC5823"/>
    <w:rsid w:val="00BC5BC5"/>
    <w:rsid w:val="00BC6278"/>
    <w:rsid w:val="00BC68A5"/>
    <w:rsid w:val="00BD01F3"/>
    <w:rsid w:val="00BD0322"/>
    <w:rsid w:val="00BD106F"/>
    <w:rsid w:val="00BD1C14"/>
    <w:rsid w:val="00BD2B5F"/>
    <w:rsid w:val="00BD2E87"/>
    <w:rsid w:val="00BD3696"/>
    <w:rsid w:val="00BD441A"/>
    <w:rsid w:val="00BD46A0"/>
    <w:rsid w:val="00BD4F54"/>
    <w:rsid w:val="00BD5985"/>
    <w:rsid w:val="00BD6906"/>
    <w:rsid w:val="00BD69FC"/>
    <w:rsid w:val="00BD743E"/>
    <w:rsid w:val="00BE025A"/>
    <w:rsid w:val="00BE175A"/>
    <w:rsid w:val="00BE1D01"/>
    <w:rsid w:val="00BE24BD"/>
    <w:rsid w:val="00BE3A37"/>
    <w:rsid w:val="00BE440D"/>
    <w:rsid w:val="00BE49E6"/>
    <w:rsid w:val="00BE4B4E"/>
    <w:rsid w:val="00BE57D8"/>
    <w:rsid w:val="00BE5905"/>
    <w:rsid w:val="00BE593C"/>
    <w:rsid w:val="00BE5991"/>
    <w:rsid w:val="00BE5B2A"/>
    <w:rsid w:val="00BE5CEB"/>
    <w:rsid w:val="00BE5D71"/>
    <w:rsid w:val="00BE6340"/>
    <w:rsid w:val="00BE6354"/>
    <w:rsid w:val="00BE71D0"/>
    <w:rsid w:val="00BE7546"/>
    <w:rsid w:val="00BF0512"/>
    <w:rsid w:val="00BF10F7"/>
    <w:rsid w:val="00BF1571"/>
    <w:rsid w:val="00BF15E3"/>
    <w:rsid w:val="00BF3F0A"/>
    <w:rsid w:val="00BF4026"/>
    <w:rsid w:val="00BF59D4"/>
    <w:rsid w:val="00BF5FB8"/>
    <w:rsid w:val="00BF621D"/>
    <w:rsid w:val="00BF7351"/>
    <w:rsid w:val="00BF7F04"/>
    <w:rsid w:val="00C001D2"/>
    <w:rsid w:val="00C01312"/>
    <w:rsid w:val="00C01CA2"/>
    <w:rsid w:val="00C01CCA"/>
    <w:rsid w:val="00C04092"/>
    <w:rsid w:val="00C0442A"/>
    <w:rsid w:val="00C0533C"/>
    <w:rsid w:val="00C05492"/>
    <w:rsid w:val="00C05A9E"/>
    <w:rsid w:val="00C06B50"/>
    <w:rsid w:val="00C0703C"/>
    <w:rsid w:val="00C076F7"/>
    <w:rsid w:val="00C07DFF"/>
    <w:rsid w:val="00C1059D"/>
    <w:rsid w:val="00C10E14"/>
    <w:rsid w:val="00C12012"/>
    <w:rsid w:val="00C124C0"/>
    <w:rsid w:val="00C129E9"/>
    <w:rsid w:val="00C12A19"/>
    <w:rsid w:val="00C12F5A"/>
    <w:rsid w:val="00C132EA"/>
    <w:rsid w:val="00C13562"/>
    <w:rsid w:val="00C15594"/>
    <w:rsid w:val="00C161F6"/>
    <w:rsid w:val="00C1792D"/>
    <w:rsid w:val="00C20CB5"/>
    <w:rsid w:val="00C20FAB"/>
    <w:rsid w:val="00C21728"/>
    <w:rsid w:val="00C218F1"/>
    <w:rsid w:val="00C21D0B"/>
    <w:rsid w:val="00C2260D"/>
    <w:rsid w:val="00C230DF"/>
    <w:rsid w:val="00C23853"/>
    <w:rsid w:val="00C238F3"/>
    <w:rsid w:val="00C23AD0"/>
    <w:rsid w:val="00C23B1E"/>
    <w:rsid w:val="00C2461B"/>
    <w:rsid w:val="00C24AA9"/>
    <w:rsid w:val="00C251EA"/>
    <w:rsid w:val="00C25A7C"/>
    <w:rsid w:val="00C26FB9"/>
    <w:rsid w:val="00C27801"/>
    <w:rsid w:val="00C309DA"/>
    <w:rsid w:val="00C31A37"/>
    <w:rsid w:val="00C31BC5"/>
    <w:rsid w:val="00C31F6E"/>
    <w:rsid w:val="00C31FEF"/>
    <w:rsid w:val="00C32C76"/>
    <w:rsid w:val="00C3327F"/>
    <w:rsid w:val="00C33307"/>
    <w:rsid w:val="00C34092"/>
    <w:rsid w:val="00C3478B"/>
    <w:rsid w:val="00C359BE"/>
    <w:rsid w:val="00C36687"/>
    <w:rsid w:val="00C369A6"/>
    <w:rsid w:val="00C37404"/>
    <w:rsid w:val="00C3794A"/>
    <w:rsid w:val="00C37CF4"/>
    <w:rsid w:val="00C37E14"/>
    <w:rsid w:val="00C4007C"/>
    <w:rsid w:val="00C403CF"/>
    <w:rsid w:val="00C4081B"/>
    <w:rsid w:val="00C40A1C"/>
    <w:rsid w:val="00C40C6E"/>
    <w:rsid w:val="00C41AAB"/>
    <w:rsid w:val="00C42532"/>
    <w:rsid w:val="00C44C9F"/>
    <w:rsid w:val="00C4559C"/>
    <w:rsid w:val="00C4583E"/>
    <w:rsid w:val="00C45F1B"/>
    <w:rsid w:val="00C460D1"/>
    <w:rsid w:val="00C468A0"/>
    <w:rsid w:val="00C475C7"/>
    <w:rsid w:val="00C530DC"/>
    <w:rsid w:val="00C5397E"/>
    <w:rsid w:val="00C53EB6"/>
    <w:rsid w:val="00C54A3F"/>
    <w:rsid w:val="00C54E34"/>
    <w:rsid w:val="00C55078"/>
    <w:rsid w:val="00C555E9"/>
    <w:rsid w:val="00C564B3"/>
    <w:rsid w:val="00C60598"/>
    <w:rsid w:val="00C607CD"/>
    <w:rsid w:val="00C608D7"/>
    <w:rsid w:val="00C60D78"/>
    <w:rsid w:val="00C62C6A"/>
    <w:rsid w:val="00C62CDC"/>
    <w:rsid w:val="00C636AE"/>
    <w:rsid w:val="00C64674"/>
    <w:rsid w:val="00C64826"/>
    <w:rsid w:val="00C65110"/>
    <w:rsid w:val="00C65727"/>
    <w:rsid w:val="00C6646F"/>
    <w:rsid w:val="00C66A71"/>
    <w:rsid w:val="00C67457"/>
    <w:rsid w:val="00C70C88"/>
    <w:rsid w:val="00C72209"/>
    <w:rsid w:val="00C72499"/>
    <w:rsid w:val="00C726D0"/>
    <w:rsid w:val="00C72E31"/>
    <w:rsid w:val="00C7376D"/>
    <w:rsid w:val="00C7404E"/>
    <w:rsid w:val="00C751B2"/>
    <w:rsid w:val="00C778E0"/>
    <w:rsid w:val="00C7797B"/>
    <w:rsid w:val="00C80B6D"/>
    <w:rsid w:val="00C81204"/>
    <w:rsid w:val="00C8197E"/>
    <w:rsid w:val="00C819ED"/>
    <w:rsid w:val="00C82488"/>
    <w:rsid w:val="00C827A0"/>
    <w:rsid w:val="00C82927"/>
    <w:rsid w:val="00C8397B"/>
    <w:rsid w:val="00C8421E"/>
    <w:rsid w:val="00C85507"/>
    <w:rsid w:val="00C8595E"/>
    <w:rsid w:val="00C85E78"/>
    <w:rsid w:val="00C86150"/>
    <w:rsid w:val="00C86EDB"/>
    <w:rsid w:val="00C876CA"/>
    <w:rsid w:val="00C917E0"/>
    <w:rsid w:val="00C922A2"/>
    <w:rsid w:val="00C922EC"/>
    <w:rsid w:val="00C93418"/>
    <w:rsid w:val="00C93AF0"/>
    <w:rsid w:val="00C93D9E"/>
    <w:rsid w:val="00C94051"/>
    <w:rsid w:val="00C94A25"/>
    <w:rsid w:val="00C95754"/>
    <w:rsid w:val="00C95800"/>
    <w:rsid w:val="00C958E4"/>
    <w:rsid w:val="00C96747"/>
    <w:rsid w:val="00C96EAB"/>
    <w:rsid w:val="00C972E3"/>
    <w:rsid w:val="00C97E22"/>
    <w:rsid w:val="00CA00DE"/>
    <w:rsid w:val="00CA0A66"/>
    <w:rsid w:val="00CA11F0"/>
    <w:rsid w:val="00CA1DCA"/>
    <w:rsid w:val="00CA28E8"/>
    <w:rsid w:val="00CA375A"/>
    <w:rsid w:val="00CA4D7E"/>
    <w:rsid w:val="00CA5BFC"/>
    <w:rsid w:val="00CA65B7"/>
    <w:rsid w:val="00CA65CE"/>
    <w:rsid w:val="00CA6913"/>
    <w:rsid w:val="00CB18B6"/>
    <w:rsid w:val="00CB1B35"/>
    <w:rsid w:val="00CB2FB6"/>
    <w:rsid w:val="00CB306E"/>
    <w:rsid w:val="00CB3B4A"/>
    <w:rsid w:val="00CB5050"/>
    <w:rsid w:val="00CB6797"/>
    <w:rsid w:val="00CB7982"/>
    <w:rsid w:val="00CB7A23"/>
    <w:rsid w:val="00CC04E1"/>
    <w:rsid w:val="00CC0DF6"/>
    <w:rsid w:val="00CC1559"/>
    <w:rsid w:val="00CC1A2E"/>
    <w:rsid w:val="00CC3305"/>
    <w:rsid w:val="00CC4B7C"/>
    <w:rsid w:val="00CC5433"/>
    <w:rsid w:val="00CC7B02"/>
    <w:rsid w:val="00CD0F8E"/>
    <w:rsid w:val="00CD0FDD"/>
    <w:rsid w:val="00CD1301"/>
    <w:rsid w:val="00CD1F56"/>
    <w:rsid w:val="00CD2A74"/>
    <w:rsid w:val="00CD2C54"/>
    <w:rsid w:val="00CD35D6"/>
    <w:rsid w:val="00CD3D91"/>
    <w:rsid w:val="00CD46C3"/>
    <w:rsid w:val="00CD4822"/>
    <w:rsid w:val="00CD4B50"/>
    <w:rsid w:val="00CD4DEB"/>
    <w:rsid w:val="00CD5B91"/>
    <w:rsid w:val="00CD61EC"/>
    <w:rsid w:val="00CD6F20"/>
    <w:rsid w:val="00CD71B1"/>
    <w:rsid w:val="00CD72C1"/>
    <w:rsid w:val="00CE0085"/>
    <w:rsid w:val="00CE0388"/>
    <w:rsid w:val="00CE135D"/>
    <w:rsid w:val="00CE156A"/>
    <w:rsid w:val="00CE1A4F"/>
    <w:rsid w:val="00CE205B"/>
    <w:rsid w:val="00CE37A1"/>
    <w:rsid w:val="00CE3834"/>
    <w:rsid w:val="00CE4041"/>
    <w:rsid w:val="00CE5018"/>
    <w:rsid w:val="00CE544F"/>
    <w:rsid w:val="00CE5EAA"/>
    <w:rsid w:val="00CE684A"/>
    <w:rsid w:val="00CE702D"/>
    <w:rsid w:val="00CE7714"/>
    <w:rsid w:val="00CE785B"/>
    <w:rsid w:val="00CE7F5A"/>
    <w:rsid w:val="00CF08B0"/>
    <w:rsid w:val="00CF0A84"/>
    <w:rsid w:val="00CF16B8"/>
    <w:rsid w:val="00CF180A"/>
    <w:rsid w:val="00CF2B73"/>
    <w:rsid w:val="00CF4623"/>
    <w:rsid w:val="00CF51A7"/>
    <w:rsid w:val="00CF5238"/>
    <w:rsid w:val="00CF52B5"/>
    <w:rsid w:val="00CF5CAA"/>
    <w:rsid w:val="00CF6FA5"/>
    <w:rsid w:val="00CF762C"/>
    <w:rsid w:val="00CF7B47"/>
    <w:rsid w:val="00D00AE9"/>
    <w:rsid w:val="00D02E12"/>
    <w:rsid w:val="00D035CD"/>
    <w:rsid w:val="00D04435"/>
    <w:rsid w:val="00D04555"/>
    <w:rsid w:val="00D0463C"/>
    <w:rsid w:val="00D04897"/>
    <w:rsid w:val="00D0500C"/>
    <w:rsid w:val="00D056B9"/>
    <w:rsid w:val="00D05985"/>
    <w:rsid w:val="00D06BEA"/>
    <w:rsid w:val="00D06C3D"/>
    <w:rsid w:val="00D06FCE"/>
    <w:rsid w:val="00D07803"/>
    <w:rsid w:val="00D109F6"/>
    <w:rsid w:val="00D10B3C"/>
    <w:rsid w:val="00D11B9F"/>
    <w:rsid w:val="00D11BBA"/>
    <w:rsid w:val="00D11D08"/>
    <w:rsid w:val="00D12286"/>
    <w:rsid w:val="00D13DBA"/>
    <w:rsid w:val="00D14AE7"/>
    <w:rsid w:val="00D14B08"/>
    <w:rsid w:val="00D14B27"/>
    <w:rsid w:val="00D14B57"/>
    <w:rsid w:val="00D14E1C"/>
    <w:rsid w:val="00D15A0C"/>
    <w:rsid w:val="00D15F90"/>
    <w:rsid w:val="00D16998"/>
    <w:rsid w:val="00D171CD"/>
    <w:rsid w:val="00D1727F"/>
    <w:rsid w:val="00D200F2"/>
    <w:rsid w:val="00D2055A"/>
    <w:rsid w:val="00D205E0"/>
    <w:rsid w:val="00D20D1D"/>
    <w:rsid w:val="00D210EC"/>
    <w:rsid w:val="00D21824"/>
    <w:rsid w:val="00D24419"/>
    <w:rsid w:val="00D248AC"/>
    <w:rsid w:val="00D24B8D"/>
    <w:rsid w:val="00D25335"/>
    <w:rsid w:val="00D25EA3"/>
    <w:rsid w:val="00D25F0E"/>
    <w:rsid w:val="00D30086"/>
    <w:rsid w:val="00D306EB"/>
    <w:rsid w:val="00D3109B"/>
    <w:rsid w:val="00D313BB"/>
    <w:rsid w:val="00D336BB"/>
    <w:rsid w:val="00D339A3"/>
    <w:rsid w:val="00D33CD3"/>
    <w:rsid w:val="00D3524E"/>
    <w:rsid w:val="00D36034"/>
    <w:rsid w:val="00D36B1B"/>
    <w:rsid w:val="00D37DB7"/>
    <w:rsid w:val="00D41382"/>
    <w:rsid w:val="00D41BF1"/>
    <w:rsid w:val="00D41E4A"/>
    <w:rsid w:val="00D42B84"/>
    <w:rsid w:val="00D42BAC"/>
    <w:rsid w:val="00D4319D"/>
    <w:rsid w:val="00D44D8B"/>
    <w:rsid w:val="00D45182"/>
    <w:rsid w:val="00D45317"/>
    <w:rsid w:val="00D45EE1"/>
    <w:rsid w:val="00D466D9"/>
    <w:rsid w:val="00D47581"/>
    <w:rsid w:val="00D47BA0"/>
    <w:rsid w:val="00D47DC6"/>
    <w:rsid w:val="00D51B31"/>
    <w:rsid w:val="00D527BB"/>
    <w:rsid w:val="00D54538"/>
    <w:rsid w:val="00D545F2"/>
    <w:rsid w:val="00D54A2C"/>
    <w:rsid w:val="00D54FDB"/>
    <w:rsid w:val="00D5512D"/>
    <w:rsid w:val="00D55D3D"/>
    <w:rsid w:val="00D5754A"/>
    <w:rsid w:val="00D575F6"/>
    <w:rsid w:val="00D576AB"/>
    <w:rsid w:val="00D60AB1"/>
    <w:rsid w:val="00D60E86"/>
    <w:rsid w:val="00D618F8"/>
    <w:rsid w:val="00D62332"/>
    <w:rsid w:val="00D6236B"/>
    <w:rsid w:val="00D624A2"/>
    <w:rsid w:val="00D625DB"/>
    <w:rsid w:val="00D645BA"/>
    <w:rsid w:val="00D64690"/>
    <w:rsid w:val="00D65DBA"/>
    <w:rsid w:val="00D66773"/>
    <w:rsid w:val="00D6740C"/>
    <w:rsid w:val="00D677CE"/>
    <w:rsid w:val="00D67A1C"/>
    <w:rsid w:val="00D67E79"/>
    <w:rsid w:val="00D705CF"/>
    <w:rsid w:val="00D70A10"/>
    <w:rsid w:val="00D71443"/>
    <w:rsid w:val="00D717CE"/>
    <w:rsid w:val="00D7199F"/>
    <w:rsid w:val="00D7485B"/>
    <w:rsid w:val="00D74D9C"/>
    <w:rsid w:val="00D76887"/>
    <w:rsid w:val="00D7704F"/>
    <w:rsid w:val="00D77063"/>
    <w:rsid w:val="00D773CE"/>
    <w:rsid w:val="00D77823"/>
    <w:rsid w:val="00D77FBE"/>
    <w:rsid w:val="00D80546"/>
    <w:rsid w:val="00D80C33"/>
    <w:rsid w:val="00D8113A"/>
    <w:rsid w:val="00D830BF"/>
    <w:rsid w:val="00D843D8"/>
    <w:rsid w:val="00D84CF7"/>
    <w:rsid w:val="00D85172"/>
    <w:rsid w:val="00D862BF"/>
    <w:rsid w:val="00D874FD"/>
    <w:rsid w:val="00D905DC"/>
    <w:rsid w:val="00D90CA8"/>
    <w:rsid w:val="00D90DE4"/>
    <w:rsid w:val="00D91EB0"/>
    <w:rsid w:val="00D92583"/>
    <w:rsid w:val="00D925EF"/>
    <w:rsid w:val="00D92C4E"/>
    <w:rsid w:val="00D92CC0"/>
    <w:rsid w:val="00D9423F"/>
    <w:rsid w:val="00D95873"/>
    <w:rsid w:val="00D95A6B"/>
    <w:rsid w:val="00D95B78"/>
    <w:rsid w:val="00D95D01"/>
    <w:rsid w:val="00D96443"/>
    <w:rsid w:val="00D96A30"/>
    <w:rsid w:val="00D96D5C"/>
    <w:rsid w:val="00D9707C"/>
    <w:rsid w:val="00D97338"/>
    <w:rsid w:val="00D978B4"/>
    <w:rsid w:val="00DA1C8D"/>
    <w:rsid w:val="00DA37CA"/>
    <w:rsid w:val="00DA5000"/>
    <w:rsid w:val="00DA5003"/>
    <w:rsid w:val="00DA56BC"/>
    <w:rsid w:val="00DA5774"/>
    <w:rsid w:val="00DA59D3"/>
    <w:rsid w:val="00DA5AB8"/>
    <w:rsid w:val="00DA5FA6"/>
    <w:rsid w:val="00DA658F"/>
    <w:rsid w:val="00DA777F"/>
    <w:rsid w:val="00DA79CF"/>
    <w:rsid w:val="00DB006D"/>
    <w:rsid w:val="00DB14BD"/>
    <w:rsid w:val="00DB1E9F"/>
    <w:rsid w:val="00DB2471"/>
    <w:rsid w:val="00DB2F40"/>
    <w:rsid w:val="00DB3EBC"/>
    <w:rsid w:val="00DB549A"/>
    <w:rsid w:val="00DB5ECE"/>
    <w:rsid w:val="00DB60EB"/>
    <w:rsid w:val="00DB6225"/>
    <w:rsid w:val="00DB64A6"/>
    <w:rsid w:val="00DB70B8"/>
    <w:rsid w:val="00DB7A66"/>
    <w:rsid w:val="00DC005A"/>
    <w:rsid w:val="00DC06C9"/>
    <w:rsid w:val="00DC112C"/>
    <w:rsid w:val="00DC1E7A"/>
    <w:rsid w:val="00DC2618"/>
    <w:rsid w:val="00DC2B88"/>
    <w:rsid w:val="00DC3948"/>
    <w:rsid w:val="00DC4530"/>
    <w:rsid w:val="00DC46CE"/>
    <w:rsid w:val="00DC4BCB"/>
    <w:rsid w:val="00DC53EE"/>
    <w:rsid w:val="00DC58EC"/>
    <w:rsid w:val="00DC72A3"/>
    <w:rsid w:val="00DC75DF"/>
    <w:rsid w:val="00DD0D35"/>
    <w:rsid w:val="00DD1E6E"/>
    <w:rsid w:val="00DD2656"/>
    <w:rsid w:val="00DD3193"/>
    <w:rsid w:val="00DD3358"/>
    <w:rsid w:val="00DD393B"/>
    <w:rsid w:val="00DD417F"/>
    <w:rsid w:val="00DD436B"/>
    <w:rsid w:val="00DD4A2A"/>
    <w:rsid w:val="00DD4E22"/>
    <w:rsid w:val="00DD61BF"/>
    <w:rsid w:val="00DE27E2"/>
    <w:rsid w:val="00DE2F1C"/>
    <w:rsid w:val="00DE3012"/>
    <w:rsid w:val="00DE3FC4"/>
    <w:rsid w:val="00DE53F6"/>
    <w:rsid w:val="00DE7FB8"/>
    <w:rsid w:val="00DF0443"/>
    <w:rsid w:val="00DF1359"/>
    <w:rsid w:val="00DF27E2"/>
    <w:rsid w:val="00DF3DD3"/>
    <w:rsid w:val="00DF46F6"/>
    <w:rsid w:val="00DF4B1F"/>
    <w:rsid w:val="00DF53BD"/>
    <w:rsid w:val="00DF5546"/>
    <w:rsid w:val="00DF61B1"/>
    <w:rsid w:val="00DF6719"/>
    <w:rsid w:val="00DF79E6"/>
    <w:rsid w:val="00E003E8"/>
    <w:rsid w:val="00E00DA8"/>
    <w:rsid w:val="00E017B7"/>
    <w:rsid w:val="00E029A8"/>
    <w:rsid w:val="00E02C85"/>
    <w:rsid w:val="00E030FB"/>
    <w:rsid w:val="00E03D76"/>
    <w:rsid w:val="00E04196"/>
    <w:rsid w:val="00E044A5"/>
    <w:rsid w:val="00E04D1B"/>
    <w:rsid w:val="00E05EEA"/>
    <w:rsid w:val="00E06AF7"/>
    <w:rsid w:val="00E070F3"/>
    <w:rsid w:val="00E07465"/>
    <w:rsid w:val="00E074BE"/>
    <w:rsid w:val="00E075F4"/>
    <w:rsid w:val="00E07701"/>
    <w:rsid w:val="00E077AD"/>
    <w:rsid w:val="00E100BC"/>
    <w:rsid w:val="00E10A96"/>
    <w:rsid w:val="00E11864"/>
    <w:rsid w:val="00E123A1"/>
    <w:rsid w:val="00E1276A"/>
    <w:rsid w:val="00E128DD"/>
    <w:rsid w:val="00E13699"/>
    <w:rsid w:val="00E138FF"/>
    <w:rsid w:val="00E14661"/>
    <w:rsid w:val="00E14DB2"/>
    <w:rsid w:val="00E1531C"/>
    <w:rsid w:val="00E159D3"/>
    <w:rsid w:val="00E17456"/>
    <w:rsid w:val="00E17661"/>
    <w:rsid w:val="00E20F7E"/>
    <w:rsid w:val="00E211F7"/>
    <w:rsid w:val="00E21438"/>
    <w:rsid w:val="00E21690"/>
    <w:rsid w:val="00E21D22"/>
    <w:rsid w:val="00E2454E"/>
    <w:rsid w:val="00E269C1"/>
    <w:rsid w:val="00E26DB1"/>
    <w:rsid w:val="00E26DD0"/>
    <w:rsid w:val="00E313B4"/>
    <w:rsid w:val="00E317FD"/>
    <w:rsid w:val="00E34989"/>
    <w:rsid w:val="00E34A94"/>
    <w:rsid w:val="00E36800"/>
    <w:rsid w:val="00E36A4D"/>
    <w:rsid w:val="00E37C40"/>
    <w:rsid w:val="00E40607"/>
    <w:rsid w:val="00E4081F"/>
    <w:rsid w:val="00E40BB9"/>
    <w:rsid w:val="00E41297"/>
    <w:rsid w:val="00E4170F"/>
    <w:rsid w:val="00E42524"/>
    <w:rsid w:val="00E42CF7"/>
    <w:rsid w:val="00E42F73"/>
    <w:rsid w:val="00E43BE7"/>
    <w:rsid w:val="00E43CE7"/>
    <w:rsid w:val="00E44CAB"/>
    <w:rsid w:val="00E464B3"/>
    <w:rsid w:val="00E46815"/>
    <w:rsid w:val="00E46BAC"/>
    <w:rsid w:val="00E46FB5"/>
    <w:rsid w:val="00E4786B"/>
    <w:rsid w:val="00E47955"/>
    <w:rsid w:val="00E51B75"/>
    <w:rsid w:val="00E51C8D"/>
    <w:rsid w:val="00E51D59"/>
    <w:rsid w:val="00E5330E"/>
    <w:rsid w:val="00E5402D"/>
    <w:rsid w:val="00E542FB"/>
    <w:rsid w:val="00E54DBD"/>
    <w:rsid w:val="00E54EBB"/>
    <w:rsid w:val="00E54FE8"/>
    <w:rsid w:val="00E5544B"/>
    <w:rsid w:val="00E55A9E"/>
    <w:rsid w:val="00E56BDE"/>
    <w:rsid w:val="00E571EC"/>
    <w:rsid w:val="00E6026C"/>
    <w:rsid w:val="00E610EB"/>
    <w:rsid w:val="00E61F86"/>
    <w:rsid w:val="00E625F9"/>
    <w:rsid w:val="00E64550"/>
    <w:rsid w:val="00E64614"/>
    <w:rsid w:val="00E64C38"/>
    <w:rsid w:val="00E64C5E"/>
    <w:rsid w:val="00E66276"/>
    <w:rsid w:val="00E664C6"/>
    <w:rsid w:val="00E66B80"/>
    <w:rsid w:val="00E66BEB"/>
    <w:rsid w:val="00E673CC"/>
    <w:rsid w:val="00E67C78"/>
    <w:rsid w:val="00E67E4C"/>
    <w:rsid w:val="00E67F30"/>
    <w:rsid w:val="00E7034A"/>
    <w:rsid w:val="00E70E34"/>
    <w:rsid w:val="00E710E3"/>
    <w:rsid w:val="00E7138E"/>
    <w:rsid w:val="00E72331"/>
    <w:rsid w:val="00E733E7"/>
    <w:rsid w:val="00E74237"/>
    <w:rsid w:val="00E7482A"/>
    <w:rsid w:val="00E759A9"/>
    <w:rsid w:val="00E75A74"/>
    <w:rsid w:val="00E7641F"/>
    <w:rsid w:val="00E774EF"/>
    <w:rsid w:val="00E8042D"/>
    <w:rsid w:val="00E804AA"/>
    <w:rsid w:val="00E80F8E"/>
    <w:rsid w:val="00E812B1"/>
    <w:rsid w:val="00E812E3"/>
    <w:rsid w:val="00E815C5"/>
    <w:rsid w:val="00E823A5"/>
    <w:rsid w:val="00E8260B"/>
    <w:rsid w:val="00E83537"/>
    <w:rsid w:val="00E85480"/>
    <w:rsid w:val="00E857B6"/>
    <w:rsid w:val="00E85A14"/>
    <w:rsid w:val="00E85A4A"/>
    <w:rsid w:val="00E85E82"/>
    <w:rsid w:val="00E87255"/>
    <w:rsid w:val="00E87A9F"/>
    <w:rsid w:val="00E87FC5"/>
    <w:rsid w:val="00E90977"/>
    <w:rsid w:val="00E9129A"/>
    <w:rsid w:val="00E92599"/>
    <w:rsid w:val="00E933FC"/>
    <w:rsid w:val="00E9387B"/>
    <w:rsid w:val="00E93D6C"/>
    <w:rsid w:val="00E93E31"/>
    <w:rsid w:val="00E94399"/>
    <w:rsid w:val="00E96604"/>
    <w:rsid w:val="00E976D7"/>
    <w:rsid w:val="00E97D88"/>
    <w:rsid w:val="00EA2410"/>
    <w:rsid w:val="00EA2501"/>
    <w:rsid w:val="00EA385B"/>
    <w:rsid w:val="00EA3FF9"/>
    <w:rsid w:val="00EA47CE"/>
    <w:rsid w:val="00EA48F9"/>
    <w:rsid w:val="00EA4C8E"/>
    <w:rsid w:val="00EA5676"/>
    <w:rsid w:val="00EA5B7E"/>
    <w:rsid w:val="00EA5D48"/>
    <w:rsid w:val="00EA65D7"/>
    <w:rsid w:val="00EA6C37"/>
    <w:rsid w:val="00EA77AE"/>
    <w:rsid w:val="00EB0302"/>
    <w:rsid w:val="00EB06E8"/>
    <w:rsid w:val="00EB1137"/>
    <w:rsid w:val="00EB1B57"/>
    <w:rsid w:val="00EB20F9"/>
    <w:rsid w:val="00EB2117"/>
    <w:rsid w:val="00EB2133"/>
    <w:rsid w:val="00EB2593"/>
    <w:rsid w:val="00EB289B"/>
    <w:rsid w:val="00EB2F1E"/>
    <w:rsid w:val="00EB3217"/>
    <w:rsid w:val="00EB4625"/>
    <w:rsid w:val="00EB4989"/>
    <w:rsid w:val="00EB4C29"/>
    <w:rsid w:val="00EB51FC"/>
    <w:rsid w:val="00EB60F2"/>
    <w:rsid w:val="00EB66BE"/>
    <w:rsid w:val="00EB6E70"/>
    <w:rsid w:val="00EB6F8E"/>
    <w:rsid w:val="00EB7A61"/>
    <w:rsid w:val="00EC02E2"/>
    <w:rsid w:val="00EC0BC2"/>
    <w:rsid w:val="00EC0E65"/>
    <w:rsid w:val="00EC15FC"/>
    <w:rsid w:val="00EC1C13"/>
    <w:rsid w:val="00EC2666"/>
    <w:rsid w:val="00EC2A69"/>
    <w:rsid w:val="00EC303E"/>
    <w:rsid w:val="00EC378F"/>
    <w:rsid w:val="00EC37FC"/>
    <w:rsid w:val="00EC3EDB"/>
    <w:rsid w:val="00EC4A0F"/>
    <w:rsid w:val="00EC4AC2"/>
    <w:rsid w:val="00EC5DB9"/>
    <w:rsid w:val="00EC6FA7"/>
    <w:rsid w:val="00EC75BA"/>
    <w:rsid w:val="00EC7E4A"/>
    <w:rsid w:val="00ED0A80"/>
    <w:rsid w:val="00ED10C9"/>
    <w:rsid w:val="00ED1D90"/>
    <w:rsid w:val="00ED1F27"/>
    <w:rsid w:val="00ED29C0"/>
    <w:rsid w:val="00ED29DF"/>
    <w:rsid w:val="00ED2B11"/>
    <w:rsid w:val="00ED2F93"/>
    <w:rsid w:val="00ED32D6"/>
    <w:rsid w:val="00ED3A38"/>
    <w:rsid w:val="00ED3D12"/>
    <w:rsid w:val="00ED5213"/>
    <w:rsid w:val="00ED7A03"/>
    <w:rsid w:val="00ED7BBB"/>
    <w:rsid w:val="00EE0195"/>
    <w:rsid w:val="00EE0EBA"/>
    <w:rsid w:val="00EE0FA3"/>
    <w:rsid w:val="00EE18EE"/>
    <w:rsid w:val="00EE2EDB"/>
    <w:rsid w:val="00EE320B"/>
    <w:rsid w:val="00EE43A7"/>
    <w:rsid w:val="00EE4949"/>
    <w:rsid w:val="00EE5B60"/>
    <w:rsid w:val="00EE6038"/>
    <w:rsid w:val="00EE6407"/>
    <w:rsid w:val="00EE763B"/>
    <w:rsid w:val="00EE7A6C"/>
    <w:rsid w:val="00EE7F23"/>
    <w:rsid w:val="00EF0123"/>
    <w:rsid w:val="00EF02F2"/>
    <w:rsid w:val="00EF04E0"/>
    <w:rsid w:val="00EF0D18"/>
    <w:rsid w:val="00EF10A9"/>
    <w:rsid w:val="00EF1D48"/>
    <w:rsid w:val="00EF1F65"/>
    <w:rsid w:val="00EF2182"/>
    <w:rsid w:val="00EF2F8C"/>
    <w:rsid w:val="00EF500C"/>
    <w:rsid w:val="00EF5597"/>
    <w:rsid w:val="00EF5701"/>
    <w:rsid w:val="00EF7E70"/>
    <w:rsid w:val="00F009D8"/>
    <w:rsid w:val="00F0148C"/>
    <w:rsid w:val="00F016F5"/>
    <w:rsid w:val="00F01B0E"/>
    <w:rsid w:val="00F024A7"/>
    <w:rsid w:val="00F02878"/>
    <w:rsid w:val="00F02F94"/>
    <w:rsid w:val="00F034AE"/>
    <w:rsid w:val="00F03D6B"/>
    <w:rsid w:val="00F05CAD"/>
    <w:rsid w:val="00F06026"/>
    <w:rsid w:val="00F07360"/>
    <w:rsid w:val="00F074E7"/>
    <w:rsid w:val="00F1006E"/>
    <w:rsid w:val="00F10CCD"/>
    <w:rsid w:val="00F10F37"/>
    <w:rsid w:val="00F111AD"/>
    <w:rsid w:val="00F13FFE"/>
    <w:rsid w:val="00F14017"/>
    <w:rsid w:val="00F163D7"/>
    <w:rsid w:val="00F1685B"/>
    <w:rsid w:val="00F16ADE"/>
    <w:rsid w:val="00F16B8B"/>
    <w:rsid w:val="00F175AA"/>
    <w:rsid w:val="00F17EBD"/>
    <w:rsid w:val="00F20DF3"/>
    <w:rsid w:val="00F22B5D"/>
    <w:rsid w:val="00F2308D"/>
    <w:rsid w:val="00F23687"/>
    <w:rsid w:val="00F25215"/>
    <w:rsid w:val="00F25F58"/>
    <w:rsid w:val="00F265D4"/>
    <w:rsid w:val="00F27F52"/>
    <w:rsid w:val="00F300B6"/>
    <w:rsid w:val="00F30537"/>
    <w:rsid w:val="00F32213"/>
    <w:rsid w:val="00F3292D"/>
    <w:rsid w:val="00F33967"/>
    <w:rsid w:val="00F34D75"/>
    <w:rsid w:val="00F35C91"/>
    <w:rsid w:val="00F37F86"/>
    <w:rsid w:val="00F41061"/>
    <w:rsid w:val="00F42A86"/>
    <w:rsid w:val="00F436E5"/>
    <w:rsid w:val="00F4429E"/>
    <w:rsid w:val="00F443F5"/>
    <w:rsid w:val="00F44542"/>
    <w:rsid w:val="00F44DFC"/>
    <w:rsid w:val="00F45DD7"/>
    <w:rsid w:val="00F463ED"/>
    <w:rsid w:val="00F46500"/>
    <w:rsid w:val="00F47135"/>
    <w:rsid w:val="00F47493"/>
    <w:rsid w:val="00F4762F"/>
    <w:rsid w:val="00F4766C"/>
    <w:rsid w:val="00F47B81"/>
    <w:rsid w:val="00F50E08"/>
    <w:rsid w:val="00F510F5"/>
    <w:rsid w:val="00F51166"/>
    <w:rsid w:val="00F51306"/>
    <w:rsid w:val="00F51BEE"/>
    <w:rsid w:val="00F5519C"/>
    <w:rsid w:val="00F552B1"/>
    <w:rsid w:val="00F55BC7"/>
    <w:rsid w:val="00F55FAA"/>
    <w:rsid w:val="00F56689"/>
    <w:rsid w:val="00F5672D"/>
    <w:rsid w:val="00F56F50"/>
    <w:rsid w:val="00F6056B"/>
    <w:rsid w:val="00F607CC"/>
    <w:rsid w:val="00F610E0"/>
    <w:rsid w:val="00F61AE6"/>
    <w:rsid w:val="00F61C23"/>
    <w:rsid w:val="00F61CF6"/>
    <w:rsid w:val="00F61D7C"/>
    <w:rsid w:val="00F62750"/>
    <w:rsid w:val="00F62768"/>
    <w:rsid w:val="00F63A07"/>
    <w:rsid w:val="00F64D8F"/>
    <w:rsid w:val="00F6557C"/>
    <w:rsid w:val="00F65A6E"/>
    <w:rsid w:val="00F661D5"/>
    <w:rsid w:val="00F66F2B"/>
    <w:rsid w:val="00F67149"/>
    <w:rsid w:val="00F6757C"/>
    <w:rsid w:val="00F6766B"/>
    <w:rsid w:val="00F67AAC"/>
    <w:rsid w:val="00F67C44"/>
    <w:rsid w:val="00F67E5E"/>
    <w:rsid w:val="00F70F51"/>
    <w:rsid w:val="00F71022"/>
    <w:rsid w:val="00F710C2"/>
    <w:rsid w:val="00F71369"/>
    <w:rsid w:val="00F718F9"/>
    <w:rsid w:val="00F71CDC"/>
    <w:rsid w:val="00F72BB2"/>
    <w:rsid w:val="00F72EAE"/>
    <w:rsid w:val="00F7349A"/>
    <w:rsid w:val="00F7461C"/>
    <w:rsid w:val="00F75CD4"/>
    <w:rsid w:val="00F769CF"/>
    <w:rsid w:val="00F76DCC"/>
    <w:rsid w:val="00F773F5"/>
    <w:rsid w:val="00F81263"/>
    <w:rsid w:val="00F826F2"/>
    <w:rsid w:val="00F83156"/>
    <w:rsid w:val="00F83491"/>
    <w:rsid w:val="00F83FDE"/>
    <w:rsid w:val="00F845CC"/>
    <w:rsid w:val="00F855AA"/>
    <w:rsid w:val="00F85D4A"/>
    <w:rsid w:val="00F86A07"/>
    <w:rsid w:val="00F9013A"/>
    <w:rsid w:val="00F904E9"/>
    <w:rsid w:val="00F9098A"/>
    <w:rsid w:val="00F9194D"/>
    <w:rsid w:val="00F91FF3"/>
    <w:rsid w:val="00F92582"/>
    <w:rsid w:val="00F925BA"/>
    <w:rsid w:val="00F93347"/>
    <w:rsid w:val="00F9494B"/>
    <w:rsid w:val="00F94AEF"/>
    <w:rsid w:val="00F94BF1"/>
    <w:rsid w:val="00F94D7B"/>
    <w:rsid w:val="00F95D20"/>
    <w:rsid w:val="00F9648B"/>
    <w:rsid w:val="00F96783"/>
    <w:rsid w:val="00FA1651"/>
    <w:rsid w:val="00FA1B72"/>
    <w:rsid w:val="00FA2DB1"/>
    <w:rsid w:val="00FA2E05"/>
    <w:rsid w:val="00FA4635"/>
    <w:rsid w:val="00FA4A6E"/>
    <w:rsid w:val="00FA507E"/>
    <w:rsid w:val="00FA530E"/>
    <w:rsid w:val="00FA58ED"/>
    <w:rsid w:val="00FA598A"/>
    <w:rsid w:val="00FB0892"/>
    <w:rsid w:val="00FB0FB5"/>
    <w:rsid w:val="00FB1B47"/>
    <w:rsid w:val="00FB2133"/>
    <w:rsid w:val="00FB3F9D"/>
    <w:rsid w:val="00FB426D"/>
    <w:rsid w:val="00FB50CE"/>
    <w:rsid w:val="00FB52AC"/>
    <w:rsid w:val="00FB58EF"/>
    <w:rsid w:val="00FB6547"/>
    <w:rsid w:val="00FB6E1F"/>
    <w:rsid w:val="00FB71EE"/>
    <w:rsid w:val="00FB793C"/>
    <w:rsid w:val="00FB79A7"/>
    <w:rsid w:val="00FC06C1"/>
    <w:rsid w:val="00FC12EB"/>
    <w:rsid w:val="00FC2975"/>
    <w:rsid w:val="00FC3D2A"/>
    <w:rsid w:val="00FC4C81"/>
    <w:rsid w:val="00FC5179"/>
    <w:rsid w:val="00FC5A02"/>
    <w:rsid w:val="00FC606A"/>
    <w:rsid w:val="00FC7ADC"/>
    <w:rsid w:val="00FD0705"/>
    <w:rsid w:val="00FD09D3"/>
    <w:rsid w:val="00FD0DCE"/>
    <w:rsid w:val="00FD163D"/>
    <w:rsid w:val="00FD1AA9"/>
    <w:rsid w:val="00FD22DC"/>
    <w:rsid w:val="00FD2EB0"/>
    <w:rsid w:val="00FD3662"/>
    <w:rsid w:val="00FD45BF"/>
    <w:rsid w:val="00FD4DD2"/>
    <w:rsid w:val="00FD5150"/>
    <w:rsid w:val="00FD53F6"/>
    <w:rsid w:val="00FD5562"/>
    <w:rsid w:val="00FD5FE3"/>
    <w:rsid w:val="00FD66A5"/>
    <w:rsid w:val="00FD67E1"/>
    <w:rsid w:val="00FD7189"/>
    <w:rsid w:val="00FD7354"/>
    <w:rsid w:val="00FD7F7F"/>
    <w:rsid w:val="00FE0325"/>
    <w:rsid w:val="00FE1387"/>
    <w:rsid w:val="00FE1641"/>
    <w:rsid w:val="00FE19DD"/>
    <w:rsid w:val="00FE1C52"/>
    <w:rsid w:val="00FE1FA5"/>
    <w:rsid w:val="00FE2053"/>
    <w:rsid w:val="00FE2B37"/>
    <w:rsid w:val="00FE4538"/>
    <w:rsid w:val="00FE4620"/>
    <w:rsid w:val="00FE5DE8"/>
    <w:rsid w:val="00FE5ED5"/>
    <w:rsid w:val="00FE6CB0"/>
    <w:rsid w:val="00FE7711"/>
    <w:rsid w:val="00FE790F"/>
    <w:rsid w:val="00FE7DF0"/>
    <w:rsid w:val="00FF0DBF"/>
    <w:rsid w:val="00FF2441"/>
    <w:rsid w:val="00FF3DB7"/>
    <w:rsid w:val="00FF43A7"/>
    <w:rsid w:val="00FF4A8A"/>
    <w:rsid w:val="00FF5127"/>
    <w:rsid w:val="00FF5B2D"/>
    <w:rsid w:val="00FF6081"/>
    <w:rsid w:val="00FF60B7"/>
    <w:rsid w:val="00FF651E"/>
    <w:rsid w:val="00FF6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29827"/>
  <w15:chartTrackingRefBased/>
  <w15:docId w15:val="{789AC69A-B084-4245-8E0D-E158F5F0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2F3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22F38"/>
    <w:rPr>
      <w:sz w:val="16"/>
      <w:szCs w:val="16"/>
    </w:rPr>
  </w:style>
  <w:style w:type="paragraph" w:styleId="a4">
    <w:name w:val="annotation text"/>
    <w:basedOn w:val="a"/>
    <w:link w:val="a5"/>
    <w:uiPriority w:val="99"/>
    <w:semiHidden/>
    <w:unhideWhenUsed/>
    <w:rsid w:val="00122F38"/>
    <w:rPr>
      <w:sz w:val="20"/>
      <w:szCs w:val="20"/>
    </w:rPr>
  </w:style>
  <w:style w:type="character" w:customStyle="1" w:styleId="a5">
    <w:name w:val="批注文字 字符"/>
    <w:basedOn w:val="a0"/>
    <w:link w:val="a4"/>
    <w:uiPriority w:val="99"/>
    <w:semiHidden/>
    <w:rsid w:val="00122F38"/>
    <w:rPr>
      <w:sz w:val="20"/>
      <w:szCs w:val="20"/>
    </w:rPr>
  </w:style>
  <w:style w:type="paragraph" w:customStyle="1" w:styleId="EndNoteBibliographyTitle">
    <w:name w:val="EndNote Bibliography Title"/>
    <w:basedOn w:val="a"/>
    <w:link w:val="EndNoteBibliographyTitleChar"/>
    <w:rsid w:val="00122F38"/>
    <w:pPr>
      <w:jc w:val="center"/>
    </w:pPr>
    <w:rPr>
      <w:rFonts w:ascii="Calibri" w:hAnsi="Calibri" w:cs="Calibri"/>
    </w:rPr>
  </w:style>
  <w:style w:type="character" w:customStyle="1" w:styleId="EndNoteBibliographyTitleChar">
    <w:name w:val="EndNote Bibliography Title Char"/>
    <w:basedOn w:val="a0"/>
    <w:link w:val="EndNoteBibliographyTitle"/>
    <w:rsid w:val="00122F38"/>
    <w:rPr>
      <w:rFonts w:ascii="Calibri" w:hAnsi="Calibri" w:cs="Calibri"/>
    </w:rPr>
  </w:style>
  <w:style w:type="paragraph" w:customStyle="1" w:styleId="EndNoteBibliography">
    <w:name w:val="EndNote Bibliography"/>
    <w:basedOn w:val="a"/>
    <w:link w:val="EndNoteBibliographyChar"/>
    <w:rsid w:val="00122F38"/>
    <w:rPr>
      <w:rFonts w:ascii="Calibri" w:hAnsi="Calibri" w:cs="Calibri"/>
    </w:rPr>
  </w:style>
  <w:style w:type="character" w:customStyle="1" w:styleId="EndNoteBibliographyChar">
    <w:name w:val="EndNote Bibliography Char"/>
    <w:basedOn w:val="a0"/>
    <w:link w:val="EndNoteBibliography"/>
    <w:rsid w:val="00122F38"/>
    <w:rPr>
      <w:rFonts w:ascii="Calibri" w:hAnsi="Calibri" w:cs="Calibri"/>
    </w:rPr>
  </w:style>
  <w:style w:type="character" w:styleId="a6">
    <w:name w:val="Hyperlink"/>
    <w:basedOn w:val="a0"/>
    <w:uiPriority w:val="99"/>
    <w:unhideWhenUsed/>
    <w:rsid w:val="00122F38"/>
    <w:rPr>
      <w:color w:val="0563C1" w:themeColor="hyperlink"/>
      <w:u w:val="single"/>
    </w:rPr>
  </w:style>
  <w:style w:type="character" w:styleId="a7">
    <w:name w:val="Unresolved Mention"/>
    <w:basedOn w:val="a0"/>
    <w:uiPriority w:val="99"/>
    <w:semiHidden/>
    <w:unhideWhenUsed/>
    <w:rsid w:val="00122F38"/>
    <w:rPr>
      <w:color w:val="605E5C"/>
      <w:shd w:val="clear" w:color="auto" w:fill="E1DFDD"/>
    </w:rPr>
  </w:style>
  <w:style w:type="paragraph" w:styleId="a8">
    <w:name w:val="header"/>
    <w:basedOn w:val="a"/>
    <w:link w:val="a9"/>
    <w:uiPriority w:val="99"/>
    <w:unhideWhenUsed/>
    <w:rsid w:val="00E933FC"/>
    <w:pPr>
      <w:tabs>
        <w:tab w:val="center" w:pos="4680"/>
        <w:tab w:val="right" w:pos="9360"/>
      </w:tabs>
    </w:pPr>
  </w:style>
  <w:style w:type="character" w:customStyle="1" w:styleId="a9">
    <w:name w:val="页眉 字符"/>
    <w:basedOn w:val="a0"/>
    <w:link w:val="a8"/>
    <w:uiPriority w:val="99"/>
    <w:rsid w:val="00E933FC"/>
  </w:style>
  <w:style w:type="paragraph" w:styleId="aa">
    <w:name w:val="footer"/>
    <w:basedOn w:val="a"/>
    <w:link w:val="ab"/>
    <w:uiPriority w:val="99"/>
    <w:unhideWhenUsed/>
    <w:rsid w:val="00E933FC"/>
    <w:pPr>
      <w:tabs>
        <w:tab w:val="center" w:pos="4680"/>
        <w:tab w:val="right" w:pos="9360"/>
      </w:tabs>
    </w:pPr>
  </w:style>
  <w:style w:type="character" w:customStyle="1" w:styleId="ab">
    <w:name w:val="页脚 字符"/>
    <w:basedOn w:val="a0"/>
    <w:link w:val="aa"/>
    <w:uiPriority w:val="99"/>
    <w:rsid w:val="00E933FC"/>
  </w:style>
  <w:style w:type="paragraph" w:styleId="ac">
    <w:name w:val="Revision"/>
    <w:hidden/>
    <w:uiPriority w:val="99"/>
    <w:semiHidden/>
    <w:rsid w:val="0024171C"/>
  </w:style>
  <w:style w:type="paragraph" w:styleId="ad">
    <w:name w:val="annotation subject"/>
    <w:basedOn w:val="a4"/>
    <w:next w:val="a4"/>
    <w:link w:val="ae"/>
    <w:uiPriority w:val="99"/>
    <w:semiHidden/>
    <w:unhideWhenUsed/>
    <w:rsid w:val="00EC5DB9"/>
    <w:rPr>
      <w:b/>
      <w:bCs/>
    </w:rPr>
  </w:style>
  <w:style w:type="character" w:customStyle="1" w:styleId="ae">
    <w:name w:val="批注主题 字符"/>
    <w:basedOn w:val="a5"/>
    <w:link w:val="ad"/>
    <w:uiPriority w:val="99"/>
    <w:semiHidden/>
    <w:rsid w:val="00EC5DB9"/>
    <w:rPr>
      <w:b/>
      <w:bCs/>
      <w:sz w:val="20"/>
      <w:szCs w:val="20"/>
    </w:rPr>
  </w:style>
  <w:style w:type="character" w:styleId="af">
    <w:name w:val="line number"/>
    <w:basedOn w:val="a0"/>
    <w:uiPriority w:val="99"/>
    <w:semiHidden/>
    <w:unhideWhenUsed/>
    <w:rsid w:val="00B5469A"/>
  </w:style>
  <w:style w:type="paragraph" w:styleId="af0">
    <w:name w:val="Normal (Web)"/>
    <w:basedOn w:val="a"/>
    <w:uiPriority w:val="99"/>
    <w:semiHidden/>
    <w:unhideWhenUsed/>
    <w:rsid w:val="00E46FB5"/>
    <w:pPr>
      <w:spacing w:before="100" w:beforeAutospacing="1" w:after="100" w:afterAutospacing="1"/>
    </w:pPr>
    <w:rPr>
      <w:rFonts w:ascii="Times New Roman" w:eastAsia="Times New Roman" w:hAnsi="Times New Roman" w:cs="Times New Roman"/>
    </w:rPr>
  </w:style>
  <w:style w:type="table" w:styleId="af1">
    <w:name w:val="Table Grid"/>
    <w:basedOn w:val="a1"/>
    <w:uiPriority w:val="39"/>
    <w:rsid w:val="001D1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06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dx.doi.org/10.3389/fneur.2015.00234" TargetMode="External"/><Relationship Id="rId2" Type="http://schemas.openxmlformats.org/officeDocument/2006/relationships/hyperlink" Target="http://www.frontiersin.org/journals/human-neuroscience/articles/10.3389/fnhum.2010.00186/full" TargetMode="External"/><Relationship Id="rId1" Type="http://schemas.openxmlformats.org/officeDocument/2006/relationships/hyperlink" Target="https://pubmed.ncbi.nlm.nih.gov/31685634/"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emf"/><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doi.org/10.1016/j.neuropsychologia.2009.12.003" TargetMode="Externa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16/j.brainres.2007.10.034"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image" Target="media/image11.png"/><Relationship Id="rId32" Type="http://schemas.openxmlformats.org/officeDocument/2006/relationships/image" Target="media/image19.svg"/><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hyperlink" Target="https://doi.org/10.1016/j.neuroimage.2022.118962"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4EE11C22F86B40A32E816E367FACE7" ma:contentTypeVersion="15" ma:contentTypeDescription="Create a new document." ma:contentTypeScope="" ma:versionID="c5a077b2154783737d16e0609a73aa81">
  <xsd:schema xmlns:xsd="http://www.w3.org/2001/XMLSchema" xmlns:xs="http://www.w3.org/2001/XMLSchema" xmlns:p="http://schemas.microsoft.com/office/2006/metadata/properties" xmlns:ns2="7bb115c3-8c65-40e3-8660-baccfef8a531" xmlns:ns3="d105732d-df89-4d3f-ab69-4151574cb253" targetNamespace="http://schemas.microsoft.com/office/2006/metadata/properties" ma:root="true" ma:fieldsID="ac1deb5557a5abba0dc0739c65cbee56" ns2:_="" ns3:_="">
    <xsd:import namespace="7bb115c3-8c65-40e3-8660-baccfef8a531"/>
    <xsd:import namespace="d105732d-df89-4d3f-ab69-4151574cb25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b115c3-8c65-40e3-8660-baccfef8a5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60c9a04-0a06-4c47-89e2-9dbcedd85f4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05732d-df89-4d3f-ab69-4151574cb25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0182403-46d1-4368-9b8d-4334e1b47b35}" ma:internalName="TaxCatchAll" ma:showField="CatchAllData" ma:web="d105732d-df89-4d3f-ab69-4151574cb25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b115c3-8c65-40e3-8660-baccfef8a531">
      <Terms xmlns="http://schemas.microsoft.com/office/infopath/2007/PartnerControls"/>
    </lcf76f155ced4ddcb4097134ff3c332f>
    <TaxCatchAll xmlns="d105732d-df89-4d3f-ab69-4151574cb253" xsi:nil="true"/>
  </documentManagement>
</p:properties>
</file>

<file path=customXml/itemProps1.xml><?xml version="1.0" encoding="utf-8"?>
<ds:datastoreItem xmlns:ds="http://schemas.openxmlformats.org/officeDocument/2006/customXml" ds:itemID="{676CA1CA-6A41-443E-B493-F9BB0F9EE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b115c3-8c65-40e3-8660-baccfef8a531"/>
    <ds:schemaRef ds:uri="d105732d-df89-4d3f-ab69-4151574cb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89EA0-51A2-43DD-9530-FA56EA2437AE}">
  <ds:schemaRefs>
    <ds:schemaRef ds:uri="http://schemas.microsoft.com/sharepoint/v3/contenttype/forms"/>
  </ds:schemaRefs>
</ds:datastoreItem>
</file>

<file path=customXml/itemProps3.xml><?xml version="1.0" encoding="utf-8"?>
<ds:datastoreItem xmlns:ds="http://schemas.openxmlformats.org/officeDocument/2006/customXml" ds:itemID="{F8B19BEC-36CE-410D-A409-9907C5DEAA0E}">
  <ds:schemaRefs>
    <ds:schemaRef ds:uri="http://schemas.microsoft.com/office/2006/metadata/properties"/>
    <ds:schemaRef ds:uri="http://schemas.microsoft.com/office/infopath/2007/PartnerControls"/>
    <ds:schemaRef ds:uri="7bb115c3-8c65-40e3-8660-baccfef8a531"/>
    <ds:schemaRef ds:uri="d105732d-df89-4d3f-ab69-4151574cb253"/>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28</Pages>
  <Words>6505</Words>
  <Characters>37079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Huashan Hospital, Fudan University</Company>
  <LinksUpToDate>false</LinksUpToDate>
  <CharactersWithSpaces>43498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Yanming</dc:creator>
  <cp:keywords/>
  <dc:description/>
  <cp:lastModifiedBy>Yanming Zhu</cp:lastModifiedBy>
  <cp:revision>169</cp:revision>
  <dcterms:created xsi:type="dcterms:W3CDTF">2025-04-01T15:07:00Z</dcterms:created>
  <dcterms:modified xsi:type="dcterms:W3CDTF">2025-11-01T03:35:00Z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0x010100EE4EE11C22F86B40A32E816E367FACE7</vt:lpwstr>
  </property>
  <property fmtid="{D5CDD505-2E9C-101B-9397-08002B2CF9AE}" pid="3" name="MediaServiceImageTags">
    <vt:lpwstr/>
  </property>
</Properties>
</file>