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52629C">
      <w:r>
        <w:drawing>
          <wp:inline distT="0" distB="0" distL="114300" distR="114300">
            <wp:extent cx="2987040" cy="3703320"/>
            <wp:effectExtent l="0" t="0" r="0" b="0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FED43">
      <w:pPr>
        <w:rPr>
          <w:rFonts w:hint="default"/>
          <w:lang w:val="en-US"/>
        </w:rPr>
      </w:pPr>
      <w:bookmarkStart w:id="0" w:name="_GoBack"/>
      <w:bookmarkEnd w:id="0"/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hint="default" w:ascii="Calibri" w:hAnsi="Calibri" w:cs="Calibri"/>
          <w:sz w:val="20"/>
          <w:szCs w:val="20"/>
          <w:lang w:val="en-US"/>
        </w:rPr>
        <w:t>Fig</w:t>
      </w:r>
      <w:r>
        <w:rPr>
          <w:rFonts w:ascii="Calibri" w:hAnsi="Calibri" w:cs="Calibri"/>
          <w:sz w:val="20"/>
          <w:szCs w:val="20"/>
        </w:rPr>
        <w:t>. S1</w:t>
      </w:r>
      <w:r>
        <w:rPr>
          <w:rFonts w:hint="default" w:ascii="Calibri" w:hAnsi="Calibri" w:cs="Calibri"/>
          <w:sz w:val="20"/>
          <w:szCs w:val="20"/>
          <w:lang w:val="en-US"/>
        </w:rPr>
        <w:t>:</w:t>
      </w:r>
      <w:r>
        <w:rPr>
          <w:rFonts w:hint="default"/>
          <w:lang w:val="en-US"/>
        </w:rPr>
        <w:t>Herbarium  Details</w:t>
      </w:r>
    </w:p>
    <w:p w14:paraId="0BFB2317">
      <w:pPr>
        <w:rPr>
          <w:rFonts w:hint="default"/>
          <w:lang w:val="en-US"/>
        </w:rPr>
      </w:pPr>
    </w:p>
    <w:p w14:paraId="13A79A9F"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1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0D2DDA"/>
    <w:p w14:paraId="1728473B">
      <w:pPr>
        <w:pStyle w:val="4"/>
        <w:spacing w:before="240" w:beforeAutospacing="0" w:after="0" w:afterAutospacing="0" w:line="480" w:lineRule="auto"/>
        <w:jc w:val="both"/>
      </w:pPr>
    </w:p>
    <w:p w14:paraId="786F196F">
      <w:pPr>
        <w:pStyle w:val="4"/>
        <w:spacing w:before="240" w:beforeAutospacing="0" w:after="0" w:afterAutospacing="0" w:line="480" w:lineRule="auto"/>
        <w:jc w:val="both"/>
      </w:pPr>
      <w:ins w:id="0" w:author="Helen Ogunsuyi" w:date="2024-05-13T05:01:00Z">
        <w:r>
          <w:rPr/>
          <w:drawing>
            <wp:inline distT="0" distB="0" distL="0" distR="0">
              <wp:extent cx="2156460" cy="2529840"/>
              <wp:effectExtent l="0" t="0" r="7620" b="0"/>
              <wp:docPr id="16" name="image3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image36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56460" cy="25298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2" w:author="Helen Ogunsuyi" w:date="2024-05-13T05:01:00Z">
        <w:r>
          <w:rPr/>
          <w:drawing>
            <wp:inline distT="0" distB="0" distL="0" distR="0">
              <wp:extent cx="2278380" cy="2529840"/>
              <wp:effectExtent l="0" t="0" r="7620" b="0"/>
              <wp:docPr id="37" name="image1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image15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8380" cy="25298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D25A075">
      <w:pPr>
        <w:pStyle w:val="4"/>
        <w:spacing w:before="240" w:beforeAutospacing="0" w:after="0" w:afterAutospacing="0" w:line="480" w:lineRule="auto"/>
        <w:jc w:val="both"/>
      </w:pPr>
      <w:r>
        <w:rPr>
          <w:b/>
        </w:rPr>
        <w:t xml:space="preserve">Fig </w:t>
      </w:r>
      <w:r>
        <w:rPr>
          <w:rFonts w:hint="default"/>
          <w:b/>
          <w:lang w:val="en-US"/>
        </w:rPr>
        <w:t>1</w:t>
      </w:r>
      <w:r>
        <w:rPr>
          <w:b/>
        </w:rPr>
        <w:t>(a)</w:t>
      </w:r>
      <w:r>
        <w:t xml:space="preserve">: Laboratory scale torrefier   </w:t>
      </w:r>
      <w:r>
        <w:rPr>
          <w:b/>
        </w:rPr>
        <w:t xml:space="preserve">Fig </w:t>
      </w:r>
      <w:r>
        <w:rPr>
          <w:rFonts w:hint="default"/>
          <w:b/>
          <w:lang w:val="en-US"/>
        </w:rPr>
        <w:t>1</w:t>
      </w:r>
      <w:r>
        <w:rPr>
          <w:b/>
        </w:rPr>
        <w:t>(b)</w:t>
      </w:r>
      <w:r>
        <w:t>: Set-up of the lab-scale Torrefier</w:t>
      </w:r>
    </w:p>
    <w:p w14:paraId="650E91CB">
      <w:pPr>
        <w:pStyle w:val="4"/>
        <w:spacing w:before="240" w:beforeAutospacing="0" w:after="0" w:afterAutospacing="0" w:line="480" w:lineRule="auto"/>
        <w:jc w:val="both"/>
      </w:pPr>
    </w:p>
    <w:p w14:paraId="4F913228">
      <w:pPr>
        <w:pStyle w:val="4"/>
        <w:spacing w:before="240" w:beforeAutospacing="0" w:after="0" w:afterAutospacing="0" w:line="480" w:lineRule="auto"/>
        <w:jc w:val="both"/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5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6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7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0B7BE8">
      <w:pPr>
        <w:rPr>
          <w:rFonts w:hint="default"/>
          <w:b/>
          <w:bCs/>
          <w:lang w:val="en-US"/>
        </w:rPr>
      </w:pPr>
    </w:p>
    <w:p w14:paraId="7B8512EB"/>
    <w:p w14:paraId="5AC0DD84"/>
    <w:p w14:paraId="269D73FD"/>
    <w:p w14:paraId="1955CA98"/>
    <w:p w14:paraId="4E120CEF"/>
    <w:p w14:paraId="0D34BA46">
      <w:r>
        <w:drawing>
          <wp:inline distT="0" distB="0" distL="114300" distR="114300">
            <wp:extent cx="5269230" cy="4611370"/>
            <wp:effectExtent l="0" t="0" r="3810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35CA2"/>
    <w:p w14:paraId="3015142E"/>
    <w:p w14:paraId="492F3AFB"/>
    <w:p w14:paraId="69FF8B4C">
      <w:r>
        <w:drawing>
          <wp:inline distT="0" distB="0" distL="114300" distR="114300">
            <wp:extent cx="5273675" cy="2466340"/>
            <wp:effectExtent l="0" t="0" r="14605" b="25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0B7E"/>
    <w:p w14:paraId="1C8FB7D2"/>
    <w:p w14:paraId="030D695E">
      <w:r>
        <w:drawing>
          <wp:inline distT="0" distB="0" distL="114300" distR="114300">
            <wp:extent cx="5274310" cy="2588895"/>
            <wp:effectExtent l="0" t="0" r="13970" b="190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B7FA7"/>
    <w:p w14:paraId="6B158F1A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 w:val="0"/>
          <w:sz w:val="24"/>
          <w:szCs w:val="24"/>
        </w:rPr>
        <w:t>Fig. 1</w:t>
      </w:r>
      <w:r>
        <w:rPr>
          <w:rFonts w:hint="default" w:asciiTheme="minorHAnsi" w:hAnsiTheme="minorHAnsi" w:cstheme="minorHAnsi"/>
          <w:b/>
          <w:bCs w:val="0"/>
          <w:sz w:val="24"/>
          <w:szCs w:val="24"/>
          <w:lang w:val="en-US"/>
        </w:rPr>
        <w:t>.1</w:t>
      </w:r>
      <w:r>
        <w:rPr>
          <w:rFonts w:asciiTheme="minorHAnsi" w:hAnsiTheme="minorHAnsi" w:cstheme="minorHAnsi"/>
          <w:b/>
          <w:bCs w:val="0"/>
          <w:sz w:val="24"/>
          <w:szCs w:val="24"/>
        </w:rPr>
        <w:t>: Pictures of: (</w:t>
      </w:r>
      <w:r>
        <w:rPr>
          <w:rFonts w:asciiTheme="minorHAnsi" w:hAnsiTheme="minorHAnsi" w:cstheme="minorHAnsi"/>
          <w:b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Raw Iron Wood Dust</w:t>
      </w:r>
      <w:r>
        <w:rPr>
          <w:rFonts w:asciiTheme="minorHAnsi" w:hAnsiTheme="minorHAnsi" w:cstheme="minorHAnsi"/>
          <w:sz w:val="24"/>
          <w:szCs w:val="24"/>
        </w:rPr>
        <w:t>, (</w:t>
      </w:r>
      <w:r>
        <w:rPr>
          <w:rFonts w:asciiTheme="minorHAnsi" w:hAnsiTheme="minorHAnsi" w:cstheme="minorHAnsi"/>
          <w:b/>
          <w:sz w:val="24"/>
          <w:szCs w:val="24"/>
        </w:rPr>
        <w:t>b</w:t>
      </w:r>
      <w:r>
        <w:rPr>
          <w:rFonts w:asciiTheme="minorHAnsi" w:hAnsiTheme="minorHAnsi" w:cstheme="minorHAnsi"/>
          <w:sz w:val="24"/>
          <w:szCs w:val="24"/>
        </w:rPr>
        <w:t xml:space="preserve">)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Torrefied Iron Wood Dust at 200 </w:t>
      </w:r>
      <w:r>
        <w:rPr>
          <w:rFonts w:cstheme="minorHAnsi"/>
          <w:b/>
          <w:bCs/>
          <w:sz w:val="24"/>
          <w:szCs w:val="24"/>
        </w:rPr>
        <w:t>℃</w:t>
      </w:r>
      <w:r>
        <w:rPr>
          <w:rFonts w:asciiTheme="minorHAnsi" w:hAnsiTheme="minorHAnsi" w:cstheme="minorHAnsi"/>
          <w:b/>
          <w:bCs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(</w:t>
      </w:r>
      <w:r>
        <w:rPr>
          <w:rFonts w:asciiTheme="minorHAnsi" w:hAnsiTheme="minorHAnsi" w:cstheme="minorHAnsi"/>
          <w:b/>
          <w:sz w:val="24"/>
          <w:szCs w:val="24"/>
        </w:rPr>
        <w:t>c</w:t>
      </w:r>
      <w:r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Torrefied Iron Wood Dust at 250 </w:t>
      </w:r>
      <w:r>
        <w:rPr>
          <w:rFonts w:cstheme="minorHAnsi"/>
          <w:b/>
          <w:bCs/>
          <w:sz w:val="24"/>
          <w:szCs w:val="24"/>
        </w:rPr>
        <w:t>℃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(d)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Torrefied Iron Wood Dust at 300 </w:t>
      </w:r>
      <w:r>
        <w:rPr>
          <w:rFonts w:cstheme="minorHAnsi"/>
          <w:b/>
          <w:bCs/>
          <w:sz w:val="24"/>
          <w:szCs w:val="24"/>
        </w:rPr>
        <w:t>℃</w:t>
      </w:r>
      <w:r>
        <w:rPr>
          <w:rFonts w:asciiTheme="minorHAnsi" w:hAnsiTheme="minorHAnsi" w:cstheme="minorHAnsi"/>
          <w:sz w:val="24"/>
          <w:szCs w:val="24"/>
        </w:rPr>
        <w:t xml:space="preserve"> (e)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Hydrolysed Iron Wood Dust(f) HydrolysedTorrefied Iron Wood Dust at 200 </w:t>
      </w:r>
      <w:r>
        <w:rPr>
          <w:rFonts w:cstheme="minorHAnsi"/>
          <w:b/>
          <w:bCs/>
          <w:sz w:val="24"/>
          <w:szCs w:val="24"/>
        </w:rPr>
        <w:t>℃</w:t>
      </w:r>
      <w:r>
        <w:rPr>
          <w:rFonts w:asciiTheme="minorHAnsi" w:hAnsiTheme="minorHAnsi" w:cstheme="minorHAnsi"/>
          <w:sz w:val="24"/>
          <w:szCs w:val="24"/>
        </w:rPr>
        <w:t xml:space="preserve"> (g)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Hydrolysed Torrefied Iron Wood Dust at 250 </w:t>
      </w:r>
      <w:r>
        <w:rPr>
          <w:rFonts w:cstheme="minorHAnsi"/>
          <w:b/>
          <w:bCs/>
          <w:sz w:val="24"/>
          <w:szCs w:val="24"/>
        </w:rPr>
        <w:t>℃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(h)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Hydrolysed Torrefied Iron Wood Dust at 283 </w:t>
      </w:r>
      <w:r>
        <w:rPr>
          <w:rFonts w:cstheme="minorHAnsi"/>
          <w:b/>
          <w:bCs/>
          <w:sz w:val="24"/>
          <w:szCs w:val="24"/>
        </w:rPr>
        <w:t>℃</w:t>
      </w:r>
      <w:r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2D7250E0">
      <w:pPr>
        <w:spacing w:before="240" w:after="0" w:line="360" w:lineRule="auto"/>
        <w:jc w:val="both"/>
        <w:rPr>
          <w:rFonts w:ascii="Calibri" w:hAnsi="Calibri" w:eastAsia="Times New Roman" w:cs="Calibri"/>
          <w:b/>
          <w:color w:val="000000"/>
          <w:sz w:val="20"/>
          <w:szCs w:val="20"/>
        </w:rPr>
      </w:pPr>
      <w:r>
        <w:rPr>
          <w:rFonts w:ascii="Calibri" w:hAnsi="Calibri" w:eastAsia="Times New Roman" w:cs="Calibri"/>
          <w:b/>
          <w:color w:val="000000"/>
          <w:sz w:val="20"/>
          <w:szCs w:val="20"/>
        </w:rPr>
        <w:t xml:space="preserve">Table 1: </w:t>
      </w:r>
      <w:r>
        <w:rPr>
          <w:rFonts w:ascii="Calibri" w:hAnsi="Calibri" w:eastAsia="Times New Roman" w:cs="Calibri"/>
          <w:color w:val="000000"/>
          <w:sz w:val="20"/>
          <w:szCs w:val="20"/>
        </w:rPr>
        <w:t>Proximate Composition of the raw, torrecfied, hydrolyzed and hydrolyzed torrified wood dust of</w:t>
      </w:r>
      <w:r>
        <w:rPr>
          <w:rFonts w:ascii="Calibri" w:hAnsi="Calibri" w:eastAsia="Times New Roman" w:cs="Calibri"/>
          <w:b/>
          <w:i/>
          <w:color w:val="000000"/>
          <w:sz w:val="20"/>
          <w:szCs w:val="20"/>
        </w:rPr>
        <w:t>Lophira alata</w:t>
      </w:r>
    </w:p>
    <w:tbl>
      <w:tblPr>
        <w:tblStyle w:val="5"/>
        <w:tblW w:w="7936" w:type="dxa"/>
        <w:tblInd w:w="-108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1638"/>
        <w:gridCol w:w="1600"/>
        <w:gridCol w:w="1520"/>
        <w:gridCol w:w="1584"/>
      </w:tblGrid>
      <w:tr w14:paraId="377902DA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1595" w:type="dxa"/>
            <w:tcBorders>
              <w:top w:val="single" w:color="000000" w:sz="4" w:space="0"/>
              <w:bottom w:val="single" w:color="000000" w:sz="4" w:space="0"/>
            </w:tcBorders>
          </w:tcPr>
          <w:p w14:paraId="122B00C3">
            <w:pPr>
              <w:spacing w:after="0" w:line="360" w:lineRule="auto"/>
              <w:rPr>
                <w:rFonts w:ascii="Calibri" w:hAnsi="Calibri" w:eastAsia="Calibri" w:cs="Calibri"/>
                <w:b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lang w:eastAsia="en-GB"/>
              </w:rPr>
              <w:t>Sample</w:t>
            </w:r>
          </w:p>
          <w:p w14:paraId="279E3E51">
            <w:pPr>
              <w:spacing w:after="0" w:line="360" w:lineRule="auto"/>
              <w:rPr>
                <w:rFonts w:ascii="Calibri" w:hAnsi="Calibri" w:eastAsia="Calibri" w:cs="Calibri"/>
                <w:b/>
                <w:sz w:val="20"/>
                <w:szCs w:val="20"/>
                <w:lang w:eastAsia="en-GB"/>
              </w:rPr>
            </w:pPr>
          </w:p>
        </w:tc>
        <w:tc>
          <w:tcPr>
            <w:tcW w:w="1638" w:type="dxa"/>
            <w:tcBorders>
              <w:top w:val="single" w:color="000000" w:sz="4" w:space="0"/>
              <w:bottom w:val="single" w:color="000000" w:sz="4" w:space="0"/>
            </w:tcBorders>
          </w:tcPr>
          <w:p w14:paraId="2C754CD7">
            <w:pPr>
              <w:spacing w:after="0" w:line="360" w:lineRule="auto"/>
              <w:rPr>
                <w:rFonts w:ascii="Calibri" w:hAnsi="Calibri" w:eastAsia="Calibri" w:cs="Calibri"/>
                <w:b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lang w:eastAsia="en-GB"/>
              </w:rPr>
              <w:t>Moisture (%)</w:t>
            </w:r>
          </w:p>
        </w:tc>
        <w:tc>
          <w:tcPr>
            <w:tcW w:w="1600" w:type="dxa"/>
            <w:tcBorders>
              <w:top w:val="single" w:color="000000" w:sz="4" w:space="0"/>
              <w:bottom w:val="single" w:color="000000" w:sz="4" w:space="0"/>
            </w:tcBorders>
          </w:tcPr>
          <w:p w14:paraId="1F6FADCA">
            <w:pPr>
              <w:spacing w:after="0" w:line="360" w:lineRule="auto"/>
              <w:rPr>
                <w:rFonts w:ascii="Calibri" w:hAnsi="Calibri" w:eastAsia="Calibri" w:cs="Calibri"/>
                <w:b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lang w:eastAsia="en-GB"/>
              </w:rPr>
              <w:t>Volatile matter (%)</w:t>
            </w:r>
          </w:p>
        </w:tc>
        <w:tc>
          <w:tcPr>
            <w:tcW w:w="1520" w:type="dxa"/>
            <w:tcBorders>
              <w:top w:val="single" w:color="000000" w:sz="4" w:space="0"/>
              <w:bottom w:val="single" w:color="000000" w:sz="4" w:space="0"/>
            </w:tcBorders>
          </w:tcPr>
          <w:p w14:paraId="498462C5">
            <w:pPr>
              <w:spacing w:after="0" w:line="360" w:lineRule="auto"/>
              <w:rPr>
                <w:rFonts w:ascii="Calibri" w:hAnsi="Calibri" w:eastAsia="Calibri" w:cs="Calibri"/>
                <w:b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lang w:eastAsia="en-GB"/>
              </w:rPr>
              <w:t>Ash (%)</w:t>
            </w:r>
          </w:p>
        </w:tc>
        <w:tc>
          <w:tcPr>
            <w:tcW w:w="1584" w:type="dxa"/>
            <w:tcBorders>
              <w:top w:val="single" w:color="000000" w:sz="4" w:space="0"/>
              <w:bottom w:val="single" w:color="000000" w:sz="4" w:space="0"/>
            </w:tcBorders>
          </w:tcPr>
          <w:p w14:paraId="7FBF23BA">
            <w:pPr>
              <w:spacing w:after="0" w:line="360" w:lineRule="auto"/>
              <w:rPr>
                <w:rFonts w:ascii="Calibri" w:hAnsi="Calibri" w:eastAsia="Calibri" w:cs="Calibri"/>
                <w:b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lang w:eastAsia="en-GB"/>
              </w:rPr>
              <w:t>Fixed carbon (%)</w:t>
            </w:r>
          </w:p>
        </w:tc>
      </w:tr>
      <w:tr w14:paraId="1F77A95D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5" w:type="dxa"/>
            <w:tcBorders>
              <w:top w:val="single" w:color="000000" w:sz="4" w:space="0"/>
            </w:tcBorders>
          </w:tcPr>
          <w:p w14:paraId="636453E7">
            <w:pPr>
              <w:spacing w:after="0" w:line="360" w:lineRule="auto"/>
              <w:rPr>
                <w:rFonts w:ascii="Calibri" w:hAnsi="Calibri" w:eastAsia="Calibri" w:cs="Calibri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>RIWD</w:t>
            </w:r>
          </w:p>
        </w:tc>
        <w:tc>
          <w:tcPr>
            <w:tcW w:w="1638" w:type="dxa"/>
            <w:tcBorders>
              <w:top w:val="single" w:color="000000" w:sz="4" w:space="0"/>
            </w:tcBorders>
          </w:tcPr>
          <w:p w14:paraId="1522FB79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13.28</w:t>
            </w:r>
          </w:p>
        </w:tc>
        <w:tc>
          <w:tcPr>
            <w:tcW w:w="1600" w:type="dxa"/>
            <w:tcBorders>
              <w:top w:val="single" w:color="000000" w:sz="4" w:space="0"/>
            </w:tcBorders>
          </w:tcPr>
          <w:p w14:paraId="6C84FD01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1.57</w:t>
            </w:r>
          </w:p>
        </w:tc>
        <w:tc>
          <w:tcPr>
            <w:tcW w:w="1520" w:type="dxa"/>
            <w:tcBorders>
              <w:top w:val="single" w:color="000000" w:sz="4" w:space="0"/>
            </w:tcBorders>
          </w:tcPr>
          <w:p w14:paraId="64A53C84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1.06</w:t>
            </w:r>
          </w:p>
        </w:tc>
        <w:tc>
          <w:tcPr>
            <w:tcW w:w="1584" w:type="dxa"/>
            <w:tcBorders>
              <w:top w:val="single" w:color="000000" w:sz="4" w:space="0"/>
            </w:tcBorders>
            <w:vAlign w:val="bottom"/>
          </w:tcPr>
          <w:p w14:paraId="0DC729E9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80.09</w:t>
            </w:r>
          </w:p>
        </w:tc>
      </w:tr>
      <w:tr w14:paraId="395BCEE6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5" w:type="dxa"/>
          </w:tcPr>
          <w:p w14:paraId="35820338">
            <w:pPr>
              <w:spacing w:after="0" w:line="360" w:lineRule="auto"/>
              <w:rPr>
                <w:rFonts w:ascii="Calibri" w:hAnsi="Calibri" w:eastAsia="Calibri" w:cs="Calibri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>TIWD 200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  <w:lang w:eastAsia="en-GB"/>
              </w:rPr>
              <w:t>O</w:t>
            </w: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>C</w:t>
            </w:r>
          </w:p>
        </w:tc>
        <w:tc>
          <w:tcPr>
            <w:tcW w:w="1638" w:type="dxa"/>
          </w:tcPr>
          <w:p w14:paraId="10D94E37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6.60</w:t>
            </w:r>
          </w:p>
        </w:tc>
        <w:tc>
          <w:tcPr>
            <w:tcW w:w="1600" w:type="dxa"/>
          </w:tcPr>
          <w:p w14:paraId="4ACE3D74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2.45</w:t>
            </w:r>
          </w:p>
        </w:tc>
        <w:tc>
          <w:tcPr>
            <w:tcW w:w="1520" w:type="dxa"/>
          </w:tcPr>
          <w:p w14:paraId="2847406F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2.29</w:t>
            </w:r>
          </w:p>
        </w:tc>
        <w:tc>
          <w:tcPr>
            <w:tcW w:w="1584" w:type="dxa"/>
            <w:vAlign w:val="bottom"/>
          </w:tcPr>
          <w:p w14:paraId="7E730DD6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88.66</w:t>
            </w:r>
          </w:p>
        </w:tc>
      </w:tr>
      <w:tr w14:paraId="0D29DB73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5" w:type="dxa"/>
          </w:tcPr>
          <w:p w14:paraId="7D7E7839">
            <w:pPr>
              <w:spacing w:after="0" w:line="360" w:lineRule="auto"/>
              <w:rPr>
                <w:rFonts w:ascii="Calibri" w:hAnsi="Calibri" w:eastAsia="Calibri" w:cs="Calibri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>TIWD 250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  <w:lang w:eastAsia="en-GB"/>
              </w:rPr>
              <w:t>O</w:t>
            </w: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>C</w:t>
            </w:r>
          </w:p>
        </w:tc>
        <w:tc>
          <w:tcPr>
            <w:tcW w:w="1638" w:type="dxa"/>
          </w:tcPr>
          <w:p w14:paraId="6ABEE6AD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5.77</w:t>
            </w:r>
          </w:p>
        </w:tc>
        <w:tc>
          <w:tcPr>
            <w:tcW w:w="1600" w:type="dxa"/>
          </w:tcPr>
          <w:p w14:paraId="4FC55D11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7.38</w:t>
            </w:r>
          </w:p>
        </w:tc>
        <w:tc>
          <w:tcPr>
            <w:tcW w:w="1520" w:type="dxa"/>
          </w:tcPr>
          <w:p w14:paraId="67395FC5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2.89</w:t>
            </w:r>
          </w:p>
        </w:tc>
        <w:tc>
          <w:tcPr>
            <w:tcW w:w="1584" w:type="dxa"/>
            <w:vAlign w:val="bottom"/>
          </w:tcPr>
          <w:p w14:paraId="7C017FF2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83.96</w:t>
            </w:r>
          </w:p>
        </w:tc>
      </w:tr>
      <w:tr w14:paraId="729F3C43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5" w:type="dxa"/>
          </w:tcPr>
          <w:p w14:paraId="428EEDF4">
            <w:pPr>
              <w:spacing w:after="0" w:line="360" w:lineRule="auto"/>
              <w:rPr>
                <w:rFonts w:ascii="Calibri" w:hAnsi="Calibri" w:eastAsia="Calibri" w:cs="Calibri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>TIWD 300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  <w:lang w:eastAsia="en-GB"/>
              </w:rPr>
              <w:t>O</w:t>
            </w: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>C</w:t>
            </w:r>
          </w:p>
        </w:tc>
        <w:tc>
          <w:tcPr>
            <w:tcW w:w="1638" w:type="dxa"/>
          </w:tcPr>
          <w:p w14:paraId="6A85116F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6.82</w:t>
            </w:r>
          </w:p>
        </w:tc>
        <w:tc>
          <w:tcPr>
            <w:tcW w:w="1600" w:type="dxa"/>
          </w:tcPr>
          <w:p w14:paraId="41A9B72E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20.69</w:t>
            </w:r>
          </w:p>
        </w:tc>
        <w:tc>
          <w:tcPr>
            <w:tcW w:w="1520" w:type="dxa"/>
          </w:tcPr>
          <w:p w14:paraId="3318B926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5.70</w:t>
            </w:r>
          </w:p>
        </w:tc>
        <w:tc>
          <w:tcPr>
            <w:tcW w:w="1584" w:type="dxa"/>
            <w:vAlign w:val="bottom"/>
          </w:tcPr>
          <w:p w14:paraId="6430B35B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82.79</w:t>
            </w:r>
          </w:p>
        </w:tc>
      </w:tr>
      <w:tr w14:paraId="35C40C61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5" w:type="dxa"/>
          </w:tcPr>
          <w:p w14:paraId="2554396D">
            <w:pPr>
              <w:spacing w:after="0" w:line="360" w:lineRule="auto"/>
              <w:rPr>
                <w:rFonts w:ascii="Calibri" w:hAnsi="Calibri" w:eastAsia="Calibri" w:cs="Calibri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>HIWD</w:t>
            </w:r>
          </w:p>
        </w:tc>
        <w:tc>
          <w:tcPr>
            <w:tcW w:w="1638" w:type="dxa"/>
          </w:tcPr>
          <w:p w14:paraId="6DD6FD93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15.16</w:t>
            </w:r>
          </w:p>
        </w:tc>
        <w:tc>
          <w:tcPr>
            <w:tcW w:w="1600" w:type="dxa"/>
          </w:tcPr>
          <w:p w14:paraId="2CEF9286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0.44</w:t>
            </w:r>
          </w:p>
        </w:tc>
        <w:tc>
          <w:tcPr>
            <w:tcW w:w="1520" w:type="dxa"/>
          </w:tcPr>
          <w:p w14:paraId="51F80DDD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0.60</w:t>
            </w:r>
          </w:p>
        </w:tc>
        <w:tc>
          <w:tcPr>
            <w:tcW w:w="1584" w:type="dxa"/>
            <w:vAlign w:val="bottom"/>
          </w:tcPr>
          <w:p w14:paraId="4B111786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83.80</w:t>
            </w:r>
          </w:p>
        </w:tc>
      </w:tr>
      <w:tr w14:paraId="3D2B37A8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5" w:type="dxa"/>
          </w:tcPr>
          <w:p w14:paraId="41608BA5">
            <w:pPr>
              <w:spacing w:after="0" w:line="360" w:lineRule="auto"/>
              <w:rPr>
                <w:rFonts w:ascii="Calibri" w:hAnsi="Calibri" w:eastAsia="Calibri" w:cs="Calibri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>HTIWD 200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  <w:lang w:eastAsia="en-GB"/>
              </w:rPr>
              <w:t>O</w:t>
            </w: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>C</w:t>
            </w:r>
          </w:p>
        </w:tc>
        <w:tc>
          <w:tcPr>
            <w:tcW w:w="1638" w:type="dxa"/>
          </w:tcPr>
          <w:p w14:paraId="360D6876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7.04</w:t>
            </w:r>
          </w:p>
        </w:tc>
        <w:tc>
          <w:tcPr>
            <w:tcW w:w="1600" w:type="dxa"/>
          </w:tcPr>
          <w:p w14:paraId="63EAFD41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1.93</w:t>
            </w:r>
          </w:p>
        </w:tc>
        <w:tc>
          <w:tcPr>
            <w:tcW w:w="1520" w:type="dxa"/>
          </w:tcPr>
          <w:p w14:paraId="6A448E0C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0.41</w:t>
            </w:r>
          </w:p>
        </w:tc>
        <w:tc>
          <w:tcPr>
            <w:tcW w:w="1584" w:type="dxa"/>
            <w:vAlign w:val="bottom"/>
          </w:tcPr>
          <w:p w14:paraId="3F835A2A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90.62</w:t>
            </w:r>
          </w:p>
        </w:tc>
      </w:tr>
      <w:tr w14:paraId="4BFFE44F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5" w:type="dxa"/>
          </w:tcPr>
          <w:p w14:paraId="26421025">
            <w:pPr>
              <w:spacing w:after="0" w:line="360" w:lineRule="auto"/>
              <w:rPr>
                <w:rFonts w:ascii="Calibri" w:hAnsi="Calibri" w:eastAsia="Calibri" w:cs="Calibri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>HTIWD 250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  <w:lang w:eastAsia="en-GB"/>
              </w:rPr>
              <w:t>O</w:t>
            </w: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>C</w:t>
            </w:r>
          </w:p>
        </w:tc>
        <w:tc>
          <w:tcPr>
            <w:tcW w:w="1638" w:type="dxa"/>
          </w:tcPr>
          <w:p w14:paraId="38296B64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4.81</w:t>
            </w:r>
          </w:p>
        </w:tc>
        <w:tc>
          <w:tcPr>
            <w:tcW w:w="1600" w:type="dxa"/>
          </w:tcPr>
          <w:p w14:paraId="4775A8A5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4.79</w:t>
            </w:r>
          </w:p>
        </w:tc>
        <w:tc>
          <w:tcPr>
            <w:tcW w:w="1520" w:type="dxa"/>
          </w:tcPr>
          <w:p w14:paraId="32596DDA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0.10</w:t>
            </w:r>
          </w:p>
        </w:tc>
        <w:tc>
          <w:tcPr>
            <w:tcW w:w="1584" w:type="dxa"/>
            <w:vAlign w:val="bottom"/>
          </w:tcPr>
          <w:p w14:paraId="7765BA46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90.30</w:t>
            </w:r>
          </w:p>
        </w:tc>
      </w:tr>
      <w:tr w14:paraId="159EB715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5" w:type="dxa"/>
          </w:tcPr>
          <w:p w14:paraId="23A21709">
            <w:pPr>
              <w:spacing w:after="0" w:line="360" w:lineRule="auto"/>
              <w:rPr>
                <w:rFonts w:ascii="Calibri" w:hAnsi="Calibri" w:eastAsia="Calibri" w:cs="Calibri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 xml:space="preserve">HTIWD 283 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  <w:lang w:eastAsia="en-GB"/>
              </w:rPr>
              <w:t>O</w:t>
            </w:r>
            <w:r>
              <w:rPr>
                <w:rFonts w:ascii="Calibri" w:hAnsi="Calibri" w:eastAsia="Calibri" w:cs="Calibri"/>
                <w:sz w:val="20"/>
                <w:szCs w:val="20"/>
                <w:lang w:eastAsia="en-GB"/>
              </w:rPr>
              <w:t>C</w:t>
            </w:r>
          </w:p>
        </w:tc>
        <w:tc>
          <w:tcPr>
            <w:tcW w:w="1638" w:type="dxa"/>
          </w:tcPr>
          <w:p w14:paraId="7C808C17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3.89</w:t>
            </w:r>
          </w:p>
        </w:tc>
        <w:tc>
          <w:tcPr>
            <w:tcW w:w="1600" w:type="dxa"/>
          </w:tcPr>
          <w:p w14:paraId="7BC92029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3.44</w:t>
            </w:r>
          </w:p>
        </w:tc>
        <w:tc>
          <w:tcPr>
            <w:tcW w:w="1520" w:type="dxa"/>
          </w:tcPr>
          <w:p w14:paraId="77772FC3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1.01</w:t>
            </w:r>
          </w:p>
        </w:tc>
        <w:tc>
          <w:tcPr>
            <w:tcW w:w="1584" w:type="dxa"/>
            <w:vAlign w:val="bottom"/>
          </w:tcPr>
          <w:p w14:paraId="4ABA4AE0">
            <w:pPr>
              <w:spacing w:after="0" w:line="360" w:lineRule="auto"/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  <w:lang w:eastAsia="en-GB"/>
              </w:rPr>
              <w:t>91.66</w:t>
            </w:r>
          </w:p>
        </w:tc>
      </w:tr>
    </w:tbl>
    <w:p w14:paraId="119715C2">
      <w:pPr>
        <w:spacing w:before="240" w:after="0" w:line="360" w:lineRule="auto"/>
        <w:jc w:val="both"/>
        <w:rPr>
          <w:rFonts w:ascii="Calibri" w:hAnsi="Calibri" w:eastAsia="Times New Roman" w:cs="Calibri"/>
          <w:color w:val="000000"/>
          <w:sz w:val="20"/>
          <w:szCs w:val="20"/>
        </w:rPr>
      </w:pPr>
      <w:r>
        <w:rPr>
          <w:rFonts w:hint="default" w:ascii="Calibri" w:hAnsi="Calibri" w:eastAsia="Times New Roman" w:cs="Calibri"/>
          <w:color w:val="000000"/>
          <w:sz w:val="20"/>
          <w:szCs w:val="20"/>
          <w:lang w:val="en-US"/>
        </w:rPr>
        <w:t>Key:</w:t>
      </w:r>
      <w:r>
        <w:rPr>
          <w:rFonts w:ascii="Calibri" w:hAnsi="Calibri" w:eastAsia="Times New Roman" w:cs="Calibri"/>
          <w:color w:val="000000"/>
          <w:sz w:val="20"/>
          <w:szCs w:val="20"/>
        </w:rPr>
        <w:t xml:space="preserve"> RIWD means Raw Iron Wood Dust</w:t>
      </w:r>
    </w:p>
    <w:p w14:paraId="2DFA3C1B">
      <w:pPr>
        <w:spacing w:before="240" w:after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Times New Roman" w:cs="Calibri"/>
          <w:color w:val="000000"/>
          <w:sz w:val="20"/>
          <w:szCs w:val="20"/>
        </w:rPr>
        <w:t xml:space="preserve">TIWD 200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 xml:space="preserve">C, 250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 xml:space="preserve">C, 300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 xml:space="preserve">C means Torrefied Iron Wood Dust at 200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 xml:space="preserve">C, 250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 xml:space="preserve">C, 300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>C</w:t>
      </w:r>
    </w:p>
    <w:p w14:paraId="020FDC59">
      <w:pPr>
        <w:spacing w:before="240" w:after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HIWD means Hydrolysed Iron Wood Dust</w:t>
      </w:r>
    </w:p>
    <w:p w14:paraId="052F0FE2">
      <w:pPr>
        <w:spacing w:before="240" w:after="0" w:line="360" w:lineRule="auto"/>
        <w:jc w:val="both"/>
        <w:rPr>
          <w:rFonts w:ascii="Calibri" w:hAnsi="Calibri" w:eastAsia="Times New Roman" w:cs="Calibri"/>
          <w:b/>
          <w:color w:val="000000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HTIWD 200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 xml:space="preserve">C, 250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 xml:space="preserve">C, 283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 xml:space="preserve">C means Hydrolysed Torrefied Iron Wood Dust at 200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 xml:space="preserve">C, 250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 xml:space="preserve">C, 283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>C</w:t>
      </w:r>
      <w:r>
        <w:rPr>
          <w:rFonts w:ascii="Calibri" w:hAnsi="Calibri" w:eastAsia="Times New Roman" w:cs="Calibri"/>
          <w:b/>
          <w:color w:val="000000"/>
          <w:sz w:val="20"/>
          <w:szCs w:val="20"/>
        </w:rPr>
        <w:tab/>
      </w:r>
    </w:p>
    <w:p w14:paraId="13273ACF">
      <w:pPr>
        <w:spacing w:before="240" w:after="0" w:line="360" w:lineRule="auto"/>
        <w:jc w:val="both"/>
        <w:rPr>
          <w:rFonts w:ascii="Calibri" w:hAnsi="Calibri" w:eastAsia="Times New Roman" w:cs="Calibri"/>
          <w:b/>
          <w:color w:val="000000"/>
          <w:sz w:val="20"/>
          <w:szCs w:val="20"/>
        </w:rPr>
      </w:pPr>
      <w:r>
        <w:rPr>
          <w:rFonts w:ascii="Calibri" w:hAnsi="Calibri" w:eastAsia="Times New Roman" w:cs="Calibri"/>
          <w:b/>
          <w:color w:val="000000"/>
          <w:sz w:val="20"/>
          <w:szCs w:val="20"/>
        </w:rPr>
        <w:t xml:space="preserve">Table 2: </w:t>
      </w:r>
      <w:r>
        <w:rPr>
          <w:rFonts w:ascii="Calibri" w:hAnsi="Calibri" w:eastAsia="Times New Roman" w:cs="Calibri"/>
          <w:color w:val="000000"/>
          <w:sz w:val="20"/>
          <w:szCs w:val="20"/>
        </w:rPr>
        <w:t>Fibre Composition of Untorrefied, Torrefied and Hydrolysed Wood Dust Sample</w:t>
      </w:r>
    </w:p>
    <w:tbl>
      <w:tblPr>
        <w:tblStyle w:val="3"/>
        <w:tblW w:w="7929" w:type="dxa"/>
        <w:tblInd w:w="-108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1843"/>
        <w:gridCol w:w="1260"/>
        <w:gridCol w:w="1418"/>
        <w:gridCol w:w="1476"/>
      </w:tblGrid>
      <w:tr w14:paraId="3DEBF254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932" w:type="dxa"/>
            <w:tcBorders>
              <w:top w:val="single" w:color="000000" w:sz="4" w:space="0"/>
              <w:bottom w:val="single" w:color="000000" w:sz="4" w:space="0"/>
            </w:tcBorders>
          </w:tcPr>
          <w:p w14:paraId="284C52A4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Sample</w:t>
            </w:r>
          </w:p>
        </w:tc>
        <w:tc>
          <w:tcPr>
            <w:tcW w:w="1843" w:type="dxa"/>
            <w:tcBorders>
              <w:top w:val="single" w:color="000000" w:sz="4" w:space="0"/>
              <w:bottom w:val="single" w:color="000000" w:sz="4" w:space="0"/>
            </w:tcBorders>
          </w:tcPr>
          <w:p w14:paraId="0050E3BA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Hemicellulose%</w:t>
            </w:r>
          </w:p>
        </w:tc>
        <w:tc>
          <w:tcPr>
            <w:tcW w:w="1260" w:type="dxa"/>
            <w:tcBorders>
              <w:top w:val="single" w:color="000000" w:sz="4" w:space="0"/>
              <w:bottom w:val="single" w:color="000000" w:sz="4" w:space="0"/>
            </w:tcBorders>
          </w:tcPr>
          <w:p w14:paraId="0B152B10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Lignin%</w:t>
            </w:r>
          </w:p>
        </w:tc>
        <w:tc>
          <w:tcPr>
            <w:tcW w:w="1418" w:type="dxa"/>
            <w:tcBorders>
              <w:top w:val="single" w:color="000000" w:sz="4" w:space="0"/>
              <w:bottom w:val="single" w:color="000000" w:sz="4" w:space="0"/>
            </w:tcBorders>
          </w:tcPr>
          <w:p w14:paraId="30AF4ADF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Cellulose%</w:t>
            </w:r>
          </w:p>
        </w:tc>
        <w:tc>
          <w:tcPr>
            <w:tcW w:w="1476" w:type="dxa"/>
            <w:tcBorders>
              <w:top w:val="single" w:color="000000" w:sz="4" w:space="0"/>
              <w:bottom w:val="single" w:color="000000" w:sz="4" w:space="0"/>
            </w:tcBorders>
          </w:tcPr>
          <w:p w14:paraId="681FE444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Extractive%</w:t>
            </w:r>
          </w:p>
        </w:tc>
      </w:tr>
      <w:tr w14:paraId="012F5029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932" w:type="dxa"/>
            <w:tcBorders>
              <w:top w:val="single" w:color="000000" w:sz="4" w:space="0"/>
            </w:tcBorders>
          </w:tcPr>
          <w:p w14:paraId="715733DA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RIWD</w:t>
            </w:r>
          </w:p>
        </w:tc>
        <w:tc>
          <w:tcPr>
            <w:tcW w:w="1843" w:type="dxa"/>
            <w:tcBorders>
              <w:top w:val="single" w:color="000000" w:sz="4" w:space="0"/>
            </w:tcBorders>
          </w:tcPr>
          <w:p w14:paraId="7C355F96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11.71</w:t>
            </w:r>
          </w:p>
        </w:tc>
        <w:tc>
          <w:tcPr>
            <w:tcW w:w="1260" w:type="dxa"/>
            <w:tcBorders>
              <w:top w:val="single" w:color="000000" w:sz="4" w:space="0"/>
            </w:tcBorders>
          </w:tcPr>
          <w:p w14:paraId="704DC2A7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15.43</w:t>
            </w:r>
          </w:p>
        </w:tc>
        <w:tc>
          <w:tcPr>
            <w:tcW w:w="1418" w:type="dxa"/>
            <w:tcBorders>
              <w:top w:val="single" w:color="000000" w:sz="4" w:space="0"/>
            </w:tcBorders>
          </w:tcPr>
          <w:p w14:paraId="08E90DC0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65.58</w:t>
            </w:r>
          </w:p>
        </w:tc>
        <w:tc>
          <w:tcPr>
            <w:tcW w:w="1476" w:type="dxa"/>
            <w:tcBorders>
              <w:top w:val="single" w:color="000000" w:sz="4" w:space="0"/>
            </w:tcBorders>
          </w:tcPr>
          <w:p w14:paraId="7E17E73E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7.28</w:t>
            </w:r>
          </w:p>
        </w:tc>
      </w:tr>
      <w:tr w14:paraId="3B1995C0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932" w:type="dxa"/>
          </w:tcPr>
          <w:p w14:paraId="1A9573D3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RTIWD 300 </w:t>
            </w:r>
            <w:r>
              <w:rPr>
                <w:rFonts w:ascii="Calibri" w:hAnsi="Calibri" w:cs="Calibri"/>
                <w:sz w:val="20"/>
                <w:szCs w:val="20"/>
                <w:vertAlign w:val="superscript"/>
              </w:rPr>
              <w:t>O</w:t>
            </w:r>
            <w:r>
              <w:rPr>
                <w:rFonts w:ascii="Calibri" w:hAnsi="Calibri" w:cs="Calibri"/>
                <w:sz w:val="20"/>
                <w:szCs w:val="20"/>
              </w:rPr>
              <w:t>C</w:t>
            </w:r>
          </w:p>
        </w:tc>
        <w:tc>
          <w:tcPr>
            <w:tcW w:w="1843" w:type="dxa"/>
          </w:tcPr>
          <w:p w14:paraId="24C2B4E9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7.60</w:t>
            </w:r>
          </w:p>
        </w:tc>
        <w:tc>
          <w:tcPr>
            <w:tcW w:w="1260" w:type="dxa"/>
          </w:tcPr>
          <w:p w14:paraId="29AA3416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29.73</w:t>
            </w:r>
          </w:p>
        </w:tc>
        <w:tc>
          <w:tcPr>
            <w:tcW w:w="1418" w:type="dxa"/>
          </w:tcPr>
          <w:p w14:paraId="4DBE1FFE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60.67</w:t>
            </w:r>
          </w:p>
        </w:tc>
        <w:tc>
          <w:tcPr>
            <w:tcW w:w="1476" w:type="dxa"/>
          </w:tcPr>
          <w:p w14:paraId="637A9585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2.07</w:t>
            </w:r>
          </w:p>
        </w:tc>
      </w:tr>
      <w:tr w14:paraId="124139DB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932" w:type="dxa"/>
          </w:tcPr>
          <w:p w14:paraId="0EEFD965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HTIWD 283 </w:t>
            </w:r>
            <w:r>
              <w:rPr>
                <w:rFonts w:ascii="Calibri" w:hAnsi="Calibri" w:cs="Calibri"/>
                <w:sz w:val="20"/>
                <w:szCs w:val="20"/>
                <w:vertAlign w:val="superscript"/>
              </w:rPr>
              <w:t>O</w:t>
            </w:r>
            <w:r>
              <w:rPr>
                <w:rFonts w:ascii="Calibri" w:hAnsi="Calibri" w:cs="Calibri"/>
                <w:sz w:val="20"/>
                <w:szCs w:val="20"/>
              </w:rPr>
              <w:t>C</w:t>
            </w:r>
          </w:p>
        </w:tc>
        <w:tc>
          <w:tcPr>
            <w:tcW w:w="1843" w:type="dxa"/>
          </w:tcPr>
          <w:p w14:paraId="5C7A8770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3.58</w:t>
            </w:r>
          </w:p>
        </w:tc>
        <w:tc>
          <w:tcPr>
            <w:tcW w:w="1260" w:type="dxa"/>
          </w:tcPr>
          <w:p w14:paraId="124BF259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35.33</w:t>
            </w:r>
          </w:p>
        </w:tc>
        <w:tc>
          <w:tcPr>
            <w:tcW w:w="1418" w:type="dxa"/>
          </w:tcPr>
          <w:p w14:paraId="63EF1554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59.10</w:t>
            </w:r>
          </w:p>
        </w:tc>
        <w:tc>
          <w:tcPr>
            <w:tcW w:w="1476" w:type="dxa"/>
          </w:tcPr>
          <w:p w14:paraId="03A8C232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1.99</w:t>
            </w:r>
          </w:p>
        </w:tc>
      </w:tr>
    </w:tbl>
    <w:p w14:paraId="26453FC1">
      <w:pPr>
        <w:spacing w:before="240" w:after="0" w:line="360" w:lineRule="auto"/>
        <w:jc w:val="both"/>
        <w:rPr>
          <w:rFonts w:ascii="Calibri" w:hAnsi="Calibri" w:eastAsia="Times New Roman" w:cs="Calibri"/>
          <w:color w:val="000000"/>
          <w:sz w:val="20"/>
          <w:szCs w:val="20"/>
        </w:rPr>
      </w:pPr>
      <w:r>
        <w:rPr>
          <w:rFonts w:ascii="Calibri" w:hAnsi="Calibri" w:eastAsia="Times New Roman" w:cs="Calibri"/>
          <w:color w:val="000000"/>
          <w:sz w:val="20"/>
          <w:szCs w:val="20"/>
        </w:rPr>
        <w:t>Where RIWD means Raw Iron Wood Dust</w:t>
      </w:r>
    </w:p>
    <w:p w14:paraId="653B88B3">
      <w:pPr>
        <w:spacing w:before="240" w:after="0" w:line="360" w:lineRule="auto"/>
        <w:jc w:val="both"/>
        <w:rPr>
          <w:rFonts w:ascii="Calibri" w:hAnsi="Calibri" w:eastAsia="Times New Roman" w:cs="Calibri"/>
          <w:color w:val="000000"/>
          <w:sz w:val="20"/>
          <w:szCs w:val="20"/>
        </w:rPr>
      </w:pPr>
      <w:r>
        <w:rPr>
          <w:rFonts w:ascii="Calibri" w:hAnsi="Calibri" w:eastAsia="Times New Roman" w:cs="Calibri"/>
          <w:color w:val="000000"/>
          <w:sz w:val="20"/>
          <w:szCs w:val="20"/>
        </w:rPr>
        <w:t xml:space="preserve">RTIWD 300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>C</w:t>
      </w:r>
      <w:r>
        <w:rPr>
          <w:rFonts w:ascii="Calibri" w:hAnsi="Calibri" w:eastAsia="Times New Roman" w:cs="Calibri"/>
          <w:color w:val="000000"/>
          <w:sz w:val="20"/>
          <w:szCs w:val="20"/>
        </w:rPr>
        <w:t xml:space="preserve"> means Raw Torrefied Iron Wood Dust at 300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>C</w:t>
      </w:r>
    </w:p>
    <w:p w14:paraId="199FEB2B">
      <w:pPr>
        <w:spacing w:before="240" w:after="0" w:line="360" w:lineRule="auto"/>
        <w:jc w:val="both"/>
        <w:rPr>
          <w:rFonts w:ascii="Calibri" w:hAnsi="Calibri" w:eastAsia="Times New Roman" w:cs="Calibri"/>
          <w:b/>
          <w:color w:val="000000"/>
          <w:sz w:val="20"/>
          <w:szCs w:val="20"/>
        </w:rPr>
      </w:pPr>
      <w:r>
        <w:rPr>
          <w:rFonts w:ascii="Calibri" w:hAnsi="Calibri" w:eastAsia="Times New Roman" w:cs="Calibri"/>
          <w:color w:val="000000"/>
          <w:sz w:val="20"/>
          <w:szCs w:val="20"/>
        </w:rPr>
        <w:t xml:space="preserve">HTIWD 283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>C</w:t>
      </w:r>
      <w:r>
        <w:rPr>
          <w:rFonts w:ascii="Calibri" w:hAnsi="Calibri" w:eastAsia="Times New Roman" w:cs="Calibri"/>
          <w:color w:val="000000"/>
          <w:sz w:val="20"/>
          <w:szCs w:val="20"/>
        </w:rPr>
        <w:t xml:space="preserve"> means Hydrolysed-torrefied Iron Wood Dust at 283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>C</w:t>
      </w:r>
    </w:p>
    <w:p w14:paraId="777782DA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Table 3</w:t>
      </w:r>
      <w:r>
        <w:rPr>
          <w:rFonts w:ascii="Calibri" w:hAnsi="Calibri" w:cs="Calibri"/>
          <w:sz w:val="20"/>
          <w:szCs w:val="20"/>
        </w:rPr>
        <w:t xml:space="preserve">: The High Heating Value (Energy Value) of the Raw (Untorrefied), Torrefied, Hydrolysed and Hydrolysed-torrefied Wood Dust of </w:t>
      </w:r>
      <w:r>
        <w:rPr>
          <w:rFonts w:ascii="Calibri" w:hAnsi="Calibri" w:cs="Calibri"/>
          <w:i/>
          <w:sz w:val="20"/>
          <w:szCs w:val="20"/>
        </w:rPr>
        <w:t>Lophira alata</w:t>
      </w:r>
    </w:p>
    <w:p w14:paraId="0311E5B7">
      <w:pPr>
        <w:pStyle w:val="4"/>
        <w:spacing w:before="0" w:beforeAutospacing="0" w:after="0" w:afterAutospacing="0" w:line="36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5"/>
        <w:gridCol w:w="2193"/>
      </w:tblGrid>
      <w:tr w14:paraId="48C0E4F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2475" w:type="dxa"/>
            <w:tcBorders>
              <w:top w:val="single" w:color="auto" w:sz="4" w:space="0"/>
              <w:bottom w:val="single" w:color="auto" w:sz="4" w:space="0"/>
            </w:tcBorders>
          </w:tcPr>
          <w:p w14:paraId="2980A26D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Sample</w:t>
            </w:r>
          </w:p>
          <w:p w14:paraId="0639B49A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color="auto" w:sz="4" w:space="0"/>
              <w:bottom w:val="single" w:color="auto" w:sz="4" w:space="0"/>
            </w:tcBorders>
          </w:tcPr>
          <w:p w14:paraId="411F2006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Energy (MJ/Kg)</w:t>
            </w:r>
          </w:p>
          <w:p w14:paraId="7DC6E249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14:paraId="32B8A62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475" w:type="dxa"/>
            <w:tcBorders>
              <w:top w:val="single" w:color="auto" w:sz="4" w:space="0"/>
            </w:tcBorders>
          </w:tcPr>
          <w:p w14:paraId="77791115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RIWD</w:t>
            </w:r>
          </w:p>
        </w:tc>
        <w:tc>
          <w:tcPr>
            <w:tcW w:w="2193" w:type="dxa"/>
            <w:tcBorders>
              <w:top w:val="single" w:color="auto" w:sz="4" w:space="0"/>
            </w:tcBorders>
          </w:tcPr>
          <w:p w14:paraId="027F35CB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17.315</w:t>
            </w:r>
          </w:p>
        </w:tc>
      </w:tr>
      <w:tr w14:paraId="4A39169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475" w:type="dxa"/>
          </w:tcPr>
          <w:p w14:paraId="26A514C2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TIWD 200</w:t>
            </w:r>
          </w:p>
        </w:tc>
        <w:tc>
          <w:tcPr>
            <w:tcW w:w="2193" w:type="dxa"/>
          </w:tcPr>
          <w:p w14:paraId="765AB64C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18.740</w:t>
            </w:r>
          </w:p>
        </w:tc>
      </w:tr>
      <w:tr w14:paraId="337E3A6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2475" w:type="dxa"/>
          </w:tcPr>
          <w:p w14:paraId="42593C16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TIWD 250</w:t>
            </w:r>
          </w:p>
        </w:tc>
        <w:tc>
          <w:tcPr>
            <w:tcW w:w="2193" w:type="dxa"/>
          </w:tcPr>
          <w:p w14:paraId="40883137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19.776</w:t>
            </w:r>
          </w:p>
        </w:tc>
      </w:tr>
      <w:tr w14:paraId="1BEF136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475" w:type="dxa"/>
          </w:tcPr>
          <w:p w14:paraId="14B55661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TIWD 300</w:t>
            </w:r>
          </w:p>
        </w:tc>
        <w:tc>
          <w:tcPr>
            <w:tcW w:w="2193" w:type="dxa"/>
          </w:tcPr>
          <w:p w14:paraId="1BBE8C4A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19.921</w:t>
            </w:r>
          </w:p>
        </w:tc>
      </w:tr>
      <w:tr w14:paraId="650BDD5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2475" w:type="dxa"/>
          </w:tcPr>
          <w:p w14:paraId="067904B3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HIWD</w:t>
            </w:r>
          </w:p>
        </w:tc>
        <w:tc>
          <w:tcPr>
            <w:tcW w:w="2193" w:type="dxa"/>
          </w:tcPr>
          <w:p w14:paraId="3BA7DDAF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16.390</w:t>
            </w:r>
          </w:p>
        </w:tc>
      </w:tr>
      <w:tr w14:paraId="59CF8E5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475" w:type="dxa"/>
          </w:tcPr>
          <w:p w14:paraId="7D770F3F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HTIWD 200</w:t>
            </w:r>
          </w:p>
        </w:tc>
        <w:tc>
          <w:tcPr>
            <w:tcW w:w="2193" w:type="dxa"/>
          </w:tcPr>
          <w:p w14:paraId="6FE24628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18.497</w:t>
            </w:r>
          </w:p>
        </w:tc>
      </w:tr>
      <w:tr w14:paraId="025ADD4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2475" w:type="dxa"/>
          </w:tcPr>
          <w:p w14:paraId="30B4448B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HTIWD 250</w:t>
            </w:r>
          </w:p>
        </w:tc>
        <w:tc>
          <w:tcPr>
            <w:tcW w:w="2193" w:type="dxa"/>
          </w:tcPr>
          <w:p w14:paraId="4BD48334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19.508</w:t>
            </w:r>
          </w:p>
        </w:tc>
      </w:tr>
      <w:tr w14:paraId="4DE6FDD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475" w:type="dxa"/>
          </w:tcPr>
          <w:p w14:paraId="5150D8D5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HTIWD 283</w:t>
            </w:r>
          </w:p>
        </w:tc>
        <w:tc>
          <w:tcPr>
            <w:tcW w:w="2193" w:type="dxa"/>
          </w:tcPr>
          <w:p w14:paraId="355F39AA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22.721</w:t>
            </w:r>
          </w:p>
        </w:tc>
      </w:tr>
    </w:tbl>
    <w:p w14:paraId="5E0FBAEF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Table 4: </w:t>
      </w:r>
      <w:r>
        <w:rPr>
          <w:rFonts w:ascii="Calibri" w:hAnsi="Calibri" w:cs="Calibri"/>
          <w:sz w:val="20"/>
          <w:szCs w:val="20"/>
        </w:rPr>
        <w:t xml:space="preserve">The Effect Variation in Temperature on the Energy Value of Hydrolysed-torrefied </w:t>
      </w:r>
      <w:r>
        <w:rPr>
          <w:rFonts w:ascii="Calibri" w:hAnsi="Calibri" w:cs="Calibri"/>
          <w:i/>
          <w:sz w:val="20"/>
          <w:szCs w:val="20"/>
        </w:rPr>
        <w:t>Lophira alata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5"/>
        <w:gridCol w:w="2193"/>
      </w:tblGrid>
      <w:tr w14:paraId="1851CA0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2475" w:type="dxa"/>
            <w:tcBorders>
              <w:top w:val="single" w:color="auto" w:sz="4" w:space="0"/>
              <w:bottom w:val="single" w:color="auto" w:sz="4" w:space="0"/>
            </w:tcBorders>
          </w:tcPr>
          <w:p w14:paraId="77E4AA4B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Sample</w:t>
            </w:r>
          </w:p>
          <w:p w14:paraId="7B88271B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color="auto" w:sz="4" w:space="0"/>
              <w:bottom w:val="single" w:color="auto" w:sz="4" w:space="0"/>
            </w:tcBorders>
          </w:tcPr>
          <w:p w14:paraId="1C98D93D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Energy</w:t>
            </w:r>
          </w:p>
          <w:p w14:paraId="41A98833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MJ/Kg</w:t>
            </w:r>
          </w:p>
        </w:tc>
      </w:tr>
      <w:tr w14:paraId="19E7B5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2475" w:type="dxa"/>
          </w:tcPr>
          <w:p w14:paraId="1EB84975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HIWD</w:t>
            </w:r>
          </w:p>
        </w:tc>
        <w:tc>
          <w:tcPr>
            <w:tcW w:w="2193" w:type="dxa"/>
          </w:tcPr>
          <w:p w14:paraId="463CA529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16.390</w:t>
            </w:r>
          </w:p>
        </w:tc>
      </w:tr>
      <w:tr w14:paraId="638DC71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475" w:type="dxa"/>
          </w:tcPr>
          <w:p w14:paraId="03A7EEF5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HTIWD 200</w:t>
            </w:r>
          </w:p>
        </w:tc>
        <w:tc>
          <w:tcPr>
            <w:tcW w:w="2193" w:type="dxa"/>
          </w:tcPr>
          <w:p w14:paraId="424D1CAA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18.497</w:t>
            </w:r>
          </w:p>
        </w:tc>
      </w:tr>
      <w:tr w14:paraId="0C1039B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2475" w:type="dxa"/>
          </w:tcPr>
          <w:p w14:paraId="2C334D13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HTIWD 250</w:t>
            </w:r>
          </w:p>
        </w:tc>
        <w:tc>
          <w:tcPr>
            <w:tcW w:w="2193" w:type="dxa"/>
          </w:tcPr>
          <w:p w14:paraId="5F5C4C46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19.508</w:t>
            </w:r>
          </w:p>
        </w:tc>
      </w:tr>
      <w:tr w14:paraId="447E1FD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475" w:type="dxa"/>
          </w:tcPr>
          <w:p w14:paraId="57A2DB1E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HTIWD 283</w:t>
            </w:r>
          </w:p>
        </w:tc>
        <w:tc>
          <w:tcPr>
            <w:tcW w:w="2193" w:type="dxa"/>
          </w:tcPr>
          <w:p w14:paraId="23FE09A8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22.721</w:t>
            </w:r>
          </w:p>
        </w:tc>
      </w:tr>
    </w:tbl>
    <w:p w14:paraId="14BC279B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Table 5:</w:t>
      </w:r>
      <w:r>
        <w:rPr>
          <w:rFonts w:ascii="Calibri" w:hAnsi="Calibri" w:cs="Calibri"/>
          <w:sz w:val="20"/>
          <w:szCs w:val="20"/>
        </w:rPr>
        <w:t xml:space="preserve">  Ultimate result of raw, torrefied, hydrolyzed and hydrolyzed-torrefied wood dust biomass</w:t>
      </w:r>
    </w:p>
    <w:tbl>
      <w:tblPr>
        <w:tblStyle w:val="3"/>
        <w:tblW w:w="10369" w:type="dxa"/>
        <w:tblInd w:w="-101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276"/>
        <w:gridCol w:w="1395"/>
        <w:gridCol w:w="1463"/>
        <w:gridCol w:w="1498"/>
        <w:gridCol w:w="2894"/>
      </w:tblGrid>
      <w:tr w14:paraId="6BE3C81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BBFFDFD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12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414EFC4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%C</w:t>
            </w:r>
          </w:p>
        </w:tc>
        <w:tc>
          <w:tcPr>
            <w:tcW w:w="139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D5BC9AB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%S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6B8446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%H</w:t>
            </w:r>
          </w:p>
        </w:tc>
        <w:tc>
          <w:tcPr>
            <w:tcW w:w="14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91F700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%N</w:t>
            </w:r>
          </w:p>
        </w:tc>
        <w:tc>
          <w:tcPr>
            <w:tcW w:w="289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F2818B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%O         H/C      O/C</w:t>
            </w:r>
          </w:p>
        </w:tc>
      </w:tr>
      <w:tr w14:paraId="1A11021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single" w:color="auto" w:sz="4" w:space="0"/>
            </w:tcBorders>
            <w:vAlign w:val="center"/>
          </w:tcPr>
          <w:p w14:paraId="529E316C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RIWD</w:t>
            </w:r>
          </w:p>
        </w:tc>
        <w:tc>
          <w:tcPr>
            <w:tcW w:w="1276" w:type="dxa"/>
            <w:tcBorders>
              <w:top w:val="single" w:color="auto" w:sz="4" w:space="0"/>
            </w:tcBorders>
            <w:vAlign w:val="center"/>
          </w:tcPr>
          <w:p w14:paraId="48DA93A9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55.83</w:t>
            </w:r>
          </w:p>
        </w:tc>
        <w:tc>
          <w:tcPr>
            <w:tcW w:w="1395" w:type="dxa"/>
            <w:tcBorders>
              <w:top w:val="single" w:color="auto" w:sz="4" w:space="0"/>
            </w:tcBorders>
            <w:vAlign w:val="center"/>
          </w:tcPr>
          <w:p w14:paraId="027ABDEF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463" w:type="dxa"/>
            <w:tcBorders>
              <w:top w:val="single" w:color="auto" w:sz="4" w:space="0"/>
            </w:tcBorders>
            <w:vAlign w:val="center"/>
          </w:tcPr>
          <w:p w14:paraId="47D56483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1498" w:type="dxa"/>
            <w:tcBorders>
              <w:top w:val="single" w:color="auto" w:sz="4" w:space="0"/>
            </w:tcBorders>
            <w:vAlign w:val="center"/>
          </w:tcPr>
          <w:p w14:paraId="6C076BDA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2894" w:type="dxa"/>
            <w:tcBorders>
              <w:top w:val="single" w:color="auto" w:sz="4" w:space="0"/>
            </w:tcBorders>
            <w:vAlign w:val="center"/>
          </w:tcPr>
          <w:p w14:paraId="0F415D64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21.58       0.043    0.386</w:t>
            </w:r>
          </w:p>
        </w:tc>
      </w:tr>
      <w:tr w14:paraId="56A41B1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vAlign w:val="center"/>
          </w:tcPr>
          <w:p w14:paraId="57022C77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TIWD 300</w:t>
            </w:r>
            <w:r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O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1276" w:type="dxa"/>
            <w:vAlign w:val="center"/>
          </w:tcPr>
          <w:p w14:paraId="312A46C4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75.36</w:t>
            </w:r>
          </w:p>
        </w:tc>
        <w:tc>
          <w:tcPr>
            <w:tcW w:w="1395" w:type="dxa"/>
            <w:vAlign w:val="center"/>
          </w:tcPr>
          <w:p w14:paraId="21D0EDB3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1463" w:type="dxa"/>
            <w:vAlign w:val="center"/>
          </w:tcPr>
          <w:p w14:paraId="7B988BE2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1498" w:type="dxa"/>
            <w:vAlign w:val="center"/>
          </w:tcPr>
          <w:p w14:paraId="4E2B372A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0.380</w:t>
            </w:r>
          </w:p>
        </w:tc>
        <w:tc>
          <w:tcPr>
            <w:tcW w:w="2894" w:type="dxa"/>
            <w:vAlign w:val="center"/>
          </w:tcPr>
          <w:p w14:paraId="58EB371F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4.53         0.004     0.060</w:t>
            </w:r>
          </w:p>
        </w:tc>
      </w:tr>
      <w:tr w14:paraId="0031AE4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843" w:type="dxa"/>
            <w:vAlign w:val="center"/>
          </w:tcPr>
          <w:p w14:paraId="5F697CDE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HIWD</w:t>
            </w:r>
          </w:p>
        </w:tc>
        <w:tc>
          <w:tcPr>
            <w:tcW w:w="1276" w:type="dxa"/>
            <w:vAlign w:val="center"/>
          </w:tcPr>
          <w:p w14:paraId="43128C76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56.07</w:t>
            </w:r>
          </w:p>
        </w:tc>
        <w:tc>
          <w:tcPr>
            <w:tcW w:w="1395" w:type="dxa"/>
            <w:vAlign w:val="center"/>
          </w:tcPr>
          <w:p w14:paraId="4C7280BA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463" w:type="dxa"/>
            <w:vAlign w:val="center"/>
          </w:tcPr>
          <w:p w14:paraId="6CA645DD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6.09</w:t>
            </w:r>
          </w:p>
        </w:tc>
        <w:tc>
          <w:tcPr>
            <w:tcW w:w="1498" w:type="dxa"/>
            <w:vAlign w:val="center"/>
          </w:tcPr>
          <w:p w14:paraId="3D74430C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0.412</w:t>
            </w:r>
          </w:p>
        </w:tc>
        <w:tc>
          <w:tcPr>
            <w:tcW w:w="2894" w:type="dxa"/>
            <w:vAlign w:val="center"/>
          </w:tcPr>
          <w:p w14:paraId="5D32F085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32.78       0.109     0.585</w:t>
            </w:r>
          </w:p>
        </w:tc>
      </w:tr>
      <w:tr w14:paraId="53DFE8C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vAlign w:val="center"/>
          </w:tcPr>
          <w:p w14:paraId="4EDC4C6E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HTIWD 283</w:t>
            </w:r>
            <w:r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O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1276" w:type="dxa"/>
            <w:vAlign w:val="center"/>
          </w:tcPr>
          <w:p w14:paraId="3250EF16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81.31</w:t>
            </w:r>
          </w:p>
        </w:tc>
        <w:tc>
          <w:tcPr>
            <w:tcW w:w="1395" w:type="dxa"/>
            <w:vAlign w:val="center"/>
          </w:tcPr>
          <w:p w14:paraId="316C4641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1463" w:type="dxa"/>
            <w:vAlign w:val="center"/>
          </w:tcPr>
          <w:p w14:paraId="5FA1DF27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1498" w:type="dxa"/>
            <w:vAlign w:val="center"/>
          </w:tcPr>
          <w:p w14:paraId="0F4A26A0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0.137</w:t>
            </w:r>
          </w:p>
        </w:tc>
        <w:tc>
          <w:tcPr>
            <w:tcW w:w="2894" w:type="dxa"/>
            <w:vAlign w:val="center"/>
          </w:tcPr>
          <w:p w14:paraId="37886152">
            <w:pPr>
              <w:spacing w:line="36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8.20         0.003     0.100</w:t>
            </w:r>
          </w:p>
        </w:tc>
      </w:tr>
    </w:tbl>
    <w:p w14:paraId="41F36488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hint="default" w:ascii="Calibri" w:hAnsi="Calibri" w:cs="Calibri"/>
          <w:sz w:val="20"/>
          <w:szCs w:val="20"/>
          <w:lang w:val="en-US"/>
        </w:rPr>
        <w:t xml:space="preserve">Key: </w:t>
      </w:r>
      <w:r>
        <w:rPr>
          <w:rFonts w:ascii="Calibri" w:hAnsi="Calibri" w:cs="Calibri"/>
          <w:sz w:val="20"/>
          <w:szCs w:val="20"/>
        </w:rPr>
        <w:t xml:space="preserve">Where RIWD means Raw Iron Wood Dust, TIWD 300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 xml:space="preserve">C means Torrefied Iron Wood Dust at 300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 xml:space="preserve">C, HIWD means Hydrolysed Iron Wood Dust, HTIWD 283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 xml:space="preserve">C means Hydrolysed-torrefied Iron Wood Dust 283 </w:t>
      </w:r>
      <w:r>
        <w:rPr>
          <w:rFonts w:ascii="Calibri" w:hAnsi="Calibri" w:cs="Calibri"/>
          <w:sz w:val="20"/>
          <w:szCs w:val="20"/>
          <w:vertAlign w:val="superscript"/>
        </w:rPr>
        <w:t>O</w:t>
      </w:r>
      <w:r>
        <w:rPr>
          <w:rFonts w:ascii="Calibri" w:hAnsi="Calibri" w:cs="Calibri"/>
          <w:sz w:val="20"/>
          <w:szCs w:val="20"/>
        </w:rPr>
        <w:t>C.</w:t>
      </w:r>
    </w:p>
    <w:p w14:paraId="626A2E6B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2184400</wp:posOffset>
                </wp:positionV>
                <wp:extent cx="314325" cy="304800"/>
                <wp:effectExtent l="0" t="0" r="0" b="0"/>
                <wp:wrapNone/>
                <wp:docPr id="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E4D3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0.75pt;margin-top:172pt;height:24pt;width:24.75pt;z-index:251660288;mso-width-relative:page;mso-height-relative:page;" filled="f" stroked="f" coordsize="21600,21600" o:gfxdata="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QkA3XXAAAACAEAAA8AAAAAAAAAAQAgAAAAIgAAAGRycy9kb3ducmV2Lnht&#10;bFBLAQIUABQAAAAIAIdO4kBfMvzOMwIAAHMEAAAOAAAAAAAAAAEAIAAAACY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EE4D3B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0</wp:posOffset>
                </wp:positionV>
                <wp:extent cx="314325" cy="304800"/>
                <wp:effectExtent l="0" t="0" r="0" b="0"/>
                <wp:wrapNone/>
                <wp:docPr id="4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F12F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-0.25pt;margin-top:0pt;height:24pt;width:24.75pt;z-index:251659264;mso-width-relative:page;mso-height-relative:page;" filled="f" stroked="f" coordsize="21600,21600" o:gfxdata="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12zjfVAAAABAEAAA8AAAAAAAAAAQAgAAAAIgAAAGRycy9kb3ducmV2LnhtbFBL&#10;AQIUABQAAAAIAIdO4kCiJnKDMgIAAHQEAAAOAAAAAAAAAAEAIAAAACQ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7F12F8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 w:eastAsiaTheme="minorEastAsia"/>
          <w:kern w:val="24"/>
          <w:sz w:val="20"/>
          <w:szCs w:val="20"/>
        </w:rPr>
        <w:drawing>
          <wp:inline distT="0" distB="0" distL="0" distR="0">
            <wp:extent cx="2734945" cy="2143125"/>
            <wp:effectExtent l="0" t="0" r="8255" b="5715"/>
            <wp:docPr id="13" name="Picture 13" descr="C:\Users\USER\Desktop\SME $ FTIR\Raw Iron Wood Dust 1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USER\Desktop\SME $ FTIR\Raw Iron Wood Dust 1000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925" cy="21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Theme="minorEastAsia"/>
          <w:kern w:val="24"/>
          <w:sz w:val="20"/>
          <w:szCs w:val="20"/>
        </w:rPr>
        <w:drawing>
          <wp:inline distT="0" distB="0" distL="0" distR="0">
            <wp:extent cx="2837815" cy="2141855"/>
            <wp:effectExtent l="0" t="0" r="12065" b="6985"/>
            <wp:docPr id="15" name="Picture 15" descr="C:\Users\USER\Desktop\SME $ FTIR\Torrefied Iron @200 Deg. Cel. 1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USER\Desktop\SME $ FTIR\Torrefied Iron @200 Deg. Cel. 1000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471" cy="215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83C7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 w:eastAsiaTheme="minorEastAsia"/>
          <w:kern w:val="24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2286000</wp:posOffset>
                </wp:positionV>
                <wp:extent cx="314325" cy="304800"/>
                <wp:effectExtent l="0" t="0" r="0" b="0"/>
                <wp:wrapNone/>
                <wp:docPr id="4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6CC6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5pt;margin-top:180pt;height:24pt;width:24.75pt;z-index:251662336;mso-width-relative:page;mso-height-relative:page;" filled="f" stroked="f" coordsize="21600,21600" o:gfxdata="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LW2TOTaAAAACQEAAA8AAAAAAAAAAQAgAAAAIgAAAGRycy9kb3ducmV2&#10;LnhtbFBLAQIUABQAAAAIAIdO4kCIglOmMwIAAHMEAAAOAAAAAAAAAAEAIAAAACk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C6CC6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152400</wp:posOffset>
                </wp:positionV>
                <wp:extent cx="314325" cy="304800"/>
                <wp:effectExtent l="0" t="0" r="0" b="0"/>
                <wp:wrapNone/>
                <wp:docPr id="4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975A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-0.25pt;margin-top:12pt;height:24pt;width:24.75pt;z-index:251661312;mso-width-relative:page;mso-height-relative:page;" filled="f" stroked="f" coordsize="21600,21600" o:gfxdata="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b4VKDYAAAABgEAAA8AAAAAAAAAAQAgAAAAIgAAAGRycy9kb3ducmV2Lnht&#10;bFBLAQIUABQAAAAIAIdO4kAoC98YMgIAAHMEAAAOAAAAAAAAAAEAIAAAACc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D975A3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 w:eastAsiaTheme="minorEastAsia"/>
          <w:kern w:val="24"/>
          <w:sz w:val="20"/>
          <w:szCs w:val="20"/>
        </w:rPr>
        <w:drawing>
          <wp:inline distT="0" distB="0" distL="0" distR="0">
            <wp:extent cx="2789555" cy="2242820"/>
            <wp:effectExtent l="0" t="0" r="14605" b="12700"/>
            <wp:docPr id="19" name="Picture 19" descr="C:\Users\USER\Desktop\SME $ FTIR\Torrefied Iron Wood Dust @300 Deg Cel. 1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USER\Desktop\SME $ FTIR\Torrefied Iron Wood Dust @300 Deg Cel. 1000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693" cy="226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Theme="minorEastAsia"/>
          <w:kern w:val="24"/>
          <w:sz w:val="20"/>
          <w:szCs w:val="20"/>
        </w:rPr>
        <w:drawing>
          <wp:inline distT="0" distB="0" distL="0" distR="0">
            <wp:extent cx="2789555" cy="2238375"/>
            <wp:effectExtent l="0" t="0" r="14605" b="1905"/>
            <wp:docPr id="17" name="Picture 17" descr="C:\Users\USER\Desktop\SME $ FTIR\Torrefied Iron Wood Dust @250 Deg Cel. 1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\Users\USER\Desktop\SME $ FTIR\Torrefied Iron Wood Dust @250 Deg Cel. 1000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721" cy="22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92C6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 w:eastAsiaTheme="minorEastAsia"/>
          <w:kern w:val="24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152400</wp:posOffset>
                </wp:positionV>
                <wp:extent cx="314325" cy="304800"/>
                <wp:effectExtent l="0" t="0" r="0" b="0"/>
                <wp:wrapNone/>
                <wp:docPr id="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21AD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0.25pt;margin-top:12pt;height:24pt;width:24.75pt;z-index:251663360;mso-width-relative:page;mso-height-relative:page;" filled="f" stroked="f" coordsize="21600,21600" o:gfxdata="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m+FSg2AAAAAYBAAAPAAAAAAAAAAEAIAAAACIAAABkcnMvZG93bnJldi54&#10;bWxQSwECFAAUAAAACACHTuJAvJfR5zMCAABzBAAADgAAAAAAAAABACAAAAAn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021AD9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 w:eastAsiaTheme="minorEastAsia"/>
          <w:kern w:val="24"/>
          <w:sz w:val="20"/>
          <w:szCs w:val="20"/>
        </w:rPr>
        <w:drawing>
          <wp:inline distT="0" distB="0" distL="0" distR="0">
            <wp:extent cx="2790825" cy="2097405"/>
            <wp:effectExtent l="0" t="0" r="13335" b="5715"/>
            <wp:docPr id="23" name="Picture 23" descr="C:\Users\USER\Desktop\SME $ FTIR\Hyfrolyzed Torrefied Iron at 268 Deg Cel. 1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\Users\USER\Desktop\SME $ FTIR\Hyfrolyzed Torrefied Iron at 268 Deg Cel. 1000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8145" cy="210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52DF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 w:eastAsiaTheme="minorEastAsia"/>
          <w:kern w:val="24"/>
          <w:sz w:val="20"/>
          <w:szCs w:val="20"/>
        </w:rPr>
      </w:pPr>
      <w:r>
        <w:rPr>
          <w:rFonts w:ascii="Calibri" w:hAnsi="Calibri" w:cs="Calibri" w:eastAsiaTheme="minorEastAsia"/>
          <w:b/>
          <w:kern w:val="24"/>
          <w:sz w:val="20"/>
          <w:szCs w:val="20"/>
        </w:rPr>
        <w:t xml:space="preserve">Figure 2: </w:t>
      </w:r>
      <w:r>
        <w:rPr>
          <w:rFonts w:ascii="Calibri" w:hAnsi="Calibri" w:cs="Calibri"/>
          <w:sz w:val="20"/>
          <w:szCs w:val="20"/>
        </w:rPr>
        <w:t>Surface morphologies of (</w:t>
      </w:r>
      <w:r>
        <w:rPr>
          <w:rFonts w:ascii="Calibri" w:hAnsi="Calibri" w:cs="Calibri"/>
          <w:b/>
          <w:sz w:val="20"/>
          <w:szCs w:val="20"/>
        </w:rPr>
        <w:t>a</w:t>
      </w:r>
      <w:r>
        <w:rPr>
          <w:rFonts w:ascii="Calibri" w:hAnsi="Calibri" w:cs="Calibri"/>
          <w:sz w:val="20"/>
          <w:szCs w:val="20"/>
        </w:rPr>
        <w:t xml:space="preserve">) Untorrefied Wood Dust Biomass of </w:t>
      </w:r>
      <w:r>
        <w:rPr>
          <w:rFonts w:ascii="Calibri" w:hAnsi="Calibri" w:cs="Calibri"/>
          <w:i/>
          <w:sz w:val="20"/>
          <w:szCs w:val="20"/>
        </w:rPr>
        <w:t>Lophira alata</w:t>
      </w:r>
      <w:r>
        <w:rPr>
          <w:rFonts w:ascii="Calibri" w:hAnsi="Calibri" w:cs="Calibri"/>
          <w:sz w:val="20"/>
          <w:szCs w:val="20"/>
        </w:rPr>
        <w:t>, (</w:t>
      </w:r>
      <w:r>
        <w:rPr>
          <w:rFonts w:ascii="Calibri" w:hAnsi="Calibri" w:cs="Calibri"/>
          <w:b/>
          <w:sz w:val="20"/>
          <w:szCs w:val="20"/>
        </w:rPr>
        <w:t>b</w:t>
      </w:r>
      <w:r>
        <w:rPr>
          <w:rFonts w:ascii="Calibri" w:hAnsi="Calibri" w:cs="Calibri"/>
          <w:sz w:val="20"/>
          <w:szCs w:val="20"/>
        </w:rPr>
        <w:t xml:space="preserve">) Torrefied Wood Dust Biomass </w:t>
      </w:r>
      <w:r>
        <w:rPr>
          <w:rFonts w:ascii="Calibri" w:hAnsi="Calibri" w:cs="Calibri" w:eastAsiaTheme="minorEastAsia"/>
          <w:kern w:val="24"/>
          <w:sz w:val="20"/>
          <w:szCs w:val="20"/>
        </w:rPr>
        <w:t xml:space="preserve">at 200℃, (c) </w:t>
      </w:r>
      <w:r>
        <w:rPr>
          <w:rFonts w:ascii="Calibri" w:hAnsi="Calibri" w:cs="Calibri"/>
          <w:sz w:val="20"/>
          <w:szCs w:val="20"/>
        </w:rPr>
        <w:t xml:space="preserve">Torrefied Wood Dust Biomass </w:t>
      </w:r>
      <w:r>
        <w:rPr>
          <w:rFonts w:ascii="Calibri" w:hAnsi="Calibri" w:cs="Calibri" w:eastAsiaTheme="minorEastAsia"/>
          <w:kern w:val="24"/>
          <w:sz w:val="20"/>
          <w:szCs w:val="20"/>
        </w:rPr>
        <w:t xml:space="preserve">at 250℃, (d) </w:t>
      </w:r>
      <w:r>
        <w:rPr>
          <w:rFonts w:ascii="Calibri" w:hAnsi="Calibri" w:cs="Calibri"/>
          <w:sz w:val="20"/>
          <w:szCs w:val="20"/>
        </w:rPr>
        <w:t xml:space="preserve">Torrefied Wood Dust Biomass </w:t>
      </w:r>
      <w:r>
        <w:rPr>
          <w:rFonts w:ascii="Calibri" w:hAnsi="Calibri" w:cs="Calibri" w:eastAsiaTheme="minorEastAsia"/>
          <w:kern w:val="24"/>
          <w:sz w:val="20"/>
          <w:szCs w:val="20"/>
        </w:rPr>
        <w:t xml:space="preserve">at 300℃, (e) </w:t>
      </w:r>
      <w:r>
        <w:rPr>
          <w:rFonts w:ascii="Calibri" w:hAnsi="Calibri" w:cs="Calibri"/>
          <w:sz w:val="20"/>
          <w:szCs w:val="20"/>
        </w:rPr>
        <w:t xml:space="preserve">Hydrolysed-Torrefied Wood Dust Biomass </w:t>
      </w:r>
      <w:r>
        <w:rPr>
          <w:rFonts w:ascii="Calibri" w:hAnsi="Calibri" w:cs="Calibri" w:eastAsiaTheme="minorEastAsia"/>
          <w:kern w:val="24"/>
          <w:sz w:val="20"/>
          <w:szCs w:val="20"/>
        </w:rPr>
        <w:t>at 283 ℃</w:t>
      </w:r>
    </w:p>
    <w:p w14:paraId="2DD2C99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360" w:lineRule="auto"/>
        <w:jc w:val="both"/>
        <w:rPr>
          <w:rFonts w:eastAsia="Times New Roman" w:cstheme="minorHAnsi"/>
          <w:color w:val="000000"/>
          <w:sz w:val="20"/>
          <w:szCs w:val="20"/>
        </w:rPr>
      </w:pPr>
    </w:p>
    <w:p w14:paraId="0A8C7236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drawing>
          <wp:inline distT="0" distB="0" distL="0" distR="0">
            <wp:extent cx="5941695" cy="3105150"/>
            <wp:effectExtent l="0" t="0" r="1905" b="3810"/>
            <wp:docPr id="4877" name="Picture 4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" name="Picture 487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3739" cy="311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389D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Figure 3:</w:t>
      </w:r>
      <w:r>
        <w:rPr>
          <w:rFonts w:asciiTheme="minorHAnsi" w:hAnsiTheme="minorHAnsi" w:cstheme="minorHAnsi"/>
          <w:sz w:val="20"/>
          <w:szCs w:val="20"/>
        </w:rPr>
        <w:t xml:space="preserve"> The FTIR Spectra of untorrefied (raw) wood dust sample sourced from </w:t>
      </w:r>
      <w:r>
        <w:rPr>
          <w:rFonts w:asciiTheme="minorHAnsi" w:hAnsiTheme="minorHAnsi" w:cstheme="minorHAnsi"/>
          <w:i/>
          <w:sz w:val="20"/>
          <w:szCs w:val="20"/>
        </w:rPr>
        <w:t>Lophira alata</w:t>
      </w:r>
      <w:r>
        <w:rPr>
          <w:rFonts w:asciiTheme="minorHAnsi" w:hAnsiTheme="minorHAnsi" w:cstheme="minorHAnsi"/>
          <w:sz w:val="20"/>
          <w:szCs w:val="20"/>
        </w:rPr>
        <w:t xml:space="preserve"> (LA)</w:t>
      </w:r>
    </w:p>
    <w:p w14:paraId="0EB6C551">
      <w:pPr>
        <w:spacing w:line="360" w:lineRule="auto"/>
        <w:rPr>
          <w:rFonts w:cstheme="minorHAnsi"/>
          <w:sz w:val="20"/>
          <w:szCs w:val="20"/>
        </w:rPr>
      </w:pPr>
    </w:p>
    <w:p w14:paraId="14BC6595">
      <w:pPr>
        <w:spacing w:after="12" w:line="360" w:lineRule="auto"/>
        <w:rPr>
          <w:rFonts w:cstheme="minorHAnsi"/>
          <w:sz w:val="20"/>
          <w:szCs w:val="20"/>
        </w:rPr>
      </w:pPr>
    </w:p>
    <w:p w14:paraId="1A91BE9A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449D9A2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02F04D5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6D8FEDA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B5AFC2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E24A766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drawing>
          <wp:inline distT="0" distB="0" distL="0" distR="0">
            <wp:extent cx="5942330" cy="3467100"/>
            <wp:effectExtent l="0" t="0" r="1270" b="7620"/>
            <wp:docPr id="3893" name="Picture 3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" name="Picture 389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790" cy="34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F310">
      <w:pPr>
        <w:spacing w:after="12" w:line="360" w:lineRule="auto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Figure 4:</w:t>
      </w:r>
      <w:r>
        <w:rPr>
          <w:rFonts w:cstheme="minorHAnsi"/>
          <w:sz w:val="20"/>
          <w:szCs w:val="20"/>
        </w:rPr>
        <w:t xml:space="preserve"> The FTIR Spectra of torrefied at 200 </w:t>
      </w:r>
      <w:r>
        <w:rPr>
          <w:rFonts w:ascii="Times New Roman" w:hAnsi="Times New Roman" w:cstheme="minorHAnsi"/>
          <w:sz w:val="20"/>
          <w:szCs w:val="20"/>
        </w:rPr>
        <w:t>℃</w:t>
      </w:r>
      <w:r>
        <w:rPr>
          <w:rFonts w:cstheme="minorHAnsi"/>
          <w:sz w:val="20"/>
          <w:szCs w:val="20"/>
        </w:rPr>
        <w:t xml:space="preserve"> wood dust sample sourced from </w:t>
      </w:r>
      <w:r>
        <w:rPr>
          <w:rFonts w:cstheme="minorHAnsi"/>
          <w:i/>
          <w:sz w:val="20"/>
          <w:szCs w:val="20"/>
        </w:rPr>
        <w:t xml:space="preserve">Lophira alata </w:t>
      </w:r>
      <w:r>
        <w:rPr>
          <w:rFonts w:cstheme="minorHAnsi"/>
          <w:sz w:val="20"/>
          <w:szCs w:val="20"/>
        </w:rPr>
        <w:t>(LA)</w:t>
      </w:r>
    </w:p>
    <w:p w14:paraId="4A175BCB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D295050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4FAF789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AF720F5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5B816D9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2512D04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F38D669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drawing>
          <wp:inline distT="0" distB="0" distL="0" distR="0">
            <wp:extent cx="5942330" cy="3514725"/>
            <wp:effectExtent l="0" t="0" r="1270" b="5715"/>
            <wp:docPr id="4391" name="Picture 4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1" name="Picture 439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4170" cy="351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3976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Figure 5: </w:t>
      </w:r>
      <w:r>
        <w:rPr>
          <w:rFonts w:asciiTheme="minorHAnsi" w:hAnsiTheme="minorHAnsi" w:cstheme="minorHAnsi"/>
          <w:sz w:val="20"/>
          <w:szCs w:val="20"/>
        </w:rPr>
        <w:t xml:space="preserve">The FTIR Spectra of torrefied at 250 </w:t>
      </w:r>
      <w:r>
        <w:rPr>
          <w:rFonts w:cstheme="minorHAnsi"/>
          <w:sz w:val="20"/>
          <w:szCs w:val="20"/>
        </w:rPr>
        <w:t>℃</w:t>
      </w:r>
      <w:r>
        <w:rPr>
          <w:rFonts w:asciiTheme="minorHAnsi" w:hAnsiTheme="minorHAnsi" w:cstheme="minorHAnsi"/>
          <w:sz w:val="20"/>
          <w:szCs w:val="20"/>
        </w:rPr>
        <w:t xml:space="preserve"> wood dust sample sourced from </w:t>
      </w:r>
      <w:r>
        <w:rPr>
          <w:rFonts w:asciiTheme="minorHAnsi" w:hAnsiTheme="minorHAnsi" w:cstheme="minorHAnsi"/>
          <w:i/>
          <w:sz w:val="20"/>
          <w:szCs w:val="20"/>
        </w:rPr>
        <w:t>Lophira alata</w:t>
      </w:r>
      <w:r>
        <w:rPr>
          <w:rFonts w:asciiTheme="minorHAnsi" w:hAnsiTheme="minorHAnsi" w:cstheme="minorHAnsi"/>
          <w:sz w:val="20"/>
          <w:szCs w:val="20"/>
        </w:rPr>
        <w:t xml:space="preserve"> (LA)</w:t>
      </w:r>
    </w:p>
    <w:p w14:paraId="42572A00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4F31C71">
      <w:pPr>
        <w:spacing w:after="12" w:line="360" w:lineRule="auto"/>
        <w:rPr>
          <w:rFonts w:cstheme="minorHAnsi"/>
          <w:sz w:val="20"/>
          <w:szCs w:val="20"/>
        </w:rPr>
      </w:pPr>
    </w:p>
    <w:p w14:paraId="1D96D7BF">
      <w:pPr>
        <w:spacing w:line="360" w:lineRule="auto"/>
        <w:rPr>
          <w:rFonts w:cstheme="minorHAnsi"/>
          <w:sz w:val="20"/>
          <w:szCs w:val="20"/>
        </w:rPr>
      </w:pPr>
    </w:p>
    <w:p w14:paraId="3EDF72CF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D44406D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E68452D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132B64C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188717A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A76366E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412DD06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drawing>
          <wp:inline distT="0" distB="0" distL="0" distR="0">
            <wp:extent cx="5942330" cy="3400425"/>
            <wp:effectExtent l="0" t="0" r="1270" b="13335"/>
            <wp:docPr id="4361" name="Picture 4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" name="Picture 436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4018" cy="340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F876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Figure 6:</w:t>
      </w:r>
      <w:r>
        <w:rPr>
          <w:rFonts w:asciiTheme="minorHAnsi" w:hAnsiTheme="minorHAnsi" w:cstheme="minorHAnsi"/>
          <w:sz w:val="20"/>
          <w:szCs w:val="20"/>
        </w:rPr>
        <w:t xml:space="preserve"> The FTIR Spectra of torrefied at 300 </w:t>
      </w:r>
      <w:r>
        <w:rPr>
          <w:rFonts w:cstheme="minorHAnsi"/>
          <w:sz w:val="20"/>
          <w:szCs w:val="20"/>
        </w:rPr>
        <w:t>℃</w:t>
      </w:r>
      <w:r>
        <w:rPr>
          <w:rFonts w:asciiTheme="minorHAnsi" w:hAnsiTheme="minorHAnsi" w:cstheme="minorHAnsi"/>
          <w:sz w:val="20"/>
          <w:szCs w:val="20"/>
        </w:rPr>
        <w:t xml:space="preserve"> wood dust sample sourced from </w:t>
      </w:r>
      <w:r>
        <w:rPr>
          <w:rFonts w:asciiTheme="minorHAnsi" w:hAnsiTheme="minorHAnsi" w:cstheme="minorHAnsi"/>
          <w:i/>
          <w:sz w:val="20"/>
          <w:szCs w:val="20"/>
        </w:rPr>
        <w:t>Lophira alata</w:t>
      </w:r>
      <w:r>
        <w:rPr>
          <w:rFonts w:asciiTheme="minorHAnsi" w:hAnsiTheme="minorHAnsi" w:cstheme="minorHAnsi"/>
          <w:sz w:val="20"/>
          <w:szCs w:val="20"/>
        </w:rPr>
        <w:t xml:space="preserve"> (LA)</w:t>
      </w:r>
    </w:p>
    <w:p w14:paraId="3A099312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C5BE8F7">
      <w:pPr>
        <w:spacing w:after="12" w:line="360" w:lineRule="auto"/>
        <w:rPr>
          <w:rFonts w:cstheme="minorHAnsi"/>
          <w:sz w:val="20"/>
          <w:szCs w:val="20"/>
        </w:rPr>
      </w:pPr>
    </w:p>
    <w:p w14:paraId="0D0513E4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6D8C23C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4A03850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19D1799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29F2DCF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drawing>
          <wp:inline distT="0" distB="0" distL="0" distR="0">
            <wp:extent cx="5942330" cy="3267075"/>
            <wp:effectExtent l="0" t="0" r="1270" b="9525"/>
            <wp:docPr id="3881" name="Picture 3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" name="Picture 388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4170" cy="326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4741">
      <w:pPr>
        <w:spacing w:line="360" w:lineRule="auto"/>
        <w:rPr>
          <w:rFonts w:cstheme="minorHAnsi"/>
          <w:sz w:val="20"/>
          <w:szCs w:val="20"/>
        </w:rPr>
      </w:pPr>
    </w:p>
    <w:p w14:paraId="70E30ADC">
      <w:pPr>
        <w:spacing w:line="360" w:lineRule="auto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Figure 7: </w:t>
      </w:r>
      <w:r>
        <w:rPr>
          <w:rFonts w:cstheme="minorHAnsi"/>
          <w:sz w:val="20"/>
          <w:szCs w:val="20"/>
        </w:rPr>
        <w:t xml:space="preserve">The FTIR Spectra of hydrolysed-torrefied wood dust sample sourced from </w:t>
      </w:r>
      <w:r>
        <w:rPr>
          <w:rFonts w:cstheme="minorHAnsi"/>
          <w:i/>
          <w:sz w:val="20"/>
          <w:szCs w:val="20"/>
        </w:rPr>
        <w:t>Lophira alata</w:t>
      </w:r>
      <w:r>
        <w:rPr>
          <w:rFonts w:cstheme="minorHAnsi"/>
          <w:sz w:val="20"/>
          <w:szCs w:val="20"/>
        </w:rPr>
        <w:t xml:space="preserve"> (LA)</w:t>
      </w:r>
    </w:p>
    <w:p w14:paraId="7734C390">
      <w:pPr>
        <w:pStyle w:val="4"/>
        <w:spacing w:before="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</w:p>
    <w:p w14:paraId="7BD688B1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inline distT="0" distB="0" distL="0" distR="0">
            <wp:extent cx="5596890" cy="2590800"/>
            <wp:effectExtent l="0" t="0" r="11430" b="0"/>
            <wp:docPr id="1" name="Picture 1" descr="C:\Users\ADMINI~1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DMINI~1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742" cy="25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B6CDE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Figure 8:</w:t>
      </w:r>
      <w:r>
        <w:rPr>
          <w:rFonts w:ascii="Calibri" w:hAnsi="Calibri" w:cs="Calibri"/>
          <w:sz w:val="20"/>
          <w:szCs w:val="20"/>
        </w:rPr>
        <w:t xml:space="preserve"> The Thermogram of Untorrefied Wood Dust Sample of Lophira alata tree</w:t>
      </w:r>
    </w:p>
    <w:p w14:paraId="3AEB8A14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</w:p>
    <w:p w14:paraId="4301DB71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inline distT="0" distB="0" distL="0" distR="0">
            <wp:extent cx="5596890" cy="3962400"/>
            <wp:effectExtent l="0" t="0" r="11430" b="0"/>
            <wp:docPr id="8" name="Picture 8" descr="C:\Users\ADMINI~1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ADMINI~1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423" cy="396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DCFDF7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Figure 9:</w:t>
      </w:r>
      <w:r>
        <w:rPr>
          <w:rFonts w:ascii="Calibri" w:hAnsi="Calibri" w:cs="Calibri"/>
          <w:sz w:val="20"/>
          <w:szCs w:val="20"/>
        </w:rPr>
        <w:t xml:space="preserve"> The Thermogram of Torrefied Wood Dust Sample at 300 ℃ of Lophira alata tree</w:t>
      </w:r>
    </w:p>
    <w:p w14:paraId="137C9065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inline distT="0" distB="0" distL="0" distR="0">
            <wp:extent cx="5596890" cy="3086100"/>
            <wp:effectExtent l="0" t="0" r="11430" b="7620"/>
            <wp:docPr id="12" name="Picture 12" descr="C:\Users\ADMINI~1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ADMINI~1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8794" cy="308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98356">
      <w:pPr>
        <w:pStyle w:val="4"/>
        <w:spacing w:before="24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Figure 10:</w:t>
      </w:r>
      <w:r>
        <w:rPr>
          <w:rFonts w:ascii="Calibri" w:hAnsi="Calibri" w:cs="Calibri"/>
          <w:sz w:val="20"/>
          <w:szCs w:val="20"/>
        </w:rPr>
        <w:t xml:space="preserve"> The Thermogram of Hydrolysed-torrefied Wood Dust Sample at 300 ℃ of Lophira alata tree</w:t>
      </w:r>
    </w:p>
    <w:p w14:paraId="4D8B358F">
      <w:pPr>
        <w:spacing w:line="360" w:lineRule="auto"/>
        <w:rPr>
          <w:rFonts w:cstheme="minorHAnsi"/>
          <w:sz w:val="20"/>
          <w:szCs w:val="20"/>
        </w:rPr>
      </w:pPr>
    </w:p>
    <w:p w14:paraId="70605826">
      <w:pPr>
        <w:spacing w:before="240" w:after="0" w:line="360" w:lineRule="auto"/>
        <w:jc w:val="both"/>
        <w:rPr>
          <w:rFonts w:ascii="Calibri" w:hAnsi="Calibri" w:eastAsia="Times New Roman" w:cs="Calibri"/>
          <w:b/>
          <w:color w:val="000000"/>
          <w:sz w:val="20"/>
          <w:szCs w:val="20"/>
        </w:rPr>
      </w:pPr>
    </w:p>
    <w:p w14:paraId="62F0669A">
      <w:pPr>
        <w:pStyle w:val="4"/>
        <w:spacing w:before="240" w:beforeAutospacing="0" w:after="0" w:afterAutospacing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6057A6A">
      <w:pPr>
        <w:pStyle w:val="4"/>
        <w:spacing w:before="240" w:beforeAutospacing="0" w:after="0" w:afterAutospacing="0" w:line="360" w:lineRule="auto"/>
        <w:jc w:val="both"/>
      </w:pPr>
      <w:r>
        <w:drawing>
          <wp:inline distT="0" distB="0" distL="114300" distR="114300">
            <wp:extent cx="3558540" cy="4632960"/>
            <wp:effectExtent l="0" t="0" r="762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AE21E">
      <w:pPr>
        <w:pStyle w:val="4"/>
        <w:spacing w:before="240" w:beforeAutospacing="0" w:after="0" w:afterAutospacing="0" w:line="360" w:lineRule="auto"/>
        <w:jc w:val="both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TORRIFIED-DENSIFIED WOOD DUST</w:t>
      </w:r>
    </w:p>
    <w:p w14:paraId="2F498F9E">
      <w:pPr>
        <w:pStyle w:val="4"/>
        <w:spacing w:before="240" w:beforeAutospacing="0" w:after="0" w:afterAutospacing="0" w:line="360" w:lineRule="auto"/>
        <w:jc w:val="both"/>
      </w:pPr>
    </w:p>
    <w:p w14:paraId="567416D5">
      <w:pPr>
        <w:rPr>
          <w:rFonts w:hint="default"/>
          <w:lang w:val="en-US"/>
        </w:rPr>
      </w:pPr>
    </w:p>
    <w:p w14:paraId="79080D99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Helen Ogunsuyi">
    <w15:presenceInfo w15:providerId="Windows Live" w15:userId="74d67b8b37db25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6E4269"/>
    <w:rsid w:val="675B67B8"/>
    <w:rsid w:val="6F425609"/>
    <w:rsid w:val="7C6E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customStyle="1" w:styleId="5">
    <w:name w:val="3"/>
    <w:basedOn w:val="3"/>
    <w:qFormat/>
    <w:uiPriority w:val="0"/>
    <w:rPr>
      <w:rFonts w:ascii="Calibri" w:hAnsi="Calibri" w:eastAsia="Calibri" w:cs="Calibri"/>
      <w:sz w:val="22"/>
      <w:szCs w:val="22"/>
      <w:lang w:eastAsia="en-GB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microsoft.com/office/2011/relationships/people" Target="people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2026-01-10T10:50:00Z</dcterms:created>
  <dc:creator>Lucky Isunu</dc:creator>
  <cp:lastModifiedBy>Lucky Isunu</cp:lastModifiedBy>
  <dcterms:modified xsi:type="dcterms:W3CDTF">2026-01-10T13:43:39Z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33953D9CA6704E438B9D5B1C1427AAAB_11</vt:lpwstr>
  </property>
</Properties>
</file>