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CFDC" w14:textId="77777777" w:rsidR="00795248" w:rsidRDefault="00000000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</w:rPr>
      </w:pPr>
      <w:r>
        <w:rPr>
          <w:rStyle w:val="a9"/>
          <w:rFonts w:ascii="Arial" w:hAnsi="Arial" w:cs="Arial"/>
          <w:bCs/>
        </w:rPr>
        <w:t>Supplementary Materials</w:t>
      </w:r>
    </w:p>
    <w:p w14:paraId="04DA4758" w14:textId="77777777" w:rsidR="00795248" w:rsidRDefault="00000000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  <w:r>
        <w:rPr>
          <w:rStyle w:val="a9"/>
          <w:rFonts w:ascii="Arial" w:hAnsi="Arial" w:cs="Arial"/>
          <w:bCs/>
          <w:sz w:val="21"/>
          <w:szCs w:val="21"/>
        </w:rPr>
        <w:t>Table S</w:t>
      </w:r>
      <w:r>
        <w:rPr>
          <w:rStyle w:val="a9"/>
          <w:rFonts w:ascii="Arial" w:hAnsi="Arial" w:cs="Arial" w:hint="eastAsia"/>
          <w:bCs/>
          <w:sz w:val="21"/>
          <w:szCs w:val="21"/>
        </w:rPr>
        <w:t>1</w:t>
      </w:r>
      <w:r>
        <w:rPr>
          <w:rStyle w:val="a9"/>
          <w:rFonts w:ascii="Arial" w:hAnsi="Arial" w:cs="Arial"/>
          <w:bCs/>
          <w:sz w:val="21"/>
          <w:szCs w:val="21"/>
        </w:rPr>
        <w:t>.</w:t>
      </w:r>
      <w:r>
        <w:rPr>
          <w:rStyle w:val="a9"/>
          <w:rFonts w:ascii="Arial" w:hAnsi="Arial" w:cs="Arial" w:hint="eastAsia"/>
          <w:bCs/>
          <w:sz w:val="21"/>
          <w:szCs w:val="21"/>
        </w:rPr>
        <w:t xml:space="preserve"> </w:t>
      </w:r>
      <w:r>
        <w:rPr>
          <w:rFonts w:ascii="Arial" w:eastAsia="Segoe UI" w:hAnsi="Arial" w:cs="Arial"/>
          <w:color w:val="0F1115"/>
          <w:sz w:val="21"/>
          <w:szCs w:val="21"/>
          <w:shd w:val="clear" w:color="auto" w:fill="FFFFFF"/>
        </w:rPr>
        <w:t>Codon optimization of SynthCol1 for </w:t>
      </w:r>
      <w:r>
        <w:rPr>
          <w:rStyle w:val="aa"/>
          <w:rFonts w:ascii="Arial" w:eastAsia="Segoe UI" w:hAnsi="Arial" w:cs="Arial"/>
          <w:color w:val="0F1115"/>
          <w:sz w:val="21"/>
          <w:szCs w:val="21"/>
          <w:shd w:val="clear" w:color="auto" w:fill="FFFFFF"/>
        </w:rPr>
        <w:t>Pichia pastoris</w:t>
      </w:r>
      <w:r>
        <w:rPr>
          <w:rFonts w:ascii="Arial" w:eastAsia="Segoe UI" w:hAnsi="Arial" w:cs="Arial"/>
          <w:color w:val="0F1115"/>
          <w:sz w:val="21"/>
          <w:szCs w:val="21"/>
          <w:shd w:val="clear" w:color="auto" w:fill="FFFFFF"/>
        </w:rPr>
        <w:t> expression. Shown are the designed DNA sequence and its corresponding amino acid translation.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32"/>
        <w:gridCol w:w="7190"/>
      </w:tblGrid>
      <w:tr w:rsidR="00795248" w14:paraId="653C724D" w14:textId="77777777">
        <w:trPr>
          <w:trHeight w:val="396"/>
        </w:trPr>
        <w:tc>
          <w:tcPr>
            <w:tcW w:w="1332" w:type="dxa"/>
          </w:tcPr>
          <w:p w14:paraId="56B99E5C" w14:textId="77777777" w:rsidR="00795248" w:rsidRDefault="00000000">
            <w:pPr>
              <w:pStyle w:val="a7"/>
              <w:widowControl/>
              <w:spacing w:before="137" w:after="137" w:line="286" w:lineRule="atLeast"/>
              <w:rPr>
                <w:rStyle w:val="a9"/>
                <w:rFonts w:ascii="Arial" w:hAnsi="Arial" w:cs="Arial"/>
                <w:b w:val="0"/>
                <w:sz w:val="21"/>
                <w:szCs w:val="21"/>
              </w:rPr>
            </w:pPr>
            <w:hyperlink r:id="rId7" w:history="1">
              <w:r>
                <w:rPr>
                  <w:rStyle w:val="a9"/>
                  <w:rFonts w:ascii="Arial" w:hAnsi="Arial" w:cs="Arial"/>
                  <w:b w:val="0"/>
                  <w:sz w:val="21"/>
                  <w:szCs w:val="21"/>
                </w:rPr>
                <w:t>Amino</w:t>
              </w:r>
            </w:hyperlink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 </w:t>
            </w:r>
            <w:hyperlink r:id="rId8" w:history="1">
              <w:r>
                <w:rPr>
                  <w:rStyle w:val="a9"/>
                  <w:rFonts w:ascii="Arial" w:hAnsi="Arial" w:cs="Arial"/>
                  <w:b w:val="0"/>
                  <w:sz w:val="21"/>
                  <w:szCs w:val="21"/>
                </w:rPr>
                <w:t>acid</w:t>
              </w:r>
            </w:hyperlink>
          </w:p>
          <w:p w14:paraId="68EB40F2" w14:textId="77777777" w:rsidR="00795248" w:rsidRDefault="00000000">
            <w:pPr>
              <w:pStyle w:val="a7"/>
              <w:widowControl/>
              <w:spacing w:before="137" w:after="137" w:line="286" w:lineRule="atLeast"/>
              <w:rPr>
                <w:rStyle w:val="a9"/>
                <w:rFonts w:ascii="Arial" w:hAnsi="Arial" w:cs="Arial"/>
                <w:b w:val="0"/>
                <w:sz w:val="21"/>
                <w:szCs w:val="21"/>
              </w:rPr>
            </w:pP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sequence</w:t>
            </w:r>
          </w:p>
          <w:p w14:paraId="0C482CF1" w14:textId="77777777" w:rsidR="00795248" w:rsidRDefault="00000000">
            <w:pPr>
              <w:pStyle w:val="a7"/>
              <w:widowControl/>
              <w:spacing w:before="137" w:after="137" w:line="286" w:lineRule="atLeast"/>
              <w:jc w:val="center"/>
              <w:rPr>
                <w:rStyle w:val="a9"/>
                <w:rFonts w:ascii="Arial" w:hAnsi="Arial" w:cs="Arial"/>
                <w:bCs/>
                <w:sz w:val="21"/>
                <w:szCs w:val="21"/>
              </w:rPr>
            </w:pP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67</w:t>
            </w:r>
            <w:r>
              <w:rPr>
                <w:rFonts w:ascii="Arial" w:hAnsi="Arial" w:cs="Arial"/>
                <w:sz w:val="21"/>
                <w:szCs w:val="21"/>
              </w:rPr>
              <w:t>aa</w:t>
            </w: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)</w:t>
            </w:r>
          </w:p>
        </w:tc>
        <w:tc>
          <w:tcPr>
            <w:tcW w:w="7190" w:type="dxa"/>
          </w:tcPr>
          <w:p w14:paraId="516117B9" w14:textId="77777777" w:rsidR="00795248" w:rsidRDefault="00000000">
            <w:pPr>
              <w:pStyle w:val="a7"/>
              <w:widowControl/>
              <w:spacing w:before="137" w:after="137" w:line="286" w:lineRule="atLeast"/>
              <w:rPr>
                <w:rStyle w:val="a9"/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</w:rPr>
              <w:t>GARGERGFPGERGVQGPPGPAGPRGANGAPGNDGAKGDAGAPGAPGSQGAPGLQGMPGERGAAGARGERGFPGERGVQGPPGPAGPRGANGAPGNDGAKGDAGAPGAPGSQGAPGLQGMPGERGAAGARGERGFPGERGVQGPPGPAGPRGANGAPGNDGAKGDAGAPGAPGSQGAPGLQGMPGERGAAGARGERGFPGERGVQGPPGPAGPRGANGAPGNDGAKGDAGAPGAPGSQGAPGLQGMPGERGAAGARGERGFPGERGVQGPPGPAGPRGANGAPGNDGAKGDAGAPGAPGSQGAPGLQGMPGERGAAGARGERGFPGERGVQGPPGPAGPRGANGAPGNDGAKGDAGAPGAPGSQGAPGLQGMPGERGAAGARGERGFPGERGVQGPPGPAGPRGANGAPGNDGAKGDAGAPGAPGSQGAPGLQGMPGERGAAGARGERGFPGERGVQGPPGPAGPRGANGAPGNDGAKGDAGAPGAPGSQGAPGLQGMPGERGAAGARGERGFPGERGVQGPPGPAGPRGANGAPGNDGAKGDAGAPGAPGSQGAPGLQGMPGERGAA</w:t>
            </w:r>
            <w:r>
              <w:rPr>
                <w:rFonts w:hint="eastAsia"/>
                <w:sz w:val="21"/>
              </w:rPr>
              <w:t xml:space="preserve">  </w:t>
            </w:r>
          </w:p>
        </w:tc>
      </w:tr>
      <w:tr w:rsidR="00795248" w14:paraId="0FC6B44C" w14:textId="77777777">
        <w:trPr>
          <w:trHeight w:val="535"/>
        </w:trPr>
        <w:tc>
          <w:tcPr>
            <w:tcW w:w="1332" w:type="dxa"/>
          </w:tcPr>
          <w:p w14:paraId="655B1F7B" w14:textId="77777777" w:rsidR="00795248" w:rsidRDefault="00000000">
            <w:pPr>
              <w:pStyle w:val="a7"/>
              <w:widowControl/>
              <w:spacing w:before="137" w:after="137" w:line="286" w:lineRule="atLeast"/>
              <w:rPr>
                <w:rStyle w:val="a9"/>
                <w:rFonts w:ascii="Arial" w:hAnsi="Arial" w:cs="Arial"/>
                <w:b w:val="0"/>
                <w:sz w:val="21"/>
                <w:szCs w:val="21"/>
              </w:rPr>
            </w:pP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DNA sequence</w:t>
            </w:r>
          </w:p>
          <w:p w14:paraId="73FAA4FB" w14:textId="08F73438" w:rsidR="00795248" w:rsidRDefault="00000000">
            <w:pPr>
              <w:pStyle w:val="a7"/>
              <w:widowControl/>
              <w:spacing w:before="137" w:after="137" w:line="286" w:lineRule="atLeast"/>
              <w:rPr>
                <w:rStyle w:val="a9"/>
                <w:rFonts w:ascii="Arial" w:hAnsi="Arial" w:cs="Arial"/>
                <w:b w:val="0"/>
                <w:sz w:val="21"/>
                <w:szCs w:val="21"/>
              </w:rPr>
            </w:pP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(</w:t>
            </w:r>
            <w:r>
              <w:rPr>
                <w:rFonts w:ascii="Arial" w:hAnsi="Arial" w:cs="Arial"/>
                <w:sz w:val="21"/>
                <w:szCs w:val="21"/>
              </w:rPr>
              <w:t>170</w:t>
            </w: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  <w:r>
              <w:rPr>
                <w:rFonts w:ascii="Arial" w:hAnsi="Arial" w:cs="Arial"/>
                <w:sz w:val="21"/>
                <w:szCs w:val="21"/>
              </w:rPr>
              <w:t>bp</w:t>
            </w:r>
            <w:r>
              <w:rPr>
                <w:rStyle w:val="a9"/>
                <w:rFonts w:ascii="Arial" w:hAnsi="Arial" w:cs="Arial"/>
                <w:b w:val="0"/>
                <w:sz w:val="21"/>
                <w:szCs w:val="21"/>
              </w:rPr>
              <w:t>)</w:t>
            </w:r>
          </w:p>
        </w:tc>
        <w:tc>
          <w:tcPr>
            <w:tcW w:w="7190" w:type="dxa"/>
          </w:tcPr>
          <w:p w14:paraId="19206AD9" w14:textId="77777777" w:rsidR="00795248" w:rsidRDefault="00000000">
            <w:pPr>
              <w:rPr>
                <w:rStyle w:val="a9"/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</w:rPr>
              <w:t>GGCGCCAGAGGTGAAAGGGGGTTCCCTGGAGAGCGTGGGGTGCAGGGCCCCCCTGGTCCAGCCGGCCCTCGCGGGGCTAATGGGGCCCCTGGTAACGACGGAGCAAAAGGTGACGCTGGCGCACCTGGGGCCCCGGGTTCCCAAGGCGCACCTGGTCTGCAGGGGATGCCCGGGGAGCGCGGTGCGGCCGGCGCGCGTGGGGAACGGGGATTTCCCGGGGAGCGAGGTGTGCAGGGACCCCCAGGTCCGGCAGGTCCCCGAGGAGCGAACGGCGCTCCGGGTAATGACGGGGCAAAGGGCGATGCCGGAGCTCCGGGAGCGCCTGGCTCACAAGGCGCTCCGGGCCTACAGGGGATGCCAGGTGAGAGAGGAGCAGCGGGAGCTCGGGGTGAACGGGGTTTTCCCGGGGAACGAGGAGTTCAAGGTCCCCCTGGCCCGGCAGGCCCGCGGGGAGCAAACGGAGCGCCTGGAAATGACGGAGCCAAGGGCGATGCAGGCGCTCCGGGCGCTCCCGGCTCGCAGGGTGCCCCAGGATTACAAGGTATGCCCGGAGAAAGGGGTGCAGCGGGGGCGAGAGGTGAACGCGGATTCCCCGGGGAGCGCGGCGTCCAGGGTCCACCAGGACCCGCCGGGCCCCGAGGAGCAAACGGCGCACCTGGCAACGATGGAGCCAAGGGGGACGCGGGCGCCCCAGGAGCCCCGGGTAGTCAGGGCGCTCCAGGCCTTCAAGGTATGCCTGGAGAACGCGGCGCCGCGGGTGCGCGGGGCGAACGGGGTTTTCCTGGAGAACGTGGCGTCCAAGGCCCCCCAGGTCCTGCGGGTCCTCGAGGTGCGAACGGAGCTCCAGGCAACGACGGGGCAAAAGGGGATGCCGGGGCCCCCGGAGCTCCGGGAAGCCAGGGGGCCCCAGGTCTCCAGGGTATGCCAGGCGAGCGGGGTGCCGCTGGCGCGAGGGGAGAGAGAGGTTTCCCCGGGGAGAGGGGGGTTCAAGGGCCCCCTGGCCCGGCGGGGCCAAGGGGTGCCAATGGTGCACCTGGAAACGATGGCGCTAAAGGGGACGCGGGGGCTCCAGGTGCTCCGGGATCTCAAGGAGCACCAGGTCTACAGGGAATGCCCGGTGAACGTGGGGCCGCGGGAGCGAGAGGAGAGAGGGGCTTTCCTGGGGAACGTGGCGTACAGGGACC</w:t>
            </w:r>
            <w:r>
              <w:rPr>
                <w:rFonts w:ascii="Arial" w:hAnsi="Arial" w:cs="Arial"/>
              </w:rPr>
              <w:lastRenderedPageBreak/>
              <w:t>ACCCGGTCCTGCAGGTCCAAGGGGCGCGAACGGCGCACCCGGTAATGATGGGGCCAAAGGGGATGCTGGTGCTCCGGGCGCTCCTGGATCACAAGGGGCGCCGGGATTGCAAGGGATGCCGGGGGAGCGAGGCGCGGCCGGCGCAAGAGGAGAACGTGGGTTCCCGGGTGAGAGAGGTGTACAGGGGCCGCCAGGCCCGGCCGGGCCAAGGGGGGCCAATGGGGCACCTGGGAATGATGGGGCCAAGGGCGATGCAGGAGCTCCTGGGGCACCCGGCTCTCAAGGCGCCCCGGGTCTGCAAGGGATGCCGGGAGAACGGGGGGCTGCGGGAGCACGCGGGGAACGAGGCTTCCCAGGCGAGCGTGGGGTGCAAGGGCCCCCTGGCCCAGCTGGACCGCGTGGAGCTAATGGAGCGCCGGGTAATGACGGAGCAAAAGGTGACGCTGGAGCGCCAGGTGCACCGGGTTCCCAGGGAGCACCAGGCCTCCAGGGAATGCCCGGGGAGCGCGGGGCTGCTTGA</w:t>
            </w:r>
          </w:p>
        </w:tc>
      </w:tr>
    </w:tbl>
    <w:p w14:paraId="291F0FCC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164688C1" w14:textId="77777777" w:rsidR="00795248" w:rsidRDefault="00795248">
      <w:pPr>
        <w:pStyle w:val="ac"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14:paraId="71D6412D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20CD5892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1B2D8303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7EA94AE6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7C53953D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4BD5C0ED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6B807CD5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5B978D86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40A5C401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468DF82C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5FA626C5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4AC5B4D6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74D4DD86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3519DAA7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7C13B39E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50F1DEDB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3D530BDC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04086C76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348FC948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1EA21357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1B107883" w14:textId="77777777" w:rsidR="00795248" w:rsidRDefault="00795248">
      <w:pPr>
        <w:pStyle w:val="a7"/>
        <w:widowControl/>
        <w:spacing w:before="137" w:after="137" w:line="286" w:lineRule="atLeast"/>
        <w:rPr>
          <w:rStyle w:val="a9"/>
          <w:rFonts w:ascii="Arial" w:hAnsi="Arial" w:cs="Arial"/>
          <w:bCs/>
          <w:sz w:val="21"/>
          <w:szCs w:val="21"/>
        </w:rPr>
      </w:pPr>
    </w:p>
    <w:p w14:paraId="0B48FC19" w14:textId="77777777" w:rsidR="00795248" w:rsidRDefault="00000000">
      <w:pPr>
        <w:pStyle w:val="a7"/>
        <w:widowControl/>
        <w:spacing w:before="137" w:after="137" w:line="286" w:lineRule="atLeast"/>
        <w:rPr>
          <w:rFonts w:ascii="Arial" w:hAnsi="Arial" w:cs="Arial"/>
          <w:sz w:val="21"/>
          <w:szCs w:val="21"/>
        </w:rPr>
      </w:pPr>
      <w:r>
        <w:rPr>
          <w:rStyle w:val="a9"/>
          <w:rFonts w:ascii="Arial" w:hAnsi="Arial" w:cs="Arial"/>
          <w:bCs/>
          <w:sz w:val="21"/>
          <w:szCs w:val="21"/>
        </w:rPr>
        <w:t>Table S</w:t>
      </w:r>
      <w:r>
        <w:rPr>
          <w:rStyle w:val="a9"/>
          <w:rFonts w:ascii="Arial" w:hAnsi="Arial" w:cs="Arial" w:hint="eastAsia"/>
          <w:bCs/>
          <w:sz w:val="21"/>
          <w:szCs w:val="21"/>
        </w:rPr>
        <w:t>2</w:t>
      </w:r>
      <w:r>
        <w:rPr>
          <w:rStyle w:val="a9"/>
          <w:rFonts w:ascii="Arial" w:hAnsi="Arial" w:cs="Arial"/>
          <w:bCs/>
          <w:sz w:val="21"/>
          <w:szCs w:val="21"/>
        </w:rPr>
        <w:t>. Reagents and kits used for immunofluorescence, histological, and biochemical analyses in the 3D full-thickness skin model (T-Skin</w:t>
      </w:r>
      <w:r>
        <w:rPr>
          <w:rStyle w:val="a9"/>
          <w:rFonts w:ascii="Arial" w:hAnsi="Arial" w:cs="Arial" w:hint="eastAsia"/>
          <w:bCs/>
          <w:sz w:val="21"/>
          <w:szCs w:val="21"/>
          <w:vertAlign w:val="superscript"/>
        </w:rPr>
        <w:t>TM</w:t>
      </w:r>
      <w:r>
        <w:rPr>
          <w:rStyle w:val="a9"/>
          <w:rFonts w:ascii="Arial" w:hAnsi="Arial" w:cs="Arial"/>
          <w:bCs/>
          <w:sz w:val="21"/>
          <w:szCs w:val="21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3"/>
        <w:gridCol w:w="1637"/>
        <w:gridCol w:w="1786"/>
        <w:gridCol w:w="1156"/>
        <w:gridCol w:w="1614"/>
      </w:tblGrid>
      <w:tr w:rsidR="00795248" w14:paraId="5E90F2A0" w14:textId="77777777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2500F577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Analysis Type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06307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Target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A556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Reagent/Kit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5885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Supplier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656F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bCs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Catalog/Batch No.</w:t>
            </w:r>
          </w:p>
        </w:tc>
      </w:tr>
      <w:tr w:rsidR="00795248" w14:paraId="66CDEDA0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61C44D47" w14:textId="77777777" w:rsidR="00795248" w:rsidRDefault="00000000">
            <w:pPr>
              <w:widowControl/>
              <w:numPr>
                <w:ilvl w:val="0"/>
                <w:numId w:val="1"/>
              </w:numPr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Core Materials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03CA0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Skin Model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4B232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eastAsia="宋体" w:hAnsi="Arial" w:cs="Arial"/>
                <w:kern w:val="0"/>
                <w:szCs w:val="21"/>
                <w:lang w:bidi="ar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T-Skin</w:t>
            </w:r>
            <w:r>
              <w:rPr>
                <w:rFonts w:ascii="Arial" w:eastAsia="宋体" w:hAnsi="Arial" w:cs="Arial" w:hint="eastAsia"/>
                <w:kern w:val="0"/>
                <w:szCs w:val="21"/>
                <w:vertAlign w:val="superscript"/>
                <w:lang w:bidi="ar"/>
              </w:rPr>
              <w:t>TM</w:t>
            </w:r>
          </w:p>
          <w:p w14:paraId="5853CFB1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Full-Thickness Model Kit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438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Episkin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49E02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24TS150205</w:t>
            </w:r>
          </w:p>
        </w:tc>
      </w:tr>
      <w:tr w:rsidR="00795248" w14:paraId="0AB4B4F7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6824A5E0" w14:textId="77777777" w:rsidR="00795248" w:rsidRDefault="00795248">
            <w:pPr>
              <w:widowControl/>
              <w:spacing w:line="17" w:lineRule="atLeast"/>
              <w:jc w:val="left"/>
              <w:rPr>
                <w:rFonts w:ascii="Arial" w:eastAsia="宋体" w:hAnsi="Arial" w:cs="Arial"/>
                <w:bCs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C6580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Culture Maintenance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BA4B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T-Skin</w:t>
            </w:r>
            <w:r>
              <w:rPr>
                <w:rFonts w:ascii="Arial" w:eastAsia="宋体" w:hAnsi="Arial" w:cs="Arial" w:hint="eastAsia"/>
                <w:kern w:val="0"/>
                <w:szCs w:val="21"/>
                <w:vertAlign w:val="superscript"/>
                <w:lang w:bidi="ar"/>
              </w:rPr>
              <w:t>TM</w:t>
            </w:r>
            <w:r>
              <w:rPr>
                <w:rFonts w:ascii="Arial" w:eastAsia="宋体" w:hAnsi="Arial" w:cs="Arial"/>
                <w:kern w:val="0"/>
                <w:szCs w:val="21"/>
                <w:vertAlign w:val="superscript"/>
                <w:lang w:bidi="ar"/>
              </w:rPr>
              <w:t xml:space="preserve"> </w:t>
            </w: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Maintenance Medium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D5798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Episkin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8445E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24-MED-0205</w:t>
            </w:r>
          </w:p>
        </w:tc>
      </w:tr>
      <w:tr w:rsidR="00795248" w14:paraId="56F83772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6761993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(b) Immunofluorescence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B966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Collagen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05AC1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Recombinant Rabbit Anti-Human Collagen IV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2CE5B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E3D8D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ab6586</w:t>
            </w:r>
          </w:p>
        </w:tc>
      </w:tr>
      <w:tr w:rsidR="00795248" w14:paraId="6FB2BC0B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4A90B301" w14:textId="77777777" w:rsidR="00795248" w:rsidRDefault="00795248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902B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Collagen VII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C86C4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Recombinant Rabbit Anti-Human Collagen VII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4E529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Affinity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329DF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DF8901</w:t>
            </w:r>
          </w:p>
        </w:tc>
      </w:tr>
      <w:tr w:rsidR="00795248" w14:paraId="45044E90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79CBB926" w14:textId="77777777" w:rsidR="00795248" w:rsidRDefault="00795248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E5AF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Collagen XVII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8294B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Recombinant Rabbit Anti-Human Collagen XVII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A9BB8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27C4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ab184996</w:t>
            </w:r>
          </w:p>
        </w:tc>
      </w:tr>
      <w:tr w:rsidR="00795248" w14:paraId="51DA0895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46E4B6B0" w14:textId="77777777" w:rsidR="00795248" w:rsidRDefault="00795248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002B9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Loricrin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FB38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Recombinant Rabbit Anti-Human Loricrin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DC90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12A65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ab198994</w:t>
            </w:r>
          </w:p>
        </w:tc>
      </w:tr>
      <w:tr w:rsidR="00795248" w14:paraId="3EEBFA56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6D279307" w14:textId="77777777" w:rsidR="00795248" w:rsidRDefault="00795248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287C2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Aquaporin 3 (AQP3)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2867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Recombinant Rabbit Anti-Human AQP3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7097F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055E5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ab125219</w:t>
            </w:r>
          </w:p>
        </w:tc>
      </w:tr>
      <w:tr w:rsidR="00795248" w14:paraId="0103A592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72488001" w14:textId="77777777" w:rsidR="00795248" w:rsidRDefault="00795248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FE953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Cytokeratin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34817" w14:textId="77777777" w:rsidR="00795248" w:rsidRDefault="00000000">
            <w:pPr>
              <w:widowControl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 xml:space="preserve">Recombinant Rabbit </w:t>
            </w: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lastRenderedPageBreak/>
              <w:t>Anti-Human Cytokeratin Antibody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7DCED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lastRenderedPageBreak/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A5D31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ab9377</w:t>
            </w:r>
          </w:p>
        </w:tc>
      </w:tr>
      <w:tr w:rsidR="00795248" w14:paraId="24EDB454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20827319" w14:textId="77777777" w:rsidR="00795248" w:rsidRDefault="00795248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939E2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Reactive Oxygen Species (ROS)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5446A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ROS Indicator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E2B68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Sigma-Aldrich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CD41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309800</w:t>
            </w:r>
          </w:p>
        </w:tc>
      </w:tr>
      <w:tr w:rsidR="00795248" w14:paraId="41011E4B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55A503FB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Style w:val="a9"/>
                <w:rFonts w:ascii="Arial" w:eastAsia="宋体" w:hAnsi="Arial" w:cs="Arial"/>
                <w:b w:val="0"/>
                <w:bCs/>
                <w:kern w:val="0"/>
                <w:szCs w:val="21"/>
                <w:lang w:bidi="ar"/>
              </w:rPr>
              <w:t>(c) Biochemical &amp; Histology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179A6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IL-1α Quantification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EDECB1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Human IL-1α ELISA Kit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3AC2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Invitrogen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2FA3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EH0184</w:t>
            </w:r>
          </w:p>
        </w:tc>
      </w:tr>
      <w:tr w:rsidR="00795248" w14:paraId="5CAB8727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00" w:type="dxa"/>
            </w:tcMar>
            <w:vAlign w:val="center"/>
          </w:tcPr>
          <w:p w14:paraId="2E9014BA" w14:textId="77777777" w:rsidR="00795248" w:rsidRDefault="00795248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D667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Histological Analysis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09C4E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Hematoxylin &amp; Eosin Staining Kit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8C9132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Abcam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E51DC" w14:textId="77777777" w:rsidR="00795248" w:rsidRDefault="00000000">
            <w:pPr>
              <w:widowControl/>
              <w:spacing w:line="17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  <w:lang w:bidi="ar"/>
              </w:rPr>
              <w:t>ab245880</w:t>
            </w:r>
          </w:p>
        </w:tc>
      </w:tr>
    </w:tbl>
    <w:p w14:paraId="585B4B30" w14:textId="77777777" w:rsidR="006353F6" w:rsidRDefault="003D7C55" w:rsidP="003D7C55">
      <w:pPr>
        <w:pStyle w:val="a7"/>
        <w:widowControl/>
        <w:spacing w:before="137" w:after="137" w:line="286" w:lineRule="atLeast"/>
        <w:rPr>
          <w:ins w:id="0" w:author="Administrator" w:date="2025-10-17T16:16:00Z"/>
          <w:rStyle w:val="a9"/>
          <w:rFonts w:ascii="Arial" w:hAnsi="Arial" w:cs="Arial"/>
          <w:bCs/>
        </w:rPr>
      </w:pPr>
      <w:ins w:id="1" w:author="Administrator" w:date="2025-10-17T16:13:00Z">
        <w:r>
          <w:rPr>
            <w:rStyle w:val="a9"/>
            <w:rFonts w:ascii="Arial" w:hAnsi="Arial" w:cs="Arial"/>
            <w:bCs/>
          </w:rPr>
          <w:t xml:space="preserve">Supplementary </w:t>
        </w:r>
        <w:r>
          <w:rPr>
            <w:rStyle w:val="a9"/>
            <w:rFonts w:ascii="Arial" w:hAnsi="Arial" w:cs="Arial" w:hint="eastAsia"/>
            <w:bCs/>
          </w:rPr>
          <w:t>Figure</w:t>
        </w:r>
      </w:ins>
    </w:p>
    <w:p w14:paraId="629786A0" w14:textId="77777777" w:rsidR="006353F6" w:rsidRDefault="006353F6" w:rsidP="003D7C55">
      <w:pPr>
        <w:pStyle w:val="a7"/>
        <w:widowControl/>
        <w:spacing w:before="137" w:after="137" w:line="286" w:lineRule="atLeast"/>
        <w:rPr>
          <w:ins w:id="2" w:author="Administrator" w:date="2025-10-17T16:16:00Z"/>
          <w:rStyle w:val="a9"/>
          <w:rFonts w:ascii="Arial" w:hAnsi="Arial" w:cs="Arial"/>
          <w:bCs/>
        </w:rPr>
      </w:pPr>
      <w:ins w:id="3" w:author="Administrator" w:date="2025-10-17T16:15:00Z">
        <w:r>
          <w:rPr>
            <w:rFonts w:ascii="Arial" w:hAnsi="Arial" w:cs="Arial" w:hint="eastAsia"/>
            <w:b/>
            <w:bCs/>
            <w:noProof/>
          </w:rPr>
          <w:drawing>
            <wp:inline distT="0" distB="0" distL="0" distR="0" wp14:anchorId="047CDED1" wp14:editId="4F4B69A8">
              <wp:extent cx="4068307" cy="3403158"/>
              <wp:effectExtent l="0" t="0" r="0" b="6985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3643" cy="34327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F6280F4" w14:textId="61F84B38" w:rsidR="006353F6" w:rsidRPr="006353F6" w:rsidRDefault="006353F6" w:rsidP="006353F6">
      <w:pPr>
        <w:pStyle w:val="a7"/>
        <w:spacing w:before="137" w:after="137"/>
        <w:rPr>
          <w:ins w:id="4" w:author="Administrator" w:date="2025-10-17T16:16:00Z"/>
          <w:rFonts w:ascii="Arial" w:hAnsi="Arial" w:cs="Arial"/>
          <w:sz w:val="21"/>
          <w:szCs w:val="21"/>
          <w:rPrChange w:id="5" w:author="Administrator" w:date="2025-10-17T16:17:00Z">
            <w:rPr>
              <w:ins w:id="6" w:author="Administrator" w:date="2025-10-17T16:16:00Z"/>
              <w:rFonts w:ascii="Arial" w:hAnsi="Arial" w:cs="Arial"/>
              <w:b/>
              <w:bCs/>
            </w:rPr>
          </w:rPrChange>
        </w:rPr>
      </w:pPr>
      <w:ins w:id="7" w:author="Administrator" w:date="2025-10-17T16:16:00Z">
        <w:r w:rsidRPr="006353F6">
          <w:rPr>
            <w:rFonts w:ascii="Arial" w:hAnsi="Arial" w:cs="Arial"/>
            <w:sz w:val="21"/>
            <w:szCs w:val="21"/>
            <w:rPrChange w:id="8" w:author="Administrator" w:date="2025-10-17T16:17:00Z">
              <w:rPr>
                <w:rFonts w:ascii="Arial" w:hAnsi="Arial" w:cs="Arial"/>
                <w:b/>
                <w:bCs/>
              </w:rPr>
            </w:rPrChange>
          </w:rPr>
          <w:t xml:space="preserve">Supplementary Figure S1. Construction of the </w:t>
        </w:r>
        <w:r w:rsidRPr="006353F6">
          <w:rPr>
            <w:rFonts w:ascii="Arial" w:hAnsi="Arial" w:cs="Arial"/>
            <w:i/>
            <w:iCs/>
            <w:sz w:val="21"/>
            <w:szCs w:val="21"/>
            <w:rPrChange w:id="9" w:author="Administrator" w:date="2025-10-17T16:17:00Z">
              <w:rPr>
                <w:rFonts w:ascii="Arial" w:hAnsi="Arial" w:cs="Arial"/>
                <w:b/>
                <w:bCs/>
                <w:i/>
                <w:iCs/>
              </w:rPr>
            </w:rPrChange>
          </w:rPr>
          <w:t>Pichia pastoris</w:t>
        </w:r>
        <w:r w:rsidRPr="006353F6">
          <w:rPr>
            <w:rFonts w:ascii="Arial" w:hAnsi="Arial" w:cs="Arial"/>
            <w:sz w:val="21"/>
            <w:szCs w:val="21"/>
            <w:rPrChange w:id="10" w:author="Administrator" w:date="2025-10-17T16:17:00Z">
              <w:rPr>
                <w:rFonts w:ascii="Arial" w:hAnsi="Arial" w:cs="Arial"/>
                <w:b/>
                <w:bCs/>
              </w:rPr>
            </w:rPrChange>
          </w:rPr>
          <w:t> recombinant strain expressing humanized type I collagen SynthCol1.(A) Amino acid sequence of SynthCol1. Key integrin-binding sites (GFPGER and GMPGER) are designated in red. (B) Screening of </w:t>
        </w:r>
        <w:r w:rsidRPr="006353F6">
          <w:rPr>
            <w:rFonts w:ascii="Arial" w:hAnsi="Arial" w:cs="Arial"/>
            <w:i/>
            <w:iCs/>
            <w:sz w:val="21"/>
            <w:szCs w:val="21"/>
            <w:rPrChange w:id="11" w:author="Administrator" w:date="2025-10-17T16:17:00Z">
              <w:rPr>
                <w:rFonts w:ascii="Arial" w:hAnsi="Arial" w:cs="Arial"/>
                <w:b/>
                <w:bCs/>
                <w:i/>
                <w:iCs/>
              </w:rPr>
            </w:rPrChange>
          </w:rPr>
          <w:t>P. pastoris</w:t>
        </w:r>
        <w:r w:rsidRPr="006353F6">
          <w:rPr>
            <w:rFonts w:ascii="Arial" w:hAnsi="Arial" w:cs="Arial"/>
            <w:sz w:val="21"/>
            <w:szCs w:val="21"/>
            <w:rPrChange w:id="12" w:author="Administrator" w:date="2025-10-17T16:17:00Z">
              <w:rPr>
                <w:rFonts w:ascii="Arial" w:hAnsi="Arial" w:cs="Arial"/>
                <w:b/>
                <w:bCs/>
              </w:rPr>
            </w:rPrChange>
          </w:rPr>
          <w:t> transformants on MD plates and YPD plates with increasing concentrations of G418. (C) Agarose gel electrophoresis analysis for PCR confirmation of the SynthCol1 gene integration into the </w:t>
        </w:r>
        <w:r w:rsidRPr="006353F6">
          <w:rPr>
            <w:rFonts w:ascii="Arial" w:hAnsi="Arial" w:cs="Arial"/>
            <w:i/>
            <w:iCs/>
            <w:sz w:val="21"/>
            <w:szCs w:val="21"/>
            <w:rPrChange w:id="13" w:author="Administrator" w:date="2025-10-17T16:17:00Z">
              <w:rPr>
                <w:rFonts w:ascii="Arial" w:hAnsi="Arial" w:cs="Arial"/>
                <w:b/>
                <w:bCs/>
                <w:i/>
                <w:iCs/>
              </w:rPr>
            </w:rPrChange>
          </w:rPr>
          <w:t>P. pastoris</w:t>
        </w:r>
        <w:r w:rsidRPr="006353F6">
          <w:rPr>
            <w:rFonts w:ascii="Arial" w:hAnsi="Arial" w:cs="Arial"/>
            <w:sz w:val="21"/>
            <w:szCs w:val="21"/>
            <w:rPrChange w:id="14" w:author="Administrator" w:date="2025-10-17T16:17:00Z">
              <w:rPr>
                <w:rFonts w:ascii="Arial" w:hAnsi="Arial" w:cs="Arial"/>
                <w:b/>
                <w:bCs/>
              </w:rPr>
            </w:rPrChange>
          </w:rPr>
          <w:t xml:space="preserve"> genome. The expected band size is indicated by the arrow. </w:t>
        </w:r>
      </w:ins>
    </w:p>
    <w:p w14:paraId="27E0AFA5" w14:textId="2CA7E3DB" w:rsidR="003D7C55" w:rsidRDefault="006353F6" w:rsidP="003D7C55">
      <w:pPr>
        <w:pStyle w:val="a7"/>
        <w:widowControl/>
        <w:spacing w:before="137" w:after="137" w:line="286" w:lineRule="atLeast"/>
        <w:rPr>
          <w:ins w:id="15" w:author="Administrator" w:date="2025-10-17T16:13:00Z"/>
          <w:rStyle w:val="a9"/>
          <w:rFonts w:ascii="Arial" w:hAnsi="Arial" w:cs="Arial" w:hint="eastAsia"/>
          <w:bCs/>
        </w:rPr>
      </w:pPr>
      <w:r>
        <w:rPr>
          <w:rFonts w:ascii="Arial" w:hAnsi="Arial" w:cs="Arial" w:hint="eastAsia"/>
          <w:b/>
          <w:bCs/>
          <w:noProof/>
        </w:rPr>
        <w:lastRenderedPageBreak/>
        <w:drawing>
          <wp:inline distT="0" distB="0" distL="0" distR="0" wp14:anchorId="3FDD1729" wp14:editId="2E56B430">
            <wp:extent cx="3546282" cy="55687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542" cy="56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16" w:author="Administrator" w:date="2025-10-17T16:15:00Z">
        <w:r>
          <w:rPr>
            <w:rFonts w:ascii="Arial" w:hAnsi="Arial" w:cs="Arial" w:hint="eastAsia"/>
            <w:b/>
            <w:bCs/>
            <w:noProof/>
          </w:rPr>
          <w:lastRenderedPageBreak/>
          <w:drawing>
            <wp:inline distT="0" distB="0" distL="0" distR="0" wp14:anchorId="1B6DDE7F" wp14:editId="25F7CBEB">
              <wp:extent cx="3450866" cy="5360354"/>
              <wp:effectExtent l="0" t="0" r="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4430" cy="54280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 w:hint="eastAsia"/>
            <w:b/>
            <w:bCs/>
            <w:noProof/>
          </w:rPr>
          <w:drawing>
            <wp:inline distT="0" distB="0" distL="0" distR="0" wp14:anchorId="54BF25B0" wp14:editId="7BD498D3">
              <wp:extent cx="3395207" cy="1844351"/>
              <wp:effectExtent l="0" t="0" r="0" b="381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5029" cy="18605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121EF0" w14:textId="77777777" w:rsidR="006353F6" w:rsidRPr="006353F6" w:rsidRDefault="006353F6" w:rsidP="006353F6">
      <w:pPr>
        <w:widowControl/>
        <w:spacing w:before="320" w:after="320" w:line="286" w:lineRule="atLeast"/>
        <w:rPr>
          <w:rFonts w:ascii="Arial" w:hAnsi="Arial" w:cs="Arial"/>
          <w:szCs w:val="21"/>
        </w:rPr>
      </w:pPr>
      <w:r w:rsidRPr="006353F6">
        <w:rPr>
          <w:rFonts w:ascii="Arial" w:hAnsi="Arial" w:cs="Arial"/>
          <w:szCs w:val="21"/>
        </w:rPr>
        <w:t xml:space="preserve">Supplementary Figure S2. Topical photoprotective effects of recombinant collagen SynthCol1 in a 3D full-thickness skin model (T-SkinTM).Skin models received topical pre-treatment with: Untreated Control (NC): PBS + visible light exposure. Model Group (UVA): PBS + UVA irradiation (X J/cm²). Positive Control (UVA+Vc): 200 μM vitamin C derivative + UVA irradiation. Test Group (UVA+SynthCol1): SynthCol1 + UVA irradiation. </w:t>
      </w:r>
      <w:r w:rsidRPr="006353F6">
        <w:rPr>
          <w:rFonts w:ascii="Arial" w:hAnsi="Arial" w:cs="Arial"/>
          <w:szCs w:val="21"/>
        </w:rPr>
        <w:lastRenderedPageBreak/>
        <w:t xml:space="preserve">(A-G) Representative immunofluorescence staining of Collagen IV (A), Collagen VII (B), Collagen XVII (C), Loricrin (D), Aquaporin 3 (AQP3) (E), Cytokeratin (F), and reactive oxygen species (ROS) (G). </w:t>
      </w:r>
    </w:p>
    <w:p w14:paraId="22E1B126" w14:textId="3052CF02" w:rsidR="00795248" w:rsidRDefault="006353F6">
      <w:pPr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5DFA487" wp14:editId="5D575E96">
            <wp:extent cx="2218414" cy="1744031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36" cy="174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EF574" w14:textId="21F96201" w:rsidR="006353F6" w:rsidRPr="006353F6" w:rsidRDefault="006353F6" w:rsidP="006353F6">
      <w:pPr>
        <w:rPr>
          <w:rFonts w:ascii="Arial" w:hAnsi="Arial" w:cs="Arial"/>
          <w:szCs w:val="21"/>
        </w:rPr>
      </w:pPr>
      <w:r w:rsidRPr="006353F6">
        <w:rPr>
          <w:rFonts w:ascii="Arial" w:hAnsi="Arial" w:cs="Arial"/>
          <w:szCs w:val="21"/>
        </w:rPr>
        <w:t>Supplementary Figure S3. Temperature-dependent rheological behavior of recombinant collagen SynthCol1.</w:t>
      </w:r>
      <w:r>
        <w:rPr>
          <w:rFonts w:ascii="Arial" w:hAnsi="Arial" w:cs="Arial" w:hint="eastAsia"/>
          <w:szCs w:val="21"/>
        </w:rPr>
        <w:t xml:space="preserve"> </w:t>
      </w:r>
      <w:r w:rsidRPr="006353F6">
        <w:rPr>
          <w:rFonts w:ascii="Arial" w:hAnsi="Arial" w:cs="Arial"/>
          <w:szCs w:val="21"/>
        </w:rPr>
        <w:t>SynthCol1 solution (~5.0 mg/mL) transitions to a gel-like state at refrigeration temperatures (4°C), demonstrating reversible thermoresponsive properties. The observed gelation suggests potential for temperature-modulated biomaterial applications.</w:t>
      </w:r>
    </w:p>
    <w:p w14:paraId="48EC9D76" w14:textId="77777777" w:rsidR="006353F6" w:rsidRPr="006353F6" w:rsidRDefault="006353F6">
      <w:pPr>
        <w:rPr>
          <w:rFonts w:ascii="Arial" w:hAnsi="Arial" w:cs="Arial" w:hint="eastAsia"/>
          <w:szCs w:val="21"/>
        </w:rPr>
      </w:pPr>
    </w:p>
    <w:sectPr w:rsidR="006353F6" w:rsidRPr="006353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F82D5" w14:textId="77777777" w:rsidR="00155A6C" w:rsidRDefault="00155A6C" w:rsidP="00AA5505">
      <w:r>
        <w:separator/>
      </w:r>
    </w:p>
  </w:endnote>
  <w:endnote w:type="continuationSeparator" w:id="0">
    <w:p w14:paraId="174E345D" w14:textId="77777777" w:rsidR="00155A6C" w:rsidRDefault="00155A6C" w:rsidP="00AA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4661" w14:textId="77777777" w:rsidR="00155A6C" w:rsidRDefault="00155A6C" w:rsidP="00AA5505">
      <w:r>
        <w:separator/>
      </w:r>
    </w:p>
  </w:footnote>
  <w:footnote w:type="continuationSeparator" w:id="0">
    <w:p w14:paraId="4A95B28E" w14:textId="77777777" w:rsidR="00155A6C" w:rsidRDefault="00155A6C" w:rsidP="00AA5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D2B93"/>
    <w:multiLevelType w:val="singleLevel"/>
    <w:tmpl w:val="32BD2B93"/>
    <w:lvl w:ilvl="0">
      <w:start w:val="1"/>
      <w:numFmt w:val="lowerLetter"/>
      <w:suff w:val="space"/>
      <w:lvlText w:val="(%1)"/>
      <w:lvlJc w:val="left"/>
    </w:lvl>
  </w:abstractNum>
  <w:num w:numId="1" w16cid:durableId="74707470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669"/>
    <w:rsid w:val="000A3B57"/>
    <w:rsid w:val="00155A6C"/>
    <w:rsid w:val="002627DD"/>
    <w:rsid w:val="0029656C"/>
    <w:rsid w:val="002C45D7"/>
    <w:rsid w:val="003D7C55"/>
    <w:rsid w:val="005A786C"/>
    <w:rsid w:val="00607669"/>
    <w:rsid w:val="006353F6"/>
    <w:rsid w:val="006B04BF"/>
    <w:rsid w:val="00795248"/>
    <w:rsid w:val="008918CD"/>
    <w:rsid w:val="00984936"/>
    <w:rsid w:val="00A96F9C"/>
    <w:rsid w:val="00AA5505"/>
    <w:rsid w:val="00AB1E1E"/>
    <w:rsid w:val="00C64F0A"/>
    <w:rsid w:val="00DA3C8C"/>
    <w:rsid w:val="00EC5986"/>
    <w:rsid w:val="00ED6931"/>
    <w:rsid w:val="044E6D19"/>
    <w:rsid w:val="057A7447"/>
    <w:rsid w:val="0B703A4D"/>
    <w:rsid w:val="0C3E178C"/>
    <w:rsid w:val="137A0DDB"/>
    <w:rsid w:val="15B36D47"/>
    <w:rsid w:val="1B4D250E"/>
    <w:rsid w:val="1C220468"/>
    <w:rsid w:val="1D9E2DB8"/>
    <w:rsid w:val="1DA97F2F"/>
    <w:rsid w:val="24861ACA"/>
    <w:rsid w:val="28E52CAE"/>
    <w:rsid w:val="310B1BD4"/>
    <w:rsid w:val="3522055D"/>
    <w:rsid w:val="3A4A19A1"/>
    <w:rsid w:val="3B5F4080"/>
    <w:rsid w:val="3F7D3BEB"/>
    <w:rsid w:val="4496320C"/>
    <w:rsid w:val="496164DE"/>
    <w:rsid w:val="4FEF0C88"/>
    <w:rsid w:val="50397C5E"/>
    <w:rsid w:val="51C53C0B"/>
    <w:rsid w:val="571246B9"/>
    <w:rsid w:val="62D07149"/>
    <w:rsid w:val="62FE3E67"/>
    <w:rsid w:val="6B7400C0"/>
    <w:rsid w:val="712A5284"/>
    <w:rsid w:val="71681964"/>
    <w:rsid w:val="72831E96"/>
    <w:rsid w:val="793622EC"/>
    <w:rsid w:val="79581868"/>
    <w:rsid w:val="7D42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2672CA"/>
  <w15:docId w15:val="{81BC3174-A779-4A94-988D-79416D67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Emphasis"/>
    <w:basedOn w:val="a0"/>
    <w:qFormat/>
    <w:rPr>
      <w:i/>
    </w:rPr>
  </w:style>
  <w:style w:type="character" w:styleId="ab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d">
    <w:name w:val="Revision"/>
    <w:hidden/>
    <w:uiPriority w:val="99"/>
    <w:unhideWhenUsed/>
    <w:rsid w:val="00AA5505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719</Words>
  <Characters>4476</Characters>
  <Application>Microsoft Office Word</Application>
  <DocSecurity>0</DocSecurity>
  <Lines>87</Lines>
  <Paragraphs>43</Paragraphs>
  <ScaleCrop>false</ScaleCrop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lijin</dc:creator>
  <cp:lastModifiedBy>Administrator</cp:lastModifiedBy>
  <cp:revision>2</cp:revision>
  <dcterms:created xsi:type="dcterms:W3CDTF">2025-10-17T08:22:00Z</dcterms:created>
  <dcterms:modified xsi:type="dcterms:W3CDTF">2025-10-17T08:22:00Z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eyJoZGlkIjoiMzhhZDczOWU0NWZkODFhNzEzNjkzZDgwNzBjYTIyNjQiLCJ1c2VySWQiOiIzODk2OTIyNzUifQ==</vt:lpwstr>
  </property>
  <property fmtid="{D5CDD505-2E9C-101B-9397-08002B2CF9AE}" pid="4" name="ICV">
    <vt:lpwstr>70EFBC51F004403982B197FA042C6FDD_12</vt:lpwstr>
  </property>
</Properties>
</file>