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9B33F" w14:textId="77777777" w:rsidR="00CF4A9C" w:rsidRDefault="00CF4A9C" w:rsidP="00CF4A9C">
      <w:pPr>
        <w:widowControl/>
        <w:adjustRightInd w:val="0"/>
        <w:snapToGrid w:val="0"/>
        <w:spacing w:beforeLines="100" w:before="326" w:afterLines="100" w:after="326" w:line="480" w:lineRule="auto"/>
        <w:jc w:val="center"/>
        <w:rPr>
          <w:rFonts w:eastAsia="等线" w:cs="Times New Roman"/>
          <w:b/>
          <w:bCs/>
          <w:kern w:val="0"/>
          <w:sz w:val="28"/>
          <w:szCs w:val="28"/>
          <w:lang w:val="en-GB" w:eastAsia="en-GB"/>
        </w:rPr>
      </w:pPr>
      <w:r>
        <w:rPr>
          <w:rFonts w:eastAsia="等线" w:cs="Times New Roman"/>
          <w:b/>
          <w:bCs/>
          <w:i/>
          <w:iCs/>
          <w:kern w:val="0"/>
          <w:sz w:val="28"/>
          <w:szCs w:val="28"/>
          <w:lang w:val="en-GB" w:eastAsia="en-GB"/>
        </w:rPr>
        <w:t>Sporolactobacillus fermentans</w:t>
      </w:r>
      <w:r>
        <w:rPr>
          <w:rFonts w:eastAsia="等线" w:cs="Times New Roman"/>
          <w:b/>
          <w:bCs/>
          <w:kern w:val="0"/>
          <w:sz w:val="28"/>
          <w:szCs w:val="28"/>
          <w:lang w:val="en-GB" w:eastAsia="en-GB"/>
        </w:rPr>
        <w:t xml:space="preserve"> sp. nov, an</w:t>
      </w:r>
      <w:r>
        <w:rPr>
          <w:rFonts w:eastAsia="等线" w:cs="Times New Roman" w:hint="eastAsia"/>
          <w:b/>
          <w:bCs/>
          <w:kern w:val="0"/>
          <w:sz w:val="28"/>
          <w:szCs w:val="28"/>
          <w:lang w:val="en-GB"/>
        </w:rPr>
        <w:t xml:space="preserve"> </w:t>
      </w:r>
      <w:r>
        <w:rPr>
          <w:rFonts w:eastAsia="等线" w:cs="Times New Roman"/>
          <w:b/>
          <w:bCs/>
          <w:kern w:val="0"/>
          <w:sz w:val="28"/>
          <w:szCs w:val="28"/>
          <w:lang w:val="en-GB" w:eastAsia="en-GB"/>
        </w:rPr>
        <w:t>obligately anaerobic</w:t>
      </w:r>
      <w:r>
        <w:rPr>
          <w:rFonts w:eastAsia="等线" w:cs="Times New Roman" w:hint="eastAsia"/>
          <w:b/>
          <w:bCs/>
          <w:kern w:val="0"/>
          <w:sz w:val="28"/>
          <w:szCs w:val="28"/>
          <w:lang w:val="en-GB"/>
        </w:rPr>
        <w:t xml:space="preserve"> and</w:t>
      </w:r>
      <w:r>
        <w:rPr>
          <w:rFonts w:eastAsia="等线" w:cs="Times New Roman"/>
          <w:b/>
          <w:bCs/>
          <w:kern w:val="0"/>
          <w:sz w:val="28"/>
          <w:szCs w:val="28"/>
          <w:lang w:val="en-GB" w:eastAsia="en-GB"/>
        </w:rPr>
        <w:t xml:space="preserve"> lactic acid bacterium isolated from </w:t>
      </w:r>
      <w:r>
        <w:rPr>
          <w:rFonts w:eastAsia="等线" w:cs="Times New Roman" w:hint="eastAsia"/>
          <w:b/>
          <w:bCs/>
          <w:kern w:val="0"/>
          <w:sz w:val="28"/>
          <w:szCs w:val="28"/>
          <w:lang w:val="en-GB" w:eastAsia="en-GB"/>
        </w:rPr>
        <w:t>pit</w:t>
      </w:r>
      <w:r>
        <w:rPr>
          <w:rFonts w:eastAsia="等线" w:cs="Times New Roman"/>
          <w:b/>
          <w:bCs/>
          <w:kern w:val="0"/>
          <w:sz w:val="28"/>
          <w:szCs w:val="28"/>
          <w:lang w:val="en-GB" w:eastAsia="en-GB"/>
        </w:rPr>
        <w:t xml:space="preserve"> </w:t>
      </w:r>
      <w:r>
        <w:rPr>
          <w:rFonts w:eastAsia="等线" w:cs="Times New Roman" w:hint="eastAsia"/>
          <w:b/>
          <w:bCs/>
          <w:kern w:val="0"/>
          <w:sz w:val="28"/>
          <w:szCs w:val="28"/>
          <w:lang w:val="en-GB" w:eastAsia="en-GB"/>
        </w:rPr>
        <w:t>mud</w:t>
      </w:r>
    </w:p>
    <w:p w14:paraId="764E608F" w14:textId="77777777" w:rsidR="00CF4A9C" w:rsidRDefault="00CF4A9C" w:rsidP="00CF4A9C">
      <w:pPr>
        <w:keepNext/>
        <w:keepLines/>
        <w:spacing w:before="120" w:after="120" w:line="240" w:lineRule="auto"/>
        <w:outlineLvl w:val="1"/>
        <w:rPr>
          <w:rFonts w:ascii="等线" w:eastAsia="等线 Light" w:hAnsi="等线" w:cs="Times New Roman" w:hint="eastAsia"/>
          <w:b/>
          <w:bCs/>
          <w:szCs w:val="26"/>
        </w:rPr>
      </w:pPr>
      <w:r>
        <w:rPr>
          <w:rFonts w:ascii="等线" w:eastAsia="等线 Light" w:hAnsi="等线" w:cs="Times New Roman"/>
          <w:b/>
          <w:bCs/>
          <w:szCs w:val="26"/>
        </w:rPr>
        <w:t xml:space="preserve">1.1 Author names </w:t>
      </w:r>
    </w:p>
    <w:p w14:paraId="37DB44A3" w14:textId="77777777" w:rsidR="00CF4A9C" w:rsidRDefault="00CF4A9C" w:rsidP="00CF4A9C">
      <w:pPr>
        <w:rPr>
          <w:vertAlign w:val="superscript"/>
        </w:rPr>
      </w:pPr>
      <w:r>
        <w:t xml:space="preserve">Guangbin Ye </w:t>
      </w:r>
      <w:r>
        <w:rPr>
          <w:rFonts w:hint="eastAsia"/>
          <w:vertAlign w:val="superscript"/>
        </w:rPr>
        <w:t>1,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*</w:t>
      </w:r>
      <w:r>
        <w:t>, Xun Liu</w:t>
      </w:r>
      <w:r>
        <w:rPr>
          <w:vertAlign w:val="superscript"/>
        </w:rPr>
        <w:t>1</w:t>
      </w:r>
      <w:r>
        <w:rPr>
          <w:rFonts w:hint="eastAsia"/>
          <w:vertAlign w:val="superscript"/>
        </w:rPr>
        <w:t>,</w:t>
      </w:r>
      <w:r>
        <w:rPr>
          <w:vertAlign w:val="superscript"/>
        </w:rPr>
        <w:t>3</w:t>
      </w:r>
      <w:r>
        <w:rPr>
          <w:rFonts w:hint="eastAsia"/>
        </w:rPr>
        <w:t xml:space="preserve">, </w:t>
      </w:r>
      <w:r>
        <w:t>C</w:t>
      </w:r>
      <w:r>
        <w:rPr>
          <w:rFonts w:hint="eastAsia"/>
        </w:rPr>
        <w:t>aiyu</w:t>
      </w:r>
      <w:r>
        <w:t xml:space="preserve"> Z</w:t>
      </w:r>
      <w:r>
        <w:rPr>
          <w:rFonts w:hint="eastAsia"/>
        </w:rPr>
        <w:t>eng</w:t>
      </w:r>
      <w:r>
        <w:rPr>
          <w:rFonts w:hint="eastAsia"/>
          <w:vertAlign w:val="superscript"/>
        </w:rPr>
        <w:t>1,</w:t>
      </w:r>
      <w:r>
        <w:rPr>
          <w:vertAlign w:val="superscript"/>
        </w:rPr>
        <w:t>3</w:t>
      </w:r>
      <w:r>
        <w:rPr>
          <w:rFonts w:hint="eastAsia"/>
        </w:rPr>
        <w:t xml:space="preserve"> </w:t>
      </w:r>
      <w:r>
        <w:t>and Xiang Zeng</w:t>
      </w:r>
      <w:r>
        <w:rPr>
          <w:rFonts w:hint="eastAsia"/>
          <w:vertAlign w:val="superscript"/>
        </w:rPr>
        <w:t>1,3,4*</w:t>
      </w:r>
    </w:p>
    <w:p w14:paraId="71E4F043" w14:textId="77777777" w:rsidR="00CF4A9C" w:rsidRDefault="00CF4A9C" w:rsidP="00CF4A9C">
      <w:pPr>
        <w:pStyle w:val="a9"/>
        <w:numPr>
          <w:ilvl w:val="0"/>
          <w:numId w:val="1"/>
        </w:numPr>
      </w:pPr>
      <w:r>
        <w:t>Guangbin Ye https://orcid.org/0000-0001-8690-1579</w:t>
      </w:r>
    </w:p>
    <w:p w14:paraId="76E22C61" w14:textId="77777777" w:rsidR="00CF4A9C" w:rsidRDefault="00CF4A9C" w:rsidP="00CF4A9C">
      <w:pPr>
        <w:pStyle w:val="a9"/>
        <w:numPr>
          <w:ilvl w:val="0"/>
          <w:numId w:val="1"/>
        </w:numPr>
      </w:pPr>
      <w:r>
        <w:rPr>
          <w:rFonts w:hint="eastAsia"/>
        </w:rPr>
        <w:t>Xun Liu</w:t>
      </w:r>
      <w:r>
        <w:t xml:space="preserve"> https://orcid.org/000</w:t>
      </w:r>
      <w:r>
        <w:rPr>
          <w:rFonts w:hint="eastAsia"/>
        </w:rPr>
        <w:t>9</w:t>
      </w:r>
      <w:r>
        <w:t>-000</w:t>
      </w:r>
      <w:r>
        <w:rPr>
          <w:rFonts w:hint="eastAsia"/>
        </w:rPr>
        <w:t>7</w:t>
      </w:r>
      <w:r>
        <w:t>-</w:t>
      </w:r>
      <w:r>
        <w:rPr>
          <w:rFonts w:hint="eastAsia"/>
        </w:rPr>
        <w:t>9928</w:t>
      </w:r>
      <w:r>
        <w:t>-</w:t>
      </w:r>
      <w:r>
        <w:rPr>
          <w:rFonts w:hint="eastAsia"/>
        </w:rPr>
        <w:t>9527</w:t>
      </w:r>
    </w:p>
    <w:p w14:paraId="5DCD70C2" w14:textId="77777777" w:rsidR="00CF4A9C" w:rsidRDefault="00CF4A9C" w:rsidP="00CF4A9C">
      <w:pPr>
        <w:pStyle w:val="a9"/>
        <w:numPr>
          <w:ilvl w:val="0"/>
          <w:numId w:val="1"/>
        </w:numPr>
      </w:pPr>
      <w:r>
        <w:t>C</w:t>
      </w:r>
      <w:r>
        <w:rPr>
          <w:rFonts w:hint="eastAsia"/>
        </w:rPr>
        <w:t>aiyu</w:t>
      </w:r>
      <w:r>
        <w:t xml:space="preserve"> Z</w:t>
      </w:r>
      <w:r>
        <w:rPr>
          <w:rFonts w:hint="eastAsia"/>
        </w:rPr>
        <w:t>eng</w:t>
      </w:r>
      <w:r>
        <w:t xml:space="preserve"> </w:t>
      </w:r>
      <w:r>
        <w:rPr>
          <w:color w:val="212121"/>
        </w:rPr>
        <w:t>https://orcid.org/0000-0001-7033-513</w:t>
      </w:r>
      <w:r>
        <w:rPr>
          <w:rFonts w:hint="eastAsia"/>
          <w:color w:val="212121"/>
        </w:rPr>
        <w:t>8</w:t>
      </w:r>
    </w:p>
    <w:p w14:paraId="2D6BB57E" w14:textId="77777777" w:rsidR="00CF4A9C" w:rsidRDefault="00CF4A9C" w:rsidP="00CF4A9C">
      <w:pPr>
        <w:pStyle w:val="a9"/>
        <w:numPr>
          <w:ilvl w:val="0"/>
          <w:numId w:val="1"/>
        </w:numPr>
      </w:pPr>
      <w:r>
        <w:t xml:space="preserve">Xiang Zeng </w:t>
      </w:r>
      <w:hyperlink r:id="rId5" w:history="1">
        <w:r>
          <w:t>https://orcid.org/0000-0001-6662-4551</w:t>
        </w:r>
      </w:hyperlink>
    </w:p>
    <w:p w14:paraId="181E75A6" w14:textId="77777777" w:rsidR="00CF4A9C" w:rsidRDefault="00CF4A9C" w:rsidP="00CF4A9C">
      <w:pPr>
        <w:keepNext/>
        <w:keepLines/>
        <w:spacing w:before="120" w:after="120" w:line="240" w:lineRule="auto"/>
        <w:outlineLvl w:val="1"/>
        <w:rPr>
          <w:rFonts w:ascii="等线" w:eastAsia="等线 Light" w:hAnsi="等线" w:cs="Times New Roman" w:hint="eastAsia"/>
          <w:b/>
          <w:bCs/>
          <w:szCs w:val="26"/>
        </w:rPr>
      </w:pPr>
      <w:r>
        <w:rPr>
          <w:rFonts w:ascii="等线" w:eastAsia="等线 Light" w:hAnsi="等线" w:cs="Times New Roman" w:hint="eastAsia"/>
          <w:b/>
          <w:bCs/>
          <w:szCs w:val="26"/>
        </w:rPr>
        <w:t>1.2</w:t>
      </w:r>
      <w:r>
        <w:rPr>
          <w:rFonts w:ascii="等线" w:eastAsia="等线 Light" w:hAnsi="等线" w:cs="Times New Roman"/>
          <w:b/>
          <w:bCs/>
          <w:szCs w:val="26"/>
        </w:rPr>
        <w:t>Affiliation</w:t>
      </w:r>
    </w:p>
    <w:p w14:paraId="639410BC" w14:textId="77777777" w:rsidR="00CF4A9C" w:rsidRDefault="00CF4A9C" w:rsidP="00CF4A9C">
      <w:pPr>
        <w:pStyle w:val="a9"/>
        <w:spacing w:before="240"/>
        <w:ind w:left="360"/>
        <w:rPr>
          <w:rFonts w:cs="Times New Roman"/>
          <w:szCs w:val="24"/>
        </w:rPr>
      </w:pPr>
      <w:r>
        <w:rPr>
          <w:rFonts w:cs="Times New Roman"/>
          <w:sz w:val="21"/>
          <w:szCs w:val="21"/>
          <w:vertAlign w:val="superscript"/>
        </w:rPr>
        <w:t>1</w:t>
      </w:r>
      <w:r>
        <w:rPr>
          <w:rFonts w:cs="Times New Roman" w:hint="eastAsia"/>
          <w:sz w:val="21"/>
          <w:szCs w:val="21"/>
        </w:rPr>
        <w:t>School</w:t>
      </w:r>
      <w:r>
        <w:rPr>
          <w:rFonts w:cs="Times New Roman"/>
          <w:sz w:val="21"/>
          <w:szCs w:val="21"/>
        </w:rPr>
        <w:t xml:space="preserve"> of </w:t>
      </w:r>
      <w:r>
        <w:rPr>
          <w:rFonts w:cs="Times New Roman" w:hint="eastAsia"/>
          <w:sz w:val="21"/>
          <w:szCs w:val="21"/>
        </w:rPr>
        <w:t xml:space="preserve">Food and Liquor </w:t>
      </w:r>
      <w:r>
        <w:rPr>
          <w:rFonts w:cs="Times New Roman"/>
          <w:sz w:val="21"/>
          <w:szCs w:val="21"/>
        </w:rPr>
        <w:t>engineering, Sichuan University of Science &amp; Engin</w:t>
      </w:r>
      <w:r>
        <w:rPr>
          <w:rFonts w:cs="Times New Roman"/>
          <w:szCs w:val="24"/>
        </w:rPr>
        <w:t xml:space="preserve">eering, </w:t>
      </w:r>
      <w:r>
        <w:rPr>
          <w:rFonts w:cs="Times New Roman" w:hint="eastAsia"/>
          <w:szCs w:val="24"/>
        </w:rPr>
        <w:t xml:space="preserve">No.1, Baita Road, Sanjiang New Area, </w:t>
      </w:r>
      <w:r>
        <w:rPr>
          <w:rFonts w:cs="Times New Roman"/>
          <w:szCs w:val="24"/>
        </w:rPr>
        <w:t>Yibin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644000, Sichuan, PR China</w:t>
      </w:r>
    </w:p>
    <w:p w14:paraId="4252D550" w14:textId="77777777" w:rsidR="00CF4A9C" w:rsidRDefault="00CF4A9C" w:rsidP="00CF4A9C">
      <w:pPr>
        <w:pStyle w:val="a9"/>
        <w:spacing w:before="240"/>
        <w:ind w:left="360"/>
        <w:rPr>
          <w:rFonts w:cs="Times New Roman"/>
          <w:szCs w:val="24"/>
        </w:rPr>
      </w:pPr>
      <w:r>
        <w:rPr>
          <w:vertAlign w:val="superscript"/>
        </w:rPr>
        <w:t>2</w:t>
      </w:r>
      <w:r>
        <w:rPr>
          <w:rFonts w:hint="eastAsia"/>
        </w:rPr>
        <w:t>Liquor Science and Technology</w:t>
      </w:r>
      <w:r>
        <w:rPr>
          <w:rFonts w:hint="eastAsia"/>
          <w:vertAlign w:val="superscript"/>
        </w:rPr>
        <w:t xml:space="preserve"> </w:t>
      </w:r>
      <w:r>
        <w:t>Key</w:t>
      </w:r>
      <w:r>
        <w:rPr>
          <w:rFonts w:hint="eastAsia"/>
        </w:rPr>
        <w:t xml:space="preserve"> </w:t>
      </w:r>
      <w:r>
        <w:t>Laboratory</w:t>
      </w:r>
      <w:r>
        <w:rPr>
          <w:rFonts w:hint="eastAsia"/>
        </w:rPr>
        <w:t xml:space="preserve"> of </w:t>
      </w:r>
      <w:r>
        <w:t>Sichuan</w:t>
      </w:r>
      <w:r>
        <w:rPr>
          <w:rFonts w:hint="eastAsia"/>
        </w:rPr>
        <w:t xml:space="preserve"> </w:t>
      </w:r>
      <w:r>
        <w:t>Province,</w:t>
      </w:r>
      <w:r>
        <w:rPr>
          <w:rFonts w:hint="eastAsia"/>
        </w:rPr>
        <w:t xml:space="preserve"> </w:t>
      </w:r>
      <w:r>
        <w:t>Sichuan</w:t>
      </w:r>
      <w:r>
        <w:rPr>
          <w:rFonts w:hint="eastAsia"/>
        </w:rPr>
        <w:t xml:space="preserve"> </w:t>
      </w:r>
      <w:r>
        <w:t>University</w:t>
      </w:r>
      <w:r>
        <w:rPr>
          <w:rFonts w:hint="eastAsia"/>
        </w:rPr>
        <w:t xml:space="preserve"> </w:t>
      </w:r>
      <w:r>
        <w:t>of</w:t>
      </w:r>
      <w:r>
        <w:rPr>
          <w:rFonts w:hint="eastAsia"/>
        </w:rPr>
        <w:t xml:space="preserve"> </w:t>
      </w:r>
      <w:r>
        <w:t>Science</w:t>
      </w:r>
      <w:r>
        <w:rPr>
          <w:rFonts w:hint="eastAsia"/>
        </w:rPr>
        <w:t xml:space="preserve"> </w:t>
      </w:r>
      <w:r>
        <w:t>&amp;</w:t>
      </w:r>
      <w:r>
        <w:rPr>
          <w:rFonts w:hint="eastAsia"/>
        </w:rPr>
        <w:t xml:space="preserve"> </w:t>
      </w:r>
      <w:r>
        <w:t>Engineering,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No.1, Baita Road, Sanjiang New Area,</w:t>
      </w:r>
      <w:r>
        <w:rPr>
          <w:rFonts w:cs="Times New Roman"/>
          <w:szCs w:val="24"/>
        </w:rPr>
        <w:t>Yibin</w:t>
      </w:r>
      <w:r>
        <w:rPr>
          <w:rFonts w:cs="Times New Roman" w:hint="eastAsia"/>
          <w:szCs w:val="24"/>
        </w:rPr>
        <w:t xml:space="preserve"> </w:t>
      </w:r>
      <w:r>
        <w:t>644000, SiChuan,</w:t>
      </w:r>
      <w:r>
        <w:rPr>
          <w:rFonts w:cs="Times New Roman"/>
          <w:szCs w:val="24"/>
        </w:rPr>
        <w:t xml:space="preserve"> PR China</w:t>
      </w:r>
    </w:p>
    <w:p w14:paraId="7ECE2FCE" w14:textId="77777777" w:rsidR="00CF4A9C" w:rsidRDefault="00CF4A9C" w:rsidP="00CF4A9C">
      <w:pPr>
        <w:pStyle w:val="a9"/>
        <w:spacing w:before="240"/>
        <w:ind w:left="36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Key Laboratory of Marine Genetic Resources, Third Institute of Oceanography, Ministry of Natural Resources, No. 184, Daxue Road,</w:t>
      </w: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t>Siming District, Xiamen 361005, Fujian, PR China</w:t>
      </w:r>
    </w:p>
    <w:p w14:paraId="470CF88F" w14:textId="77777777" w:rsidR="00CF4A9C" w:rsidRDefault="00CF4A9C" w:rsidP="00CF4A9C">
      <w:pPr>
        <w:autoSpaceDE w:val="0"/>
        <w:autoSpaceDN w:val="0"/>
        <w:adjustRightInd w:val="0"/>
        <w:spacing w:before="240"/>
        <w:ind w:left="357"/>
        <w:rPr>
          <w:rFonts w:cs="Times New Roman"/>
          <w:szCs w:val="24"/>
        </w:rPr>
      </w:pPr>
      <w:r>
        <w:rPr>
          <w:rFonts w:cs="Times New Roman" w:hint="eastAsia"/>
          <w:color w:val="222222"/>
          <w:spacing w:val="3"/>
          <w:szCs w:val="28"/>
          <w:shd w:val="clear" w:color="auto" w:fill="FFFFFF"/>
          <w:vertAlign w:val="superscript"/>
        </w:rPr>
        <w:t>4</w:t>
      </w:r>
      <w:r>
        <w:rPr>
          <w:rFonts w:cs="Times New Roman"/>
          <w:color w:val="222222"/>
          <w:spacing w:val="3"/>
          <w:szCs w:val="28"/>
          <w:shd w:val="clear" w:color="auto" w:fill="FFFFFF"/>
        </w:rPr>
        <w:t>Faculty of Marine Biology, Xiamen Ocean Vocational College</w:t>
      </w:r>
      <w:r>
        <w:rPr>
          <w:rFonts w:cs="Times New Roman" w:hint="eastAsia"/>
          <w:color w:val="222222"/>
          <w:spacing w:val="3"/>
          <w:szCs w:val="28"/>
          <w:shd w:val="clear" w:color="auto" w:fill="FFFFFF"/>
        </w:rPr>
        <w:t xml:space="preserve">, </w:t>
      </w:r>
      <w:r>
        <w:rPr>
          <w:rFonts w:cs="Times New Roman"/>
          <w:color w:val="222222"/>
          <w:spacing w:val="3"/>
          <w:szCs w:val="28"/>
          <w:shd w:val="clear" w:color="auto" w:fill="FFFFFF"/>
        </w:rPr>
        <w:t xml:space="preserve">Xiamen 361100, </w:t>
      </w:r>
      <w:r>
        <w:rPr>
          <w:rFonts w:cs="Times New Roman" w:hint="eastAsia"/>
          <w:color w:val="222222"/>
          <w:spacing w:val="3"/>
          <w:szCs w:val="28"/>
          <w:shd w:val="clear" w:color="auto" w:fill="FFFFFF"/>
        </w:rPr>
        <w:t xml:space="preserve">    </w:t>
      </w:r>
      <w:r>
        <w:rPr>
          <w:rFonts w:cs="Times New Roman"/>
          <w:color w:val="222222"/>
          <w:spacing w:val="3"/>
          <w:szCs w:val="28"/>
          <w:shd w:val="clear" w:color="auto" w:fill="FFFFFF"/>
        </w:rPr>
        <w:t>Fujian, PR China</w:t>
      </w:r>
    </w:p>
    <w:p w14:paraId="57A85034" w14:textId="77777777" w:rsidR="00CF4A9C" w:rsidRDefault="00CF4A9C" w:rsidP="00CF4A9C">
      <w:pPr>
        <w:keepNext/>
        <w:keepLines/>
        <w:spacing w:before="120" w:after="120" w:line="240" w:lineRule="auto"/>
        <w:ind w:left="567" w:hanging="567"/>
        <w:outlineLvl w:val="1"/>
        <w:rPr>
          <w:rFonts w:ascii="等线" w:eastAsia="等线 Light" w:hAnsi="等线" w:cs="Times New Roman" w:hint="eastAsia"/>
          <w:b/>
          <w:bCs/>
          <w:szCs w:val="26"/>
        </w:rPr>
      </w:pPr>
      <w:r>
        <w:rPr>
          <w:rFonts w:ascii="等线" w:eastAsia="等线 Light" w:hAnsi="等线" w:cs="Times New Roman"/>
          <w:b/>
          <w:bCs/>
          <w:szCs w:val="26"/>
        </w:rPr>
        <w:t>1.3 Corresponding author and email address</w:t>
      </w:r>
    </w:p>
    <w:p w14:paraId="6F19B4F4" w14:textId="77777777" w:rsidR="00CF4A9C" w:rsidRDefault="00CF4A9C" w:rsidP="00CF4A9C">
      <w:pPr>
        <w:rPr>
          <w:ins w:id="0" w:author="叶光斌" w:date="2025-08-11T11:47:00Z"/>
          <w:rFonts w:cs="Times New Roman"/>
          <w:szCs w:val="24"/>
        </w:rPr>
      </w:pPr>
      <w:r>
        <w:rPr>
          <w:rFonts w:cs="Times New Roman"/>
          <w:szCs w:val="24"/>
        </w:rPr>
        <w:t>*</w:t>
      </w:r>
      <w:r>
        <w:rPr>
          <w:rFonts w:cs="Times New Roman" w:hint="eastAsia"/>
          <w:szCs w:val="24"/>
        </w:rPr>
        <w:t>Ye Guangbin</w:t>
      </w:r>
      <w:r>
        <w:rPr>
          <w:rFonts w:cs="Times New Roman"/>
          <w:szCs w:val="24"/>
        </w:rPr>
        <w:t xml:space="preserve">, </w:t>
      </w:r>
      <w:r>
        <w:rPr>
          <w:rFonts w:cs="Times New Roman"/>
        </w:rPr>
        <w:t>guangbin1980@</w:t>
      </w:r>
      <w:r>
        <w:rPr>
          <w:rFonts w:cs="Times New Roman" w:hint="eastAsia"/>
        </w:rPr>
        <w:t>suse.edu.cn</w:t>
      </w:r>
    </w:p>
    <w:p w14:paraId="483FDB38" w14:textId="77777777" w:rsidR="00CF4A9C" w:rsidRDefault="00CF4A9C" w:rsidP="00CF4A9C">
      <w:pPr>
        <w:rPr>
          <w:rFonts w:cs="Times New Roman"/>
          <w:color w:val="0563C1"/>
          <w:szCs w:val="24"/>
          <w:u w:val="single"/>
        </w:rPr>
      </w:pPr>
      <w:r>
        <w:rPr>
          <w:rFonts w:cs="Times New Roman"/>
          <w:szCs w:val="24"/>
        </w:rPr>
        <w:t>*Zeng Xiang, zengxiang@tio.org.cn</w:t>
      </w:r>
    </w:p>
    <w:p w14:paraId="54C9C072" w14:textId="77777777" w:rsidR="00CF4A9C" w:rsidRDefault="00CF4A9C" w:rsidP="00CF4A9C">
      <w:pPr>
        <w:widowControl/>
        <w:spacing w:line="240" w:lineRule="auto"/>
        <w:jc w:val="left"/>
        <w:rPr>
          <w:rFonts w:cs="Times New Roman"/>
        </w:rPr>
      </w:pPr>
    </w:p>
    <w:p w14:paraId="5AE8ABBB" w14:textId="77777777" w:rsidR="00CF4A9C" w:rsidRDefault="00CF4A9C" w:rsidP="00CF4A9C">
      <w:pPr>
        <w:widowControl/>
        <w:spacing w:line="240" w:lineRule="auto"/>
        <w:jc w:val="left"/>
        <w:rPr>
          <w:rFonts w:cs="Times New Roman"/>
        </w:rPr>
      </w:pPr>
    </w:p>
    <w:p w14:paraId="2B11085D" w14:textId="77777777" w:rsidR="00CF4A9C" w:rsidRDefault="00CF4A9C" w:rsidP="00CF4A9C">
      <w:pPr>
        <w:widowControl/>
        <w:spacing w:line="240" w:lineRule="auto"/>
        <w:jc w:val="left"/>
        <w:rPr>
          <w:rFonts w:cs="Times New Roman"/>
        </w:rPr>
      </w:pPr>
    </w:p>
    <w:p w14:paraId="477AB30C" w14:textId="77777777" w:rsidR="00CF4A9C" w:rsidRDefault="00CF4A9C" w:rsidP="00CF4A9C">
      <w:pPr>
        <w:widowControl/>
        <w:spacing w:line="240" w:lineRule="auto"/>
        <w:jc w:val="left"/>
        <w:rPr>
          <w:rFonts w:cs="Times New Roman"/>
        </w:rPr>
      </w:pPr>
      <w:bookmarkStart w:id="1" w:name="_Hlk116633834"/>
      <w:r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6C749F" wp14:editId="0EC2D3ED">
            <wp:simplePos x="0" y="0"/>
            <wp:positionH relativeFrom="column">
              <wp:posOffset>-9525</wp:posOffset>
            </wp:positionH>
            <wp:positionV relativeFrom="paragraph">
              <wp:posOffset>82550</wp:posOffset>
            </wp:positionV>
            <wp:extent cx="5273040" cy="2609850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3B657" w14:textId="77777777" w:rsidR="00CF4A9C" w:rsidRDefault="00CF4A9C" w:rsidP="00CF4A9C">
      <w:pPr>
        <w:rPr>
          <w:rFonts w:cs="Times New Roman"/>
        </w:rPr>
      </w:pPr>
      <w:r>
        <w:rPr>
          <w:rFonts w:cs="Times New Roman"/>
          <w:b/>
          <w:bCs/>
        </w:rPr>
        <w:t>Fig S</w:t>
      </w:r>
      <w:r>
        <w:rPr>
          <w:rFonts w:cs="Times New Roman" w:hint="eastAsia"/>
          <w:b/>
          <w:bCs/>
        </w:rPr>
        <w:t>1</w:t>
      </w:r>
      <w:r>
        <w:rPr>
          <w:rFonts w:cs="Times New Roman"/>
          <w:b/>
          <w:bCs/>
        </w:rPr>
        <w:t>.</w:t>
      </w:r>
      <w:r>
        <w:rPr>
          <w:rFonts w:ascii="Segoe UI" w:hAnsi="Segoe UI" w:cs="Segoe UI"/>
          <w:b/>
          <w:bCs/>
          <w:color w:val="2A2B2E"/>
          <w:szCs w:val="21"/>
          <w:shd w:val="clear" w:color="auto" w:fill="FFFFFF"/>
        </w:rPr>
        <w:t xml:space="preserve"> </w:t>
      </w:r>
      <w:r>
        <w:rPr>
          <w:rFonts w:cs="Times New Roman"/>
        </w:rPr>
        <w:t>Gram</w:t>
      </w:r>
      <w:r>
        <w:rPr>
          <w:rFonts w:cs="Times New Roman" w:hint="eastAsia"/>
        </w:rPr>
        <w:t>-</w:t>
      </w:r>
      <w:r>
        <w:rPr>
          <w:rFonts w:cs="Times New Roman"/>
        </w:rPr>
        <w:t xml:space="preserve">stained cells of </w:t>
      </w:r>
      <w:r>
        <w:rPr>
          <w:rFonts w:cs="Times New Roman" w:hint="eastAsia"/>
        </w:rPr>
        <w:t xml:space="preserve">strain </w:t>
      </w:r>
      <w:r w:rsidRPr="003E1C7F">
        <w:rPr>
          <w:rFonts w:cs="Times New Roman"/>
        </w:rPr>
        <w:t>CQH2019</w:t>
      </w:r>
      <w:r w:rsidRPr="00400902">
        <w:rPr>
          <w:rFonts w:cs="Times New Roman"/>
          <w:vertAlign w:val="superscript"/>
        </w:rPr>
        <w:t>T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 xml:space="preserve">under light </w:t>
      </w:r>
      <w:r>
        <w:rPr>
          <w:rFonts w:cs="Times New Roman"/>
        </w:rPr>
        <w:t>microscop</w:t>
      </w:r>
      <w:r>
        <w:rPr>
          <w:rFonts w:cs="Times New Roman" w:hint="eastAsia"/>
        </w:rPr>
        <w:t>y</w:t>
      </w:r>
      <w:r>
        <w:rPr>
          <w:rFonts w:cs="Times New Roman"/>
        </w:rPr>
        <w:t xml:space="preserve"> (a) and </w:t>
      </w:r>
      <w:r>
        <w:rPr>
          <w:rFonts w:cs="Times New Roman" w:hint="eastAsia"/>
        </w:rPr>
        <w:t xml:space="preserve">under </w:t>
      </w:r>
      <w:r>
        <w:rPr>
          <w:rFonts w:cs="Times New Roman"/>
        </w:rPr>
        <w:t>transmission electron microscopy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(b).</w:t>
      </w:r>
    </w:p>
    <w:p w14:paraId="5FE6FF6B" w14:textId="77777777" w:rsidR="00CF4A9C" w:rsidRDefault="00CF4A9C" w:rsidP="00CF4A9C">
      <w:pPr>
        <w:rPr>
          <w:rFonts w:cs="Times New Roman"/>
        </w:rPr>
      </w:pPr>
      <w:r>
        <w:rPr>
          <w:rFonts w:cs="Times New Roman"/>
        </w:rPr>
        <w:t>(a)Microscopy images showing Gram-positive stained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cells </w:t>
      </w:r>
      <w:r>
        <w:rPr>
          <w:rFonts w:cs="Times New Roman" w:hint="eastAsia"/>
        </w:rPr>
        <w:t xml:space="preserve">and spores </w:t>
      </w:r>
      <w:r>
        <w:rPr>
          <w:rFonts w:cs="Times New Roman"/>
        </w:rPr>
        <w:t xml:space="preserve">of </w:t>
      </w:r>
      <w:r>
        <w:rPr>
          <w:rFonts w:cs="Times New Roman" w:hint="eastAsia"/>
        </w:rPr>
        <w:t xml:space="preserve">strain </w:t>
      </w:r>
      <w:r w:rsidRPr="003E1C7F">
        <w:rPr>
          <w:rFonts w:cs="Times New Roman"/>
        </w:rPr>
        <w:t>CQH2019</w:t>
      </w:r>
      <w:r w:rsidRPr="00400902">
        <w:rPr>
          <w:rFonts w:cs="Times New Roman"/>
          <w:vertAlign w:val="superscript"/>
        </w:rPr>
        <w:t>T</w:t>
      </w:r>
      <w:r>
        <w:rPr>
          <w:rFonts w:cs="Times New Roman" w:hint="eastAsia"/>
        </w:rPr>
        <w:t>(</w:t>
      </w:r>
      <w:r>
        <w:rPr>
          <w:rFonts w:cs="Times New Roman"/>
        </w:rPr>
        <w:t>100-fold)</w:t>
      </w:r>
      <w:bookmarkEnd w:id="1"/>
    </w:p>
    <w:p w14:paraId="3BE1A794" w14:textId="77777777" w:rsidR="00CF4A9C" w:rsidRDefault="00CF4A9C" w:rsidP="00CF4A9C">
      <w:pPr>
        <w:rPr>
          <w:rFonts w:cs="Times New Roman"/>
        </w:rPr>
      </w:pPr>
      <w:r>
        <w:rPr>
          <w:rFonts w:cs="Times New Roman"/>
        </w:rPr>
        <w:t xml:space="preserve">(b)Microscopy images showing cells of strain </w:t>
      </w:r>
      <w:r w:rsidRPr="003E1C7F">
        <w:rPr>
          <w:rFonts w:cs="Times New Roman"/>
        </w:rPr>
        <w:t>CQH2019</w:t>
      </w:r>
      <w:r w:rsidRPr="00400902">
        <w:rPr>
          <w:rFonts w:cs="Times New Roman"/>
          <w:vertAlign w:val="superscript"/>
        </w:rPr>
        <w:t>T</w:t>
      </w:r>
      <w:r>
        <w:rPr>
          <w:rFonts w:cs="Times New Roman"/>
        </w:rPr>
        <w:t>, transmission electron microscopy images using 6000-fold magnification.</w:t>
      </w:r>
    </w:p>
    <w:p w14:paraId="5AE6AE55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EBADD5A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1CAA3CE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5FAF513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7988835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1AE3CD6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6460A094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69FD2880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3007B56E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32C80B43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3F64DC10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B5B19AC" w14:textId="77777777" w:rsidR="00CF4A9C" w:rsidRDefault="00CF4A9C" w:rsidP="00CF4A9C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</w:t>
      </w:r>
    </w:p>
    <w:p w14:paraId="10F49662" w14:textId="77777777" w:rsidR="00CF4A9C" w:rsidRDefault="00CF4A9C" w:rsidP="00CF4A9C">
      <w:pPr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6348EE9B" wp14:editId="7FF6A365">
            <wp:extent cx="3531235" cy="2882900"/>
            <wp:effectExtent l="0" t="0" r="0" b="0"/>
            <wp:docPr id="14092482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48225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743" cy="28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D83D" w14:textId="77777777" w:rsidR="00CF4A9C" w:rsidRDefault="00CF4A9C" w:rsidP="00CF4A9C">
      <w:pPr>
        <w:rPr>
          <w:rFonts w:cs="Times New Roman"/>
          <w:b/>
          <w:bCs/>
        </w:rPr>
      </w:pPr>
    </w:p>
    <w:p w14:paraId="50295D32" w14:textId="77777777" w:rsidR="00CF4A9C" w:rsidRDefault="00CF4A9C" w:rsidP="00CF4A9C">
      <w:pPr>
        <w:rPr>
          <w:rFonts w:cs="Times New Roman"/>
        </w:rPr>
      </w:pPr>
      <w:r>
        <w:rPr>
          <w:rFonts w:cs="Times New Roman" w:hint="eastAsia"/>
          <w:b/>
          <w:bCs/>
        </w:rPr>
        <w:t>F</w:t>
      </w:r>
      <w:r>
        <w:rPr>
          <w:rFonts w:cs="Times New Roman"/>
          <w:b/>
          <w:bCs/>
        </w:rPr>
        <w:t>ig S</w:t>
      </w:r>
      <w:r>
        <w:rPr>
          <w:rFonts w:cs="Times New Roman" w:hint="eastAsia"/>
          <w:b/>
          <w:bCs/>
        </w:rPr>
        <w:t>2</w:t>
      </w:r>
      <w:r>
        <w:rPr>
          <w:rFonts w:cs="Times New Roman"/>
          <w:b/>
          <w:bCs/>
        </w:rPr>
        <w:t>.</w:t>
      </w:r>
      <w:r>
        <w:rPr>
          <w:rFonts w:cs="Times New Roman"/>
        </w:rPr>
        <w:t xml:space="preserve"> The major polar lipids profile of </w:t>
      </w:r>
      <w:r w:rsidRPr="003E1C7F">
        <w:rPr>
          <w:rFonts w:cs="Times New Roman"/>
        </w:rPr>
        <w:t>CQH2019</w:t>
      </w:r>
      <w:r w:rsidRPr="00400902">
        <w:rPr>
          <w:rFonts w:cs="Times New Roman"/>
          <w:vertAlign w:val="superscript"/>
        </w:rPr>
        <w:t>T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</w:t>
      </w:r>
    </w:p>
    <w:p w14:paraId="5DE93A7A" w14:textId="77777777" w:rsidR="00CF4A9C" w:rsidRDefault="00CF4A9C" w:rsidP="00CF4A9C">
      <w:pPr>
        <w:rPr>
          <w:rFonts w:ascii="Segoe UI" w:hAnsi="Segoe UI" w:cs="Segoe UI"/>
          <w:color w:val="101214"/>
          <w:szCs w:val="21"/>
          <w:shd w:val="clear" w:color="auto" w:fill="FFFFFF"/>
        </w:rPr>
      </w:pPr>
      <w:r>
        <w:rPr>
          <w:rFonts w:cs="Times New Roman"/>
        </w:rPr>
        <w:t>(a)</w:t>
      </w:r>
      <w:r>
        <w:rPr>
          <w:rFonts w:ascii="Segoe UI" w:hAnsi="Segoe UI" w:cs="Segoe UI"/>
          <w:color w:val="101214"/>
          <w:szCs w:val="21"/>
          <w:shd w:val="clear" w:color="auto" w:fill="FFFFFF"/>
        </w:rPr>
        <w:t>10% phosphomolybdic acid staining;</w:t>
      </w:r>
      <w:r>
        <w:rPr>
          <w:rFonts w:cs="Times New Roman"/>
        </w:rPr>
        <w:t xml:space="preserve"> (</w:t>
      </w:r>
      <w:r>
        <w:rPr>
          <w:rFonts w:cs="Times New Roman" w:hint="eastAsia"/>
        </w:rPr>
        <w:t>b</w:t>
      </w:r>
      <w:r>
        <w:rPr>
          <w:rFonts w:cs="Times New Roman"/>
        </w:rPr>
        <w:t>)</w:t>
      </w:r>
      <w:r>
        <w:rPr>
          <w:rFonts w:ascii="Segoe UI" w:hAnsi="Segoe UI" w:cs="Segoe UI"/>
          <w:color w:val="101214"/>
          <w:szCs w:val="21"/>
          <w:shd w:val="clear" w:color="auto" w:fill="FFFFFF"/>
        </w:rPr>
        <w:t xml:space="preserve"> ninhydrin staining;</w:t>
      </w:r>
      <w:r>
        <w:rPr>
          <w:rFonts w:cs="Times New Roman"/>
        </w:rPr>
        <w:t xml:space="preserve"> (</w:t>
      </w:r>
      <w:r>
        <w:rPr>
          <w:rFonts w:cs="Times New Roman" w:hint="eastAsia"/>
        </w:rPr>
        <w:t>c</w:t>
      </w:r>
      <w:r>
        <w:rPr>
          <w:rFonts w:cs="Times New Roman"/>
        </w:rPr>
        <w:t>)</w:t>
      </w:r>
      <w:r>
        <w:rPr>
          <w:rFonts w:ascii="Segoe UI" w:hAnsi="Segoe UI" w:cs="Segoe UI"/>
          <w:color w:val="101214"/>
          <w:szCs w:val="21"/>
        </w:rPr>
        <w:t xml:space="preserve"> ninhydrin-molybdenum blue staining;</w:t>
      </w:r>
      <w:r>
        <w:rPr>
          <w:rFonts w:ascii="Segoe UI" w:hAnsi="Segoe UI" w:cs="Segoe UI"/>
          <w:color w:val="101214"/>
          <w:szCs w:val="21"/>
          <w:shd w:val="clear" w:color="auto" w:fill="FFFFFF"/>
        </w:rPr>
        <w:t xml:space="preserve"> </w:t>
      </w:r>
      <w:r>
        <w:rPr>
          <w:rFonts w:cs="Times New Roman"/>
        </w:rPr>
        <w:t>(</w:t>
      </w:r>
      <w:r>
        <w:rPr>
          <w:rFonts w:cs="Times New Roman" w:hint="eastAsia"/>
        </w:rPr>
        <w:t>d</w:t>
      </w:r>
      <w:r>
        <w:rPr>
          <w:rFonts w:cs="Times New Roman"/>
        </w:rPr>
        <w:t>)</w:t>
      </w:r>
      <w:r>
        <w:rPr>
          <w:rFonts w:ascii="Segoe UI" w:hAnsi="Segoe UI" w:cs="Segoe UI"/>
          <w:color w:val="101214"/>
          <w:szCs w:val="21"/>
          <w:shd w:val="clear" w:color="auto" w:fill="FFFFFF"/>
        </w:rPr>
        <w:t xml:space="preserve"> Staining with α-naphthol reagent.</w:t>
      </w:r>
    </w:p>
    <w:p w14:paraId="57754910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980D67C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6EB12D8F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E2DB0FA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9EB1B32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2B7F25BB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7D7453C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2887E185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7FE3732B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3C6403E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779B5BAB" w14:textId="77777777" w:rsidR="00CF4A9C" w:rsidRDefault="00CF4A9C" w:rsidP="00CF4A9C">
      <w:pPr>
        <w:ind w:left="720" w:hangingChars="300" w:hanging="720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33E759E5" wp14:editId="4D7077F0">
            <wp:extent cx="4914900" cy="4206240"/>
            <wp:effectExtent l="0" t="0" r="0" b="0"/>
            <wp:docPr id="8716265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6502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1648" r="13075" b="9391"/>
                    <a:stretch>
                      <a:fillRect/>
                    </a:stretch>
                  </pic:blipFill>
                  <pic:spPr>
                    <a:xfrm>
                      <a:off x="0" y="0"/>
                      <a:ext cx="4920066" cy="4211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A476" w14:textId="77777777" w:rsidR="00CF4A9C" w:rsidRDefault="00CF4A9C" w:rsidP="00CF4A9C">
      <w:pPr>
        <w:ind w:left="720" w:hangingChars="300" w:hanging="720"/>
        <w:rPr>
          <w:rFonts w:cs="Times New Roman"/>
          <w:b/>
          <w:bCs/>
        </w:rPr>
      </w:pPr>
    </w:p>
    <w:p w14:paraId="326A07BA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  <w:r>
        <w:rPr>
          <w:rFonts w:cs="Times New Roman"/>
          <w:b/>
          <w:bCs/>
        </w:rPr>
        <w:t>Fig S</w:t>
      </w:r>
      <w:r>
        <w:rPr>
          <w:rFonts w:cs="Times New Roman" w:hint="eastAsia"/>
          <w:b/>
          <w:bCs/>
        </w:rPr>
        <w:t>3</w:t>
      </w:r>
      <w:r>
        <w:rPr>
          <w:rFonts w:cs="Times New Roman"/>
          <w:b/>
          <w:bCs/>
        </w:rPr>
        <w:t>.</w:t>
      </w:r>
      <w:r>
        <w:rPr>
          <w:rFonts w:hint="eastAsia"/>
          <w:sz w:val="23"/>
          <w:szCs w:val="23"/>
        </w:rPr>
        <w:t xml:space="preserve"> Phylogenetic tree (constructed using the minimum-evolution) showing the position of strain </w:t>
      </w:r>
      <w:r w:rsidRPr="003E1C7F">
        <w:rPr>
          <w:rFonts w:hint="eastAsia"/>
          <w:sz w:val="23"/>
          <w:szCs w:val="23"/>
        </w:rPr>
        <w:t>CQH2019</w:t>
      </w:r>
      <w:r w:rsidRPr="00400902">
        <w:rPr>
          <w:rFonts w:hint="eastAsia"/>
          <w:sz w:val="23"/>
          <w:szCs w:val="23"/>
          <w:vertAlign w:val="superscript"/>
        </w:rPr>
        <w:t>T</w:t>
      </w:r>
      <w:r>
        <w:rPr>
          <w:rFonts w:hint="eastAsia"/>
          <w:sz w:val="23"/>
          <w:szCs w:val="23"/>
        </w:rPr>
        <w:t xml:space="preserve"> in the </w:t>
      </w:r>
      <w:r>
        <w:rPr>
          <w:rFonts w:hint="eastAsia"/>
          <w:i/>
          <w:iCs/>
          <w:sz w:val="23"/>
          <w:szCs w:val="23"/>
        </w:rPr>
        <w:t xml:space="preserve">Sporolactobacillus </w:t>
      </w:r>
      <w:r>
        <w:rPr>
          <w:rFonts w:hint="eastAsia"/>
          <w:sz w:val="23"/>
          <w:szCs w:val="23"/>
        </w:rPr>
        <w:t xml:space="preserve">cluster based on 16S rRNA gene </w:t>
      </w:r>
      <w:r>
        <w:rPr>
          <w:sz w:val="23"/>
          <w:szCs w:val="23"/>
        </w:rPr>
        <w:t>sequences</w:t>
      </w:r>
      <w:r>
        <w:t xml:space="preserve"> (OP925886)</w:t>
      </w:r>
      <w:r>
        <w:rPr>
          <w:rFonts w:hint="eastAsia"/>
          <w:sz w:val="23"/>
          <w:szCs w:val="23"/>
        </w:rPr>
        <w:t xml:space="preserve">. </w:t>
      </w:r>
      <w:r>
        <w:rPr>
          <w:rFonts w:hint="eastAsia"/>
          <w:i/>
          <w:iCs/>
          <w:sz w:val="23"/>
          <w:szCs w:val="23"/>
        </w:rPr>
        <w:t>Caproicibacterium amylolyticum</w:t>
      </w:r>
      <w:r>
        <w:rPr>
          <w:rFonts w:hint="eastAsia"/>
          <w:sz w:val="23"/>
          <w:szCs w:val="23"/>
        </w:rPr>
        <w:t xml:space="preserve"> LBM18003</w:t>
      </w:r>
      <w:r>
        <w:rPr>
          <w:sz w:val="23"/>
          <w:szCs w:val="23"/>
          <w:vertAlign w:val="superscript"/>
        </w:rPr>
        <w:t>T</w:t>
      </w:r>
      <w:r>
        <w:rPr>
          <w:rFonts w:hint="eastAsia"/>
          <w:sz w:val="23"/>
          <w:szCs w:val="23"/>
        </w:rPr>
        <w:t xml:space="preserve"> (MT875034) served as an outgroup. </w:t>
      </w:r>
      <w:r>
        <w:rPr>
          <w:sz w:val="23"/>
          <w:szCs w:val="23"/>
        </w:rPr>
        <w:t>The numbers indicate the percentage of 1000 replicated bootstrap samplings. Bar, 0.0</w:t>
      </w:r>
      <w:r>
        <w:rPr>
          <w:rFonts w:hint="eastAsia"/>
          <w:sz w:val="23"/>
          <w:szCs w:val="23"/>
        </w:rPr>
        <w:t>2</w:t>
      </w:r>
      <w:r>
        <w:rPr>
          <w:sz w:val="23"/>
          <w:szCs w:val="23"/>
        </w:rPr>
        <w:t xml:space="preserve"> substitutions per nucleotide position</w:t>
      </w:r>
    </w:p>
    <w:p w14:paraId="28B741A4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95DE69B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2647A5C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23B70227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3EDA46C5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6D9BAAC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  <w:r>
        <w:rPr>
          <w:rFonts w:eastAsia="等线" w:cs="Times New Roman"/>
          <w:bCs/>
          <w:noProof/>
        </w:rPr>
        <w:lastRenderedPageBreak/>
        <w:drawing>
          <wp:inline distT="0" distB="0" distL="0" distR="0" wp14:anchorId="6EB6128B" wp14:editId="59F24EF6">
            <wp:extent cx="4768850" cy="3930650"/>
            <wp:effectExtent l="0" t="0" r="0" b="0"/>
            <wp:docPr id="17479401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40198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9" b="9878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930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40C8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  <w:r>
        <w:rPr>
          <w:rFonts w:cs="Times New Roman"/>
          <w:b/>
          <w:bCs/>
        </w:rPr>
        <w:t>Fig S</w:t>
      </w:r>
      <w:r>
        <w:rPr>
          <w:rFonts w:cs="Times New Roman" w:hint="eastAsia"/>
          <w:b/>
          <w:bCs/>
        </w:rPr>
        <w:t>4</w:t>
      </w:r>
      <w:r>
        <w:rPr>
          <w:rFonts w:cs="Times New Roman"/>
          <w:b/>
          <w:bCs/>
        </w:rPr>
        <w:t>.</w:t>
      </w:r>
      <w:r>
        <w:rPr>
          <w:rFonts w:cs="Times New Roman" w:hint="eastAsia"/>
          <w:b/>
          <w:bCs/>
        </w:rPr>
        <w:t xml:space="preserve"> </w:t>
      </w:r>
      <w:r>
        <w:rPr>
          <w:rFonts w:hint="eastAsia"/>
          <w:sz w:val="23"/>
          <w:szCs w:val="23"/>
        </w:rPr>
        <w:t xml:space="preserve">Phylogenetic tree (constructed using the </w:t>
      </w:r>
      <w:r>
        <w:rPr>
          <w:sz w:val="23"/>
          <w:szCs w:val="23"/>
        </w:rPr>
        <w:t>m</w:t>
      </w:r>
      <w:r>
        <w:rPr>
          <w:rFonts w:hint="eastAsia"/>
          <w:sz w:val="23"/>
          <w:szCs w:val="23"/>
        </w:rPr>
        <w:t xml:space="preserve">aximum-likelihood) showing the position of strain </w:t>
      </w:r>
      <w:r w:rsidRPr="003E1C7F">
        <w:rPr>
          <w:rFonts w:hint="eastAsia"/>
          <w:sz w:val="23"/>
          <w:szCs w:val="23"/>
        </w:rPr>
        <w:t>CQH2019</w:t>
      </w:r>
      <w:r w:rsidRPr="00400902">
        <w:rPr>
          <w:rFonts w:hint="eastAsia"/>
          <w:sz w:val="23"/>
          <w:szCs w:val="23"/>
          <w:vertAlign w:val="superscript"/>
        </w:rPr>
        <w:t>T</w:t>
      </w:r>
      <w:r>
        <w:rPr>
          <w:rFonts w:hint="eastAsia"/>
          <w:sz w:val="23"/>
          <w:szCs w:val="23"/>
        </w:rPr>
        <w:t xml:space="preserve"> in the </w:t>
      </w:r>
      <w:r>
        <w:rPr>
          <w:rFonts w:hint="eastAsia"/>
          <w:i/>
          <w:iCs/>
          <w:sz w:val="23"/>
          <w:szCs w:val="23"/>
        </w:rPr>
        <w:t xml:space="preserve">Sporolactobacillus </w:t>
      </w:r>
      <w:r>
        <w:rPr>
          <w:rFonts w:hint="eastAsia"/>
          <w:sz w:val="23"/>
          <w:szCs w:val="23"/>
        </w:rPr>
        <w:t xml:space="preserve">cluster based on 16S rRNA gene </w:t>
      </w:r>
      <w:r>
        <w:rPr>
          <w:sz w:val="23"/>
          <w:szCs w:val="23"/>
        </w:rPr>
        <w:t>sequences</w:t>
      </w:r>
      <w:r>
        <w:t xml:space="preserve"> (OP925886)</w:t>
      </w:r>
      <w:r>
        <w:rPr>
          <w:rFonts w:hint="eastAsia"/>
          <w:sz w:val="23"/>
          <w:szCs w:val="23"/>
        </w:rPr>
        <w:t xml:space="preserve">. </w:t>
      </w:r>
      <w:r>
        <w:rPr>
          <w:rFonts w:hint="eastAsia"/>
          <w:i/>
          <w:iCs/>
          <w:sz w:val="23"/>
          <w:szCs w:val="23"/>
        </w:rPr>
        <w:t>Caproicibacterium amylolyticum</w:t>
      </w:r>
      <w:r>
        <w:rPr>
          <w:rFonts w:hint="eastAsia"/>
          <w:sz w:val="23"/>
          <w:szCs w:val="23"/>
        </w:rPr>
        <w:t xml:space="preserve"> LBM18003</w:t>
      </w:r>
      <w:r>
        <w:rPr>
          <w:sz w:val="23"/>
          <w:szCs w:val="23"/>
          <w:vertAlign w:val="superscript"/>
        </w:rPr>
        <w:t>T</w:t>
      </w:r>
      <w:r>
        <w:rPr>
          <w:rFonts w:hint="eastAsia"/>
          <w:sz w:val="23"/>
          <w:szCs w:val="23"/>
        </w:rPr>
        <w:t xml:space="preserve"> (MT875034) served as an outgroup. </w:t>
      </w:r>
      <w:r>
        <w:rPr>
          <w:sz w:val="23"/>
          <w:szCs w:val="23"/>
        </w:rPr>
        <w:t>The numbers indicate the percentage of 1000 replicated bootstrap samplings. Bar, 0.0</w:t>
      </w:r>
      <w:r>
        <w:rPr>
          <w:rFonts w:hint="eastAsia"/>
          <w:sz w:val="23"/>
          <w:szCs w:val="23"/>
        </w:rPr>
        <w:t>2</w:t>
      </w:r>
      <w:r>
        <w:rPr>
          <w:sz w:val="23"/>
          <w:szCs w:val="23"/>
        </w:rPr>
        <w:t xml:space="preserve"> substitutions per nucleotide position</w:t>
      </w:r>
    </w:p>
    <w:p w14:paraId="6B5132DD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25192C04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1BA664D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76F3716F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7453AAE1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8CF67CF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7CE4398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F03FE6E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77447E20" w14:textId="77777777" w:rsidR="00CF4A9C" w:rsidRDefault="00CF4A9C" w:rsidP="00CF4A9C">
      <w:pPr>
        <w:rPr>
          <w:rFonts w:cs="Times New Roman"/>
          <w:b/>
          <w:bCs/>
        </w:rPr>
      </w:pPr>
      <w:bookmarkStart w:id="2" w:name="_Hlk114644198"/>
    </w:p>
    <w:p w14:paraId="19A78C5C" w14:textId="77777777" w:rsidR="00CF4A9C" w:rsidRDefault="00CF4A9C" w:rsidP="00CF4A9C">
      <w:pPr>
        <w:rPr>
          <w:rFonts w:cs="Times New Roman"/>
          <w:b/>
          <w:bCs/>
        </w:rPr>
      </w:pPr>
    </w:p>
    <w:p w14:paraId="4BC06D47" w14:textId="77777777" w:rsidR="00CF4A9C" w:rsidRDefault="00CF4A9C" w:rsidP="00CF4A9C">
      <w:pPr>
        <w:rPr>
          <w:rFonts w:cs="Times New Roman"/>
          <w:b/>
          <w:bCs/>
        </w:rPr>
      </w:pPr>
    </w:p>
    <w:p w14:paraId="302D1E0D" w14:textId="77777777" w:rsidR="00CF4A9C" w:rsidRDefault="00CF4A9C" w:rsidP="00CF4A9C">
      <w:pPr>
        <w:rPr>
          <w:rFonts w:cs="Times New Roman"/>
        </w:rPr>
      </w:pPr>
      <w:r>
        <w:rPr>
          <w:rFonts w:cs="Times New Roman"/>
          <w:b/>
          <w:bCs/>
        </w:rPr>
        <w:lastRenderedPageBreak/>
        <w:t>Table S</w:t>
      </w:r>
      <w:r>
        <w:rPr>
          <w:rFonts w:cs="Times New Roman" w:hint="eastAsia"/>
          <w:b/>
          <w:bCs/>
        </w:rPr>
        <w:t>1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</w:rPr>
        <w:t>Cellular fatty acid contents (percentages) of strain</w:t>
      </w:r>
      <w:r>
        <w:rPr>
          <w:rFonts w:cs="Times New Roman" w:hint="eastAsia"/>
        </w:rPr>
        <w:t xml:space="preserve"> </w:t>
      </w:r>
      <w:r w:rsidRPr="003E1C7F">
        <w:rPr>
          <w:rFonts w:cs="Times New Roman"/>
        </w:rPr>
        <w:t>CQH2019</w:t>
      </w:r>
      <w:r w:rsidRPr="00400902">
        <w:rPr>
          <w:rFonts w:cs="Times New Roman"/>
          <w:vertAlign w:val="superscript"/>
        </w:rPr>
        <w:t>T</w:t>
      </w:r>
      <w:r>
        <w:rPr>
          <w:rFonts w:cs="Times New Roman"/>
        </w:rPr>
        <w:t xml:space="preserve"> and type strains of related species</w:t>
      </w:r>
      <w:r>
        <w:rPr>
          <w:rFonts w:cs="Times New Roman" w:hint="eastAsia"/>
        </w:rPr>
        <w:t>.</w:t>
      </w:r>
    </w:p>
    <w:p w14:paraId="4DE6A9B8" w14:textId="5FC35F48" w:rsidR="00CF4A9C" w:rsidRDefault="00CF4A9C" w:rsidP="00CF4A9C">
      <w:pPr>
        <w:rPr>
          <w:rFonts w:cs="Times New Roman"/>
          <w:szCs w:val="24"/>
        </w:rPr>
      </w:pPr>
      <w:bookmarkStart w:id="3" w:name="OLE_LINK70"/>
      <w:r>
        <w:rPr>
          <w:rFonts w:cs="Times New Roman"/>
          <w:szCs w:val="24"/>
        </w:rPr>
        <w:t>Strain</w:t>
      </w:r>
      <w:r>
        <w:rPr>
          <w:rFonts w:cs="Times New Roman"/>
          <w:szCs w:val="24"/>
        </w:rPr>
        <w:t>：</w:t>
      </w:r>
      <w:r>
        <w:rPr>
          <w:rFonts w:cs="Times New Roman"/>
          <w:szCs w:val="24"/>
        </w:rPr>
        <w:t xml:space="preserve">1, </w:t>
      </w:r>
      <w:r w:rsidRPr="003E1C7F">
        <w:rPr>
          <w:rFonts w:cs="Times New Roman"/>
          <w:szCs w:val="24"/>
        </w:rPr>
        <w:t>CQH2019</w:t>
      </w:r>
      <w:r w:rsidRPr="00400902">
        <w:rPr>
          <w:rFonts w:cs="Times New Roman"/>
          <w:szCs w:val="24"/>
          <w:vertAlign w:val="superscript"/>
        </w:rPr>
        <w:t>T</w:t>
      </w:r>
      <w:r>
        <w:rPr>
          <w:rFonts w:cs="Times New Roman"/>
          <w:szCs w:val="24"/>
        </w:rPr>
        <w:t>; 2,</w:t>
      </w:r>
      <w:r>
        <w:rPr>
          <w:rFonts w:cs="Times New Roman"/>
          <w:i/>
          <w:iCs/>
          <w:szCs w:val="24"/>
        </w:rPr>
        <w:t xml:space="preserve"> S</w:t>
      </w:r>
      <w:r>
        <w:rPr>
          <w:rFonts w:cs="Times New Roman" w:hint="eastAsia"/>
          <w:i/>
          <w:iCs/>
          <w:szCs w:val="24"/>
        </w:rPr>
        <w:t xml:space="preserve">. </w:t>
      </w:r>
      <w:r>
        <w:rPr>
          <w:rFonts w:cs="Times New Roman"/>
          <w:i/>
          <w:iCs/>
          <w:szCs w:val="24"/>
        </w:rPr>
        <w:t>putidus</w:t>
      </w:r>
      <w:r>
        <w:rPr>
          <w:rFonts w:ascii="Titillium Web" w:hAnsi="Titillium Web"/>
          <w:color w:val="000000"/>
          <w:sz w:val="30"/>
          <w:szCs w:val="30"/>
        </w:rPr>
        <w:t xml:space="preserve"> </w:t>
      </w:r>
      <w:r>
        <w:rPr>
          <w:rFonts w:cs="Times New Roman"/>
          <w:szCs w:val="24"/>
        </w:rPr>
        <w:t>QC81-06</w:t>
      </w:r>
      <w:r>
        <w:rPr>
          <w:rFonts w:cs="Times New Roman"/>
          <w:color w:val="000000"/>
          <w:szCs w:val="24"/>
          <w:vertAlign w:val="superscript"/>
        </w:rPr>
        <w:t xml:space="preserve"> T</w:t>
      </w:r>
      <w:r>
        <w:rPr>
          <w:rFonts w:cs="Times New Roman" w:hint="eastAsia"/>
          <w:color w:val="000000"/>
          <w:szCs w:val="24"/>
        </w:rPr>
        <w:t xml:space="preserve">; </w:t>
      </w:r>
      <w:r w:rsidRPr="00CF4A9C">
        <w:rPr>
          <w:rFonts w:cs="Times New Roman" w:hint="eastAsia"/>
          <w:szCs w:val="24"/>
        </w:rPr>
        <w:t>3</w:t>
      </w:r>
      <w:r>
        <w:rPr>
          <w:rFonts w:cs="Times New Roman" w:hint="eastAsia"/>
          <w:i/>
          <w:iCs/>
          <w:szCs w:val="24"/>
        </w:rPr>
        <w:t>,</w:t>
      </w:r>
      <w:r>
        <w:rPr>
          <w:rFonts w:cs="Times New Roman"/>
          <w:i/>
          <w:iCs/>
          <w:szCs w:val="24"/>
        </w:rPr>
        <w:t>S.</w:t>
      </w:r>
      <w:r>
        <w:rPr>
          <w:rFonts w:cs="Times New Roman"/>
          <w:i/>
          <w:iCs/>
          <w:color w:val="C00000"/>
          <w:szCs w:val="24"/>
        </w:rPr>
        <w:t xml:space="preserve"> </w:t>
      </w:r>
      <w:r>
        <w:rPr>
          <w:rFonts w:cs="Times New Roman"/>
          <w:i/>
          <w:iCs/>
          <w:color w:val="000000"/>
          <w:szCs w:val="24"/>
        </w:rPr>
        <w:t>pectinivorans</w:t>
      </w:r>
      <w:r>
        <w:rPr>
          <w:rFonts w:cs="Times New Roman"/>
          <w:color w:val="000000"/>
          <w:szCs w:val="24"/>
        </w:rPr>
        <w:t xml:space="preserve"> GD201205</w:t>
      </w:r>
      <w:r>
        <w:rPr>
          <w:rFonts w:cs="Times New Roman"/>
          <w:color w:val="000000"/>
          <w:szCs w:val="24"/>
          <w:vertAlign w:val="superscript"/>
        </w:rPr>
        <w:t>T</w:t>
      </w:r>
      <w:r>
        <w:rPr>
          <w:rFonts w:cs="Times New Roman"/>
          <w:szCs w:val="24"/>
        </w:rPr>
        <w:t xml:space="preserve">; </w:t>
      </w:r>
      <w:r>
        <w:rPr>
          <w:rFonts w:cs="Times New Roman" w:hint="eastAsia"/>
          <w:szCs w:val="24"/>
        </w:rPr>
        <w:t>4</w:t>
      </w:r>
      <w:r>
        <w:rPr>
          <w:rFonts w:cs="Times New Roman"/>
          <w:szCs w:val="24"/>
        </w:rPr>
        <w:t>,</w:t>
      </w:r>
      <w:r>
        <w:rPr>
          <w:rFonts w:cs="Times New Roman"/>
          <w:i/>
          <w:iCs/>
          <w:color w:val="FF0000"/>
          <w:szCs w:val="24"/>
        </w:rPr>
        <w:t xml:space="preserve"> </w:t>
      </w:r>
      <w:r>
        <w:rPr>
          <w:rFonts w:cs="Times New Roman"/>
          <w:i/>
          <w:iCs/>
          <w:szCs w:val="24"/>
        </w:rPr>
        <w:t>S. vineae</w:t>
      </w:r>
      <w:r>
        <w:rPr>
          <w:rFonts w:cs="Times New Roman"/>
          <w:szCs w:val="24"/>
        </w:rPr>
        <w:t xml:space="preserve"> </w:t>
      </w:r>
      <w:r w:rsidRPr="0010166F">
        <w:rPr>
          <w:rFonts w:cs="Times New Roman" w:hint="eastAsia"/>
          <w:szCs w:val="24"/>
        </w:rPr>
        <w:t>SL153</w:t>
      </w:r>
      <w:r w:rsidRPr="0010166F">
        <w:rPr>
          <w:rFonts w:cs="Times New Roman"/>
          <w:szCs w:val="24"/>
          <w:vertAlign w:val="superscript"/>
        </w:rPr>
        <w:t>T</w:t>
      </w:r>
      <w:r>
        <w:rPr>
          <w:rFonts w:cs="Times New Roman" w:hint="eastAsia"/>
          <w:szCs w:val="24"/>
        </w:rPr>
        <w:t xml:space="preserve">; 5, </w:t>
      </w:r>
      <w:r w:rsidRPr="00CF4A9C">
        <w:rPr>
          <w:rFonts w:cs="Times New Roman"/>
          <w:i/>
          <w:iCs/>
          <w:szCs w:val="24"/>
        </w:rPr>
        <w:t>S</w:t>
      </w:r>
      <w:r w:rsidRPr="00CF4A9C">
        <w:rPr>
          <w:rFonts w:cs="Times New Roman" w:hint="eastAsia"/>
          <w:i/>
          <w:iCs/>
          <w:szCs w:val="24"/>
        </w:rPr>
        <w:t>.</w:t>
      </w:r>
      <w:r w:rsidRPr="00CF4A9C">
        <w:rPr>
          <w:rFonts w:cs="Times New Roman"/>
          <w:i/>
          <w:iCs/>
          <w:szCs w:val="24"/>
        </w:rPr>
        <w:t xml:space="preserve"> shoreae</w:t>
      </w:r>
      <w:r>
        <w:rPr>
          <w:rFonts w:cs="Times New Roman" w:hint="eastAsia"/>
          <w:i/>
          <w:iCs/>
          <w:szCs w:val="24"/>
        </w:rPr>
        <w:t xml:space="preserve"> </w:t>
      </w:r>
      <w:r>
        <w:rPr>
          <w:rFonts w:cs="Times New Roman"/>
          <w:szCs w:val="24"/>
        </w:rPr>
        <w:t>BK92</w:t>
      </w:r>
      <w:r>
        <w:rPr>
          <w:rFonts w:cs="Times New Roman" w:hint="eastAsia"/>
          <w:szCs w:val="24"/>
          <w:vertAlign w:val="superscript"/>
        </w:rPr>
        <w:t>T</w:t>
      </w:r>
    </w:p>
    <w:p w14:paraId="2509DF3F" w14:textId="77777777" w:rsidR="00CF4A9C" w:rsidRDefault="00CF4A9C" w:rsidP="00CF4A9C">
      <w:pPr>
        <w:rPr>
          <w:rFonts w:cs="Times New Roman"/>
          <w:szCs w:val="24"/>
        </w:rPr>
      </w:pPr>
      <w:r>
        <w:rPr>
          <w:rFonts w:cs="Times New Roman"/>
          <w:szCs w:val="24"/>
        </w:rPr>
        <w:t>-, not detected. *, data come from</w:t>
      </w:r>
      <w:r>
        <w:rPr>
          <w:rFonts w:cs="Times New Roman"/>
          <w:szCs w:val="24"/>
        </w:rPr>
        <w:fldChar w:fldCharType="begin">
          <w:fldData xml:space="preserve">PEVuZE5vdGU+PENpdGU+PEF1dGhvcj5MYW48L0F1dGhvcj48WWVhcj4yMDE2PC9ZZWFyPjxSZWNO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</w:fldData>
        </w:fldChar>
      </w:r>
      <w:r>
        <w:rPr>
          <w:rFonts w:cs="Times New Roman"/>
          <w:szCs w:val="24"/>
        </w:rPr>
        <w:instrText xml:space="preserve"> ADDIN EN.CITE </w:instrText>
      </w:r>
      <w:r>
        <w:rPr>
          <w:rFonts w:cs="Times New Roman"/>
          <w:szCs w:val="24"/>
        </w:rPr>
        <w:fldChar w:fldCharType="begin">
          <w:fldData xml:space="preserve">PEVuZE5vdGU+PENpdGU+PEF1dGhvcj5MYW48L0F1dGhvcj48WWVhcj4yMDE2PC9ZZWFyPjxSZWNO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</w:fldData>
        </w:fldChar>
      </w:r>
      <w:r>
        <w:rPr>
          <w:rFonts w:cs="Times New Roman"/>
          <w:szCs w:val="24"/>
        </w:rPr>
        <w:instrText xml:space="preserve"> ADDIN EN.CITE.DATA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(Lan, Chen, Lin, Ye, Yan, Huang, Liu, Yang, 2016)</w:t>
      </w:r>
      <w:r>
        <w:rPr>
          <w:rFonts w:cs="Times New Roman"/>
          <w:szCs w:val="24"/>
        </w:rPr>
        <w:fldChar w:fldCharType="end"/>
      </w:r>
      <w:r>
        <w:rPr>
          <w:rFonts w:cs="Times New Roman" w:hint="eastAsia"/>
          <w:szCs w:val="24"/>
        </w:rPr>
        <w:t>;</w:t>
      </w:r>
    </w:p>
    <w:p w14:paraId="06C640D8" w14:textId="77777777" w:rsidR="00CF4A9C" w:rsidRDefault="00CF4A9C" w:rsidP="00CF4A9C">
      <w:pPr>
        <w:rPr>
          <w:rFonts w:cs="Times New Roman"/>
          <w:sz w:val="21"/>
          <w:szCs w:val="21"/>
        </w:rPr>
      </w:pPr>
      <w:r>
        <w:rPr>
          <w:rFonts w:cs="Times New Roman"/>
        </w:rPr>
        <w:t>*</w:t>
      </w:r>
      <w:r>
        <w:rPr>
          <w:rFonts w:cs="Times New Roman" w:hint="eastAsia"/>
        </w:rPr>
        <w:t>;</w:t>
      </w:r>
      <w:r>
        <w:rPr>
          <w:rFonts w:cs="Times New Roman"/>
        </w:rPr>
        <w:t>**</w:t>
      </w:r>
      <w:r>
        <w:rPr>
          <w:rFonts w:cs="Times New Roman"/>
          <w:szCs w:val="24"/>
        </w:rPr>
        <w:t xml:space="preserve"> data come from</w:t>
      </w:r>
      <w:r>
        <w:rPr>
          <w:rFonts w:cs="Times New Roman"/>
        </w:rPr>
        <w:t xml:space="preserve"> </w:t>
      </w:r>
      <w:r>
        <w:rPr>
          <w:rFonts w:cs="Times New Roman"/>
        </w:rPr>
        <w:fldChar w:fldCharType="begin">
          <w:fldData xml:space="preserve">PEVuZE5vdGU+PENpdGU+PEF1dGhvcj5DaGFuZzwvQXV0aG9yPjxZZWFyPjIwMDg8L1llYXI+PFJl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</w:fldData>
        </w:fldChar>
      </w:r>
      <w:r>
        <w:rPr>
          <w:rFonts w:cs="Times New Roman"/>
        </w:rPr>
        <w:instrText xml:space="preserve"> ADDIN EN.CITE </w:instrText>
      </w:r>
      <w:r>
        <w:rPr>
          <w:rFonts w:cs="Times New Roman"/>
        </w:rPr>
        <w:fldChar w:fldCharType="begin">
          <w:fldData xml:space="preserve">PEVuZE5vdGU+PENpdGU+PEF1dGhvcj5DaGFuZzwvQXV0aG9yPjxZZWFyPjIwMDg8L1llYXI+PFJl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</w:fldData>
        </w:fldChar>
      </w:r>
      <w:r>
        <w:rPr>
          <w:rFonts w:cs="Times New Roman"/>
        </w:rPr>
        <w:instrText xml:space="preserve"> ADDIN EN.CITE.DATA </w:instrText>
      </w:r>
      <w:r>
        <w:rPr>
          <w:rFonts w:cs="Times New Roman"/>
        </w:rPr>
      </w:r>
      <w:r>
        <w:rPr>
          <w:rFonts w:cs="Times New Roman"/>
        </w:rPr>
        <w:fldChar w:fldCharType="end"/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  <w:noProof/>
        </w:rPr>
        <w:t>(Chang, Jung, Park, Oh, 2008)</w: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 xml:space="preserve">; </w:t>
      </w:r>
      <w:r>
        <w:rPr>
          <w:rFonts w:cs="Times New Roman"/>
        </w:rPr>
        <w:t>***</w:t>
      </w:r>
      <w:r>
        <w:rPr>
          <w:rFonts w:cs="Times New Roman"/>
          <w:szCs w:val="24"/>
        </w:rPr>
        <w:t xml:space="preserve"> data come from</w:t>
      </w:r>
      <w:r>
        <w:rPr>
          <w:rFonts w:cs="Times New Roman"/>
          <w:szCs w:val="24"/>
        </w:rPr>
        <w:fldChar w:fldCharType="begin">
          <w:fldData xml:space="preserve">PEVuZE5vdGU+PENpdGU+PEF1dGhvcj5UaGFtYWNoYXJvZW5zdWs8L0F1dGhvcj48WWVhcj4yMDE1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</w:fldData>
        </w:fldChar>
      </w:r>
      <w:r>
        <w:rPr>
          <w:rFonts w:cs="Times New Roman"/>
          <w:szCs w:val="24"/>
        </w:rPr>
        <w:instrText xml:space="preserve"> ADDIN EN.CITE </w:instrText>
      </w:r>
      <w:r>
        <w:rPr>
          <w:rFonts w:cs="Times New Roman"/>
          <w:szCs w:val="24"/>
        </w:rPr>
        <w:fldChar w:fldCharType="begin">
          <w:fldData xml:space="preserve">PEVuZE5vdGU+PENpdGU+PEF1dGhvcj5UaGFtYWNoYXJvZW5zdWs8L0F1dGhvcj48WWVhcj4yMDE1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</w:fldData>
        </w:fldChar>
      </w:r>
      <w:r>
        <w:rPr>
          <w:rFonts w:cs="Times New Roman"/>
          <w:szCs w:val="24"/>
        </w:rPr>
        <w:instrText xml:space="preserve"> ADDIN EN.CITE.DATA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(Thamacharoensuk, Kitahara, Ohkuma, Thongchul, Tanasupawat, 2015)</w:t>
      </w:r>
      <w:r>
        <w:rPr>
          <w:rFonts w:cs="Times New Roman"/>
          <w:szCs w:val="24"/>
        </w:rPr>
        <w:fldChar w:fldCharType="end"/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215"/>
        <w:gridCol w:w="1150"/>
        <w:gridCol w:w="1014"/>
        <w:gridCol w:w="1131"/>
        <w:gridCol w:w="1045"/>
      </w:tblGrid>
      <w:tr w:rsidR="00CF4A9C" w14:paraId="5949B343" w14:textId="77777777" w:rsidTr="00CF4A9C">
        <w:trPr>
          <w:trHeight w:val="551"/>
        </w:trPr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bookmarkEnd w:id="3"/>
          <w:p w14:paraId="7EB2407C" w14:textId="77777777" w:rsidR="00CF4A9C" w:rsidRDefault="00CF4A9C" w:rsidP="00BD15FF">
            <w:r>
              <w:rPr>
                <w:rFonts w:hint="eastAsia"/>
              </w:rPr>
              <w:t>Fatty</w:t>
            </w:r>
            <w:r>
              <w:t xml:space="preserve"> A</w:t>
            </w:r>
            <w:r>
              <w:rPr>
                <w:rFonts w:hint="eastAsia"/>
              </w:rPr>
              <w:t>cid</w:t>
            </w:r>
          </w:p>
        </w:tc>
        <w:tc>
          <w:tcPr>
            <w:tcW w:w="1215" w:type="dxa"/>
            <w:tcBorders>
              <w:top w:val="single" w:sz="12" w:space="0" w:color="auto"/>
              <w:bottom w:val="single" w:sz="4" w:space="0" w:color="auto"/>
            </w:tcBorders>
          </w:tcPr>
          <w:p w14:paraId="1760C0B9" w14:textId="77777777" w:rsidR="00CF4A9C" w:rsidRDefault="00CF4A9C" w:rsidP="00BD15FF">
            <w:r>
              <w:rPr>
                <w:rFonts w:hint="eastAsia"/>
              </w:rPr>
              <w:t>1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4" w:space="0" w:color="auto"/>
            </w:tcBorders>
          </w:tcPr>
          <w:p w14:paraId="75CE2D6E" w14:textId="77777777" w:rsidR="00CF4A9C" w:rsidRDefault="00CF4A9C" w:rsidP="00BD15FF">
            <w:r>
              <w:rPr>
                <w:rFonts w:hint="eastAsia"/>
              </w:rPr>
              <w:t>2</w:t>
            </w:r>
            <w:r>
              <w:t>*</w:t>
            </w:r>
          </w:p>
        </w:tc>
        <w:tc>
          <w:tcPr>
            <w:tcW w:w="1014" w:type="dxa"/>
            <w:tcBorders>
              <w:top w:val="single" w:sz="12" w:space="0" w:color="auto"/>
              <w:bottom w:val="single" w:sz="4" w:space="0" w:color="auto"/>
            </w:tcBorders>
          </w:tcPr>
          <w:p w14:paraId="01B1C5F5" w14:textId="77777777" w:rsidR="00CF4A9C" w:rsidRDefault="00CF4A9C" w:rsidP="00BD15FF">
            <w:r>
              <w:rPr>
                <w:rFonts w:hint="eastAsia"/>
              </w:rPr>
              <w:t>3</w:t>
            </w:r>
            <w:r>
              <w:t>*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4" w:space="0" w:color="auto"/>
            </w:tcBorders>
          </w:tcPr>
          <w:p w14:paraId="1C03F82F" w14:textId="77777777" w:rsidR="00CF4A9C" w:rsidRDefault="00CF4A9C" w:rsidP="00BD15FF">
            <w:r>
              <w:rPr>
                <w:rFonts w:hint="eastAsia"/>
              </w:rPr>
              <w:t>4</w:t>
            </w:r>
            <w:r>
              <w:t>**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auto"/>
            </w:tcBorders>
          </w:tcPr>
          <w:p w14:paraId="5F54F50C" w14:textId="77777777" w:rsidR="00CF4A9C" w:rsidRDefault="00CF4A9C" w:rsidP="00BD15FF">
            <w:r>
              <w:rPr>
                <w:rFonts w:hint="eastAsia"/>
              </w:rPr>
              <w:t>5</w:t>
            </w:r>
            <w:r>
              <w:t>***</w:t>
            </w:r>
          </w:p>
        </w:tc>
      </w:tr>
      <w:tr w:rsidR="00CF4A9C" w14:paraId="6E3110F2" w14:textId="77777777" w:rsidTr="00BD15FF">
        <w:tc>
          <w:tcPr>
            <w:tcW w:w="1559" w:type="dxa"/>
            <w:tcBorders>
              <w:top w:val="single" w:sz="4" w:space="0" w:color="auto"/>
            </w:tcBorders>
          </w:tcPr>
          <w:p w14:paraId="7B6EEC60" w14:textId="77777777" w:rsidR="00CF4A9C" w:rsidRDefault="00CF4A9C" w:rsidP="00BD15FF">
            <w:r>
              <w:rPr>
                <w:rFonts w:hint="eastAsia"/>
              </w:rPr>
              <w:t>C</w:t>
            </w:r>
            <w:r>
              <w:rPr>
                <w:vertAlign w:val="subscript"/>
              </w:rPr>
              <w:t>16:0</w:t>
            </w:r>
          </w:p>
        </w:tc>
        <w:tc>
          <w:tcPr>
            <w:tcW w:w="1215" w:type="dxa"/>
            <w:tcBorders>
              <w:top w:val="single" w:sz="4" w:space="0" w:color="auto"/>
            </w:tcBorders>
          </w:tcPr>
          <w:p w14:paraId="696F1350" w14:textId="77777777" w:rsidR="00CF4A9C" w:rsidRDefault="00CF4A9C" w:rsidP="00BD15FF">
            <w:r>
              <w:rPr>
                <w:rFonts w:hint="eastAsia"/>
              </w:rPr>
              <w:t>1</w:t>
            </w:r>
            <w:r>
              <w:t>7.47</w:t>
            </w:r>
          </w:p>
        </w:tc>
        <w:tc>
          <w:tcPr>
            <w:tcW w:w="1150" w:type="dxa"/>
            <w:tcBorders>
              <w:top w:val="single" w:sz="4" w:space="0" w:color="auto"/>
            </w:tcBorders>
          </w:tcPr>
          <w:p w14:paraId="6544C864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4.4</w:t>
            </w:r>
          </w:p>
        </w:tc>
        <w:tc>
          <w:tcPr>
            <w:tcW w:w="1014" w:type="dxa"/>
            <w:tcBorders>
              <w:top w:val="single" w:sz="4" w:space="0" w:color="auto"/>
            </w:tcBorders>
          </w:tcPr>
          <w:p w14:paraId="1AC8867D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5</w:t>
            </w:r>
            <w:r>
              <w:t>.66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19DC1AF1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  <w:r>
              <w:rPr>
                <w:color w:val="000000"/>
              </w:rPr>
              <w:t>.7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14:paraId="2C024580" w14:textId="77777777" w:rsidR="00CF4A9C" w:rsidRDefault="00CF4A9C" w:rsidP="00BD15FF">
            <w:r>
              <w:rPr>
                <w:rFonts w:hint="eastAsia"/>
              </w:rPr>
              <w:t>5.8</w:t>
            </w:r>
          </w:p>
        </w:tc>
      </w:tr>
      <w:tr w:rsidR="00CF4A9C" w14:paraId="6927208A" w14:textId="77777777" w:rsidTr="00BD15FF">
        <w:tc>
          <w:tcPr>
            <w:tcW w:w="1559" w:type="dxa"/>
          </w:tcPr>
          <w:p w14:paraId="6B63FEC2" w14:textId="77777777" w:rsidR="00CF4A9C" w:rsidRDefault="00CF4A9C" w:rsidP="00BD15FF">
            <w:r>
              <w:rPr>
                <w:rFonts w:hint="eastAsia"/>
              </w:rPr>
              <w:t>C</w:t>
            </w:r>
            <w:r>
              <w:rPr>
                <w:vertAlign w:val="subscript"/>
              </w:rPr>
              <w:t>18:0</w:t>
            </w:r>
          </w:p>
        </w:tc>
        <w:tc>
          <w:tcPr>
            <w:tcW w:w="1215" w:type="dxa"/>
          </w:tcPr>
          <w:p w14:paraId="76315993" w14:textId="77777777" w:rsidR="00CF4A9C" w:rsidRDefault="00CF4A9C" w:rsidP="00BD15FF">
            <w:r>
              <w:rPr>
                <w:rFonts w:hint="eastAsia"/>
              </w:rPr>
              <w:t>0</w:t>
            </w:r>
            <w:r>
              <w:t>.67</w:t>
            </w:r>
          </w:p>
        </w:tc>
        <w:tc>
          <w:tcPr>
            <w:tcW w:w="1150" w:type="dxa"/>
          </w:tcPr>
          <w:p w14:paraId="5E465B67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1014" w:type="dxa"/>
          </w:tcPr>
          <w:p w14:paraId="4C2D7A20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0</w:t>
            </w:r>
            <w:r>
              <w:t>.89</w:t>
            </w:r>
          </w:p>
        </w:tc>
        <w:tc>
          <w:tcPr>
            <w:tcW w:w="1131" w:type="dxa"/>
          </w:tcPr>
          <w:p w14:paraId="07B2F332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.1</w:t>
            </w:r>
          </w:p>
        </w:tc>
        <w:tc>
          <w:tcPr>
            <w:tcW w:w="1045" w:type="dxa"/>
          </w:tcPr>
          <w:p w14:paraId="77288945" w14:textId="77777777" w:rsidR="00CF4A9C" w:rsidRDefault="00CF4A9C" w:rsidP="00BD15FF">
            <w:r>
              <w:rPr>
                <w:rFonts w:hint="eastAsia"/>
              </w:rPr>
              <w:t>-</w:t>
            </w:r>
          </w:p>
        </w:tc>
      </w:tr>
      <w:tr w:rsidR="00CF4A9C" w14:paraId="71DC4AAE" w14:textId="77777777" w:rsidTr="00BD15FF">
        <w:tc>
          <w:tcPr>
            <w:tcW w:w="1559" w:type="dxa"/>
          </w:tcPr>
          <w:p w14:paraId="1D182D5E" w14:textId="77777777" w:rsidR="00CF4A9C" w:rsidRDefault="00CF4A9C" w:rsidP="00BD15FF">
            <w:r>
              <w:rPr>
                <w:rFonts w:hint="eastAsia"/>
              </w:rPr>
              <w:t>C</w:t>
            </w:r>
            <w:r>
              <w:rPr>
                <w:vertAlign w:val="subscript"/>
              </w:rPr>
              <w:t>16:0</w:t>
            </w:r>
            <w:r>
              <w:t>ALDE</w:t>
            </w:r>
          </w:p>
        </w:tc>
        <w:tc>
          <w:tcPr>
            <w:tcW w:w="1215" w:type="dxa"/>
          </w:tcPr>
          <w:p w14:paraId="439143D1" w14:textId="77777777" w:rsidR="00CF4A9C" w:rsidRDefault="00CF4A9C" w:rsidP="00BD15FF">
            <w:r>
              <w:rPr>
                <w:rFonts w:hint="eastAsia"/>
              </w:rPr>
              <w:t>-</w:t>
            </w:r>
          </w:p>
        </w:tc>
        <w:tc>
          <w:tcPr>
            <w:tcW w:w="1150" w:type="dxa"/>
          </w:tcPr>
          <w:p w14:paraId="36E38C82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1014" w:type="dxa"/>
          </w:tcPr>
          <w:p w14:paraId="52921A10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1131" w:type="dxa"/>
          </w:tcPr>
          <w:p w14:paraId="49FEB28D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</w:t>
            </w:r>
          </w:p>
        </w:tc>
        <w:tc>
          <w:tcPr>
            <w:tcW w:w="1045" w:type="dxa"/>
          </w:tcPr>
          <w:p w14:paraId="4B14A3CA" w14:textId="77777777" w:rsidR="00CF4A9C" w:rsidRDefault="00CF4A9C" w:rsidP="00BD15FF">
            <w:r>
              <w:rPr>
                <w:rFonts w:hint="eastAsia"/>
              </w:rPr>
              <w:t>-</w:t>
            </w:r>
          </w:p>
        </w:tc>
      </w:tr>
      <w:tr w:rsidR="00CF4A9C" w14:paraId="0424AD3B" w14:textId="77777777" w:rsidTr="00BD15FF">
        <w:tc>
          <w:tcPr>
            <w:tcW w:w="1559" w:type="dxa"/>
          </w:tcPr>
          <w:p w14:paraId="2B29EE4C" w14:textId="77777777" w:rsidR="00CF4A9C" w:rsidRDefault="00CF4A9C" w:rsidP="00BD15FF">
            <w:r>
              <w:t>I</w:t>
            </w:r>
            <w:r>
              <w:rPr>
                <w:rFonts w:hint="eastAsia"/>
              </w:rPr>
              <w:t>so-</w:t>
            </w:r>
            <w:r>
              <w:t>C</w:t>
            </w:r>
            <w:r>
              <w:rPr>
                <w:vertAlign w:val="subscript"/>
              </w:rPr>
              <w:t>15:0</w:t>
            </w:r>
          </w:p>
        </w:tc>
        <w:tc>
          <w:tcPr>
            <w:tcW w:w="1215" w:type="dxa"/>
          </w:tcPr>
          <w:p w14:paraId="02A7A178" w14:textId="77777777" w:rsidR="00CF4A9C" w:rsidRDefault="00CF4A9C" w:rsidP="00BD15FF">
            <w:r>
              <w:rPr>
                <w:rFonts w:hint="eastAsia"/>
              </w:rPr>
              <w:t>5</w:t>
            </w:r>
            <w:r>
              <w:t>.72</w:t>
            </w:r>
          </w:p>
        </w:tc>
        <w:tc>
          <w:tcPr>
            <w:tcW w:w="1150" w:type="dxa"/>
          </w:tcPr>
          <w:p w14:paraId="73EA337C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4.2</w:t>
            </w:r>
          </w:p>
        </w:tc>
        <w:tc>
          <w:tcPr>
            <w:tcW w:w="1014" w:type="dxa"/>
          </w:tcPr>
          <w:p w14:paraId="7AC61368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1</w:t>
            </w:r>
            <w:r>
              <w:t>2.62</w:t>
            </w:r>
          </w:p>
        </w:tc>
        <w:tc>
          <w:tcPr>
            <w:tcW w:w="1131" w:type="dxa"/>
          </w:tcPr>
          <w:p w14:paraId="1BE37B30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>
              <w:rPr>
                <w:color w:val="000000"/>
              </w:rPr>
              <w:t>.2</w:t>
            </w:r>
          </w:p>
        </w:tc>
        <w:tc>
          <w:tcPr>
            <w:tcW w:w="1045" w:type="dxa"/>
          </w:tcPr>
          <w:p w14:paraId="00F9A467" w14:textId="77777777" w:rsidR="00CF4A9C" w:rsidRDefault="00CF4A9C" w:rsidP="00BD15FF">
            <w:r>
              <w:rPr>
                <w:rFonts w:hint="eastAsia"/>
              </w:rPr>
              <w:t>4.5</w:t>
            </w:r>
          </w:p>
        </w:tc>
      </w:tr>
      <w:tr w:rsidR="00CF4A9C" w14:paraId="32C41801" w14:textId="77777777" w:rsidTr="00BD15FF">
        <w:tc>
          <w:tcPr>
            <w:tcW w:w="1559" w:type="dxa"/>
          </w:tcPr>
          <w:p w14:paraId="0E16718D" w14:textId="77777777" w:rsidR="00CF4A9C" w:rsidRDefault="00CF4A9C" w:rsidP="00BD15FF">
            <w:r>
              <w:t>I</w:t>
            </w:r>
            <w:r>
              <w:rPr>
                <w:rFonts w:hint="eastAsia"/>
              </w:rPr>
              <w:t>so-</w:t>
            </w:r>
            <w:r>
              <w:t>C</w:t>
            </w:r>
            <w:r>
              <w:rPr>
                <w:vertAlign w:val="subscript"/>
              </w:rPr>
              <w:t>16:0</w:t>
            </w:r>
          </w:p>
        </w:tc>
        <w:tc>
          <w:tcPr>
            <w:tcW w:w="1215" w:type="dxa"/>
          </w:tcPr>
          <w:p w14:paraId="0E0EE747" w14:textId="77777777" w:rsidR="00CF4A9C" w:rsidRDefault="00CF4A9C" w:rsidP="00BD15FF">
            <w:r>
              <w:rPr>
                <w:rFonts w:hint="eastAsia"/>
              </w:rPr>
              <w:t>2</w:t>
            </w:r>
            <w:r>
              <w:t>.76</w:t>
            </w:r>
          </w:p>
        </w:tc>
        <w:tc>
          <w:tcPr>
            <w:tcW w:w="1150" w:type="dxa"/>
          </w:tcPr>
          <w:p w14:paraId="6CCB5A13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5.1</w:t>
            </w:r>
          </w:p>
        </w:tc>
        <w:tc>
          <w:tcPr>
            <w:tcW w:w="1014" w:type="dxa"/>
          </w:tcPr>
          <w:p w14:paraId="504B81A5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4</w:t>
            </w:r>
            <w:r>
              <w:t>.90</w:t>
            </w:r>
          </w:p>
        </w:tc>
        <w:tc>
          <w:tcPr>
            <w:tcW w:w="1131" w:type="dxa"/>
          </w:tcPr>
          <w:p w14:paraId="7BB974D3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.1</w:t>
            </w:r>
          </w:p>
        </w:tc>
        <w:tc>
          <w:tcPr>
            <w:tcW w:w="1045" w:type="dxa"/>
          </w:tcPr>
          <w:p w14:paraId="14C3B359" w14:textId="77777777" w:rsidR="00CF4A9C" w:rsidRDefault="00CF4A9C" w:rsidP="00BD15FF">
            <w:r>
              <w:rPr>
                <w:rFonts w:hint="eastAsia"/>
              </w:rPr>
              <w:t>5.0</w:t>
            </w:r>
          </w:p>
        </w:tc>
      </w:tr>
      <w:tr w:rsidR="00CF4A9C" w14:paraId="39964814" w14:textId="77777777" w:rsidTr="00BD15FF">
        <w:tc>
          <w:tcPr>
            <w:tcW w:w="1559" w:type="dxa"/>
          </w:tcPr>
          <w:p w14:paraId="27D99A75" w14:textId="77777777" w:rsidR="00CF4A9C" w:rsidRDefault="00CF4A9C" w:rsidP="00BD15FF">
            <w:r>
              <w:t>I</w:t>
            </w:r>
            <w:r>
              <w:rPr>
                <w:rFonts w:hint="eastAsia"/>
              </w:rPr>
              <w:t>so-</w:t>
            </w:r>
            <w:r>
              <w:t>C</w:t>
            </w:r>
            <w:r>
              <w:rPr>
                <w:vertAlign w:val="subscript"/>
              </w:rPr>
              <w:t>17:0</w:t>
            </w:r>
          </w:p>
        </w:tc>
        <w:tc>
          <w:tcPr>
            <w:tcW w:w="1215" w:type="dxa"/>
          </w:tcPr>
          <w:p w14:paraId="620747E7" w14:textId="77777777" w:rsidR="00CF4A9C" w:rsidRDefault="00CF4A9C" w:rsidP="00BD15FF">
            <w:r>
              <w:rPr>
                <w:rFonts w:hint="eastAsia"/>
              </w:rPr>
              <w:t>2</w:t>
            </w:r>
            <w:r>
              <w:t>.51</w:t>
            </w:r>
          </w:p>
        </w:tc>
        <w:tc>
          <w:tcPr>
            <w:tcW w:w="1150" w:type="dxa"/>
          </w:tcPr>
          <w:p w14:paraId="4C5E5B1C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5.1</w:t>
            </w:r>
          </w:p>
        </w:tc>
        <w:tc>
          <w:tcPr>
            <w:tcW w:w="1014" w:type="dxa"/>
          </w:tcPr>
          <w:p w14:paraId="5ADA141E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4</w:t>
            </w:r>
            <w:r>
              <w:t>.32</w:t>
            </w:r>
          </w:p>
        </w:tc>
        <w:tc>
          <w:tcPr>
            <w:tcW w:w="1131" w:type="dxa"/>
          </w:tcPr>
          <w:p w14:paraId="7B429FA8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>
              <w:rPr>
                <w:color w:val="000000"/>
              </w:rPr>
              <w:t>.8</w:t>
            </w:r>
          </w:p>
        </w:tc>
        <w:tc>
          <w:tcPr>
            <w:tcW w:w="1045" w:type="dxa"/>
          </w:tcPr>
          <w:p w14:paraId="45F3EB4A" w14:textId="77777777" w:rsidR="00CF4A9C" w:rsidRDefault="00CF4A9C" w:rsidP="00BD15FF">
            <w:r>
              <w:rPr>
                <w:rFonts w:hint="eastAsia"/>
              </w:rPr>
              <w:t>3.4</w:t>
            </w:r>
          </w:p>
        </w:tc>
      </w:tr>
      <w:tr w:rsidR="00CF4A9C" w14:paraId="79665250" w14:textId="77777777" w:rsidTr="00BD15FF">
        <w:tc>
          <w:tcPr>
            <w:tcW w:w="1559" w:type="dxa"/>
          </w:tcPr>
          <w:p w14:paraId="55580B12" w14:textId="77777777" w:rsidR="00CF4A9C" w:rsidRDefault="00CF4A9C" w:rsidP="00BD15FF">
            <w:r>
              <w:t>A</w:t>
            </w:r>
            <w:r>
              <w:rPr>
                <w:rFonts w:hint="eastAsia"/>
              </w:rPr>
              <w:t>ntiso-</w:t>
            </w:r>
            <w:r>
              <w:t>C</w:t>
            </w:r>
            <w:r>
              <w:rPr>
                <w:vertAlign w:val="subscript"/>
              </w:rPr>
              <w:t>15:0</w:t>
            </w:r>
          </w:p>
        </w:tc>
        <w:tc>
          <w:tcPr>
            <w:tcW w:w="1215" w:type="dxa"/>
          </w:tcPr>
          <w:p w14:paraId="2DAD8948" w14:textId="77777777" w:rsidR="00CF4A9C" w:rsidRDefault="00CF4A9C" w:rsidP="00BD15FF">
            <w:r>
              <w:rPr>
                <w:rFonts w:hint="eastAsia"/>
              </w:rPr>
              <w:t>1</w:t>
            </w:r>
            <w:r>
              <w:t>4.42</w:t>
            </w:r>
          </w:p>
        </w:tc>
        <w:tc>
          <w:tcPr>
            <w:tcW w:w="1150" w:type="dxa"/>
          </w:tcPr>
          <w:p w14:paraId="75785D87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12.7</w:t>
            </w:r>
          </w:p>
        </w:tc>
        <w:tc>
          <w:tcPr>
            <w:tcW w:w="1014" w:type="dxa"/>
          </w:tcPr>
          <w:p w14:paraId="25A90419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2</w:t>
            </w:r>
            <w:r>
              <w:t>2.02</w:t>
            </w:r>
          </w:p>
        </w:tc>
        <w:tc>
          <w:tcPr>
            <w:tcW w:w="1131" w:type="dxa"/>
          </w:tcPr>
          <w:p w14:paraId="600EF6E4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2.1</w:t>
            </w:r>
          </w:p>
        </w:tc>
        <w:tc>
          <w:tcPr>
            <w:tcW w:w="1045" w:type="dxa"/>
          </w:tcPr>
          <w:p w14:paraId="3922716E" w14:textId="77777777" w:rsidR="00CF4A9C" w:rsidRDefault="00CF4A9C" w:rsidP="00BD15FF">
            <w:r>
              <w:rPr>
                <w:rFonts w:hint="eastAsia"/>
              </w:rPr>
              <w:t>11.6</w:t>
            </w:r>
          </w:p>
        </w:tc>
      </w:tr>
      <w:tr w:rsidR="00CF4A9C" w14:paraId="32A77607" w14:textId="77777777" w:rsidTr="00BD15FF">
        <w:tc>
          <w:tcPr>
            <w:tcW w:w="1559" w:type="dxa"/>
          </w:tcPr>
          <w:p w14:paraId="6570C098" w14:textId="77777777" w:rsidR="00CF4A9C" w:rsidRDefault="00CF4A9C" w:rsidP="00BD15FF">
            <w:r>
              <w:t>A</w:t>
            </w:r>
            <w:r>
              <w:rPr>
                <w:rFonts w:hint="eastAsia"/>
              </w:rPr>
              <w:t>ntiso-</w:t>
            </w:r>
            <w:r>
              <w:t>C</w:t>
            </w:r>
            <w:r>
              <w:rPr>
                <w:vertAlign w:val="subscript"/>
              </w:rPr>
              <w:t>17:0</w:t>
            </w:r>
          </w:p>
        </w:tc>
        <w:tc>
          <w:tcPr>
            <w:tcW w:w="1215" w:type="dxa"/>
          </w:tcPr>
          <w:p w14:paraId="31997909" w14:textId="77777777" w:rsidR="00CF4A9C" w:rsidRDefault="00CF4A9C" w:rsidP="00BD15FF">
            <w:r>
              <w:rPr>
                <w:rFonts w:hint="eastAsia"/>
              </w:rPr>
              <w:t>2</w:t>
            </w:r>
            <w:r>
              <w:t>9.95</w:t>
            </w:r>
          </w:p>
        </w:tc>
        <w:tc>
          <w:tcPr>
            <w:tcW w:w="1150" w:type="dxa"/>
          </w:tcPr>
          <w:p w14:paraId="67C524BC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65.8</w:t>
            </w:r>
          </w:p>
        </w:tc>
        <w:tc>
          <w:tcPr>
            <w:tcW w:w="1014" w:type="dxa"/>
          </w:tcPr>
          <w:p w14:paraId="111F31AB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4</w:t>
            </w:r>
            <w:r>
              <w:t>2.23</w:t>
            </w:r>
          </w:p>
        </w:tc>
        <w:tc>
          <w:tcPr>
            <w:tcW w:w="1131" w:type="dxa"/>
          </w:tcPr>
          <w:p w14:paraId="74C119C7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  <w:r>
              <w:rPr>
                <w:color w:val="000000"/>
              </w:rPr>
              <w:t>1.0</w:t>
            </w:r>
          </w:p>
        </w:tc>
        <w:tc>
          <w:tcPr>
            <w:tcW w:w="1045" w:type="dxa"/>
          </w:tcPr>
          <w:p w14:paraId="2F06CB06" w14:textId="77777777" w:rsidR="00CF4A9C" w:rsidRDefault="00CF4A9C" w:rsidP="00BD15FF">
            <w:r>
              <w:rPr>
                <w:rFonts w:hint="eastAsia"/>
              </w:rPr>
              <w:t>61.5</w:t>
            </w:r>
          </w:p>
        </w:tc>
      </w:tr>
      <w:tr w:rsidR="00CF4A9C" w14:paraId="5207151E" w14:textId="77777777" w:rsidTr="00CF4A9C">
        <w:tc>
          <w:tcPr>
            <w:tcW w:w="1559" w:type="dxa"/>
            <w:tcBorders>
              <w:bottom w:val="single" w:sz="12" w:space="0" w:color="auto"/>
            </w:tcBorders>
          </w:tcPr>
          <w:p w14:paraId="5D67C402" w14:textId="77777777" w:rsidR="00CF4A9C" w:rsidRDefault="00CF4A9C" w:rsidP="00BD15FF">
            <w:pPr>
              <w:ind w:firstLineChars="100" w:firstLine="240"/>
            </w:pPr>
            <w:bookmarkStart w:id="4" w:name="_Hlk110878761"/>
            <w:r>
              <w:rPr>
                <w:rFonts w:hint="eastAsia"/>
              </w:rPr>
              <w:t>C</w:t>
            </w:r>
            <w:r>
              <w:rPr>
                <w:vertAlign w:val="subscript"/>
              </w:rPr>
              <w:t>16:1</w:t>
            </w:r>
            <w:r>
              <w:t>ω</w:t>
            </w:r>
            <w:r>
              <w:rPr>
                <w:rFonts w:hint="eastAsia"/>
              </w:rPr>
              <w:t>9c</w:t>
            </w:r>
          </w:p>
        </w:tc>
        <w:tc>
          <w:tcPr>
            <w:tcW w:w="1215" w:type="dxa"/>
            <w:tcBorders>
              <w:bottom w:val="single" w:sz="12" w:space="0" w:color="auto"/>
            </w:tcBorders>
          </w:tcPr>
          <w:p w14:paraId="70D755EB" w14:textId="77777777" w:rsidR="00CF4A9C" w:rsidRDefault="00CF4A9C" w:rsidP="00BD15FF">
            <w:r>
              <w:rPr>
                <w:rFonts w:hint="eastAsia"/>
              </w:rPr>
              <w:t>5</w:t>
            </w:r>
            <w:r>
              <w:t>.22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</w:tcPr>
          <w:p w14:paraId="1008065E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1014" w:type="dxa"/>
            <w:tcBorders>
              <w:bottom w:val="single" w:sz="12" w:space="0" w:color="auto"/>
            </w:tcBorders>
          </w:tcPr>
          <w:p w14:paraId="1EE91081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1131" w:type="dxa"/>
            <w:tcBorders>
              <w:bottom w:val="single" w:sz="12" w:space="0" w:color="auto"/>
            </w:tcBorders>
          </w:tcPr>
          <w:p w14:paraId="6E2ADBDC" w14:textId="77777777" w:rsidR="00CF4A9C" w:rsidRDefault="00CF4A9C" w:rsidP="00BD15F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</w:t>
            </w: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14:paraId="7D416D32" w14:textId="77777777" w:rsidR="00CF4A9C" w:rsidRDefault="00CF4A9C" w:rsidP="00BD15FF">
            <w:r>
              <w:rPr>
                <w:rFonts w:hint="eastAsia"/>
              </w:rPr>
              <w:t>-</w:t>
            </w:r>
          </w:p>
        </w:tc>
      </w:tr>
      <w:bookmarkEnd w:id="2"/>
      <w:bookmarkEnd w:id="4"/>
    </w:tbl>
    <w:p w14:paraId="74C206C6" w14:textId="77777777" w:rsidR="00CF4A9C" w:rsidRDefault="00CF4A9C" w:rsidP="00CF4A9C">
      <w:pPr>
        <w:rPr>
          <w:rFonts w:cs="Times New Roman"/>
        </w:rPr>
      </w:pPr>
    </w:p>
    <w:p w14:paraId="528AC2D4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3061243F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19B84793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4D9E9F34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594E6EB2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30F99694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72128587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4B997D1C" w14:textId="77777777" w:rsidR="00CF4A9C" w:rsidRDefault="00CF4A9C" w:rsidP="00CF4A9C">
      <w:pPr>
        <w:spacing w:line="480" w:lineRule="auto"/>
        <w:rPr>
          <w:rFonts w:cs="Times New Roman"/>
          <w:b/>
          <w:bCs/>
          <w:szCs w:val="28"/>
        </w:rPr>
      </w:pPr>
    </w:p>
    <w:p w14:paraId="5A6178C2" w14:textId="77777777" w:rsidR="00CF4A9C" w:rsidRDefault="00CF4A9C" w:rsidP="00CF4A9C">
      <w:pPr>
        <w:spacing w:line="480" w:lineRule="auto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lastRenderedPageBreak/>
        <w:t>Table S</w:t>
      </w:r>
      <w:r>
        <w:rPr>
          <w:rFonts w:cs="Times New Roman" w:hint="eastAsia"/>
          <w:b/>
          <w:bCs/>
          <w:szCs w:val="28"/>
        </w:rPr>
        <w:t>2</w:t>
      </w:r>
      <w:r>
        <w:rPr>
          <w:rFonts w:cs="Times New Roman"/>
          <w:b/>
          <w:bCs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830F77">
        <w:rPr>
          <w:rFonts w:ascii="Arial" w:hAnsi="Arial" w:cs="Arial"/>
          <w:color w:val="111111"/>
          <w:sz w:val="27"/>
          <w:szCs w:val="27"/>
          <w:shd w:val="clear" w:color="auto" w:fill="F7F7F7"/>
        </w:rPr>
        <w:t xml:space="preserve"> </w:t>
      </w:r>
      <w:r w:rsidRPr="00830F77">
        <w:rPr>
          <w:rFonts w:cs="Times New Roman"/>
          <w:szCs w:val="28"/>
        </w:rPr>
        <w:t xml:space="preserve">Compare the 16S rRNA gene sequence similarity, genome size, DNA G+C content, average nucleotide identity (ANI), average amino acid identity (AAI), and the digital DNA-DNA hybridization (dDDH) values measured between strain </w:t>
      </w:r>
      <w:r>
        <w:rPr>
          <w:rFonts w:cs="Times New Roman" w:hint="eastAsia"/>
          <w:szCs w:val="28"/>
        </w:rPr>
        <w:t>CQH2019</w:t>
      </w:r>
      <w:r w:rsidRPr="00830F77">
        <w:rPr>
          <w:rFonts w:cs="Times New Roman" w:hint="eastAsia"/>
          <w:szCs w:val="28"/>
          <w:vertAlign w:val="superscript"/>
        </w:rPr>
        <w:t>T</w:t>
      </w:r>
      <w:r w:rsidRPr="00830F77">
        <w:rPr>
          <w:rFonts w:cs="Times New Roman"/>
          <w:szCs w:val="28"/>
        </w:rPr>
        <w:t xml:space="preserve"> and its closely related type strains.</w:t>
      </w:r>
    </w:p>
    <w:tbl>
      <w:tblPr>
        <w:tblStyle w:val="ae"/>
        <w:tblW w:w="87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134"/>
        <w:gridCol w:w="1134"/>
        <w:gridCol w:w="992"/>
        <w:gridCol w:w="1024"/>
        <w:gridCol w:w="1102"/>
      </w:tblGrid>
      <w:tr w:rsidR="00CF4A9C" w:rsidRPr="005D01F6" w14:paraId="3CEDBB96" w14:textId="77777777" w:rsidTr="00BD15FF">
        <w:tc>
          <w:tcPr>
            <w:tcW w:w="1560" w:type="dxa"/>
          </w:tcPr>
          <w:p w14:paraId="68627F4B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Strain</w:t>
            </w:r>
          </w:p>
        </w:tc>
        <w:tc>
          <w:tcPr>
            <w:tcW w:w="1843" w:type="dxa"/>
          </w:tcPr>
          <w:p w14:paraId="25BA51C4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16S similarity(%)</w:t>
            </w:r>
          </w:p>
        </w:tc>
        <w:tc>
          <w:tcPr>
            <w:tcW w:w="1134" w:type="dxa"/>
          </w:tcPr>
          <w:p w14:paraId="77DF86CB" w14:textId="77777777" w:rsidR="00CF4A9C" w:rsidRPr="005D01F6" w:rsidRDefault="00CF4A9C" w:rsidP="00BD15FF">
            <w:pPr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Genome</w:t>
            </w:r>
          </w:p>
          <w:p w14:paraId="55431B99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size(bp)</w:t>
            </w:r>
          </w:p>
        </w:tc>
        <w:tc>
          <w:tcPr>
            <w:tcW w:w="1134" w:type="dxa"/>
          </w:tcPr>
          <w:p w14:paraId="0A868E2F" w14:textId="77777777" w:rsidR="00CF4A9C" w:rsidRPr="005D01F6" w:rsidRDefault="00CF4A9C" w:rsidP="00BD15FF">
            <w:pPr>
              <w:rPr>
                <w:sz w:val="21"/>
                <w:szCs w:val="21"/>
              </w:rPr>
            </w:pPr>
            <w:r w:rsidRPr="005D01F6">
              <w:rPr>
                <w:color w:val="000000"/>
                <w:sz w:val="21"/>
                <w:szCs w:val="21"/>
              </w:rPr>
              <w:t>DNA</w:t>
            </w:r>
            <w:r w:rsidRPr="005D01F6">
              <w:rPr>
                <w:sz w:val="21"/>
                <w:szCs w:val="21"/>
              </w:rPr>
              <w:t xml:space="preserve"> G+C</w:t>
            </w:r>
          </w:p>
          <w:p w14:paraId="67094D21" w14:textId="77777777" w:rsidR="00CF4A9C" w:rsidRPr="005D01F6" w:rsidRDefault="00CF4A9C" w:rsidP="00BD15FF">
            <w:pPr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content</w:t>
            </w:r>
          </w:p>
          <w:p w14:paraId="6AE0E3B2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(mol%)</w:t>
            </w:r>
          </w:p>
        </w:tc>
        <w:tc>
          <w:tcPr>
            <w:tcW w:w="992" w:type="dxa"/>
          </w:tcPr>
          <w:p w14:paraId="508C1568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ANI(%)</w:t>
            </w:r>
          </w:p>
        </w:tc>
        <w:tc>
          <w:tcPr>
            <w:tcW w:w="1024" w:type="dxa"/>
          </w:tcPr>
          <w:p w14:paraId="291E066F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AAIb(%)</w:t>
            </w:r>
          </w:p>
        </w:tc>
        <w:tc>
          <w:tcPr>
            <w:tcW w:w="1102" w:type="dxa"/>
          </w:tcPr>
          <w:p w14:paraId="7FE98705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dDDH(%)</w:t>
            </w:r>
          </w:p>
        </w:tc>
      </w:tr>
      <w:tr w:rsidR="00CF4A9C" w:rsidRPr="005D01F6" w14:paraId="42EF6D24" w14:textId="77777777" w:rsidTr="00BD15FF">
        <w:tc>
          <w:tcPr>
            <w:tcW w:w="1560" w:type="dxa"/>
          </w:tcPr>
          <w:p w14:paraId="07422B35" w14:textId="77777777" w:rsidR="00CF4A9C" w:rsidRPr="005D01F6" w:rsidRDefault="00CF4A9C" w:rsidP="00BD15FF">
            <w:pPr>
              <w:spacing w:line="480" w:lineRule="auto"/>
              <w:jc w:val="center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CQH2019</w:t>
            </w:r>
            <w:r w:rsidRPr="005D01F6">
              <w:rPr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843" w:type="dxa"/>
          </w:tcPr>
          <w:p w14:paraId="10804F32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-</w:t>
            </w:r>
          </w:p>
        </w:tc>
        <w:tc>
          <w:tcPr>
            <w:tcW w:w="1134" w:type="dxa"/>
          </w:tcPr>
          <w:p w14:paraId="256AFAD2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4513405</w:t>
            </w:r>
          </w:p>
        </w:tc>
        <w:tc>
          <w:tcPr>
            <w:tcW w:w="1134" w:type="dxa"/>
          </w:tcPr>
          <w:p w14:paraId="142512F9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47.58</w:t>
            </w:r>
          </w:p>
        </w:tc>
        <w:tc>
          <w:tcPr>
            <w:tcW w:w="992" w:type="dxa"/>
          </w:tcPr>
          <w:p w14:paraId="6D559546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-</w:t>
            </w:r>
          </w:p>
        </w:tc>
        <w:tc>
          <w:tcPr>
            <w:tcW w:w="1024" w:type="dxa"/>
          </w:tcPr>
          <w:p w14:paraId="074C8ED3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-</w:t>
            </w:r>
          </w:p>
        </w:tc>
        <w:tc>
          <w:tcPr>
            <w:tcW w:w="1102" w:type="dxa"/>
          </w:tcPr>
          <w:p w14:paraId="1F0FF9D0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-</w:t>
            </w:r>
          </w:p>
        </w:tc>
      </w:tr>
      <w:tr w:rsidR="00CF4A9C" w:rsidRPr="005D01F6" w14:paraId="4481C4FC" w14:textId="77777777" w:rsidTr="00BD15FF">
        <w:tc>
          <w:tcPr>
            <w:tcW w:w="1560" w:type="dxa"/>
          </w:tcPr>
          <w:p w14:paraId="763AC9FA" w14:textId="77777777" w:rsidR="00CF4A9C" w:rsidRPr="005D01F6" w:rsidRDefault="00CF4A9C" w:rsidP="00BD15FF">
            <w:pPr>
              <w:spacing w:line="480" w:lineRule="auto"/>
              <w:jc w:val="center"/>
              <w:rPr>
                <w:sz w:val="21"/>
                <w:szCs w:val="21"/>
              </w:rPr>
            </w:pPr>
            <w:r w:rsidRPr="005D01F6">
              <w:rPr>
                <w:i/>
                <w:iCs/>
                <w:sz w:val="21"/>
                <w:szCs w:val="21"/>
              </w:rPr>
              <w:t xml:space="preserve">S. putidus </w:t>
            </w:r>
            <w:r w:rsidRPr="005D01F6">
              <w:rPr>
                <w:sz w:val="21"/>
                <w:szCs w:val="21"/>
              </w:rPr>
              <w:t>QC81-06</w:t>
            </w:r>
            <w:r w:rsidRPr="005D01F6">
              <w:rPr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843" w:type="dxa"/>
          </w:tcPr>
          <w:p w14:paraId="48637C19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95.74</w:t>
            </w:r>
          </w:p>
        </w:tc>
        <w:tc>
          <w:tcPr>
            <w:tcW w:w="1134" w:type="dxa"/>
          </w:tcPr>
          <w:p w14:paraId="2B9CA3B9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3474957</w:t>
            </w:r>
          </w:p>
        </w:tc>
        <w:tc>
          <w:tcPr>
            <w:tcW w:w="1134" w:type="dxa"/>
          </w:tcPr>
          <w:p w14:paraId="3341C57A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47.5</w:t>
            </w:r>
          </w:p>
        </w:tc>
        <w:tc>
          <w:tcPr>
            <w:tcW w:w="992" w:type="dxa"/>
          </w:tcPr>
          <w:p w14:paraId="7D41A7EB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82.58</w:t>
            </w:r>
          </w:p>
        </w:tc>
        <w:tc>
          <w:tcPr>
            <w:tcW w:w="1024" w:type="dxa"/>
          </w:tcPr>
          <w:p w14:paraId="5AD3D0F7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82.78</w:t>
            </w:r>
          </w:p>
        </w:tc>
        <w:tc>
          <w:tcPr>
            <w:tcW w:w="1102" w:type="dxa"/>
          </w:tcPr>
          <w:p w14:paraId="0B047178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26.8</w:t>
            </w:r>
          </w:p>
        </w:tc>
      </w:tr>
      <w:tr w:rsidR="00CF4A9C" w:rsidRPr="005D01F6" w14:paraId="645AAE17" w14:textId="77777777" w:rsidTr="00BD15FF">
        <w:tc>
          <w:tcPr>
            <w:tcW w:w="1560" w:type="dxa"/>
          </w:tcPr>
          <w:p w14:paraId="416EE0D2" w14:textId="77777777" w:rsidR="00CF4A9C" w:rsidRPr="005D01F6" w:rsidRDefault="00CF4A9C" w:rsidP="00BD15FF">
            <w:pPr>
              <w:spacing w:line="480" w:lineRule="auto"/>
              <w:jc w:val="center"/>
              <w:rPr>
                <w:i/>
                <w:iCs/>
                <w:sz w:val="21"/>
                <w:szCs w:val="21"/>
              </w:rPr>
            </w:pPr>
            <w:r w:rsidRPr="005D01F6">
              <w:rPr>
                <w:i/>
                <w:iCs/>
                <w:sz w:val="21"/>
                <w:szCs w:val="21"/>
              </w:rPr>
              <w:t>S. vineae</w:t>
            </w:r>
            <w:r w:rsidRPr="005D01F6">
              <w:rPr>
                <w:sz w:val="21"/>
                <w:szCs w:val="21"/>
              </w:rPr>
              <w:t xml:space="preserve"> SL153</w:t>
            </w:r>
            <w:r w:rsidRPr="005D01F6">
              <w:rPr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843" w:type="dxa"/>
          </w:tcPr>
          <w:p w14:paraId="55B3B9FF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95.74</w:t>
            </w:r>
          </w:p>
        </w:tc>
        <w:tc>
          <w:tcPr>
            <w:tcW w:w="1134" w:type="dxa"/>
          </w:tcPr>
          <w:p w14:paraId="6AF34014" w14:textId="77777777" w:rsidR="00CF4A9C" w:rsidRPr="005D01F6" w:rsidRDefault="00CF4A9C" w:rsidP="00BD15FF">
            <w:pPr>
              <w:spacing w:line="480" w:lineRule="auto"/>
              <w:rPr>
                <w:rFonts w:eastAsia="宋体"/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3909905</w:t>
            </w:r>
          </w:p>
        </w:tc>
        <w:tc>
          <w:tcPr>
            <w:tcW w:w="1134" w:type="dxa"/>
          </w:tcPr>
          <w:p w14:paraId="10EE344F" w14:textId="77777777" w:rsidR="00CF4A9C" w:rsidRPr="005D01F6" w:rsidRDefault="00CF4A9C" w:rsidP="00BD15FF">
            <w:pPr>
              <w:spacing w:line="480" w:lineRule="auto"/>
              <w:rPr>
                <w:rFonts w:eastAsia="宋体"/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48.7</w:t>
            </w:r>
          </w:p>
        </w:tc>
        <w:tc>
          <w:tcPr>
            <w:tcW w:w="992" w:type="dxa"/>
          </w:tcPr>
          <w:p w14:paraId="1D5963B0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71.55</w:t>
            </w:r>
          </w:p>
        </w:tc>
        <w:tc>
          <w:tcPr>
            <w:tcW w:w="1024" w:type="dxa"/>
          </w:tcPr>
          <w:p w14:paraId="09521821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68.42</w:t>
            </w:r>
          </w:p>
        </w:tc>
        <w:tc>
          <w:tcPr>
            <w:tcW w:w="1102" w:type="dxa"/>
          </w:tcPr>
          <w:p w14:paraId="2D745E84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19.9</w:t>
            </w:r>
          </w:p>
        </w:tc>
      </w:tr>
      <w:tr w:rsidR="00CF4A9C" w:rsidRPr="005D01F6" w14:paraId="13BDF603" w14:textId="77777777" w:rsidTr="00BD15FF">
        <w:tc>
          <w:tcPr>
            <w:tcW w:w="1560" w:type="dxa"/>
          </w:tcPr>
          <w:p w14:paraId="05D594C8" w14:textId="77777777" w:rsidR="00CF4A9C" w:rsidRPr="005D01F6" w:rsidRDefault="00CF4A9C" w:rsidP="00BD15FF">
            <w:pPr>
              <w:spacing w:line="480" w:lineRule="auto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 w:rsidRPr="005D01F6">
              <w:rPr>
                <w:i/>
                <w:iCs/>
                <w:sz w:val="21"/>
                <w:szCs w:val="21"/>
              </w:rPr>
              <w:t xml:space="preserve">S.pectinivorans </w:t>
            </w:r>
            <w:r w:rsidRPr="005D01F6">
              <w:rPr>
                <w:sz w:val="21"/>
                <w:szCs w:val="21"/>
              </w:rPr>
              <w:t>GD201205</w:t>
            </w:r>
            <w:r w:rsidRPr="005D01F6">
              <w:rPr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843" w:type="dxa"/>
          </w:tcPr>
          <w:p w14:paraId="6DB969C3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95.38</w:t>
            </w:r>
          </w:p>
        </w:tc>
        <w:tc>
          <w:tcPr>
            <w:tcW w:w="1134" w:type="dxa"/>
          </w:tcPr>
          <w:p w14:paraId="7D1B4503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2973984</w:t>
            </w:r>
          </w:p>
        </w:tc>
        <w:tc>
          <w:tcPr>
            <w:tcW w:w="1134" w:type="dxa"/>
          </w:tcPr>
          <w:p w14:paraId="1A3388F1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50.6</w:t>
            </w:r>
          </w:p>
        </w:tc>
        <w:tc>
          <w:tcPr>
            <w:tcW w:w="992" w:type="dxa"/>
          </w:tcPr>
          <w:p w14:paraId="46193AFA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72.41</w:t>
            </w:r>
          </w:p>
        </w:tc>
        <w:tc>
          <w:tcPr>
            <w:tcW w:w="1024" w:type="dxa"/>
          </w:tcPr>
          <w:p w14:paraId="50F84FDA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70.29</w:t>
            </w:r>
          </w:p>
        </w:tc>
        <w:tc>
          <w:tcPr>
            <w:tcW w:w="1102" w:type="dxa"/>
          </w:tcPr>
          <w:p w14:paraId="611C3F87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19.9</w:t>
            </w:r>
          </w:p>
        </w:tc>
      </w:tr>
      <w:tr w:rsidR="00CF4A9C" w:rsidRPr="005D01F6" w14:paraId="4C29E89C" w14:textId="77777777" w:rsidTr="00BD15FF">
        <w:tc>
          <w:tcPr>
            <w:tcW w:w="1560" w:type="dxa"/>
          </w:tcPr>
          <w:p w14:paraId="79938E01" w14:textId="77777777" w:rsidR="00CF4A9C" w:rsidRPr="005D01F6" w:rsidRDefault="00CF4A9C" w:rsidP="00BD15FF">
            <w:pPr>
              <w:spacing w:line="480" w:lineRule="auto"/>
              <w:jc w:val="center"/>
              <w:rPr>
                <w:sz w:val="21"/>
                <w:szCs w:val="21"/>
              </w:rPr>
            </w:pPr>
            <w:r w:rsidRPr="005D01F6">
              <w:rPr>
                <w:i/>
                <w:iCs/>
                <w:sz w:val="21"/>
                <w:szCs w:val="21"/>
              </w:rPr>
              <w:t xml:space="preserve">S. shoreae </w:t>
            </w:r>
            <w:r w:rsidRPr="005D01F6">
              <w:rPr>
                <w:sz w:val="21"/>
                <w:szCs w:val="21"/>
              </w:rPr>
              <w:t>BK92</w:t>
            </w:r>
            <w:r w:rsidRPr="005D01F6">
              <w:rPr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843" w:type="dxa"/>
          </w:tcPr>
          <w:p w14:paraId="2CBBB00E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95.19</w:t>
            </w:r>
          </w:p>
        </w:tc>
        <w:tc>
          <w:tcPr>
            <w:tcW w:w="1134" w:type="dxa"/>
          </w:tcPr>
          <w:p w14:paraId="375DCDF2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3654538</w:t>
            </w:r>
          </w:p>
        </w:tc>
        <w:tc>
          <w:tcPr>
            <w:tcW w:w="1134" w:type="dxa"/>
          </w:tcPr>
          <w:p w14:paraId="24B293FC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rFonts w:eastAsia="宋体"/>
                <w:sz w:val="21"/>
                <w:szCs w:val="21"/>
              </w:rPr>
              <w:t>46.6</w:t>
            </w:r>
          </w:p>
        </w:tc>
        <w:tc>
          <w:tcPr>
            <w:tcW w:w="992" w:type="dxa"/>
          </w:tcPr>
          <w:p w14:paraId="71E3E091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72.12</w:t>
            </w:r>
          </w:p>
        </w:tc>
        <w:tc>
          <w:tcPr>
            <w:tcW w:w="1024" w:type="dxa"/>
          </w:tcPr>
          <w:p w14:paraId="4E2B1974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69.75</w:t>
            </w:r>
          </w:p>
        </w:tc>
        <w:tc>
          <w:tcPr>
            <w:tcW w:w="1102" w:type="dxa"/>
          </w:tcPr>
          <w:p w14:paraId="667C5DDE" w14:textId="77777777" w:rsidR="00CF4A9C" w:rsidRPr="005D01F6" w:rsidRDefault="00CF4A9C" w:rsidP="00BD15FF">
            <w:pPr>
              <w:spacing w:line="480" w:lineRule="auto"/>
              <w:rPr>
                <w:sz w:val="21"/>
                <w:szCs w:val="21"/>
              </w:rPr>
            </w:pPr>
            <w:r w:rsidRPr="005D01F6">
              <w:rPr>
                <w:sz w:val="21"/>
                <w:szCs w:val="21"/>
              </w:rPr>
              <w:t>19.3</w:t>
            </w:r>
          </w:p>
        </w:tc>
      </w:tr>
    </w:tbl>
    <w:p w14:paraId="7ECD9623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3005CB61" w14:textId="77777777" w:rsidR="00CF4A9C" w:rsidRDefault="00CF4A9C" w:rsidP="00CF4A9C">
      <w:pPr>
        <w:rPr>
          <w:rFonts w:cs="Times New Roman"/>
          <w:b/>
          <w:bCs/>
        </w:rPr>
      </w:pPr>
    </w:p>
    <w:p w14:paraId="69581C15" w14:textId="77777777" w:rsidR="00CF4A9C" w:rsidRDefault="00CF4A9C" w:rsidP="00CF4A9C">
      <w:pPr>
        <w:rPr>
          <w:rFonts w:cs="Times New Roman"/>
          <w:b/>
          <w:bCs/>
        </w:rPr>
      </w:pPr>
    </w:p>
    <w:p w14:paraId="743A3548" w14:textId="77777777" w:rsidR="00CF4A9C" w:rsidRDefault="00CF4A9C" w:rsidP="00CF4A9C">
      <w:pPr>
        <w:rPr>
          <w:rFonts w:cs="Times New Roman"/>
          <w:b/>
          <w:bCs/>
        </w:rPr>
      </w:pPr>
    </w:p>
    <w:p w14:paraId="781AFB52" w14:textId="77777777" w:rsidR="00CF4A9C" w:rsidRDefault="00CF4A9C" w:rsidP="00CF4A9C">
      <w:pPr>
        <w:rPr>
          <w:rFonts w:cs="Times New Roman"/>
          <w:b/>
          <w:bCs/>
        </w:rPr>
      </w:pPr>
    </w:p>
    <w:p w14:paraId="3E2875D8" w14:textId="77777777" w:rsidR="00CF4A9C" w:rsidRDefault="00CF4A9C" w:rsidP="00CF4A9C">
      <w:pPr>
        <w:rPr>
          <w:rFonts w:cs="Times New Roman"/>
          <w:b/>
          <w:bCs/>
        </w:rPr>
      </w:pPr>
    </w:p>
    <w:p w14:paraId="313DBF74" w14:textId="77777777" w:rsidR="00CF4A9C" w:rsidRDefault="00CF4A9C" w:rsidP="00CF4A9C">
      <w:pPr>
        <w:rPr>
          <w:rFonts w:cs="Times New Roman"/>
          <w:b/>
          <w:bCs/>
        </w:rPr>
      </w:pPr>
    </w:p>
    <w:p w14:paraId="28E692C5" w14:textId="77777777" w:rsidR="00CF4A9C" w:rsidRDefault="00CF4A9C" w:rsidP="00CF4A9C">
      <w:pPr>
        <w:rPr>
          <w:rFonts w:cs="Times New Roman"/>
          <w:b/>
          <w:bCs/>
        </w:rPr>
      </w:pPr>
    </w:p>
    <w:p w14:paraId="309949F0" w14:textId="77777777" w:rsidR="00CF4A9C" w:rsidRDefault="00CF4A9C" w:rsidP="00CF4A9C">
      <w:pPr>
        <w:rPr>
          <w:rFonts w:cs="Times New Roman"/>
          <w:b/>
          <w:bCs/>
        </w:rPr>
      </w:pPr>
    </w:p>
    <w:p w14:paraId="03B642C6" w14:textId="77777777" w:rsidR="00CF4A9C" w:rsidRDefault="00CF4A9C" w:rsidP="00CF4A9C">
      <w:pPr>
        <w:rPr>
          <w:rFonts w:cs="Times New Roman"/>
          <w:b/>
          <w:bCs/>
        </w:rPr>
      </w:pPr>
    </w:p>
    <w:p w14:paraId="022C5D75" w14:textId="77777777" w:rsidR="00CF4A9C" w:rsidRDefault="00CF4A9C" w:rsidP="00CF4A9C">
      <w:pPr>
        <w:rPr>
          <w:rFonts w:cs="Times New Roman"/>
          <w:b/>
          <w:bCs/>
        </w:rPr>
      </w:pPr>
    </w:p>
    <w:p w14:paraId="7B09F577" w14:textId="77777777" w:rsidR="00CF4A9C" w:rsidRDefault="00CF4A9C" w:rsidP="00CF4A9C">
      <w:pPr>
        <w:rPr>
          <w:rFonts w:cs="Times New Roman"/>
          <w:szCs w:val="24"/>
        </w:rPr>
      </w:pPr>
      <w:r>
        <w:rPr>
          <w:rFonts w:cs="Times New Roman"/>
          <w:b/>
          <w:bCs/>
        </w:rPr>
        <w:lastRenderedPageBreak/>
        <w:t>Table S</w:t>
      </w:r>
      <w:r>
        <w:rPr>
          <w:rFonts w:cs="Times New Roman" w:hint="eastAsia"/>
          <w:b/>
          <w:bCs/>
        </w:rPr>
        <w:t>3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zCs w:val="24"/>
        </w:rPr>
        <w:t xml:space="preserve">The gene of catalase, superoxide dismutase (SOD) and peroxidase possessed by </w:t>
      </w:r>
      <w:r w:rsidRPr="003E1C7F">
        <w:rPr>
          <w:rFonts w:cs="Times New Roman"/>
          <w:szCs w:val="24"/>
        </w:rPr>
        <w:t>CQH2019</w:t>
      </w:r>
      <w:r w:rsidRPr="00400902">
        <w:rPr>
          <w:rFonts w:cs="Times New Roman"/>
          <w:szCs w:val="24"/>
          <w:vertAlign w:val="superscript"/>
        </w:rPr>
        <w:t>T</w:t>
      </w:r>
      <w:r>
        <w:rPr>
          <w:rFonts w:cs="Times New Roman"/>
          <w:szCs w:val="24"/>
        </w:rPr>
        <w:t xml:space="preserve"> and its four similar species, corresponding enzyme numbers are listed in the table above. −, not detected.</w:t>
      </w:r>
    </w:p>
    <w:p w14:paraId="481ADDA1" w14:textId="77777777" w:rsidR="00CF4A9C" w:rsidRDefault="00CF4A9C" w:rsidP="00CF4A9C">
      <w:pPr>
        <w:rPr>
          <w:rFonts w:cs="Times New Roman"/>
        </w:rPr>
      </w:pPr>
    </w:p>
    <w:tbl>
      <w:tblPr>
        <w:tblStyle w:val="a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CF4A9C" w14:paraId="5B5B5B11" w14:textId="77777777" w:rsidTr="00BD15FF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9B53C95" w14:textId="77777777" w:rsidR="00CF4A9C" w:rsidRDefault="00CF4A9C" w:rsidP="00BD15FF">
            <w:r>
              <w:t>Characteristic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8E20AD4" w14:textId="77777777" w:rsidR="00CF4A9C" w:rsidRDefault="00CF4A9C" w:rsidP="00BD15FF">
            <w:r>
              <w:t>Catalase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2C633AB" w14:textId="77777777" w:rsidR="00CF4A9C" w:rsidRDefault="00CF4A9C" w:rsidP="00BD15FF">
            <w:r>
              <w:t xml:space="preserve">Superoxide dismutase (SOD) 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8B8F9FE" w14:textId="77777777" w:rsidR="00CF4A9C" w:rsidRDefault="00CF4A9C" w:rsidP="00BD15FF">
            <w:r>
              <w:t>Peroxidase</w:t>
            </w:r>
          </w:p>
        </w:tc>
      </w:tr>
      <w:tr w:rsidR="00CF4A9C" w14:paraId="68FA73EF" w14:textId="77777777" w:rsidTr="00BD15FF">
        <w:tc>
          <w:tcPr>
            <w:tcW w:w="2074" w:type="dxa"/>
            <w:tcBorders>
              <w:top w:val="single" w:sz="4" w:space="0" w:color="auto"/>
            </w:tcBorders>
          </w:tcPr>
          <w:p w14:paraId="5AC17430" w14:textId="77777777" w:rsidR="00CF4A9C" w:rsidRDefault="00CF4A9C" w:rsidP="00BD15FF">
            <w:r w:rsidRPr="003E1C7F">
              <w:t>CQH2019</w:t>
            </w:r>
            <w:r w:rsidRPr="00400902">
              <w:rPr>
                <w:vertAlign w:val="superscript"/>
              </w:rPr>
              <w:t>T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A934D8C" w14:textId="77777777" w:rsidR="00CF4A9C" w:rsidRDefault="00CF4A9C" w:rsidP="00BD15FF">
            <w:r>
              <w:t>(EC 1.11.1.6)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012D438" w14:textId="77777777" w:rsidR="00CF4A9C" w:rsidRDefault="00CF4A9C" w:rsidP="00BD15FF">
            <w:r>
              <w:t>(EC 1.15.1.2)</w:t>
            </w:r>
          </w:p>
          <w:p w14:paraId="3D643273" w14:textId="77777777" w:rsidR="00CF4A9C" w:rsidRDefault="00CF4A9C" w:rsidP="00BD15FF">
            <w:r>
              <w:t>(EC 1.15.1.1)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7F031E8" w14:textId="77777777" w:rsidR="00CF4A9C" w:rsidRDefault="00CF4A9C" w:rsidP="00BD15FF">
            <w:r>
              <w:t>(EC 1.11.1.10)</w:t>
            </w:r>
          </w:p>
          <w:p w14:paraId="64B759BC" w14:textId="77777777" w:rsidR="00CF4A9C" w:rsidRDefault="00CF4A9C" w:rsidP="00BD15FF">
            <w:r>
              <w:t>(EC 1.11.1.15)</w:t>
            </w:r>
          </w:p>
        </w:tc>
      </w:tr>
      <w:tr w:rsidR="00CF4A9C" w14:paraId="375B9188" w14:textId="77777777" w:rsidTr="00BD15FF">
        <w:tc>
          <w:tcPr>
            <w:tcW w:w="2074" w:type="dxa"/>
          </w:tcPr>
          <w:p w14:paraId="6B3E9494" w14:textId="77777777" w:rsidR="00CF4A9C" w:rsidRDefault="00CF4A9C" w:rsidP="00BD15FF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S. putidus </w:t>
            </w:r>
          </w:p>
          <w:p w14:paraId="5AD6DC2A" w14:textId="77777777" w:rsidR="00CF4A9C" w:rsidRDefault="00CF4A9C" w:rsidP="00BD15FF">
            <w:r>
              <w:t>QC81-06</w:t>
            </w:r>
            <w:r>
              <w:rPr>
                <w:vertAlign w:val="superscript"/>
              </w:rPr>
              <w:t>T</w:t>
            </w:r>
          </w:p>
        </w:tc>
        <w:tc>
          <w:tcPr>
            <w:tcW w:w="2074" w:type="dxa"/>
          </w:tcPr>
          <w:p w14:paraId="7FC90E65" w14:textId="77777777" w:rsidR="00CF4A9C" w:rsidRDefault="00CF4A9C" w:rsidP="00BD15F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-</w:t>
            </w:r>
          </w:p>
        </w:tc>
        <w:tc>
          <w:tcPr>
            <w:tcW w:w="2074" w:type="dxa"/>
          </w:tcPr>
          <w:p w14:paraId="5F3A4268" w14:textId="77777777" w:rsidR="00CF4A9C" w:rsidRDefault="00CF4A9C" w:rsidP="00BD15FF">
            <w:r>
              <w:t>(EC 1.15.1.1)</w:t>
            </w:r>
          </w:p>
        </w:tc>
        <w:tc>
          <w:tcPr>
            <w:tcW w:w="2074" w:type="dxa"/>
          </w:tcPr>
          <w:p w14:paraId="59128A96" w14:textId="77777777" w:rsidR="00CF4A9C" w:rsidRDefault="00CF4A9C" w:rsidP="00BD15FF">
            <w:r>
              <w:t>(EC 1.11.1.15)</w:t>
            </w:r>
          </w:p>
        </w:tc>
      </w:tr>
      <w:tr w:rsidR="00CF4A9C" w14:paraId="207C1EB1" w14:textId="77777777" w:rsidTr="00BD15FF">
        <w:tc>
          <w:tcPr>
            <w:tcW w:w="2074" w:type="dxa"/>
          </w:tcPr>
          <w:p w14:paraId="4EEADD9B" w14:textId="77777777" w:rsidR="00CF4A9C" w:rsidRDefault="00CF4A9C" w:rsidP="00BD15FF">
            <w:r>
              <w:rPr>
                <w:i/>
                <w:iCs/>
              </w:rPr>
              <w:t xml:space="preserve">S. pectinivorans </w:t>
            </w:r>
            <w:r>
              <w:t>GD201205</w:t>
            </w:r>
            <w:r>
              <w:rPr>
                <w:vertAlign w:val="superscript"/>
              </w:rPr>
              <w:t>T</w:t>
            </w:r>
          </w:p>
        </w:tc>
        <w:tc>
          <w:tcPr>
            <w:tcW w:w="2074" w:type="dxa"/>
          </w:tcPr>
          <w:p w14:paraId="23445CED" w14:textId="77777777" w:rsidR="00CF4A9C" w:rsidRDefault="00CF4A9C" w:rsidP="00BD15FF">
            <w:r>
              <w:t>(EC 1.11.1.6)</w:t>
            </w:r>
          </w:p>
        </w:tc>
        <w:tc>
          <w:tcPr>
            <w:tcW w:w="2074" w:type="dxa"/>
          </w:tcPr>
          <w:p w14:paraId="10ADACDE" w14:textId="77777777" w:rsidR="00CF4A9C" w:rsidRDefault="00CF4A9C" w:rsidP="00BD15FF">
            <w:r>
              <w:t>(EC 1.15.1.1)</w:t>
            </w:r>
          </w:p>
        </w:tc>
        <w:tc>
          <w:tcPr>
            <w:tcW w:w="2074" w:type="dxa"/>
          </w:tcPr>
          <w:p w14:paraId="71CD8009" w14:textId="77777777" w:rsidR="00CF4A9C" w:rsidRDefault="00CF4A9C" w:rsidP="00BD15FF">
            <w:r>
              <w:t>(EC 1.11.1.10)</w:t>
            </w:r>
          </w:p>
          <w:p w14:paraId="73B5CCBB" w14:textId="77777777" w:rsidR="00CF4A9C" w:rsidRDefault="00CF4A9C" w:rsidP="00BD15FF">
            <w:r>
              <w:t>(EC 1.11.1.15)</w:t>
            </w:r>
          </w:p>
        </w:tc>
      </w:tr>
      <w:tr w:rsidR="00CF4A9C" w14:paraId="7E898976" w14:textId="77777777" w:rsidTr="00BD15FF">
        <w:tc>
          <w:tcPr>
            <w:tcW w:w="2074" w:type="dxa"/>
          </w:tcPr>
          <w:p w14:paraId="54B23069" w14:textId="77777777" w:rsidR="00CF4A9C" w:rsidRDefault="00CF4A9C" w:rsidP="00BD15FF">
            <w:r>
              <w:rPr>
                <w:i/>
                <w:iCs/>
              </w:rPr>
              <w:t>S. vineae</w:t>
            </w:r>
          </w:p>
          <w:p w14:paraId="52F80A41" w14:textId="77777777" w:rsidR="00CF4A9C" w:rsidRDefault="00CF4A9C" w:rsidP="00BD15FF">
            <w:r>
              <w:t>SL153</w:t>
            </w:r>
            <w:r>
              <w:rPr>
                <w:vertAlign w:val="superscript"/>
              </w:rPr>
              <w:t>T</w:t>
            </w:r>
          </w:p>
        </w:tc>
        <w:tc>
          <w:tcPr>
            <w:tcW w:w="2074" w:type="dxa"/>
          </w:tcPr>
          <w:p w14:paraId="10AE3EDA" w14:textId="77777777" w:rsidR="00CF4A9C" w:rsidRDefault="00CF4A9C" w:rsidP="00BD15FF">
            <w:r>
              <w:t>(EC 1.11.1.6)</w:t>
            </w:r>
          </w:p>
        </w:tc>
        <w:tc>
          <w:tcPr>
            <w:tcW w:w="2074" w:type="dxa"/>
          </w:tcPr>
          <w:p w14:paraId="07ADDF81" w14:textId="77777777" w:rsidR="00CF4A9C" w:rsidRDefault="00CF4A9C" w:rsidP="00BD15FF">
            <w:r>
              <w:t>(EC 1.15.1.1)</w:t>
            </w:r>
          </w:p>
        </w:tc>
        <w:tc>
          <w:tcPr>
            <w:tcW w:w="2074" w:type="dxa"/>
          </w:tcPr>
          <w:p w14:paraId="34641515" w14:textId="77777777" w:rsidR="00CF4A9C" w:rsidRDefault="00CF4A9C" w:rsidP="00BD15FF">
            <w:r>
              <w:t>(EC 1.11.1.15)</w:t>
            </w:r>
          </w:p>
        </w:tc>
      </w:tr>
      <w:tr w:rsidR="00CF4A9C" w14:paraId="72FA1A21" w14:textId="77777777" w:rsidTr="00BD15FF">
        <w:tc>
          <w:tcPr>
            <w:tcW w:w="2074" w:type="dxa"/>
          </w:tcPr>
          <w:p w14:paraId="7D6B74F7" w14:textId="77777777" w:rsidR="00CF4A9C" w:rsidRDefault="00CF4A9C" w:rsidP="00BD15FF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S. shoreae </w:t>
            </w:r>
          </w:p>
          <w:p w14:paraId="1E7326BC" w14:textId="77777777" w:rsidR="00CF4A9C" w:rsidRDefault="00CF4A9C" w:rsidP="00BD15FF">
            <w:r>
              <w:t>BK92</w:t>
            </w:r>
            <w:r>
              <w:rPr>
                <w:vertAlign w:val="superscript"/>
              </w:rPr>
              <w:t>T</w:t>
            </w:r>
          </w:p>
        </w:tc>
        <w:tc>
          <w:tcPr>
            <w:tcW w:w="2074" w:type="dxa"/>
          </w:tcPr>
          <w:p w14:paraId="42A1CFA4" w14:textId="77777777" w:rsidR="00CF4A9C" w:rsidRDefault="00CF4A9C" w:rsidP="00BD15FF">
            <w:r>
              <w:t>(EC 1.11.1.6)</w:t>
            </w:r>
          </w:p>
        </w:tc>
        <w:tc>
          <w:tcPr>
            <w:tcW w:w="2074" w:type="dxa"/>
          </w:tcPr>
          <w:p w14:paraId="54A79C25" w14:textId="77777777" w:rsidR="00CF4A9C" w:rsidRDefault="00CF4A9C" w:rsidP="00BD15FF">
            <w:r>
              <w:t>(EC 1.15.1.1)</w:t>
            </w:r>
          </w:p>
        </w:tc>
        <w:tc>
          <w:tcPr>
            <w:tcW w:w="2074" w:type="dxa"/>
          </w:tcPr>
          <w:p w14:paraId="3D1E21EA" w14:textId="77777777" w:rsidR="00CF4A9C" w:rsidRDefault="00CF4A9C" w:rsidP="00BD15FF">
            <w:r>
              <w:t>(EC 1.11.1.10)</w:t>
            </w:r>
          </w:p>
          <w:p w14:paraId="4807EC1E" w14:textId="77777777" w:rsidR="00CF4A9C" w:rsidRDefault="00CF4A9C" w:rsidP="00BD15FF">
            <w:r>
              <w:t>(EC 1.11.1.15)</w:t>
            </w:r>
          </w:p>
        </w:tc>
      </w:tr>
    </w:tbl>
    <w:p w14:paraId="7FC95F04" w14:textId="77777777" w:rsidR="00CF4A9C" w:rsidRDefault="00CF4A9C" w:rsidP="00CF4A9C">
      <w:pPr>
        <w:rPr>
          <w:rFonts w:eastAsia="等线" w:cs="Times New Roman"/>
          <w:bCs/>
        </w:rPr>
      </w:pPr>
    </w:p>
    <w:p w14:paraId="6B4F268B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68699B5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04C38E4C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5D36AF68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15F412A8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F7C83C2" w14:textId="77777777" w:rsidR="00CF4A9C" w:rsidRDefault="00CF4A9C" w:rsidP="00CF4A9C">
      <w:pPr>
        <w:rPr>
          <w:rFonts w:eastAsia="等线" w:cs="Times New Roman"/>
          <w:bCs/>
        </w:rPr>
      </w:pPr>
    </w:p>
    <w:p w14:paraId="76D78350" w14:textId="77777777" w:rsidR="00CF4A9C" w:rsidRDefault="00CF4A9C" w:rsidP="00CF4A9C">
      <w:pPr>
        <w:rPr>
          <w:rFonts w:eastAsia="等线" w:cs="Times New Roman"/>
          <w:bCs/>
        </w:rPr>
      </w:pPr>
    </w:p>
    <w:p w14:paraId="44D58C19" w14:textId="77777777" w:rsidR="00CF4A9C" w:rsidRDefault="00CF4A9C" w:rsidP="00CF4A9C">
      <w:pPr>
        <w:ind w:left="720" w:hangingChars="300" w:hanging="720"/>
        <w:rPr>
          <w:rFonts w:eastAsia="等线" w:cs="Times New Roman"/>
          <w:bCs/>
        </w:rPr>
      </w:pPr>
    </w:p>
    <w:p w14:paraId="4DDFD9DF" w14:textId="77777777" w:rsidR="00C926EA" w:rsidRDefault="00C926EA">
      <w:pPr>
        <w:rPr>
          <w:rFonts w:hint="eastAsia"/>
        </w:rPr>
      </w:pPr>
    </w:p>
    <w:sectPr w:rsidR="00C926EA" w:rsidSect="00CF4A9C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E30FF"/>
    <w:multiLevelType w:val="multilevel"/>
    <w:tmpl w:val="3FBE30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6670727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叶光斌">
    <w15:presenceInfo w15:providerId="None" w15:userId="叶光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A9C"/>
    <w:rsid w:val="001E3B6D"/>
    <w:rsid w:val="003406A5"/>
    <w:rsid w:val="00C926EA"/>
    <w:rsid w:val="00CF4A9C"/>
    <w:rsid w:val="00F3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DF83"/>
  <w15:chartTrackingRefBased/>
  <w15:docId w15:val="{E86B6CB5-BEAA-400F-BEEB-86586EC8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4A9C"/>
    <w:pPr>
      <w:widowControl w:val="0"/>
      <w:spacing w:line="360" w:lineRule="auto"/>
      <w:jc w:val="both"/>
    </w:pPr>
    <w:rPr>
      <w:rFonts w:ascii="Times New Roman" w:eastAsia="微软雅黑 Light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F4A9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4A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A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4A9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4A9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4A9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4A9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4A9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4A9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F4A9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F4A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F4A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F4A9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F4A9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F4A9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F4A9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F4A9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F4A9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F4A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F4A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4A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F4A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F4A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F4A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F4A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F4A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F4A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F4A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F4A9C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qFormat/>
    <w:rsid w:val="00CF4A9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sid w:val="00CF4A9C"/>
    <w:rPr>
      <w:color w:val="0563C1" w:themeColor="hyperlink"/>
      <w:u w:val="single"/>
    </w:rPr>
  </w:style>
  <w:style w:type="character" w:styleId="af0">
    <w:name w:val="line number"/>
    <w:basedOn w:val="a0"/>
    <w:uiPriority w:val="99"/>
    <w:semiHidden/>
    <w:unhideWhenUsed/>
    <w:rsid w:val="00CF4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microsoft.com/office/2011/relationships/people" Target="people.xml"/><Relationship Id="rId5" Type="http://schemas.openxmlformats.org/officeDocument/2006/relationships/hyperlink" Target="https://orcid.org/0000-0001-6662-455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653</Words>
  <Characters>4058</Characters>
  <Application>Microsoft Office Word</Application>
  <DocSecurity>0</DocSecurity>
  <Lines>126</Lines>
  <Paragraphs>68</Paragraphs>
  <ScaleCrop>false</ScaleCrop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也是河 银河</dc:creator>
  <cp:keywords/>
  <dc:description/>
  <cp:lastModifiedBy>也是河 银河</cp:lastModifiedBy>
  <cp:revision>1</cp:revision>
  <dcterms:created xsi:type="dcterms:W3CDTF">2025-10-29T02:57:00Z</dcterms:created>
  <dcterms:modified xsi:type="dcterms:W3CDTF">2025-10-29T03:02:00Z</dcterms:modified>
</cp:coreProperties>
</file>