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3F1C6" w14:textId="151671E7" w:rsidR="00DA6411" w:rsidRDefault="00DA6411" w:rsidP="00DA6411">
      <w:pPr>
        <w:pStyle w:val="Heading2"/>
        <w:rPr>
          <w:lang w:val="it-IT"/>
        </w:rPr>
      </w:pPr>
      <w:bookmarkStart w:id="0" w:name="_Toc85448827"/>
      <w:bookmarkStart w:id="1" w:name="PrescriptionsFlowDiag"/>
      <w:bookmarkStart w:id="2" w:name="_Toc90307705"/>
      <w:bookmarkEnd w:id="1"/>
      <w:r>
        <w:rPr>
          <w:lang w:val="it-IT"/>
        </w:rPr>
        <w:t>CRRT Protcol: Citrate Anticoagulation (PICU Use only)</w:t>
      </w:r>
    </w:p>
    <w:p w14:paraId="01C26FA1" w14:textId="079B4648" w:rsidR="00DA6411" w:rsidRPr="00D27C92" w:rsidRDefault="00DA6411" w:rsidP="00DA6411">
      <w:pPr>
        <w:pStyle w:val="Heading2"/>
      </w:pPr>
      <w:r>
        <w:rPr>
          <w:lang w:val="it-IT"/>
        </w:rPr>
        <w:t>Prescriptions Flow Diagram</w:t>
      </w:r>
      <w:bookmarkEnd w:id="2"/>
      <w:r w:rsidRPr="00D27C92">
        <w:t xml:space="preserve"> </w:t>
      </w:r>
    </w:p>
    <w:p w14:paraId="1B412013" w14:textId="77777777" w:rsidR="00DA6411" w:rsidRDefault="00DA6411" w:rsidP="00DA6411">
      <w:pPr>
        <w:pStyle w:val="chwpolicytitle"/>
        <w:jc w:val="right"/>
        <w:rPr>
          <w:sz w:val="24"/>
          <w:szCs w:val="24"/>
          <w:lang w:val="it-IT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27904" behindDoc="0" locked="0" layoutInCell="1" allowOverlap="1" wp14:anchorId="742C6D34" wp14:editId="676660B8">
                <wp:simplePos x="0" y="0"/>
                <wp:positionH relativeFrom="column">
                  <wp:posOffset>1707515</wp:posOffset>
                </wp:positionH>
                <wp:positionV relativeFrom="paragraph">
                  <wp:posOffset>86360</wp:posOffset>
                </wp:positionV>
                <wp:extent cx="2743200" cy="518160"/>
                <wp:effectExtent l="0" t="0" r="19050" b="15240"/>
                <wp:wrapNone/>
                <wp:docPr id="612" name="Rectangle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3200" cy="51816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23A9952" w14:textId="77777777" w:rsidR="00DA6411" w:rsidRDefault="00DA6411" w:rsidP="00DA6411">
                            <w:pPr>
                              <w:spacing w:before="20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14:paraId="0D18A167" w14:textId="77777777" w:rsidR="00DA6411" w:rsidRPr="00FF4AF7" w:rsidRDefault="00DA6411" w:rsidP="00DA6411">
                            <w:pPr>
                              <w:spacing w:before="20"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Decision to perform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CRRT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2C6D34" id="Rectangle 162" o:spid="_x0000_s1026" style="position:absolute;left:0;text-align:left;margin-left:134.45pt;margin-top:6.8pt;width:3in;height:40.8pt;z-index:25202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" fillcolor="silver" strokeweight=".5pt">
                <v:textbox inset="1pt,1pt,1pt,1pt">
                  <w:txbxContent>
                    <w:p w14:paraId="323A9952" w14:textId="77777777" w:rsidR="00DA6411" w:rsidRDefault="00DA6411" w:rsidP="00DA6411">
                      <w:pPr>
                        <w:spacing w:before="20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</w:p>
                    <w:p w14:paraId="0D18A167" w14:textId="77777777" w:rsidR="00DA6411" w:rsidRPr="00FF4AF7" w:rsidRDefault="00DA6411" w:rsidP="00DA6411">
                      <w:pPr>
                        <w:spacing w:before="20"/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Decision to perform </w:t>
                      </w:r>
                      <w:proofErr w:type="gramStart"/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CRRT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14:paraId="2C782F4E" w14:textId="77777777" w:rsidR="00DA6411" w:rsidRDefault="00DA6411" w:rsidP="00DA6411">
      <w:pPr>
        <w:pStyle w:val="chwpolicytitle"/>
        <w:jc w:val="right"/>
        <w:rPr>
          <w:sz w:val="24"/>
          <w:szCs w:val="24"/>
        </w:rPr>
      </w:pPr>
    </w:p>
    <w:p w14:paraId="19BB88DF" w14:textId="77777777" w:rsidR="00DA6411" w:rsidRDefault="00DA6411" w:rsidP="00DA6411">
      <w:pPr>
        <w:pStyle w:val="chwpolicytitle"/>
        <w:ind w:right="-427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48384" behindDoc="0" locked="0" layoutInCell="1" allowOverlap="1" wp14:anchorId="5D99645C" wp14:editId="60ABFE61">
                <wp:simplePos x="0" y="0"/>
                <wp:positionH relativeFrom="column">
                  <wp:posOffset>4079240</wp:posOffset>
                </wp:positionH>
                <wp:positionV relativeFrom="paragraph">
                  <wp:posOffset>3860165</wp:posOffset>
                </wp:positionV>
                <wp:extent cx="266700" cy="0"/>
                <wp:effectExtent l="0" t="63500" r="0" b="76200"/>
                <wp:wrapNone/>
                <wp:docPr id="593" name="Line 5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E4F0B8E" id="Line 590" o:spid="_x0000_s1026" style="position:absolute;z-index:25204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1.2pt,303.95pt" to="342.2pt,30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">
                <v:stroke startarrowwidth="narrow" startarrowlength="short"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52480" behindDoc="0" locked="0" layoutInCell="1" allowOverlap="1" wp14:anchorId="414AAABA" wp14:editId="68847317">
                <wp:simplePos x="0" y="0"/>
                <wp:positionH relativeFrom="column">
                  <wp:posOffset>3253740</wp:posOffset>
                </wp:positionH>
                <wp:positionV relativeFrom="paragraph">
                  <wp:posOffset>4114165</wp:posOffset>
                </wp:positionV>
                <wp:extent cx="96520" cy="304800"/>
                <wp:effectExtent l="0" t="0" r="43180" b="38100"/>
                <wp:wrapNone/>
                <wp:docPr id="610" name="AutoShape 6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6520" cy="304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04C39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17" o:spid="_x0000_s1026" type="#_x0000_t32" style="position:absolute;margin-left:256.2pt;margin-top:323.95pt;width:7.6pt;height:24pt;z-index:25205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">
                <v:stroke endarrow="block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2240" behindDoc="0" locked="0" layoutInCell="1" allowOverlap="1" wp14:anchorId="3C402B2C" wp14:editId="04C50D75">
                <wp:simplePos x="0" y="0"/>
                <wp:positionH relativeFrom="column">
                  <wp:posOffset>1844039</wp:posOffset>
                </wp:positionH>
                <wp:positionV relativeFrom="paragraph">
                  <wp:posOffset>4076065</wp:posOffset>
                </wp:positionV>
                <wp:extent cx="254000" cy="403225"/>
                <wp:effectExtent l="25400" t="0" r="12700" b="41275"/>
                <wp:wrapNone/>
                <wp:docPr id="599" name="Line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54000" cy="4032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E6686B" id="Line 223" o:spid="_x0000_s1026" style="position:absolute;flip:x;z-index:25204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5.2pt,320.95pt" to="165.2pt,35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">
                <v:stroke startarrowwidth="narrow" startarrowlength="short"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1216" behindDoc="0" locked="0" layoutInCell="1" allowOverlap="1" wp14:anchorId="16A1E626" wp14:editId="5C06EC76">
                <wp:simplePos x="0" y="0"/>
                <wp:positionH relativeFrom="column">
                  <wp:posOffset>1767840</wp:posOffset>
                </wp:positionH>
                <wp:positionV relativeFrom="paragraph">
                  <wp:posOffset>3707765</wp:posOffset>
                </wp:positionV>
                <wp:extent cx="2316480" cy="368300"/>
                <wp:effectExtent l="0" t="0" r="7620" b="12700"/>
                <wp:wrapNone/>
                <wp:docPr id="598" name="Rectangle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6480" cy="36830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A67262E" w14:textId="77777777" w:rsidR="00DA6411" w:rsidRPr="008B4968" w:rsidRDefault="00DA6411" w:rsidP="00DA6411">
                            <w:pPr>
                              <w:spacing w:before="40"/>
                              <w:jc w:val="center"/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 xml:space="preserve">Default </w:t>
                            </w:r>
                            <w:r w:rsidRPr="008B4968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Anticoagulant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 xml:space="preserve"> is CITRATE</w:t>
                            </w:r>
                            <w:r w:rsidRPr="008B4968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 xml:space="preserve">, see </w:t>
                            </w:r>
                            <w:r w:rsidRPr="00420E4D">
                              <w:rPr>
                                <w:rFonts w:ascii="Arial" w:hAnsi="Arial" w:cs="Arial"/>
                                <w:b/>
                                <w:sz w:val="20"/>
                                <w:highlight w:val="green"/>
                              </w:rPr>
                              <w:t>page 1</w:t>
                            </w:r>
                            <w:r w:rsidRPr="008E3907">
                              <w:rPr>
                                <w:rFonts w:ascii="Arial" w:hAnsi="Arial" w:cs="Arial"/>
                                <w:b/>
                                <w:sz w:val="20"/>
                                <w:highlight w:val="green"/>
                              </w:rPr>
                              <w:t>4</w:t>
                            </w:r>
                            <w:r w:rsidRPr="008B4968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6A1E626" id="Rectangle 220" o:spid="_x0000_s1027" style="position:absolute;margin-left:139.2pt;margin-top:291.95pt;width:182.4pt;height:29pt;z-index:25204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" fillcolor="yellow" strokeweight=".25pt">
                <v:shadow color="#868686"/>
                <v:textbox inset="1pt,1pt,1pt,1pt">
                  <w:txbxContent>
                    <w:p w14:paraId="3A67262E" w14:textId="77777777" w:rsidR="00DA6411" w:rsidRPr="008B4968" w:rsidRDefault="00DA6411" w:rsidP="00DA6411">
                      <w:pPr>
                        <w:spacing w:before="40"/>
                        <w:jc w:val="center"/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</w:rPr>
                        <w:t xml:space="preserve">Default </w:t>
                      </w:r>
                      <w:r w:rsidRPr="008B4968">
                        <w:rPr>
                          <w:rFonts w:ascii="Arial" w:hAnsi="Arial" w:cs="Arial"/>
                          <w:b/>
                          <w:sz w:val="20"/>
                        </w:rPr>
                        <w:t>Anticoagulant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</w:rPr>
                        <w:t xml:space="preserve"> is CITRATE</w:t>
                      </w:r>
                      <w:r w:rsidRPr="008B4968">
                        <w:rPr>
                          <w:rFonts w:ascii="Arial" w:hAnsi="Arial" w:cs="Arial"/>
                          <w:b/>
                          <w:sz w:val="20"/>
                        </w:rPr>
                        <w:t xml:space="preserve">, see </w:t>
                      </w:r>
                      <w:r w:rsidRPr="00420E4D">
                        <w:rPr>
                          <w:rFonts w:ascii="Arial" w:hAnsi="Arial" w:cs="Arial"/>
                          <w:b/>
                          <w:sz w:val="20"/>
                          <w:highlight w:val="green"/>
                        </w:rPr>
                        <w:t>page 1</w:t>
                      </w:r>
                      <w:r w:rsidRPr="008E3907">
                        <w:rPr>
                          <w:rFonts w:ascii="Arial" w:hAnsi="Arial" w:cs="Arial"/>
                          <w:b/>
                          <w:sz w:val="20"/>
                          <w:highlight w:val="green"/>
                        </w:rPr>
                        <w:t>4</w:t>
                      </w:r>
                      <w:r w:rsidRPr="008B4968">
                        <w:rPr>
                          <w:rFonts w:ascii="Arial" w:hAnsi="Arial" w:cs="Arial"/>
                          <w:b/>
                          <w:sz w:val="20"/>
                        </w:rPr>
                        <w:br/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7360" behindDoc="0" locked="0" layoutInCell="1" allowOverlap="1" wp14:anchorId="10AA4E9A" wp14:editId="7096145A">
                <wp:simplePos x="0" y="0"/>
                <wp:positionH relativeFrom="column">
                  <wp:posOffset>2898775</wp:posOffset>
                </wp:positionH>
                <wp:positionV relativeFrom="paragraph">
                  <wp:posOffset>4986655</wp:posOffset>
                </wp:positionV>
                <wp:extent cx="1365885" cy="914400"/>
                <wp:effectExtent l="0" t="0" r="31115" b="25400"/>
                <wp:wrapNone/>
                <wp:docPr id="6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65885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A704C0" w14:textId="77777777" w:rsidR="00DA6411" w:rsidRDefault="00DA6411" w:rsidP="00DA6411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27B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raw up 50mL</w:t>
                            </w:r>
                            <w:r w:rsidRPr="00327B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into </w:t>
                            </w:r>
                            <w:proofErr w:type="gramStart"/>
                            <w:r w:rsidRPr="00327B0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syringe</w:t>
                            </w:r>
                            <w:proofErr w:type="gramEnd"/>
                          </w:p>
                          <w:p w14:paraId="576E190F" w14:textId="77777777" w:rsidR="00DA6411" w:rsidRPr="00327B08" w:rsidRDefault="00DA6411" w:rsidP="00DA6411">
                            <w:pPr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E6035E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Always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use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Prismaflex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syringe driver &amp; specific calcium line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AA4E9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8" type="#_x0000_t202" style="position:absolute;margin-left:228.25pt;margin-top:392.65pt;width:107.55pt;height:1in;z-index:25204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">
                <v:textbox>
                  <w:txbxContent>
                    <w:p w14:paraId="39A704C0" w14:textId="77777777" w:rsidR="00DA6411" w:rsidRDefault="00DA6411" w:rsidP="00DA6411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27B08">
                        <w:rPr>
                          <w:rFonts w:ascii="Arial" w:hAnsi="Arial" w:cs="Arial"/>
                          <w:sz w:val="18"/>
                          <w:szCs w:val="18"/>
                        </w:rPr>
                        <w:t>D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raw up 50mL</w:t>
                      </w:r>
                      <w:r w:rsidRPr="00327B08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into </w:t>
                      </w:r>
                      <w:proofErr w:type="gramStart"/>
                      <w:r w:rsidRPr="00327B08">
                        <w:rPr>
                          <w:rFonts w:ascii="Arial" w:hAnsi="Arial" w:cs="Arial"/>
                          <w:sz w:val="18"/>
                          <w:szCs w:val="18"/>
                        </w:rPr>
                        <w:t>syringe</w:t>
                      </w:r>
                      <w:proofErr w:type="gramEnd"/>
                    </w:p>
                    <w:p w14:paraId="576E190F" w14:textId="77777777" w:rsidR="00DA6411" w:rsidRPr="00327B08" w:rsidRDefault="00DA6411" w:rsidP="00DA6411">
                      <w:pPr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E6035E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Always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use </w:t>
                      </w: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Prismaflex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syringe driver &amp; specific calcium line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2000" behindDoc="0" locked="0" layoutInCell="1" allowOverlap="1" wp14:anchorId="4897B98E" wp14:editId="7FB655F9">
                <wp:simplePos x="0" y="0"/>
                <wp:positionH relativeFrom="column">
                  <wp:posOffset>2898775</wp:posOffset>
                </wp:positionH>
                <wp:positionV relativeFrom="paragraph">
                  <wp:posOffset>4415155</wp:posOffset>
                </wp:positionV>
                <wp:extent cx="1365885" cy="584835"/>
                <wp:effectExtent l="0" t="0" r="31115" b="24765"/>
                <wp:wrapNone/>
                <wp:docPr id="609" name="Rectangle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5885" cy="58483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2759B73" w14:textId="77777777" w:rsidR="00DA6411" w:rsidRPr="00327B08" w:rsidRDefault="00DA6411" w:rsidP="00DA6411">
                            <w:pPr>
                              <w:spacing w:before="40"/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NEAT: Calcium </w:t>
                            </w:r>
                            <w:r w:rsidRPr="00327B08"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>Gluconate</w:t>
                            </w:r>
                          </w:p>
                          <w:p w14:paraId="34D9745A" w14:textId="77777777" w:rsidR="00DA6411" w:rsidRPr="00327B08" w:rsidRDefault="00DA6411" w:rsidP="00DA6411">
                            <w:pPr>
                              <w:spacing w:before="40"/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  <w:t xml:space="preserve">0.22mmol/mL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97B98E" id="Rectangle 171" o:spid="_x0000_s1029" style="position:absolute;margin-left:228.25pt;margin-top:347.65pt;width:107.55pt;height:46.05pt;z-index:25203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" fillcolor="yellow" strokeweight="1pt">
                <v:textbox inset="1pt,1pt,1pt,1pt">
                  <w:txbxContent>
                    <w:p w14:paraId="42759B73" w14:textId="77777777" w:rsidR="00DA6411" w:rsidRPr="00327B08" w:rsidRDefault="00DA6411" w:rsidP="00DA6411">
                      <w:pPr>
                        <w:spacing w:before="40"/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NEAT: Calcium </w:t>
                      </w:r>
                      <w:r w:rsidRPr="00327B08"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>Gluconate</w:t>
                      </w:r>
                    </w:p>
                    <w:p w14:paraId="34D9745A" w14:textId="77777777" w:rsidR="00DA6411" w:rsidRPr="00327B08" w:rsidRDefault="00DA6411" w:rsidP="00DA6411">
                      <w:pPr>
                        <w:spacing w:before="40"/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  <w:t xml:space="preserve">0.22mmol/mL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57600" behindDoc="0" locked="0" layoutInCell="1" allowOverlap="1" wp14:anchorId="110D260C" wp14:editId="4079661D">
                <wp:simplePos x="0" y="0"/>
                <wp:positionH relativeFrom="column">
                  <wp:posOffset>1641475</wp:posOffset>
                </wp:positionH>
                <wp:positionV relativeFrom="paragraph">
                  <wp:posOffset>2014855</wp:posOffset>
                </wp:positionV>
                <wp:extent cx="2768600" cy="379730"/>
                <wp:effectExtent l="0" t="0" r="25400" b="26670"/>
                <wp:wrapNone/>
                <wp:docPr id="623" name="Rectangle 6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8600" cy="379730"/>
                        </a:xfrm>
                        <a:prstGeom prst="rect">
                          <a:avLst/>
                        </a:prstGeom>
                        <a:solidFill>
                          <a:srgbClr val="FFFF99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1720FF7" w14:textId="77777777" w:rsidR="00DA6411" w:rsidRPr="00FF4AF7" w:rsidRDefault="00DA6411" w:rsidP="00DA6411">
                            <w:pPr>
                              <w:shd w:val="clear" w:color="auto" w:fill="FFFF00"/>
                              <w:spacing w:before="60"/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FF4AF7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Haemofilter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/Circuit Size</w:t>
                            </w:r>
                          </w:p>
                          <w:p w14:paraId="3FDB6D44" w14:textId="77777777" w:rsidR="00DA6411" w:rsidRPr="00D868C6" w:rsidRDefault="00DA6411" w:rsidP="00DA6411">
                            <w:pPr>
                              <w:shd w:val="clear" w:color="auto" w:fill="FFFF00"/>
                              <w:jc w:val="center"/>
                              <w:rPr>
                                <w:rFonts w:ascii="Arial" w:hAnsi="Arial" w:cs="Arial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s</w:t>
                            </w:r>
                            <w:r w:rsidRPr="00D868C6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ee</w:t>
                            </w:r>
                            <w:r w:rsidRPr="00D868C6">
                              <w:rPr>
                                <w:rFonts w:ascii="Arial" w:hAnsi="Arial" w:cs="Arial"/>
                                <w:b/>
                                <w:color w:val="000000"/>
                                <w:sz w:val="20"/>
                              </w:rPr>
                              <w:t xml:space="preserve"> </w:t>
                            </w:r>
                            <w:r w:rsidRPr="00420E4D">
                              <w:rPr>
                                <w:rFonts w:ascii="Arial" w:hAnsi="Arial" w:cs="Arial"/>
                                <w:b/>
                                <w:sz w:val="20"/>
                                <w:highlight w:val="green"/>
                              </w:rPr>
                              <w:t>Page</w:t>
                            </w:r>
                            <w:r w:rsidRPr="00420E4D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highlight w:val="green"/>
                              </w:rPr>
                              <w:t xml:space="preserve"> 1</w:t>
                            </w:r>
                            <w:r w:rsidRPr="008E3907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  <w:highlight w:val="green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0D260C" id="Rectangle 623" o:spid="_x0000_s1030" style="position:absolute;margin-left:129.25pt;margin-top:158.65pt;width:218pt;height:29.9pt;z-index:25205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" fillcolor="#ff9" strokecolor="black [3213]">
                <v:shadow color="black" opacity="49150f" offset=".74833mm,.74833mm"/>
                <v:textbox inset="1pt,1pt,1pt,1pt">
                  <w:txbxContent>
                    <w:p w14:paraId="71720FF7" w14:textId="77777777" w:rsidR="00DA6411" w:rsidRPr="00FF4AF7" w:rsidRDefault="00DA6411" w:rsidP="00DA6411">
                      <w:pPr>
                        <w:shd w:val="clear" w:color="auto" w:fill="FFFF00"/>
                        <w:spacing w:before="60"/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 w:rsidRPr="00FF4AF7">
                        <w:rPr>
                          <w:rFonts w:ascii="Arial" w:hAnsi="Arial" w:cs="Arial"/>
                          <w:b/>
                          <w:sz w:val="20"/>
                        </w:rPr>
                        <w:t>Haemofilter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</w:rPr>
                        <w:t>/Circuit Size</w:t>
                      </w:r>
                    </w:p>
                    <w:p w14:paraId="3FDB6D44" w14:textId="77777777" w:rsidR="00DA6411" w:rsidRPr="00D868C6" w:rsidRDefault="00DA6411" w:rsidP="00DA6411">
                      <w:pPr>
                        <w:shd w:val="clear" w:color="auto" w:fill="FFFF00"/>
                        <w:jc w:val="center"/>
                        <w:rPr>
                          <w:rFonts w:ascii="Arial" w:hAnsi="Arial" w:cs="Arial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</w:rPr>
                        <w:t>s</w:t>
                      </w:r>
                      <w:r w:rsidRPr="00D868C6">
                        <w:rPr>
                          <w:rFonts w:ascii="Arial" w:hAnsi="Arial" w:cs="Arial"/>
                          <w:b/>
                          <w:sz w:val="20"/>
                        </w:rPr>
                        <w:t>ee</w:t>
                      </w:r>
                      <w:r w:rsidRPr="00D868C6">
                        <w:rPr>
                          <w:rFonts w:ascii="Arial" w:hAnsi="Arial" w:cs="Arial"/>
                          <w:b/>
                          <w:color w:val="000000"/>
                          <w:sz w:val="20"/>
                        </w:rPr>
                        <w:t xml:space="preserve"> </w:t>
                      </w:r>
                      <w:r w:rsidRPr="00420E4D">
                        <w:rPr>
                          <w:rFonts w:ascii="Arial" w:hAnsi="Arial" w:cs="Arial"/>
                          <w:b/>
                          <w:sz w:val="20"/>
                          <w:highlight w:val="green"/>
                        </w:rPr>
                        <w:t>Page</w:t>
                      </w:r>
                      <w:r w:rsidRPr="00420E4D"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highlight w:val="green"/>
                        </w:rPr>
                        <w:t xml:space="preserve"> 1</w:t>
                      </w:r>
                      <w:r w:rsidRPr="008E3907"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  <w:highlight w:val="green"/>
                        </w:rPr>
                        <w:t>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6096" behindDoc="0" locked="0" layoutInCell="0" allowOverlap="1" wp14:anchorId="0C4F3284" wp14:editId="5551AC79">
                <wp:simplePos x="0" y="0"/>
                <wp:positionH relativeFrom="column">
                  <wp:posOffset>3114675</wp:posOffset>
                </wp:positionH>
                <wp:positionV relativeFrom="paragraph">
                  <wp:posOffset>98425</wp:posOffset>
                </wp:positionV>
                <wp:extent cx="635" cy="259715"/>
                <wp:effectExtent l="76200" t="0" r="75565" b="64135"/>
                <wp:wrapNone/>
                <wp:docPr id="584" name="Line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2597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241402" id="Line 179" o:spid="_x0000_s1026" style="position:absolute;z-index:25203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5.25pt,7.75pt" to="245.3pt,2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" o:allowincell="f">
                <v:stroke startarrowwidth="narrow" startarrowlength="short"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3264" behindDoc="0" locked="0" layoutInCell="1" allowOverlap="1" wp14:anchorId="3952727A" wp14:editId="2AFE87F7">
                <wp:simplePos x="0" y="0"/>
                <wp:positionH relativeFrom="column">
                  <wp:posOffset>3627947</wp:posOffset>
                </wp:positionH>
                <wp:positionV relativeFrom="paragraph">
                  <wp:posOffset>6026623</wp:posOffset>
                </wp:positionV>
                <wp:extent cx="2266950" cy="532765"/>
                <wp:effectExtent l="0" t="0" r="19050" b="19685"/>
                <wp:wrapNone/>
                <wp:docPr id="577" name="Rectangle 2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66950" cy="532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5CEC55F" w14:textId="77777777" w:rsidR="00DA6411" w:rsidRDefault="00DA6411" w:rsidP="00DA6411">
                            <w:pPr>
                              <w:shd w:val="clear" w:color="auto" w:fill="FFFFFF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Check Patients ionized Calcium and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haematocrit</w:t>
                            </w:r>
                            <w:proofErr w:type="gramEnd"/>
                          </w:p>
                          <w:p w14:paraId="7876AFE4" w14:textId="77777777" w:rsidR="00DA6411" w:rsidRPr="00FF4AF7" w:rsidRDefault="00DA6411" w:rsidP="00DA6411">
                            <w:pPr>
                              <w:shd w:val="clear" w:color="auto" w:fill="FFFFFF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(By ABG or VBG)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52727A" id="Rectangle 237" o:spid="_x0000_s1031" style="position:absolute;margin-left:285.65pt;margin-top:474.55pt;width:178.5pt;height:41.95pt;z-index:25204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" strokeweight="1pt">
                <v:textbox inset="1pt,1pt,1pt,1pt">
                  <w:txbxContent>
                    <w:p w14:paraId="55CEC55F" w14:textId="77777777" w:rsidR="00DA6411" w:rsidRDefault="00DA6411" w:rsidP="00DA6411">
                      <w:pPr>
                        <w:shd w:val="clear" w:color="auto" w:fill="FFFFFF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Check Patients ionized Calcium and </w:t>
                      </w:r>
                      <w:proofErr w:type="gramStart"/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haematocrit</w:t>
                      </w:r>
                      <w:proofErr w:type="gramEnd"/>
                    </w:p>
                    <w:p w14:paraId="7876AFE4" w14:textId="77777777" w:rsidR="00DA6411" w:rsidRPr="00FF4AF7" w:rsidRDefault="00DA6411" w:rsidP="00DA6411">
                      <w:pPr>
                        <w:shd w:val="clear" w:color="auto" w:fill="FFFFFF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(By ABG or VBG)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3024" behindDoc="0" locked="0" layoutInCell="1" allowOverlap="1" wp14:anchorId="01B2D9D0" wp14:editId="455AB430">
                <wp:simplePos x="0" y="0"/>
                <wp:positionH relativeFrom="column">
                  <wp:posOffset>4651375</wp:posOffset>
                </wp:positionH>
                <wp:positionV relativeFrom="paragraph">
                  <wp:posOffset>5246370</wp:posOffset>
                </wp:positionV>
                <wp:extent cx="1413510" cy="665480"/>
                <wp:effectExtent l="0" t="0" r="0" b="0"/>
                <wp:wrapNone/>
                <wp:docPr id="608" name="Rectangle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665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E0C8C13" w14:textId="77777777" w:rsidR="00DA6411" w:rsidRPr="00FF4AF7" w:rsidRDefault="00DA6411" w:rsidP="00DA6411">
                            <w:pPr>
                              <w:shd w:val="clear" w:color="auto" w:fill="FF0000"/>
                              <w:jc w:val="center"/>
                              <w:rPr>
                                <w:rFonts w:ascii="Arial" w:hAnsi="Arial" w:cs="Arial"/>
                                <w:sz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>Heparin</w:t>
                            </w:r>
                          </w:p>
                          <w:p w14:paraId="0266878D" w14:textId="77777777" w:rsidR="00DA6411" w:rsidRPr="00327B08" w:rsidRDefault="00DA6411" w:rsidP="00DA6411">
                            <w:pPr>
                              <w:shd w:val="clear" w:color="auto" w:fill="FF0000"/>
                              <w:jc w:val="center"/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</w:pPr>
                            <w:r w:rsidRPr="00327B08"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>Check with Intensivist</w:t>
                            </w:r>
                          </w:p>
                          <w:p w14:paraId="326AED1D" w14:textId="77777777" w:rsidR="00DA6411" w:rsidRPr="00327B08" w:rsidRDefault="00DA6411" w:rsidP="00DA6411">
                            <w:pPr>
                              <w:shd w:val="clear" w:color="auto" w:fill="FF0000"/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Use</w:t>
                            </w:r>
                            <w:r w:rsidRPr="00327B08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Heparin </w:t>
                            </w:r>
                            <w:proofErr w:type="gramStart"/>
                            <w:r w:rsidRPr="00327B08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protocol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B2D9D0" id="Rectangle 172" o:spid="_x0000_s1032" style="position:absolute;margin-left:366.25pt;margin-top:413.1pt;width:111.3pt;height:52.4pt;z-index:25203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" strokeweight="1pt">
                <v:textbox inset="1pt,1pt,1pt,1pt">
                  <w:txbxContent>
                    <w:p w14:paraId="3E0C8C13" w14:textId="77777777" w:rsidR="00DA6411" w:rsidRPr="00FF4AF7" w:rsidRDefault="00DA6411" w:rsidP="00DA6411">
                      <w:pPr>
                        <w:shd w:val="clear" w:color="auto" w:fill="FF0000"/>
                        <w:jc w:val="center"/>
                        <w:rPr>
                          <w:rFonts w:ascii="Arial" w:hAnsi="Arial" w:cs="Arial"/>
                          <w:sz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</w:rPr>
                        <w:t>Heparin</w:t>
                      </w:r>
                    </w:p>
                    <w:p w14:paraId="0266878D" w14:textId="77777777" w:rsidR="00DA6411" w:rsidRPr="00327B08" w:rsidRDefault="00DA6411" w:rsidP="00DA6411">
                      <w:pPr>
                        <w:shd w:val="clear" w:color="auto" w:fill="FF0000"/>
                        <w:jc w:val="center"/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</w:pPr>
                      <w:r w:rsidRPr="00327B08"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  <w:t>Check with Intensivist</w:t>
                      </w:r>
                    </w:p>
                    <w:p w14:paraId="326AED1D" w14:textId="77777777" w:rsidR="00DA6411" w:rsidRPr="00327B08" w:rsidRDefault="00DA6411" w:rsidP="00DA6411">
                      <w:pPr>
                        <w:shd w:val="clear" w:color="auto" w:fill="FF0000"/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Use</w:t>
                      </w:r>
                      <w:r w:rsidRPr="00327B08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Heparin </w:t>
                      </w:r>
                      <w:proofErr w:type="gramStart"/>
                      <w:r w:rsidRPr="00327B08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protocol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51456" behindDoc="0" locked="0" layoutInCell="1" allowOverlap="1" wp14:anchorId="43BF750C" wp14:editId="22FA3583">
                <wp:simplePos x="0" y="0"/>
                <wp:positionH relativeFrom="column">
                  <wp:posOffset>1219835</wp:posOffset>
                </wp:positionH>
                <wp:positionV relativeFrom="paragraph">
                  <wp:posOffset>4754880</wp:posOffset>
                </wp:positionV>
                <wp:extent cx="1532255" cy="393065"/>
                <wp:effectExtent l="0" t="0" r="0" b="0"/>
                <wp:wrapNone/>
                <wp:docPr id="6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2255" cy="393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AE78D9" w14:textId="77777777" w:rsidR="00DA6411" w:rsidRPr="00DC2E6F" w:rsidRDefault="00DA6411" w:rsidP="00DA6411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C2E6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5L bag placed on PBP </w:t>
                            </w:r>
                            <w:proofErr w:type="gramStart"/>
                            <w:r w:rsidRPr="00DC2E6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scale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BF750C" id="_x0000_s1033" type="#_x0000_t202" style="position:absolute;margin-left:96.05pt;margin-top:374.4pt;width:120.65pt;height:30.95pt;z-index:25205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">
                <v:textbox>
                  <w:txbxContent>
                    <w:p w14:paraId="53AE78D9" w14:textId="77777777" w:rsidR="00DA6411" w:rsidRPr="00DC2E6F" w:rsidRDefault="00DA6411" w:rsidP="00DA6411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C2E6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5L bag placed on PBP </w:t>
                      </w:r>
                      <w:proofErr w:type="gramStart"/>
                      <w:r w:rsidRPr="00DC2E6F">
                        <w:rPr>
                          <w:rFonts w:ascii="Arial" w:hAnsi="Arial" w:cs="Arial"/>
                          <w:sz w:val="20"/>
                          <w:szCs w:val="20"/>
                        </w:rPr>
                        <w:t>scale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50432" behindDoc="0" locked="0" layoutInCell="1" allowOverlap="1" wp14:anchorId="73E3A87F" wp14:editId="7FC3FC08">
                <wp:simplePos x="0" y="0"/>
                <wp:positionH relativeFrom="column">
                  <wp:posOffset>1219835</wp:posOffset>
                </wp:positionH>
                <wp:positionV relativeFrom="paragraph">
                  <wp:posOffset>4464050</wp:posOffset>
                </wp:positionV>
                <wp:extent cx="1532255" cy="290830"/>
                <wp:effectExtent l="0" t="0" r="0" b="0"/>
                <wp:wrapNone/>
                <wp:docPr id="6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2255" cy="29083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5D8852" w14:textId="77777777" w:rsidR="00DA6411" w:rsidRPr="00DC2E6F" w:rsidRDefault="00DA6411" w:rsidP="00DA6411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DC2E6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Prismo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c</w:t>
                            </w:r>
                            <w:r w:rsidRPr="00DC2E6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itrate</w:t>
                            </w:r>
                            <w:proofErr w:type="spellEnd"/>
                            <w:r w:rsidRPr="00DC2E6F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 18/0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E3A87F" id="_x0000_s1034" type="#_x0000_t202" style="position:absolute;margin-left:96.05pt;margin-top:351.5pt;width:120.65pt;height:22.9pt;z-index:25205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" fillcolor="yellow">
                <v:textbox>
                  <w:txbxContent>
                    <w:p w14:paraId="425D8852" w14:textId="77777777" w:rsidR="00DA6411" w:rsidRPr="00DC2E6F" w:rsidRDefault="00DA6411" w:rsidP="00DA6411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proofErr w:type="spellStart"/>
                      <w:r w:rsidRPr="00DC2E6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Prismo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c</w:t>
                      </w:r>
                      <w:r w:rsidRPr="00DC2E6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itrate</w:t>
                      </w:r>
                      <w:proofErr w:type="spellEnd"/>
                      <w:r w:rsidRPr="00DC2E6F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 18/0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5072" behindDoc="0" locked="0" layoutInCell="1" allowOverlap="1" wp14:anchorId="1CA8AE54" wp14:editId="0E3483E4">
                <wp:simplePos x="0" y="0"/>
                <wp:positionH relativeFrom="column">
                  <wp:posOffset>-410210</wp:posOffset>
                </wp:positionH>
                <wp:positionV relativeFrom="paragraph">
                  <wp:posOffset>4205605</wp:posOffset>
                </wp:positionV>
                <wp:extent cx="1463675" cy="1113155"/>
                <wp:effectExtent l="0" t="0" r="0" b="0"/>
                <wp:wrapNone/>
                <wp:docPr id="1" name="Rectangl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3675" cy="1113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C67F2A8" w14:textId="77777777" w:rsidR="00DA6411" w:rsidRDefault="00DA6411" w:rsidP="00DA6411">
                            <w:p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FF4AF7">
                              <w:rPr>
                                <w:rFonts w:ascii="Arial" w:hAnsi="Arial" w:cs="Arial"/>
                                <w:sz w:val="20"/>
                              </w:rPr>
                              <w:t>Check circuit volume i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f&gt;</w:t>
                            </w:r>
                            <w:r w:rsidRPr="00FF4AF7">
                              <w:rPr>
                                <w:rFonts w:ascii="Arial" w:hAnsi="Arial" w:cs="Arial"/>
                                <w:sz w:val="20"/>
                              </w:rPr>
                              <w:t>10% of patient’s blood volume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 </w:t>
                            </w:r>
                            <w:proofErr w:type="gramStart"/>
                            <w:r w:rsidRPr="00FF4AF7">
                              <w:rPr>
                                <w:rFonts w:ascii="Arial" w:hAnsi="Arial" w:cs="Arial"/>
                                <w:sz w:val="20"/>
                              </w:rPr>
                              <w:t>consider</w:t>
                            </w:r>
                            <w:proofErr w:type="gramEnd"/>
                            <w:r w:rsidRPr="00FF4AF7">
                              <w:rPr>
                                <w:rFonts w:ascii="Arial" w:hAnsi="Arial" w:cs="Arial"/>
                                <w:sz w:val="20"/>
                              </w:rPr>
                              <w:t xml:space="preserve"> a blood transfusion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 as the patient goes on to CRRT</w:t>
                            </w:r>
                            <w:r w:rsidRPr="00FF4AF7">
                              <w:rPr>
                                <w:rFonts w:ascii="Arial" w:hAnsi="Arial" w:cs="Arial"/>
                                <w:sz w:val="20"/>
                              </w:rPr>
                              <w:t>.</w:t>
                            </w:r>
                          </w:p>
                          <w:p w14:paraId="4AD4E99A" w14:textId="77777777" w:rsidR="00DA6411" w:rsidRPr="00094374" w:rsidRDefault="00DA6411" w:rsidP="00DA6411">
                            <w:pPr>
                              <w:numPr>
                                <w:ilvl w:val="0"/>
                                <w:numId w:val="33"/>
                              </w:numPr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Check min 1 unit blood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available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A8AE54" id="Rectangle 178" o:spid="_x0000_s1035" style="position:absolute;margin-left:-32.3pt;margin-top:331.15pt;width:115.25pt;height:87.65pt;z-index:25203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" strokeweight="1pt">
                <v:textbox inset="1pt,1pt,1pt,1pt">
                  <w:txbxContent>
                    <w:p w14:paraId="4C67F2A8" w14:textId="77777777" w:rsidR="00DA6411" w:rsidRDefault="00DA6411" w:rsidP="00DA6411">
                      <w:pPr>
                        <w:rPr>
                          <w:rFonts w:ascii="Arial" w:hAnsi="Arial" w:cs="Arial"/>
                          <w:sz w:val="20"/>
                        </w:rPr>
                      </w:pPr>
                      <w:r w:rsidRPr="00FF4AF7">
                        <w:rPr>
                          <w:rFonts w:ascii="Arial" w:hAnsi="Arial" w:cs="Arial"/>
                          <w:sz w:val="20"/>
                        </w:rPr>
                        <w:t>Check circuit volume i</w:t>
                      </w:r>
                      <w:r>
                        <w:rPr>
                          <w:rFonts w:ascii="Arial" w:hAnsi="Arial" w:cs="Arial"/>
                          <w:sz w:val="20"/>
                        </w:rPr>
                        <w:t>f&gt;</w:t>
                      </w:r>
                      <w:r w:rsidRPr="00FF4AF7">
                        <w:rPr>
                          <w:rFonts w:ascii="Arial" w:hAnsi="Arial" w:cs="Arial"/>
                          <w:sz w:val="20"/>
                        </w:rPr>
                        <w:t>10% of patient’s blood volume</w:t>
                      </w:r>
                      <w:r>
                        <w:rPr>
                          <w:rFonts w:ascii="Arial" w:hAnsi="Arial" w:cs="Arial"/>
                          <w:sz w:val="20"/>
                        </w:rPr>
                        <w:t xml:space="preserve"> </w:t>
                      </w:r>
                      <w:proofErr w:type="gramStart"/>
                      <w:r w:rsidRPr="00FF4AF7">
                        <w:rPr>
                          <w:rFonts w:ascii="Arial" w:hAnsi="Arial" w:cs="Arial"/>
                          <w:sz w:val="20"/>
                        </w:rPr>
                        <w:t>consider</w:t>
                      </w:r>
                      <w:proofErr w:type="gramEnd"/>
                      <w:r w:rsidRPr="00FF4AF7">
                        <w:rPr>
                          <w:rFonts w:ascii="Arial" w:hAnsi="Arial" w:cs="Arial"/>
                          <w:sz w:val="20"/>
                        </w:rPr>
                        <w:t xml:space="preserve"> a blood transfusion</w:t>
                      </w:r>
                      <w:r>
                        <w:rPr>
                          <w:rFonts w:ascii="Arial" w:hAnsi="Arial" w:cs="Arial"/>
                          <w:sz w:val="20"/>
                        </w:rPr>
                        <w:t xml:space="preserve"> as the patient goes on to CRRT</w:t>
                      </w:r>
                      <w:r w:rsidRPr="00FF4AF7">
                        <w:rPr>
                          <w:rFonts w:ascii="Arial" w:hAnsi="Arial" w:cs="Arial"/>
                          <w:sz w:val="20"/>
                        </w:rPr>
                        <w:t>.</w:t>
                      </w:r>
                    </w:p>
                    <w:p w14:paraId="4AD4E99A" w14:textId="77777777" w:rsidR="00DA6411" w:rsidRPr="00094374" w:rsidRDefault="00DA6411" w:rsidP="00DA6411">
                      <w:pPr>
                        <w:numPr>
                          <w:ilvl w:val="0"/>
                          <w:numId w:val="33"/>
                        </w:numPr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Check min 1 unit blood </w:t>
                      </w:r>
                      <w:proofErr w:type="gramStart"/>
                      <w:r>
                        <w:rPr>
                          <w:rFonts w:ascii="Arial" w:hAnsi="Arial" w:cs="Arial"/>
                          <w:sz w:val="20"/>
                        </w:rPr>
                        <w:t>available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4048" behindDoc="0" locked="0" layoutInCell="1" allowOverlap="1" wp14:anchorId="0FB47E39" wp14:editId="1A5B139F">
                <wp:simplePos x="0" y="0"/>
                <wp:positionH relativeFrom="column">
                  <wp:posOffset>-410210</wp:posOffset>
                </wp:positionH>
                <wp:positionV relativeFrom="paragraph">
                  <wp:posOffset>3806825</wp:posOffset>
                </wp:positionV>
                <wp:extent cx="1463675" cy="398780"/>
                <wp:effectExtent l="0" t="0" r="22225" b="20320"/>
                <wp:wrapNone/>
                <wp:docPr id="2" name="Rectangle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63675" cy="398780"/>
                        </a:xfrm>
                        <a:prstGeom prst="rect">
                          <a:avLst/>
                        </a:prstGeom>
                        <a:solidFill>
                          <a:srgbClr val="FF2F2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158D2F92" w14:textId="77777777" w:rsidR="00DA6411" w:rsidRPr="00B41BD1" w:rsidRDefault="00DA6411" w:rsidP="00DA6411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41BD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Patient’s Blood Volume</w:t>
                            </w:r>
                          </w:p>
                          <w:p w14:paraId="6466C449" w14:textId="77777777" w:rsidR="00DA6411" w:rsidRPr="00B41BD1" w:rsidRDefault="00DA6411" w:rsidP="00DA6411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= 80mL</w:t>
                            </w:r>
                            <w:r w:rsidRPr="00B41BD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/kg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FB47E39" id="Rectangle 177" o:spid="_x0000_s1036" style="position:absolute;margin-left:-32.3pt;margin-top:299.75pt;width:115.25pt;height:31.4pt;z-index:25203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" fillcolor="#ff2f2f" strokeweight="1pt">
                <v:textbox inset="1pt,1pt,1pt,1pt">
                  <w:txbxContent>
                    <w:p w14:paraId="158D2F92" w14:textId="77777777" w:rsidR="00DA6411" w:rsidRPr="00B41BD1" w:rsidRDefault="00DA6411" w:rsidP="00DA6411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41BD1">
                        <w:rPr>
                          <w:rFonts w:ascii="Arial" w:hAnsi="Arial" w:cs="Arial"/>
                          <w:sz w:val="20"/>
                          <w:szCs w:val="20"/>
                        </w:rPr>
                        <w:t>Patient’s Blood Volume</w:t>
                      </w:r>
                    </w:p>
                    <w:p w14:paraId="6466C449" w14:textId="77777777" w:rsidR="00DA6411" w:rsidRPr="00B41BD1" w:rsidRDefault="00DA6411" w:rsidP="00DA6411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= 80mL</w:t>
                      </w:r>
                      <w:r w:rsidRPr="00B41BD1">
                        <w:rPr>
                          <w:rFonts w:ascii="Arial" w:hAnsi="Arial" w:cs="Arial"/>
                          <w:sz w:val="20"/>
                          <w:szCs w:val="20"/>
                        </w:rPr>
                        <w:t>/kg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6880" behindDoc="0" locked="0" layoutInCell="1" allowOverlap="1" wp14:anchorId="330C761B" wp14:editId="001BBE42">
                <wp:simplePos x="0" y="0"/>
                <wp:positionH relativeFrom="column">
                  <wp:posOffset>365760</wp:posOffset>
                </wp:positionH>
                <wp:positionV relativeFrom="paragraph">
                  <wp:posOffset>982345</wp:posOffset>
                </wp:positionV>
                <wp:extent cx="1341755" cy="797560"/>
                <wp:effectExtent l="0" t="0" r="0" b="0"/>
                <wp:wrapNone/>
                <wp:docPr id="590" name="Rectangle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41755" cy="797560"/>
                        </a:xfrm>
                        <a:prstGeom prst="rect">
                          <a:avLst/>
                        </a:prstGeom>
                        <a:solidFill>
                          <a:srgbClr val="CC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D355D87" w14:textId="77777777" w:rsidR="00DA6411" w:rsidRDefault="00DA6411" w:rsidP="00DA6411">
                            <w:pPr>
                              <w:shd w:val="clear" w:color="auto" w:fill="00B0F0"/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2A7D74">
                              <w:rPr>
                                <w:rFonts w:ascii="Arial" w:hAnsi="Arial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  <w:t>3-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8</w:t>
                            </w:r>
                            <w:r w:rsidRPr="00FF4AF7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kg</w:t>
                            </w:r>
                          </w:p>
                          <w:p w14:paraId="3351EF0B" w14:textId="77777777" w:rsidR="00DA6411" w:rsidRPr="00FF4AF7" w:rsidRDefault="00DA6411" w:rsidP="00DA6411">
                            <w:pPr>
                              <w:shd w:val="clear" w:color="auto" w:fill="00B0F0"/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694C3B28" w14:textId="77777777" w:rsidR="00DA6411" w:rsidRDefault="00DA6411" w:rsidP="00DA6411">
                            <w:pPr>
                              <w:shd w:val="clear" w:color="auto" w:fill="00B0F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Consider</w:t>
                            </w:r>
                          </w:p>
                          <w:p w14:paraId="2C865648" w14:textId="77777777" w:rsidR="00DA6411" w:rsidRPr="00FF4AF7" w:rsidRDefault="00DA6411" w:rsidP="00DA6411">
                            <w:pPr>
                              <w:shd w:val="clear" w:color="auto" w:fill="00B0F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FF4AF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GamCath</w:t>
                            </w:r>
                            <w:proofErr w:type="spellEnd"/>
                          </w:p>
                          <w:p w14:paraId="38A8DF73" w14:textId="77777777" w:rsidR="00DA6411" w:rsidRPr="00FF4AF7" w:rsidRDefault="00DA6411" w:rsidP="00DA6411">
                            <w:pPr>
                              <w:shd w:val="clear" w:color="auto" w:fill="00B0F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FF4AF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6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.5</w:t>
                            </w:r>
                            <w:r w:rsidRPr="00FF4AF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FG Double Lumen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0C761B" id="Rectangle 161" o:spid="_x0000_s1037" style="position:absolute;margin-left:28.8pt;margin-top:77.35pt;width:105.65pt;height:62.8pt;z-index:25202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" fillcolor="#cff" strokeweight=".5pt">
                <v:textbox inset="1pt,1pt,1pt,1pt">
                  <w:txbxContent>
                    <w:p w14:paraId="6D355D87" w14:textId="77777777" w:rsidR="00DA6411" w:rsidRDefault="00DA6411" w:rsidP="00DA6411">
                      <w:pPr>
                        <w:shd w:val="clear" w:color="auto" w:fill="00B0F0"/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2A7D74">
                        <w:rPr>
                          <w:rFonts w:ascii="Arial" w:hAnsi="Arial" w:cs="Arial"/>
                          <w:b/>
                          <w:color w:val="000000"/>
                          <w:sz w:val="20"/>
                          <w:szCs w:val="20"/>
                        </w:rPr>
                        <w:t>3-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8</w:t>
                      </w:r>
                      <w:r w:rsidRPr="00FF4AF7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kg</w:t>
                      </w:r>
                    </w:p>
                    <w:p w14:paraId="3351EF0B" w14:textId="77777777" w:rsidR="00DA6411" w:rsidRPr="00FF4AF7" w:rsidRDefault="00DA6411" w:rsidP="00DA6411">
                      <w:pPr>
                        <w:shd w:val="clear" w:color="auto" w:fill="00B0F0"/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14:paraId="694C3B28" w14:textId="77777777" w:rsidR="00DA6411" w:rsidRDefault="00DA6411" w:rsidP="00DA6411">
                      <w:pPr>
                        <w:shd w:val="clear" w:color="auto" w:fill="00B0F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Consider</w:t>
                      </w:r>
                    </w:p>
                    <w:p w14:paraId="2C865648" w14:textId="77777777" w:rsidR="00DA6411" w:rsidRPr="00FF4AF7" w:rsidRDefault="00DA6411" w:rsidP="00DA6411">
                      <w:pPr>
                        <w:shd w:val="clear" w:color="auto" w:fill="00B0F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r w:rsidRPr="00FF4AF7">
                        <w:rPr>
                          <w:rFonts w:ascii="Arial" w:hAnsi="Arial" w:cs="Arial"/>
                          <w:sz w:val="20"/>
                          <w:szCs w:val="20"/>
                        </w:rPr>
                        <w:t>GamCath</w:t>
                      </w:r>
                      <w:proofErr w:type="spellEnd"/>
                    </w:p>
                    <w:p w14:paraId="38A8DF73" w14:textId="77777777" w:rsidR="00DA6411" w:rsidRPr="00FF4AF7" w:rsidRDefault="00DA6411" w:rsidP="00DA6411">
                      <w:pPr>
                        <w:shd w:val="clear" w:color="auto" w:fill="00B0F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FF4AF7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6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.5</w:t>
                      </w:r>
                      <w:r w:rsidRPr="00FF4AF7">
                        <w:rPr>
                          <w:rFonts w:ascii="Arial" w:hAnsi="Arial" w:cs="Arial"/>
                          <w:sz w:val="20"/>
                          <w:szCs w:val="20"/>
                        </w:rPr>
                        <w:t>FG Double Lumen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7120" behindDoc="0" locked="0" layoutInCell="1" allowOverlap="1" wp14:anchorId="435E924A" wp14:editId="1E1EF016">
                <wp:simplePos x="0" y="0"/>
                <wp:positionH relativeFrom="column">
                  <wp:posOffset>4544060</wp:posOffset>
                </wp:positionH>
                <wp:positionV relativeFrom="paragraph">
                  <wp:posOffset>979170</wp:posOffset>
                </wp:positionV>
                <wp:extent cx="1335405" cy="800735"/>
                <wp:effectExtent l="0" t="0" r="0" b="0"/>
                <wp:wrapNone/>
                <wp:docPr id="589" name="Rectangle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5405" cy="800735"/>
                        </a:xfrm>
                        <a:prstGeom prst="rect">
                          <a:avLst/>
                        </a:prstGeom>
                        <a:solidFill>
                          <a:srgbClr val="00CCFF">
                            <a:alpha val="50000"/>
                          </a:srgbClr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42E30CE" w14:textId="77777777" w:rsidR="00DA6411" w:rsidRDefault="00DA6411" w:rsidP="00DA6411">
                            <w:pPr>
                              <w:shd w:val="clear" w:color="auto" w:fill="00B0F0"/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r w:rsidRPr="00FF4AF7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&gt;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15</w:t>
                            </w:r>
                            <w:r w:rsidRPr="00FF4AF7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kg</w:t>
                            </w:r>
                          </w:p>
                          <w:p w14:paraId="2B1336B0" w14:textId="77777777" w:rsidR="00DA6411" w:rsidRDefault="00DA6411" w:rsidP="00DA6411">
                            <w:pPr>
                              <w:shd w:val="clear" w:color="auto" w:fill="00B0F0"/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</w:p>
                          <w:p w14:paraId="1B25CE7D" w14:textId="77777777" w:rsidR="00DA6411" w:rsidRPr="00FF4AF7" w:rsidRDefault="00DA6411" w:rsidP="00DA6411">
                            <w:pPr>
                              <w:shd w:val="clear" w:color="auto" w:fill="00B0F0"/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proofErr w:type="spellStart"/>
                            <w:r w:rsidRPr="00FF4AF7">
                              <w:rPr>
                                <w:rFonts w:ascii="Arial" w:hAnsi="Arial" w:cs="Arial"/>
                                <w:sz w:val="20"/>
                              </w:rPr>
                              <w:t>GamCath</w:t>
                            </w:r>
                            <w:proofErr w:type="spellEnd"/>
                          </w:p>
                          <w:p w14:paraId="146F4F01" w14:textId="77777777" w:rsidR="00DA6411" w:rsidRDefault="00DA6411" w:rsidP="00DA6411">
                            <w:pPr>
                              <w:shd w:val="clear" w:color="auto" w:fill="00B0F0"/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FF4AF7">
                              <w:rPr>
                                <w:rFonts w:ascii="Arial" w:hAnsi="Arial" w:cs="Arial"/>
                                <w:sz w:val="20"/>
                              </w:rPr>
                              <w:t>11FG Double</w:t>
                            </w:r>
                            <w:r w:rsidRPr="00FF4AF7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FF4AF7">
                              <w:rPr>
                                <w:rFonts w:ascii="Arial" w:hAnsi="Arial" w:cs="Arial"/>
                                <w:sz w:val="20"/>
                              </w:rPr>
                              <w:t>Lumen</w:t>
                            </w:r>
                          </w:p>
                          <w:p w14:paraId="0D3698AE" w14:textId="77777777" w:rsidR="00DA6411" w:rsidRPr="00FF4AF7" w:rsidRDefault="00DA6411" w:rsidP="00DA6411">
                            <w:pPr>
                              <w:shd w:val="clear" w:color="auto" w:fill="00B0F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Or 12FG Triple Lumen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35E924A" id="Rectangle 180" o:spid="_x0000_s1038" style="position:absolute;margin-left:357.8pt;margin-top:77.1pt;width:105.15pt;height:63.05pt;z-index:25203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" fillcolor="#0cf" strokeweight=".5pt">
                <v:fill opacity="32896f"/>
                <v:textbox inset="1pt,1pt,1pt,1pt">
                  <w:txbxContent>
                    <w:p w14:paraId="742E30CE" w14:textId="77777777" w:rsidR="00DA6411" w:rsidRDefault="00DA6411" w:rsidP="00DA6411">
                      <w:pPr>
                        <w:shd w:val="clear" w:color="auto" w:fill="00B0F0"/>
                        <w:jc w:val="center"/>
                        <w:rPr>
                          <w:rFonts w:ascii="Arial" w:hAnsi="Arial" w:cs="Arial"/>
                          <w:b/>
                          <w:sz w:val="20"/>
                        </w:rPr>
                      </w:pPr>
                      <w:r w:rsidRPr="00FF4AF7">
                        <w:rPr>
                          <w:rFonts w:ascii="Arial" w:hAnsi="Arial" w:cs="Arial"/>
                          <w:b/>
                          <w:sz w:val="20"/>
                        </w:rPr>
                        <w:t>&gt;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</w:rPr>
                        <w:t>15</w:t>
                      </w:r>
                      <w:r w:rsidRPr="00FF4AF7">
                        <w:rPr>
                          <w:rFonts w:ascii="Arial" w:hAnsi="Arial" w:cs="Arial"/>
                          <w:b/>
                          <w:sz w:val="20"/>
                        </w:rPr>
                        <w:t>kg</w:t>
                      </w:r>
                    </w:p>
                    <w:p w14:paraId="2B1336B0" w14:textId="77777777" w:rsidR="00DA6411" w:rsidRDefault="00DA6411" w:rsidP="00DA6411">
                      <w:pPr>
                        <w:shd w:val="clear" w:color="auto" w:fill="00B0F0"/>
                        <w:jc w:val="center"/>
                        <w:rPr>
                          <w:rFonts w:ascii="Arial" w:hAnsi="Arial" w:cs="Arial"/>
                          <w:b/>
                          <w:sz w:val="20"/>
                        </w:rPr>
                      </w:pPr>
                    </w:p>
                    <w:p w14:paraId="1B25CE7D" w14:textId="77777777" w:rsidR="00DA6411" w:rsidRPr="00FF4AF7" w:rsidRDefault="00DA6411" w:rsidP="00DA6411">
                      <w:pPr>
                        <w:shd w:val="clear" w:color="auto" w:fill="00B0F0"/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proofErr w:type="spellStart"/>
                      <w:r w:rsidRPr="00FF4AF7">
                        <w:rPr>
                          <w:rFonts w:ascii="Arial" w:hAnsi="Arial" w:cs="Arial"/>
                          <w:sz w:val="20"/>
                        </w:rPr>
                        <w:t>GamCath</w:t>
                      </w:r>
                      <w:proofErr w:type="spellEnd"/>
                    </w:p>
                    <w:p w14:paraId="146F4F01" w14:textId="77777777" w:rsidR="00DA6411" w:rsidRDefault="00DA6411" w:rsidP="00DA6411">
                      <w:pPr>
                        <w:shd w:val="clear" w:color="auto" w:fill="00B0F0"/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 w:rsidRPr="00FF4AF7">
                        <w:rPr>
                          <w:rFonts w:ascii="Arial" w:hAnsi="Arial" w:cs="Arial"/>
                          <w:sz w:val="20"/>
                        </w:rPr>
                        <w:t>11FG Double</w:t>
                      </w:r>
                      <w:r w:rsidRPr="00FF4AF7">
                        <w:rPr>
                          <w:rFonts w:ascii="Arial" w:hAnsi="Arial" w:cs="Arial"/>
                        </w:rPr>
                        <w:t xml:space="preserve"> </w:t>
                      </w:r>
                      <w:r w:rsidRPr="00FF4AF7">
                        <w:rPr>
                          <w:rFonts w:ascii="Arial" w:hAnsi="Arial" w:cs="Arial"/>
                          <w:sz w:val="20"/>
                        </w:rPr>
                        <w:t>Lumen</w:t>
                      </w:r>
                    </w:p>
                    <w:p w14:paraId="0D3698AE" w14:textId="77777777" w:rsidR="00DA6411" w:rsidRPr="00FF4AF7" w:rsidRDefault="00DA6411" w:rsidP="00DA6411">
                      <w:pPr>
                        <w:shd w:val="clear" w:color="auto" w:fill="00B0F0"/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Or 12FG Triple Lumen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9952" behindDoc="0" locked="0" layoutInCell="1" allowOverlap="1" wp14:anchorId="23ED3DA2" wp14:editId="5F6227D2">
                <wp:simplePos x="0" y="0"/>
                <wp:positionH relativeFrom="column">
                  <wp:posOffset>2549525</wp:posOffset>
                </wp:positionH>
                <wp:positionV relativeFrom="paragraph">
                  <wp:posOffset>996950</wp:posOffset>
                </wp:positionV>
                <wp:extent cx="1178560" cy="782955"/>
                <wp:effectExtent l="0" t="0" r="0" b="0"/>
                <wp:wrapNone/>
                <wp:docPr id="588" name="Rectangle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78560" cy="782955"/>
                        </a:xfrm>
                        <a:prstGeom prst="rect">
                          <a:avLst/>
                        </a:prstGeom>
                        <a:solidFill>
                          <a:srgbClr val="FFCC99">
                            <a:alpha val="50000"/>
                          </a:srgbClr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2823768" w14:textId="77777777" w:rsidR="00DA6411" w:rsidRDefault="00DA6411" w:rsidP="00DA6411">
                            <w:pPr>
                              <w:shd w:val="clear" w:color="auto" w:fill="00B0F0"/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r w:rsidRPr="00FF4AF7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8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-15</w:t>
                            </w:r>
                            <w:r w:rsidRPr="00FF4AF7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kg</w:t>
                            </w:r>
                          </w:p>
                          <w:p w14:paraId="689473D6" w14:textId="77777777" w:rsidR="00DA6411" w:rsidRDefault="00DA6411" w:rsidP="00DA6411">
                            <w:pPr>
                              <w:shd w:val="clear" w:color="auto" w:fill="00B0F0"/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</w:p>
                          <w:p w14:paraId="222CCE88" w14:textId="77777777" w:rsidR="00DA6411" w:rsidRPr="007C30E9" w:rsidRDefault="00DA6411" w:rsidP="00DA6411">
                            <w:pPr>
                              <w:shd w:val="clear" w:color="auto" w:fill="00B0F0"/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7C30E9">
                              <w:rPr>
                                <w:rFonts w:ascii="Arial" w:hAnsi="Arial" w:cs="Arial"/>
                                <w:sz w:val="20"/>
                              </w:rPr>
                              <w:t>Consider</w:t>
                            </w:r>
                          </w:p>
                          <w:p w14:paraId="2BFBFF90" w14:textId="77777777" w:rsidR="00DA6411" w:rsidRPr="00FF4AF7" w:rsidRDefault="00DA6411" w:rsidP="00DA6411">
                            <w:pPr>
                              <w:shd w:val="clear" w:color="auto" w:fill="00B0F0"/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proofErr w:type="spellStart"/>
                            <w:r w:rsidRPr="00FF4AF7">
                              <w:rPr>
                                <w:rFonts w:ascii="Arial" w:hAnsi="Arial" w:cs="Arial"/>
                                <w:sz w:val="20"/>
                              </w:rPr>
                              <w:t>GamCath</w:t>
                            </w:r>
                            <w:proofErr w:type="spellEnd"/>
                          </w:p>
                          <w:p w14:paraId="7D880E13" w14:textId="77777777" w:rsidR="00DA6411" w:rsidRPr="00FF4AF7" w:rsidRDefault="00DA6411" w:rsidP="00DA6411">
                            <w:pPr>
                              <w:shd w:val="clear" w:color="auto" w:fill="00B0F0"/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FF4AF7">
                              <w:rPr>
                                <w:rFonts w:ascii="Arial" w:hAnsi="Arial" w:cs="Arial"/>
                                <w:sz w:val="20"/>
                              </w:rPr>
                              <w:t>8FG Double Lumen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3ED3DA2" id="Rectangle 164" o:spid="_x0000_s1039" style="position:absolute;margin-left:200.75pt;margin-top:78.5pt;width:92.8pt;height:61.65pt;z-index:25202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" fillcolor="#fc9" strokeweight=".5pt">
                <v:fill opacity="32896f"/>
                <v:textbox inset="1pt,1pt,1pt,1pt">
                  <w:txbxContent>
                    <w:p w14:paraId="52823768" w14:textId="77777777" w:rsidR="00DA6411" w:rsidRDefault="00DA6411" w:rsidP="00DA6411">
                      <w:pPr>
                        <w:shd w:val="clear" w:color="auto" w:fill="00B0F0"/>
                        <w:jc w:val="center"/>
                        <w:rPr>
                          <w:rFonts w:ascii="Arial" w:hAnsi="Arial" w:cs="Arial"/>
                          <w:b/>
                          <w:sz w:val="20"/>
                        </w:rPr>
                      </w:pPr>
                      <w:r w:rsidRPr="00FF4AF7">
                        <w:rPr>
                          <w:rFonts w:ascii="Arial" w:hAnsi="Arial" w:cs="Arial"/>
                          <w:b/>
                          <w:sz w:val="20"/>
                        </w:rPr>
                        <w:t>8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</w:rPr>
                        <w:t>-15</w:t>
                      </w:r>
                      <w:r w:rsidRPr="00FF4AF7">
                        <w:rPr>
                          <w:rFonts w:ascii="Arial" w:hAnsi="Arial" w:cs="Arial"/>
                          <w:b/>
                          <w:sz w:val="20"/>
                        </w:rPr>
                        <w:t>kg</w:t>
                      </w:r>
                    </w:p>
                    <w:p w14:paraId="689473D6" w14:textId="77777777" w:rsidR="00DA6411" w:rsidRDefault="00DA6411" w:rsidP="00DA6411">
                      <w:pPr>
                        <w:shd w:val="clear" w:color="auto" w:fill="00B0F0"/>
                        <w:jc w:val="center"/>
                        <w:rPr>
                          <w:rFonts w:ascii="Arial" w:hAnsi="Arial" w:cs="Arial"/>
                          <w:b/>
                          <w:sz w:val="20"/>
                        </w:rPr>
                      </w:pPr>
                    </w:p>
                    <w:p w14:paraId="222CCE88" w14:textId="77777777" w:rsidR="00DA6411" w:rsidRPr="007C30E9" w:rsidRDefault="00DA6411" w:rsidP="00DA6411">
                      <w:pPr>
                        <w:shd w:val="clear" w:color="auto" w:fill="00B0F0"/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 w:rsidRPr="007C30E9">
                        <w:rPr>
                          <w:rFonts w:ascii="Arial" w:hAnsi="Arial" w:cs="Arial"/>
                          <w:sz w:val="20"/>
                        </w:rPr>
                        <w:t>Consider</w:t>
                      </w:r>
                    </w:p>
                    <w:p w14:paraId="2BFBFF90" w14:textId="77777777" w:rsidR="00DA6411" w:rsidRPr="00FF4AF7" w:rsidRDefault="00DA6411" w:rsidP="00DA6411">
                      <w:pPr>
                        <w:shd w:val="clear" w:color="auto" w:fill="00B0F0"/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proofErr w:type="spellStart"/>
                      <w:r w:rsidRPr="00FF4AF7">
                        <w:rPr>
                          <w:rFonts w:ascii="Arial" w:hAnsi="Arial" w:cs="Arial"/>
                          <w:sz w:val="20"/>
                        </w:rPr>
                        <w:t>GamCath</w:t>
                      </w:r>
                      <w:proofErr w:type="spellEnd"/>
                    </w:p>
                    <w:p w14:paraId="7D880E13" w14:textId="77777777" w:rsidR="00DA6411" w:rsidRPr="00FF4AF7" w:rsidRDefault="00DA6411" w:rsidP="00DA6411">
                      <w:pPr>
                        <w:shd w:val="clear" w:color="auto" w:fill="00B0F0"/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 w:rsidRPr="00FF4AF7">
                        <w:rPr>
                          <w:rFonts w:ascii="Arial" w:hAnsi="Arial" w:cs="Arial"/>
                          <w:sz w:val="20"/>
                        </w:rPr>
                        <w:t>8FG Double Lumen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8144" behindDoc="0" locked="0" layoutInCell="0" allowOverlap="1" wp14:anchorId="539E976D" wp14:editId="06241F45">
                <wp:simplePos x="0" y="0"/>
                <wp:positionH relativeFrom="column">
                  <wp:posOffset>4500880</wp:posOffset>
                </wp:positionH>
                <wp:positionV relativeFrom="paragraph">
                  <wp:posOffset>692785</wp:posOffset>
                </wp:positionV>
                <wp:extent cx="400050" cy="283210"/>
                <wp:effectExtent l="0" t="0" r="0" b="0"/>
                <wp:wrapNone/>
                <wp:docPr id="583" name="Line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00050" cy="28321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27F7A8" id="Line 181" o:spid="_x0000_s1026" style="position:absolute;z-index:25203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4.4pt,54.55pt" to="385.9pt,7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" o:allowincell="f" strokeweight=".5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0976" behindDoc="0" locked="0" layoutInCell="0" allowOverlap="1" wp14:anchorId="32D05868" wp14:editId="7DDC6C6A">
                <wp:simplePos x="0" y="0"/>
                <wp:positionH relativeFrom="column">
                  <wp:posOffset>1345565</wp:posOffset>
                </wp:positionH>
                <wp:positionV relativeFrom="paragraph">
                  <wp:posOffset>707390</wp:posOffset>
                </wp:positionV>
                <wp:extent cx="361950" cy="289560"/>
                <wp:effectExtent l="0" t="0" r="0" b="0"/>
                <wp:wrapNone/>
                <wp:docPr id="582" name="Line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61950" cy="28956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3B3C5C" id="Line 166" o:spid="_x0000_s1026" style="position:absolute;flip:x;z-index:25203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5.95pt,55.7pt" to="134.45pt,7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" o:allowincell="f" strokeweight=".5pt">
                <v:stroke startarrowwidth="narrow" startarrowlength="short"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0192" behindDoc="0" locked="0" layoutInCell="1" allowOverlap="1" wp14:anchorId="0C380829" wp14:editId="5C9DC4DD">
                <wp:simplePos x="0" y="0"/>
                <wp:positionH relativeFrom="column">
                  <wp:posOffset>3114040</wp:posOffset>
                </wp:positionH>
                <wp:positionV relativeFrom="paragraph">
                  <wp:posOffset>707390</wp:posOffset>
                </wp:positionV>
                <wp:extent cx="0" cy="289560"/>
                <wp:effectExtent l="0" t="0" r="0" b="0"/>
                <wp:wrapNone/>
                <wp:docPr id="581" name="Line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956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219421" id="Line 219" o:spid="_x0000_s1026" style="position:absolute;z-index:25204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5.2pt,55.7pt" to="245.2pt,7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" strokeweight=".5pt">
                <v:stroke endarrow="block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28928" behindDoc="0" locked="0" layoutInCell="1" allowOverlap="1" wp14:anchorId="2B96466D" wp14:editId="3F188BE7">
                <wp:simplePos x="0" y="0"/>
                <wp:positionH relativeFrom="column">
                  <wp:posOffset>1707515</wp:posOffset>
                </wp:positionH>
                <wp:positionV relativeFrom="paragraph">
                  <wp:posOffset>407670</wp:posOffset>
                </wp:positionV>
                <wp:extent cx="2767965" cy="284480"/>
                <wp:effectExtent l="0" t="0" r="26035" b="20320"/>
                <wp:wrapNone/>
                <wp:docPr id="580" name="Rectangle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67965" cy="284480"/>
                        </a:xfrm>
                        <a:prstGeom prst="rect">
                          <a:avLst/>
                        </a:prstGeom>
                        <a:solidFill>
                          <a:srgbClr val="00CCFF"/>
                        </a:solidFill>
                        <a:ln w="635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025DA0E" w14:textId="77777777" w:rsidR="00DA6411" w:rsidRPr="00264AE8" w:rsidRDefault="00DA6411" w:rsidP="00DA6411">
                            <w:pPr>
                              <w:shd w:val="clear" w:color="auto" w:fill="00B0F0"/>
                              <w:spacing w:before="40"/>
                              <w:jc w:val="center"/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</w:pPr>
                            <w:r w:rsidRPr="00264AE8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0"/>
                              </w:rPr>
                              <w:t>Venous Catheter</w:t>
                            </w:r>
                            <w:r w:rsidRPr="00264AE8">
                              <w:rPr>
                                <w:rFonts w:ascii="Arial" w:hAnsi="Arial" w:cs="Arial"/>
                                <w:color w:val="000000" w:themeColor="text1"/>
                                <w:sz w:val="20"/>
                              </w:rPr>
                              <w:t>, See</w:t>
                            </w:r>
                            <w:r w:rsidRPr="00264AE8">
                              <w:rPr>
                                <w:rStyle w:val="PolicyParagraphTextChar"/>
                                <w:color w:val="000000" w:themeColor="text1"/>
                              </w:rPr>
                              <w:t xml:space="preserve"> </w:t>
                            </w:r>
                            <w:r w:rsidRPr="00264AE8">
                              <w:rPr>
                                <w:rStyle w:val="PolicyParagraphTextChar"/>
                                <w:color w:val="000000" w:themeColor="text1"/>
                              </w:rPr>
                              <w:fldChar w:fldCharType="begin"/>
                            </w:r>
                            <w:r w:rsidRPr="00264AE8">
                              <w:rPr>
                                <w:rStyle w:val="PolicyParagraphTextChar"/>
                                <w:color w:val="000000" w:themeColor="text1"/>
                              </w:rPr>
                              <w:instrText xml:space="preserve"> REF  CVVHcatheters  \* MERGEFORMAT </w:instrText>
                            </w:r>
                            <w:r w:rsidRPr="00264AE8">
                              <w:rPr>
                                <w:rStyle w:val="PolicyParagraphTextChar"/>
                                <w:color w:val="000000" w:themeColor="text1"/>
                              </w:rPr>
                              <w:fldChar w:fldCharType="separate"/>
                            </w:r>
                            <w:r w:rsidRPr="006876EB">
                              <w:rPr>
                                <w:rStyle w:val="PolicyParagraphTextChar"/>
                                <w:color w:val="000000" w:themeColor="text1"/>
                              </w:rPr>
                              <w:t>Table 1</w:t>
                            </w:r>
                            <w:r w:rsidRPr="00264AE8">
                              <w:rPr>
                                <w:rStyle w:val="PolicyParagraphTextChar"/>
                                <w:color w:val="000000" w:themeColor="text1"/>
                              </w:rPr>
                              <w:fldChar w:fldCharType="end"/>
                            </w:r>
                            <w:r w:rsidRPr="00264AE8">
                              <w:rPr>
                                <w:rStyle w:val="PolicyParagraphTextChar"/>
                                <w:color w:val="000000" w:themeColor="text1"/>
                              </w:rPr>
                              <w:t xml:space="preserve"> on </w:t>
                            </w:r>
                            <w:r w:rsidRPr="00420E4D">
                              <w:rPr>
                                <w:rStyle w:val="PolicyParagraphTextChar"/>
                                <w:color w:val="000000" w:themeColor="text1"/>
                                <w:highlight w:val="yellow"/>
                              </w:rPr>
                              <w:t>page</w:t>
                            </w:r>
                            <w:r w:rsidRPr="008E3907">
                              <w:rPr>
                                <w:rStyle w:val="PolicyParagraphTextChar"/>
                                <w:color w:val="000000" w:themeColor="text1"/>
                                <w:highlight w:val="yellow"/>
                              </w:rPr>
                              <w:t xml:space="preserve"> </w:t>
                            </w:r>
                            <w:proofErr w:type="gramStart"/>
                            <w:r w:rsidRPr="008E3907">
                              <w:rPr>
                                <w:rStyle w:val="PolicyParagraphTextChar"/>
                                <w:color w:val="000000" w:themeColor="text1"/>
                                <w:highlight w:val="yellow"/>
                              </w:rPr>
                              <w:t>11</w:t>
                            </w:r>
                            <w:proofErr w:type="gramEnd"/>
                          </w:p>
                          <w:p w14:paraId="072B10EC" w14:textId="77777777" w:rsidR="00DA6411" w:rsidRDefault="00DA6411" w:rsidP="00DA6411"/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B96466D" id="Rectangle 163" o:spid="_x0000_s1040" style="position:absolute;margin-left:134.45pt;margin-top:32.1pt;width:217.95pt;height:22.4pt;z-index:25202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" fillcolor="#0cf" strokecolor="black [3213]" strokeweight=".5pt">
                <v:textbox inset="1pt,1pt,1pt,1pt">
                  <w:txbxContent>
                    <w:p w14:paraId="4025DA0E" w14:textId="77777777" w:rsidR="00DA6411" w:rsidRPr="00264AE8" w:rsidRDefault="00DA6411" w:rsidP="00DA6411">
                      <w:pPr>
                        <w:shd w:val="clear" w:color="auto" w:fill="00B0F0"/>
                        <w:spacing w:before="40"/>
                        <w:jc w:val="center"/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</w:pPr>
                      <w:r w:rsidRPr="00264AE8">
                        <w:rPr>
                          <w:rFonts w:ascii="Arial" w:hAnsi="Arial" w:cs="Arial"/>
                          <w:b/>
                          <w:color w:val="000000" w:themeColor="text1"/>
                          <w:sz w:val="20"/>
                        </w:rPr>
                        <w:t>Venous Catheter</w:t>
                      </w:r>
                      <w:r w:rsidRPr="00264AE8">
                        <w:rPr>
                          <w:rFonts w:ascii="Arial" w:hAnsi="Arial" w:cs="Arial"/>
                          <w:color w:val="000000" w:themeColor="text1"/>
                          <w:sz w:val="20"/>
                        </w:rPr>
                        <w:t>, See</w:t>
                      </w:r>
                      <w:r w:rsidRPr="00264AE8">
                        <w:rPr>
                          <w:rStyle w:val="PolicyParagraphTextChar"/>
                          <w:color w:val="000000" w:themeColor="text1"/>
                        </w:rPr>
                        <w:t xml:space="preserve"> </w:t>
                      </w:r>
                      <w:r w:rsidRPr="00264AE8">
                        <w:rPr>
                          <w:rStyle w:val="PolicyParagraphTextChar"/>
                          <w:color w:val="000000" w:themeColor="text1"/>
                        </w:rPr>
                        <w:fldChar w:fldCharType="begin"/>
                      </w:r>
                      <w:r w:rsidRPr="00264AE8">
                        <w:rPr>
                          <w:rStyle w:val="PolicyParagraphTextChar"/>
                          <w:color w:val="000000" w:themeColor="text1"/>
                        </w:rPr>
                        <w:instrText xml:space="preserve"> REF  CVVHcatheters  \* MERGEFORMAT </w:instrText>
                      </w:r>
                      <w:r w:rsidRPr="00264AE8">
                        <w:rPr>
                          <w:rStyle w:val="PolicyParagraphTextChar"/>
                          <w:color w:val="000000" w:themeColor="text1"/>
                        </w:rPr>
                        <w:fldChar w:fldCharType="separate"/>
                      </w:r>
                      <w:r w:rsidRPr="006876EB">
                        <w:rPr>
                          <w:rStyle w:val="PolicyParagraphTextChar"/>
                          <w:color w:val="000000" w:themeColor="text1"/>
                        </w:rPr>
                        <w:t>Table 1</w:t>
                      </w:r>
                      <w:r w:rsidRPr="00264AE8">
                        <w:rPr>
                          <w:rStyle w:val="PolicyParagraphTextChar"/>
                          <w:color w:val="000000" w:themeColor="text1"/>
                        </w:rPr>
                        <w:fldChar w:fldCharType="end"/>
                      </w:r>
                      <w:r w:rsidRPr="00264AE8">
                        <w:rPr>
                          <w:rStyle w:val="PolicyParagraphTextChar"/>
                          <w:color w:val="000000" w:themeColor="text1"/>
                        </w:rPr>
                        <w:t xml:space="preserve"> on </w:t>
                      </w:r>
                      <w:r w:rsidRPr="00420E4D">
                        <w:rPr>
                          <w:rStyle w:val="PolicyParagraphTextChar"/>
                          <w:color w:val="000000" w:themeColor="text1"/>
                          <w:highlight w:val="yellow"/>
                        </w:rPr>
                        <w:t>page</w:t>
                      </w:r>
                      <w:r w:rsidRPr="008E3907">
                        <w:rPr>
                          <w:rStyle w:val="PolicyParagraphTextChar"/>
                          <w:color w:val="000000" w:themeColor="text1"/>
                          <w:highlight w:val="yellow"/>
                        </w:rPr>
                        <w:t xml:space="preserve"> </w:t>
                      </w:r>
                      <w:proofErr w:type="gramStart"/>
                      <w:r w:rsidRPr="008E3907">
                        <w:rPr>
                          <w:rStyle w:val="PolicyParagraphTextChar"/>
                          <w:color w:val="000000" w:themeColor="text1"/>
                          <w:highlight w:val="yellow"/>
                        </w:rPr>
                        <w:t>11</w:t>
                      </w:r>
                      <w:proofErr w:type="gramEnd"/>
                    </w:p>
                    <w:p w14:paraId="072B10EC" w14:textId="77777777" w:rsidR="00DA6411" w:rsidRDefault="00DA6411" w:rsidP="00DA6411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5312" behindDoc="0" locked="0" layoutInCell="1" allowOverlap="1" wp14:anchorId="2BBC01A0" wp14:editId="66970F65">
                <wp:simplePos x="0" y="0"/>
                <wp:positionH relativeFrom="column">
                  <wp:posOffset>-410210</wp:posOffset>
                </wp:positionH>
                <wp:positionV relativeFrom="paragraph">
                  <wp:posOffset>6002655</wp:posOffset>
                </wp:positionV>
                <wp:extent cx="1057275" cy="561975"/>
                <wp:effectExtent l="0" t="0" r="0" b="0"/>
                <wp:wrapNone/>
                <wp:docPr id="579" name="Text Box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7275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B5A1325" w14:textId="77777777" w:rsidR="00DA6411" w:rsidRDefault="00DA6411" w:rsidP="00DA6411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499D7617" w14:textId="77777777" w:rsidR="00DA6411" w:rsidRPr="008B4968" w:rsidRDefault="00DA6411" w:rsidP="00DA6411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Default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BC01A0" id="Text Box 247" o:spid="_x0000_s1041" type="#_x0000_t202" style="position:absolute;margin-left:-32.3pt;margin-top:472.65pt;width:83.25pt;height:44.25pt;z-index:25204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">
                <v:textbox>
                  <w:txbxContent>
                    <w:p w14:paraId="7B5A1325" w14:textId="77777777" w:rsidR="00DA6411" w:rsidRDefault="00DA6411" w:rsidP="00DA6411">
                      <w:pPr>
                        <w:jc w:val="center"/>
                        <w:rPr>
                          <w:b/>
                        </w:rPr>
                      </w:pPr>
                    </w:p>
                    <w:p w14:paraId="499D7617" w14:textId="77777777" w:rsidR="00DA6411" w:rsidRPr="008B4968" w:rsidRDefault="00DA6411" w:rsidP="00DA6411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Default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44288" behindDoc="0" locked="0" layoutInCell="1" allowOverlap="1" wp14:anchorId="4C367F57" wp14:editId="61C00ACA">
                <wp:simplePos x="0" y="0"/>
                <wp:positionH relativeFrom="column">
                  <wp:posOffset>3171190</wp:posOffset>
                </wp:positionH>
                <wp:positionV relativeFrom="paragraph">
                  <wp:posOffset>6297930</wp:posOffset>
                </wp:positionV>
                <wp:extent cx="457200" cy="0"/>
                <wp:effectExtent l="0" t="0" r="0" b="0"/>
                <wp:wrapNone/>
                <wp:docPr id="510" name="Line 2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572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EA4811" id="Line 238" o:spid="_x0000_s1026" style="position:absolute;z-index:25204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9.7pt,495.9pt" to="285.7pt,49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39168" behindDoc="0" locked="0" layoutInCell="1" allowOverlap="1" wp14:anchorId="1F6ACD96" wp14:editId="5F5DC40A">
                <wp:simplePos x="0" y="0"/>
                <wp:positionH relativeFrom="column">
                  <wp:posOffset>770255</wp:posOffset>
                </wp:positionH>
                <wp:positionV relativeFrom="paragraph">
                  <wp:posOffset>6026785</wp:posOffset>
                </wp:positionV>
                <wp:extent cx="2400300" cy="532765"/>
                <wp:effectExtent l="0" t="0" r="0" b="0"/>
                <wp:wrapNone/>
                <wp:docPr id="509" name="Rectangle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0300" cy="532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2DC4843" w14:textId="77777777" w:rsidR="00DA6411" w:rsidRDefault="00DA6411" w:rsidP="00DA6411">
                            <w:pP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14:paraId="07CD340B" w14:textId="77777777" w:rsidR="00DA6411" w:rsidRPr="008E4CF0" w:rsidRDefault="00DA6411" w:rsidP="00DA6411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CVVHDF</w:t>
                            </w:r>
                          </w:p>
                          <w:p w14:paraId="66524DA8" w14:textId="77777777" w:rsidR="00DA6411" w:rsidRPr="008E4CF0" w:rsidRDefault="00DA6411" w:rsidP="00DA6411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6ACD96" id="Rectangle 182" o:spid="_x0000_s1042" style="position:absolute;margin-left:60.65pt;margin-top:474.55pt;width:189pt;height:41.95pt;z-index:25203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" strokeweight="1pt">
                <v:textbox inset="1pt,1pt,1pt,1pt">
                  <w:txbxContent>
                    <w:p w14:paraId="72DC4843" w14:textId="77777777" w:rsidR="00DA6411" w:rsidRDefault="00DA6411" w:rsidP="00DA6411">
                      <w:pP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</w:p>
                    <w:p w14:paraId="07CD340B" w14:textId="77777777" w:rsidR="00DA6411" w:rsidRPr="008E4CF0" w:rsidRDefault="00DA6411" w:rsidP="00DA6411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CVVHDF</w:t>
                      </w:r>
                    </w:p>
                    <w:p w14:paraId="66524DA8" w14:textId="77777777" w:rsidR="00DA6411" w:rsidRPr="008E4CF0" w:rsidRDefault="00DA6411" w:rsidP="00DA6411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bookmarkStart w:id="3" w:name="CVVHworksheet"/>
      <w:bookmarkEnd w:id="3"/>
    </w:p>
    <w:p w14:paraId="4A7E9C11" w14:textId="77777777" w:rsidR="00DA6411" w:rsidRDefault="00DA6411" w:rsidP="00DA6411">
      <w:pPr>
        <w:pStyle w:val="chwpolicytitle"/>
        <w:ind w:right="-427"/>
        <w:jc w:val="left"/>
      </w:pPr>
    </w:p>
    <w:p w14:paraId="763615D5" w14:textId="77777777" w:rsidR="00DA6411" w:rsidRDefault="00DA6411" w:rsidP="00DA6411">
      <w:pPr>
        <w:pStyle w:val="chwpolicytitle"/>
        <w:ind w:right="-427"/>
        <w:jc w:val="left"/>
      </w:pPr>
    </w:p>
    <w:p w14:paraId="13F08E88" w14:textId="77777777" w:rsidR="00DA6411" w:rsidRDefault="00DA6411" w:rsidP="00DA6411">
      <w:pPr>
        <w:pStyle w:val="chwpolicytitle"/>
        <w:ind w:right="-427"/>
        <w:jc w:val="left"/>
      </w:pPr>
    </w:p>
    <w:p w14:paraId="0E98BE84" w14:textId="77777777" w:rsidR="00DA6411" w:rsidRDefault="00DA6411" w:rsidP="00DA6411">
      <w:pPr>
        <w:pStyle w:val="chwpolicytitle"/>
        <w:ind w:right="-427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58624" behindDoc="0" locked="0" layoutInCell="0" allowOverlap="1" wp14:anchorId="2B369797" wp14:editId="68623B2B">
                <wp:simplePos x="0" y="0"/>
                <wp:positionH relativeFrom="column">
                  <wp:posOffset>1575435</wp:posOffset>
                </wp:positionH>
                <wp:positionV relativeFrom="paragraph">
                  <wp:posOffset>361950</wp:posOffset>
                </wp:positionV>
                <wp:extent cx="523241" cy="314325"/>
                <wp:effectExtent l="38100" t="0" r="29210" b="47625"/>
                <wp:wrapNone/>
                <wp:docPr id="625" name="Straight Connector 6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23241" cy="3143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0ECA40" id="Straight Connector 625" o:spid="_x0000_s1026" style="position:absolute;flip:x;z-index:25205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4.05pt,28.5pt" to="165.25pt,5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" o:allowincell="f">
                <v:stroke startarrowwidth="narrow" startarrowlength="short" endarrow="block"/>
                <v:shadow color="black" opacity="49150f" offset=".74833mm,.74833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1696" behindDoc="0" locked="0" layoutInCell="1" allowOverlap="1" wp14:anchorId="1B84CD1F" wp14:editId="50BDD256">
                <wp:simplePos x="0" y="0"/>
                <wp:positionH relativeFrom="column">
                  <wp:posOffset>2994025</wp:posOffset>
                </wp:positionH>
                <wp:positionV relativeFrom="paragraph">
                  <wp:posOffset>353695</wp:posOffset>
                </wp:positionV>
                <wp:extent cx="1270" cy="356870"/>
                <wp:effectExtent l="57150" t="0" r="74930" b="62230"/>
                <wp:wrapNone/>
                <wp:docPr id="634" name="Straight Connector 6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0" cy="35687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5CD79A" id="Straight Connector 634" o:spid="_x0000_s1026" style="position:absolute;z-index:252061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5.75pt,27.85pt" to="235.85pt,5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">
                <v:stroke startarrowwidth="narrow" startarrowlength="short" endarrow="block"/>
                <v:shadow color="black" opacity="49150f" offset=".74833mm,.74833mm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2720" behindDoc="0" locked="0" layoutInCell="1" allowOverlap="1" wp14:anchorId="1D3B104D" wp14:editId="7DED1264">
                <wp:simplePos x="0" y="0"/>
                <wp:positionH relativeFrom="column">
                  <wp:posOffset>4146550</wp:posOffset>
                </wp:positionH>
                <wp:positionV relativeFrom="paragraph">
                  <wp:posOffset>352425</wp:posOffset>
                </wp:positionV>
                <wp:extent cx="571500" cy="342900"/>
                <wp:effectExtent l="0" t="0" r="57150" b="57150"/>
                <wp:wrapNone/>
                <wp:docPr id="636" name="Straight Connector 6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A45591" id="Straight Connector 636" o:spid="_x0000_s1026" style="position:absolute;z-index:252062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6.5pt,27.75pt" to="371.5pt,5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">
                <v:stroke endarrow="block"/>
              </v:line>
            </w:pict>
          </mc:Fallback>
        </mc:AlternateContent>
      </w:r>
    </w:p>
    <w:p w14:paraId="14D18FE5" w14:textId="77777777" w:rsidR="00DA6411" w:rsidRDefault="00DA6411" w:rsidP="00DA6411">
      <w:pPr>
        <w:pStyle w:val="chwpolicytitle"/>
        <w:ind w:right="-427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56576" behindDoc="0" locked="0" layoutInCell="1" allowOverlap="1" wp14:anchorId="0AE77DEB" wp14:editId="6DD64FF3">
                <wp:simplePos x="0" y="0"/>
                <wp:positionH relativeFrom="column">
                  <wp:posOffset>765175</wp:posOffset>
                </wp:positionH>
                <wp:positionV relativeFrom="paragraph">
                  <wp:posOffset>167640</wp:posOffset>
                </wp:positionV>
                <wp:extent cx="1362075" cy="756285"/>
                <wp:effectExtent l="0" t="0" r="28575" b="24765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2075" cy="75628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9797E43" w14:textId="77777777" w:rsidR="00DA6411" w:rsidRPr="00FF4AF7" w:rsidRDefault="00DA6411" w:rsidP="00DA6411">
                            <w:pPr>
                              <w:shd w:val="clear" w:color="auto" w:fill="FFFF00"/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FF4AF7">
                              <w:rPr>
                                <w:rFonts w:ascii="Arial" w:hAnsi="Arial" w:cs="Arial"/>
                                <w:b/>
                              </w:rPr>
                              <w:t>&lt;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15</w:t>
                            </w:r>
                            <w:r w:rsidRPr="00FF4AF7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kg</w:t>
                            </w:r>
                          </w:p>
                          <w:p w14:paraId="34EDA2D6" w14:textId="77777777" w:rsidR="00DA6411" w:rsidRDefault="00DA6411" w:rsidP="00DA6411">
                            <w:pPr>
                              <w:shd w:val="clear" w:color="auto" w:fill="FFFF00"/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HF20</w:t>
                            </w:r>
                          </w:p>
                          <w:p w14:paraId="1B8CC50F" w14:textId="77777777" w:rsidR="00DA6411" w:rsidRDefault="00DA6411" w:rsidP="00DA6411">
                            <w:pPr>
                              <w:shd w:val="clear" w:color="auto" w:fill="FFFF00"/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Circuit Vol 60mL</w:t>
                            </w:r>
                          </w:p>
                          <w:p w14:paraId="027097B6" w14:textId="77777777" w:rsidR="00DA6411" w:rsidRDefault="00DA6411" w:rsidP="00DA6411">
                            <w:pPr>
                              <w:shd w:val="clear" w:color="auto" w:fill="FFFF00"/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3478CAA1" w14:textId="77777777" w:rsidR="00DA6411" w:rsidRPr="00FF4AF7" w:rsidRDefault="00DA6411" w:rsidP="00DA6411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E77DEB" id="Rectangle 3" o:spid="_x0000_s1043" style="position:absolute;margin-left:60.25pt;margin-top:13.2pt;width:107.25pt;height:59.55pt;z-index:25205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" fillcolor="yellow">
                <v:shadow color="black" opacity="49150f" offset=".74833mm,.74833mm"/>
                <v:textbox inset="1pt,1pt,1pt,1pt">
                  <w:txbxContent>
                    <w:p w14:paraId="29797E43" w14:textId="77777777" w:rsidR="00DA6411" w:rsidRPr="00FF4AF7" w:rsidRDefault="00DA6411" w:rsidP="00DA6411">
                      <w:pPr>
                        <w:shd w:val="clear" w:color="auto" w:fill="FFFF00"/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 w:rsidRPr="00FF4AF7">
                        <w:rPr>
                          <w:rFonts w:ascii="Arial" w:hAnsi="Arial" w:cs="Arial"/>
                          <w:b/>
                        </w:rPr>
                        <w:t>&lt;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</w:rPr>
                        <w:t>15</w:t>
                      </w:r>
                      <w:r w:rsidRPr="00FF4AF7">
                        <w:rPr>
                          <w:rFonts w:ascii="Arial" w:hAnsi="Arial" w:cs="Arial"/>
                          <w:b/>
                          <w:sz w:val="20"/>
                        </w:rPr>
                        <w:t>kg</w:t>
                      </w:r>
                    </w:p>
                    <w:p w14:paraId="34EDA2D6" w14:textId="77777777" w:rsidR="00DA6411" w:rsidRDefault="00DA6411" w:rsidP="00DA6411">
                      <w:pPr>
                        <w:shd w:val="clear" w:color="auto" w:fill="FFFF00"/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HF20</w:t>
                      </w:r>
                    </w:p>
                    <w:p w14:paraId="1B8CC50F" w14:textId="77777777" w:rsidR="00DA6411" w:rsidRDefault="00DA6411" w:rsidP="00DA6411">
                      <w:pPr>
                        <w:shd w:val="clear" w:color="auto" w:fill="FFFF00"/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Circuit Vol 60mL</w:t>
                      </w:r>
                    </w:p>
                    <w:p w14:paraId="027097B6" w14:textId="77777777" w:rsidR="00DA6411" w:rsidRDefault="00DA6411" w:rsidP="00DA6411">
                      <w:pPr>
                        <w:shd w:val="clear" w:color="auto" w:fill="FFFF00"/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3478CAA1" w14:textId="77777777" w:rsidR="00DA6411" w:rsidRPr="00FF4AF7" w:rsidRDefault="00DA6411" w:rsidP="00DA6411">
                      <w:pPr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60672" behindDoc="0" locked="0" layoutInCell="1" allowOverlap="1" wp14:anchorId="51C6043A" wp14:editId="349D1517">
                <wp:simplePos x="0" y="0"/>
                <wp:positionH relativeFrom="column">
                  <wp:posOffset>2495550</wp:posOffset>
                </wp:positionH>
                <wp:positionV relativeFrom="paragraph">
                  <wp:posOffset>172085</wp:posOffset>
                </wp:positionV>
                <wp:extent cx="1327150" cy="795020"/>
                <wp:effectExtent l="0" t="0" r="25400" b="24130"/>
                <wp:wrapNone/>
                <wp:docPr id="633" name="Rectangle 6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7150" cy="7950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63500" dist="38099" dir="2700000" algn="ctr" rotWithShape="0">
                                  <a:srgbClr val="000000">
                                    <a:alpha val="74998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87AC3C4" w14:textId="77777777" w:rsidR="00DA6411" w:rsidRPr="00FF4AF7" w:rsidRDefault="00DA6411" w:rsidP="00DA6411">
                            <w:pPr>
                              <w:shd w:val="clear" w:color="auto" w:fill="FFFF00"/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15-30</w:t>
                            </w:r>
                            <w:r w:rsidRPr="00FF4AF7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kg</w:t>
                            </w:r>
                          </w:p>
                          <w:p w14:paraId="68B4EFE5" w14:textId="77777777" w:rsidR="00DA6411" w:rsidRDefault="00DA6411" w:rsidP="00DA6411">
                            <w:pPr>
                              <w:shd w:val="clear" w:color="auto" w:fill="FFFF00"/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ST60</w:t>
                            </w:r>
                          </w:p>
                          <w:p w14:paraId="00641F27" w14:textId="77777777" w:rsidR="00DA6411" w:rsidRDefault="00DA6411" w:rsidP="00DA6411">
                            <w:pPr>
                              <w:shd w:val="clear" w:color="auto" w:fill="FFFF00"/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Circuit Vol 93mL </w:t>
                            </w:r>
                          </w:p>
                          <w:p w14:paraId="1C0BD16B" w14:textId="77777777" w:rsidR="00DA6411" w:rsidRPr="00FF4AF7" w:rsidRDefault="00DA6411" w:rsidP="00DA6411">
                            <w:pPr>
                              <w:shd w:val="clear" w:color="auto" w:fill="FFFF00"/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C6043A" id="Rectangle 633" o:spid="_x0000_s1044" style="position:absolute;margin-left:196.5pt;margin-top:13.55pt;width:104.5pt;height:62.6pt;z-index:25206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" filled="f">
                <v:shadow color="black" opacity="49150f" offset=".74833mm,.74833mm"/>
                <v:textbox inset="1pt,1pt,1pt,1pt">
                  <w:txbxContent>
                    <w:p w14:paraId="087AC3C4" w14:textId="77777777" w:rsidR="00DA6411" w:rsidRPr="00FF4AF7" w:rsidRDefault="00DA6411" w:rsidP="00DA6411">
                      <w:pPr>
                        <w:shd w:val="clear" w:color="auto" w:fill="FFFF00"/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</w:rPr>
                        <w:t>15-30</w:t>
                      </w:r>
                      <w:r w:rsidRPr="00FF4AF7">
                        <w:rPr>
                          <w:rFonts w:ascii="Arial" w:hAnsi="Arial" w:cs="Arial"/>
                          <w:b/>
                          <w:sz w:val="20"/>
                        </w:rPr>
                        <w:t>kg</w:t>
                      </w:r>
                    </w:p>
                    <w:p w14:paraId="68B4EFE5" w14:textId="77777777" w:rsidR="00DA6411" w:rsidRDefault="00DA6411" w:rsidP="00DA6411">
                      <w:pPr>
                        <w:shd w:val="clear" w:color="auto" w:fill="FFFF00"/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ST60</w:t>
                      </w:r>
                    </w:p>
                    <w:p w14:paraId="00641F27" w14:textId="77777777" w:rsidR="00DA6411" w:rsidRDefault="00DA6411" w:rsidP="00DA6411">
                      <w:pPr>
                        <w:shd w:val="clear" w:color="auto" w:fill="FFFF00"/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Circuit Vol 93mL </w:t>
                      </w:r>
                    </w:p>
                    <w:p w14:paraId="1C0BD16B" w14:textId="77777777" w:rsidR="00DA6411" w:rsidRPr="00FF4AF7" w:rsidRDefault="00DA6411" w:rsidP="00DA6411">
                      <w:pPr>
                        <w:shd w:val="clear" w:color="auto" w:fill="FFFF00"/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2059648" behindDoc="0" locked="0" layoutInCell="1" allowOverlap="1" wp14:anchorId="093EDC0A" wp14:editId="4B8C2673">
                <wp:simplePos x="0" y="0"/>
                <wp:positionH relativeFrom="column">
                  <wp:posOffset>4072255</wp:posOffset>
                </wp:positionH>
                <wp:positionV relativeFrom="paragraph">
                  <wp:posOffset>167005</wp:posOffset>
                </wp:positionV>
                <wp:extent cx="1257300" cy="795020"/>
                <wp:effectExtent l="0" t="0" r="19050" b="24130"/>
                <wp:wrapNone/>
                <wp:docPr id="632" name="Rectangle 6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7950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68F1F9C3" w14:textId="77777777" w:rsidR="00DA6411" w:rsidRPr="00FF4AF7" w:rsidRDefault="00DA6411" w:rsidP="00DA6411">
                            <w:pPr>
                              <w:shd w:val="clear" w:color="auto" w:fill="FFFF00"/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r w:rsidRPr="00FF4AF7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&gt;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30</w:t>
                            </w:r>
                            <w:r w:rsidRPr="00FF4AF7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kg</w:t>
                            </w:r>
                          </w:p>
                          <w:p w14:paraId="2607AB7F" w14:textId="77777777" w:rsidR="00DA6411" w:rsidRDefault="00DA6411" w:rsidP="00DA6411">
                            <w:pPr>
                              <w:shd w:val="clear" w:color="auto" w:fill="FFFF00"/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ST100</w:t>
                            </w:r>
                          </w:p>
                          <w:p w14:paraId="0F4AF211" w14:textId="77777777" w:rsidR="00DA6411" w:rsidRDefault="00DA6411" w:rsidP="00DA6411">
                            <w:pPr>
                              <w:shd w:val="clear" w:color="auto" w:fill="FFFF00"/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Circuit Vol 152mL </w:t>
                            </w:r>
                          </w:p>
                          <w:p w14:paraId="4935423A" w14:textId="77777777" w:rsidR="00DA6411" w:rsidRPr="00FF4AF7" w:rsidRDefault="00DA6411" w:rsidP="00DA6411">
                            <w:pPr>
                              <w:shd w:val="clear" w:color="auto" w:fill="FFFF00"/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93EDC0A" id="Rectangle 632" o:spid="_x0000_s1045" style="position:absolute;margin-left:320.65pt;margin-top:13.15pt;width:99pt;height:62.6pt;z-index:25205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" filled="f">
                <v:textbox inset="1pt,1pt,1pt,1pt">
                  <w:txbxContent>
                    <w:p w14:paraId="68F1F9C3" w14:textId="77777777" w:rsidR="00DA6411" w:rsidRPr="00FF4AF7" w:rsidRDefault="00DA6411" w:rsidP="00DA6411">
                      <w:pPr>
                        <w:shd w:val="clear" w:color="auto" w:fill="FFFF00"/>
                        <w:jc w:val="center"/>
                        <w:rPr>
                          <w:rFonts w:ascii="Arial" w:hAnsi="Arial" w:cs="Arial"/>
                          <w:b/>
                          <w:sz w:val="20"/>
                        </w:rPr>
                      </w:pPr>
                      <w:r w:rsidRPr="00FF4AF7">
                        <w:rPr>
                          <w:rFonts w:ascii="Arial" w:hAnsi="Arial" w:cs="Arial"/>
                          <w:b/>
                          <w:sz w:val="20"/>
                        </w:rPr>
                        <w:t>&gt;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</w:rPr>
                        <w:t>30</w:t>
                      </w:r>
                      <w:r w:rsidRPr="00FF4AF7">
                        <w:rPr>
                          <w:rFonts w:ascii="Arial" w:hAnsi="Arial" w:cs="Arial"/>
                          <w:b/>
                          <w:sz w:val="20"/>
                        </w:rPr>
                        <w:t>kg</w:t>
                      </w:r>
                    </w:p>
                    <w:p w14:paraId="2607AB7F" w14:textId="77777777" w:rsidR="00DA6411" w:rsidRDefault="00DA6411" w:rsidP="00DA6411">
                      <w:pPr>
                        <w:shd w:val="clear" w:color="auto" w:fill="FFFF00"/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ST100</w:t>
                      </w:r>
                    </w:p>
                    <w:p w14:paraId="0F4AF211" w14:textId="77777777" w:rsidR="00DA6411" w:rsidRDefault="00DA6411" w:rsidP="00DA6411">
                      <w:pPr>
                        <w:shd w:val="clear" w:color="auto" w:fill="FFFF00"/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Circuit Vol 152mL </w:t>
                      </w:r>
                    </w:p>
                    <w:p w14:paraId="4935423A" w14:textId="77777777" w:rsidR="00DA6411" w:rsidRPr="00FF4AF7" w:rsidRDefault="00DA6411" w:rsidP="00DA6411">
                      <w:pPr>
                        <w:shd w:val="clear" w:color="auto" w:fill="FFFF00"/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689F1AC" w14:textId="77777777" w:rsidR="00DA6411" w:rsidRDefault="00DA6411" w:rsidP="00DA6411">
      <w:pPr>
        <w:pStyle w:val="chwpolicytitle"/>
        <w:ind w:right="-427"/>
        <w:jc w:val="left"/>
      </w:pPr>
    </w:p>
    <w:p w14:paraId="35093724" w14:textId="77777777" w:rsidR="00DA6411" w:rsidRDefault="00DA6411" w:rsidP="00DA6411">
      <w:pPr>
        <w:pStyle w:val="chwpolicytitle"/>
        <w:ind w:right="-427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46336" behindDoc="0" locked="0" layoutInCell="1" allowOverlap="1" wp14:anchorId="5AABFA2B" wp14:editId="12A92F25">
                <wp:simplePos x="0" y="0"/>
                <wp:positionH relativeFrom="column">
                  <wp:posOffset>4336464</wp:posOffset>
                </wp:positionH>
                <wp:positionV relativeFrom="paragraph">
                  <wp:posOffset>183857</wp:posOffset>
                </wp:positionV>
                <wp:extent cx="2113280" cy="1000369"/>
                <wp:effectExtent l="0" t="0" r="7620" b="15875"/>
                <wp:wrapNone/>
                <wp:docPr id="604" name="Rectangle 5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13280" cy="1000369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1233822" w14:textId="77777777" w:rsidR="00DA6411" w:rsidRPr="0002321E" w:rsidRDefault="00DA6411" w:rsidP="00DA6411">
                            <w:pPr>
                              <w:spacing w:before="40"/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lang w:val="en-US"/>
                              </w:rPr>
                            </w:pPr>
                            <w:r w:rsidRPr="0002321E">
                              <w:rPr>
                                <w:rFonts w:ascii="Arial" w:hAnsi="Arial" w:cs="Arial"/>
                                <w:b/>
                                <w:sz w:val="20"/>
                                <w:lang w:val="en-US"/>
                              </w:rPr>
                              <w:t>C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lang w:val="en-US"/>
                              </w:rPr>
                              <w:t>ontra</w:t>
                            </w:r>
                            <w:r w:rsidRPr="0002321E">
                              <w:rPr>
                                <w:rFonts w:ascii="Arial" w:hAnsi="Arial" w:cs="Arial"/>
                                <w:b/>
                                <w:sz w:val="20"/>
                                <w:lang w:val="en-US"/>
                              </w:rPr>
                              <w:t>indications to Citrate</w:t>
                            </w:r>
                          </w:p>
                          <w:p w14:paraId="2F2D465F" w14:textId="77777777" w:rsidR="00DA6411" w:rsidRPr="0002321E" w:rsidRDefault="00DA6411" w:rsidP="00DA6411">
                            <w:pPr>
                              <w:numPr>
                                <w:ilvl w:val="0"/>
                                <w:numId w:val="80"/>
                              </w:numPr>
                              <w:spacing w:before="40"/>
                              <w:rPr>
                                <w:rFonts w:ascii="Arial" w:hAnsi="Arial" w:cs="Arial"/>
                                <w:bCs/>
                                <w:sz w:val="20"/>
                                <w:lang w:val="en-US"/>
                              </w:rPr>
                            </w:pPr>
                            <w:r w:rsidRPr="0002321E">
                              <w:rPr>
                                <w:rFonts w:ascii="Arial" w:hAnsi="Arial" w:cs="Arial"/>
                                <w:bCs/>
                                <w:sz w:val="20"/>
                                <w:lang w:val="en-US"/>
                              </w:rPr>
                              <w:t>Severe Hepatic Failure</w:t>
                            </w:r>
                          </w:p>
                          <w:p w14:paraId="76F17211" w14:textId="77777777" w:rsidR="00DA6411" w:rsidRDefault="00DA6411" w:rsidP="00DA6411">
                            <w:pPr>
                              <w:numPr>
                                <w:ilvl w:val="0"/>
                                <w:numId w:val="80"/>
                              </w:numPr>
                              <w:spacing w:before="40"/>
                              <w:rPr>
                                <w:rFonts w:ascii="Arial" w:hAnsi="Arial" w:cs="Arial"/>
                                <w:bCs/>
                                <w:sz w:val="20"/>
                                <w:lang w:val="en-US"/>
                              </w:rPr>
                            </w:pPr>
                            <w:r w:rsidRPr="0002321E">
                              <w:rPr>
                                <w:rFonts w:ascii="Arial" w:hAnsi="Arial" w:cs="Arial"/>
                                <w:bCs/>
                                <w:sz w:val="20"/>
                                <w:lang w:val="en-US"/>
                              </w:rPr>
                              <w:t xml:space="preserve">Severe </w:t>
                            </w:r>
                            <w:proofErr w:type="spellStart"/>
                            <w:r w:rsidRPr="0002321E">
                              <w:rPr>
                                <w:rFonts w:ascii="Arial" w:hAnsi="Arial" w:cs="Arial"/>
                                <w:bCs/>
                                <w:sz w:val="20"/>
                                <w:lang w:val="en-US"/>
                              </w:rPr>
                              <w:t>Hypocalc</w:t>
                            </w:r>
                            <w:r>
                              <w:rPr>
                                <w:rFonts w:ascii="Arial" w:hAnsi="Arial" w:cs="Arial"/>
                                <w:bCs/>
                                <w:sz w:val="20"/>
                                <w:lang w:val="en-US"/>
                              </w:rPr>
                              <w:t>a</w:t>
                            </w:r>
                            <w:r w:rsidRPr="0002321E">
                              <w:rPr>
                                <w:rFonts w:ascii="Arial" w:hAnsi="Arial" w:cs="Arial"/>
                                <w:bCs/>
                                <w:sz w:val="20"/>
                                <w:lang w:val="en-US"/>
                              </w:rPr>
                              <w:t>emia</w:t>
                            </w:r>
                            <w:proofErr w:type="spellEnd"/>
                            <w:r w:rsidRPr="0002321E">
                              <w:rPr>
                                <w:rFonts w:ascii="Arial" w:hAnsi="Arial" w:cs="Arial"/>
                                <w:bCs/>
                                <w:sz w:val="20"/>
                                <w:lang w:val="en-US"/>
                              </w:rPr>
                              <w:t xml:space="preserve"> (Corr</w:t>
                            </w:r>
                            <w:r>
                              <w:rPr>
                                <w:rFonts w:ascii="Arial" w:hAnsi="Arial" w:cs="Arial"/>
                                <w:bCs/>
                                <w:sz w:val="20"/>
                                <w:lang w:val="en-US"/>
                              </w:rPr>
                              <w:t>ect before starting Citrate</w:t>
                            </w:r>
                            <w:r w:rsidRPr="0002321E">
                              <w:rPr>
                                <w:rFonts w:ascii="Arial" w:hAnsi="Arial" w:cs="Arial"/>
                                <w:bCs/>
                                <w:sz w:val="20"/>
                                <w:lang w:val="en-US"/>
                              </w:rPr>
                              <w:t>)</w:t>
                            </w:r>
                          </w:p>
                          <w:p w14:paraId="27B1E1ED" w14:textId="77777777" w:rsidR="00DA6411" w:rsidRPr="004A243B" w:rsidRDefault="00DA6411" w:rsidP="00DA6411">
                            <w:pPr>
                              <w:numPr>
                                <w:ilvl w:val="0"/>
                                <w:numId w:val="80"/>
                              </w:numPr>
                              <w:spacing w:before="40"/>
                              <w:rPr>
                                <w:rFonts w:ascii="Arial" w:hAnsi="Arial" w:cs="Arial"/>
                                <w:bCs/>
                                <w:sz w:val="20"/>
                                <w:lang w:val="en-US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  <w:sz w:val="20"/>
                                <w:lang w:val="en-US"/>
                              </w:rPr>
                              <w:t xml:space="preserve">Citrate Allergy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ABFA2B" id="Rectangle 576" o:spid="_x0000_s1046" style="position:absolute;margin-left:341.45pt;margin-top:14.5pt;width:166.4pt;height:78.75pt;z-index:25204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" fillcolor="yellow" strokeweight="1pt">
                <v:textbox inset="1pt,1pt,1pt,1pt">
                  <w:txbxContent>
                    <w:p w14:paraId="31233822" w14:textId="77777777" w:rsidR="00DA6411" w:rsidRPr="0002321E" w:rsidRDefault="00DA6411" w:rsidP="00DA6411">
                      <w:pPr>
                        <w:spacing w:before="40"/>
                        <w:jc w:val="center"/>
                        <w:rPr>
                          <w:rFonts w:ascii="Arial" w:hAnsi="Arial" w:cs="Arial"/>
                          <w:b/>
                          <w:sz w:val="20"/>
                          <w:lang w:val="en-US"/>
                        </w:rPr>
                      </w:pPr>
                      <w:r w:rsidRPr="0002321E">
                        <w:rPr>
                          <w:rFonts w:ascii="Arial" w:hAnsi="Arial" w:cs="Arial"/>
                          <w:b/>
                          <w:sz w:val="20"/>
                          <w:lang w:val="en-US"/>
                        </w:rPr>
                        <w:t>C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  <w:lang w:val="en-US"/>
                        </w:rPr>
                        <w:t>ontra</w:t>
                      </w:r>
                      <w:r w:rsidRPr="0002321E">
                        <w:rPr>
                          <w:rFonts w:ascii="Arial" w:hAnsi="Arial" w:cs="Arial"/>
                          <w:b/>
                          <w:sz w:val="20"/>
                          <w:lang w:val="en-US"/>
                        </w:rPr>
                        <w:t>indications to Citrate</w:t>
                      </w:r>
                    </w:p>
                    <w:p w14:paraId="2F2D465F" w14:textId="77777777" w:rsidR="00DA6411" w:rsidRPr="0002321E" w:rsidRDefault="00DA6411" w:rsidP="00DA6411">
                      <w:pPr>
                        <w:numPr>
                          <w:ilvl w:val="0"/>
                          <w:numId w:val="80"/>
                        </w:numPr>
                        <w:spacing w:before="40"/>
                        <w:rPr>
                          <w:rFonts w:ascii="Arial" w:hAnsi="Arial" w:cs="Arial"/>
                          <w:bCs/>
                          <w:sz w:val="20"/>
                          <w:lang w:val="en-US"/>
                        </w:rPr>
                      </w:pPr>
                      <w:r w:rsidRPr="0002321E">
                        <w:rPr>
                          <w:rFonts w:ascii="Arial" w:hAnsi="Arial" w:cs="Arial"/>
                          <w:bCs/>
                          <w:sz w:val="20"/>
                          <w:lang w:val="en-US"/>
                        </w:rPr>
                        <w:t>Severe Hepatic Failure</w:t>
                      </w:r>
                    </w:p>
                    <w:p w14:paraId="76F17211" w14:textId="77777777" w:rsidR="00DA6411" w:rsidRDefault="00DA6411" w:rsidP="00DA6411">
                      <w:pPr>
                        <w:numPr>
                          <w:ilvl w:val="0"/>
                          <w:numId w:val="80"/>
                        </w:numPr>
                        <w:spacing w:before="40"/>
                        <w:rPr>
                          <w:rFonts w:ascii="Arial" w:hAnsi="Arial" w:cs="Arial"/>
                          <w:bCs/>
                          <w:sz w:val="20"/>
                          <w:lang w:val="en-US"/>
                        </w:rPr>
                      </w:pPr>
                      <w:r w:rsidRPr="0002321E">
                        <w:rPr>
                          <w:rFonts w:ascii="Arial" w:hAnsi="Arial" w:cs="Arial"/>
                          <w:bCs/>
                          <w:sz w:val="20"/>
                          <w:lang w:val="en-US"/>
                        </w:rPr>
                        <w:t xml:space="preserve">Severe </w:t>
                      </w:r>
                      <w:proofErr w:type="spellStart"/>
                      <w:r w:rsidRPr="0002321E">
                        <w:rPr>
                          <w:rFonts w:ascii="Arial" w:hAnsi="Arial" w:cs="Arial"/>
                          <w:bCs/>
                          <w:sz w:val="20"/>
                          <w:lang w:val="en-US"/>
                        </w:rPr>
                        <w:t>Hypocalc</w:t>
                      </w:r>
                      <w:r>
                        <w:rPr>
                          <w:rFonts w:ascii="Arial" w:hAnsi="Arial" w:cs="Arial"/>
                          <w:bCs/>
                          <w:sz w:val="20"/>
                          <w:lang w:val="en-US"/>
                        </w:rPr>
                        <w:t>a</w:t>
                      </w:r>
                      <w:r w:rsidRPr="0002321E">
                        <w:rPr>
                          <w:rFonts w:ascii="Arial" w:hAnsi="Arial" w:cs="Arial"/>
                          <w:bCs/>
                          <w:sz w:val="20"/>
                          <w:lang w:val="en-US"/>
                        </w:rPr>
                        <w:t>emia</w:t>
                      </w:r>
                      <w:proofErr w:type="spellEnd"/>
                      <w:r w:rsidRPr="0002321E">
                        <w:rPr>
                          <w:rFonts w:ascii="Arial" w:hAnsi="Arial" w:cs="Arial"/>
                          <w:bCs/>
                          <w:sz w:val="20"/>
                          <w:lang w:val="en-US"/>
                        </w:rPr>
                        <w:t xml:space="preserve"> (Corr</w:t>
                      </w:r>
                      <w:r>
                        <w:rPr>
                          <w:rFonts w:ascii="Arial" w:hAnsi="Arial" w:cs="Arial"/>
                          <w:bCs/>
                          <w:sz w:val="20"/>
                          <w:lang w:val="en-US"/>
                        </w:rPr>
                        <w:t>ect before starting Citrate</w:t>
                      </w:r>
                      <w:r w:rsidRPr="0002321E">
                        <w:rPr>
                          <w:rFonts w:ascii="Arial" w:hAnsi="Arial" w:cs="Arial"/>
                          <w:bCs/>
                          <w:sz w:val="20"/>
                          <w:lang w:val="en-US"/>
                        </w:rPr>
                        <w:t>)</w:t>
                      </w:r>
                    </w:p>
                    <w:p w14:paraId="27B1E1ED" w14:textId="77777777" w:rsidR="00DA6411" w:rsidRPr="004A243B" w:rsidRDefault="00DA6411" w:rsidP="00DA6411">
                      <w:pPr>
                        <w:numPr>
                          <w:ilvl w:val="0"/>
                          <w:numId w:val="80"/>
                        </w:numPr>
                        <w:spacing w:before="40"/>
                        <w:rPr>
                          <w:rFonts w:ascii="Arial" w:hAnsi="Arial" w:cs="Arial"/>
                          <w:bCs/>
                          <w:sz w:val="20"/>
                          <w:lang w:val="en-US"/>
                        </w:rPr>
                      </w:pPr>
                      <w:r>
                        <w:rPr>
                          <w:rFonts w:ascii="Arial" w:hAnsi="Arial" w:cs="Arial"/>
                          <w:bCs/>
                          <w:sz w:val="20"/>
                          <w:lang w:val="en-US"/>
                        </w:rPr>
                        <w:t xml:space="preserve">Citrate Allergy </w:t>
                      </w:r>
                    </w:p>
                  </w:txbxContent>
                </v:textbox>
              </v:rect>
            </w:pict>
          </mc:Fallback>
        </mc:AlternateContent>
      </w:r>
    </w:p>
    <w:p w14:paraId="3D9529E2" w14:textId="77777777" w:rsidR="00DA6411" w:rsidRDefault="00DA6411" w:rsidP="00DA6411">
      <w:pPr>
        <w:pStyle w:val="chwpolicytitle"/>
        <w:ind w:right="-427"/>
        <w:jc w:val="left"/>
      </w:pPr>
    </w:p>
    <w:p w14:paraId="1E7499B9" w14:textId="77777777" w:rsidR="00DA6411" w:rsidRDefault="00DA6411" w:rsidP="00DA6411">
      <w:pPr>
        <w:pStyle w:val="chwpolicytitle"/>
        <w:ind w:right="-427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49408" behindDoc="0" locked="0" layoutInCell="1" allowOverlap="1" wp14:anchorId="7F826B04" wp14:editId="49506AB8">
                <wp:simplePos x="0" y="0"/>
                <wp:positionH relativeFrom="column">
                  <wp:posOffset>5321202</wp:posOffset>
                </wp:positionH>
                <wp:positionV relativeFrom="paragraph">
                  <wp:posOffset>163781</wp:posOffset>
                </wp:positionV>
                <wp:extent cx="0" cy="482209"/>
                <wp:effectExtent l="63500" t="0" r="76200" b="38735"/>
                <wp:wrapNone/>
                <wp:docPr id="606" name="Line 5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82209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EE4831" id="Line 591" o:spid="_x0000_s1026" style="position:absolute;z-index:25204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9pt,12.9pt" to="419pt,5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">
                <v:stroke startarrowwidth="narrow" startarrowlength="short" endarrow="block"/>
              </v:line>
            </w:pict>
          </mc:Fallback>
        </mc:AlternateContent>
      </w:r>
    </w:p>
    <w:p w14:paraId="7A3A00C8" w14:textId="77777777" w:rsidR="00DA6411" w:rsidRDefault="00DA6411" w:rsidP="00DA6411">
      <w:pPr>
        <w:pStyle w:val="chwpolicytitle"/>
        <w:ind w:right="-427"/>
        <w:jc w:val="left"/>
      </w:pPr>
    </w:p>
    <w:p w14:paraId="1E3CE9CD" w14:textId="77777777" w:rsidR="00DA6411" w:rsidRDefault="00DA6411" w:rsidP="00DA6411">
      <w:pPr>
        <w:pStyle w:val="chwpolicytitle"/>
        <w:ind w:right="-427"/>
        <w:jc w:val="left"/>
      </w:pPr>
    </w:p>
    <w:p w14:paraId="21E21BBD" w14:textId="77777777" w:rsidR="00DA6411" w:rsidRDefault="00DA6411" w:rsidP="00DA6411">
      <w:pPr>
        <w:pStyle w:val="chwpolicytitle"/>
        <w:ind w:right="-427"/>
        <w:jc w:val="left"/>
      </w:pPr>
    </w:p>
    <w:p w14:paraId="7A4EF953" w14:textId="77777777" w:rsidR="00DA6411" w:rsidRDefault="00DA6411" w:rsidP="00DA6411">
      <w:pPr>
        <w:pStyle w:val="chwpolicytitle"/>
        <w:ind w:right="-427"/>
        <w:jc w:val="left"/>
      </w:pPr>
    </w:p>
    <w:p w14:paraId="42BFD2EC" w14:textId="77777777" w:rsidR="00DA6411" w:rsidRDefault="00DA6411" w:rsidP="00DA6411">
      <w:pPr>
        <w:pStyle w:val="chwpolicytitle"/>
        <w:ind w:right="-427"/>
        <w:jc w:val="left"/>
      </w:pPr>
    </w:p>
    <w:p w14:paraId="5911EF17" w14:textId="77777777" w:rsidR="00DA6411" w:rsidRPr="00C66850" w:rsidRDefault="00DA6411" w:rsidP="00DA6411">
      <w:pPr>
        <w:pStyle w:val="Heading6"/>
        <w:numPr>
          <w:ilvl w:val="0"/>
          <w:numId w:val="0"/>
        </w:numPr>
        <w:tabs>
          <w:tab w:val="right" w:leader="dot" w:pos="0"/>
        </w:tabs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  <w:lang w:val="it-IT"/>
        </w:rPr>
        <w:t>Flow Rates: Use the following for Citrate Based Anticoagulant</w:t>
      </w:r>
    </w:p>
    <w:tbl>
      <w:tblPr>
        <w:tblW w:w="9905" w:type="dxa"/>
        <w:tblInd w:w="-34" w:type="dxa"/>
        <w:tblLook w:val="0000" w:firstRow="0" w:lastRow="0" w:firstColumn="0" w:lastColumn="0" w:noHBand="0" w:noVBand="0"/>
      </w:tblPr>
      <w:tblGrid>
        <w:gridCol w:w="2127"/>
        <w:gridCol w:w="1034"/>
        <w:gridCol w:w="515"/>
        <w:gridCol w:w="232"/>
        <w:gridCol w:w="1701"/>
        <w:gridCol w:w="2104"/>
        <w:gridCol w:w="2192"/>
      </w:tblGrid>
      <w:tr w:rsidR="00DA6411" w:rsidRPr="00CC57E1" w14:paraId="3BA3ADC2" w14:textId="77777777" w:rsidTr="00903486">
        <w:trPr>
          <w:trHeight w:val="225"/>
        </w:trPr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200E2664" w14:textId="77777777" w:rsidR="00DA6411" w:rsidRPr="00CC57E1" w:rsidRDefault="00DA6411" w:rsidP="00903486">
            <w:pPr>
              <w:pStyle w:val="PolicyMinorParagraph"/>
              <w:rPr>
                <w:rFonts w:cs="Arial"/>
                <w:b w:val="0"/>
                <w:sz w:val="23"/>
                <w:szCs w:val="23"/>
              </w:rPr>
            </w:pPr>
          </w:p>
        </w:tc>
        <w:tc>
          <w:tcPr>
            <w:tcW w:w="103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E3866B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Fluid</w:t>
            </w:r>
          </w:p>
          <w:p w14:paraId="08A8AAA4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  <w:p w14:paraId="49A6FB0B" w14:textId="77777777" w:rsidR="00DA6411" w:rsidRPr="00CC57E1" w:rsidRDefault="00DA6411" w:rsidP="00903486">
            <w:pPr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51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5F9A7F2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right w:val="nil"/>
            </w:tcBorders>
            <w:vAlign w:val="center"/>
          </w:tcPr>
          <w:p w14:paraId="75ACA54F" w14:textId="77777777" w:rsidR="00DA6411" w:rsidRPr="00CC57E1" w:rsidRDefault="00DA6411" w:rsidP="00903486">
            <w:pPr>
              <w:ind w:right="335"/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4EC2F4" w14:textId="77777777" w:rsidR="00DA6411" w:rsidRDefault="00DA6411" w:rsidP="00903486">
            <w:pPr>
              <w:rPr>
                <w:rFonts w:ascii="Arial" w:hAnsi="Arial" w:cs="Arial"/>
                <w:b/>
                <w:i/>
                <w:sz w:val="23"/>
                <w:szCs w:val="23"/>
              </w:rPr>
            </w:pPr>
          </w:p>
          <w:p w14:paraId="179A0334" w14:textId="77777777" w:rsidR="00DA6411" w:rsidRPr="00CC2DF0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>
              <w:rPr>
                <w:rFonts w:ascii="Arial" w:hAnsi="Arial" w:cs="Arial"/>
                <w:b/>
                <w:i/>
                <w:noProof/>
                <w:sz w:val="23"/>
                <w:szCs w:val="23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2053504" behindDoc="1" locked="0" layoutInCell="1" allowOverlap="1" wp14:anchorId="2D1AEED6" wp14:editId="7D4940FC">
                      <wp:simplePos x="0" y="0"/>
                      <wp:positionH relativeFrom="column">
                        <wp:posOffset>334645</wp:posOffset>
                      </wp:positionH>
                      <wp:positionV relativeFrom="paragraph">
                        <wp:posOffset>401955</wp:posOffset>
                      </wp:positionV>
                      <wp:extent cx="257175" cy="276225"/>
                      <wp:effectExtent l="0" t="0" r="28575" b="28575"/>
                      <wp:wrapThrough wrapText="bothSides">
                        <wp:wrapPolygon edited="0">
                          <wp:start x="0" y="0"/>
                          <wp:lineTo x="0" y="22345"/>
                          <wp:lineTo x="22400" y="22345"/>
                          <wp:lineTo x="22400" y="0"/>
                          <wp:lineTo x="0" y="0"/>
                        </wp:wrapPolygon>
                      </wp:wrapThrough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FA2F1E4" id="Rectangle 4" o:spid="_x0000_s1026" style="position:absolute;margin-left:26.35pt;margin-top:31.65pt;width:20.25pt;height:21.75pt;z-index:-25126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" fillcolor="#00b050" strokecolor="#00b050" strokeweight="2pt">
                      <w10:wrap type="through"/>
                    </v:rect>
                  </w:pict>
                </mc:Fallback>
              </mc:AlternateContent>
            </w:r>
            <w:r w:rsidRPr="00CC57E1">
              <w:rPr>
                <w:rFonts w:ascii="Arial" w:hAnsi="Arial" w:cs="Arial"/>
                <w:b/>
                <w:i/>
                <w:sz w:val="23"/>
                <w:szCs w:val="23"/>
              </w:rPr>
              <w:t>Prism</w:t>
            </w:r>
            <w:r>
              <w:rPr>
                <w:rFonts w:ascii="Arial" w:hAnsi="Arial" w:cs="Arial"/>
                <w:b/>
                <w:i/>
                <w:sz w:val="23"/>
                <w:szCs w:val="23"/>
              </w:rPr>
              <w:t>0</w:t>
            </w:r>
            <w:r w:rsidRPr="00CC57E1">
              <w:rPr>
                <w:rFonts w:ascii="Arial" w:hAnsi="Arial" w:cs="Arial"/>
                <w:b/>
                <w:i/>
                <w:sz w:val="23"/>
                <w:szCs w:val="23"/>
              </w:rPr>
              <w:t>cal</w:t>
            </w:r>
            <w:r>
              <w:rPr>
                <w:rFonts w:ascii="Arial" w:hAnsi="Arial" w:cs="Arial"/>
                <w:b/>
                <w:i/>
                <w:sz w:val="23"/>
                <w:szCs w:val="23"/>
              </w:rPr>
              <w:t xml:space="preserve">      </w:t>
            </w:r>
            <w:r w:rsidRPr="00CC57E1">
              <w:rPr>
                <w:rFonts w:ascii="Arial" w:hAnsi="Arial" w:cs="Arial"/>
                <w:b/>
                <w:i/>
                <w:sz w:val="23"/>
                <w:szCs w:val="23"/>
              </w:rPr>
              <w:t>B2</w:t>
            </w:r>
            <w:r>
              <w:rPr>
                <w:rFonts w:ascii="Arial" w:hAnsi="Arial" w:cs="Arial"/>
                <w:b/>
                <w:i/>
                <w:sz w:val="23"/>
                <w:szCs w:val="23"/>
              </w:rPr>
              <w:t>2</w:t>
            </w:r>
          </w:p>
        </w:tc>
        <w:tc>
          <w:tcPr>
            <w:tcW w:w="2104" w:type="dxa"/>
            <w:tcBorders>
              <w:top w:val="nil"/>
              <w:left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A799F69" w14:textId="77777777" w:rsidR="00DA6411" w:rsidRDefault="00DA6411" w:rsidP="00903486">
            <w:pPr>
              <w:rPr>
                <w:rFonts w:ascii="Arial" w:hAnsi="Arial" w:cs="Arial"/>
                <w:b/>
                <w:i/>
                <w:sz w:val="23"/>
                <w:szCs w:val="23"/>
              </w:rPr>
            </w:pPr>
            <w:r>
              <w:rPr>
                <w:rFonts w:ascii="Arial" w:hAnsi="Arial" w:cs="Arial"/>
                <w:b/>
                <w:i/>
                <w:noProof/>
                <w:sz w:val="23"/>
                <w:szCs w:val="23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2054528" behindDoc="0" locked="0" layoutInCell="1" allowOverlap="1" wp14:anchorId="7E4EFB0E" wp14:editId="37023D80">
                      <wp:simplePos x="0" y="0"/>
                      <wp:positionH relativeFrom="column">
                        <wp:posOffset>446405</wp:posOffset>
                      </wp:positionH>
                      <wp:positionV relativeFrom="paragraph">
                        <wp:posOffset>389890</wp:posOffset>
                      </wp:positionV>
                      <wp:extent cx="381000" cy="352425"/>
                      <wp:effectExtent l="0" t="0" r="19050" b="28575"/>
                      <wp:wrapNone/>
                      <wp:docPr id="5" name="Octagon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0" cy="352425"/>
                              </a:xfrm>
                              <a:prstGeom prst="octagon">
                                <a:avLst/>
                              </a:prstGeom>
                              <a:solidFill>
                                <a:srgbClr val="7030A0"/>
                              </a:solidFill>
                              <a:ln>
                                <a:solidFill>
                                  <a:srgbClr val="7030A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7021D4A" id="_x0000_t10" coordsize="21600,21600" o:spt="10" adj="6326" path="m@0,l0@0,0@2@0,21600@1,21600,21600@2,21600@0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gradientshapeok="t" limo="10800,10800" o:connecttype="custom" o:connectlocs="@8,0;0,@9;@8,@7;@6,@9" textboxrect="0,0,21600,21600;2700,2700,18900,18900;5400,5400,16200,16200"/>
                      <v:handles>
                        <v:h position="#0,topLeft" switch="" xrange="0,10800"/>
                      </v:handles>
                    </v:shapetype>
                    <v:shape id="Octagon 5" o:spid="_x0000_s1026" type="#_x0000_t10" style="position:absolute;margin-left:35.15pt;margin-top:30.7pt;width:30pt;height:27.75pt;z-index:25205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" fillcolor="#7030a0" strokecolor="#7030a0" strokeweight="2pt"/>
                  </w:pict>
                </mc:Fallback>
              </mc:AlternateContent>
            </w:r>
          </w:p>
          <w:p w14:paraId="76E5377D" w14:textId="77777777" w:rsidR="00DA6411" w:rsidRPr="00745B84" w:rsidRDefault="00DA6411" w:rsidP="00903486">
            <w:pPr>
              <w:rPr>
                <w:rFonts w:ascii="Arial" w:hAnsi="Arial" w:cs="Arial"/>
                <w:b/>
                <w:i/>
                <w:sz w:val="23"/>
                <w:szCs w:val="23"/>
              </w:rPr>
            </w:pPr>
            <w:r>
              <w:rPr>
                <w:rFonts w:ascii="Arial" w:hAnsi="Arial" w:cs="Arial"/>
                <w:b/>
                <w:i/>
                <w:sz w:val="23"/>
                <w:szCs w:val="23"/>
              </w:rPr>
              <w:t xml:space="preserve"> </w:t>
            </w:r>
            <w:r w:rsidRPr="00CC57E1">
              <w:rPr>
                <w:rFonts w:ascii="Arial" w:hAnsi="Arial" w:cs="Arial"/>
                <w:b/>
                <w:i/>
                <w:sz w:val="23"/>
                <w:szCs w:val="23"/>
              </w:rPr>
              <w:t>0.9% saline</w:t>
            </w:r>
          </w:p>
        </w:tc>
        <w:tc>
          <w:tcPr>
            <w:tcW w:w="2196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EEECE1" w:themeFill="background2"/>
            <w:vAlign w:val="center"/>
          </w:tcPr>
          <w:p w14:paraId="528EA707" w14:textId="77777777" w:rsidR="00DA6411" w:rsidRPr="00073F00" w:rsidRDefault="00DA6411" w:rsidP="00903486">
            <w:pPr>
              <w:jc w:val="center"/>
              <w:rPr>
                <w:rFonts w:ascii="Arial" w:hAnsi="Arial" w:cs="Arial"/>
                <w:b/>
                <w:i/>
                <w:sz w:val="23"/>
                <w:szCs w:val="23"/>
                <w:highlight w:val="yellow"/>
              </w:rPr>
            </w:pPr>
            <w:r w:rsidRPr="00B721F3">
              <w:rPr>
                <w:rFonts w:ascii="Arial" w:hAnsi="Arial" w:cs="Arial"/>
                <w:b/>
                <w:i/>
                <w:sz w:val="23"/>
                <w:szCs w:val="23"/>
              </w:rPr>
              <w:t>Prism</w:t>
            </w:r>
            <w:r>
              <w:rPr>
                <w:rFonts w:ascii="Arial" w:hAnsi="Arial" w:cs="Arial"/>
                <w:b/>
                <w:i/>
                <w:sz w:val="23"/>
                <w:szCs w:val="23"/>
              </w:rPr>
              <w:t>0</w:t>
            </w:r>
            <w:r w:rsidRPr="00B721F3">
              <w:rPr>
                <w:rFonts w:ascii="Arial" w:hAnsi="Arial" w:cs="Arial"/>
                <w:b/>
                <w:i/>
                <w:sz w:val="23"/>
                <w:szCs w:val="23"/>
              </w:rPr>
              <w:t xml:space="preserve">cal B22 </w:t>
            </w:r>
            <w:r w:rsidRPr="00073F00">
              <w:rPr>
                <w:rFonts w:ascii="Arial" w:hAnsi="Arial" w:cs="Arial"/>
                <w:b/>
                <w:i/>
                <w:sz w:val="23"/>
                <w:szCs w:val="23"/>
                <w:highlight w:val="yellow"/>
              </w:rPr>
              <w:t xml:space="preserve">  </w:t>
            </w:r>
          </w:p>
          <w:p w14:paraId="45AA91AF" w14:textId="77777777" w:rsidR="00DA6411" w:rsidRPr="008B09A4" w:rsidRDefault="00DA6411" w:rsidP="00903486">
            <w:pPr>
              <w:jc w:val="center"/>
              <w:rPr>
                <w:rFonts w:ascii="Arial" w:hAnsi="Arial" w:cs="Arial"/>
                <w:b/>
                <w:i/>
                <w:sz w:val="16"/>
                <w:szCs w:val="16"/>
              </w:rPr>
            </w:pPr>
            <w:r w:rsidRPr="00073F00">
              <w:rPr>
                <w:rFonts w:ascii="Arial" w:hAnsi="Arial" w:cs="Arial"/>
                <w:b/>
                <w:i/>
                <w:color w:val="7030A0"/>
                <w:sz w:val="16"/>
                <w:szCs w:val="16"/>
                <w:highlight w:val="yellow"/>
              </w:rPr>
              <w:t xml:space="preserve"> </w:t>
            </w:r>
          </w:p>
        </w:tc>
      </w:tr>
      <w:tr w:rsidR="00DA6411" w:rsidRPr="00CC57E1" w14:paraId="05BB254D" w14:textId="77777777" w:rsidTr="00903486">
        <w:trPr>
          <w:trHeight w:val="624"/>
        </w:trPr>
        <w:tc>
          <w:tcPr>
            <w:tcW w:w="2127" w:type="dxa"/>
            <w:shd w:val="clear" w:color="auto" w:fill="auto"/>
            <w:noWrap/>
            <w:vAlign w:val="center"/>
          </w:tcPr>
          <w:p w14:paraId="114DB463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i/>
                <w:sz w:val="23"/>
                <w:szCs w:val="23"/>
              </w:rPr>
            </w:pPr>
          </w:p>
        </w:tc>
        <w:tc>
          <w:tcPr>
            <w:tcW w:w="1030" w:type="dxa"/>
            <w:shd w:val="clear" w:color="auto" w:fill="auto"/>
            <w:noWrap/>
            <w:vAlign w:val="center"/>
          </w:tcPr>
          <w:p w14:paraId="6D0DE353" w14:textId="77777777" w:rsidR="00DA6411" w:rsidRPr="00CC57E1" w:rsidRDefault="00DA6411" w:rsidP="00903486">
            <w:pPr>
              <w:spacing w:before="240" w:after="100" w:afterAutospacing="1"/>
              <w:rPr>
                <w:rFonts w:ascii="Arial" w:hAnsi="Arial" w:cs="Arial"/>
                <w:b/>
                <w:i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Blood</w:t>
            </w:r>
          </w:p>
        </w:tc>
        <w:tc>
          <w:tcPr>
            <w:tcW w:w="515" w:type="dxa"/>
            <w:shd w:val="clear" w:color="auto" w:fill="auto"/>
            <w:noWrap/>
            <w:vAlign w:val="bottom"/>
          </w:tcPr>
          <w:p w14:paraId="48D6CB2E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i/>
                <w:sz w:val="23"/>
                <w:szCs w:val="23"/>
              </w:rPr>
            </w:pPr>
          </w:p>
        </w:tc>
        <w:tc>
          <w:tcPr>
            <w:tcW w:w="232" w:type="dxa"/>
            <w:vAlign w:val="bottom"/>
          </w:tcPr>
          <w:p w14:paraId="733D906E" w14:textId="77777777" w:rsidR="00DA6411" w:rsidRPr="00CC57E1" w:rsidRDefault="00DA6411" w:rsidP="00903486">
            <w:pPr>
              <w:spacing w:before="240"/>
              <w:jc w:val="center"/>
              <w:rPr>
                <w:rFonts w:ascii="Arial" w:hAnsi="Arial" w:cs="Arial"/>
                <w:b/>
                <w:i/>
                <w:sz w:val="23"/>
                <w:szCs w:val="23"/>
              </w:rPr>
            </w:pPr>
          </w:p>
        </w:tc>
        <w:tc>
          <w:tcPr>
            <w:tcW w:w="1701" w:type="dxa"/>
            <w:shd w:val="clear" w:color="auto" w:fill="auto"/>
            <w:noWrap/>
            <w:vAlign w:val="bottom"/>
          </w:tcPr>
          <w:p w14:paraId="1BDABB4F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i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Dialysate</w:t>
            </w:r>
          </w:p>
        </w:tc>
        <w:tc>
          <w:tcPr>
            <w:tcW w:w="2104" w:type="dxa"/>
            <w:tcBorders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3150762E" w14:textId="77777777" w:rsidR="00DA641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  <w:p w14:paraId="76D28A31" w14:textId="77777777" w:rsidR="00DA641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Post-filter</w:t>
            </w:r>
          </w:p>
          <w:p w14:paraId="060C5E95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i/>
                <w:sz w:val="23"/>
                <w:szCs w:val="23"/>
              </w:rPr>
            </w:pPr>
            <w:r>
              <w:rPr>
                <w:rFonts w:ascii="Arial" w:hAnsi="Arial" w:cs="Arial"/>
                <w:b/>
                <w:i/>
                <w:sz w:val="23"/>
                <w:szCs w:val="23"/>
              </w:rPr>
              <w:t>Replacement</w:t>
            </w:r>
            <w:r w:rsidRPr="00CC57E1">
              <w:rPr>
                <w:rFonts w:ascii="Arial" w:hAnsi="Arial" w:cs="Arial"/>
                <w:b/>
                <w:i/>
                <w:sz w:val="23"/>
                <w:szCs w:val="23"/>
              </w:rPr>
              <w:t xml:space="preserve"> </w:t>
            </w:r>
          </w:p>
        </w:tc>
        <w:tc>
          <w:tcPr>
            <w:tcW w:w="2196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23953972" w14:textId="77777777" w:rsidR="00DA641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Post-filter</w:t>
            </w:r>
          </w:p>
          <w:p w14:paraId="2EC9908C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i/>
                <w:sz w:val="23"/>
                <w:szCs w:val="23"/>
              </w:rPr>
            </w:pPr>
            <w:r>
              <w:rPr>
                <w:rFonts w:ascii="Arial" w:hAnsi="Arial" w:cs="Arial"/>
                <w:b/>
                <w:i/>
                <w:sz w:val="23"/>
                <w:szCs w:val="23"/>
              </w:rPr>
              <w:t>Replacement</w:t>
            </w:r>
            <w:r w:rsidRPr="00CC57E1">
              <w:rPr>
                <w:rFonts w:ascii="Arial" w:hAnsi="Arial" w:cs="Arial"/>
                <w:b/>
                <w:i/>
                <w:sz w:val="23"/>
                <w:szCs w:val="23"/>
              </w:rPr>
              <w:t xml:space="preserve"> </w:t>
            </w:r>
          </w:p>
        </w:tc>
      </w:tr>
      <w:tr w:rsidR="00DA6411" w:rsidRPr="00CC57E1" w14:paraId="60000178" w14:textId="77777777" w:rsidTr="00903486">
        <w:trPr>
          <w:trHeight w:val="225"/>
        </w:trPr>
        <w:tc>
          <w:tcPr>
            <w:tcW w:w="212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92B7A9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i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i/>
                <w:sz w:val="23"/>
                <w:szCs w:val="23"/>
              </w:rPr>
              <w:t>Weight (kg)</w:t>
            </w:r>
          </w:p>
        </w:tc>
        <w:tc>
          <w:tcPr>
            <w:tcW w:w="103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CD38B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color w:val="FF0000"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color w:val="FF0000"/>
                <w:sz w:val="23"/>
                <w:szCs w:val="23"/>
              </w:rPr>
              <w:t>Default</w:t>
            </w:r>
          </w:p>
          <w:p w14:paraId="656C4CCB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i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i/>
                <w:sz w:val="23"/>
                <w:szCs w:val="23"/>
              </w:rPr>
              <w:br/>
              <w:t>mL/min</w:t>
            </w:r>
          </w:p>
        </w:tc>
        <w:tc>
          <w:tcPr>
            <w:tcW w:w="51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CAE4A9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i/>
                <w:sz w:val="23"/>
                <w:szCs w:val="23"/>
              </w:rPr>
            </w:pPr>
          </w:p>
        </w:tc>
        <w:tc>
          <w:tcPr>
            <w:tcW w:w="232" w:type="dxa"/>
            <w:tcBorders>
              <w:left w:val="nil"/>
              <w:bottom w:val="nil"/>
              <w:right w:val="nil"/>
            </w:tcBorders>
          </w:tcPr>
          <w:p w14:paraId="30B2E3DD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i/>
                <w:sz w:val="23"/>
                <w:szCs w:val="23"/>
              </w:rPr>
            </w:pP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DC5F2A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color w:val="FF0000"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color w:val="FF0000"/>
                <w:sz w:val="23"/>
                <w:szCs w:val="23"/>
              </w:rPr>
              <w:t>Default</w:t>
            </w:r>
          </w:p>
          <w:p w14:paraId="763BABD7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i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i/>
                <w:sz w:val="23"/>
                <w:szCs w:val="23"/>
              </w:rPr>
              <w:br/>
              <w:t>mL/hr</w:t>
            </w:r>
          </w:p>
        </w:tc>
        <w:tc>
          <w:tcPr>
            <w:tcW w:w="2104" w:type="dxa"/>
            <w:tcBorders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6A3C5249" w14:textId="77777777" w:rsidR="00DA6411" w:rsidRPr="00CC57E1" w:rsidRDefault="00DA6411" w:rsidP="00903486">
            <w:pPr>
              <w:spacing w:before="240"/>
              <w:jc w:val="center"/>
              <w:rPr>
                <w:rFonts w:ascii="Arial" w:hAnsi="Arial" w:cs="Arial"/>
                <w:b/>
                <w:color w:val="FF0000"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color w:val="FF0000"/>
                <w:sz w:val="23"/>
                <w:szCs w:val="23"/>
              </w:rPr>
              <w:t>Default</w:t>
            </w:r>
          </w:p>
          <w:p w14:paraId="272DAC0A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i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i/>
                <w:sz w:val="23"/>
                <w:szCs w:val="23"/>
              </w:rPr>
              <w:br/>
              <w:t>mL/hr</w:t>
            </w:r>
          </w:p>
        </w:tc>
        <w:tc>
          <w:tcPr>
            <w:tcW w:w="2196" w:type="dxa"/>
            <w:tcBorders>
              <w:left w:val="single" w:sz="12" w:space="0" w:color="auto"/>
              <w:bottom w:val="nil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1E2DB63B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i/>
                <w:color w:val="7030A0"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i/>
                <w:color w:val="7030A0"/>
                <w:sz w:val="23"/>
                <w:szCs w:val="23"/>
              </w:rPr>
              <w:t>Optional</w:t>
            </w:r>
            <w:r>
              <w:rPr>
                <w:rFonts w:ascii="Arial" w:hAnsi="Arial" w:cs="Arial"/>
                <w:b/>
                <w:i/>
                <w:color w:val="7030A0"/>
                <w:sz w:val="23"/>
                <w:szCs w:val="23"/>
              </w:rPr>
              <w:t>*</w:t>
            </w:r>
          </w:p>
          <w:p w14:paraId="5AB4AA8E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i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i/>
                <w:sz w:val="23"/>
                <w:szCs w:val="23"/>
              </w:rPr>
              <w:br/>
              <w:t>mL/hr</w:t>
            </w:r>
          </w:p>
        </w:tc>
      </w:tr>
      <w:tr w:rsidR="00DA6411" w:rsidRPr="00CC57E1" w14:paraId="34123EB8" w14:textId="77777777" w:rsidTr="00903486">
        <w:trPr>
          <w:trHeight w:val="22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454A68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44749D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3A7630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</w:tcPr>
          <w:p w14:paraId="32D4F065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72E2E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4A536C3C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219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7D6C053F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</w:tr>
      <w:tr w:rsidR="00DA6411" w:rsidRPr="00CC57E1" w14:paraId="2613B1D6" w14:textId="77777777" w:rsidTr="00903486">
        <w:trPr>
          <w:trHeight w:val="22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FCE3FF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2 ─ 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C38E99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20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4238B4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</w:tcPr>
          <w:p w14:paraId="4E864946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B5F440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150 ─ 300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2F67EB5B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20</w:t>
            </w:r>
          </w:p>
        </w:tc>
        <w:tc>
          <w:tcPr>
            <w:tcW w:w="219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40BCCD10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200</w:t>
            </w:r>
          </w:p>
        </w:tc>
      </w:tr>
      <w:tr w:rsidR="00DA6411" w:rsidRPr="00CC57E1" w14:paraId="46481DD9" w14:textId="77777777" w:rsidTr="00903486">
        <w:trPr>
          <w:trHeight w:val="22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9A1C1B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6 ─ 7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352EF2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22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56CC69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</w:tcPr>
          <w:p w14:paraId="5AECB175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0C320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150 ─ 350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2C2A7280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20</w:t>
            </w:r>
          </w:p>
        </w:tc>
        <w:tc>
          <w:tcPr>
            <w:tcW w:w="219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7377641A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220</w:t>
            </w:r>
          </w:p>
        </w:tc>
      </w:tr>
      <w:tr w:rsidR="00DA6411" w:rsidRPr="00CC57E1" w14:paraId="68300ED3" w14:textId="77777777" w:rsidTr="00903486">
        <w:trPr>
          <w:trHeight w:val="22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DF6F5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7 ─ 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E7E8C6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26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9D09E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</w:tcPr>
          <w:p w14:paraId="0D250B54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304565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250 ─ 400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13E31028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20</w:t>
            </w:r>
          </w:p>
        </w:tc>
        <w:tc>
          <w:tcPr>
            <w:tcW w:w="219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08EF878E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260</w:t>
            </w:r>
          </w:p>
        </w:tc>
      </w:tr>
      <w:tr w:rsidR="00DA6411" w:rsidRPr="00CC57E1" w14:paraId="27611AD6" w14:textId="77777777" w:rsidTr="00903486">
        <w:trPr>
          <w:trHeight w:val="22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B5B65B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8 ─ 9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2184A5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28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EA81A3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</w:tcPr>
          <w:p w14:paraId="537C1FEF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1E5DF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250 ─ 400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043C71E2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20</w:t>
            </w:r>
          </w:p>
        </w:tc>
        <w:tc>
          <w:tcPr>
            <w:tcW w:w="219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1DE9A4B9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280</w:t>
            </w:r>
          </w:p>
        </w:tc>
      </w:tr>
      <w:tr w:rsidR="00DA6411" w:rsidRPr="00CC57E1" w14:paraId="2F1C2200" w14:textId="77777777" w:rsidTr="00903486">
        <w:trPr>
          <w:trHeight w:val="22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4F3E1C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9 ─ 10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EA51F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30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E14DC9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</w:tcPr>
          <w:p w14:paraId="2C71E25A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05515E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300 ─ 450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6F0F3F3D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20</w:t>
            </w:r>
          </w:p>
        </w:tc>
        <w:tc>
          <w:tcPr>
            <w:tcW w:w="219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36F9FAED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300</w:t>
            </w:r>
          </w:p>
        </w:tc>
      </w:tr>
      <w:tr w:rsidR="00DA6411" w:rsidRPr="00CC57E1" w14:paraId="6B6A22B4" w14:textId="77777777" w:rsidTr="00903486">
        <w:trPr>
          <w:trHeight w:val="22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133E9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10 ─ 11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4170A5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34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B6593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</w:tcPr>
          <w:p w14:paraId="12C48728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1B957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300 ─ 500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43AFEDBC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40</w:t>
            </w:r>
          </w:p>
        </w:tc>
        <w:tc>
          <w:tcPr>
            <w:tcW w:w="219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4F4028CD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340</w:t>
            </w:r>
          </w:p>
        </w:tc>
      </w:tr>
      <w:tr w:rsidR="00DA6411" w:rsidRPr="00CC57E1" w14:paraId="03D88925" w14:textId="77777777" w:rsidTr="00903486">
        <w:trPr>
          <w:trHeight w:val="22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23240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11 ─ 12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E9996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i/>
                <w:sz w:val="23"/>
                <w:szCs w:val="23"/>
              </w:rPr>
            </w:pPr>
            <w:r>
              <w:rPr>
                <w:rFonts w:ascii="Arial" w:hAnsi="Arial" w:cs="Arial"/>
                <w:b/>
                <w:i/>
                <w:sz w:val="23"/>
                <w:szCs w:val="23"/>
              </w:rPr>
              <w:t>#</w:t>
            </w:r>
            <w:r w:rsidRPr="00CC57E1">
              <w:rPr>
                <w:rFonts w:ascii="Arial" w:hAnsi="Arial" w:cs="Arial"/>
                <w:b/>
                <w:i/>
                <w:sz w:val="23"/>
                <w:szCs w:val="23"/>
              </w:rPr>
              <w:t>36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27159D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i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</w:tcPr>
          <w:p w14:paraId="37750745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4B6BD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350 ─ 550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0D032DE1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40</w:t>
            </w:r>
          </w:p>
        </w:tc>
        <w:tc>
          <w:tcPr>
            <w:tcW w:w="219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4E03D393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360</w:t>
            </w:r>
          </w:p>
        </w:tc>
      </w:tr>
      <w:tr w:rsidR="00DA6411" w:rsidRPr="00CC57E1" w14:paraId="1361D945" w14:textId="77777777" w:rsidTr="00903486">
        <w:trPr>
          <w:trHeight w:val="22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1202A5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12 ─ 13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FC423E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i/>
                <w:sz w:val="23"/>
                <w:szCs w:val="23"/>
              </w:rPr>
            </w:pPr>
            <w:r>
              <w:rPr>
                <w:rFonts w:ascii="Arial" w:hAnsi="Arial" w:cs="Arial"/>
                <w:b/>
                <w:i/>
                <w:sz w:val="23"/>
                <w:szCs w:val="23"/>
              </w:rPr>
              <w:t>#</w:t>
            </w:r>
            <w:r w:rsidRPr="00CC57E1">
              <w:rPr>
                <w:rFonts w:ascii="Arial" w:hAnsi="Arial" w:cs="Arial"/>
                <w:b/>
                <w:i/>
                <w:sz w:val="23"/>
                <w:szCs w:val="23"/>
              </w:rPr>
              <w:t>40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86173E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i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</w:tcPr>
          <w:p w14:paraId="293693BF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EC15B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400 ─ 600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6FDC9806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40</w:t>
            </w:r>
          </w:p>
        </w:tc>
        <w:tc>
          <w:tcPr>
            <w:tcW w:w="219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7CC10175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400</w:t>
            </w:r>
          </w:p>
        </w:tc>
      </w:tr>
      <w:tr w:rsidR="00DA6411" w:rsidRPr="00CC57E1" w14:paraId="7E2C9DBD" w14:textId="77777777" w:rsidTr="00903486">
        <w:trPr>
          <w:trHeight w:val="22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8F7F8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13 ─ 14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DBF02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i/>
                <w:sz w:val="23"/>
                <w:szCs w:val="23"/>
              </w:rPr>
            </w:pPr>
            <w:r>
              <w:rPr>
                <w:rFonts w:ascii="Arial" w:hAnsi="Arial" w:cs="Arial"/>
                <w:b/>
                <w:i/>
                <w:sz w:val="23"/>
                <w:szCs w:val="23"/>
              </w:rPr>
              <w:t>#</w:t>
            </w:r>
            <w:r w:rsidRPr="00CC57E1">
              <w:rPr>
                <w:rFonts w:ascii="Arial" w:hAnsi="Arial" w:cs="Arial"/>
                <w:b/>
                <w:i/>
                <w:sz w:val="23"/>
                <w:szCs w:val="23"/>
              </w:rPr>
              <w:t>44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85885E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i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</w:tcPr>
          <w:p w14:paraId="16CD536B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5FE78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400 ─ 700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27003031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>
              <w:rPr>
                <w:rFonts w:ascii="Arial" w:hAnsi="Arial" w:cs="Arial"/>
                <w:b/>
                <w:sz w:val="23"/>
                <w:szCs w:val="23"/>
              </w:rPr>
              <w:t>100</w:t>
            </w:r>
          </w:p>
        </w:tc>
        <w:tc>
          <w:tcPr>
            <w:tcW w:w="219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4D457F2C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440</w:t>
            </w:r>
          </w:p>
        </w:tc>
      </w:tr>
      <w:tr w:rsidR="00DA6411" w:rsidRPr="00CC57E1" w14:paraId="7E44F737" w14:textId="77777777" w:rsidTr="00903486">
        <w:trPr>
          <w:trHeight w:val="22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C44F0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14 ─ 15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DD669B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i/>
                <w:sz w:val="23"/>
                <w:szCs w:val="23"/>
              </w:rPr>
            </w:pPr>
            <w:r>
              <w:rPr>
                <w:rFonts w:ascii="Arial" w:hAnsi="Arial" w:cs="Arial"/>
                <w:b/>
                <w:i/>
                <w:sz w:val="23"/>
                <w:szCs w:val="23"/>
              </w:rPr>
              <w:t>#</w:t>
            </w:r>
            <w:r w:rsidRPr="00CC57E1">
              <w:rPr>
                <w:rFonts w:ascii="Arial" w:hAnsi="Arial" w:cs="Arial"/>
                <w:b/>
                <w:i/>
                <w:sz w:val="23"/>
                <w:szCs w:val="23"/>
              </w:rPr>
              <w:t>46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B623B9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i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</w:tcPr>
          <w:p w14:paraId="61853AC2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2C1A6A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450 ─ 700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69FE2A99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>
              <w:rPr>
                <w:rFonts w:ascii="Arial" w:hAnsi="Arial" w:cs="Arial"/>
                <w:b/>
                <w:sz w:val="23"/>
                <w:szCs w:val="23"/>
              </w:rPr>
              <w:t>100</w:t>
            </w:r>
          </w:p>
        </w:tc>
        <w:tc>
          <w:tcPr>
            <w:tcW w:w="219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56B52478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460</w:t>
            </w:r>
          </w:p>
        </w:tc>
      </w:tr>
      <w:tr w:rsidR="00DA6411" w:rsidRPr="00CC57E1" w14:paraId="1B1E9515" w14:textId="77777777" w:rsidTr="00903486">
        <w:trPr>
          <w:trHeight w:val="16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CD0133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B3E40E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i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i/>
                <w:sz w:val="23"/>
                <w:szCs w:val="23"/>
              </w:rPr>
              <w:t>#50</w:t>
            </w:r>
            <w:r>
              <w:rPr>
                <w:rFonts w:ascii="Arial" w:hAnsi="Arial" w:cs="Arial"/>
                <w:b/>
                <w:i/>
                <w:sz w:val="23"/>
                <w:szCs w:val="23"/>
              </w:rPr>
              <w:t>min</w:t>
            </w:r>
            <w:r w:rsidRPr="00CC57E1">
              <w:rPr>
                <w:rFonts w:ascii="Arial" w:hAnsi="Arial" w:cs="Arial"/>
                <w:b/>
                <w:i/>
                <w:sz w:val="23"/>
                <w:szCs w:val="23"/>
              </w:rPr>
              <w:t xml:space="preserve">  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0E7D2" w14:textId="77777777" w:rsidR="00DA6411" w:rsidRPr="00CC57E1" w:rsidRDefault="00DA6411" w:rsidP="00903486">
            <w:pPr>
              <w:rPr>
                <w:rFonts w:ascii="Arial" w:hAnsi="Arial" w:cs="Arial"/>
                <w:b/>
                <w:i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</w:tcPr>
          <w:p w14:paraId="5E0A2B25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i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60BB3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i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i/>
                <w:sz w:val="23"/>
                <w:szCs w:val="23"/>
              </w:rPr>
              <w:t xml:space="preserve">if ST 60 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199BA307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i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i/>
                <w:sz w:val="23"/>
                <w:szCs w:val="23"/>
              </w:rPr>
              <w:t xml:space="preserve">is used  </w:t>
            </w:r>
          </w:p>
        </w:tc>
        <w:tc>
          <w:tcPr>
            <w:tcW w:w="219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02CA0496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</w:tr>
      <w:tr w:rsidR="00DA6411" w:rsidRPr="00CC57E1" w14:paraId="67A7EB95" w14:textId="77777777" w:rsidTr="00903486">
        <w:trPr>
          <w:trHeight w:val="22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A0F02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15 ─ 16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2EC267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50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E4BADE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</w:tcPr>
          <w:p w14:paraId="5CE19B22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0941F0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500 ─ 800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3C33852E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>
              <w:rPr>
                <w:rFonts w:ascii="Arial" w:hAnsi="Arial" w:cs="Arial"/>
                <w:b/>
                <w:sz w:val="23"/>
                <w:szCs w:val="23"/>
              </w:rPr>
              <w:t>10</w:t>
            </w:r>
            <w:r w:rsidRPr="00CC57E1">
              <w:rPr>
                <w:rFonts w:ascii="Arial" w:hAnsi="Arial" w:cs="Arial"/>
                <w:b/>
                <w:sz w:val="23"/>
                <w:szCs w:val="23"/>
              </w:rPr>
              <w:t>0</w:t>
            </w:r>
          </w:p>
        </w:tc>
        <w:tc>
          <w:tcPr>
            <w:tcW w:w="219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1F890C41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500</w:t>
            </w:r>
          </w:p>
        </w:tc>
      </w:tr>
      <w:tr w:rsidR="00DA6411" w:rsidRPr="00CC57E1" w14:paraId="054E7F9C" w14:textId="77777777" w:rsidTr="00903486">
        <w:trPr>
          <w:trHeight w:val="22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05A865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16 ─ 18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19E86E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55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F6B793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</w:tcPr>
          <w:p w14:paraId="23ED66A9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881638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550 ─ 850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30C93E5B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>
              <w:rPr>
                <w:rFonts w:ascii="Arial" w:hAnsi="Arial" w:cs="Arial"/>
                <w:b/>
                <w:sz w:val="23"/>
                <w:szCs w:val="23"/>
              </w:rPr>
              <w:t>10</w:t>
            </w:r>
            <w:r w:rsidRPr="00CC57E1">
              <w:rPr>
                <w:rFonts w:ascii="Arial" w:hAnsi="Arial" w:cs="Arial"/>
                <w:b/>
                <w:sz w:val="23"/>
                <w:szCs w:val="23"/>
              </w:rPr>
              <w:t>0</w:t>
            </w:r>
          </w:p>
        </w:tc>
        <w:tc>
          <w:tcPr>
            <w:tcW w:w="219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336A04FF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550</w:t>
            </w:r>
          </w:p>
        </w:tc>
      </w:tr>
      <w:tr w:rsidR="00DA6411" w:rsidRPr="00CC57E1" w14:paraId="2906AC4B" w14:textId="77777777" w:rsidTr="00903486">
        <w:trPr>
          <w:trHeight w:val="22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823666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18 ─ 20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DBFC5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60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62C4CD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</w:tcPr>
          <w:p w14:paraId="1A24DD51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4B3509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600 ─ 950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473E4E1F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>
              <w:rPr>
                <w:rFonts w:ascii="Arial" w:hAnsi="Arial" w:cs="Arial"/>
                <w:b/>
                <w:sz w:val="23"/>
                <w:szCs w:val="23"/>
              </w:rPr>
              <w:t>10</w:t>
            </w:r>
            <w:r w:rsidRPr="00CC57E1">
              <w:rPr>
                <w:rFonts w:ascii="Arial" w:hAnsi="Arial" w:cs="Arial"/>
                <w:b/>
                <w:sz w:val="23"/>
                <w:szCs w:val="23"/>
              </w:rPr>
              <w:t>0</w:t>
            </w:r>
          </w:p>
        </w:tc>
        <w:tc>
          <w:tcPr>
            <w:tcW w:w="219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3C47C96A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600</w:t>
            </w:r>
          </w:p>
        </w:tc>
      </w:tr>
      <w:tr w:rsidR="00DA6411" w:rsidRPr="00CC57E1" w14:paraId="6C602CBB" w14:textId="77777777" w:rsidTr="00903486">
        <w:trPr>
          <w:trHeight w:val="22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0C8959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20 ─ 21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FDD579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65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3815D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</w:tcPr>
          <w:p w14:paraId="3FB69E62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E6E805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650 ─ 1000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44600087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>
              <w:rPr>
                <w:rFonts w:ascii="Arial" w:hAnsi="Arial" w:cs="Arial"/>
                <w:b/>
                <w:sz w:val="23"/>
                <w:szCs w:val="23"/>
              </w:rPr>
              <w:t>10</w:t>
            </w:r>
            <w:r w:rsidRPr="00CC57E1">
              <w:rPr>
                <w:rFonts w:ascii="Arial" w:hAnsi="Arial" w:cs="Arial"/>
                <w:b/>
                <w:sz w:val="23"/>
                <w:szCs w:val="23"/>
              </w:rPr>
              <w:t>0</w:t>
            </w:r>
          </w:p>
        </w:tc>
        <w:tc>
          <w:tcPr>
            <w:tcW w:w="219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3201066C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650</w:t>
            </w:r>
          </w:p>
        </w:tc>
      </w:tr>
      <w:tr w:rsidR="00DA6411" w:rsidRPr="00CC57E1" w14:paraId="7F5B11CA" w14:textId="77777777" w:rsidTr="00903486">
        <w:trPr>
          <w:trHeight w:val="22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A0F76C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21 ─ 23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0BCE1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70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AEAFE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</w:tcPr>
          <w:p w14:paraId="7235D16F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B09440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700 ─ 1100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323417B8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100</w:t>
            </w:r>
          </w:p>
        </w:tc>
        <w:tc>
          <w:tcPr>
            <w:tcW w:w="219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137EB7BA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700</w:t>
            </w:r>
          </w:p>
        </w:tc>
      </w:tr>
      <w:tr w:rsidR="00DA6411" w:rsidRPr="00CC57E1" w14:paraId="72799C02" w14:textId="77777777" w:rsidTr="00903486">
        <w:trPr>
          <w:trHeight w:val="22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C66D90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23 ─ 25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661ED4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75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B98BF9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</w:tcPr>
          <w:p w14:paraId="6F3BAAF1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9D76F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750 ─ 1200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7D6AAF23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100</w:t>
            </w:r>
          </w:p>
        </w:tc>
        <w:tc>
          <w:tcPr>
            <w:tcW w:w="219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00CDCE8D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750</w:t>
            </w:r>
          </w:p>
        </w:tc>
      </w:tr>
      <w:tr w:rsidR="00DA6411" w:rsidRPr="00CC57E1" w14:paraId="0A6E7D27" w14:textId="77777777" w:rsidTr="00903486">
        <w:trPr>
          <w:trHeight w:val="22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63000C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25 ─ 26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5B362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80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FAD70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</w:tcPr>
          <w:p w14:paraId="446D7ED3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A73606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800 ─ 1250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24D06810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100</w:t>
            </w:r>
          </w:p>
        </w:tc>
        <w:tc>
          <w:tcPr>
            <w:tcW w:w="219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6A34E628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800</w:t>
            </w:r>
          </w:p>
        </w:tc>
      </w:tr>
      <w:tr w:rsidR="00DA6411" w:rsidRPr="00CC57E1" w14:paraId="2A3130B6" w14:textId="77777777" w:rsidTr="00903486">
        <w:trPr>
          <w:trHeight w:val="22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C3F4DE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26 ─ 28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95CF3A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85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3BB11A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</w:tcPr>
          <w:p w14:paraId="5205DB6E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FF283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850 ─ 1350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6FC7667A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100</w:t>
            </w:r>
          </w:p>
        </w:tc>
        <w:tc>
          <w:tcPr>
            <w:tcW w:w="219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4FB33CD2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850</w:t>
            </w:r>
          </w:p>
        </w:tc>
      </w:tr>
      <w:tr w:rsidR="00DA6411" w:rsidRPr="00CC57E1" w14:paraId="7AD50CE8" w14:textId="77777777" w:rsidTr="00903486">
        <w:trPr>
          <w:trHeight w:val="22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68996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28 ─ 30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7926AB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90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D4C89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</w:tcPr>
          <w:p w14:paraId="2DFDD227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73E659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900 ─ 1400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6258EFC6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100</w:t>
            </w:r>
          </w:p>
        </w:tc>
        <w:tc>
          <w:tcPr>
            <w:tcW w:w="219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08F35A1F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900</w:t>
            </w:r>
          </w:p>
        </w:tc>
      </w:tr>
      <w:tr w:rsidR="00DA6411" w:rsidRPr="00CC57E1" w14:paraId="4B65C5BB" w14:textId="77777777" w:rsidTr="00903486">
        <w:trPr>
          <w:trHeight w:val="107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D2295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04832C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290F0B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</w:tcPr>
          <w:p w14:paraId="3C32ED97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D19678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6B86408C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219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18673B97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</w:tr>
      <w:tr w:rsidR="00DA6411" w:rsidRPr="00CC57E1" w14:paraId="76BBDA9F" w14:textId="77777777" w:rsidTr="00903486">
        <w:trPr>
          <w:trHeight w:val="22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5F616A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30 ─ 36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8E81D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110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D7AC0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</w:tcPr>
          <w:p w14:paraId="013AE5E8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9293B4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1100 ─ 1700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5139307D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100</w:t>
            </w:r>
          </w:p>
        </w:tc>
        <w:tc>
          <w:tcPr>
            <w:tcW w:w="219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1A061762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1100</w:t>
            </w:r>
          </w:p>
        </w:tc>
      </w:tr>
      <w:tr w:rsidR="00DA6411" w:rsidRPr="00CC57E1" w14:paraId="4E0A9EDE" w14:textId="77777777" w:rsidTr="00903486">
        <w:trPr>
          <w:trHeight w:val="22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BF05AB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36 ─ 40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4926FE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120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9CF1D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</w:tcPr>
          <w:p w14:paraId="113B7AA8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DD40D2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1200 ─ 1900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100C7E33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100</w:t>
            </w:r>
          </w:p>
        </w:tc>
        <w:tc>
          <w:tcPr>
            <w:tcW w:w="219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4A52300F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1200</w:t>
            </w:r>
          </w:p>
        </w:tc>
      </w:tr>
      <w:tr w:rsidR="00DA6411" w:rsidRPr="00CC57E1" w14:paraId="030A61F2" w14:textId="77777777" w:rsidTr="00903486">
        <w:trPr>
          <w:trHeight w:val="22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7D8850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40 ─ 43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31A7C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130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BF471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</w:tcPr>
          <w:p w14:paraId="475D7462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46ABA4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1300 ─ 2000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1D339CD4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100</w:t>
            </w:r>
          </w:p>
        </w:tc>
        <w:tc>
          <w:tcPr>
            <w:tcW w:w="219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60143A38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1300</w:t>
            </w:r>
          </w:p>
        </w:tc>
      </w:tr>
      <w:tr w:rsidR="00DA6411" w:rsidRPr="00CC57E1" w14:paraId="59B887FF" w14:textId="77777777" w:rsidTr="00903486">
        <w:trPr>
          <w:trHeight w:val="22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5C2E19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43 ─ 46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13CDE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140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68DB94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</w:tcPr>
          <w:p w14:paraId="6DBC88D1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D9A1C6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1400 ─ 2200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5C201FD7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100</w:t>
            </w:r>
          </w:p>
        </w:tc>
        <w:tc>
          <w:tcPr>
            <w:tcW w:w="219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57725F22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1400</w:t>
            </w:r>
          </w:p>
        </w:tc>
      </w:tr>
      <w:tr w:rsidR="00DA6411" w:rsidRPr="00CC57E1" w14:paraId="713CAA84" w14:textId="77777777" w:rsidTr="00903486">
        <w:trPr>
          <w:trHeight w:val="22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62A04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46 ─ 50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C68FE6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150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8B7073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</w:tcPr>
          <w:p w14:paraId="6D65DC64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C4E8C1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1500 ─ 2400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58221AD7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100</w:t>
            </w:r>
          </w:p>
        </w:tc>
        <w:tc>
          <w:tcPr>
            <w:tcW w:w="219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2F6C8525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1500</w:t>
            </w:r>
          </w:p>
        </w:tc>
      </w:tr>
      <w:tr w:rsidR="00DA6411" w:rsidRPr="00CC57E1" w14:paraId="0029F99B" w14:textId="77777777" w:rsidTr="00903486">
        <w:trPr>
          <w:trHeight w:val="22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666E22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50 ─ 53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9BE2A5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160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52BB0C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</w:tcPr>
          <w:p w14:paraId="0ADE6C71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F2DD8E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1600 ─ 2500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2D2A5466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100</w:t>
            </w:r>
          </w:p>
        </w:tc>
        <w:tc>
          <w:tcPr>
            <w:tcW w:w="219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4BF48F4A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1600</w:t>
            </w:r>
          </w:p>
        </w:tc>
      </w:tr>
      <w:tr w:rsidR="00DA6411" w:rsidRPr="00CC57E1" w14:paraId="09805EC7" w14:textId="77777777" w:rsidTr="00903486">
        <w:trPr>
          <w:trHeight w:val="22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95C1D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53 ─ 56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2FB634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170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6DBFCF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</w:tcPr>
          <w:p w14:paraId="5A6436A6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915EF6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1700 ─ 2700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50F4E958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100</w:t>
            </w:r>
          </w:p>
        </w:tc>
        <w:tc>
          <w:tcPr>
            <w:tcW w:w="219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5EA8B6F9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1700</w:t>
            </w:r>
          </w:p>
        </w:tc>
      </w:tr>
      <w:tr w:rsidR="00DA6411" w:rsidRPr="00CC57E1" w14:paraId="0801A793" w14:textId="77777777" w:rsidTr="00903486">
        <w:trPr>
          <w:trHeight w:val="22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C0B67C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56 ─ 60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2583BF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180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3C01EA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</w:tcPr>
          <w:p w14:paraId="13224B72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B51B4C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1800 ─ 2800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2FE50602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100</w:t>
            </w:r>
          </w:p>
        </w:tc>
        <w:tc>
          <w:tcPr>
            <w:tcW w:w="219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00243493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1800</w:t>
            </w:r>
          </w:p>
        </w:tc>
      </w:tr>
      <w:tr w:rsidR="00DA6411" w:rsidRPr="00CC57E1" w14:paraId="5F75D505" w14:textId="77777777" w:rsidTr="00903486">
        <w:trPr>
          <w:trHeight w:val="22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66069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60 ─ 63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2D723B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190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8400AC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</w:tcPr>
          <w:p w14:paraId="5D1AAC03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5CDA6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1900 ─ 3000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07EF3BFD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100</w:t>
            </w:r>
          </w:p>
        </w:tc>
        <w:tc>
          <w:tcPr>
            <w:tcW w:w="219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7FDD14D9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1900</w:t>
            </w:r>
          </w:p>
        </w:tc>
      </w:tr>
      <w:tr w:rsidR="00DA6411" w:rsidRPr="00CC57E1" w14:paraId="5903D766" w14:textId="77777777" w:rsidTr="00903486">
        <w:trPr>
          <w:trHeight w:val="22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A1B53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lastRenderedPageBreak/>
              <w:t>63 ─ 66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771851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200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ECBB1C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</w:tcPr>
          <w:p w14:paraId="18D2F94A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B256BC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2000 ─ 3200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04B655BF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100</w:t>
            </w:r>
          </w:p>
        </w:tc>
        <w:tc>
          <w:tcPr>
            <w:tcW w:w="2196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62044625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2000</w:t>
            </w:r>
          </w:p>
        </w:tc>
      </w:tr>
      <w:tr w:rsidR="00DA6411" w:rsidRPr="00CC57E1" w14:paraId="0BB4C397" w14:textId="77777777" w:rsidTr="00903486">
        <w:trPr>
          <w:trHeight w:val="225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6B5BB8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&gt;66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AA5864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210</w:t>
            </w:r>
          </w:p>
        </w:tc>
        <w:tc>
          <w:tcPr>
            <w:tcW w:w="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0DD729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232" w:type="dxa"/>
            <w:tcBorders>
              <w:top w:val="nil"/>
              <w:left w:val="nil"/>
              <w:bottom w:val="nil"/>
              <w:right w:val="nil"/>
            </w:tcBorders>
          </w:tcPr>
          <w:p w14:paraId="100409C7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7CE85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2100 ─ 3300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</w:tcPr>
          <w:p w14:paraId="0EBA72C6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100</w:t>
            </w:r>
          </w:p>
        </w:tc>
        <w:tc>
          <w:tcPr>
            <w:tcW w:w="2196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EECE1" w:themeFill="background2"/>
            <w:vAlign w:val="bottom"/>
          </w:tcPr>
          <w:p w14:paraId="21D1E116" w14:textId="77777777" w:rsidR="00DA6411" w:rsidRPr="00CC57E1" w:rsidRDefault="00DA6411" w:rsidP="00903486">
            <w:pPr>
              <w:jc w:val="center"/>
              <w:rPr>
                <w:rFonts w:ascii="Arial" w:hAnsi="Arial" w:cs="Arial"/>
                <w:b/>
                <w:sz w:val="23"/>
                <w:szCs w:val="23"/>
              </w:rPr>
            </w:pPr>
            <w:r w:rsidRPr="00CC57E1">
              <w:rPr>
                <w:rFonts w:ascii="Arial" w:hAnsi="Arial" w:cs="Arial"/>
                <w:b/>
                <w:sz w:val="23"/>
                <w:szCs w:val="23"/>
              </w:rPr>
              <w:t>2100</w:t>
            </w:r>
          </w:p>
        </w:tc>
      </w:tr>
    </w:tbl>
    <w:p w14:paraId="30C02CFB" w14:textId="77777777" w:rsidR="00DA6411" w:rsidRPr="00AE7DA8" w:rsidRDefault="00DA6411" w:rsidP="00DA6411">
      <w:pPr>
        <w:pStyle w:val="PolicyParagraphText"/>
        <w:spacing w:before="240" w:after="0" w:line="240" w:lineRule="auto"/>
        <w:rPr>
          <w:rFonts w:cs="Arial"/>
          <w:b/>
          <w:i/>
          <w:szCs w:val="22"/>
          <w:u w:val="single"/>
        </w:rPr>
      </w:pPr>
      <w:r w:rsidRPr="00AE7DA8">
        <w:rPr>
          <w:rFonts w:cs="Arial"/>
          <w:b/>
          <w:i/>
          <w:szCs w:val="22"/>
          <w:highlight w:val="yellow"/>
        </w:rPr>
        <w:t xml:space="preserve"># </w:t>
      </w:r>
      <w:r>
        <w:rPr>
          <w:rFonts w:cs="Arial"/>
          <w:b/>
          <w:i/>
          <w:szCs w:val="22"/>
          <w:highlight w:val="yellow"/>
          <w:u w:val="single"/>
        </w:rPr>
        <w:t>Recommended circuit for &lt;15 kg</w:t>
      </w:r>
      <w:r w:rsidRPr="00AE7DA8">
        <w:rPr>
          <w:rFonts w:cs="Arial"/>
          <w:b/>
          <w:i/>
          <w:szCs w:val="22"/>
          <w:highlight w:val="yellow"/>
          <w:u w:val="single"/>
        </w:rPr>
        <w:t xml:space="preserve"> is HF 20. </w:t>
      </w:r>
      <w:r>
        <w:rPr>
          <w:rFonts w:cs="Arial"/>
          <w:b/>
          <w:i/>
          <w:szCs w:val="22"/>
          <w:highlight w:val="yellow"/>
          <w:u w:val="single"/>
        </w:rPr>
        <w:t xml:space="preserve">If not available and only ST 60 is available </w:t>
      </w:r>
      <w:r w:rsidRPr="00AE7DA8">
        <w:rPr>
          <w:rFonts w:cs="Arial"/>
          <w:b/>
          <w:i/>
          <w:szCs w:val="22"/>
          <w:highlight w:val="yellow"/>
          <w:u w:val="single"/>
        </w:rPr>
        <w:t>PICU</w:t>
      </w:r>
      <w:r>
        <w:rPr>
          <w:rFonts w:cs="Arial"/>
          <w:b/>
          <w:i/>
          <w:szCs w:val="22"/>
          <w:highlight w:val="yellow"/>
          <w:u w:val="single"/>
        </w:rPr>
        <w:t>,</w:t>
      </w:r>
      <w:r w:rsidRPr="00AE7DA8">
        <w:rPr>
          <w:rFonts w:cs="Arial"/>
          <w:b/>
          <w:i/>
          <w:szCs w:val="22"/>
          <w:highlight w:val="yellow"/>
          <w:u w:val="single"/>
        </w:rPr>
        <w:t xml:space="preserve"> Intensivist must authorise use of the ST 60 set for Pt 11-15 kg</w:t>
      </w:r>
      <w:r>
        <w:rPr>
          <w:rFonts w:cs="Arial"/>
          <w:b/>
          <w:i/>
          <w:szCs w:val="22"/>
          <w:highlight w:val="yellow"/>
          <w:u w:val="single"/>
        </w:rPr>
        <w:t>,</w:t>
      </w:r>
      <w:r w:rsidRPr="00AE7DA8">
        <w:rPr>
          <w:rFonts w:cs="Arial"/>
          <w:b/>
          <w:i/>
          <w:szCs w:val="22"/>
          <w:highlight w:val="yellow"/>
          <w:u w:val="single"/>
        </w:rPr>
        <w:t xml:space="preserve"> as min blood flow is </w:t>
      </w:r>
      <w:r>
        <w:rPr>
          <w:rFonts w:cs="Arial"/>
          <w:b/>
          <w:i/>
          <w:szCs w:val="22"/>
          <w:highlight w:val="yellow"/>
          <w:u w:val="single"/>
        </w:rPr>
        <w:t>50mL</w:t>
      </w:r>
      <w:r w:rsidRPr="00AE7DA8">
        <w:rPr>
          <w:rFonts w:cs="Arial"/>
          <w:b/>
          <w:i/>
          <w:szCs w:val="22"/>
          <w:highlight w:val="yellow"/>
          <w:u w:val="single"/>
        </w:rPr>
        <w:t>/min.</w:t>
      </w:r>
      <w:r w:rsidRPr="00AE7DA8">
        <w:rPr>
          <w:rFonts w:cs="Arial"/>
          <w:b/>
          <w:i/>
          <w:szCs w:val="22"/>
          <w:u w:val="single"/>
        </w:rPr>
        <w:t xml:space="preserve"> </w:t>
      </w:r>
    </w:p>
    <w:p w14:paraId="578A6AB4" w14:textId="77777777" w:rsidR="00DA6411" w:rsidRPr="00C66850" w:rsidRDefault="00DA6411" w:rsidP="00DA6411">
      <w:pPr>
        <w:pStyle w:val="PolicyParagraphText"/>
        <w:spacing w:before="240" w:after="0" w:line="240" w:lineRule="auto"/>
        <w:rPr>
          <w:rFonts w:cs="Arial"/>
          <w:b/>
          <w:szCs w:val="22"/>
          <w:u w:val="single"/>
        </w:rPr>
      </w:pPr>
      <w:r w:rsidRPr="00AE7DA8">
        <w:rPr>
          <w:rFonts w:cs="Arial"/>
          <w:b/>
          <w:noProof/>
          <w:sz w:val="23"/>
          <w:szCs w:val="23"/>
          <w:lang w:eastAsia="en-AU"/>
        </w:rPr>
        <mc:AlternateContent>
          <mc:Choice Requires="wps">
            <w:drawing>
              <wp:anchor distT="0" distB="0" distL="114300" distR="114300" simplePos="0" relativeHeight="252055552" behindDoc="0" locked="0" layoutInCell="1" allowOverlap="1" wp14:anchorId="6BFE2340" wp14:editId="0F9B4098">
                <wp:simplePos x="0" y="0"/>
                <wp:positionH relativeFrom="column">
                  <wp:posOffset>-419736</wp:posOffset>
                </wp:positionH>
                <wp:positionV relativeFrom="paragraph">
                  <wp:posOffset>114935</wp:posOffset>
                </wp:positionV>
                <wp:extent cx="371475" cy="400050"/>
                <wp:effectExtent l="0" t="0" r="28575" b="19050"/>
                <wp:wrapNone/>
                <wp:docPr id="644" name="Isosceles Triangle 6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1475" cy="400050"/>
                        </a:xfrm>
                        <a:prstGeom prst="triangl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C17743C" id="_x0000_t5" coordsize="21600,21600" o:spt="5" adj="10800" path="m@0,l,21600r21600,xe">
                <v:stroke joinstyle="miter"/>
                <v:formulas>
                  <v:f eqn="val #0"/>
                  <v:f eqn="prod #0 1 2"/>
                  <v:f eqn="sum @1 10800 0"/>
                </v:formulas>
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<v:handles>
                  <v:h position="#0,topLeft" xrange="0,21600"/>
                </v:handles>
              </v:shapetype>
              <v:shape id="Isosceles Triangle 644" o:spid="_x0000_s1026" type="#_x0000_t5" style="position:absolute;margin-left:-33.05pt;margin-top:9.05pt;width:29.25pt;height:31.5pt;z-index:252055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" filled="f" strokecolor="black [3213]" strokeweight="2pt"/>
            </w:pict>
          </mc:Fallback>
        </mc:AlternateContent>
      </w:r>
      <w:r w:rsidRPr="00AE7DA8">
        <w:rPr>
          <w:rFonts w:cs="Arial"/>
          <w:b/>
          <w:i/>
          <w:szCs w:val="22"/>
        </w:rPr>
        <w:t xml:space="preserve"> </w:t>
      </w:r>
      <w:r w:rsidRPr="00AE7DA8">
        <w:rPr>
          <w:rFonts w:cs="Arial"/>
          <w:b/>
          <w:i/>
          <w:color w:val="FF0000"/>
          <w:szCs w:val="22"/>
          <w:u w:val="single"/>
        </w:rPr>
        <w:t>NOTE:</w:t>
      </w:r>
      <w:r w:rsidRPr="00AE7DA8">
        <w:rPr>
          <w:rFonts w:cs="Arial"/>
          <w:b/>
          <w:i/>
          <w:szCs w:val="22"/>
        </w:rPr>
        <w:t xml:space="preserve"> </w:t>
      </w:r>
      <w:proofErr w:type="gramStart"/>
      <w:r w:rsidRPr="00AE7DA8">
        <w:rPr>
          <w:rFonts w:cs="Arial"/>
          <w:b/>
          <w:szCs w:val="22"/>
        </w:rPr>
        <w:t>Pre Blood Pump</w:t>
      </w:r>
      <w:proofErr w:type="gramEnd"/>
      <w:r w:rsidRPr="00AE7DA8">
        <w:rPr>
          <w:rFonts w:cs="Arial"/>
          <w:b/>
          <w:szCs w:val="22"/>
        </w:rPr>
        <w:t xml:space="preserve"> (PBP) = flow rates are dependent on citrate dosing therefore set by the </w:t>
      </w:r>
      <w:proofErr w:type="spellStart"/>
      <w:r w:rsidRPr="00AE7DA8">
        <w:rPr>
          <w:rFonts w:cs="Arial"/>
          <w:b/>
          <w:szCs w:val="22"/>
        </w:rPr>
        <w:t>Prismaflex</w:t>
      </w:r>
      <w:proofErr w:type="spellEnd"/>
      <w:r>
        <w:rPr>
          <w:rFonts w:cs="Arial"/>
          <w:b/>
          <w:szCs w:val="22"/>
        </w:rPr>
        <w:t xml:space="preserve"> machine, fluid used is </w:t>
      </w:r>
      <w:proofErr w:type="spellStart"/>
      <w:r>
        <w:rPr>
          <w:rFonts w:cs="Arial"/>
          <w:b/>
          <w:szCs w:val="22"/>
        </w:rPr>
        <w:t>Prismoc</w:t>
      </w:r>
      <w:r w:rsidRPr="00AE7DA8">
        <w:rPr>
          <w:rFonts w:cs="Arial"/>
          <w:b/>
          <w:szCs w:val="22"/>
        </w:rPr>
        <w:t>itrate</w:t>
      </w:r>
      <w:proofErr w:type="spellEnd"/>
      <w:r w:rsidRPr="00AE7DA8">
        <w:rPr>
          <w:rFonts w:cs="Arial"/>
          <w:b/>
          <w:szCs w:val="22"/>
        </w:rPr>
        <w:t xml:space="preserve"> 18/0 (5L bag). CVVH with different flows ma</w:t>
      </w:r>
      <w:r>
        <w:rPr>
          <w:rFonts w:cs="Arial"/>
          <w:b/>
          <w:szCs w:val="22"/>
        </w:rPr>
        <w:t>y be ordered for patients &gt;10kg</w:t>
      </w:r>
      <w:r w:rsidRPr="00AE7DA8">
        <w:rPr>
          <w:rFonts w:cs="Arial"/>
          <w:b/>
          <w:szCs w:val="22"/>
        </w:rPr>
        <w:t xml:space="preserve"> but this must be ordered by PICU intensivist</w:t>
      </w:r>
      <w:r w:rsidRPr="000E4529">
        <w:rPr>
          <w:rFonts w:cs="Arial"/>
          <w:b/>
          <w:szCs w:val="22"/>
        </w:rPr>
        <w:t>.</w:t>
      </w:r>
      <w:r>
        <w:rPr>
          <w:rFonts w:cs="Arial"/>
          <w:b/>
          <w:szCs w:val="22"/>
          <w:u w:val="single"/>
        </w:rPr>
        <w:br w:type="page"/>
      </w:r>
    </w:p>
    <w:p w14:paraId="70415BA7" w14:textId="77777777" w:rsidR="00DA6411" w:rsidRDefault="00DA6411" w:rsidP="004C7307">
      <w:pPr>
        <w:pStyle w:val="Heading2"/>
        <w:rPr>
          <w:lang w:val="it-IT"/>
        </w:rPr>
      </w:pPr>
    </w:p>
    <w:p w14:paraId="6405CA41" w14:textId="77777777" w:rsidR="00DA6411" w:rsidRPr="00F75FAE" w:rsidRDefault="00DA6411" w:rsidP="00DA6411">
      <w:pPr>
        <w:pStyle w:val="Heading2"/>
      </w:pPr>
      <w:bookmarkStart w:id="4" w:name="_Toc90307724"/>
      <w:r w:rsidRPr="00F75FAE">
        <w:rPr>
          <w:lang w:val="it-IT"/>
        </w:rPr>
        <w:t>Ongoing Monitoring and Action of Patient and Circuit Ionized Calcium</w:t>
      </w:r>
      <w:bookmarkEnd w:id="4"/>
    </w:p>
    <w:p w14:paraId="4D2D0C8F" w14:textId="77777777" w:rsidR="00DA6411" w:rsidRDefault="00DA6411" w:rsidP="00DA6411">
      <w:pPr>
        <w:pStyle w:val="chwpolicytitle"/>
        <w:jc w:val="right"/>
        <w:rPr>
          <w:sz w:val="24"/>
          <w:szCs w:val="24"/>
          <w:lang w:val="it-IT"/>
        </w:rPr>
      </w:pPr>
    </w:p>
    <w:p w14:paraId="5447A7D5" w14:textId="77777777" w:rsidR="00DA6411" w:rsidRPr="00B721F3" w:rsidRDefault="00DA6411" w:rsidP="00DA6411">
      <w:pPr>
        <w:pStyle w:val="PolicyParagraphText"/>
        <w:rPr>
          <w:b/>
          <w:i/>
          <w:sz w:val="24"/>
        </w:rPr>
      </w:pPr>
      <w:r>
        <w:rPr>
          <w:b/>
          <w:i/>
          <w:sz w:val="24"/>
        </w:rPr>
        <w:t>T</w:t>
      </w:r>
      <w:r w:rsidRPr="00B721F3">
        <w:rPr>
          <w:b/>
          <w:i/>
          <w:sz w:val="24"/>
        </w:rPr>
        <w:t xml:space="preserve">arget </w:t>
      </w:r>
      <w:r w:rsidRPr="00B721F3">
        <w:rPr>
          <w:b/>
          <w:i/>
          <w:color w:val="FF0000"/>
          <w:sz w:val="24"/>
        </w:rPr>
        <w:t>patient</w:t>
      </w:r>
      <w:r w:rsidRPr="00B721F3">
        <w:rPr>
          <w:b/>
          <w:i/>
          <w:sz w:val="24"/>
        </w:rPr>
        <w:t xml:space="preserve"> i</w:t>
      </w:r>
      <w:r>
        <w:rPr>
          <w:b/>
          <w:i/>
          <w:sz w:val="24"/>
        </w:rPr>
        <w:t>onized calcium level is 1.0-1.1</w:t>
      </w:r>
      <w:r w:rsidRPr="00B721F3">
        <w:rPr>
          <w:b/>
          <w:i/>
          <w:sz w:val="24"/>
        </w:rPr>
        <w:t>mmol/</w:t>
      </w:r>
      <w:proofErr w:type="gramStart"/>
      <w:r>
        <w:rPr>
          <w:b/>
          <w:i/>
          <w:sz w:val="24"/>
        </w:rPr>
        <w:t>L</w:t>
      </w:r>
      <w:proofErr w:type="gramEnd"/>
    </w:p>
    <w:tbl>
      <w:tblPr>
        <w:tblStyle w:val="TableGrid"/>
        <w:tblpPr w:leftFromText="180" w:rightFromText="180" w:vertAnchor="text" w:horzAnchor="margin" w:tblpY="973"/>
        <w:tblW w:w="0" w:type="auto"/>
        <w:tblLook w:val="04A0" w:firstRow="1" w:lastRow="0" w:firstColumn="1" w:lastColumn="0" w:noHBand="0" w:noVBand="1"/>
      </w:tblPr>
      <w:tblGrid>
        <w:gridCol w:w="1843"/>
        <w:gridCol w:w="1706"/>
        <w:gridCol w:w="2213"/>
        <w:gridCol w:w="1488"/>
        <w:gridCol w:w="2462"/>
      </w:tblGrid>
      <w:tr w:rsidR="00DA6411" w14:paraId="73AA6CD2" w14:textId="77777777" w:rsidTr="00903486">
        <w:trPr>
          <w:trHeight w:val="754"/>
        </w:trPr>
        <w:tc>
          <w:tcPr>
            <w:tcW w:w="1843" w:type="dxa"/>
            <w:shd w:val="clear" w:color="auto" w:fill="FFFF00"/>
          </w:tcPr>
          <w:p w14:paraId="5BFE8712" w14:textId="77777777" w:rsidR="00DA6411" w:rsidRPr="00FA07B0" w:rsidRDefault="00DA6411" w:rsidP="00903486">
            <w:pPr>
              <w:jc w:val="center"/>
              <w:rPr>
                <w:b/>
                <w:sz w:val="26"/>
                <w:szCs w:val="26"/>
              </w:rPr>
            </w:pPr>
            <w:r w:rsidRPr="00FA07B0">
              <w:rPr>
                <w:b/>
                <w:sz w:val="26"/>
                <w:szCs w:val="26"/>
              </w:rPr>
              <w:t>Patient iCa</w:t>
            </w:r>
            <w:r w:rsidRPr="00FA07B0">
              <w:rPr>
                <w:b/>
                <w:sz w:val="26"/>
                <w:szCs w:val="26"/>
                <w:vertAlign w:val="superscript"/>
              </w:rPr>
              <w:t>2+</w:t>
            </w:r>
            <w:r w:rsidRPr="00FA07B0">
              <w:rPr>
                <w:b/>
                <w:sz w:val="26"/>
                <w:szCs w:val="26"/>
              </w:rPr>
              <w:t>(mmol/</w:t>
            </w:r>
            <w:r>
              <w:rPr>
                <w:b/>
                <w:sz w:val="26"/>
                <w:szCs w:val="26"/>
              </w:rPr>
              <w:t>L</w:t>
            </w:r>
            <w:r w:rsidRPr="00FA07B0">
              <w:rPr>
                <w:b/>
                <w:sz w:val="26"/>
                <w:szCs w:val="26"/>
              </w:rPr>
              <w:t>)</w:t>
            </w:r>
          </w:p>
        </w:tc>
        <w:tc>
          <w:tcPr>
            <w:tcW w:w="1706" w:type="dxa"/>
            <w:shd w:val="clear" w:color="auto" w:fill="FFFF00"/>
            <w:vAlign w:val="center"/>
          </w:tcPr>
          <w:p w14:paraId="4E909E92" w14:textId="77777777" w:rsidR="00DA6411" w:rsidRPr="005A35E2" w:rsidRDefault="00DA6411" w:rsidP="00903486">
            <w:pPr>
              <w:jc w:val="center"/>
              <w:rPr>
                <w:b/>
              </w:rPr>
            </w:pPr>
            <w:r>
              <w:rPr>
                <w:b/>
              </w:rPr>
              <w:t>&lt; 0.8</w:t>
            </w:r>
          </w:p>
        </w:tc>
        <w:tc>
          <w:tcPr>
            <w:tcW w:w="2213" w:type="dxa"/>
            <w:tcBorders>
              <w:right w:val="single" w:sz="18" w:space="0" w:color="auto"/>
            </w:tcBorders>
            <w:shd w:val="clear" w:color="auto" w:fill="FFFF00"/>
            <w:vAlign w:val="center"/>
          </w:tcPr>
          <w:p w14:paraId="1D20297F" w14:textId="77777777" w:rsidR="00DA6411" w:rsidRPr="005A35E2" w:rsidRDefault="00DA6411" w:rsidP="00903486">
            <w:pPr>
              <w:jc w:val="center"/>
              <w:rPr>
                <w:b/>
              </w:rPr>
            </w:pPr>
            <w:r>
              <w:rPr>
                <w:b/>
              </w:rPr>
              <w:t xml:space="preserve">0.8 - </w:t>
            </w:r>
            <w:r w:rsidRPr="005A35E2">
              <w:rPr>
                <w:b/>
              </w:rPr>
              <w:t>1.0</w:t>
            </w:r>
          </w:p>
        </w:tc>
        <w:tc>
          <w:tcPr>
            <w:tcW w:w="14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00"/>
            <w:vAlign w:val="center"/>
          </w:tcPr>
          <w:p w14:paraId="75E4BA89" w14:textId="77777777" w:rsidR="00DA6411" w:rsidRDefault="00DA6411" w:rsidP="00903486">
            <w:pPr>
              <w:jc w:val="center"/>
              <w:rPr>
                <w:b/>
              </w:rPr>
            </w:pPr>
            <w:r>
              <w:rPr>
                <w:b/>
              </w:rPr>
              <w:t>TARGET</w:t>
            </w:r>
          </w:p>
          <w:p w14:paraId="62D50BF5" w14:textId="77777777" w:rsidR="00DA6411" w:rsidRPr="005A35E2" w:rsidRDefault="00DA6411" w:rsidP="00903486">
            <w:pPr>
              <w:jc w:val="center"/>
              <w:rPr>
                <w:b/>
              </w:rPr>
            </w:pPr>
            <w:r>
              <w:rPr>
                <w:b/>
              </w:rPr>
              <w:t>1.0</w:t>
            </w:r>
            <w:r w:rsidRPr="005A35E2">
              <w:rPr>
                <w:b/>
              </w:rPr>
              <w:t xml:space="preserve"> – 1.</w:t>
            </w:r>
            <w:r>
              <w:rPr>
                <w:b/>
              </w:rPr>
              <w:t>1</w:t>
            </w:r>
          </w:p>
        </w:tc>
        <w:tc>
          <w:tcPr>
            <w:tcW w:w="2462" w:type="dxa"/>
            <w:tcBorders>
              <w:left w:val="single" w:sz="18" w:space="0" w:color="auto"/>
            </w:tcBorders>
            <w:shd w:val="clear" w:color="auto" w:fill="FFFF00"/>
            <w:vAlign w:val="center"/>
          </w:tcPr>
          <w:p w14:paraId="2238AF51" w14:textId="77777777" w:rsidR="00DA6411" w:rsidRPr="005A35E2" w:rsidRDefault="00DA6411" w:rsidP="00903486">
            <w:pPr>
              <w:jc w:val="center"/>
              <w:rPr>
                <w:b/>
              </w:rPr>
            </w:pPr>
            <w:r w:rsidRPr="005A35E2">
              <w:rPr>
                <w:b/>
              </w:rPr>
              <w:t>&gt;1.1</w:t>
            </w:r>
          </w:p>
        </w:tc>
      </w:tr>
      <w:tr w:rsidR="00DA6411" w14:paraId="32B25463" w14:textId="77777777" w:rsidTr="00903486">
        <w:trPr>
          <w:trHeight w:val="1913"/>
        </w:trPr>
        <w:tc>
          <w:tcPr>
            <w:tcW w:w="1843" w:type="dxa"/>
            <w:shd w:val="clear" w:color="auto" w:fill="F2F2F2" w:themeFill="background1" w:themeFillShade="F2"/>
          </w:tcPr>
          <w:p w14:paraId="6C1DAF8B" w14:textId="77777777" w:rsidR="00DA6411" w:rsidRPr="00B46ECB" w:rsidRDefault="00DA6411" w:rsidP="00903486">
            <w:pPr>
              <w:pStyle w:val="PolicyParagraphText"/>
              <w:rPr>
                <w:rFonts w:ascii="Times New Roman" w:hAnsi="Times New Roman"/>
                <w:b/>
                <w:i/>
                <w:sz w:val="24"/>
              </w:rPr>
            </w:pPr>
          </w:p>
          <w:p w14:paraId="49E4600E" w14:textId="77777777" w:rsidR="00DA6411" w:rsidRPr="00B46ECB" w:rsidRDefault="00DA6411" w:rsidP="00903486">
            <w:pPr>
              <w:pStyle w:val="PolicyParagraphText"/>
              <w:rPr>
                <w:rFonts w:ascii="Times New Roman" w:hAnsi="Times New Roman"/>
                <w:b/>
                <w:i/>
                <w:sz w:val="24"/>
              </w:rPr>
            </w:pPr>
            <w:r w:rsidRPr="00B46ECB">
              <w:rPr>
                <w:rFonts w:ascii="Times New Roman" w:hAnsi="Times New Roman"/>
                <w:b/>
                <w:i/>
                <w:sz w:val="24"/>
              </w:rPr>
              <w:t>Calcium compensation adjustment</w:t>
            </w:r>
          </w:p>
          <w:p w14:paraId="5945DCF7" w14:textId="77777777" w:rsidR="00DA6411" w:rsidRPr="00B46ECB" w:rsidRDefault="00DA6411" w:rsidP="00903486">
            <w:pPr>
              <w:jc w:val="center"/>
            </w:pPr>
          </w:p>
        </w:tc>
        <w:tc>
          <w:tcPr>
            <w:tcW w:w="1706" w:type="dxa"/>
            <w:shd w:val="clear" w:color="auto" w:fill="F2F2F2" w:themeFill="background1" w:themeFillShade="F2"/>
            <w:vAlign w:val="center"/>
          </w:tcPr>
          <w:p w14:paraId="683ACE70" w14:textId="77777777" w:rsidR="00DA6411" w:rsidRDefault="00DA6411" w:rsidP="00903486">
            <w:pPr>
              <w:jc w:val="center"/>
            </w:pPr>
            <w:r>
              <w:t xml:space="preserve">Follow </w:t>
            </w:r>
            <w:proofErr w:type="gramStart"/>
            <w:r>
              <w:t>hypocalcaemia</w:t>
            </w:r>
            <w:proofErr w:type="gramEnd"/>
          </w:p>
          <w:p w14:paraId="330E8F4E" w14:textId="77777777" w:rsidR="00DA6411" w:rsidRDefault="00DA6411" w:rsidP="00903486">
            <w:pPr>
              <w:jc w:val="center"/>
            </w:pPr>
            <w:r>
              <w:t>flowchart</w:t>
            </w:r>
          </w:p>
          <w:p w14:paraId="509C7D66" w14:textId="77777777" w:rsidR="00DA6411" w:rsidRDefault="00DA6411" w:rsidP="00903486">
            <w:pPr>
              <w:jc w:val="center"/>
            </w:pPr>
            <w:r>
              <w:t>(</w:t>
            </w:r>
            <w:proofErr w:type="gramStart"/>
            <w:r w:rsidRPr="008C07AB">
              <w:rPr>
                <w:highlight w:val="yellow"/>
              </w:rPr>
              <w:t>page</w:t>
            </w:r>
            <w:proofErr w:type="gramEnd"/>
            <w:r w:rsidRPr="008C07AB">
              <w:rPr>
                <w:highlight w:val="yellow"/>
              </w:rPr>
              <w:t xml:space="preserve"> </w:t>
            </w:r>
            <w:r w:rsidRPr="003273E8">
              <w:rPr>
                <w:highlight w:val="yellow"/>
              </w:rPr>
              <w:t>82</w:t>
            </w:r>
            <w:r>
              <w:t>)</w:t>
            </w:r>
          </w:p>
          <w:p w14:paraId="1E8398A2" w14:textId="77777777" w:rsidR="00DA6411" w:rsidRPr="005A35E2" w:rsidRDefault="00DA6411" w:rsidP="00903486">
            <w:pPr>
              <w:jc w:val="center"/>
            </w:pPr>
          </w:p>
        </w:tc>
        <w:tc>
          <w:tcPr>
            <w:tcW w:w="2213" w:type="dxa"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39834BE1" w14:textId="77777777" w:rsidR="00DA6411" w:rsidRPr="005A35E2" w:rsidRDefault="00DA6411" w:rsidP="00903486">
            <w:pPr>
              <w:jc w:val="center"/>
            </w:pPr>
            <w:r w:rsidRPr="005A35E2">
              <w:t xml:space="preserve">Increase </w:t>
            </w:r>
            <w:proofErr w:type="gramStart"/>
            <w:r w:rsidRPr="005A35E2">
              <w:t>current</w:t>
            </w:r>
            <w:proofErr w:type="gramEnd"/>
          </w:p>
          <w:p w14:paraId="7D02C615" w14:textId="77777777" w:rsidR="00DA6411" w:rsidRDefault="00DA6411" w:rsidP="00903486">
            <w:pPr>
              <w:jc w:val="center"/>
            </w:pPr>
            <w:r w:rsidRPr="005A35E2">
              <w:rPr>
                <w:b/>
              </w:rPr>
              <w:t xml:space="preserve"> Ca Compensation</w:t>
            </w:r>
            <w:r w:rsidRPr="005A35E2">
              <w:t xml:space="preserve"> by 10%</w:t>
            </w:r>
          </w:p>
          <w:p w14:paraId="6E76218A" w14:textId="77777777" w:rsidR="00DA6411" w:rsidRDefault="00DA6411" w:rsidP="00903486">
            <w:pPr>
              <w:jc w:val="center"/>
            </w:pPr>
          </w:p>
          <w:p w14:paraId="44F1AC89" w14:textId="77777777" w:rsidR="00DA6411" w:rsidRDefault="00DA6411" w:rsidP="00903486">
            <w:pPr>
              <w:jc w:val="center"/>
            </w:pPr>
            <w:r>
              <w:t xml:space="preserve">Recheck bloods in 1 </w:t>
            </w:r>
            <w:proofErr w:type="gramStart"/>
            <w:r>
              <w:t>hr</w:t>
            </w:r>
            <w:proofErr w:type="gramEnd"/>
          </w:p>
          <w:p w14:paraId="0674D1EC" w14:textId="77777777" w:rsidR="00DA6411" w:rsidRPr="00303658" w:rsidRDefault="00DA6411" w:rsidP="00903486">
            <w:pPr>
              <w:jc w:val="center"/>
              <w:rPr>
                <w:sz w:val="20"/>
                <w:szCs w:val="20"/>
              </w:rPr>
            </w:pPr>
            <w:r w:rsidRPr="00303658">
              <w:rPr>
                <w:sz w:val="20"/>
                <w:szCs w:val="20"/>
              </w:rPr>
              <w:t>Monitor pH &amp; Anion Gap</w:t>
            </w:r>
          </w:p>
        </w:tc>
        <w:tc>
          <w:tcPr>
            <w:tcW w:w="148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4AA60F85" w14:textId="77777777" w:rsidR="00DA6411" w:rsidRPr="005A35E2" w:rsidRDefault="00DA6411" w:rsidP="00903486">
            <w:pPr>
              <w:jc w:val="center"/>
            </w:pPr>
            <w:r w:rsidRPr="005A35E2">
              <w:t>No changes required</w:t>
            </w:r>
          </w:p>
        </w:tc>
        <w:tc>
          <w:tcPr>
            <w:tcW w:w="2462" w:type="dxa"/>
            <w:tcBorders>
              <w:lef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5FAE316A" w14:textId="77777777" w:rsidR="00DA6411" w:rsidRPr="00303658" w:rsidRDefault="00DA6411" w:rsidP="00903486">
            <w:pPr>
              <w:jc w:val="center"/>
            </w:pPr>
            <w:r w:rsidRPr="00303658">
              <w:t xml:space="preserve">Decrease </w:t>
            </w:r>
            <w:proofErr w:type="gramStart"/>
            <w:r w:rsidRPr="00303658">
              <w:t>current</w:t>
            </w:r>
            <w:proofErr w:type="gramEnd"/>
            <w:r w:rsidRPr="00303658">
              <w:t xml:space="preserve"> </w:t>
            </w:r>
          </w:p>
          <w:p w14:paraId="38AA9004" w14:textId="77777777" w:rsidR="00DA6411" w:rsidRPr="00303658" w:rsidRDefault="00DA6411" w:rsidP="00903486">
            <w:pPr>
              <w:jc w:val="center"/>
            </w:pPr>
            <w:r w:rsidRPr="00303658">
              <w:rPr>
                <w:b/>
              </w:rPr>
              <w:t>Ca compensation</w:t>
            </w:r>
            <w:r w:rsidRPr="00303658">
              <w:t xml:space="preserve"> by 10%</w:t>
            </w:r>
          </w:p>
          <w:p w14:paraId="0263C17F" w14:textId="77777777" w:rsidR="00DA6411" w:rsidRPr="00303658" w:rsidRDefault="00DA6411" w:rsidP="00903486">
            <w:pPr>
              <w:jc w:val="center"/>
            </w:pPr>
          </w:p>
          <w:p w14:paraId="4802E906" w14:textId="77777777" w:rsidR="00DA6411" w:rsidRPr="005A35E2" w:rsidRDefault="00DA6411" w:rsidP="00903486">
            <w:pPr>
              <w:jc w:val="center"/>
            </w:pPr>
            <w:r w:rsidRPr="00303658">
              <w:t>Recheck bloods in 1 hr</w:t>
            </w:r>
          </w:p>
        </w:tc>
      </w:tr>
    </w:tbl>
    <w:p w14:paraId="7E5C3633" w14:textId="77777777" w:rsidR="00DA6411" w:rsidRDefault="00DA6411" w:rsidP="00DA6411">
      <w:pPr>
        <w:pStyle w:val="PolicyHeading2"/>
        <w:rPr>
          <w:sz w:val="24"/>
          <w:u w:val="single"/>
          <w:lang w:val="it-IT"/>
        </w:rPr>
      </w:pPr>
    </w:p>
    <w:p w14:paraId="3298335F" w14:textId="77777777" w:rsidR="00DA6411" w:rsidRDefault="00DA6411" w:rsidP="00DA6411">
      <w:pPr>
        <w:pStyle w:val="PolicyParagraphTextCharCharChar"/>
        <w:rPr>
          <w:lang w:val="it-IT"/>
        </w:rPr>
      </w:pPr>
    </w:p>
    <w:p w14:paraId="13F78C45" w14:textId="77777777" w:rsidR="00DA6411" w:rsidRDefault="00DA6411" w:rsidP="00DA6411">
      <w:pPr>
        <w:pStyle w:val="PolicyParagraphTextCharCharChar"/>
        <w:rPr>
          <w:b/>
          <w:i/>
          <w:sz w:val="24"/>
        </w:rPr>
      </w:pPr>
    </w:p>
    <w:p w14:paraId="1ACCF4DB" w14:textId="77777777" w:rsidR="00DA6411" w:rsidRDefault="00DA6411" w:rsidP="00DA6411">
      <w:pPr>
        <w:pStyle w:val="PolicyParagraphTextCharCharChar"/>
        <w:rPr>
          <w:b/>
          <w:i/>
          <w:sz w:val="24"/>
        </w:rPr>
      </w:pPr>
    </w:p>
    <w:p w14:paraId="43DA3B77" w14:textId="77777777" w:rsidR="00DA6411" w:rsidRDefault="00DA6411" w:rsidP="00DA6411">
      <w:pPr>
        <w:pStyle w:val="PolicyParagraphTextCharCharChar"/>
        <w:rPr>
          <w:b/>
          <w:i/>
          <w:sz w:val="24"/>
        </w:rPr>
      </w:pPr>
    </w:p>
    <w:p w14:paraId="26283021" w14:textId="77777777" w:rsidR="00DA6411" w:rsidRDefault="00DA6411" w:rsidP="00DA6411">
      <w:pPr>
        <w:pStyle w:val="PolicyParagraphTextCharCharChar"/>
        <w:rPr>
          <w:b/>
          <w:i/>
          <w:sz w:val="24"/>
        </w:rPr>
      </w:pPr>
      <w:r w:rsidRPr="00B721F3">
        <w:rPr>
          <w:b/>
          <w:i/>
          <w:sz w:val="24"/>
        </w:rPr>
        <w:t xml:space="preserve">Target </w:t>
      </w:r>
      <w:r w:rsidRPr="00B721F3">
        <w:rPr>
          <w:b/>
          <w:i/>
          <w:color w:val="FF0000"/>
          <w:sz w:val="24"/>
        </w:rPr>
        <w:t>Circuit pre filter</w:t>
      </w:r>
      <w:r>
        <w:rPr>
          <w:b/>
          <w:i/>
          <w:sz w:val="24"/>
        </w:rPr>
        <w:t xml:space="preserve"> ionized calcium is 0.3 – 0.44</w:t>
      </w:r>
      <w:r w:rsidRPr="00B721F3">
        <w:rPr>
          <w:b/>
          <w:i/>
          <w:sz w:val="24"/>
        </w:rPr>
        <w:t>mmol/</w:t>
      </w:r>
      <w:proofErr w:type="gramStart"/>
      <w:r w:rsidRPr="00B721F3">
        <w:rPr>
          <w:b/>
          <w:i/>
          <w:sz w:val="24"/>
        </w:rPr>
        <w:t>L</w:t>
      </w:r>
      <w:proofErr w:type="gramEnd"/>
    </w:p>
    <w:p w14:paraId="6ECB2B0A" w14:textId="77777777" w:rsidR="00DA6411" w:rsidRDefault="00DA6411" w:rsidP="00DA6411">
      <w:pPr>
        <w:pStyle w:val="PolicyParagraphTextCharCharChar"/>
        <w:rPr>
          <w:lang w:val="it-IT"/>
        </w:rPr>
      </w:pPr>
    </w:p>
    <w:p w14:paraId="033F22A9" w14:textId="77777777" w:rsidR="00DA6411" w:rsidRDefault="00DA6411" w:rsidP="00DA6411">
      <w:pPr>
        <w:pStyle w:val="PolicyParagraphTextCharCharChar"/>
        <w:rPr>
          <w:lang w:val="it-IT"/>
        </w:rPr>
      </w:pPr>
    </w:p>
    <w:tbl>
      <w:tblPr>
        <w:tblStyle w:val="TableGrid"/>
        <w:tblpPr w:leftFromText="180" w:rightFromText="180" w:vertAnchor="text" w:horzAnchor="margin" w:tblpY="-42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878"/>
        <w:gridCol w:w="1384"/>
        <w:gridCol w:w="1384"/>
        <w:gridCol w:w="1384"/>
        <w:gridCol w:w="1384"/>
        <w:gridCol w:w="1384"/>
      </w:tblGrid>
      <w:tr w:rsidR="00DA6411" w14:paraId="206B16D3" w14:textId="77777777" w:rsidTr="00903486">
        <w:trPr>
          <w:trHeight w:val="696"/>
        </w:trPr>
        <w:tc>
          <w:tcPr>
            <w:tcW w:w="1878" w:type="dxa"/>
            <w:shd w:val="clear" w:color="auto" w:fill="FFCC99"/>
          </w:tcPr>
          <w:p w14:paraId="282162F8" w14:textId="77777777" w:rsidR="00DA6411" w:rsidRPr="00C72FE7" w:rsidRDefault="00DA6411" w:rsidP="00903486">
            <w:pPr>
              <w:jc w:val="center"/>
              <w:rPr>
                <w:b/>
                <w:sz w:val="26"/>
                <w:szCs w:val="26"/>
              </w:rPr>
            </w:pPr>
            <w:r w:rsidRPr="00C72FE7">
              <w:rPr>
                <w:b/>
                <w:sz w:val="26"/>
                <w:szCs w:val="26"/>
              </w:rPr>
              <w:t>Pre filter iCa</w:t>
            </w:r>
            <w:r w:rsidRPr="00C72FE7">
              <w:rPr>
                <w:b/>
                <w:sz w:val="26"/>
                <w:szCs w:val="26"/>
                <w:vertAlign w:val="superscript"/>
              </w:rPr>
              <w:t>2+</w:t>
            </w:r>
            <w:r w:rsidRPr="00C72FE7">
              <w:rPr>
                <w:b/>
                <w:sz w:val="26"/>
                <w:szCs w:val="26"/>
              </w:rPr>
              <w:t>(mmol/</w:t>
            </w:r>
            <w:r>
              <w:rPr>
                <w:b/>
                <w:sz w:val="26"/>
                <w:szCs w:val="26"/>
              </w:rPr>
              <w:t>L</w:t>
            </w:r>
            <w:r w:rsidRPr="00C72FE7">
              <w:rPr>
                <w:b/>
                <w:i/>
                <w:sz w:val="26"/>
                <w:szCs w:val="26"/>
              </w:rPr>
              <w:t>)</w:t>
            </w:r>
          </w:p>
        </w:tc>
        <w:tc>
          <w:tcPr>
            <w:tcW w:w="1384" w:type="dxa"/>
            <w:shd w:val="clear" w:color="auto" w:fill="FFCC99"/>
            <w:vAlign w:val="center"/>
          </w:tcPr>
          <w:p w14:paraId="23DE9911" w14:textId="77777777" w:rsidR="00DA6411" w:rsidRPr="005A35E2" w:rsidRDefault="00DA6411" w:rsidP="00903486">
            <w:pPr>
              <w:jc w:val="center"/>
              <w:rPr>
                <w:b/>
              </w:rPr>
            </w:pPr>
            <w:r w:rsidRPr="005A35E2">
              <w:rPr>
                <w:b/>
              </w:rPr>
              <w:t>&lt; 0.2</w:t>
            </w:r>
          </w:p>
        </w:tc>
        <w:tc>
          <w:tcPr>
            <w:tcW w:w="1384" w:type="dxa"/>
            <w:tcBorders>
              <w:right w:val="single" w:sz="18" w:space="0" w:color="auto"/>
            </w:tcBorders>
            <w:shd w:val="clear" w:color="auto" w:fill="FFCC99"/>
            <w:vAlign w:val="center"/>
          </w:tcPr>
          <w:p w14:paraId="2DA2EAE8" w14:textId="77777777" w:rsidR="00DA6411" w:rsidRPr="005A35E2" w:rsidRDefault="00DA6411" w:rsidP="00903486">
            <w:pPr>
              <w:jc w:val="center"/>
              <w:rPr>
                <w:b/>
              </w:rPr>
            </w:pPr>
            <w:r>
              <w:rPr>
                <w:b/>
              </w:rPr>
              <w:t>0.2</w:t>
            </w:r>
            <w:r w:rsidRPr="005A35E2">
              <w:rPr>
                <w:b/>
              </w:rPr>
              <w:t xml:space="preserve"> - 0.2</w:t>
            </w:r>
            <w:r>
              <w:rPr>
                <w:b/>
              </w:rPr>
              <w:t>9</w:t>
            </w:r>
          </w:p>
        </w:tc>
        <w:tc>
          <w:tcPr>
            <w:tcW w:w="13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CC99"/>
            <w:vAlign w:val="center"/>
          </w:tcPr>
          <w:p w14:paraId="5E1A95EE" w14:textId="77777777" w:rsidR="00DA6411" w:rsidRDefault="00DA6411" w:rsidP="00903486">
            <w:pPr>
              <w:jc w:val="center"/>
              <w:rPr>
                <w:b/>
              </w:rPr>
            </w:pPr>
            <w:r>
              <w:rPr>
                <w:b/>
              </w:rPr>
              <w:t>TARGET</w:t>
            </w:r>
          </w:p>
          <w:p w14:paraId="3CF6A886" w14:textId="77777777" w:rsidR="00DA6411" w:rsidRPr="005A35E2" w:rsidRDefault="00DA6411" w:rsidP="00903486">
            <w:pPr>
              <w:jc w:val="center"/>
              <w:rPr>
                <w:b/>
              </w:rPr>
            </w:pPr>
            <w:r>
              <w:rPr>
                <w:b/>
              </w:rPr>
              <w:t>0.3 - 0.44</w:t>
            </w:r>
          </w:p>
        </w:tc>
        <w:tc>
          <w:tcPr>
            <w:tcW w:w="1384" w:type="dxa"/>
            <w:tcBorders>
              <w:left w:val="single" w:sz="18" w:space="0" w:color="auto"/>
            </w:tcBorders>
            <w:shd w:val="clear" w:color="auto" w:fill="FFCC99"/>
            <w:vAlign w:val="center"/>
          </w:tcPr>
          <w:p w14:paraId="5DABE715" w14:textId="77777777" w:rsidR="00DA6411" w:rsidRPr="005A35E2" w:rsidRDefault="00DA6411" w:rsidP="00903486">
            <w:pPr>
              <w:jc w:val="center"/>
              <w:rPr>
                <w:b/>
              </w:rPr>
            </w:pPr>
            <w:r w:rsidRPr="005A35E2">
              <w:rPr>
                <w:b/>
              </w:rPr>
              <w:t>0.</w:t>
            </w:r>
            <w:r>
              <w:rPr>
                <w:b/>
              </w:rPr>
              <w:t>4</w:t>
            </w:r>
            <w:r w:rsidRPr="005A35E2">
              <w:rPr>
                <w:b/>
              </w:rPr>
              <w:t>5 - 0.5</w:t>
            </w:r>
          </w:p>
        </w:tc>
        <w:tc>
          <w:tcPr>
            <w:tcW w:w="1384" w:type="dxa"/>
            <w:shd w:val="clear" w:color="auto" w:fill="FFCC99"/>
            <w:vAlign w:val="center"/>
          </w:tcPr>
          <w:p w14:paraId="26CCF8A2" w14:textId="77777777" w:rsidR="00DA6411" w:rsidRPr="005A35E2" w:rsidRDefault="00DA6411" w:rsidP="00903486">
            <w:pPr>
              <w:jc w:val="center"/>
              <w:rPr>
                <w:b/>
              </w:rPr>
            </w:pPr>
            <w:r w:rsidRPr="005A35E2">
              <w:rPr>
                <w:b/>
              </w:rPr>
              <w:t>&gt; 0.5</w:t>
            </w:r>
          </w:p>
        </w:tc>
      </w:tr>
      <w:tr w:rsidR="00DA6411" w14:paraId="3E25C34D" w14:textId="77777777" w:rsidTr="00903486">
        <w:trPr>
          <w:trHeight w:val="1476"/>
        </w:trPr>
        <w:tc>
          <w:tcPr>
            <w:tcW w:w="1878" w:type="dxa"/>
            <w:shd w:val="clear" w:color="auto" w:fill="FFFF99"/>
          </w:tcPr>
          <w:p w14:paraId="47576A6E" w14:textId="77777777" w:rsidR="00DA6411" w:rsidRPr="005A35E2" w:rsidRDefault="00DA6411" w:rsidP="00903486">
            <w:pPr>
              <w:jc w:val="center"/>
            </w:pPr>
            <w:r w:rsidRPr="00B721F3">
              <w:rPr>
                <w:b/>
                <w:i/>
              </w:rPr>
              <w:t>Citrate dose adjustment</w:t>
            </w:r>
          </w:p>
        </w:tc>
        <w:tc>
          <w:tcPr>
            <w:tcW w:w="1384" w:type="dxa"/>
            <w:shd w:val="clear" w:color="auto" w:fill="FFFF99"/>
            <w:vAlign w:val="center"/>
          </w:tcPr>
          <w:p w14:paraId="7F9AC643" w14:textId="77777777" w:rsidR="00DA6411" w:rsidRDefault="00DA6411" w:rsidP="00903486">
            <w:pPr>
              <w:jc w:val="center"/>
            </w:pPr>
            <w:r w:rsidRPr="005A35E2">
              <w:t xml:space="preserve">Decrease </w:t>
            </w:r>
            <w:r w:rsidRPr="005A35E2">
              <w:rPr>
                <w:b/>
              </w:rPr>
              <w:t>citrate dose</w:t>
            </w:r>
            <w:r w:rsidRPr="005A35E2">
              <w:t xml:space="preserve"> by </w:t>
            </w:r>
            <w:proofErr w:type="gramStart"/>
            <w:r w:rsidRPr="005A35E2">
              <w:t>0.4</w:t>
            </w:r>
            <w:proofErr w:type="gramEnd"/>
          </w:p>
          <w:p w14:paraId="6FB50367" w14:textId="77777777" w:rsidR="00DA6411" w:rsidRDefault="00DA6411" w:rsidP="00903486">
            <w:pPr>
              <w:jc w:val="center"/>
            </w:pPr>
          </w:p>
          <w:p w14:paraId="0E508B6B" w14:textId="77777777" w:rsidR="00DA6411" w:rsidRPr="005A35E2" w:rsidRDefault="00DA6411" w:rsidP="00903486">
            <w:pPr>
              <w:jc w:val="center"/>
            </w:pPr>
            <w:r>
              <w:t>Recheck ABG in 1 hr</w:t>
            </w:r>
          </w:p>
        </w:tc>
        <w:tc>
          <w:tcPr>
            <w:tcW w:w="1384" w:type="dxa"/>
            <w:tcBorders>
              <w:right w:val="single" w:sz="18" w:space="0" w:color="auto"/>
            </w:tcBorders>
            <w:shd w:val="clear" w:color="auto" w:fill="FFFF99"/>
            <w:vAlign w:val="center"/>
          </w:tcPr>
          <w:p w14:paraId="43014B3B" w14:textId="77777777" w:rsidR="00DA6411" w:rsidRDefault="00DA6411" w:rsidP="00903486">
            <w:pPr>
              <w:jc w:val="center"/>
            </w:pPr>
            <w:r w:rsidRPr="005A35E2">
              <w:t xml:space="preserve">Decrease </w:t>
            </w:r>
            <w:r w:rsidRPr="005A35E2">
              <w:rPr>
                <w:b/>
              </w:rPr>
              <w:t>citrate dose</w:t>
            </w:r>
            <w:r w:rsidRPr="005A35E2">
              <w:t xml:space="preserve"> by </w:t>
            </w:r>
            <w:proofErr w:type="gramStart"/>
            <w:r w:rsidRPr="005A35E2">
              <w:t>0.2</w:t>
            </w:r>
            <w:proofErr w:type="gramEnd"/>
          </w:p>
          <w:p w14:paraId="23AFFB97" w14:textId="77777777" w:rsidR="00DA6411" w:rsidRDefault="00DA6411" w:rsidP="00903486">
            <w:pPr>
              <w:jc w:val="center"/>
            </w:pPr>
          </w:p>
          <w:p w14:paraId="31538B93" w14:textId="77777777" w:rsidR="00DA6411" w:rsidRPr="005A35E2" w:rsidRDefault="00DA6411" w:rsidP="00903486">
            <w:pPr>
              <w:jc w:val="center"/>
            </w:pPr>
            <w:r>
              <w:t>Recheck ABG in 1 hr</w:t>
            </w:r>
          </w:p>
        </w:tc>
        <w:tc>
          <w:tcPr>
            <w:tcW w:w="13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99"/>
            <w:vAlign w:val="center"/>
          </w:tcPr>
          <w:p w14:paraId="6D1E5753" w14:textId="77777777" w:rsidR="00DA6411" w:rsidRPr="005A35E2" w:rsidRDefault="00DA6411" w:rsidP="00903486">
            <w:pPr>
              <w:jc w:val="center"/>
            </w:pPr>
            <w:r w:rsidRPr="005A35E2">
              <w:t>No changes</w:t>
            </w:r>
          </w:p>
          <w:p w14:paraId="4008EB96" w14:textId="77777777" w:rsidR="00DA6411" w:rsidRPr="005A35E2" w:rsidRDefault="00DA6411" w:rsidP="00903486">
            <w:pPr>
              <w:jc w:val="center"/>
            </w:pPr>
            <w:r w:rsidRPr="005A35E2">
              <w:t>required</w:t>
            </w:r>
          </w:p>
        </w:tc>
        <w:tc>
          <w:tcPr>
            <w:tcW w:w="1384" w:type="dxa"/>
            <w:tcBorders>
              <w:left w:val="single" w:sz="18" w:space="0" w:color="auto"/>
            </w:tcBorders>
            <w:shd w:val="clear" w:color="auto" w:fill="FFFF99"/>
            <w:vAlign w:val="center"/>
          </w:tcPr>
          <w:p w14:paraId="3142AAA4" w14:textId="77777777" w:rsidR="00DA6411" w:rsidRDefault="00DA6411" w:rsidP="00903486">
            <w:pPr>
              <w:jc w:val="center"/>
            </w:pPr>
            <w:r w:rsidRPr="005A35E2">
              <w:t xml:space="preserve">Increase </w:t>
            </w:r>
            <w:r w:rsidRPr="005A35E2">
              <w:rPr>
                <w:b/>
              </w:rPr>
              <w:t>citrate dose</w:t>
            </w:r>
            <w:r w:rsidRPr="005A35E2">
              <w:t xml:space="preserve"> by </w:t>
            </w:r>
            <w:proofErr w:type="gramStart"/>
            <w:r w:rsidRPr="005A35E2">
              <w:t>0.1</w:t>
            </w:r>
            <w:proofErr w:type="gramEnd"/>
            <w:r>
              <w:t xml:space="preserve"> </w:t>
            </w:r>
          </w:p>
          <w:p w14:paraId="6599248D" w14:textId="77777777" w:rsidR="00DA6411" w:rsidRDefault="00DA6411" w:rsidP="00903486">
            <w:pPr>
              <w:jc w:val="center"/>
            </w:pPr>
          </w:p>
          <w:p w14:paraId="3F1C204C" w14:textId="77777777" w:rsidR="00DA6411" w:rsidRPr="005A35E2" w:rsidRDefault="00DA6411" w:rsidP="00903486">
            <w:pPr>
              <w:jc w:val="center"/>
            </w:pPr>
            <w:r>
              <w:t>Recheck ABG in 1 hr</w:t>
            </w:r>
          </w:p>
        </w:tc>
        <w:tc>
          <w:tcPr>
            <w:tcW w:w="1384" w:type="dxa"/>
            <w:shd w:val="clear" w:color="auto" w:fill="FFFF99"/>
            <w:vAlign w:val="center"/>
          </w:tcPr>
          <w:p w14:paraId="350FCCBE" w14:textId="77777777" w:rsidR="00DA6411" w:rsidRPr="005A35E2" w:rsidRDefault="00DA6411" w:rsidP="00903486">
            <w:pPr>
              <w:jc w:val="center"/>
              <w:rPr>
                <w:b/>
              </w:rPr>
            </w:pPr>
            <w:r w:rsidRPr="005A35E2">
              <w:t xml:space="preserve">Increase </w:t>
            </w:r>
            <w:proofErr w:type="gramStart"/>
            <w:r w:rsidRPr="005A35E2">
              <w:rPr>
                <w:b/>
              </w:rPr>
              <w:t>citrate</w:t>
            </w:r>
            <w:proofErr w:type="gramEnd"/>
            <w:r w:rsidRPr="005A35E2">
              <w:rPr>
                <w:b/>
              </w:rPr>
              <w:t xml:space="preserve"> </w:t>
            </w:r>
          </w:p>
          <w:p w14:paraId="3A2E534A" w14:textId="77777777" w:rsidR="00DA6411" w:rsidRDefault="00DA6411" w:rsidP="00903486">
            <w:pPr>
              <w:jc w:val="center"/>
            </w:pPr>
            <w:r w:rsidRPr="005A35E2">
              <w:rPr>
                <w:b/>
              </w:rPr>
              <w:t>dose</w:t>
            </w:r>
            <w:r w:rsidRPr="005A35E2">
              <w:t xml:space="preserve"> by 0.3</w:t>
            </w:r>
          </w:p>
          <w:p w14:paraId="1E3E158D" w14:textId="77777777" w:rsidR="00DA6411" w:rsidRDefault="00DA6411" w:rsidP="00903486">
            <w:pPr>
              <w:jc w:val="center"/>
            </w:pPr>
          </w:p>
          <w:p w14:paraId="4ECD89A1" w14:textId="77777777" w:rsidR="00DA6411" w:rsidRPr="005A35E2" w:rsidRDefault="00DA6411" w:rsidP="00903486">
            <w:pPr>
              <w:jc w:val="center"/>
            </w:pPr>
            <w:r>
              <w:t>Recheck ABG in 1 hr</w:t>
            </w:r>
          </w:p>
        </w:tc>
      </w:tr>
    </w:tbl>
    <w:p w14:paraId="49C22455" w14:textId="77777777" w:rsidR="00DA6411" w:rsidRDefault="00DA6411" w:rsidP="00DA6411">
      <w:pPr>
        <w:pStyle w:val="PolicyParagraphTextCharCharChar"/>
        <w:rPr>
          <w:lang w:val="it-IT"/>
        </w:rPr>
      </w:pPr>
    </w:p>
    <w:p w14:paraId="37F8B608" w14:textId="77777777" w:rsidR="00DA6411" w:rsidRDefault="00DA6411" w:rsidP="00DA6411">
      <w:pPr>
        <w:pStyle w:val="PolicyParagraphTextCharCharChar"/>
        <w:rPr>
          <w:lang w:val="it-IT"/>
        </w:rPr>
      </w:pPr>
    </w:p>
    <w:p w14:paraId="5B6C32FC" w14:textId="77777777" w:rsidR="00DA6411" w:rsidRDefault="00DA6411" w:rsidP="00DA6411">
      <w:pPr>
        <w:pStyle w:val="PolicyBullet1"/>
        <w:jc w:val="right"/>
        <w:rPr>
          <w:rFonts w:cs="Arial"/>
          <w:b/>
          <w:u w:val="single"/>
          <w:lang w:val="it-IT"/>
        </w:rPr>
      </w:pPr>
    </w:p>
    <w:p w14:paraId="60ECE4D5" w14:textId="77777777" w:rsidR="00DA6411" w:rsidRDefault="00DA6411" w:rsidP="00DA6411">
      <w:pPr>
        <w:pStyle w:val="PolicyBullet1"/>
        <w:jc w:val="right"/>
        <w:rPr>
          <w:rFonts w:cs="Arial"/>
          <w:b/>
          <w:u w:val="single"/>
          <w:lang w:val="it-IT"/>
        </w:rPr>
      </w:pPr>
    </w:p>
    <w:p w14:paraId="7B139FCF" w14:textId="4E56157E" w:rsidR="00DA6411" w:rsidRDefault="00DA6411">
      <w:pPr>
        <w:rPr>
          <w:rFonts w:ascii="Arial" w:hAnsi="Arial" w:cs="Arial"/>
          <w:b/>
          <w:sz w:val="22"/>
          <w:u w:val="single"/>
          <w:lang w:val="it-IT"/>
        </w:rPr>
      </w:pPr>
      <w:r>
        <w:rPr>
          <w:rFonts w:cs="Arial"/>
          <w:b/>
          <w:u w:val="single"/>
          <w:lang w:val="it-IT"/>
        </w:rPr>
        <w:br w:type="page"/>
      </w:r>
    </w:p>
    <w:p w14:paraId="3BEBDF1E" w14:textId="77777777" w:rsidR="00DA6411" w:rsidRDefault="00DA6411" w:rsidP="00DA6411">
      <w:pPr>
        <w:rPr>
          <w:rFonts w:ascii="Arial" w:hAnsi="Arial"/>
          <w:b/>
          <w:smallCaps/>
          <w:u w:val="single"/>
          <w:lang w:val="it-IT" w:eastAsia="en-AU"/>
        </w:rPr>
      </w:pPr>
    </w:p>
    <w:p w14:paraId="62DB58D0" w14:textId="77777777" w:rsidR="00DA6411" w:rsidRPr="00DD2977" w:rsidRDefault="00DA6411" w:rsidP="00DA6411">
      <w:pPr>
        <w:pStyle w:val="Heading2"/>
      </w:pPr>
      <w:bookmarkStart w:id="5" w:name="_Toc90307747"/>
      <w:r w:rsidRPr="00DD2977">
        <w:rPr>
          <w:lang w:val="it-IT"/>
        </w:rPr>
        <w:t>Emergency Kit</w:t>
      </w:r>
      <w:bookmarkEnd w:id="5"/>
    </w:p>
    <w:p w14:paraId="13EB1861" w14:textId="77777777" w:rsidR="00DA6411" w:rsidRDefault="00DA6411" w:rsidP="00DA6411">
      <w:pPr>
        <w:pStyle w:val="PolicyHeading2"/>
        <w:rPr>
          <w:sz w:val="24"/>
        </w:rPr>
      </w:pPr>
    </w:p>
    <w:p w14:paraId="3D12FB88" w14:textId="77777777" w:rsidR="00DA6411" w:rsidRPr="004E708D" w:rsidRDefault="00DA6411" w:rsidP="00DA6411">
      <w:pPr>
        <w:pStyle w:val="PolicyHeading2"/>
        <w:rPr>
          <w:sz w:val="24"/>
        </w:rPr>
      </w:pPr>
      <w:r w:rsidRPr="004E708D">
        <w:rPr>
          <w:sz w:val="24"/>
        </w:rPr>
        <w:t>Emergency Kit</w:t>
      </w:r>
    </w:p>
    <w:p w14:paraId="1C487663" w14:textId="77777777" w:rsidR="00DA6411" w:rsidRDefault="00DA6411" w:rsidP="00DA6411">
      <w:pPr>
        <w:pStyle w:val="PolicyBullet1"/>
        <w:numPr>
          <w:ilvl w:val="0"/>
          <w:numId w:val="15"/>
        </w:numPr>
        <w:spacing w:line="240" w:lineRule="auto"/>
      </w:pPr>
      <w:r>
        <w:t xml:space="preserve">This </w:t>
      </w:r>
      <w:r>
        <w:rPr>
          <w:b/>
        </w:rPr>
        <w:t xml:space="preserve">must </w:t>
      </w:r>
      <w:r w:rsidRPr="00BC0973">
        <w:t>be prepared before commencing C</w:t>
      </w:r>
      <w:r>
        <w:t>RRT</w:t>
      </w:r>
      <w:r w:rsidRPr="00BC0973">
        <w:t xml:space="preserve">, ready for any emergency or disconnection. </w:t>
      </w:r>
      <w:r>
        <w:t xml:space="preserve">Ensure all items in box are present and expiry dates checked. </w:t>
      </w:r>
      <w:r w:rsidRPr="00BC0973">
        <w:t xml:space="preserve">It should be </w:t>
      </w:r>
      <w:proofErr w:type="gramStart"/>
      <w:r w:rsidRPr="00BC0973">
        <w:t>kept in a</w:t>
      </w:r>
      <w:r>
        <w:t>t the bedside at all times</w:t>
      </w:r>
      <w:proofErr w:type="gramEnd"/>
      <w:r>
        <w:t xml:space="preserve">. Includes a </w:t>
      </w:r>
      <w:r>
        <w:rPr>
          <w:b/>
        </w:rPr>
        <w:t>p</w:t>
      </w:r>
      <w:r w:rsidRPr="001157AC">
        <w:rPr>
          <w:b/>
        </w:rPr>
        <w:t>rinted copy</w:t>
      </w:r>
      <w:r>
        <w:t xml:space="preserve"> of MANUAL TERMINATION OF TREATMENT from procedure. </w:t>
      </w:r>
    </w:p>
    <w:p w14:paraId="22F26F9C" w14:textId="77777777" w:rsidR="00DA6411" w:rsidRPr="00BC0973" w:rsidRDefault="00DA6411" w:rsidP="00DA6411">
      <w:pPr>
        <w:pStyle w:val="PolicyBullet1"/>
        <w:numPr>
          <w:ilvl w:val="0"/>
          <w:numId w:val="15"/>
        </w:numPr>
        <w:spacing w:line="240" w:lineRule="auto"/>
      </w:pPr>
      <w:r>
        <w:t>Y line × 1</w:t>
      </w:r>
    </w:p>
    <w:p w14:paraId="49B07DA0" w14:textId="77777777" w:rsidR="00DA6411" w:rsidRDefault="00DA6411" w:rsidP="00DA6411">
      <w:pPr>
        <w:pStyle w:val="PolicyBullet1"/>
        <w:numPr>
          <w:ilvl w:val="0"/>
          <w:numId w:val="15"/>
        </w:numPr>
        <w:spacing w:line="240" w:lineRule="auto"/>
      </w:pPr>
      <w:r>
        <w:t>Gambro spike × 1</w:t>
      </w:r>
    </w:p>
    <w:p w14:paraId="12D047AF" w14:textId="77777777" w:rsidR="00DA6411" w:rsidRPr="00BC0973" w:rsidRDefault="00DA6411" w:rsidP="00DA6411">
      <w:pPr>
        <w:pStyle w:val="PolicyBullet1"/>
        <w:numPr>
          <w:ilvl w:val="0"/>
          <w:numId w:val="15"/>
        </w:numPr>
      </w:pPr>
      <w:r>
        <w:t>Chlorhexidine 2% in 70% alcohol (Chlorhexidine 0.1% if &lt; 2 months of age)</w:t>
      </w:r>
    </w:p>
    <w:p w14:paraId="5B5AAEE8" w14:textId="77777777" w:rsidR="00DA6411" w:rsidRDefault="00DA6411" w:rsidP="00DA6411">
      <w:pPr>
        <w:pStyle w:val="PolicyBullet1"/>
        <w:numPr>
          <w:ilvl w:val="0"/>
          <w:numId w:val="15"/>
        </w:numPr>
        <w:spacing w:line="240" w:lineRule="auto"/>
      </w:pPr>
      <w:r w:rsidRPr="00BC0973">
        <w:t>Dressing pack</w:t>
      </w:r>
    </w:p>
    <w:p w14:paraId="40F4EC2C" w14:textId="77777777" w:rsidR="00DA6411" w:rsidRDefault="00DA6411" w:rsidP="00DA6411">
      <w:pPr>
        <w:pStyle w:val="PolicyBullet1"/>
        <w:numPr>
          <w:ilvl w:val="0"/>
          <w:numId w:val="15"/>
        </w:numPr>
        <w:spacing w:line="240" w:lineRule="auto"/>
      </w:pPr>
      <w:r>
        <w:t>Sterile towels x 2</w:t>
      </w:r>
    </w:p>
    <w:p w14:paraId="0F15316C" w14:textId="77777777" w:rsidR="00DA6411" w:rsidRPr="00BC0973" w:rsidRDefault="00DA6411" w:rsidP="00DA6411">
      <w:pPr>
        <w:pStyle w:val="PolicyBullet1"/>
        <w:numPr>
          <w:ilvl w:val="0"/>
          <w:numId w:val="15"/>
        </w:numPr>
        <w:spacing w:line="240" w:lineRule="auto"/>
      </w:pPr>
      <w:r w:rsidRPr="00BC0973">
        <w:t>Sterile gauze squares × 4</w:t>
      </w:r>
    </w:p>
    <w:p w14:paraId="3B15C31E" w14:textId="77777777" w:rsidR="00DA6411" w:rsidRPr="00BC0973" w:rsidRDefault="00DA6411" w:rsidP="00DA6411">
      <w:pPr>
        <w:pStyle w:val="PolicyBullet1"/>
        <w:numPr>
          <w:ilvl w:val="0"/>
          <w:numId w:val="15"/>
        </w:numPr>
        <w:spacing w:line="240" w:lineRule="auto"/>
      </w:pPr>
      <w:r w:rsidRPr="00BC0973">
        <w:t xml:space="preserve">Sterile gloves </w:t>
      </w:r>
    </w:p>
    <w:p w14:paraId="4CEB294B" w14:textId="77777777" w:rsidR="00DA6411" w:rsidRPr="00BC0973" w:rsidRDefault="00DA6411" w:rsidP="00DA6411">
      <w:pPr>
        <w:pStyle w:val="PolicyBullet1"/>
        <w:numPr>
          <w:ilvl w:val="0"/>
          <w:numId w:val="15"/>
        </w:numPr>
        <w:spacing w:line="240" w:lineRule="auto"/>
      </w:pPr>
      <w:r>
        <w:t>Syringes 2</w:t>
      </w:r>
      <w:r w:rsidRPr="00BC0973">
        <w:t>m</w:t>
      </w:r>
      <w:r>
        <w:t>L</w:t>
      </w:r>
      <w:r w:rsidRPr="00BC0973">
        <w:t xml:space="preserve"> </w:t>
      </w:r>
      <w:proofErr w:type="spellStart"/>
      <w:r>
        <w:t>leur</w:t>
      </w:r>
      <w:proofErr w:type="spellEnd"/>
      <w:r>
        <w:t xml:space="preserve"> lock </w:t>
      </w:r>
      <w:r w:rsidRPr="00BC0973">
        <w:t>× 2 (These are for injecting accurate amounts of heparin to flush lumens. NOT to be used for attempts at unblocking)</w:t>
      </w:r>
    </w:p>
    <w:p w14:paraId="749C0273" w14:textId="77777777" w:rsidR="00DA6411" w:rsidRPr="00BC0973" w:rsidRDefault="00DA6411" w:rsidP="00DA6411">
      <w:pPr>
        <w:pStyle w:val="PolicyBullet1"/>
        <w:numPr>
          <w:ilvl w:val="0"/>
          <w:numId w:val="15"/>
        </w:numPr>
        <w:spacing w:line="240" w:lineRule="auto"/>
      </w:pPr>
      <w:r w:rsidRPr="00BC0973">
        <w:t xml:space="preserve">Syringes </w:t>
      </w:r>
      <w:r>
        <w:t>10</w:t>
      </w:r>
      <w:r w:rsidRPr="00BC0973">
        <w:t>m</w:t>
      </w:r>
      <w:r>
        <w:t xml:space="preserve">L </w:t>
      </w:r>
      <w:proofErr w:type="spellStart"/>
      <w:r>
        <w:t>leur</w:t>
      </w:r>
      <w:proofErr w:type="spellEnd"/>
      <w:r>
        <w:t xml:space="preserve"> lock</w:t>
      </w:r>
      <w:r w:rsidRPr="00BC0973">
        <w:t xml:space="preserve"> × </w:t>
      </w:r>
      <w:r>
        <w:t>4</w:t>
      </w:r>
    </w:p>
    <w:p w14:paraId="2016FEAC" w14:textId="77777777" w:rsidR="00DA6411" w:rsidRDefault="00DA6411" w:rsidP="00DA6411">
      <w:pPr>
        <w:pStyle w:val="PolicyBullet1"/>
        <w:numPr>
          <w:ilvl w:val="0"/>
          <w:numId w:val="15"/>
        </w:numPr>
        <w:spacing w:line="240" w:lineRule="auto"/>
      </w:pPr>
      <w:r>
        <w:t>Drawing up needles x 4</w:t>
      </w:r>
    </w:p>
    <w:p w14:paraId="2D34E0EE" w14:textId="77777777" w:rsidR="00DA6411" w:rsidRDefault="00DA6411" w:rsidP="00DA6411">
      <w:pPr>
        <w:pStyle w:val="PolicyBullet1"/>
        <w:numPr>
          <w:ilvl w:val="0"/>
          <w:numId w:val="15"/>
        </w:numPr>
        <w:spacing w:line="240" w:lineRule="auto"/>
      </w:pPr>
      <w:r>
        <w:t xml:space="preserve">Interlink bungs x </w:t>
      </w:r>
      <w:proofErr w:type="gramStart"/>
      <w:r>
        <w:t>2</w:t>
      </w:r>
      <w:proofErr w:type="gramEnd"/>
    </w:p>
    <w:p w14:paraId="60A5D922" w14:textId="77777777" w:rsidR="00DA6411" w:rsidRDefault="00DA6411" w:rsidP="00DA6411">
      <w:pPr>
        <w:pStyle w:val="PolicyBullet1"/>
        <w:numPr>
          <w:ilvl w:val="0"/>
          <w:numId w:val="15"/>
        </w:numPr>
        <w:spacing w:line="240" w:lineRule="auto"/>
      </w:pPr>
      <w:r>
        <w:t xml:space="preserve">Interlink blunt cannula x </w:t>
      </w:r>
      <w:proofErr w:type="gramStart"/>
      <w:r>
        <w:t>2</w:t>
      </w:r>
      <w:proofErr w:type="gramEnd"/>
    </w:p>
    <w:p w14:paraId="5587E2EA" w14:textId="77777777" w:rsidR="00DA6411" w:rsidRDefault="00DA6411" w:rsidP="00DA6411">
      <w:pPr>
        <w:pStyle w:val="PolicyBullet1"/>
        <w:numPr>
          <w:ilvl w:val="0"/>
          <w:numId w:val="15"/>
        </w:numPr>
        <w:spacing w:line="240" w:lineRule="auto"/>
      </w:pPr>
      <w:r>
        <w:t xml:space="preserve">Plastic clamps x 2 </w:t>
      </w:r>
    </w:p>
    <w:p w14:paraId="5919049F" w14:textId="77777777" w:rsidR="00DA6411" w:rsidRDefault="00DA6411" w:rsidP="00DA6411">
      <w:pPr>
        <w:pStyle w:val="PolicyBullet1"/>
        <w:numPr>
          <w:ilvl w:val="0"/>
          <w:numId w:val="15"/>
        </w:numPr>
        <w:spacing w:line="240" w:lineRule="auto"/>
      </w:pPr>
      <w:r>
        <w:t xml:space="preserve">Medication added label x </w:t>
      </w:r>
      <w:proofErr w:type="gramStart"/>
      <w:r>
        <w:t>2</w:t>
      </w:r>
      <w:proofErr w:type="gramEnd"/>
    </w:p>
    <w:p w14:paraId="2FD32AE5" w14:textId="77777777" w:rsidR="00DA6411" w:rsidRDefault="00DA6411" w:rsidP="00DA6411">
      <w:pPr>
        <w:pStyle w:val="PolicyBullet1"/>
        <w:numPr>
          <w:ilvl w:val="0"/>
          <w:numId w:val="15"/>
        </w:numPr>
        <w:spacing w:line="240" w:lineRule="auto"/>
      </w:pPr>
      <w:r>
        <w:t>Catheter lock label x 3</w:t>
      </w:r>
    </w:p>
    <w:p w14:paraId="53215294" w14:textId="77777777" w:rsidR="00DA6411" w:rsidRDefault="00DA6411" w:rsidP="00DA6411">
      <w:pPr>
        <w:pStyle w:val="PolicyBullet1"/>
        <w:numPr>
          <w:ilvl w:val="0"/>
          <w:numId w:val="15"/>
        </w:numPr>
        <w:spacing w:line="240" w:lineRule="auto"/>
      </w:pPr>
      <w:r>
        <w:t>Medi-sponge x 1</w:t>
      </w:r>
    </w:p>
    <w:p w14:paraId="4069EB3B" w14:textId="77777777" w:rsidR="00DA6411" w:rsidRDefault="00DA6411" w:rsidP="00DA6411">
      <w:pPr>
        <w:pStyle w:val="PolicyBullet1"/>
        <w:spacing w:line="240" w:lineRule="auto"/>
        <w:ind w:left="363" w:hanging="363"/>
      </w:pPr>
    </w:p>
    <w:p w14:paraId="3A720CC0" w14:textId="77777777" w:rsidR="00DA6411" w:rsidRPr="00F51D36" w:rsidRDefault="00DA6411" w:rsidP="00DA6411">
      <w:pPr>
        <w:pStyle w:val="PolicyBullet1"/>
        <w:spacing w:line="240" w:lineRule="auto"/>
        <w:ind w:left="363" w:hanging="363"/>
        <w:rPr>
          <w:b/>
        </w:rPr>
      </w:pPr>
      <w:r w:rsidRPr="00F51D36">
        <w:rPr>
          <w:b/>
        </w:rPr>
        <w:t>Please collect and add the following:</w:t>
      </w:r>
    </w:p>
    <w:p w14:paraId="4460052E" w14:textId="77777777" w:rsidR="00DA6411" w:rsidRDefault="00DA6411" w:rsidP="00DA6411">
      <w:pPr>
        <w:pStyle w:val="PolicyBullet1"/>
        <w:numPr>
          <w:ilvl w:val="0"/>
          <w:numId w:val="15"/>
        </w:numPr>
        <w:spacing w:line="240" w:lineRule="auto"/>
      </w:pPr>
      <w:r>
        <w:t>Calcium gluconate vial (you will need to collect this from drug cupboard)</w:t>
      </w:r>
    </w:p>
    <w:p w14:paraId="32B390FA" w14:textId="77777777" w:rsidR="00DA6411" w:rsidRPr="00BC0973" w:rsidRDefault="00DA6411" w:rsidP="00DA6411">
      <w:pPr>
        <w:pStyle w:val="PolicyBullet1"/>
        <w:numPr>
          <w:ilvl w:val="0"/>
          <w:numId w:val="15"/>
        </w:numPr>
        <w:spacing w:line="240" w:lineRule="auto"/>
      </w:pPr>
      <w:r>
        <w:t>IV guidelines for Calcium gluconate</w:t>
      </w:r>
    </w:p>
    <w:p w14:paraId="2DCD8370" w14:textId="77777777" w:rsidR="00DA6411" w:rsidRDefault="00DA6411" w:rsidP="00DA6411">
      <w:pPr>
        <w:pStyle w:val="PolicyBullet1"/>
        <w:numPr>
          <w:ilvl w:val="0"/>
          <w:numId w:val="15"/>
        </w:numPr>
        <w:spacing w:line="240" w:lineRule="auto"/>
      </w:pPr>
      <w:r w:rsidRPr="00BC0973">
        <w:t xml:space="preserve">1 litre bag of 0.9% </w:t>
      </w:r>
      <w:r>
        <w:t>Normal S</w:t>
      </w:r>
      <w:r w:rsidRPr="00BC0973">
        <w:t>aline</w:t>
      </w:r>
      <w:r>
        <w:t xml:space="preserve"> (required if you need to perform a blood return to patient)</w:t>
      </w:r>
    </w:p>
    <w:p w14:paraId="40383781" w14:textId="77777777" w:rsidR="00DA6411" w:rsidRPr="00BC0973" w:rsidRDefault="00DA6411" w:rsidP="00DA6411">
      <w:pPr>
        <w:pStyle w:val="PolicyBullet1"/>
        <w:numPr>
          <w:ilvl w:val="0"/>
          <w:numId w:val="15"/>
        </w:numPr>
        <w:spacing w:line="240" w:lineRule="auto"/>
      </w:pPr>
      <w:r>
        <w:t>100mL bag of 0.9 % Normal Saline (required if you need to perform a blood recirculation)</w:t>
      </w:r>
    </w:p>
    <w:p w14:paraId="47B62535" w14:textId="77777777" w:rsidR="00DA6411" w:rsidRPr="00BC0973" w:rsidRDefault="00DA6411" w:rsidP="00DA6411">
      <w:pPr>
        <w:pStyle w:val="PolicyBullet1"/>
        <w:numPr>
          <w:ilvl w:val="0"/>
          <w:numId w:val="15"/>
        </w:numPr>
        <w:spacing w:line="240" w:lineRule="auto"/>
      </w:pPr>
      <w:r w:rsidRPr="00BC0973">
        <w:t>Am</w:t>
      </w:r>
      <w:r>
        <w:t>poules of 0.9% Normal Saline 10</w:t>
      </w:r>
      <w:r w:rsidRPr="00BC0973">
        <w:t>m</w:t>
      </w:r>
      <w:r>
        <w:t>L x</w:t>
      </w:r>
      <w:r w:rsidRPr="00BC0973">
        <w:t xml:space="preserve"> 2</w:t>
      </w:r>
    </w:p>
    <w:p w14:paraId="31BE37D3" w14:textId="77777777" w:rsidR="00DA6411" w:rsidRDefault="00DA6411" w:rsidP="00DA6411">
      <w:pPr>
        <w:pStyle w:val="PolicyBullet1"/>
        <w:numPr>
          <w:ilvl w:val="0"/>
          <w:numId w:val="15"/>
        </w:numPr>
        <w:spacing w:line="240" w:lineRule="auto"/>
      </w:pPr>
      <w:r>
        <w:t>Ampoule of Heparin Sodium 10</w:t>
      </w:r>
      <w:r w:rsidRPr="00BC0973">
        <w:t>units/</w:t>
      </w:r>
      <w:r>
        <w:t>mL x 2</w:t>
      </w:r>
    </w:p>
    <w:p w14:paraId="69705DC3" w14:textId="77777777" w:rsidR="00DA6411" w:rsidRDefault="00DA6411" w:rsidP="00DA6411">
      <w:pPr>
        <w:pStyle w:val="PolicyBullet1"/>
        <w:spacing w:line="240" w:lineRule="auto"/>
        <w:ind w:left="363" w:hanging="363"/>
      </w:pPr>
    </w:p>
    <w:p w14:paraId="16C9DFF4" w14:textId="77777777" w:rsidR="00DA6411" w:rsidRDefault="00DA6411" w:rsidP="00DA6411">
      <w:pPr>
        <w:pStyle w:val="PolicyBullet1"/>
        <w:spacing w:line="240" w:lineRule="auto"/>
        <w:ind w:left="363" w:hanging="363"/>
      </w:pPr>
    </w:p>
    <w:p w14:paraId="59A14C83" w14:textId="77777777" w:rsidR="00DA6411" w:rsidRDefault="00DA6411" w:rsidP="00DA6411">
      <w:pPr>
        <w:pStyle w:val="PolicyBullet1"/>
        <w:spacing w:line="240" w:lineRule="auto"/>
        <w:ind w:left="363" w:hanging="363"/>
      </w:pPr>
    </w:p>
    <w:p w14:paraId="1C011243" w14:textId="77777777" w:rsidR="00DA6411" w:rsidRPr="008E5BA1" w:rsidRDefault="00DA6411" w:rsidP="00DA6411">
      <w:pPr>
        <w:pStyle w:val="PolicyBullet1"/>
        <w:spacing w:line="240" w:lineRule="auto"/>
        <w:sectPr w:rsidR="00DA6411" w:rsidRPr="008E5BA1" w:rsidSect="00DA6411">
          <w:pgSz w:w="11906" w:h="16838"/>
          <w:pgMar w:top="1702" w:right="851" w:bottom="425" w:left="1276" w:header="709" w:footer="709" w:gutter="0"/>
          <w:cols w:space="708"/>
          <w:docGrid w:linePitch="360"/>
        </w:sectPr>
      </w:pPr>
    </w:p>
    <w:p w14:paraId="7026518E" w14:textId="77777777" w:rsidR="00DA6411" w:rsidRPr="002E72D0" w:rsidRDefault="00DA6411" w:rsidP="00DA6411">
      <w:pPr>
        <w:pStyle w:val="Heading2"/>
        <w:jc w:val="center"/>
      </w:pPr>
      <w:bookmarkStart w:id="6" w:name="_Toc90307748"/>
      <w:r w:rsidRPr="002E72D0">
        <w:rPr>
          <w:noProof/>
          <w:lang w:eastAsia="en-AU"/>
        </w:rPr>
        <w:lastRenderedPageBreak/>
        <mc:AlternateContent>
          <mc:Choice Requires="wps">
            <w:drawing>
              <wp:anchor distT="0" distB="0" distL="114300" distR="114300" simplePos="0" relativeHeight="252065792" behindDoc="0" locked="0" layoutInCell="1" allowOverlap="1" wp14:anchorId="2DBCE7E8" wp14:editId="43196BD3">
                <wp:simplePos x="0" y="0"/>
                <wp:positionH relativeFrom="column">
                  <wp:posOffset>104775</wp:posOffset>
                </wp:positionH>
                <wp:positionV relativeFrom="paragraph">
                  <wp:posOffset>-560705</wp:posOffset>
                </wp:positionV>
                <wp:extent cx="2381250" cy="962025"/>
                <wp:effectExtent l="0" t="0" r="19050" b="28575"/>
                <wp:wrapNone/>
                <wp:docPr id="662" name="Text Box 6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81250" cy="9620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75E2D2" w14:textId="77777777" w:rsidR="00DA6411" w:rsidRDefault="00DA6411" w:rsidP="00DA6411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87340A"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  <w:t>Calcium Syringe</w:t>
                            </w:r>
                          </w:p>
                          <w:p w14:paraId="0D8B8C80" w14:textId="77777777" w:rsidR="00DA6411" w:rsidRDefault="00DA6411" w:rsidP="00DA6411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14:paraId="3D99C7CB" w14:textId="77777777" w:rsidR="00DA6411" w:rsidRPr="0087340A" w:rsidRDefault="00DA6411" w:rsidP="00DA641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87340A">
                              <w:rPr>
                                <w:sz w:val="20"/>
                                <w:szCs w:val="20"/>
                              </w:rPr>
                              <w:t>Calcium Gluconate:</w:t>
                            </w:r>
                          </w:p>
                          <w:p w14:paraId="4F92808D" w14:textId="77777777" w:rsidR="00DA6411" w:rsidRPr="00286690" w:rsidRDefault="00DA6411" w:rsidP="00DA6411">
                            <w:pPr>
                              <w:pStyle w:val="PolicyParagraphTextCharCharChar"/>
                              <w:ind w:left="360"/>
                              <w:jc w:val="center"/>
                              <w:rPr>
                                <w:b/>
                              </w:rPr>
                            </w:pPr>
                            <w:r w:rsidRPr="0087340A"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50 ml of neat solution 2</w:t>
                            </w:r>
                            <w:r>
                              <w:rPr>
                                <w:rFonts w:ascii="Times New Roman" w:hAnsi="Times New Roman"/>
                                <w:sz w:val="20"/>
                                <w:szCs w:val="20"/>
                              </w:rPr>
                              <w:t>.2mmol/10mL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BCE7E8" id="Text Box 662" o:spid="_x0000_s1047" type="#_x0000_t202" style="position:absolute;left:0;text-align:left;margin-left:8.25pt;margin-top:-44.15pt;width:187.5pt;height:75.75pt;z-index:25206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" fillcolor="#f2f2f2 [3052]" strokeweight=".5pt">
                <v:textbox>
                  <w:txbxContent>
                    <w:p w14:paraId="6875E2D2" w14:textId="77777777" w:rsidR="00DA6411" w:rsidRDefault="00DA6411" w:rsidP="00DA6411">
                      <w:pPr>
                        <w:jc w:val="center"/>
                        <w:rPr>
                          <w:b/>
                          <w:sz w:val="20"/>
                          <w:szCs w:val="20"/>
                          <w:u w:val="single"/>
                        </w:rPr>
                      </w:pPr>
                      <w:r w:rsidRPr="0087340A">
                        <w:rPr>
                          <w:b/>
                          <w:sz w:val="20"/>
                          <w:szCs w:val="20"/>
                          <w:u w:val="single"/>
                        </w:rPr>
                        <w:t>Calcium Syringe</w:t>
                      </w:r>
                    </w:p>
                    <w:p w14:paraId="0D8B8C80" w14:textId="77777777" w:rsidR="00DA6411" w:rsidRDefault="00DA6411" w:rsidP="00DA6411">
                      <w:pPr>
                        <w:jc w:val="center"/>
                        <w:rPr>
                          <w:b/>
                          <w:sz w:val="20"/>
                          <w:szCs w:val="20"/>
                          <w:u w:val="single"/>
                        </w:rPr>
                      </w:pPr>
                    </w:p>
                    <w:p w14:paraId="3D99C7CB" w14:textId="77777777" w:rsidR="00DA6411" w:rsidRPr="0087340A" w:rsidRDefault="00DA6411" w:rsidP="00DA641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87340A">
                        <w:rPr>
                          <w:sz w:val="20"/>
                          <w:szCs w:val="20"/>
                        </w:rPr>
                        <w:t>Calcium Gluconate:</w:t>
                      </w:r>
                    </w:p>
                    <w:p w14:paraId="4F92808D" w14:textId="77777777" w:rsidR="00DA6411" w:rsidRPr="00286690" w:rsidRDefault="00DA6411" w:rsidP="00DA6411">
                      <w:pPr>
                        <w:pStyle w:val="PolicyParagraphTextCharCharChar"/>
                        <w:ind w:left="360"/>
                        <w:jc w:val="center"/>
                        <w:rPr>
                          <w:b/>
                        </w:rPr>
                      </w:pPr>
                      <w:r w:rsidRPr="0087340A">
                        <w:rPr>
                          <w:rFonts w:ascii="Times New Roman" w:hAnsi="Times New Roman"/>
                          <w:sz w:val="20"/>
                          <w:szCs w:val="20"/>
                        </w:rPr>
                        <w:t>50 ml of neat solution 2</w:t>
                      </w:r>
                      <w:r>
                        <w:rPr>
                          <w:rFonts w:ascii="Times New Roman" w:hAnsi="Times New Roman"/>
                          <w:sz w:val="20"/>
                          <w:szCs w:val="20"/>
                        </w:rPr>
                        <w:t>.2mmol/10mL</w:t>
                      </w:r>
                    </w:p>
                  </w:txbxContent>
                </v:textbox>
              </v:shape>
            </w:pict>
          </mc:Fallback>
        </mc:AlternateContent>
      </w:r>
      <w:r>
        <w:t>C</w:t>
      </w:r>
      <w:r w:rsidRPr="002E72D0">
        <w:t>itrate Anticoagulation</w:t>
      </w:r>
      <w:bookmarkEnd w:id="6"/>
    </w:p>
    <w:p w14:paraId="09139DCA" w14:textId="77777777" w:rsidR="00DA6411" w:rsidRDefault="00DA6411" w:rsidP="00DA6411">
      <w:pPr>
        <w:rPr>
          <w:rFonts w:ascii="Arial Rounded MT Bold" w:hAnsi="Arial Rounded MT Bold" w:cs="Arial"/>
          <w:sz w:val="28"/>
          <w:szCs w:val="28"/>
        </w:rPr>
      </w:pPr>
      <w:r>
        <w:rPr>
          <w:rFonts w:ascii="Arial" w:hAnsi="Arial" w:cs="Arial"/>
          <w:b/>
          <w:noProof/>
          <w:sz w:val="40"/>
          <w:szCs w:val="40"/>
          <w:lang w:eastAsia="en-AU"/>
        </w:rPr>
        <mc:AlternateContent>
          <mc:Choice Requires="wpg">
            <w:drawing>
              <wp:anchor distT="0" distB="0" distL="114300" distR="114300" simplePos="0" relativeHeight="252068864" behindDoc="0" locked="0" layoutInCell="1" allowOverlap="1" wp14:anchorId="414A6581" wp14:editId="5E24D643">
                <wp:simplePos x="0" y="0"/>
                <wp:positionH relativeFrom="column">
                  <wp:posOffset>2809875</wp:posOffset>
                </wp:positionH>
                <wp:positionV relativeFrom="paragraph">
                  <wp:posOffset>42545</wp:posOffset>
                </wp:positionV>
                <wp:extent cx="3581400" cy="762000"/>
                <wp:effectExtent l="0" t="0" r="19050" b="76200"/>
                <wp:wrapNone/>
                <wp:docPr id="671" name="Group 6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81400" cy="762000"/>
                          <a:chOff x="0" y="0"/>
                          <a:chExt cx="3581400" cy="762000"/>
                        </a:xfrm>
                      </wpg:grpSpPr>
                      <wps:wsp>
                        <wps:cNvPr id="664" name="Text Box 664"/>
                        <wps:cNvSpPr txBox="1"/>
                        <wps:spPr>
                          <a:xfrm>
                            <a:off x="0" y="0"/>
                            <a:ext cx="3581400" cy="5334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3B44C0C" w14:textId="77777777" w:rsidR="00DA6411" w:rsidRDefault="00DA6411" w:rsidP="00DA6411">
                              <w:pPr>
                                <w:jc w:val="center"/>
                                <w:rPr>
                                  <w:b/>
                                  <w:u w:val="single"/>
                                </w:rPr>
                              </w:pPr>
                              <w:r w:rsidRPr="00A2176B">
                                <w:rPr>
                                  <w:b/>
                                  <w:u w:val="single"/>
                                </w:rPr>
                                <w:t>Citrate Anticoagulation</w:t>
                              </w:r>
                            </w:p>
                            <w:p w14:paraId="56D63323" w14:textId="77777777" w:rsidR="00DA6411" w:rsidRPr="00A2176B" w:rsidRDefault="00DA6411" w:rsidP="00DA6411">
                              <w:pPr>
                                <w:jc w:val="center"/>
                              </w:pPr>
                              <w:r w:rsidRPr="001F69A8">
                                <w:t>Check patient iCa</w:t>
                              </w:r>
                              <w:r w:rsidRPr="001F69A8">
                                <w:rPr>
                                  <w:vertAlign w:val="superscript"/>
                                </w:rPr>
                                <w:t>2+</w:t>
                              </w:r>
                              <w:r w:rsidRPr="001F69A8">
                                <w:t xml:space="preserve"> prior to commencing </w:t>
                              </w:r>
                              <w:proofErr w:type="gramStart"/>
                              <w:r w:rsidRPr="001F69A8">
                                <w:t>CRRT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665" name="Group 665"/>
                        <wpg:cNvGrpSpPr/>
                        <wpg:grpSpPr>
                          <a:xfrm>
                            <a:off x="1038225" y="533400"/>
                            <a:ext cx="1419225" cy="228600"/>
                            <a:chOff x="0" y="-110728"/>
                            <a:chExt cx="828675" cy="295275"/>
                          </a:xfrm>
                        </wpg:grpSpPr>
                        <wps:wsp>
                          <wps:cNvPr id="666" name="Straight Arrow Connector 666"/>
                          <wps:cNvCnPr/>
                          <wps:spPr>
                            <a:xfrm flipH="1">
                              <a:off x="0" y="-110728"/>
                              <a:ext cx="438150" cy="295275"/>
                            </a:xfrm>
                            <a:prstGeom prst="straightConnector1">
                              <a:avLst/>
                            </a:prstGeom>
                            <a:ln w="15875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67" name="Straight Arrow Connector 667"/>
                          <wps:cNvCnPr/>
                          <wps:spPr>
                            <a:xfrm>
                              <a:off x="438150" y="-110728"/>
                              <a:ext cx="390525" cy="295275"/>
                            </a:xfrm>
                            <a:prstGeom prst="straightConnector1">
                              <a:avLst/>
                            </a:prstGeom>
                            <a:ln w="15875">
                              <a:solidFill>
                                <a:schemeClr val="tx1"/>
                              </a:solidFill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14A6581" id="Group 671" o:spid="_x0000_s1048" style="position:absolute;margin-left:221.25pt;margin-top:3.35pt;width:282pt;height:60pt;z-index:252068864;mso-height-relative:margin" coordsize="35814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">
                <v:shape id="Text Box 664" o:spid="_x0000_s1049" type="#_x0000_t202" style="position:absolute;width:35814;height:5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" fillcolor="white [3201]" strokeweight=".5pt">
                  <v:textbox>
                    <w:txbxContent>
                      <w:p w14:paraId="23B44C0C" w14:textId="77777777" w:rsidR="00DA6411" w:rsidRDefault="00DA6411" w:rsidP="00DA6411">
                        <w:pPr>
                          <w:jc w:val="center"/>
                          <w:rPr>
                            <w:b/>
                            <w:u w:val="single"/>
                          </w:rPr>
                        </w:pPr>
                        <w:r w:rsidRPr="00A2176B">
                          <w:rPr>
                            <w:b/>
                            <w:u w:val="single"/>
                          </w:rPr>
                          <w:t>Citrate Anticoagulation</w:t>
                        </w:r>
                      </w:p>
                      <w:p w14:paraId="56D63323" w14:textId="77777777" w:rsidR="00DA6411" w:rsidRPr="00A2176B" w:rsidRDefault="00DA6411" w:rsidP="00DA6411">
                        <w:pPr>
                          <w:jc w:val="center"/>
                        </w:pPr>
                        <w:r w:rsidRPr="001F69A8">
                          <w:t>Check patient iCa</w:t>
                        </w:r>
                        <w:r w:rsidRPr="001F69A8">
                          <w:rPr>
                            <w:vertAlign w:val="superscript"/>
                          </w:rPr>
                          <w:t>2+</w:t>
                        </w:r>
                        <w:r w:rsidRPr="001F69A8">
                          <w:t xml:space="preserve"> prior to commencing </w:t>
                        </w:r>
                        <w:proofErr w:type="gramStart"/>
                        <w:r w:rsidRPr="001F69A8">
                          <w:t>CRRT</w:t>
                        </w:r>
                        <w:proofErr w:type="gramEnd"/>
                      </w:p>
                    </w:txbxContent>
                  </v:textbox>
                </v:shape>
                <v:group id="Group 665" o:spid="_x0000_s1050" style="position:absolute;left:10382;top:5334;width:14192;height:2286" coordorigin=",-1107" coordsize="8286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">
                  <v:shape id="Straight Arrow Connector 666" o:spid="_x0000_s1051" type="#_x0000_t32" style="position:absolute;top:-1107;width:4381;height:295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" strokecolor="black [3213]" strokeweight="1.25pt">
                    <v:stroke endarrow="open"/>
                  </v:shape>
                  <v:shape id="Straight Arrow Connector 667" o:spid="_x0000_s1052" type="#_x0000_t32" style="position:absolute;left:4381;top:-1107;width:3905;height:295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" strokecolor="black [3213]" strokeweight="1.25pt">
                    <v:stroke endarrow="open"/>
                  </v:shape>
                </v:group>
              </v:group>
            </w:pict>
          </mc:Fallback>
        </mc:AlternateContent>
      </w:r>
      <w:r w:rsidRPr="002E72D0">
        <w:rPr>
          <w:rFonts w:ascii="Arial" w:hAnsi="Arial" w:cs="Arial"/>
          <w:b/>
          <w:noProof/>
          <w:sz w:val="40"/>
          <w:szCs w:val="40"/>
          <w:lang w:eastAsia="en-AU"/>
        </w:rPr>
        <mc:AlternateContent>
          <mc:Choice Requires="wps">
            <w:drawing>
              <wp:anchor distT="0" distB="0" distL="114300" distR="114300" simplePos="0" relativeHeight="252064768" behindDoc="1" locked="0" layoutInCell="1" allowOverlap="1" wp14:anchorId="463C9E5C" wp14:editId="1E93F6FB">
                <wp:simplePos x="0" y="0"/>
                <wp:positionH relativeFrom="column">
                  <wp:posOffset>7162800</wp:posOffset>
                </wp:positionH>
                <wp:positionV relativeFrom="paragraph">
                  <wp:posOffset>-862330</wp:posOffset>
                </wp:positionV>
                <wp:extent cx="2867025" cy="2047875"/>
                <wp:effectExtent l="0" t="0" r="28575" b="28575"/>
                <wp:wrapNone/>
                <wp:docPr id="663" name="Text Box 6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7025" cy="2047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B209E6" w14:textId="77777777" w:rsidR="00DA6411" w:rsidRPr="00460185" w:rsidRDefault="00DA6411" w:rsidP="00DA6411">
                            <w:pPr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  <w:r w:rsidRPr="00460185">
                              <w:rPr>
                                <w:b/>
                                <w:u w:val="single"/>
                              </w:rPr>
                              <w:t xml:space="preserve">Blood Sampling </w:t>
                            </w:r>
                          </w:p>
                          <w:p w14:paraId="493265D7" w14:textId="77777777" w:rsidR="00DA6411" w:rsidRPr="00460185" w:rsidRDefault="00DA6411" w:rsidP="00DA6411">
                            <w:pPr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460185"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  <w:t>Sample Sites:</w:t>
                            </w:r>
                          </w:p>
                          <w:p w14:paraId="2D79C62B" w14:textId="77777777" w:rsidR="00DA6411" w:rsidRPr="00460185" w:rsidRDefault="00DA6411" w:rsidP="00DA6411">
                            <w:pPr>
                              <w:pStyle w:val="ListParagraph"/>
                              <w:numPr>
                                <w:ilvl w:val="0"/>
                                <w:numId w:val="81"/>
                              </w:numPr>
                              <w:spacing w:after="200"/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460185">
                              <w:rPr>
                                <w:sz w:val="18"/>
                                <w:szCs w:val="18"/>
                              </w:rPr>
                              <w:t xml:space="preserve">always need 2 samples </w:t>
                            </w:r>
                          </w:p>
                          <w:p w14:paraId="33B4357D" w14:textId="77777777" w:rsidR="00DA6411" w:rsidRPr="00460185" w:rsidRDefault="00DA6411" w:rsidP="00DA6411">
                            <w:pPr>
                              <w:pStyle w:val="ListParagraph"/>
                              <w:numPr>
                                <w:ilvl w:val="1"/>
                                <w:numId w:val="81"/>
                              </w:numPr>
                              <w:spacing w:after="200"/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460185">
                              <w:rPr>
                                <w:sz w:val="18"/>
                                <w:szCs w:val="18"/>
                                <w:shd w:val="clear" w:color="auto" w:fill="FABF8F" w:themeFill="accent6" w:themeFillTint="99"/>
                              </w:rPr>
                              <w:t>Circuit</w:t>
                            </w:r>
                            <w:r w:rsidRPr="00460185">
                              <w:rPr>
                                <w:sz w:val="18"/>
                                <w:szCs w:val="18"/>
                              </w:rPr>
                              <w:t xml:space="preserve">- </w:t>
                            </w:r>
                            <w:r w:rsidRPr="00460185">
                              <w:rPr>
                                <w:sz w:val="18"/>
                                <w:szCs w:val="18"/>
                                <w:highlight w:val="yellow"/>
                              </w:rPr>
                              <w:t xml:space="preserve">via </w:t>
                            </w:r>
                            <w:r w:rsidRPr="00460185">
                              <w:rPr>
                                <w:color w:val="FF0000"/>
                                <w:sz w:val="18"/>
                                <w:szCs w:val="18"/>
                                <w:highlight w:val="yellow"/>
                              </w:rPr>
                              <w:t xml:space="preserve">pre </w:t>
                            </w:r>
                            <w:r w:rsidRPr="00460185">
                              <w:rPr>
                                <w:sz w:val="18"/>
                                <w:szCs w:val="18"/>
                                <w:highlight w:val="yellow"/>
                              </w:rPr>
                              <w:t>filter</w:t>
                            </w:r>
                          </w:p>
                          <w:p w14:paraId="2374DC65" w14:textId="77777777" w:rsidR="00DA6411" w:rsidRPr="00460185" w:rsidRDefault="00DA6411" w:rsidP="00DA6411">
                            <w:pPr>
                              <w:pStyle w:val="ListParagraph"/>
                              <w:numPr>
                                <w:ilvl w:val="1"/>
                                <w:numId w:val="81"/>
                              </w:numPr>
                              <w:spacing w:after="200"/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460185">
                              <w:rPr>
                                <w:sz w:val="18"/>
                                <w:szCs w:val="18"/>
                                <w:shd w:val="clear" w:color="auto" w:fill="FFFF99"/>
                              </w:rPr>
                              <w:t>Patient-</w:t>
                            </w:r>
                            <w:r w:rsidRPr="00460185">
                              <w:rPr>
                                <w:sz w:val="18"/>
                                <w:szCs w:val="18"/>
                              </w:rPr>
                              <w:t xml:space="preserve"> via arterial/venous blood</w:t>
                            </w:r>
                          </w:p>
                          <w:p w14:paraId="5537DC51" w14:textId="77777777" w:rsidR="00DA6411" w:rsidRPr="00460185" w:rsidRDefault="00DA6411" w:rsidP="00DA6411">
                            <w:pPr>
                              <w:jc w:val="both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460185"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  <w:t xml:space="preserve">Frequency </w:t>
                            </w:r>
                            <w:r w:rsidRPr="00460185">
                              <w:rPr>
                                <w:b/>
                                <w:sz w:val="18"/>
                                <w:szCs w:val="18"/>
                              </w:rPr>
                              <w:t>* wait at least 1 hour between samples*</w:t>
                            </w:r>
                          </w:p>
                          <w:p w14:paraId="5B0BF028" w14:textId="77777777" w:rsidR="00DA6411" w:rsidRPr="00460185" w:rsidRDefault="00DA6411" w:rsidP="00DA6411">
                            <w:pPr>
                              <w:pStyle w:val="ListParagraph"/>
                              <w:numPr>
                                <w:ilvl w:val="0"/>
                                <w:numId w:val="81"/>
                              </w:numPr>
                              <w:spacing w:after="200"/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460185">
                              <w:rPr>
                                <w:sz w:val="18"/>
                                <w:szCs w:val="18"/>
                              </w:rPr>
                              <w:t xml:space="preserve">1/24 samples until stable  </w:t>
                            </w:r>
                          </w:p>
                          <w:p w14:paraId="74091B79" w14:textId="77777777" w:rsidR="00DA6411" w:rsidRPr="00460185" w:rsidRDefault="00DA6411" w:rsidP="00DA6411">
                            <w:pPr>
                              <w:pStyle w:val="ListParagraph"/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460185">
                              <w:rPr>
                                <w:sz w:val="18"/>
                                <w:szCs w:val="18"/>
                              </w:rPr>
                              <w:t>(3 consecutive readings)</w:t>
                            </w:r>
                          </w:p>
                          <w:p w14:paraId="1C6FF535" w14:textId="77777777" w:rsidR="00DA6411" w:rsidRPr="00460185" w:rsidRDefault="00DA6411" w:rsidP="00DA6411">
                            <w:pPr>
                              <w:pStyle w:val="ListParagraph"/>
                              <w:numPr>
                                <w:ilvl w:val="0"/>
                                <w:numId w:val="81"/>
                              </w:numPr>
                              <w:spacing w:after="200"/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460185">
                              <w:rPr>
                                <w:sz w:val="18"/>
                                <w:szCs w:val="18"/>
                              </w:rPr>
                              <w:t>Then 2/24 for 4 hours</w:t>
                            </w:r>
                          </w:p>
                          <w:p w14:paraId="0E1EBCA9" w14:textId="77777777" w:rsidR="00DA6411" w:rsidRPr="00460185" w:rsidRDefault="00DA6411" w:rsidP="00DA6411">
                            <w:pPr>
                              <w:pStyle w:val="ListParagraph"/>
                              <w:numPr>
                                <w:ilvl w:val="0"/>
                                <w:numId w:val="81"/>
                              </w:numPr>
                              <w:spacing w:after="200"/>
                              <w:rPr>
                                <w:b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460185">
                              <w:rPr>
                                <w:sz w:val="18"/>
                                <w:szCs w:val="18"/>
                              </w:rPr>
                              <w:t>6/24 thereafter</w:t>
                            </w:r>
                          </w:p>
                          <w:p w14:paraId="4C386108" w14:textId="77777777" w:rsidR="00DA6411" w:rsidRDefault="00DA6411" w:rsidP="00DA6411">
                            <w:pPr>
                              <w:ind w:left="360"/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*</w:t>
                            </w:r>
                            <w:r w:rsidRPr="00460185">
                              <w:rPr>
                                <w:sz w:val="18"/>
                                <w:szCs w:val="18"/>
                              </w:rPr>
                              <w:t>*any abnormal results must return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to 1/24 sampling**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3C9E5C" id="Text Box 663" o:spid="_x0000_s1053" type="#_x0000_t202" style="position:absolute;margin-left:564pt;margin-top:-67.9pt;width:225.75pt;height:161.25pt;z-index:-25125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" fillcolor="white [3201]" strokeweight=".5pt">
                <v:textbox>
                  <w:txbxContent>
                    <w:p w14:paraId="00B209E6" w14:textId="77777777" w:rsidR="00DA6411" w:rsidRPr="00460185" w:rsidRDefault="00DA6411" w:rsidP="00DA6411">
                      <w:pPr>
                        <w:jc w:val="center"/>
                        <w:rPr>
                          <w:b/>
                          <w:u w:val="single"/>
                        </w:rPr>
                      </w:pPr>
                      <w:r w:rsidRPr="00460185">
                        <w:rPr>
                          <w:b/>
                          <w:u w:val="single"/>
                        </w:rPr>
                        <w:t xml:space="preserve">Blood Sampling </w:t>
                      </w:r>
                    </w:p>
                    <w:p w14:paraId="493265D7" w14:textId="77777777" w:rsidR="00DA6411" w:rsidRPr="00460185" w:rsidRDefault="00DA6411" w:rsidP="00DA6411">
                      <w:pPr>
                        <w:rPr>
                          <w:b/>
                          <w:sz w:val="18"/>
                          <w:szCs w:val="18"/>
                          <w:u w:val="single"/>
                        </w:rPr>
                      </w:pPr>
                      <w:r w:rsidRPr="00460185">
                        <w:rPr>
                          <w:b/>
                          <w:sz w:val="18"/>
                          <w:szCs w:val="18"/>
                          <w:u w:val="single"/>
                        </w:rPr>
                        <w:t>Sample Sites:</w:t>
                      </w:r>
                    </w:p>
                    <w:p w14:paraId="2D79C62B" w14:textId="77777777" w:rsidR="00DA6411" w:rsidRPr="00460185" w:rsidRDefault="00DA6411" w:rsidP="00DA6411">
                      <w:pPr>
                        <w:pStyle w:val="ListParagraph"/>
                        <w:numPr>
                          <w:ilvl w:val="0"/>
                          <w:numId w:val="81"/>
                        </w:numPr>
                        <w:spacing w:after="200"/>
                        <w:rPr>
                          <w:b/>
                          <w:sz w:val="18"/>
                          <w:szCs w:val="18"/>
                          <w:u w:val="single"/>
                        </w:rPr>
                      </w:pPr>
                      <w:r w:rsidRPr="00460185">
                        <w:rPr>
                          <w:sz w:val="18"/>
                          <w:szCs w:val="18"/>
                        </w:rPr>
                        <w:t xml:space="preserve">always need 2 samples </w:t>
                      </w:r>
                    </w:p>
                    <w:p w14:paraId="33B4357D" w14:textId="77777777" w:rsidR="00DA6411" w:rsidRPr="00460185" w:rsidRDefault="00DA6411" w:rsidP="00DA6411">
                      <w:pPr>
                        <w:pStyle w:val="ListParagraph"/>
                        <w:numPr>
                          <w:ilvl w:val="1"/>
                          <w:numId w:val="81"/>
                        </w:numPr>
                        <w:spacing w:after="200"/>
                        <w:rPr>
                          <w:b/>
                          <w:sz w:val="18"/>
                          <w:szCs w:val="18"/>
                          <w:u w:val="single"/>
                        </w:rPr>
                      </w:pPr>
                      <w:r w:rsidRPr="00460185">
                        <w:rPr>
                          <w:sz w:val="18"/>
                          <w:szCs w:val="18"/>
                          <w:shd w:val="clear" w:color="auto" w:fill="FABF8F" w:themeFill="accent6" w:themeFillTint="99"/>
                        </w:rPr>
                        <w:t>Circuit</w:t>
                      </w:r>
                      <w:r w:rsidRPr="00460185">
                        <w:rPr>
                          <w:sz w:val="18"/>
                          <w:szCs w:val="18"/>
                        </w:rPr>
                        <w:t xml:space="preserve">- </w:t>
                      </w:r>
                      <w:r w:rsidRPr="00460185">
                        <w:rPr>
                          <w:sz w:val="18"/>
                          <w:szCs w:val="18"/>
                          <w:highlight w:val="yellow"/>
                        </w:rPr>
                        <w:t xml:space="preserve">via </w:t>
                      </w:r>
                      <w:r w:rsidRPr="00460185">
                        <w:rPr>
                          <w:color w:val="FF0000"/>
                          <w:sz w:val="18"/>
                          <w:szCs w:val="18"/>
                          <w:highlight w:val="yellow"/>
                        </w:rPr>
                        <w:t xml:space="preserve">pre </w:t>
                      </w:r>
                      <w:r w:rsidRPr="00460185">
                        <w:rPr>
                          <w:sz w:val="18"/>
                          <w:szCs w:val="18"/>
                          <w:highlight w:val="yellow"/>
                        </w:rPr>
                        <w:t>filter</w:t>
                      </w:r>
                    </w:p>
                    <w:p w14:paraId="2374DC65" w14:textId="77777777" w:rsidR="00DA6411" w:rsidRPr="00460185" w:rsidRDefault="00DA6411" w:rsidP="00DA6411">
                      <w:pPr>
                        <w:pStyle w:val="ListParagraph"/>
                        <w:numPr>
                          <w:ilvl w:val="1"/>
                          <w:numId w:val="81"/>
                        </w:numPr>
                        <w:spacing w:after="200"/>
                        <w:rPr>
                          <w:b/>
                          <w:sz w:val="18"/>
                          <w:szCs w:val="18"/>
                          <w:u w:val="single"/>
                        </w:rPr>
                      </w:pPr>
                      <w:r w:rsidRPr="00460185">
                        <w:rPr>
                          <w:sz w:val="18"/>
                          <w:szCs w:val="18"/>
                          <w:shd w:val="clear" w:color="auto" w:fill="FFFF99"/>
                        </w:rPr>
                        <w:t>Patient-</w:t>
                      </w:r>
                      <w:r w:rsidRPr="00460185">
                        <w:rPr>
                          <w:sz w:val="18"/>
                          <w:szCs w:val="18"/>
                        </w:rPr>
                        <w:t xml:space="preserve"> via arterial/venous blood</w:t>
                      </w:r>
                    </w:p>
                    <w:p w14:paraId="5537DC51" w14:textId="77777777" w:rsidR="00DA6411" w:rsidRPr="00460185" w:rsidRDefault="00DA6411" w:rsidP="00DA6411">
                      <w:pPr>
                        <w:jc w:val="both"/>
                        <w:rPr>
                          <w:b/>
                          <w:sz w:val="18"/>
                          <w:szCs w:val="18"/>
                        </w:rPr>
                      </w:pPr>
                      <w:r w:rsidRPr="00460185">
                        <w:rPr>
                          <w:b/>
                          <w:sz w:val="18"/>
                          <w:szCs w:val="18"/>
                          <w:u w:val="single"/>
                        </w:rPr>
                        <w:t xml:space="preserve">Frequency </w:t>
                      </w:r>
                      <w:r w:rsidRPr="00460185">
                        <w:rPr>
                          <w:b/>
                          <w:sz w:val="18"/>
                          <w:szCs w:val="18"/>
                        </w:rPr>
                        <w:t>* wait at least 1 hour between samples*</w:t>
                      </w:r>
                    </w:p>
                    <w:p w14:paraId="5B0BF028" w14:textId="77777777" w:rsidR="00DA6411" w:rsidRPr="00460185" w:rsidRDefault="00DA6411" w:rsidP="00DA6411">
                      <w:pPr>
                        <w:pStyle w:val="ListParagraph"/>
                        <w:numPr>
                          <w:ilvl w:val="0"/>
                          <w:numId w:val="81"/>
                        </w:numPr>
                        <w:spacing w:after="200"/>
                        <w:rPr>
                          <w:b/>
                          <w:sz w:val="18"/>
                          <w:szCs w:val="18"/>
                          <w:u w:val="single"/>
                        </w:rPr>
                      </w:pPr>
                      <w:r w:rsidRPr="00460185">
                        <w:rPr>
                          <w:sz w:val="18"/>
                          <w:szCs w:val="18"/>
                        </w:rPr>
                        <w:t xml:space="preserve">1/24 samples until stable  </w:t>
                      </w:r>
                    </w:p>
                    <w:p w14:paraId="74091B79" w14:textId="77777777" w:rsidR="00DA6411" w:rsidRPr="00460185" w:rsidRDefault="00DA6411" w:rsidP="00DA6411">
                      <w:pPr>
                        <w:pStyle w:val="ListParagraph"/>
                        <w:rPr>
                          <w:b/>
                          <w:sz w:val="18"/>
                          <w:szCs w:val="18"/>
                          <w:u w:val="single"/>
                        </w:rPr>
                      </w:pPr>
                      <w:r w:rsidRPr="00460185">
                        <w:rPr>
                          <w:sz w:val="18"/>
                          <w:szCs w:val="18"/>
                        </w:rPr>
                        <w:t>(3 consecutive readings)</w:t>
                      </w:r>
                    </w:p>
                    <w:p w14:paraId="1C6FF535" w14:textId="77777777" w:rsidR="00DA6411" w:rsidRPr="00460185" w:rsidRDefault="00DA6411" w:rsidP="00DA6411">
                      <w:pPr>
                        <w:pStyle w:val="ListParagraph"/>
                        <w:numPr>
                          <w:ilvl w:val="0"/>
                          <w:numId w:val="81"/>
                        </w:numPr>
                        <w:spacing w:after="200"/>
                        <w:rPr>
                          <w:b/>
                          <w:sz w:val="18"/>
                          <w:szCs w:val="18"/>
                          <w:u w:val="single"/>
                        </w:rPr>
                      </w:pPr>
                      <w:r w:rsidRPr="00460185">
                        <w:rPr>
                          <w:sz w:val="18"/>
                          <w:szCs w:val="18"/>
                        </w:rPr>
                        <w:t>Then 2/24 for 4 hours</w:t>
                      </w:r>
                    </w:p>
                    <w:p w14:paraId="0E1EBCA9" w14:textId="77777777" w:rsidR="00DA6411" w:rsidRPr="00460185" w:rsidRDefault="00DA6411" w:rsidP="00DA6411">
                      <w:pPr>
                        <w:pStyle w:val="ListParagraph"/>
                        <w:numPr>
                          <w:ilvl w:val="0"/>
                          <w:numId w:val="81"/>
                        </w:numPr>
                        <w:spacing w:after="200"/>
                        <w:rPr>
                          <w:b/>
                          <w:sz w:val="18"/>
                          <w:szCs w:val="18"/>
                          <w:u w:val="single"/>
                        </w:rPr>
                      </w:pPr>
                      <w:r w:rsidRPr="00460185">
                        <w:rPr>
                          <w:sz w:val="18"/>
                          <w:szCs w:val="18"/>
                        </w:rPr>
                        <w:t>6/24 thereafter</w:t>
                      </w:r>
                    </w:p>
                    <w:p w14:paraId="4C386108" w14:textId="77777777" w:rsidR="00DA6411" w:rsidRDefault="00DA6411" w:rsidP="00DA6411">
                      <w:pPr>
                        <w:ind w:left="360"/>
                        <w:jc w:val="center"/>
                        <w:rPr>
                          <w:b/>
                          <w:u w:val="single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*</w:t>
                      </w:r>
                      <w:r w:rsidRPr="00460185">
                        <w:rPr>
                          <w:sz w:val="18"/>
                          <w:szCs w:val="18"/>
                        </w:rPr>
                        <w:t>*any abnormal results must return</w:t>
                      </w:r>
                      <w:r>
                        <w:rPr>
                          <w:sz w:val="18"/>
                          <w:szCs w:val="18"/>
                        </w:rPr>
                        <w:t xml:space="preserve"> to 1/24 sampling**</w:t>
                      </w:r>
                    </w:p>
                  </w:txbxContent>
                </v:textbox>
              </v:shape>
            </w:pict>
          </mc:Fallback>
        </mc:AlternateContent>
      </w:r>
    </w:p>
    <w:p w14:paraId="509902C2" w14:textId="77777777" w:rsidR="00DA6411" w:rsidRPr="00675F9B" w:rsidRDefault="00DA6411" w:rsidP="00DA6411">
      <w:pPr>
        <w:rPr>
          <w:b/>
          <w:sz w:val="28"/>
          <w:szCs w:val="28"/>
          <w:vertAlign w:val="superscript"/>
        </w:rPr>
      </w:pPr>
      <w:r>
        <w:rPr>
          <w:rFonts w:ascii="Arial Rounded MT Bold" w:hAnsi="Arial Rounded MT Bold" w:cs="Arial"/>
          <w:sz w:val="28"/>
          <w:szCs w:val="28"/>
        </w:rPr>
        <w:t>Step 1. Check patient iCa</w:t>
      </w:r>
      <w:r>
        <w:rPr>
          <w:rFonts w:ascii="Arial Rounded MT Bold" w:hAnsi="Arial Rounded MT Bold" w:cs="Arial"/>
          <w:sz w:val="28"/>
          <w:szCs w:val="28"/>
          <w:vertAlign w:val="superscript"/>
        </w:rPr>
        <w:t>2+</w:t>
      </w:r>
    </w:p>
    <w:p w14:paraId="190BA50B" w14:textId="77777777" w:rsidR="00DA6411" w:rsidRDefault="00DA6411" w:rsidP="00DA6411">
      <w:pPr>
        <w:jc w:val="center"/>
        <w:rPr>
          <w:b/>
          <w:sz w:val="28"/>
          <w:szCs w:val="28"/>
        </w:rPr>
      </w:pPr>
    </w:p>
    <w:p w14:paraId="6EC7654B" w14:textId="77777777" w:rsidR="00DA6411" w:rsidRDefault="00DA6411" w:rsidP="00DA6411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en-AU"/>
        </w:rPr>
        <mc:AlternateContent>
          <mc:Choice Requires="wps">
            <w:drawing>
              <wp:anchor distT="0" distB="0" distL="114300" distR="114300" simplePos="0" relativeHeight="252066816" behindDoc="0" locked="0" layoutInCell="1" allowOverlap="1" wp14:anchorId="2D76C092" wp14:editId="3FC65C28">
                <wp:simplePos x="0" y="0"/>
                <wp:positionH relativeFrom="column">
                  <wp:posOffset>1254125</wp:posOffset>
                </wp:positionH>
                <wp:positionV relativeFrom="paragraph">
                  <wp:posOffset>167640</wp:posOffset>
                </wp:positionV>
                <wp:extent cx="2590800" cy="704850"/>
                <wp:effectExtent l="0" t="0" r="19050" b="19050"/>
                <wp:wrapNone/>
                <wp:docPr id="668" name="Text Box 6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0800" cy="7048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996E4C" w14:textId="77777777" w:rsidR="00DA6411" w:rsidRPr="0087340A" w:rsidRDefault="00DA6411" w:rsidP="00DA6411">
                            <w:pPr>
                              <w:shd w:val="clear" w:color="auto" w:fill="FFFF00"/>
                              <w:jc w:val="center"/>
                              <w:rPr>
                                <w:b/>
                              </w:rPr>
                            </w:pPr>
                            <w:r w:rsidRPr="0087340A">
                              <w:rPr>
                                <w:b/>
                              </w:rPr>
                              <w:t>Patient iCa</w:t>
                            </w:r>
                            <w:r w:rsidRPr="0087340A">
                              <w:rPr>
                                <w:b/>
                                <w:vertAlign w:val="superscript"/>
                              </w:rPr>
                              <w:t xml:space="preserve">2+   </w:t>
                            </w:r>
                            <w:r w:rsidRPr="0087340A">
                              <w:rPr>
                                <w:b/>
                              </w:rPr>
                              <w:t>&lt; 0.8 mmol/L</w:t>
                            </w:r>
                          </w:p>
                          <w:p w14:paraId="05294848" w14:textId="77777777" w:rsidR="00DA6411" w:rsidRPr="0087340A" w:rsidRDefault="00DA6411" w:rsidP="00DA6411">
                            <w:pPr>
                              <w:shd w:val="clear" w:color="auto" w:fill="FFFF0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87340A">
                              <w:rPr>
                                <w:sz w:val="20"/>
                                <w:szCs w:val="20"/>
                              </w:rPr>
                              <w:t xml:space="preserve">DO NOT Commence dialysis.  Must correct first.  Give 0.11mmol/kg of 10% Calcium Gluconate.  </w:t>
                            </w:r>
                            <w:r w:rsidRPr="0087340A">
                              <w:rPr>
                                <w:sz w:val="16"/>
                                <w:szCs w:val="16"/>
                              </w:rPr>
                              <w:t>(Max 4.5mmol/dose)</w:t>
                            </w:r>
                          </w:p>
                          <w:p w14:paraId="1BC6B080" w14:textId="77777777" w:rsidR="00DA6411" w:rsidRDefault="00DA6411" w:rsidP="00DA6411">
                            <w:pPr>
                              <w:shd w:val="clear" w:color="auto" w:fill="FFFF00"/>
                              <w:jc w:val="center"/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alibri" w:hAnsi="Calibri"/>
                                <w:sz w:val="20"/>
                                <w:szCs w:val="20"/>
                              </w:rPr>
                              <w:t xml:space="preserve">.  </w:t>
                            </w:r>
                          </w:p>
                          <w:p w14:paraId="306DD6C6" w14:textId="77777777" w:rsidR="00DA6411" w:rsidRDefault="00DA6411" w:rsidP="00DA64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76C092" id="Text Box 668" o:spid="_x0000_s1054" type="#_x0000_t202" style="position:absolute;left:0;text-align:left;margin-left:98.75pt;margin-top:13.2pt;width:204pt;height:55.5pt;z-index:252066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" fillcolor="yellow" strokecolor="black [3213]" strokeweight=".5pt">
                <v:textbox>
                  <w:txbxContent>
                    <w:p w14:paraId="5C996E4C" w14:textId="77777777" w:rsidR="00DA6411" w:rsidRPr="0087340A" w:rsidRDefault="00DA6411" w:rsidP="00DA6411">
                      <w:pPr>
                        <w:shd w:val="clear" w:color="auto" w:fill="FFFF00"/>
                        <w:jc w:val="center"/>
                        <w:rPr>
                          <w:b/>
                        </w:rPr>
                      </w:pPr>
                      <w:r w:rsidRPr="0087340A">
                        <w:rPr>
                          <w:b/>
                        </w:rPr>
                        <w:t>Patient iCa</w:t>
                      </w:r>
                      <w:r w:rsidRPr="0087340A">
                        <w:rPr>
                          <w:b/>
                          <w:vertAlign w:val="superscript"/>
                        </w:rPr>
                        <w:t xml:space="preserve">2+   </w:t>
                      </w:r>
                      <w:r w:rsidRPr="0087340A">
                        <w:rPr>
                          <w:b/>
                        </w:rPr>
                        <w:t>&lt; 0.8 mmol/L</w:t>
                      </w:r>
                    </w:p>
                    <w:p w14:paraId="05294848" w14:textId="77777777" w:rsidR="00DA6411" w:rsidRPr="0087340A" w:rsidRDefault="00DA6411" w:rsidP="00DA6411">
                      <w:pPr>
                        <w:shd w:val="clear" w:color="auto" w:fill="FFFF00"/>
                        <w:jc w:val="center"/>
                        <w:rPr>
                          <w:sz w:val="20"/>
                          <w:szCs w:val="20"/>
                        </w:rPr>
                      </w:pPr>
                      <w:r w:rsidRPr="0087340A">
                        <w:rPr>
                          <w:sz w:val="20"/>
                          <w:szCs w:val="20"/>
                        </w:rPr>
                        <w:t xml:space="preserve">DO NOT Commence dialysis.  Must correct first.  Give 0.11mmol/kg of 10% Calcium Gluconate.  </w:t>
                      </w:r>
                      <w:r w:rsidRPr="0087340A">
                        <w:rPr>
                          <w:sz w:val="16"/>
                          <w:szCs w:val="16"/>
                        </w:rPr>
                        <w:t>(Max 4.5mmol/dose)</w:t>
                      </w:r>
                    </w:p>
                    <w:p w14:paraId="1BC6B080" w14:textId="77777777" w:rsidR="00DA6411" w:rsidRDefault="00DA6411" w:rsidP="00DA6411">
                      <w:pPr>
                        <w:shd w:val="clear" w:color="auto" w:fill="FFFF00"/>
                        <w:jc w:val="center"/>
                        <w:rPr>
                          <w:rFonts w:ascii="Calibri" w:hAnsi="Calibri"/>
                          <w:sz w:val="20"/>
                          <w:szCs w:val="20"/>
                        </w:rPr>
                      </w:pPr>
                      <w:r>
                        <w:rPr>
                          <w:rFonts w:ascii="Calibri" w:hAnsi="Calibri"/>
                          <w:sz w:val="20"/>
                          <w:szCs w:val="20"/>
                        </w:rPr>
                        <w:t xml:space="preserve">.  </w:t>
                      </w:r>
                    </w:p>
                    <w:p w14:paraId="306DD6C6" w14:textId="77777777" w:rsidR="00DA6411" w:rsidRDefault="00DA6411" w:rsidP="00DA6411"/>
                  </w:txbxContent>
                </v:textbox>
              </v:shape>
            </w:pict>
          </mc:Fallback>
        </mc:AlternateContent>
      </w:r>
    </w:p>
    <w:p w14:paraId="7285E754" w14:textId="77777777" w:rsidR="00DA6411" w:rsidRDefault="00DA6411" w:rsidP="00DA6411">
      <w:pPr>
        <w:rPr>
          <w:rFonts w:ascii="Arial Rounded MT Bold" w:hAnsi="Arial Rounded MT Bold" w:cs="Arial"/>
          <w:sz w:val="28"/>
          <w:szCs w:val="28"/>
        </w:rPr>
      </w:pPr>
      <w:r w:rsidRPr="00A2176B">
        <w:rPr>
          <w:b/>
          <w:noProof/>
          <w:sz w:val="28"/>
          <w:szCs w:val="28"/>
          <w:lang w:eastAsia="en-AU"/>
        </w:rPr>
        <mc:AlternateContent>
          <mc:Choice Requires="wps">
            <w:drawing>
              <wp:anchor distT="0" distB="0" distL="114300" distR="114300" simplePos="0" relativeHeight="252067840" behindDoc="0" locked="0" layoutInCell="1" allowOverlap="1" wp14:anchorId="37CA506F" wp14:editId="677C8D5C">
                <wp:simplePos x="0" y="0"/>
                <wp:positionH relativeFrom="column">
                  <wp:posOffset>5064125</wp:posOffset>
                </wp:positionH>
                <wp:positionV relativeFrom="paragraph">
                  <wp:posOffset>39370</wp:posOffset>
                </wp:positionV>
                <wp:extent cx="2057400" cy="628650"/>
                <wp:effectExtent l="0" t="0" r="19050" b="19050"/>
                <wp:wrapNone/>
                <wp:docPr id="66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7400" cy="6286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34752B" w14:textId="77777777" w:rsidR="00DA6411" w:rsidRPr="0087340A" w:rsidRDefault="00DA6411" w:rsidP="00DA6411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87340A">
                              <w:rPr>
                                <w:b/>
                              </w:rPr>
                              <w:t>Patient iCa</w:t>
                            </w:r>
                            <w:r w:rsidRPr="0087340A">
                              <w:rPr>
                                <w:b/>
                                <w:vertAlign w:val="superscript"/>
                              </w:rPr>
                              <w:t xml:space="preserve">2+   </w:t>
                            </w:r>
                            <w:r w:rsidRPr="0087340A">
                              <w:rPr>
                                <w:b/>
                              </w:rPr>
                              <w:t>≥ 0.8 mmol/L</w:t>
                            </w:r>
                          </w:p>
                          <w:p w14:paraId="307FB276" w14:textId="77777777" w:rsidR="00DA6411" w:rsidRPr="0087340A" w:rsidRDefault="00DA6411" w:rsidP="00DA6411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87340A">
                              <w:rPr>
                                <w:sz w:val="20"/>
                                <w:szCs w:val="20"/>
                              </w:rPr>
                              <w:t xml:space="preserve">Continue to CRRT set up &amp; </w:t>
                            </w:r>
                            <w:proofErr w:type="gramStart"/>
                            <w:r w:rsidRPr="0087340A">
                              <w:rPr>
                                <w:sz w:val="20"/>
                                <w:szCs w:val="20"/>
                              </w:rPr>
                              <w:t>settings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CA506F" id="_x0000_s1055" type="#_x0000_t202" style="position:absolute;margin-left:398.75pt;margin-top:3.1pt;width:162pt;height:49.5pt;z-index:25206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" fillcolor="yellow" strokecolor="black [3213]">
                <v:textbox>
                  <w:txbxContent>
                    <w:p w14:paraId="0D34752B" w14:textId="77777777" w:rsidR="00DA6411" w:rsidRPr="0087340A" w:rsidRDefault="00DA6411" w:rsidP="00DA6411">
                      <w:pPr>
                        <w:jc w:val="center"/>
                        <w:rPr>
                          <w:b/>
                        </w:rPr>
                      </w:pPr>
                      <w:r w:rsidRPr="0087340A">
                        <w:rPr>
                          <w:b/>
                        </w:rPr>
                        <w:t>Patient iCa</w:t>
                      </w:r>
                      <w:r w:rsidRPr="0087340A">
                        <w:rPr>
                          <w:b/>
                          <w:vertAlign w:val="superscript"/>
                        </w:rPr>
                        <w:t xml:space="preserve">2+   </w:t>
                      </w:r>
                      <w:r w:rsidRPr="0087340A">
                        <w:rPr>
                          <w:b/>
                        </w:rPr>
                        <w:t>≥ 0.8 mmol/L</w:t>
                      </w:r>
                    </w:p>
                    <w:p w14:paraId="307FB276" w14:textId="77777777" w:rsidR="00DA6411" w:rsidRPr="0087340A" w:rsidRDefault="00DA6411" w:rsidP="00DA6411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87340A">
                        <w:rPr>
                          <w:sz w:val="20"/>
                          <w:szCs w:val="20"/>
                        </w:rPr>
                        <w:t xml:space="preserve">Continue to CRRT set up &amp; </w:t>
                      </w:r>
                      <w:proofErr w:type="gramStart"/>
                      <w:r w:rsidRPr="0087340A">
                        <w:rPr>
                          <w:sz w:val="20"/>
                          <w:szCs w:val="20"/>
                        </w:rPr>
                        <w:t>settings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14:paraId="16086FBD" w14:textId="77777777" w:rsidR="00DA6411" w:rsidRPr="001157AC" w:rsidRDefault="00DA6411" w:rsidP="00DA6411">
      <w:pPr>
        <w:rPr>
          <w:rFonts w:ascii="Arial Rounded MT Bold" w:hAnsi="Arial Rounded MT Bold" w:cs="Arial"/>
          <w:sz w:val="22"/>
          <w:szCs w:val="22"/>
        </w:rPr>
      </w:pPr>
    </w:p>
    <w:p w14:paraId="5CB360A1" w14:textId="77777777" w:rsidR="00DA6411" w:rsidRPr="001157AC" w:rsidRDefault="00DA6411" w:rsidP="00DA6411">
      <w:pPr>
        <w:rPr>
          <w:rFonts w:ascii="Arial Rounded MT Bold" w:hAnsi="Arial Rounded MT Bold" w:cs="Arial"/>
          <w:sz w:val="22"/>
          <w:szCs w:val="22"/>
        </w:rPr>
      </w:pPr>
    </w:p>
    <w:p w14:paraId="688ED874" w14:textId="77777777" w:rsidR="00DA6411" w:rsidRPr="001157AC" w:rsidRDefault="00DA6411" w:rsidP="00DA6411">
      <w:pPr>
        <w:rPr>
          <w:rFonts w:ascii="Arial Rounded MT Bold" w:hAnsi="Arial Rounded MT Bold" w:cs="Arial"/>
          <w:sz w:val="22"/>
          <w:szCs w:val="22"/>
        </w:rPr>
      </w:pPr>
    </w:p>
    <w:p w14:paraId="4B12BD6C" w14:textId="77777777" w:rsidR="00DA6411" w:rsidRPr="00EF7816" w:rsidRDefault="00DA6411" w:rsidP="00DA6411">
      <w:pPr>
        <w:rPr>
          <w:b/>
          <w:sz w:val="28"/>
          <w:szCs w:val="28"/>
        </w:rPr>
      </w:pPr>
      <w:r w:rsidRPr="008E105A">
        <w:rPr>
          <w:rFonts w:ascii="Arial Rounded MT Bold" w:hAnsi="Arial Rounded MT Bold" w:cs="Arial"/>
          <w:sz w:val="28"/>
          <w:szCs w:val="28"/>
        </w:rPr>
        <w:t xml:space="preserve">Step 2. </w:t>
      </w:r>
      <w:r>
        <w:rPr>
          <w:rFonts w:ascii="Arial Rounded MT Bold" w:hAnsi="Arial Rounded MT Bold" w:cs="Arial"/>
          <w:sz w:val="28"/>
          <w:szCs w:val="28"/>
        </w:rPr>
        <w:t>Set Citrate dose &amp; Calcium Compensation</w:t>
      </w:r>
    </w:p>
    <w:tbl>
      <w:tblPr>
        <w:tblStyle w:val="TableGrid"/>
        <w:tblpPr w:leftFromText="180" w:rightFromText="180" w:vertAnchor="text" w:horzAnchor="page" w:tblpX="2878" w:tblpY="117"/>
        <w:tblW w:w="0" w:type="auto"/>
        <w:tblLook w:val="04A0" w:firstRow="1" w:lastRow="0" w:firstColumn="1" w:lastColumn="0" w:noHBand="0" w:noVBand="1"/>
      </w:tblPr>
      <w:tblGrid>
        <w:gridCol w:w="2235"/>
        <w:gridCol w:w="2551"/>
      </w:tblGrid>
      <w:tr w:rsidR="00DA6411" w14:paraId="2597510E" w14:textId="77777777" w:rsidTr="00903486">
        <w:trPr>
          <w:trHeight w:val="409"/>
        </w:trPr>
        <w:tc>
          <w:tcPr>
            <w:tcW w:w="2235" w:type="dxa"/>
            <w:shd w:val="clear" w:color="auto" w:fill="FFFF00"/>
          </w:tcPr>
          <w:p w14:paraId="28F9A590" w14:textId="77777777" w:rsidR="00DA6411" w:rsidRPr="001157AC" w:rsidRDefault="00DA6411" w:rsidP="00903486">
            <w:pPr>
              <w:jc w:val="center"/>
              <w:rPr>
                <w:b/>
                <w:sz w:val="26"/>
                <w:szCs w:val="26"/>
              </w:rPr>
            </w:pPr>
            <w:r w:rsidRPr="001157AC">
              <w:rPr>
                <w:b/>
                <w:sz w:val="26"/>
                <w:szCs w:val="26"/>
              </w:rPr>
              <w:t xml:space="preserve">Patient </w:t>
            </w:r>
            <w:r w:rsidRPr="001157AC">
              <w:rPr>
                <w:rFonts w:ascii="Calibri" w:hAnsi="Calibri"/>
                <w:b/>
                <w:sz w:val="26"/>
                <w:szCs w:val="26"/>
              </w:rPr>
              <w:t>iCa</w:t>
            </w:r>
            <w:r w:rsidRPr="001157AC">
              <w:rPr>
                <w:rFonts w:ascii="Calibri" w:hAnsi="Calibri"/>
                <w:b/>
                <w:sz w:val="26"/>
                <w:szCs w:val="26"/>
                <w:vertAlign w:val="superscript"/>
              </w:rPr>
              <w:t xml:space="preserve">2+   </w:t>
            </w:r>
          </w:p>
        </w:tc>
        <w:tc>
          <w:tcPr>
            <w:tcW w:w="2551" w:type="dxa"/>
            <w:shd w:val="clear" w:color="auto" w:fill="FFFF99"/>
          </w:tcPr>
          <w:p w14:paraId="0C514A2D" w14:textId="77777777" w:rsidR="00DA6411" w:rsidRPr="001157AC" w:rsidRDefault="00DA6411" w:rsidP="00903486">
            <w:pPr>
              <w:jc w:val="center"/>
              <w:rPr>
                <w:b/>
                <w:sz w:val="26"/>
                <w:szCs w:val="26"/>
              </w:rPr>
            </w:pPr>
            <w:r w:rsidRPr="001157AC">
              <w:rPr>
                <w:b/>
                <w:sz w:val="26"/>
                <w:szCs w:val="26"/>
              </w:rPr>
              <w:t>Citrate Dosing mmol/L</w:t>
            </w:r>
          </w:p>
        </w:tc>
      </w:tr>
      <w:tr w:rsidR="00DA6411" w14:paraId="4C801F38" w14:textId="77777777" w:rsidTr="00903486">
        <w:trPr>
          <w:trHeight w:val="346"/>
        </w:trPr>
        <w:tc>
          <w:tcPr>
            <w:tcW w:w="2235" w:type="dxa"/>
            <w:shd w:val="clear" w:color="auto" w:fill="FFFF00"/>
          </w:tcPr>
          <w:p w14:paraId="390D3C1C" w14:textId="77777777" w:rsidR="00DA6411" w:rsidRPr="001157AC" w:rsidRDefault="00DA6411" w:rsidP="00903486">
            <w:pPr>
              <w:jc w:val="center"/>
              <w:rPr>
                <w:b/>
                <w:sz w:val="26"/>
                <w:szCs w:val="26"/>
              </w:rPr>
            </w:pPr>
            <w:r w:rsidRPr="001157AC">
              <w:rPr>
                <w:b/>
                <w:sz w:val="26"/>
                <w:szCs w:val="26"/>
              </w:rPr>
              <w:t>&lt; 0.9</w:t>
            </w:r>
          </w:p>
        </w:tc>
        <w:tc>
          <w:tcPr>
            <w:tcW w:w="2551" w:type="dxa"/>
            <w:shd w:val="clear" w:color="auto" w:fill="FFFF99"/>
          </w:tcPr>
          <w:p w14:paraId="4BC7D696" w14:textId="77777777" w:rsidR="00DA6411" w:rsidRPr="001157AC" w:rsidRDefault="00DA6411" w:rsidP="00903486">
            <w:pPr>
              <w:jc w:val="center"/>
              <w:rPr>
                <w:b/>
                <w:sz w:val="26"/>
                <w:szCs w:val="26"/>
              </w:rPr>
            </w:pPr>
            <w:r w:rsidRPr="001157AC">
              <w:rPr>
                <w:b/>
                <w:sz w:val="26"/>
                <w:szCs w:val="26"/>
              </w:rPr>
              <w:t>2.0</w:t>
            </w:r>
          </w:p>
        </w:tc>
      </w:tr>
      <w:tr w:rsidR="00DA6411" w14:paraId="3254E223" w14:textId="77777777" w:rsidTr="00903486">
        <w:trPr>
          <w:trHeight w:val="362"/>
        </w:trPr>
        <w:tc>
          <w:tcPr>
            <w:tcW w:w="2235" w:type="dxa"/>
            <w:shd w:val="clear" w:color="auto" w:fill="FFFF00"/>
          </w:tcPr>
          <w:p w14:paraId="6A3A824E" w14:textId="77777777" w:rsidR="00DA6411" w:rsidRPr="001157AC" w:rsidRDefault="00DA6411" w:rsidP="00903486">
            <w:pPr>
              <w:jc w:val="center"/>
              <w:rPr>
                <w:b/>
                <w:sz w:val="26"/>
                <w:szCs w:val="26"/>
              </w:rPr>
            </w:pPr>
            <w:r w:rsidRPr="001157AC">
              <w:rPr>
                <w:b/>
                <w:sz w:val="26"/>
                <w:szCs w:val="26"/>
              </w:rPr>
              <w:t>0.9 – 1.10</w:t>
            </w:r>
          </w:p>
        </w:tc>
        <w:tc>
          <w:tcPr>
            <w:tcW w:w="2551" w:type="dxa"/>
            <w:shd w:val="clear" w:color="auto" w:fill="FFFF99"/>
          </w:tcPr>
          <w:p w14:paraId="61A5D7CE" w14:textId="77777777" w:rsidR="00DA6411" w:rsidRPr="001157AC" w:rsidRDefault="00DA6411" w:rsidP="00903486">
            <w:pPr>
              <w:jc w:val="center"/>
              <w:rPr>
                <w:b/>
                <w:sz w:val="26"/>
                <w:szCs w:val="26"/>
              </w:rPr>
            </w:pPr>
            <w:r w:rsidRPr="001157AC">
              <w:rPr>
                <w:b/>
                <w:sz w:val="26"/>
                <w:szCs w:val="26"/>
              </w:rPr>
              <w:t>2.5</w:t>
            </w:r>
          </w:p>
        </w:tc>
      </w:tr>
      <w:tr w:rsidR="00DA6411" w14:paraId="2753FD44" w14:textId="77777777" w:rsidTr="00903486">
        <w:trPr>
          <w:trHeight w:val="346"/>
        </w:trPr>
        <w:tc>
          <w:tcPr>
            <w:tcW w:w="2235" w:type="dxa"/>
            <w:shd w:val="clear" w:color="auto" w:fill="FFFF00"/>
          </w:tcPr>
          <w:p w14:paraId="7D742C8E" w14:textId="77777777" w:rsidR="00DA6411" w:rsidRPr="001157AC" w:rsidRDefault="00DA6411" w:rsidP="00903486">
            <w:pPr>
              <w:jc w:val="center"/>
              <w:rPr>
                <w:b/>
                <w:sz w:val="26"/>
                <w:szCs w:val="26"/>
              </w:rPr>
            </w:pPr>
            <w:r w:rsidRPr="001157AC">
              <w:rPr>
                <w:b/>
                <w:sz w:val="26"/>
                <w:szCs w:val="26"/>
              </w:rPr>
              <w:t>1.11 -1.3</w:t>
            </w:r>
          </w:p>
        </w:tc>
        <w:tc>
          <w:tcPr>
            <w:tcW w:w="2551" w:type="dxa"/>
            <w:shd w:val="clear" w:color="auto" w:fill="FFFF99"/>
          </w:tcPr>
          <w:p w14:paraId="6CDE4D9A" w14:textId="77777777" w:rsidR="00DA6411" w:rsidRPr="001157AC" w:rsidRDefault="00DA6411" w:rsidP="00903486">
            <w:pPr>
              <w:jc w:val="center"/>
              <w:rPr>
                <w:b/>
                <w:sz w:val="26"/>
                <w:szCs w:val="26"/>
              </w:rPr>
            </w:pPr>
            <w:r w:rsidRPr="001157AC">
              <w:rPr>
                <w:b/>
                <w:sz w:val="26"/>
                <w:szCs w:val="26"/>
              </w:rPr>
              <w:t>3.0</w:t>
            </w:r>
          </w:p>
        </w:tc>
      </w:tr>
      <w:tr w:rsidR="00DA6411" w14:paraId="167D2C40" w14:textId="77777777" w:rsidTr="00903486">
        <w:trPr>
          <w:trHeight w:val="362"/>
        </w:trPr>
        <w:tc>
          <w:tcPr>
            <w:tcW w:w="2235" w:type="dxa"/>
            <w:shd w:val="clear" w:color="auto" w:fill="FFFF00"/>
          </w:tcPr>
          <w:p w14:paraId="5C27D7F8" w14:textId="77777777" w:rsidR="00DA6411" w:rsidRPr="001157AC" w:rsidRDefault="00DA6411" w:rsidP="00903486">
            <w:pPr>
              <w:jc w:val="center"/>
              <w:rPr>
                <w:b/>
                <w:sz w:val="26"/>
                <w:szCs w:val="26"/>
              </w:rPr>
            </w:pPr>
            <w:r w:rsidRPr="001157AC">
              <w:rPr>
                <w:b/>
                <w:sz w:val="26"/>
                <w:szCs w:val="26"/>
              </w:rPr>
              <w:t>&gt;1.3</w:t>
            </w:r>
            <w:r w:rsidRPr="001157AC">
              <w:rPr>
                <w:b/>
                <w:sz w:val="16"/>
                <w:szCs w:val="16"/>
              </w:rPr>
              <w:t xml:space="preserve"> (double check)</w:t>
            </w:r>
          </w:p>
        </w:tc>
        <w:tc>
          <w:tcPr>
            <w:tcW w:w="2551" w:type="dxa"/>
            <w:shd w:val="clear" w:color="auto" w:fill="FFFF99"/>
          </w:tcPr>
          <w:p w14:paraId="7F951CC2" w14:textId="77777777" w:rsidR="00DA6411" w:rsidRPr="001157AC" w:rsidRDefault="00DA6411" w:rsidP="00903486">
            <w:pPr>
              <w:jc w:val="center"/>
              <w:rPr>
                <w:b/>
                <w:sz w:val="26"/>
                <w:szCs w:val="26"/>
              </w:rPr>
            </w:pPr>
            <w:r w:rsidRPr="001157AC">
              <w:rPr>
                <w:b/>
                <w:sz w:val="26"/>
                <w:szCs w:val="26"/>
              </w:rPr>
              <w:t>3.4</w:t>
            </w:r>
          </w:p>
        </w:tc>
      </w:tr>
    </w:tbl>
    <w:tbl>
      <w:tblPr>
        <w:tblStyle w:val="TableGrid"/>
        <w:tblpPr w:leftFromText="180" w:rightFromText="180" w:vertAnchor="text" w:horzAnchor="page" w:tblpX="9568" w:tblpY="87"/>
        <w:tblW w:w="0" w:type="auto"/>
        <w:tblLayout w:type="fixed"/>
        <w:tblLook w:val="04A0" w:firstRow="1" w:lastRow="0" w:firstColumn="1" w:lastColumn="0" w:noHBand="0" w:noVBand="1"/>
      </w:tblPr>
      <w:tblGrid>
        <w:gridCol w:w="2660"/>
        <w:gridCol w:w="2444"/>
      </w:tblGrid>
      <w:tr w:rsidR="00DA6411" w14:paraId="65F75079" w14:textId="77777777" w:rsidTr="00903486">
        <w:trPr>
          <w:trHeight w:val="950"/>
        </w:trPr>
        <w:tc>
          <w:tcPr>
            <w:tcW w:w="2660" w:type="dxa"/>
            <w:shd w:val="clear" w:color="auto" w:fill="FFFF00"/>
          </w:tcPr>
          <w:p w14:paraId="5B174AC5" w14:textId="77777777" w:rsidR="00DA6411" w:rsidRPr="0087340A" w:rsidRDefault="00DA6411" w:rsidP="00903486">
            <w:pPr>
              <w:jc w:val="center"/>
              <w:rPr>
                <w:b/>
                <w:sz w:val="32"/>
                <w:szCs w:val="32"/>
                <w:vertAlign w:val="superscript"/>
              </w:rPr>
            </w:pPr>
            <w:r w:rsidRPr="0087340A">
              <w:rPr>
                <w:b/>
                <w:sz w:val="32"/>
                <w:szCs w:val="32"/>
              </w:rPr>
              <w:t>Patient iCa</w:t>
            </w:r>
            <w:r w:rsidRPr="0087340A">
              <w:rPr>
                <w:b/>
                <w:sz w:val="32"/>
                <w:szCs w:val="32"/>
                <w:vertAlign w:val="superscript"/>
              </w:rPr>
              <w:t>2+</w:t>
            </w:r>
          </w:p>
          <w:p w14:paraId="279C5843" w14:textId="77777777" w:rsidR="00DA6411" w:rsidRPr="00675F9B" w:rsidRDefault="00DA6411" w:rsidP="00903486">
            <w:pPr>
              <w:jc w:val="center"/>
              <w:rPr>
                <w:rFonts w:ascii="Calibri" w:hAnsi="Calibri"/>
                <w:b/>
                <w:sz w:val="32"/>
                <w:szCs w:val="32"/>
                <w:vertAlign w:val="superscript"/>
              </w:rPr>
            </w:pPr>
            <w:r w:rsidRPr="0087340A">
              <w:rPr>
                <w:b/>
                <w:sz w:val="32"/>
                <w:szCs w:val="32"/>
              </w:rPr>
              <w:t>mmol/</w:t>
            </w:r>
            <w:r>
              <w:rPr>
                <w:b/>
                <w:sz w:val="32"/>
                <w:szCs w:val="32"/>
              </w:rPr>
              <w:t>L</w:t>
            </w:r>
          </w:p>
        </w:tc>
        <w:tc>
          <w:tcPr>
            <w:tcW w:w="2444" w:type="dxa"/>
            <w:shd w:val="clear" w:color="auto" w:fill="F2F2F2" w:themeFill="background1" w:themeFillShade="F2"/>
          </w:tcPr>
          <w:p w14:paraId="33F2BD02" w14:textId="77777777" w:rsidR="00DA6411" w:rsidRPr="005553AC" w:rsidRDefault="00DA6411" w:rsidP="00903486">
            <w:pPr>
              <w:jc w:val="center"/>
              <w:rPr>
                <w:b/>
                <w:sz w:val="28"/>
                <w:szCs w:val="28"/>
              </w:rPr>
            </w:pPr>
            <w:r w:rsidRPr="005553AC">
              <w:rPr>
                <w:b/>
                <w:sz w:val="28"/>
                <w:szCs w:val="28"/>
              </w:rPr>
              <w:t xml:space="preserve">Calcium Compensation </w:t>
            </w:r>
          </w:p>
          <w:p w14:paraId="0249D830" w14:textId="77777777" w:rsidR="00DA6411" w:rsidRPr="005553AC" w:rsidRDefault="00DA6411" w:rsidP="00903486">
            <w:pPr>
              <w:jc w:val="center"/>
              <w:rPr>
                <w:b/>
                <w:sz w:val="28"/>
                <w:szCs w:val="28"/>
              </w:rPr>
            </w:pPr>
            <w:r w:rsidRPr="005553AC">
              <w:rPr>
                <w:b/>
                <w:sz w:val="28"/>
                <w:szCs w:val="28"/>
              </w:rPr>
              <w:t>%</w:t>
            </w:r>
          </w:p>
        </w:tc>
      </w:tr>
      <w:tr w:rsidR="00DA6411" w14:paraId="016D52D0" w14:textId="77777777" w:rsidTr="00903486">
        <w:trPr>
          <w:trHeight w:val="321"/>
        </w:trPr>
        <w:tc>
          <w:tcPr>
            <w:tcW w:w="2660" w:type="dxa"/>
            <w:shd w:val="clear" w:color="auto" w:fill="FFFF00"/>
          </w:tcPr>
          <w:p w14:paraId="5BD72426" w14:textId="77777777" w:rsidR="00DA6411" w:rsidRDefault="00DA6411" w:rsidP="0090348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&lt; 1.0</w:t>
            </w:r>
          </w:p>
        </w:tc>
        <w:tc>
          <w:tcPr>
            <w:tcW w:w="2444" w:type="dxa"/>
            <w:shd w:val="clear" w:color="auto" w:fill="F2F2F2" w:themeFill="background1" w:themeFillShade="F2"/>
          </w:tcPr>
          <w:p w14:paraId="6792AFC0" w14:textId="77777777" w:rsidR="00DA6411" w:rsidRPr="005553AC" w:rsidRDefault="00DA6411" w:rsidP="00903486">
            <w:pPr>
              <w:jc w:val="center"/>
              <w:rPr>
                <w:b/>
                <w:sz w:val="28"/>
                <w:szCs w:val="28"/>
              </w:rPr>
            </w:pPr>
            <w:r w:rsidRPr="005553AC">
              <w:rPr>
                <w:b/>
                <w:sz w:val="28"/>
                <w:szCs w:val="28"/>
              </w:rPr>
              <w:t>100</w:t>
            </w:r>
          </w:p>
        </w:tc>
      </w:tr>
      <w:tr w:rsidR="00DA6411" w14:paraId="7D78F333" w14:textId="77777777" w:rsidTr="00903486">
        <w:trPr>
          <w:trHeight w:val="321"/>
        </w:trPr>
        <w:tc>
          <w:tcPr>
            <w:tcW w:w="2660" w:type="dxa"/>
            <w:shd w:val="clear" w:color="auto" w:fill="FFFF00"/>
          </w:tcPr>
          <w:p w14:paraId="5A0EA4EA" w14:textId="77777777" w:rsidR="00DA6411" w:rsidRDefault="00DA6411" w:rsidP="0090348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≥ 1.0</w:t>
            </w:r>
          </w:p>
        </w:tc>
        <w:tc>
          <w:tcPr>
            <w:tcW w:w="2444" w:type="dxa"/>
            <w:shd w:val="clear" w:color="auto" w:fill="F2F2F2" w:themeFill="background1" w:themeFillShade="F2"/>
          </w:tcPr>
          <w:p w14:paraId="7ED99D6A" w14:textId="77777777" w:rsidR="00DA6411" w:rsidRPr="005553AC" w:rsidRDefault="00DA6411" w:rsidP="00903486">
            <w:pPr>
              <w:jc w:val="center"/>
              <w:rPr>
                <w:b/>
                <w:sz w:val="28"/>
                <w:szCs w:val="28"/>
              </w:rPr>
            </w:pPr>
            <w:r w:rsidRPr="005553AC">
              <w:rPr>
                <w:b/>
                <w:sz w:val="28"/>
                <w:szCs w:val="28"/>
              </w:rPr>
              <w:t>90</w:t>
            </w:r>
          </w:p>
        </w:tc>
      </w:tr>
    </w:tbl>
    <w:p w14:paraId="2416E9EF" w14:textId="77777777" w:rsidR="00DA6411" w:rsidRDefault="00DA6411" w:rsidP="00DA6411">
      <w:pPr>
        <w:rPr>
          <w:sz w:val="28"/>
          <w:szCs w:val="28"/>
        </w:rPr>
      </w:pPr>
    </w:p>
    <w:p w14:paraId="1E1939C9" w14:textId="77777777" w:rsidR="00DA6411" w:rsidRDefault="00DA6411" w:rsidP="00DA6411">
      <w:pPr>
        <w:rPr>
          <w:sz w:val="28"/>
          <w:szCs w:val="28"/>
        </w:rPr>
      </w:pPr>
    </w:p>
    <w:p w14:paraId="48CAA431" w14:textId="77777777" w:rsidR="00DA6411" w:rsidRDefault="00DA6411" w:rsidP="00DA6411">
      <w:pPr>
        <w:rPr>
          <w:sz w:val="28"/>
          <w:szCs w:val="28"/>
        </w:rPr>
      </w:pPr>
    </w:p>
    <w:p w14:paraId="2109D347" w14:textId="77777777" w:rsidR="00DA6411" w:rsidRDefault="00DA6411" w:rsidP="00DA6411">
      <w:pPr>
        <w:rPr>
          <w:sz w:val="28"/>
          <w:szCs w:val="28"/>
        </w:rPr>
      </w:pPr>
    </w:p>
    <w:p w14:paraId="10FB1EB7" w14:textId="77777777" w:rsidR="00DA6411" w:rsidRDefault="00DA6411" w:rsidP="00DA6411">
      <w:pPr>
        <w:rPr>
          <w:sz w:val="28"/>
          <w:szCs w:val="28"/>
        </w:rPr>
      </w:pPr>
    </w:p>
    <w:p w14:paraId="0CD616BE" w14:textId="77777777" w:rsidR="00DA6411" w:rsidRDefault="00DA6411" w:rsidP="00DA6411">
      <w:pPr>
        <w:rPr>
          <w:sz w:val="28"/>
          <w:szCs w:val="28"/>
        </w:rPr>
      </w:pPr>
    </w:p>
    <w:p w14:paraId="0C333CB6" w14:textId="77777777" w:rsidR="00DA6411" w:rsidRDefault="00DA6411" w:rsidP="00DA6411">
      <w:pPr>
        <w:rPr>
          <w:sz w:val="28"/>
          <w:szCs w:val="28"/>
        </w:rPr>
      </w:pPr>
    </w:p>
    <w:p w14:paraId="24ACC2BF" w14:textId="77777777" w:rsidR="00DA6411" w:rsidRPr="008E105A" w:rsidRDefault="00DA6411" w:rsidP="00DA6411">
      <w:pPr>
        <w:rPr>
          <w:rFonts w:ascii="Arial Rounded MT Bold" w:hAnsi="Arial Rounded MT Bold"/>
          <w:sz w:val="28"/>
          <w:szCs w:val="28"/>
        </w:rPr>
      </w:pPr>
      <w:r w:rsidRPr="008E105A">
        <w:rPr>
          <w:rFonts w:ascii="Arial Rounded MT Bold" w:hAnsi="Arial Rounded MT Bold"/>
          <w:sz w:val="28"/>
          <w:szCs w:val="28"/>
        </w:rPr>
        <w:t>Step 3. Ongoing Monitoring &amp; Action</w:t>
      </w:r>
    </w:p>
    <w:tbl>
      <w:tblPr>
        <w:tblStyle w:val="TableGrid"/>
        <w:tblpPr w:leftFromText="180" w:rightFromText="180" w:vertAnchor="text" w:horzAnchor="margin" w:tblpX="108" w:tblpY="468"/>
        <w:tblW w:w="0" w:type="auto"/>
        <w:tblLook w:val="04A0" w:firstRow="1" w:lastRow="0" w:firstColumn="1" w:lastColumn="0" w:noHBand="0" w:noVBand="1"/>
      </w:tblPr>
      <w:tblGrid>
        <w:gridCol w:w="1701"/>
        <w:gridCol w:w="2518"/>
        <w:gridCol w:w="1451"/>
        <w:gridCol w:w="2552"/>
      </w:tblGrid>
      <w:tr w:rsidR="00DA6411" w14:paraId="24214E39" w14:textId="77777777" w:rsidTr="00903486">
        <w:trPr>
          <w:trHeight w:val="754"/>
        </w:trPr>
        <w:tc>
          <w:tcPr>
            <w:tcW w:w="1701" w:type="dxa"/>
            <w:shd w:val="clear" w:color="auto" w:fill="FFFF00"/>
            <w:vAlign w:val="center"/>
          </w:tcPr>
          <w:p w14:paraId="12B7EECF" w14:textId="77777777" w:rsidR="00DA6411" w:rsidRPr="005A35E2" w:rsidRDefault="00DA6411" w:rsidP="00903486">
            <w:pPr>
              <w:jc w:val="center"/>
              <w:rPr>
                <w:b/>
              </w:rPr>
            </w:pPr>
            <w:r>
              <w:rPr>
                <w:b/>
              </w:rPr>
              <w:t>&lt; 0.8</w:t>
            </w:r>
          </w:p>
        </w:tc>
        <w:tc>
          <w:tcPr>
            <w:tcW w:w="2518" w:type="dxa"/>
            <w:tcBorders>
              <w:right w:val="single" w:sz="18" w:space="0" w:color="auto"/>
            </w:tcBorders>
            <w:shd w:val="clear" w:color="auto" w:fill="FFFF00"/>
            <w:vAlign w:val="center"/>
          </w:tcPr>
          <w:p w14:paraId="35513160" w14:textId="77777777" w:rsidR="00DA6411" w:rsidRPr="005A35E2" w:rsidRDefault="00DA6411" w:rsidP="00903486">
            <w:pPr>
              <w:jc w:val="center"/>
              <w:rPr>
                <w:b/>
              </w:rPr>
            </w:pPr>
            <w:r>
              <w:rPr>
                <w:b/>
              </w:rPr>
              <w:t xml:space="preserve">0.8 - </w:t>
            </w:r>
            <w:r w:rsidRPr="005A35E2">
              <w:rPr>
                <w:b/>
              </w:rPr>
              <w:t>1.0</w:t>
            </w:r>
          </w:p>
        </w:tc>
        <w:tc>
          <w:tcPr>
            <w:tcW w:w="14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00"/>
            <w:vAlign w:val="center"/>
          </w:tcPr>
          <w:p w14:paraId="06DFEFDE" w14:textId="77777777" w:rsidR="00DA6411" w:rsidRDefault="00DA6411" w:rsidP="00903486">
            <w:pPr>
              <w:jc w:val="center"/>
              <w:rPr>
                <w:b/>
              </w:rPr>
            </w:pPr>
            <w:r>
              <w:rPr>
                <w:b/>
              </w:rPr>
              <w:t>TARGET</w:t>
            </w:r>
          </w:p>
          <w:p w14:paraId="5801CFC5" w14:textId="77777777" w:rsidR="00DA6411" w:rsidRPr="005A35E2" w:rsidRDefault="00DA6411" w:rsidP="00903486">
            <w:pPr>
              <w:jc w:val="center"/>
              <w:rPr>
                <w:b/>
              </w:rPr>
            </w:pPr>
            <w:r>
              <w:rPr>
                <w:b/>
              </w:rPr>
              <w:t>1.0</w:t>
            </w:r>
            <w:r w:rsidRPr="005A35E2">
              <w:rPr>
                <w:b/>
              </w:rPr>
              <w:t xml:space="preserve"> – 1.</w:t>
            </w:r>
            <w:r>
              <w:rPr>
                <w:b/>
              </w:rPr>
              <w:t>1</w:t>
            </w:r>
          </w:p>
        </w:tc>
        <w:tc>
          <w:tcPr>
            <w:tcW w:w="2552" w:type="dxa"/>
            <w:tcBorders>
              <w:left w:val="single" w:sz="18" w:space="0" w:color="auto"/>
            </w:tcBorders>
            <w:shd w:val="clear" w:color="auto" w:fill="FFFF00"/>
            <w:vAlign w:val="center"/>
          </w:tcPr>
          <w:p w14:paraId="588C9447" w14:textId="77777777" w:rsidR="00DA6411" w:rsidRPr="005A35E2" w:rsidRDefault="00DA6411" w:rsidP="00903486">
            <w:pPr>
              <w:jc w:val="center"/>
              <w:rPr>
                <w:b/>
              </w:rPr>
            </w:pPr>
            <w:r w:rsidRPr="005A35E2">
              <w:rPr>
                <w:b/>
              </w:rPr>
              <w:t>&gt;1.1</w:t>
            </w:r>
          </w:p>
        </w:tc>
      </w:tr>
      <w:tr w:rsidR="00DA6411" w14:paraId="02B8B640" w14:textId="77777777" w:rsidTr="00903486">
        <w:trPr>
          <w:trHeight w:val="1913"/>
        </w:trPr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2CC29FCC" w14:textId="77777777" w:rsidR="00DA6411" w:rsidRDefault="00DA6411" w:rsidP="00903486">
            <w:pPr>
              <w:jc w:val="center"/>
            </w:pPr>
            <w:r>
              <w:t xml:space="preserve">Follow </w:t>
            </w:r>
            <w:proofErr w:type="gramStart"/>
            <w:r>
              <w:t>hypocalcaemia</w:t>
            </w:r>
            <w:proofErr w:type="gramEnd"/>
          </w:p>
          <w:p w14:paraId="41792CB3" w14:textId="77777777" w:rsidR="00DA6411" w:rsidRDefault="00DA6411" w:rsidP="00903486">
            <w:pPr>
              <w:jc w:val="center"/>
            </w:pPr>
            <w:r>
              <w:t>Flowchart</w:t>
            </w:r>
          </w:p>
          <w:p w14:paraId="60B4B5D4" w14:textId="77777777" w:rsidR="00DA6411" w:rsidRPr="005A35E2" w:rsidRDefault="00DA6411" w:rsidP="00903486">
            <w:pPr>
              <w:jc w:val="center"/>
            </w:pPr>
            <w:r>
              <w:t>SEE BACK OF CHART!!</w:t>
            </w:r>
          </w:p>
        </w:tc>
        <w:tc>
          <w:tcPr>
            <w:tcW w:w="2518" w:type="dxa"/>
            <w:tcBorders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0FB067F3" w14:textId="77777777" w:rsidR="00DA6411" w:rsidRPr="005A35E2" w:rsidRDefault="00DA6411" w:rsidP="00903486">
            <w:pPr>
              <w:jc w:val="center"/>
            </w:pPr>
            <w:r w:rsidRPr="005A35E2">
              <w:t xml:space="preserve">Increase </w:t>
            </w:r>
            <w:proofErr w:type="gramStart"/>
            <w:r w:rsidRPr="005A35E2">
              <w:t>current</w:t>
            </w:r>
            <w:proofErr w:type="gramEnd"/>
          </w:p>
          <w:p w14:paraId="7D909843" w14:textId="77777777" w:rsidR="00DA6411" w:rsidRDefault="00DA6411" w:rsidP="00903486">
            <w:pPr>
              <w:jc w:val="center"/>
            </w:pPr>
            <w:r w:rsidRPr="005A35E2">
              <w:rPr>
                <w:b/>
              </w:rPr>
              <w:t>Ca Compensation</w:t>
            </w:r>
            <w:r w:rsidRPr="005A35E2">
              <w:t xml:space="preserve"> by 10%</w:t>
            </w:r>
          </w:p>
          <w:p w14:paraId="2F2E2B04" w14:textId="77777777" w:rsidR="00DA6411" w:rsidRDefault="00DA6411" w:rsidP="00903486">
            <w:pPr>
              <w:jc w:val="center"/>
            </w:pPr>
          </w:p>
          <w:p w14:paraId="193508DB" w14:textId="77777777" w:rsidR="00DA6411" w:rsidRDefault="00DA6411" w:rsidP="00903486">
            <w:pPr>
              <w:jc w:val="center"/>
            </w:pPr>
            <w:r>
              <w:t xml:space="preserve">Recheck bloods in 1 </w:t>
            </w:r>
            <w:proofErr w:type="gramStart"/>
            <w:r>
              <w:t>hr</w:t>
            </w:r>
            <w:proofErr w:type="gramEnd"/>
          </w:p>
          <w:p w14:paraId="22A16937" w14:textId="77777777" w:rsidR="00DA6411" w:rsidRPr="00303658" w:rsidRDefault="00DA6411" w:rsidP="00903486">
            <w:pPr>
              <w:jc w:val="center"/>
              <w:rPr>
                <w:sz w:val="20"/>
                <w:szCs w:val="20"/>
              </w:rPr>
            </w:pPr>
            <w:r w:rsidRPr="00303658">
              <w:rPr>
                <w:sz w:val="20"/>
                <w:szCs w:val="20"/>
              </w:rPr>
              <w:t>Monitor pH &amp; Anion Gap</w:t>
            </w:r>
          </w:p>
        </w:tc>
        <w:tc>
          <w:tcPr>
            <w:tcW w:w="14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254E2A8A" w14:textId="77777777" w:rsidR="00DA6411" w:rsidRPr="005A35E2" w:rsidRDefault="00DA6411" w:rsidP="00903486">
            <w:pPr>
              <w:jc w:val="center"/>
            </w:pPr>
            <w:r w:rsidRPr="005A35E2">
              <w:t>No changes required</w:t>
            </w:r>
          </w:p>
        </w:tc>
        <w:tc>
          <w:tcPr>
            <w:tcW w:w="2552" w:type="dxa"/>
            <w:tcBorders>
              <w:left w:val="single" w:sz="18" w:space="0" w:color="auto"/>
            </w:tcBorders>
            <w:shd w:val="clear" w:color="auto" w:fill="F2F2F2" w:themeFill="background1" w:themeFillShade="F2"/>
            <w:vAlign w:val="center"/>
          </w:tcPr>
          <w:p w14:paraId="42C2B584" w14:textId="77777777" w:rsidR="00DA6411" w:rsidRPr="00303658" w:rsidRDefault="00DA6411" w:rsidP="00903486">
            <w:pPr>
              <w:jc w:val="center"/>
            </w:pPr>
            <w:r w:rsidRPr="00303658">
              <w:t xml:space="preserve">Decrease </w:t>
            </w:r>
            <w:proofErr w:type="gramStart"/>
            <w:r w:rsidRPr="00303658">
              <w:t>current</w:t>
            </w:r>
            <w:proofErr w:type="gramEnd"/>
            <w:r w:rsidRPr="00303658">
              <w:t xml:space="preserve"> </w:t>
            </w:r>
          </w:p>
          <w:p w14:paraId="42BA6A6F" w14:textId="77777777" w:rsidR="00DA6411" w:rsidRPr="00303658" w:rsidRDefault="00DA6411" w:rsidP="00903486">
            <w:pPr>
              <w:jc w:val="center"/>
            </w:pPr>
            <w:r w:rsidRPr="00303658">
              <w:rPr>
                <w:b/>
              </w:rPr>
              <w:t>Ca compensation</w:t>
            </w:r>
            <w:r w:rsidRPr="00303658">
              <w:t xml:space="preserve"> by 10%</w:t>
            </w:r>
          </w:p>
          <w:p w14:paraId="04920A3B" w14:textId="77777777" w:rsidR="00DA6411" w:rsidRPr="00303658" w:rsidRDefault="00DA6411" w:rsidP="00903486">
            <w:pPr>
              <w:jc w:val="center"/>
            </w:pPr>
          </w:p>
          <w:p w14:paraId="719F2E1B" w14:textId="77777777" w:rsidR="00DA6411" w:rsidRPr="005A35E2" w:rsidRDefault="00DA6411" w:rsidP="00903486">
            <w:pPr>
              <w:jc w:val="center"/>
            </w:pPr>
            <w:r w:rsidRPr="00303658">
              <w:t>Recheck bloods in 1 hr</w:t>
            </w:r>
          </w:p>
        </w:tc>
      </w:tr>
    </w:tbl>
    <w:tbl>
      <w:tblPr>
        <w:tblStyle w:val="TableGrid"/>
        <w:tblpPr w:leftFromText="180" w:rightFromText="180" w:vertAnchor="text" w:horzAnchor="margin" w:tblpXSpec="right" w:tblpY="498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1384"/>
        <w:gridCol w:w="1384"/>
        <w:gridCol w:w="1384"/>
        <w:gridCol w:w="1384"/>
        <w:gridCol w:w="1384"/>
      </w:tblGrid>
      <w:tr w:rsidR="00DA6411" w14:paraId="101EDB66" w14:textId="77777777" w:rsidTr="00903486">
        <w:trPr>
          <w:trHeight w:val="696"/>
        </w:trPr>
        <w:tc>
          <w:tcPr>
            <w:tcW w:w="1384" w:type="dxa"/>
            <w:shd w:val="clear" w:color="auto" w:fill="FFCC99"/>
            <w:vAlign w:val="center"/>
          </w:tcPr>
          <w:p w14:paraId="03347338" w14:textId="77777777" w:rsidR="00DA6411" w:rsidRPr="005A35E2" w:rsidRDefault="00DA6411" w:rsidP="00903486">
            <w:pPr>
              <w:jc w:val="center"/>
              <w:rPr>
                <w:b/>
              </w:rPr>
            </w:pPr>
            <w:r w:rsidRPr="005A35E2">
              <w:rPr>
                <w:b/>
              </w:rPr>
              <w:t>&lt; 0.2</w:t>
            </w:r>
          </w:p>
        </w:tc>
        <w:tc>
          <w:tcPr>
            <w:tcW w:w="1384" w:type="dxa"/>
            <w:tcBorders>
              <w:right w:val="single" w:sz="18" w:space="0" w:color="auto"/>
            </w:tcBorders>
            <w:shd w:val="clear" w:color="auto" w:fill="FFCC99"/>
            <w:vAlign w:val="center"/>
          </w:tcPr>
          <w:p w14:paraId="0E34E724" w14:textId="77777777" w:rsidR="00DA6411" w:rsidRPr="005A35E2" w:rsidRDefault="00DA6411" w:rsidP="00903486">
            <w:pPr>
              <w:jc w:val="center"/>
              <w:rPr>
                <w:b/>
              </w:rPr>
            </w:pPr>
            <w:r>
              <w:rPr>
                <w:b/>
              </w:rPr>
              <w:t>0.2</w:t>
            </w:r>
            <w:r w:rsidRPr="005A35E2">
              <w:rPr>
                <w:b/>
              </w:rPr>
              <w:t xml:space="preserve"> - 0.2</w:t>
            </w:r>
            <w:r>
              <w:rPr>
                <w:b/>
              </w:rPr>
              <w:t>9</w:t>
            </w:r>
          </w:p>
        </w:tc>
        <w:tc>
          <w:tcPr>
            <w:tcW w:w="13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CC99"/>
            <w:vAlign w:val="center"/>
          </w:tcPr>
          <w:p w14:paraId="1E94189B" w14:textId="77777777" w:rsidR="00DA6411" w:rsidRDefault="00DA6411" w:rsidP="00903486">
            <w:pPr>
              <w:jc w:val="center"/>
              <w:rPr>
                <w:b/>
              </w:rPr>
            </w:pPr>
            <w:r>
              <w:rPr>
                <w:b/>
              </w:rPr>
              <w:t>TARGET</w:t>
            </w:r>
          </w:p>
          <w:p w14:paraId="3280BDEE" w14:textId="77777777" w:rsidR="00DA6411" w:rsidRPr="005A35E2" w:rsidRDefault="00DA6411" w:rsidP="00903486">
            <w:pPr>
              <w:jc w:val="center"/>
              <w:rPr>
                <w:b/>
              </w:rPr>
            </w:pPr>
            <w:r>
              <w:rPr>
                <w:b/>
              </w:rPr>
              <w:t>0.3 - 0.44</w:t>
            </w:r>
          </w:p>
        </w:tc>
        <w:tc>
          <w:tcPr>
            <w:tcW w:w="1384" w:type="dxa"/>
            <w:tcBorders>
              <w:left w:val="single" w:sz="18" w:space="0" w:color="auto"/>
            </w:tcBorders>
            <w:shd w:val="clear" w:color="auto" w:fill="FFCC99"/>
            <w:vAlign w:val="center"/>
          </w:tcPr>
          <w:p w14:paraId="10033000" w14:textId="77777777" w:rsidR="00DA6411" w:rsidRPr="005A35E2" w:rsidRDefault="00DA6411" w:rsidP="00903486">
            <w:pPr>
              <w:jc w:val="center"/>
              <w:rPr>
                <w:b/>
              </w:rPr>
            </w:pPr>
            <w:r w:rsidRPr="005A35E2">
              <w:rPr>
                <w:b/>
              </w:rPr>
              <w:t>0.</w:t>
            </w:r>
            <w:r>
              <w:rPr>
                <w:b/>
              </w:rPr>
              <w:t>4</w:t>
            </w:r>
            <w:r w:rsidRPr="005A35E2">
              <w:rPr>
                <w:b/>
              </w:rPr>
              <w:t>5 - 0.5</w:t>
            </w:r>
          </w:p>
        </w:tc>
        <w:tc>
          <w:tcPr>
            <w:tcW w:w="1384" w:type="dxa"/>
            <w:shd w:val="clear" w:color="auto" w:fill="FFCC99"/>
            <w:vAlign w:val="center"/>
          </w:tcPr>
          <w:p w14:paraId="65552FFD" w14:textId="77777777" w:rsidR="00DA6411" w:rsidRPr="005A35E2" w:rsidRDefault="00DA6411" w:rsidP="00903486">
            <w:pPr>
              <w:jc w:val="center"/>
              <w:rPr>
                <w:b/>
              </w:rPr>
            </w:pPr>
            <w:r w:rsidRPr="005A35E2">
              <w:rPr>
                <w:b/>
              </w:rPr>
              <w:t>&gt; 0.5</w:t>
            </w:r>
          </w:p>
        </w:tc>
      </w:tr>
      <w:tr w:rsidR="00DA6411" w14:paraId="3BC7FDC8" w14:textId="77777777" w:rsidTr="00903486">
        <w:trPr>
          <w:trHeight w:val="1476"/>
        </w:trPr>
        <w:tc>
          <w:tcPr>
            <w:tcW w:w="1384" w:type="dxa"/>
            <w:shd w:val="clear" w:color="auto" w:fill="FFFF99"/>
            <w:vAlign w:val="center"/>
          </w:tcPr>
          <w:p w14:paraId="0AD38D68" w14:textId="77777777" w:rsidR="00DA6411" w:rsidRDefault="00DA6411" w:rsidP="00903486">
            <w:pPr>
              <w:jc w:val="center"/>
            </w:pPr>
            <w:r w:rsidRPr="005A35E2">
              <w:t xml:space="preserve">Decrease </w:t>
            </w:r>
            <w:r w:rsidRPr="005A35E2">
              <w:rPr>
                <w:b/>
              </w:rPr>
              <w:t>citrate dose</w:t>
            </w:r>
            <w:r w:rsidRPr="005A35E2">
              <w:t xml:space="preserve"> by </w:t>
            </w:r>
            <w:proofErr w:type="gramStart"/>
            <w:r w:rsidRPr="005A35E2">
              <w:t>0.4</w:t>
            </w:r>
            <w:proofErr w:type="gramEnd"/>
          </w:p>
          <w:p w14:paraId="70E48ED8" w14:textId="77777777" w:rsidR="00DA6411" w:rsidRDefault="00DA6411" w:rsidP="00903486">
            <w:pPr>
              <w:jc w:val="center"/>
            </w:pPr>
          </w:p>
          <w:p w14:paraId="0B48D9ED" w14:textId="77777777" w:rsidR="00DA6411" w:rsidRPr="005A35E2" w:rsidRDefault="00DA6411" w:rsidP="00903486">
            <w:pPr>
              <w:jc w:val="center"/>
            </w:pPr>
            <w:r>
              <w:t>Recheck ABG in 1 hr</w:t>
            </w:r>
          </w:p>
        </w:tc>
        <w:tc>
          <w:tcPr>
            <w:tcW w:w="1384" w:type="dxa"/>
            <w:tcBorders>
              <w:right w:val="single" w:sz="18" w:space="0" w:color="auto"/>
            </w:tcBorders>
            <w:shd w:val="clear" w:color="auto" w:fill="FFFF99"/>
            <w:vAlign w:val="center"/>
          </w:tcPr>
          <w:p w14:paraId="04DD0A7B" w14:textId="77777777" w:rsidR="00DA6411" w:rsidRDefault="00DA6411" w:rsidP="00903486">
            <w:pPr>
              <w:jc w:val="center"/>
            </w:pPr>
            <w:r w:rsidRPr="005A35E2">
              <w:t xml:space="preserve">Decrease </w:t>
            </w:r>
            <w:r w:rsidRPr="005A35E2">
              <w:rPr>
                <w:b/>
              </w:rPr>
              <w:t>citrate dose</w:t>
            </w:r>
            <w:r w:rsidRPr="005A35E2">
              <w:t xml:space="preserve"> by </w:t>
            </w:r>
            <w:proofErr w:type="gramStart"/>
            <w:r w:rsidRPr="005A35E2">
              <w:t>0.2</w:t>
            </w:r>
            <w:proofErr w:type="gramEnd"/>
          </w:p>
          <w:p w14:paraId="2EE7B8B2" w14:textId="77777777" w:rsidR="00DA6411" w:rsidRDefault="00DA6411" w:rsidP="00903486">
            <w:pPr>
              <w:jc w:val="center"/>
            </w:pPr>
          </w:p>
          <w:p w14:paraId="0AA55E5B" w14:textId="77777777" w:rsidR="00DA6411" w:rsidRPr="005A35E2" w:rsidRDefault="00DA6411" w:rsidP="00903486">
            <w:pPr>
              <w:jc w:val="center"/>
            </w:pPr>
            <w:r>
              <w:t>Recheck ABG in 1 hr</w:t>
            </w:r>
          </w:p>
        </w:tc>
        <w:tc>
          <w:tcPr>
            <w:tcW w:w="138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99"/>
            <w:vAlign w:val="center"/>
          </w:tcPr>
          <w:p w14:paraId="05218CCC" w14:textId="77777777" w:rsidR="00DA6411" w:rsidRPr="005A35E2" w:rsidRDefault="00DA6411" w:rsidP="00903486">
            <w:pPr>
              <w:jc w:val="center"/>
            </w:pPr>
            <w:r w:rsidRPr="005A35E2">
              <w:t>No changes</w:t>
            </w:r>
          </w:p>
          <w:p w14:paraId="73232960" w14:textId="77777777" w:rsidR="00DA6411" w:rsidRPr="005A35E2" w:rsidRDefault="00DA6411" w:rsidP="00903486">
            <w:pPr>
              <w:jc w:val="center"/>
            </w:pPr>
            <w:r w:rsidRPr="005A35E2">
              <w:t>required</w:t>
            </w:r>
          </w:p>
        </w:tc>
        <w:tc>
          <w:tcPr>
            <w:tcW w:w="1384" w:type="dxa"/>
            <w:tcBorders>
              <w:left w:val="single" w:sz="18" w:space="0" w:color="auto"/>
            </w:tcBorders>
            <w:shd w:val="clear" w:color="auto" w:fill="FFFF99"/>
            <w:vAlign w:val="center"/>
          </w:tcPr>
          <w:p w14:paraId="26F73BB7" w14:textId="77777777" w:rsidR="00DA6411" w:rsidRDefault="00DA6411" w:rsidP="00903486">
            <w:pPr>
              <w:jc w:val="center"/>
            </w:pPr>
            <w:r w:rsidRPr="005A35E2">
              <w:t xml:space="preserve">Increase </w:t>
            </w:r>
            <w:r w:rsidRPr="005A35E2">
              <w:rPr>
                <w:b/>
              </w:rPr>
              <w:t>citrate dose</w:t>
            </w:r>
            <w:r w:rsidRPr="005A35E2">
              <w:t xml:space="preserve"> by </w:t>
            </w:r>
            <w:proofErr w:type="gramStart"/>
            <w:r w:rsidRPr="005A35E2">
              <w:t>0.1</w:t>
            </w:r>
            <w:proofErr w:type="gramEnd"/>
            <w:r>
              <w:t xml:space="preserve"> </w:t>
            </w:r>
          </w:p>
          <w:p w14:paraId="75BAAE6C" w14:textId="77777777" w:rsidR="00DA6411" w:rsidRDefault="00DA6411" w:rsidP="00903486">
            <w:pPr>
              <w:jc w:val="center"/>
            </w:pPr>
          </w:p>
          <w:p w14:paraId="15C2685D" w14:textId="77777777" w:rsidR="00DA6411" w:rsidRPr="005A35E2" w:rsidRDefault="00DA6411" w:rsidP="00903486">
            <w:pPr>
              <w:jc w:val="center"/>
            </w:pPr>
            <w:r>
              <w:t>Recheck ABG in 1 hr</w:t>
            </w:r>
          </w:p>
        </w:tc>
        <w:tc>
          <w:tcPr>
            <w:tcW w:w="1384" w:type="dxa"/>
            <w:shd w:val="clear" w:color="auto" w:fill="FFFF99"/>
            <w:vAlign w:val="center"/>
          </w:tcPr>
          <w:p w14:paraId="5E2A6677" w14:textId="77777777" w:rsidR="00DA6411" w:rsidRPr="005A35E2" w:rsidRDefault="00DA6411" w:rsidP="00903486">
            <w:pPr>
              <w:jc w:val="center"/>
              <w:rPr>
                <w:b/>
              </w:rPr>
            </w:pPr>
            <w:r w:rsidRPr="005A35E2">
              <w:t xml:space="preserve">Increase </w:t>
            </w:r>
            <w:proofErr w:type="gramStart"/>
            <w:r w:rsidRPr="005A35E2">
              <w:rPr>
                <w:b/>
              </w:rPr>
              <w:t>citrate</w:t>
            </w:r>
            <w:proofErr w:type="gramEnd"/>
            <w:r w:rsidRPr="005A35E2">
              <w:rPr>
                <w:b/>
              </w:rPr>
              <w:t xml:space="preserve"> </w:t>
            </w:r>
          </w:p>
          <w:p w14:paraId="1BA9C34B" w14:textId="77777777" w:rsidR="00DA6411" w:rsidRDefault="00DA6411" w:rsidP="00903486">
            <w:pPr>
              <w:jc w:val="center"/>
            </w:pPr>
            <w:r w:rsidRPr="005A35E2">
              <w:rPr>
                <w:b/>
              </w:rPr>
              <w:t>dose</w:t>
            </w:r>
            <w:r w:rsidRPr="005A35E2">
              <w:t xml:space="preserve"> by 0.3</w:t>
            </w:r>
          </w:p>
          <w:p w14:paraId="5AB5C27A" w14:textId="77777777" w:rsidR="00DA6411" w:rsidRDefault="00DA6411" w:rsidP="00903486">
            <w:pPr>
              <w:jc w:val="center"/>
            </w:pPr>
          </w:p>
          <w:p w14:paraId="09F29EEF" w14:textId="77777777" w:rsidR="00DA6411" w:rsidRPr="005A35E2" w:rsidRDefault="00DA6411" w:rsidP="00903486">
            <w:pPr>
              <w:jc w:val="center"/>
            </w:pPr>
            <w:r>
              <w:t>Recheck ABG in 1 hr</w:t>
            </w:r>
          </w:p>
        </w:tc>
      </w:tr>
    </w:tbl>
    <w:p w14:paraId="025FBC06" w14:textId="77777777" w:rsidR="00DA6411" w:rsidRPr="00BC0973" w:rsidRDefault="00DA6411" w:rsidP="00DA6411">
      <w:pPr>
        <w:sectPr w:rsidR="00DA6411" w:rsidRPr="00BC0973" w:rsidSect="001157AC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6838" w:h="11906" w:orient="landscape"/>
          <w:pgMar w:top="1560" w:right="771" w:bottom="851" w:left="425" w:header="426" w:footer="680" w:gutter="0"/>
          <w:cols w:space="720"/>
        </w:sectPr>
      </w:pPr>
      <w:r w:rsidRPr="008A68DE">
        <w:rPr>
          <w:noProof/>
          <w:u w:val="single"/>
          <w:lang w:eastAsia="en-AU"/>
        </w:rPr>
        <mc:AlternateContent>
          <mc:Choice Requires="wps">
            <w:drawing>
              <wp:anchor distT="0" distB="0" distL="114300" distR="114300" simplePos="0" relativeHeight="252069888" behindDoc="0" locked="0" layoutInCell="1" allowOverlap="1" wp14:anchorId="3047F6DD" wp14:editId="53D63A1A">
                <wp:simplePos x="0" y="0"/>
                <wp:positionH relativeFrom="column">
                  <wp:posOffset>5607050</wp:posOffset>
                </wp:positionH>
                <wp:positionV relativeFrom="paragraph">
                  <wp:posOffset>2105660</wp:posOffset>
                </wp:positionV>
                <wp:extent cx="4352925" cy="419100"/>
                <wp:effectExtent l="0" t="0" r="0" b="0"/>
                <wp:wrapNone/>
                <wp:docPr id="70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2925" cy="4191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70E79D" w14:textId="77777777" w:rsidR="00DA6411" w:rsidRPr="008A68DE" w:rsidRDefault="00DA6411" w:rsidP="00DA641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8A68DE">
                              <w:rPr>
                                <w:sz w:val="20"/>
                                <w:szCs w:val="20"/>
                              </w:rPr>
                              <w:t>** If iCa</w:t>
                            </w:r>
                            <w:r w:rsidRPr="008A68DE">
                              <w:rPr>
                                <w:sz w:val="20"/>
                                <w:szCs w:val="20"/>
                                <w:vertAlign w:val="superscript"/>
                              </w:rPr>
                              <w:t xml:space="preserve">2+ </w:t>
                            </w:r>
                            <w:r w:rsidRPr="008A68DE">
                              <w:rPr>
                                <w:sz w:val="20"/>
                                <w:szCs w:val="20"/>
                              </w:rPr>
                              <w:t>consistently drops, check infusion &amp; connections.  Consider Citrate Toxicity **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47F6DD" id="_x0000_s1056" type="#_x0000_t202" style="position:absolute;margin-left:441.5pt;margin-top:165.8pt;width:342.75pt;height:33pt;z-index:25206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" filled="f" stroked="f">
                <v:textbox>
                  <w:txbxContent>
                    <w:p w14:paraId="2670E79D" w14:textId="77777777" w:rsidR="00DA6411" w:rsidRPr="008A68DE" w:rsidRDefault="00DA6411" w:rsidP="00DA6411">
                      <w:pPr>
                        <w:rPr>
                          <w:sz w:val="20"/>
                          <w:szCs w:val="20"/>
                        </w:rPr>
                      </w:pPr>
                      <w:r w:rsidRPr="008A68DE">
                        <w:rPr>
                          <w:sz w:val="20"/>
                          <w:szCs w:val="20"/>
                        </w:rPr>
                        <w:t>** If iCa</w:t>
                      </w:r>
                      <w:r w:rsidRPr="008A68DE">
                        <w:rPr>
                          <w:sz w:val="20"/>
                          <w:szCs w:val="20"/>
                          <w:vertAlign w:val="superscript"/>
                        </w:rPr>
                        <w:t xml:space="preserve">2+ </w:t>
                      </w:r>
                      <w:r w:rsidRPr="008A68DE">
                        <w:rPr>
                          <w:sz w:val="20"/>
                          <w:szCs w:val="20"/>
                        </w:rPr>
                        <w:t>consistently drops, check infusion &amp; connections.  Consider Citrate Toxicity **</w:t>
                      </w:r>
                    </w:p>
                  </w:txbxContent>
                </v:textbox>
              </v:shape>
            </w:pict>
          </mc:Fallback>
        </mc:AlternateContent>
      </w:r>
      <w:r w:rsidRPr="00EF7816">
        <w:rPr>
          <w:b/>
          <w:sz w:val="28"/>
          <w:szCs w:val="28"/>
          <w:shd w:val="clear" w:color="auto" w:fill="FFFF00"/>
        </w:rPr>
        <w:t>Patient Arterial iCa</w:t>
      </w:r>
      <w:r w:rsidRPr="00EF7816">
        <w:rPr>
          <w:b/>
          <w:sz w:val="28"/>
          <w:szCs w:val="28"/>
          <w:shd w:val="clear" w:color="auto" w:fill="FFFF00"/>
          <w:vertAlign w:val="superscript"/>
        </w:rPr>
        <w:t>2+</w:t>
      </w:r>
      <w:r w:rsidRPr="00EF7816">
        <w:rPr>
          <w:b/>
          <w:sz w:val="28"/>
          <w:szCs w:val="28"/>
          <w:vertAlign w:val="superscript"/>
        </w:rPr>
        <w:tab/>
      </w:r>
      <w:r w:rsidRPr="00EF7816">
        <w:rPr>
          <w:b/>
          <w:sz w:val="28"/>
          <w:szCs w:val="28"/>
          <w:vertAlign w:val="superscript"/>
        </w:rPr>
        <w:tab/>
      </w:r>
      <w:r w:rsidRPr="00EF7816">
        <w:rPr>
          <w:b/>
          <w:sz w:val="28"/>
          <w:szCs w:val="28"/>
          <w:vertAlign w:val="superscript"/>
        </w:rPr>
        <w:tab/>
      </w:r>
      <w:r w:rsidRPr="00EF7816">
        <w:rPr>
          <w:b/>
          <w:sz w:val="28"/>
          <w:szCs w:val="28"/>
          <w:vertAlign w:val="superscript"/>
        </w:rPr>
        <w:tab/>
      </w:r>
      <w:r w:rsidRPr="00EF7816">
        <w:rPr>
          <w:b/>
          <w:sz w:val="28"/>
          <w:szCs w:val="28"/>
          <w:vertAlign w:val="superscript"/>
        </w:rPr>
        <w:tab/>
      </w:r>
      <w:r w:rsidRPr="00EF7816">
        <w:rPr>
          <w:b/>
          <w:sz w:val="28"/>
          <w:szCs w:val="28"/>
          <w:vertAlign w:val="superscript"/>
        </w:rPr>
        <w:tab/>
      </w:r>
      <w:r w:rsidRPr="00EF7816">
        <w:rPr>
          <w:b/>
          <w:sz w:val="28"/>
          <w:szCs w:val="28"/>
          <w:vertAlign w:val="superscript"/>
        </w:rPr>
        <w:tab/>
      </w:r>
      <w:r w:rsidRPr="00EF7816">
        <w:rPr>
          <w:b/>
          <w:sz w:val="28"/>
          <w:szCs w:val="28"/>
          <w:vertAlign w:val="superscript"/>
        </w:rPr>
        <w:tab/>
      </w:r>
      <w:r>
        <w:rPr>
          <w:b/>
          <w:sz w:val="28"/>
          <w:szCs w:val="28"/>
          <w:vertAlign w:val="superscript"/>
        </w:rPr>
        <w:tab/>
      </w:r>
      <w:r w:rsidRPr="00EF7816">
        <w:rPr>
          <w:b/>
          <w:sz w:val="28"/>
          <w:szCs w:val="28"/>
          <w:shd w:val="clear" w:color="auto" w:fill="FFCC99"/>
        </w:rPr>
        <w:t xml:space="preserve">Circuit </w:t>
      </w:r>
      <w:r w:rsidRPr="00EF7816">
        <w:rPr>
          <w:rFonts w:ascii="Calibri" w:hAnsi="Calibri"/>
          <w:b/>
          <w:sz w:val="28"/>
          <w:szCs w:val="28"/>
          <w:shd w:val="clear" w:color="auto" w:fill="FFCC99"/>
        </w:rPr>
        <w:t>iCa</w:t>
      </w:r>
      <w:r w:rsidRPr="00EF7816">
        <w:rPr>
          <w:rFonts w:ascii="Calibri" w:hAnsi="Calibri"/>
          <w:b/>
          <w:sz w:val="28"/>
          <w:szCs w:val="28"/>
          <w:shd w:val="clear" w:color="auto" w:fill="FFCC99"/>
          <w:vertAlign w:val="superscript"/>
        </w:rPr>
        <w:t>2+</w:t>
      </w:r>
      <w:r w:rsidRPr="00EF7816">
        <w:rPr>
          <w:rFonts w:ascii="Calibri" w:hAnsi="Calibri"/>
          <w:b/>
          <w:sz w:val="28"/>
          <w:szCs w:val="28"/>
          <w:vertAlign w:val="superscript"/>
        </w:rPr>
        <w:t xml:space="preserve">   </w:t>
      </w:r>
      <w:r w:rsidRPr="00EF7816">
        <w:rPr>
          <w:b/>
          <w:sz w:val="28"/>
          <w:szCs w:val="28"/>
        </w:rPr>
        <w:tab/>
      </w:r>
      <w:r w:rsidRPr="00EF7816">
        <w:rPr>
          <w:b/>
          <w:sz w:val="28"/>
          <w:szCs w:val="28"/>
        </w:rPr>
        <w:tab/>
        <w:t xml:space="preserve"> </w:t>
      </w:r>
    </w:p>
    <w:p w14:paraId="5783703E" w14:textId="77777777" w:rsidR="00DA6411" w:rsidRPr="00DA6411" w:rsidRDefault="00DA6411" w:rsidP="00DA6411">
      <w:pPr>
        <w:pStyle w:val="PolicyBullet1"/>
        <w:jc w:val="right"/>
        <w:rPr>
          <w:rFonts w:cs="Arial"/>
          <w:b/>
          <w:u w:val="single"/>
        </w:rPr>
      </w:pPr>
    </w:p>
    <w:p w14:paraId="3AE6BFA3" w14:textId="77777777" w:rsidR="00DA6411" w:rsidRDefault="00DA6411" w:rsidP="00DA6411">
      <w:pPr>
        <w:pStyle w:val="PolicyBullet1"/>
        <w:jc w:val="right"/>
        <w:rPr>
          <w:rFonts w:cs="Arial"/>
          <w:b/>
          <w:u w:val="single"/>
          <w:lang w:val="it-IT"/>
        </w:rPr>
      </w:pPr>
    </w:p>
    <w:p w14:paraId="4152985F" w14:textId="77777777" w:rsidR="00DA6411" w:rsidRDefault="00DA6411" w:rsidP="00DA6411">
      <w:pPr>
        <w:pStyle w:val="PolicyBullet1"/>
        <w:jc w:val="right"/>
        <w:rPr>
          <w:rFonts w:cs="Arial"/>
          <w:b/>
          <w:u w:val="single"/>
          <w:lang w:val="it-IT"/>
        </w:rPr>
      </w:pPr>
    </w:p>
    <w:p w14:paraId="65BDD99E" w14:textId="77777777" w:rsidR="00DA6411" w:rsidRDefault="00DA6411">
      <w:pPr>
        <w:rPr>
          <w:rFonts w:ascii="Arial" w:hAnsi="Arial" w:cs="Arial"/>
          <w:b/>
          <w:bCs/>
          <w:i/>
          <w:iCs/>
          <w:sz w:val="28"/>
          <w:szCs w:val="28"/>
          <w:lang w:val="it-IT"/>
        </w:rPr>
      </w:pPr>
      <w:r>
        <w:rPr>
          <w:lang w:val="it-IT"/>
        </w:rPr>
        <w:br w:type="page"/>
      </w:r>
    </w:p>
    <w:p w14:paraId="5E8A9163" w14:textId="16661845" w:rsidR="00497A24" w:rsidRDefault="00497A24" w:rsidP="004C7307">
      <w:pPr>
        <w:pStyle w:val="Heading2"/>
        <w:rPr>
          <w:lang w:val="it-IT"/>
        </w:rPr>
      </w:pPr>
      <w:r>
        <w:rPr>
          <w:lang w:val="it-IT"/>
        </w:rPr>
        <w:lastRenderedPageBreak/>
        <w:t xml:space="preserve">Appendix: CRRT Heparin Anticoagulation (PICU use only) </w:t>
      </w:r>
    </w:p>
    <w:p w14:paraId="38ECA288" w14:textId="6F0644CE" w:rsidR="007C30E9" w:rsidRPr="00EF5598" w:rsidRDefault="00497A24" w:rsidP="004C7307">
      <w:pPr>
        <w:pStyle w:val="Heading2"/>
      </w:pPr>
      <w:r>
        <w:rPr>
          <w:lang w:val="it-IT"/>
        </w:rPr>
        <w:t xml:space="preserve">Heparin </w:t>
      </w:r>
      <w:r w:rsidR="00EF5598">
        <w:rPr>
          <w:lang w:val="it-IT"/>
        </w:rPr>
        <w:t>Prescriptions Flow Diagram</w:t>
      </w:r>
      <w:bookmarkEnd w:id="0"/>
    </w:p>
    <w:p w14:paraId="6923FEEA" w14:textId="77777777" w:rsidR="00EF5598" w:rsidRDefault="00EF5598" w:rsidP="007C30E9">
      <w:pPr>
        <w:pStyle w:val="chwpolicytitle"/>
        <w:jc w:val="left"/>
        <w:rPr>
          <w:b w:val="0"/>
          <w:sz w:val="24"/>
          <w:szCs w:val="24"/>
          <w:lang w:val="it-IT"/>
        </w:rPr>
      </w:pPr>
    </w:p>
    <w:p w14:paraId="24F74A1A" w14:textId="77777777" w:rsidR="006C21C7" w:rsidRPr="00BC0973" w:rsidRDefault="00F87AB6" w:rsidP="00843F8D">
      <w:pPr>
        <w:jc w:val="center"/>
      </w:pP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452416" behindDoc="0" locked="0" layoutInCell="1" allowOverlap="1" wp14:anchorId="680517E2" wp14:editId="2672223A">
                <wp:simplePos x="0" y="0"/>
                <wp:positionH relativeFrom="column">
                  <wp:posOffset>1732280</wp:posOffset>
                </wp:positionH>
                <wp:positionV relativeFrom="paragraph">
                  <wp:posOffset>-184785</wp:posOffset>
                </wp:positionV>
                <wp:extent cx="2743200" cy="518160"/>
                <wp:effectExtent l="0" t="0" r="0" b="2540"/>
                <wp:wrapNone/>
                <wp:docPr id="1069" name="Rectangle 1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43200" cy="51816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30E71E" w14:textId="77777777" w:rsidR="005011E9" w:rsidRDefault="005011E9" w:rsidP="006C21C7">
                            <w:pPr>
                              <w:spacing w:before="20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14:paraId="451F57D1" w14:textId="77777777" w:rsidR="005011E9" w:rsidRDefault="005011E9" w:rsidP="006C21C7">
                            <w:pPr>
                              <w:spacing w:before="20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Decision to perform CRRT</w:t>
                            </w:r>
                          </w:p>
                          <w:p w14:paraId="5E78D8AC" w14:textId="77777777" w:rsidR="005011E9" w:rsidRPr="00FF4AF7" w:rsidRDefault="005011E9" w:rsidP="006C21C7">
                            <w:pPr>
                              <w:spacing w:before="20"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0517E2" id="Rectangle 1138" o:spid="_x0000_s1057" style="position:absolute;left:0;text-align:left;margin-left:136.4pt;margin-top:-14.55pt;width:3in;height:40.8pt;z-index:25145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" fillcolor="silver" strokeweight=".5pt">
                <v:path arrowok="t"/>
                <v:textbox inset="1pt,1pt,1pt,1pt">
                  <w:txbxContent>
                    <w:p w14:paraId="4E30E71E" w14:textId="77777777" w:rsidR="005011E9" w:rsidRDefault="005011E9" w:rsidP="006C21C7">
                      <w:pPr>
                        <w:spacing w:before="20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</w:p>
                    <w:p w14:paraId="451F57D1" w14:textId="77777777" w:rsidR="005011E9" w:rsidRDefault="005011E9" w:rsidP="006C21C7">
                      <w:pPr>
                        <w:spacing w:before="20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Decision to perform CRRT</w:t>
                      </w:r>
                    </w:p>
                    <w:p w14:paraId="5E78D8AC" w14:textId="77777777" w:rsidR="005011E9" w:rsidRPr="00FF4AF7" w:rsidRDefault="005011E9" w:rsidP="006C21C7">
                      <w:pPr>
                        <w:spacing w:before="20"/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3DE27AEC" w14:textId="77777777" w:rsidR="000D576B" w:rsidRDefault="00F87AB6" w:rsidP="006C21C7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458560" behindDoc="0" locked="0" layoutInCell="1" allowOverlap="1" wp14:anchorId="0397DED8" wp14:editId="744CBACA">
                <wp:simplePos x="0" y="0"/>
                <wp:positionH relativeFrom="column">
                  <wp:posOffset>1707515</wp:posOffset>
                </wp:positionH>
                <wp:positionV relativeFrom="paragraph">
                  <wp:posOffset>407670</wp:posOffset>
                </wp:positionV>
                <wp:extent cx="2767965" cy="284480"/>
                <wp:effectExtent l="0" t="0" r="635" b="0"/>
                <wp:wrapNone/>
                <wp:docPr id="1068" name="Rectangle 1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7965" cy="284480"/>
                        </a:xfrm>
                        <a:prstGeom prst="rect">
                          <a:avLst/>
                        </a:prstGeom>
                        <a:solidFill>
                          <a:srgbClr val="00CCFF"/>
                        </a:solidFill>
                        <a:ln w="635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602CA2" w14:textId="5F522A14" w:rsidR="005011E9" w:rsidRPr="00242EC5" w:rsidRDefault="005011E9" w:rsidP="008B4968">
                            <w:pPr>
                              <w:shd w:val="clear" w:color="auto" w:fill="00B0F0"/>
                              <w:spacing w:before="40"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242EC5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Venous Catheter</w:t>
                            </w:r>
                            <w:r w:rsidRPr="00242EC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, See</w:t>
                            </w:r>
                            <w:r w:rsidRPr="00242EC5">
                              <w:rPr>
                                <w:rStyle w:val="PolicyParagraphTextChar"/>
                                <w:szCs w:val="22"/>
                              </w:rPr>
                              <w:t xml:space="preserve"> </w:t>
                            </w:r>
                            <w:r w:rsidR="0022485B">
                              <w:rPr>
                                <w:rStyle w:val="PolicyParagraphTextChar"/>
                                <w:szCs w:val="22"/>
                              </w:rPr>
                              <w:t xml:space="preserve">table </w:t>
                            </w:r>
                            <w:proofErr w:type="gramStart"/>
                            <w:r w:rsidRPr="00242EC5">
                              <w:rPr>
                                <w:rStyle w:val="PolicyParagraphTextChar"/>
                                <w:szCs w:val="22"/>
                              </w:rPr>
                              <w:t>1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97DED8" id="Rectangle 1137" o:spid="_x0000_s1058" style="position:absolute;margin-left:134.45pt;margin-top:32.1pt;width:217.95pt;height:22.4pt;z-index:251458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" fillcolor="#0cf" strokecolor="black [3213]" strokeweight=".5pt">
                <v:path arrowok="t"/>
                <v:textbox inset="1pt,1pt,1pt,1pt">
                  <w:txbxContent>
                    <w:p w14:paraId="41602CA2" w14:textId="5F522A14" w:rsidR="005011E9" w:rsidRPr="00242EC5" w:rsidRDefault="005011E9" w:rsidP="008B4968">
                      <w:pPr>
                        <w:shd w:val="clear" w:color="auto" w:fill="00B0F0"/>
                        <w:spacing w:before="40"/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242EC5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Venous Catheter</w:t>
                      </w:r>
                      <w:r w:rsidRPr="00242EC5">
                        <w:rPr>
                          <w:rFonts w:ascii="Arial" w:hAnsi="Arial" w:cs="Arial"/>
                          <w:sz w:val="22"/>
                          <w:szCs w:val="22"/>
                        </w:rPr>
                        <w:t>, See</w:t>
                      </w:r>
                      <w:r w:rsidRPr="00242EC5">
                        <w:rPr>
                          <w:rStyle w:val="PolicyParagraphTextChar"/>
                          <w:szCs w:val="22"/>
                        </w:rPr>
                        <w:t xml:space="preserve"> </w:t>
                      </w:r>
                      <w:r w:rsidR="0022485B">
                        <w:rPr>
                          <w:rStyle w:val="PolicyParagraphTextChar"/>
                          <w:szCs w:val="22"/>
                        </w:rPr>
                        <w:t xml:space="preserve">table </w:t>
                      </w:r>
                      <w:proofErr w:type="gramStart"/>
                      <w:r w:rsidRPr="00242EC5">
                        <w:rPr>
                          <w:rStyle w:val="PolicyParagraphTextChar"/>
                          <w:szCs w:val="22"/>
                        </w:rPr>
                        <w:t>1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550720" behindDoc="0" locked="0" layoutInCell="0" allowOverlap="1" wp14:anchorId="3EA6CBAC" wp14:editId="1FE05BBB">
                <wp:simplePos x="0" y="0"/>
                <wp:positionH relativeFrom="column">
                  <wp:posOffset>3288030</wp:posOffset>
                </wp:positionH>
                <wp:positionV relativeFrom="paragraph">
                  <wp:posOffset>149225</wp:posOffset>
                </wp:positionV>
                <wp:extent cx="635" cy="259715"/>
                <wp:effectExtent l="63500" t="0" r="50165" b="19685"/>
                <wp:wrapNone/>
                <wp:docPr id="1062" name="Line 1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35" cy="2597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784F86" id="Line 1131" o:spid="_x0000_s1026" style="position:absolute;z-index:251550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8.9pt,11.75pt" to="258.95pt,3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" o:allowincell="f">
                <v:stroke startarrowwidth="narrow" startarrowlength="short" endarrow="block"/>
                <o:lock v:ext="edit" shapetype="f"/>
              </v:line>
            </w:pict>
          </mc:Fallback>
        </mc:AlternateContent>
      </w:r>
    </w:p>
    <w:p w14:paraId="34928168" w14:textId="77777777" w:rsidR="000D576B" w:rsidRPr="000D576B" w:rsidRDefault="000D576B" w:rsidP="000D576B"/>
    <w:p w14:paraId="737B4C2B" w14:textId="77777777" w:rsidR="000D576B" w:rsidRPr="000D576B" w:rsidRDefault="000D576B" w:rsidP="000D576B"/>
    <w:p w14:paraId="5C260235" w14:textId="77777777" w:rsidR="000D576B" w:rsidRPr="000D576B" w:rsidRDefault="000D576B" w:rsidP="000D576B"/>
    <w:p w14:paraId="392F9D5F" w14:textId="77777777" w:rsidR="000D576B" w:rsidRPr="000D576B" w:rsidRDefault="00F87AB6" w:rsidP="000D576B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470848" behindDoc="0" locked="0" layoutInCell="0" allowOverlap="1" wp14:anchorId="7D2BCB07" wp14:editId="1418D14B">
                <wp:simplePos x="0" y="0"/>
                <wp:positionH relativeFrom="column">
                  <wp:posOffset>1471930</wp:posOffset>
                </wp:positionH>
                <wp:positionV relativeFrom="paragraph">
                  <wp:posOffset>33655</wp:posOffset>
                </wp:positionV>
                <wp:extent cx="238125" cy="190500"/>
                <wp:effectExtent l="25400" t="0" r="3175" b="25400"/>
                <wp:wrapNone/>
                <wp:docPr id="1057" name="Line 1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238125" cy="19050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075033" id="Line 1126" o:spid="_x0000_s1026" style="position:absolute;flip:x;z-index:25147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5.9pt,2.65pt" to="134.65pt,1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" o:allowincell="f" strokeweight=".5pt">
                <v:stroke startarrowwidth="narrow" startarrowlength="short" endarrow="block"/>
                <o:lock v:ext="edit" shapetype="f"/>
              </v:lin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563008" behindDoc="0" locked="0" layoutInCell="0" allowOverlap="1" wp14:anchorId="1721E691" wp14:editId="0A97049F">
                <wp:simplePos x="0" y="0"/>
                <wp:positionH relativeFrom="column">
                  <wp:posOffset>4498340</wp:posOffset>
                </wp:positionH>
                <wp:positionV relativeFrom="paragraph">
                  <wp:posOffset>20955</wp:posOffset>
                </wp:positionV>
                <wp:extent cx="287020" cy="203200"/>
                <wp:effectExtent l="0" t="0" r="43180" b="25400"/>
                <wp:wrapNone/>
                <wp:docPr id="1056" name="Line 1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287020" cy="20320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952AE3" id="Line 1125" o:spid="_x0000_s1026" style="position:absolute;z-index:251563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4.2pt,1.65pt" to="376.8pt,1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" o:allowincell="f" strokeweight=".5pt">
                <v:stroke endarrow="block"/>
                <o:lock v:ext="edit" shapetype="f"/>
              </v:lin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06016" behindDoc="0" locked="0" layoutInCell="1" allowOverlap="1" wp14:anchorId="5E990739" wp14:editId="2FB71024">
                <wp:simplePos x="0" y="0"/>
                <wp:positionH relativeFrom="column">
                  <wp:posOffset>3114040</wp:posOffset>
                </wp:positionH>
                <wp:positionV relativeFrom="paragraph">
                  <wp:posOffset>33655</wp:posOffset>
                </wp:positionV>
                <wp:extent cx="0" cy="190500"/>
                <wp:effectExtent l="63500" t="0" r="25400" b="25400"/>
                <wp:wrapNone/>
                <wp:docPr id="1055" name="Line 1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19050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1266A8" id="Line 1124" o:spid="_x0000_s1026" style="position:absolute;z-index:251606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5.2pt,2.65pt" to="245.2pt,1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" strokeweight=".5pt">
                <v:stroke endarrow="block"/>
                <o:lock v:ext="edit" shapetype="f"/>
              </v:line>
            </w:pict>
          </mc:Fallback>
        </mc:AlternateContent>
      </w:r>
    </w:p>
    <w:p w14:paraId="72B5117C" w14:textId="77777777" w:rsidR="000D576B" w:rsidRPr="000D576B" w:rsidRDefault="00F87AB6" w:rsidP="000D576B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440128" behindDoc="0" locked="0" layoutInCell="1" allowOverlap="1" wp14:anchorId="1CF30747" wp14:editId="326AEC3C">
                <wp:simplePos x="0" y="0"/>
                <wp:positionH relativeFrom="column">
                  <wp:posOffset>365760</wp:posOffset>
                </wp:positionH>
                <wp:positionV relativeFrom="paragraph">
                  <wp:posOffset>50165</wp:posOffset>
                </wp:positionV>
                <wp:extent cx="1341755" cy="944880"/>
                <wp:effectExtent l="0" t="0" r="4445" b="0"/>
                <wp:wrapNone/>
                <wp:docPr id="1054" name="Rectangle 1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41755" cy="944880"/>
                        </a:xfrm>
                        <a:prstGeom prst="rect">
                          <a:avLst/>
                        </a:prstGeom>
                        <a:solidFill>
                          <a:srgbClr val="CC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9081E8" w14:textId="77777777" w:rsidR="005011E9" w:rsidRDefault="005011E9" w:rsidP="008B4968">
                            <w:pPr>
                              <w:shd w:val="clear" w:color="auto" w:fill="00B0F0"/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2A7D74">
                              <w:rPr>
                                <w:rFonts w:ascii="Arial" w:hAnsi="Arial" w:cs="Arial"/>
                                <w:b/>
                                <w:color w:val="000000"/>
                                <w:sz w:val="20"/>
                                <w:szCs w:val="20"/>
                              </w:rPr>
                              <w:t>3-</w:t>
                            </w:r>
                            <w:r w:rsidRPr="00FF4AF7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8 kg</w:t>
                            </w:r>
                          </w:p>
                          <w:p w14:paraId="79D45F18" w14:textId="77777777" w:rsidR="005011E9" w:rsidRPr="00FF4AF7" w:rsidRDefault="005011E9" w:rsidP="008B4968">
                            <w:pPr>
                              <w:shd w:val="clear" w:color="auto" w:fill="00B0F0"/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6351164D" w14:textId="77777777" w:rsidR="005011E9" w:rsidRDefault="005011E9" w:rsidP="008B4968">
                            <w:pPr>
                              <w:shd w:val="clear" w:color="auto" w:fill="00B0F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Consider</w:t>
                            </w:r>
                          </w:p>
                          <w:p w14:paraId="38D1681B" w14:textId="77777777" w:rsidR="005011E9" w:rsidRPr="00FF4AF7" w:rsidRDefault="005011E9" w:rsidP="008B4968">
                            <w:pPr>
                              <w:shd w:val="clear" w:color="auto" w:fill="00B0F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FF4AF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GamCath</w:t>
                            </w:r>
                            <w:proofErr w:type="spellEnd"/>
                          </w:p>
                          <w:p w14:paraId="5493AF5F" w14:textId="77777777" w:rsidR="005011E9" w:rsidRPr="00FF4AF7" w:rsidRDefault="005011E9" w:rsidP="008B4968">
                            <w:pPr>
                              <w:shd w:val="clear" w:color="auto" w:fill="00B0F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FF4AF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6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.5</w:t>
                            </w:r>
                            <w:r w:rsidRPr="00FF4AF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FG Double Lumen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CF30747" id="Rectangle 1123" o:spid="_x0000_s1059" style="position:absolute;margin-left:28.8pt;margin-top:3.95pt;width:105.65pt;height:74.4pt;z-index:25144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" fillcolor="#cff" strokeweight=".5pt">
                <v:path arrowok="t"/>
                <v:textbox inset="1pt,1pt,1pt,1pt">
                  <w:txbxContent>
                    <w:p w14:paraId="239081E8" w14:textId="77777777" w:rsidR="005011E9" w:rsidRDefault="005011E9" w:rsidP="008B4968">
                      <w:pPr>
                        <w:shd w:val="clear" w:color="auto" w:fill="00B0F0"/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2A7D74">
                        <w:rPr>
                          <w:rFonts w:ascii="Arial" w:hAnsi="Arial" w:cs="Arial"/>
                          <w:b/>
                          <w:color w:val="000000"/>
                          <w:sz w:val="20"/>
                          <w:szCs w:val="20"/>
                        </w:rPr>
                        <w:t>3-</w:t>
                      </w:r>
                      <w:r w:rsidRPr="00FF4AF7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8 kg</w:t>
                      </w:r>
                    </w:p>
                    <w:p w14:paraId="79D45F18" w14:textId="77777777" w:rsidR="005011E9" w:rsidRPr="00FF4AF7" w:rsidRDefault="005011E9" w:rsidP="008B4968">
                      <w:pPr>
                        <w:shd w:val="clear" w:color="auto" w:fill="00B0F0"/>
                        <w:jc w:val="center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</w:p>
                    <w:p w14:paraId="6351164D" w14:textId="77777777" w:rsidR="005011E9" w:rsidRDefault="005011E9" w:rsidP="008B4968">
                      <w:pPr>
                        <w:shd w:val="clear" w:color="auto" w:fill="00B0F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Consider</w:t>
                      </w:r>
                    </w:p>
                    <w:p w14:paraId="38D1681B" w14:textId="77777777" w:rsidR="005011E9" w:rsidRPr="00FF4AF7" w:rsidRDefault="005011E9" w:rsidP="008B4968">
                      <w:pPr>
                        <w:shd w:val="clear" w:color="auto" w:fill="00B0F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proofErr w:type="spellStart"/>
                      <w:r w:rsidRPr="00FF4AF7">
                        <w:rPr>
                          <w:rFonts w:ascii="Arial" w:hAnsi="Arial" w:cs="Arial"/>
                          <w:sz w:val="20"/>
                          <w:szCs w:val="20"/>
                        </w:rPr>
                        <w:t>GamCath</w:t>
                      </w:r>
                      <w:proofErr w:type="spellEnd"/>
                    </w:p>
                    <w:p w14:paraId="5493AF5F" w14:textId="77777777" w:rsidR="005011E9" w:rsidRPr="00FF4AF7" w:rsidRDefault="005011E9" w:rsidP="008B4968">
                      <w:pPr>
                        <w:shd w:val="clear" w:color="auto" w:fill="00B0F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FF4AF7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6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.5</w:t>
                      </w:r>
                      <w:r w:rsidRPr="00FF4AF7">
                        <w:rPr>
                          <w:rFonts w:ascii="Arial" w:hAnsi="Arial" w:cs="Arial"/>
                          <w:sz w:val="20"/>
                          <w:szCs w:val="20"/>
                        </w:rPr>
                        <w:t>FG Double Lumen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556864" behindDoc="0" locked="0" layoutInCell="1" allowOverlap="1" wp14:anchorId="4AF5918A" wp14:editId="49DD2982">
                <wp:simplePos x="0" y="0"/>
                <wp:positionH relativeFrom="column">
                  <wp:posOffset>4535805</wp:posOffset>
                </wp:positionH>
                <wp:positionV relativeFrom="paragraph">
                  <wp:posOffset>59690</wp:posOffset>
                </wp:positionV>
                <wp:extent cx="1335405" cy="927100"/>
                <wp:effectExtent l="0" t="0" r="0" b="0"/>
                <wp:wrapNone/>
                <wp:docPr id="1053" name="Rectangle 1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35405" cy="927100"/>
                        </a:xfrm>
                        <a:prstGeom prst="rect">
                          <a:avLst/>
                        </a:prstGeom>
                        <a:solidFill>
                          <a:srgbClr val="00CCFF">
                            <a:alpha val="50000"/>
                          </a:srgbClr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28F5B1" w14:textId="77777777" w:rsidR="005011E9" w:rsidRDefault="005011E9" w:rsidP="008B4968">
                            <w:pPr>
                              <w:shd w:val="clear" w:color="auto" w:fill="00B0F0"/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r w:rsidRPr="00FF4AF7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&gt;15 kg</w:t>
                            </w:r>
                          </w:p>
                          <w:p w14:paraId="10668482" w14:textId="77777777" w:rsidR="005011E9" w:rsidRDefault="005011E9" w:rsidP="008B4968">
                            <w:pPr>
                              <w:shd w:val="clear" w:color="auto" w:fill="00B0F0"/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</w:p>
                          <w:p w14:paraId="47F636C8" w14:textId="77777777" w:rsidR="005011E9" w:rsidRPr="00FF4AF7" w:rsidRDefault="005011E9" w:rsidP="008B4968">
                            <w:pPr>
                              <w:shd w:val="clear" w:color="auto" w:fill="00B0F0"/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proofErr w:type="spellStart"/>
                            <w:r w:rsidRPr="00FF4AF7">
                              <w:rPr>
                                <w:rFonts w:ascii="Arial" w:hAnsi="Arial" w:cs="Arial"/>
                                <w:sz w:val="20"/>
                              </w:rPr>
                              <w:t>GamCath</w:t>
                            </w:r>
                            <w:proofErr w:type="spellEnd"/>
                          </w:p>
                          <w:p w14:paraId="4BA08267" w14:textId="77777777" w:rsidR="005011E9" w:rsidRPr="00FF4AF7" w:rsidRDefault="005011E9" w:rsidP="008B4968">
                            <w:pPr>
                              <w:shd w:val="clear" w:color="auto" w:fill="00B0F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 w:rsidRPr="00FF4AF7">
                              <w:rPr>
                                <w:rFonts w:ascii="Arial" w:hAnsi="Arial" w:cs="Arial"/>
                                <w:sz w:val="20"/>
                              </w:rPr>
                              <w:t>11FG Double</w:t>
                            </w:r>
                            <w:r w:rsidRPr="00FF4AF7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  <w:r w:rsidRPr="00FF4AF7">
                              <w:rPr>
                                <w:rFonts w:ascii="Arial" w:hAnsi="Arial" w:cs="Arial"/>
                                <w:sz w:val="20"/>
                              </w:rPr>
                              <w:t>Lumen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 or 12FG Triple Lumen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F5918A" id="Rectangle 1122" o:spid="_x0000_s1060" style="position:absolute;margin-left:357.15pt;margin-top:4.7pt;width:105.15pt;height:73pt;z-index:251556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" fillcolor="#0cf" strokeweight=".5pt">
                <v:fill opacity="32896f"/>
                <v:path arrowok="t"/>
                <v:textbox inset="1pt,1pt,1pt,1pt">
                  <w:txbxContent>
                    <w:p w14:paraId="7A28F5B1" w14:textId="77777777" w:rsidR="005011E9" w:rsidRDefault="005011E9" w:rsidP="008B4968">
                      <w:pPr>
                        <w:shd w:val="clear" w:color="auto" w:fill="00B0F0"/>
                        <w:jc w:val="center"/>
                        <w:rPr>
                          <w:rFonts w:ascii="Arial" w:hAnsi="Arial" w:cs="Arial"/>
                          <w:b/>
                          <w:sz w:val="20"/>
                        </w:rPr>
                      </w:pPr>
                      <w:r w:rsidRPr="00FF4AF7">
                        <w:rPr>
                          <w:rFonts w:ascii="Arial" w:hAnsi="Arial" w:cs="Arial"/>
                          <w:b/>
                          <w:sz w:val="20"/>
                        </w:rPr>
                        <w:t>&gt;15 kg</w:t>
                      </w:r>
                    </w:p>
                    <w:p w14:paraId="10668482" w14:textId="77777777" w:rsidR="005011E9" w:rsidRDefault="005011E9" w:rsidP="008B4968">
                      <w:pPr>
                        <w:shd w:val="clear" w:color="auto" w:fill="00B0F0"/>
                        <w:jc w:val="center"/>
                        <w:rPr>
                          <w:rFonts w:ascii="Arial" w:hAnsi="Arial" w:cs="Arial"/>
                          <w:b/>
                          <w:sz w:val="20"/>
                        </w:rPr>
                      </w:pPr>
                    </w:p>
                    <w:p w14:paraId="47F636C8" w14:textId="77777777" w:rsidR="005011E9" w:rsidRPr="00FF4AF7" w:rsidRDefault="005011E9" w:rsidP="008B4968">
                      <w:pPr>
                        <w:shd w:val="clear" w:color="auto" w:fill="00B0F0"/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proofErr w:type="spellStart"/>
                      <w:r w:rsidRPr="00FF4AF7">
                        <w:rPr>
                          <w:rFonts w:ascii="Arial" w:hAnsi="Arial" w:cs="Arial"/>
                          <w:sz w:val="20"/>
                        </w:rPr>
                        <w:t>GamCath</w:t>
                      </w:r>
                      <w:proofErr w:type="spellEnd"/>
                    </w:p>
                    <w:p w14:paraId="4BA08267" w14:textId="77777777" w:rsidR="005011E9" w:rsidRPr="00FF4AF7" w:rsidRDefault="005011E9" w:rsidP="008B4968">
                      <w:pPr>
                        <w:shd w:val="clear" w:color="auto" w:fill="00B0F0"/>
                        <w:jc w:val="center"/>
                        <w:rPr>
                          <w:rFonts w:ascii="Arial" w:hAnsi="Arial" w:cs="Arial"/>
                        </w:rPr>
                      </w:pPr>
                      <w:r w:rsidRPr="00FF4AF7">
                        <w:rPr>
                          <w:rFonts w:ascii="Arial" w:hAnsi="Arial" w:cs="Arial"/>
                          <w:sz w:val="20"/>
                        </w:rPr>
                        <w:t>11FG Double</w:t>
                      </w:r>
                      <w:r w:rsidRPr="00FF4AF7">
                        <w:rPr>
                          <w:rFonts w:ascii="Arial" w:hAnsi="Arial" w:cs="Arial"/>
                        </w:rPr>
                        <w:t xml:space="preserve"> </w:t>
                      </w:r>
                      <w:r w:rsidRPr="00FF4AF7">
                        <w:rPr>
                          <w:rFonts w:ascii="Arial" w:hAnsi="Arial" w:cs="Arial"/>
                          <w:sz w:val="20"/>
                        </w:rPr>
                        <w:t>Lumen</w:t>
                      </w:r>
                      <w:r>
                        <w:rPr>
                          <w:rFonts w:ascii="Arial" w:hAnsi="Arial" w:cs="Arial"/>
                          <w:sz w:val="20"/>
                        </w:rPr>
                        <w:t xml:space="preserve"> or 12FG Triple Lumen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464704" behindDoc="0" locked="0" layoutInCell="1" allowOverlap="1" wp14:anchorId="448E39EA" wp14:editId="1F50B01C">
                <wp:simplePos x="0" y="0"/>
                <wp:positionH relativeFrom="column">
                  <wp:posOffset>2528570</wp:posOffset>
                </wp:positionH>
                <wp:positionV relativeFrom="paragraph">
                  <wp:posOffset>52070</wp:posOffset>
                </wp:positionV>
                <wp:extent cx="1178560" cy="930275"/>
                <wp:effectExtent l="0" t="0" r="21590" b="22225"/>
                <wp:wrapNone/>
                <wp:docPr id="1052" name="Rectangle 1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78560" cy="930275"/>
                        </a:xfrm>
                        <a:prstGeom prst="rect">
                          <a:avLst/>
                        </a:prstGeom>
                        <a:solidFill>
                          <a:srgbClr val="00B0F0">
                            <a:alpha val="50000"/>
                          </a:srgbClr>
                        </a:solidFill>
                        <a:ln w="6350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587F76" w14:textId="77777777" w:rsidR="005011E9" w:rsidRDefault="005011E9" w:rsidP="008B4968">
                            <w:pPr>
                              <w:shd w:val="clear" w:color="auto" w:fill="00B0F0"/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r w:rsidRPr="00FF4AF7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8-15 kg</w:t>
                            </w:r>
                          </w:p>
                          <w:p w14:paraId="691E868A" w14:textId="77777777" w:rsidR="005011E9" w:rsidRDefault="005011E9" w:rsidP="008B4968">
                            <w:pPr>
                              <w:shd w:val="clear" w:color="auto" w:fill="00B0F0"/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</w:p>
                          <w:p w14:paraId="531C5092" w14:textId="77777777" w:rsidR="005011E9" w:rsidRPr="007C30E9" w:rsidRDefault="005011E9" w:rsidP="008B4968">
                            <w:pPr>
                              <w:shd w:val="clear" w:color="auto" w:fill="00B0F0"/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7C30E9">
                              <w:rPr>
                                <w:rFonts w:ascii="Arial" w:hAnsi="Arial" w:cs="Arial"/>
                                <w:sz w:val="20"/>
                              </w:rPr>
                              <w:t>Consider</w:t>
                            </w:r>
                          </w:p>
                          <w:p w14:paraId="004BD539" w14:textId="77777777" w:rsidR="005011E9" w:rsidRPr="00FF4AF7" w:rsidRDefault="005011E9" w:rsidP="008B4968">
                            <w:pPr>
                              <w:shd w:val="clear" w:color="auto" w:fill="00B0F0"/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proofErr w:type="spellStart"/>
                            <w:r w:rsidRPr="00FF4AF7">
                              <w:rPr>
                                <w:rFonts w:ascii="Arial" w:hAnsi="Arial" w:cs="Arial"/>
                                <w:sz w:val="20"/>
                              </w:rPr>
                              <w:t>GamCath</w:t>
                            </w:r>
                            <w:proofErr w:type="spellEnd"/>
                          </w:p>
                          <w:p w14:paraId="783F998F" w14:textId="77777777" w:rsidR="005011E9" w:rsidRPr="00FF4AF7" w:rsidRDefault="005011E9" w:rsidP="008B4968">
                            <w:pPr>
                              <w:shd w:val="clear" w:color="auto" w:fill="00B0F0"/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FF4AF7">
                              <w:rPr>
                                <w:rFonts w:ascii="Arial" w:hAnsi="Arial" w:cs="Arial"/>
                                <w:sz w:val="20"/>
                              </w:rPr>
                              <w:t>8FG Double Lumen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8E39EA" id="Rectangle 1121" o:spid="_x0000_s1061" style="position:absolute;margin-left:199.1pt;margin-top:4.1pt;width:92.8pt;height:73.25pt;z-index:25146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" fillcolor="#00b0f0" strokecolor="black [3213]" strokeweight=".5pt">
                <v:fill opacity="32896f"/>
                <v:path arrowok="t"/>
                <v:textbox inset="1pt,1pt,1pt,1pt">
                  <w:txbxContent>
                    <w:p w14:paraId="07587F76" w14:textId="77777777" w:rsidR="005011E9" w:rsidRDefault="005011E9" w:rsidP="008B4968">
                      <w:pPr>
                        <w:shd w:val="clear" w:color="auto" w:fill="00B0F0"/>
                        <w:jc w:val="center"/>
                        <w:rPr>
                          <w:rFonts w:ascii="Arial" w:hAnsi="Arial" w:cs="Arial"/>
                          <w:b/>
                          <w:sz w:val="20"/>
                        </w:rPr>
                      </w:pPr>
                      <w:r w:rsidRPr="00FF4AF7">
                        <w:rPr>
                          <w:rFonts w:ascii="Arial" w:hAnsi="Arial" w:cs="Arial"/>
                          <w:b/>
                          <w:sz w:val="20"/>
                        </w:rPr>
                        <w:t>8-15 kg</w:t>
                      </w:r>
                    </w:p>
                    <w:p w14:paraId="691E868A" w14:textId="77777777" w:rsidR="005011E9" w:rsidRDefault="005011E9" w:rsidP="008B4968">
                      <w:pPr>
                        <w:shd w:val="clear" w:color="auto" w:fill="00B0F0"/>
                        <w:jc w:val="center"/>
                        <w:rPr>
                          <w:rFonts w:ascii="Arial" w:hAnsi="Arial" w:cs="Arial"/>
                          <w:b/>
                          <w:sz w:val="20"/>
                        </w:rPr>
                      </w:pPr>
                    </w:p>
                    <w:p w14:paraId="531C5092" w14:textId="77777777" w:rsidR="005011E9" w:rsidRPr="007C30E9" w:rsidRDefault="005011E9" w:rsidP="008B4968">
                      <w:pPr>
                        <w:shd w:val="clear" w:color="auto" w:fill="00B0F0"/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 w:rsidRPr="007C30E9">
                        <w:rPr>
                          <w:rFonts w:ascii="Arial" w:hAnsi="Arial" w:cs="Arial"/>
                          <w:sz w:val="20"/>
                        </w:rPr>
                        <w:t>Consider</w:t>
                      </w:r>
                    </w:p>
                    <w:p w14:paraId="004BD539" w14:textId="77777777" w:rsidR="005011E9" w:rsidRPr="00FF4AF7" w:rsidRDefault="005011E9" w:rsidP="008B4968">
                      <w:pPr>
                        <w:shd w:val="clear" w:color="auto" w:fill="00B0F0"/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proofErr w:type="spellStart"/>
                      <w:r w:rsidRPr="00FF4AF7">
                        <w:rPr>
                          <w:rFonts w:ascii="Arial" w:hAnsi="Arial" w:cs="Arial"/>
                          <w:sz w:val="20"/>
                        </w:rPr>
                        <w:t>GamCath</w:t>
                      </w:r>
                      <w:proofErr w:type="spellEnd"/>
                    </w:p>
                    <w:p w14:paraId="783F998F" w14:textId="77777777" w:rsidR="005011E9" w:rsidRPr="00FF4AF7" w:rsidRDefault="005011E9" w:rsidP="008B4968">
                      <w:pPr>
                        <w:shd w:val="clear" w:color="auto" w:fill="00B0F0"/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 w:rsidRPr="00FF4AF7">
                        <w:rPr>
                          <w:rFonts w:ascii="Arial" w:hAnsi="Arial" w:cs="Arial"/>
                          <w:sz w:val="20"/>
                        </w:rPr>
                        <w:t>8FG Double Lumen</w:t>
                      </w:r>
                    </w:p>
                  </w:txbxContent>
                </v:textbox>
              </v:rect>
            </w:pict>
          </mc:Fallback>
        </mc:AlternateContent>
      </w:r>
    </w:p>
    <w:p w14:paraId="276CC94B" w14:textId="77777777" w:rsidR="000D576B" w:rsidRPr="000D576B" w:rsidRDefault="000D576B" w:rsidP="000D576B"/>
    <w:p w14:paraId="137316D8" w14:textId="77777777" w:rsidR="000D576B" w:rsidRPr="000D576B" w:rsidRDefault="000D576B" w:rsidP="000D576B"/>
    <w:p w14:paraId="414012B8" w14:textId="77777777" w:rsidR="000D576B" w:rsidRPr="000D576B" w:rsidRDefault="000D576B" w:rsidP="000D576B"/>
    <w:p w14:paraId="521AE3CD" w14:textId="77777777" w:rsidR="000D576B" w:rsidRPr="000D576B" w:rsidRDefault="000D576B" w:rsidP="000D576B"/>
    <w:p w14:paraId="6CA209D5" w14:textId="77777777" w:rsidR="000D576B" w:rsidRPr="000D576B" w:rsidRDefault="000D576B" w:rsidP="000D576B"/>
    <w:p w14:paraId="1F6032D5" w14:textId="77777777" w:rsidR="000D576B" w:rsidRPr="000D576B" w:rsidRDefault="00F87AB6" w:rsidP="000D576B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489280" behindDoc="0" locked="0" layoutInCell="1" allowOverlap="1" wp14:anchorId="7580DD70" wp14:editId="6BBC0586">
                <wp:simplePos x="0" y="0"/>
                <wp:positionH relativeFrom="column">
                  <wp:posOffset>1704975</wp:posOffset>
                </wp:positionH>
                <wp:positionV relativeFrom="paragraph">
                  <wp:posOffset>76200</wp:posOffset>
                </wp:positionV>
                <wp:extent cx="2768600" cy="379730"/>
                <wp:effectExtent l="0" t="0" r="12700" b="20320"/>
                <wp:wrapNone/>
                <wp:docPr id="1051" name="Rectangle 1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68600" cy="37973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BE4471" w14:textId="77777777" w:rsidR="005011E9" w:rsidRPr="00E37722" w:rsidRDefault="005011E9" w:rsidP="003E52AA">
                            <w:pPr>
                              <w:spacing w:before="60"/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E37722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Haemofilter/Circuit Size</w:t>
                            </w:r>
                          </w:p>
                          <w:p w14:paraId="5654575A" w14:textId="71ECB54F" w:rsidR="005011E9" w:rsidRPr="00211EED" w:rsidRDefault="005011E9" w:rsidP="003E52AA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80DD70" id="Rectangle 1120" o:spid="_x0000_s1062" style="position:absolute;margin-left:134.25pt;margin-top:6pt;width:218pt;height:29.9pt;z-index:25148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" fillcolor="#bfbfbf [2412]" strokecolor="black [3213]">
                <v:path arrowok="t"/>
                <v:textbox inset="1pt,1pt,1pt,1pt">
                  <w:txbxContent>
                    <w:p w14:paraId="18BE4471" w14:textId="77777777" w:rsidR="005011E9" w:rsidRPr="00E37722" w:rsidRDefault="005011E9" w:rsidP="003E52AA">
                      <w:pPr>
                        <w:spacing w:before="60"/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 w:rsidRPr="00E37722">
                        <w:rPr>
                          <w:rFonts w:ascii="Arial" w:hAnsi="Arial" w:cs="Arial"/>
                          <w:b/>
                          <w:sz w:val="20"/>
                        </w:rPr>
                        <w:t>Haemofilter/Circuit Size</w:t>
                      </w:r>
                    </w:p>
                    <w:p w14:paraId="5654575A" w14:textId="71ECB54F" w:rsidR="005011E9" w:rsidRPr="00211EED" w:rsidRDefault="005011E9" w:rsidP="003E52AA">
                      <w:pPr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488AD1FF" w14:textId="77777777" w:rsidR="000D576B" w:rsidRPr="000D576B" w:rsidRDefault="000D576B" w:rsidP="000D576B"/>
    <w:p w14:paraId="10A6FB75" w14:textId="77777777" w:rsidR="000D576B" w:rsidRPr="000D576B" w:rsidRDefault="00E37722" w:rsidP="000D576B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587584" behindDoc="0" locked="0" layoutInCell="1" allowOverlap="1" wp14:anchorId="272CDEFE" wp14:editId="7F736CBE">
                <wp:simplePos x="0" y="0"/>
                <wp:positionH relativeFrom="column">
                  <wp:posOffset>3213735</wp:posOffset>
                </wp:positionH>
                <wp:positionV relativeFrom="paragraph">
                  <wp:posOffset>93980</wp:posOffset>
                </wp:positionV>
                <wp:extent cx="0" cy="219075"/>
                <wp:effectExtent l="76200" t="0" r="76200" b="47625"/>
                <wp:wrapNone/>
                <wp:docPr id="1044" name="Line 1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2190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5A4D55" id="Line 1113" o:spid="_x0000_s1026" style="position:absolute;z-index:251587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3.05pt,7.4pt" to="253.05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">
                <v:stroke startarrowwidth="narrow" startarrowlength="short" endarrow="block"/>
                <o:lock v:ext="edit" shapetype="f"/>
              </v:lin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593728" behindDoc="0" locked="0" layoutInCell="1" allowOverlap="1" wp14:anchorId="0A1FB741" wp14:editId="7DC5E066">
                <wp:simplePos x="0" y="0"/>
                <wp:positionH relativeFrom="column">
                  <wp:posOffset>4175760</wp:posOffset>
                </wp:positionH>
                <wp:positionV relativeFrom="paragraph">
                  <wp:posOffset>103505</wp:posOffset>
                </wp:positionV>
                <wp:extent cx="476250" cy="209550"/>
                <wp:effectExtent l="0" t="0" r="76200" b="57150"/>
                <wp:wrapNone/>
                <wp:docPr id="1048" name="Line 1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476250" cy="2095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50FA09" id="Line 1117" o:spid="_x0000_s1026" style="position:absolute;z-index:251593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8.8pt,8.15pt" to="366.3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">
                <v:stroke endarrow="block"/>
                <o:lock v:ext="edit" shapetype="f"/>
              </v:line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495424" behindDoc="0" locked="0" layoutInCell="0" allowOverlap="1" wp14:anchorId="2B3E9434" wp14:editId="1AC85F24">
                <wp:simplePos x="0" y="0"/>
                <wp:positionH relativeFrom="column">
                  <wp:posOffset>1651635</wp:posOffset>
                </wp:positionH>
                <wp:positionV relativeFrom="paragraph">
                  <wp:posOffset>103505</wp:posOffset>
                </wp:positionV>
                <wp:extent cx="495301" cy="209550"/>
                <wp:effectExtent l="38100" t="0" r="19050" b="57150"/>
                <wp:wrapNone/>
                <wp:docPr id="1050" name="Line 1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>
                          <a:off x="0" y="0"/>
                          <a:ext cx="495301" cy="20955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0217DF" id="Line 1119" o:spid="_x0000_s1026" style="position:absolute;flip:x;z-index:251495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0.05pt,8.15pt" to="169.05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" o:allowincell="f">
                <v:stroke startarrowwidth="narrow" startarrowlength="short" endarrow="block"/>
                <o:lock v:ext="edit" shapetype="f"/>
              </v:line>
            </w:pict>
          </mc:Fallback>
        </mc:AlternateContent>
      </w:r>
    </w:p>
    <w:p w14:paraId="7109667B" w14:textId="77777777" w:rsidR="000D576B" w:rsidRPr="000D576B" w:rsidRDefault="00E37722" w:rsidP="000D576B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575296" behindDoc="0" locked="0" layoutInCell="1" allowOverlap="1" wp14:anchorId="13F6B02A" wp14:editId="79D0E4B1">
                <wp:simplePos x="0" y="0"/>
                <wp:positionH relativeFrom="column">
                  <wp:posOffset>4375150</wp:posOffset>
                </wp:positionH>
                <wp:positionV relativeFrom="paragraph">
                  <wp:posOffset>133350</wp:posOffset>
                </wp:positionV>
                <wp:extent cx="1257300" cy="795020"/>
                <wp:effectExtent l="0" t="0" r="19050" b="24130"/>
                <wp:wrapNone/>
                <wp:docPr id="1047" name="Rectangle 1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57300" cy="7950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ADB4AB" w14:textId="77777777" w:rsidR="005011E9" w:rsidRPr="00FF4AF7" w:rsidRDefault="005011E9" w:rsidP="003E52AA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r w:rsidRPr="00FF4AF7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&gt;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3</w:t>
                            </w:r>
                            <w:r w:rsidRPr="00FF4AF7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0 kg</w:t>
                            </w:r>
                          </w:p>
                          <w:p w14:paraId="32F8D678" w14:textId="77777777" w:rsidR="005011E9" w:rsidRDefault="005011E9" w:rsidP="003E52AA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ST100</w:t>
                            </w:r>
                          </w:p>
                          <w:p w14:paraId="0F4884FA" w14:textId="77777777" w:rsidR="005011E9" w:rsidRDefault="005011E9" w:rsidP="003E52AA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Circuit Vol 152mL </w:t>
                            </w:r>
                          </w:p>
                          <w:p w14:paraId="6C2213F4" w14:textId="77777777" w:rsidR="005011E9" w:rsidRPr="00FF4AF7" w:rsidRDefault="005011E9" w:rsidP="003E52AA">
                            <w:pPr>
                              <w:numPr>
                                <w:ins w:id="7" w:author="Brook, Alexia (Health)" w:date="2010-12-21T08:50:00Z"/>
                              </w:numPr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F6B02A" id="Rectangle 1116" o:spid="_x0000_s1063" style="position:absolute;margin-left:344.5pt;margin-top:10.5pt;width:99pt;height:62.6pt;z-index:251575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" fillcolor="#bfbfbf [2412]">
                <v:path arrowok="t"/>
                <v:textbox inset="1pt,1pt,1pt,1pt">
                  <w:txbxContent>
                    <w:p w14:paraId="50ADB4AB" w14:textId="77777777" w:rsidR="005011E9" w:rsidRPr="00FF4AF7" w:rsidRDefault="005011E9" w:rsidP="003E52AA">
                      <w:pPr>
                        <w:jc w:val="center"/>
                        <w:rPr>
                          <w:rFonts w:ascii="Arial" w:hAnsi="Arial" w:cs="Arial"/>
                          <w:b/>
                          <w:sz w:val="20"/>
                        </w:rPr>
                      </w:pPr>
                      <w:r w:rsidRPr="00FF4AF7">
                        <w:rPr>
                          <w:rFonts w:ascii="Arial" w:hAnsi="Arial" w:cs="Arial"/>
                          <w:b/>
                          <w:sz w:val="20"/>
                        </w:rPr>
                        <w:t>&gt;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</w:rPr>
                        <w:t>3</w:t>
                      </w:r>
                      <w:r w:rsidRPr="00FF4AF7">
                        <w:rPr>
                          <w:rFonts w:ascii="Arial" w:hAnsi="Arial" w:cs="Arial"/>
                          <w:b/>
                          <w:sz w:val="20"/>
                        </w:rPr>
                        <w:t>0 kg</w:t>
                      </w:r>
                    </w:p>
                    <w:p w14:paraId="32F8D678" w14:textId="77777777" w:rsidR="005011E9" w:rsidRDefault="005011E9" w:rsidP="003E52AA">
                      <w:pPr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ST100</w:t>
                      </w:r>
                    </w:p>
                    <w:p w14:paraId="0F4884FA" w14:textId="77777777" w:rsidR="005011E9" w:rsidRDefault="005011E9" w:rsidP="003E52AA">
                      <w:pPr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Circuit Vol 152mL </w:t>
                      </w:r>
                    </w:p>
                    <w:p w14:paraId="6C2213F4" w14:textId="77777777" w:rsidR="005011E9" w:rsidRPr="00FF4AF7" w:rsidRDefault="005011E9" w:rsidP="003E52AA">
                      <w:pPr>
                        <w:numPr>
                          <w:ins w:id="8" w:author="Brook, Alexia (Health)" w:date="2010-12-21T08:50:00Z"/>
                        </w:numPr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483136" behindDoc="0" locked="0" layoutInCell="1" allowOverlap="1" wp14:anchorId="5DE2454C" wp14:editId="4C895D22">
                <wp:simplePos x="0" y="0"/>
                <wp:positionH relativeFrom="column">
                  <wp:posOffset>784225</wp:posOffset>
                </wp:positionH>
                <wp:positionV relativeFrom="paragraph">
                  <wp:posOffset>133350</wp:posOffset>
                </wp:positionV>
                <wp:extent cx="1362075" cy="756285"/>
                <wp:effectExtent l="0" t="0" r="28575" b="24765"/>
                <wp:wrapNone/>
                <wp:docPr id="1045" name="Rectangle 1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62075" cy="7562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BB5DA3" w14:textId="77777777" w:rsidR="005011E9" w:rsidRPr="003E52AA" w:rsidRDefault="005011E9" w:rsidP="003E52AA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FF4AF7">
                              <w:rPr>
                                <w:rFonts w:ascii="Arial" w:hAnsi="Arial" w:cs="Arial"/>
                                <w:b/>
                              </w:rPr>
                              <w:t>&lt;</w:t>
                            </w:r>
                            <w:r w:rsidRPr="003E52AA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15 kg</w:t>
                            </w:r>
                          </w:p>
                          <w:p w14:paraId="5C03F72D" w14:textId="77777777" w:rsidR="005011E9" w:rsidRPr="003E52AA" w:rsidRDefault="005011E9" w:rsidP="003E52AA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3E52AA">
                              <w:rPr>
                                <w:rFonts w:ascii="Arial" w:hAnsi="Arial" w:cs="Arial"/>
                                <w:sz w:val="20"/>
                              </w:rPr>
                              <w:t>HF20</w:t>
                            </w:r>
                          </w:p>
                          <w:p w14:paraId="1F2E65B2" w14:textId="77777777" w:rsidR="005011E9" w:rsidRDefault="005011E9" w:rsidP="003E52AA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Circuit Vol 60mL </w:t>
                            </w:r>
                          </w:p>
                          <w:p w14:paraId="52002A2A" w14:textId="77777777" w:rsidR="005011E9" w:rsidRDefault="005011E9" w:rsidP="003E52AA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  <w:p w14:paraId="6B5E788E" w14:textId="77777777" w:rsidR="005011E9" w:rsidRPr="00FF4AF7" w:rsidRDefault="005011E9" w:rsidP="006C21C7">
                            <w:pPr>
                              <w:numPr>
                                <w:ins w:id="9" w:author="Brook, Alexia (Health)" w:date="2010-12-21T08:49:00Z"/>
                              </w:numPr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E2454C" id="Rectangle 1114" o:spid="_x0000_s1064" style="position:absolute;margin-left:61.75pt;margin-top:10.5pt;width:107.25pt;height:59.55pt;z-index:251483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" fillcolor="#bfbfbf [2412]">
                <v:path arrowok="t"/>
                <v:textbox inset="1pt,1pt,1pt,1pt">
                  <w:txbxContent>
                    <w:p w14:paraId="11BB5DA3" w14:textId="77777777" w:rsidR="005011E9" w:rsidRPr="003E52AA" w:rsidRDefault="005011E9" w:rsidP="003E52AA">
                      <w:pPr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 w:rsidRPr="00FF4AF7">
                        <w:rPr>
                          <w:rFonts w:ascii="Arial" w:hAnsi="Arial" w:cs="Arial"/>
                          <w:b/>
                        </w:rPr>
                        <w:t>&lt;</w:t>
                      </w:r>
                      <w:r w:rsidRPr="003E52AA">
                        <w:rPr>
                          <w:rFonts w:ascii="Arial" w:hAnsi="Arial" w:cs="Arial"/>
                          <w:b/>
                          <w:sz w:val="20"/>
                        </w:rPr>
                        <w:t>15 kg</w:t>
                      </w:r>
                    </w:p>
                    <w:p w14:paraId="5C03F72D" w14:textId="77777777" w:rsidR="005011E9" w:rsidRPr="003E52AA" w:rsidRDefault="005011E9" w:rsidP="003E52AA">
                      <w:pPr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 w:rsidRPr="003E52AA">
                        <w:rPr>
                          <w:rFonts w:ascii="Arial" w:hAnsi="Arial" w:cs="Arial"/>
                          <w:sz w:val="20"/>
                        </w:rPr>
                        <w:t>HF20</w:t>
                      </w:r>
                    </w:p>
                    <w:p w14:paraId="1F2E65B2" w14:textId="77777777" w:rsidR="005011E9" w:rsidRDefault="005011E9" w:rsidP="003E52AA">
                      <w:pPr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Circuit Vol 60mL </w:t>
                      </w:r>
                    </w:p>
                    <w:p w14:paraId="52002A2A" w14:textId="77777777" w:rsidR="005011E9" w:rsidRDefault="005011E9" w:rsidP="003E52AA">
                      <w:pPr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</w:p>
                    <w:p w14:paraId="6B5E788E" w14:textId="77777777" w:rsidR="005011E9" w:rsidRPr="00FF4AF7" w:rsidRDefault="005011E9" w:rsidP="006C21C7">
                      <w:pPr>
                        <w:numPr>
                          <w:ins w:id="10" w:author="Brook, Alexia (Health)" w:date="2010-12-21T08:49:00Z"/>
                        </w:numPr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581440" behindDoc="0" locked="0" layoutInCell="1" allowOverlap="1" wp14:anchorId="4CC6CA1A" wp14:editId="01441EBE">
                <wp:simplePos x="0" y="0"/>
                <wp:positionH relativeFrom="column">
                  <wp:posOffset>2574925</wp:posOffset>
                </wp:positionH>
                <wp:positionV relativeFrom="paragraph">
                  <wp:posOffset>135255</wp:posOffset>
                </wp:positionV>
                <wp:extent cx="1327150" cy="795020"/>
                <wp:effectExtent l="0" t="0" r="25400" b="24130"/>
                <wp:wrapNone/>
                <wp:docPr id="1046" name="Rectangle 1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27150" cy="7950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CE551B" w14:textId="77777777" w:rsidR="005011E9" w:rsidRPr="00FF4AF7" w:rsidRDefault="005011E9" w:rsidP="003E52AA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15-3</w:t>
                            </w:r>
                            <w:r w:rsidRPr="00FF4AF7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0 kg</w:t>
                            </w:r>
                          </w:p>
                          <w:p w14:paraId="55A3A634" w14:textId="77777777" w:rsidR="005011E9" w:rsidRDefault="005011E9" w:rsidP="003E52AA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ST60</w:t>
                            </w:r>
                          </w:p>
                          <w:p w14:paraId="022BF7FB" w14:textId="77777777" w:rsidR="005011E9" w:rsidRDefault="005011E9" w:rsidP="003E52AA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 xml:space="preserve">Circuit Vol 93mL </w:t>
                            </w:r>
                          </w:p>
                          <w:p w14:paraId="6BD4F88D" w14:textId="77777777" w:rsidR="005011E9" w:rsidRPr="00FF4AF7" w:rsidRDefault="005011E9" w:rsidP="003E52AA">
                            <w:pPr>
                              <w:numPr>
                                <w:ins w:id="11" w:author="Brook, Alexia (Health)" w:date="2010-12-21T08:50:00Z"/>
                              </w:numPr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CC6CA1A" id="Rectangle 1115" o:spid="_x0000_s1065" style="position:absolute;margin-left:202.75pt;margin-top:10.65pt;width:104.5pt;height:62.6pt;z-index:251581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" fillcolor="#bfbfbf [2412]" strokecolor="black [3213]">
                <v:path arrowok="t"/>
                <v:textbox inset="1pt,1pt,1pt,1pt">
                  <w:txbxContent>
                    <w:p w14:paraId="1BCE551B" w14:textId="77777777" w:rsidR="005011E9" w:rsidRPr="00FF4AF7" w:rsidRDefault="005011E9" w:rsidP="003E52AA">
                      <w:pPr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</w:rPr>
                        <w:t>15-3</w:t>
                      </w:r>
                      <w:r w:rsidRPr="00FF4AF7">
                        <w:rPr>
                          <w:rFonts w:ascii="Arial" w:hAnsi="Arial" w:cs="Arial"/>
                          <w:b/>
                          <w:sz w:val="20"/>
                        </w:rPr>
                        <w:t>0 kg</w:t>
                      </w:r>
                    </w:p>
                    <w:p w14:paraId="55A3A634" w14:textId="77777777" w:rsidR="005011E9" w:rsidRDefault="005011E9" w:rsidP="003E52AA">
                      <w:pPr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ST60</w:t>
                      </w:r>
                    </w:p>
                    <w:p w14:paraId="022BF7FB" w14:textId="77777777" w:rsidR="005011E9" w:rsidRDefault="005011E9" w:rsidP="003E52AA">
                      <w:pPr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 xml:space="preserve">Circuit Vol 93mL </w:t>
                      </w:r>
                    </w:p>
                    <w:p w14:paraId="6BD4F88D" w14:textId="77777777" w:rsidR="005011E9" w:rsidRPr="00FF4AF7" w:rsidRDefault="005011E9" w:rsidP="003E52AA">
                      <w:pPr>
                        <w:numPr>
                          <w:ins w:id="12" w:author="Brook, Alexia (Health)" w:date="2010-12-21T08:50:00Z"/>
                        </w:numPr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10AD789E" w14:textId="77777777" w:rsidR="000D576B" w:rsidRPr="000D576B" w:rsidRDefault="000D576B" w:rsidP="000D576B"/>
    <w:p w14:paraId="69F909A8" w14:textId="77777777" w:rsidR="000D576B" w:rsidRDefault="000D576B" w:rsidP="006C21C7"/>
    <w:p w14:paraId="11F45E15" w14:textId="77777777" w:rsidR="000D576B" w:rsidRDefault="000D576B" w:rsidP="000D576B">
      <w:pPr>
        <w:jc w:val="right"/>
      </w:pPr>
    </w:p>
    <w:p w14:paraId="66C9FC41" w14:textId="5203F45E" w:rsidR="00C96CB0" w:rsidRDefault="00DA2C00" w:rsidP="006C21C7"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D5C0397" wp14:editId="4B9F86C8">
                <wp:simplePos x="0" y="0"/>
                <wp:positionH relativeFrom="column">
                  <wp:posOffset>5040630</wp:posOffset>
                </wp:positionH>
                <wp:positionV relativeFrom="paragraph">
                  <wp:posOffset>1668779</wp:posOffset>
                </wp:positionV>
                <wp:extent cx="1436370" cy="1114425"/>
                <wp:effectExtent l="0" t="0" r="11430" b="28575"/>
                <wp:wrapNone/>
                <wp:docPr id="459" name="Rectangle 1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36370" cy="1114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AA1672" w14:textId="77777777" w:rsidR="005011E9" w:rsidRPr="00E90DEB" w:rsidRDefault="005011E9" w:rsidP="0018032D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No-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anticoagulant</w:t>
                            </w:r>
                            <w:proofErr w:type="gramEnd"/>
                          </w:p>
                          <w:p w14:paraId="252C127F" w14:textId="77777777" w:rsidR="005011E9" w:rsidRDefault="005011E9" w:rsidP="0018032D">
                            <w:pPr>
                              <w:spacing w:before="40"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52AD6591" w14:textId="3B15983F" w:rsidR="005011E9" w:rsidRPr="00DA2C00" w:rsidRDefault="005011E9" w:rsidP="00DA2C00">
                            <w:pPr>
                              <w:spacing w:before="40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B496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Check with Intensivist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5C0397" id="Rectangle 1101" o:spid="_x0000_s1066" style="position:absolute;margin-left:396.9pt;margin-top:131.4pt;width:113.1pt;height:87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" strokeweight="1pt">
                <v:path arrowok="t"/>
                <v:textbox inset="1pt,1pt,1pt,1pt">
                  <w:txbxContent>
                    <w:p w14:paraId="71AA1672" w14:textId="77777777" w:rsidR="005011E9" w:rsidRPr="00E90DEB" w:rsidRDefault="005011E9" w:rsidP="0018032D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No-</w:t>
                      </w:r>
                      <w:proofErr w:type="gramStart"/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anticoagulant</w:t>
                      </w:r>
                      <w:proofErr w:type="gramEnd"/>
                    </w:p>
                    <w:p w14:paraId="252C127F" w14:textId="77777777" w:rsidR="005011E9" w:rsidRDefault="005011E9" w:rsidP="0018032D">
                      <w:pPr>
                        <w:spacing w:before="40"/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52AD6591" w14:textId="3B15983F" w:rsidR="005011E9" w:rsidRPr="00DA2C00" w:rsidRDefault="005011E9" w:rsidP="00DA2C00">
                      <w:pPr>
                        <w:spacing w:before="40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B4968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Check with Intensivist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513856" behindDoc="0" locked="0" layoutInCell="1" allowOverlap="1" wp14:anchorId="018B4EA3" wp14:editId="5BEB1297">
                <wp:simplePos x="0" y="0"/>
                <wp:positionH relativeFrom="column">
                  <wp:posOffset>3526155</wp:posOffset>
                </wp:positionH>
                <wp:positionV relativeFrom="paragraph">
                  <wp:posOffset>1659256</wp:posOffset>
                </wp:positionV>
                <wp:extent cx="1409700" cy="1123950"/>
                <wp:effectExtent l="0" t="0" r="19050" b="19050"/>
                <wp:wrapNone/>
                <wp:docPr id="1032" name="Rectangle 1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09700" cy="1123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884627" w14:textId="77777777" w:rsidR="005011E9" w:rsidRPr="00E90DEB" w:rsidRDefault="005011E9" w:rsidP="006C21C7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</w:pPr>
                            <w:proofErr w:type="spellStart"/>
                            <w:r w:rsidRPr="00E90DEB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Epoprostenol</w:t>
                            </w:r>
                            <w:proofErr w:type="spellEnd"/>
                          </w:p>
                          <w:p w14:paraId="5AF83AAE" w14:textId="77777777" w:rsidR="005011E9" w:rsidRPr="00333789" w:rsidRDefault="005011E9" w:rsidP="006C21C7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3378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(Prostacyclin)</w:t>
                            </w:r>
                          </w:p>
                          <w:p w14:paraId="7FF0105B" w14:textId="77777777" w:rsidR="005011E9" w:rsidRPr="00333789" w:rsidRDefault="005011E9" w:rsidP="006C21C7">
                            <w:pPr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3378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If heparin contraindicated or inadequate, </w:t>
                            </w:r>
                          </w:p>
                          <w:p w14:paraId="05CCF3E7" w14:textId="66502FB1" w:rsidR="005011E9" w:rsidRPr="00333789" w:rsidRDefault="005011E9" w:rsidP="00DA2C00">
                            <w:pPr>
                              <w:spacing w:before="4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33789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Check with Intensivist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8B4EA3" id="_x0000_s1067" style="position:absolute;margin-left:277.65pt;margin-top:130.65pt;width:111pt;height:88.5pt;z-index:251513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" strokeweight="1pt">
                <v:path arrowok="t"/>
                <v:textbox inset="1pt,1pt,1pt,1pt">
                  <w:txbxContent>
                    <w:p w14:paraId="64884627" w14:textId="77777777" w:rsidR="005011E9" w:rsidRPr="00E90DEB" w:rsidRDefault="005011E9" w:rsidP="006C21C7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</w:rPr>
                      </w:pPr>
                      <w:proofErr w:type="spellStart"/>
                      <w:r w:rsidRPr="00E90DEB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Epoprostenol</w:t>
                      </w:r>
                      <w:proofErr w:type="spellEnd"/>
                    </w:p>
                    <w:p w14:paraId="5AF83AAE" w14:textId="77777777" w:rsidR="005011E9" w:rsidRPr="00333789" w:rsidRDefault="005011E9" w:rsidP="006C21C7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33789">
                        <w:rPr>
                          <w:rFonts w:ascii="Arial" w:hAnsi="Arial" w:cs="Arial"/>
                          <w:sz w:val="20"/>
                          <w:szCs w:val="20"/>
                        </w:rPr>
                        <w:t>(Prostacyclin)</w:t>
                      </w:r>
                    </w:p>
                    <w:p w14:paraId="7FF0105B" w14:textId="77777777" w:rsidR="005011E9" w:rsidRPr="00333789" w:rsidRDefault="005011E9" w:rsidP="006C21C7">
                      <w:pPr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33789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If heparin contraindicated or inadequate, </w:t>
                      </w:r>
                    </w:p>
                    <w:p w14:paraId="05CCF3E7" w14:textId="66502FB1" w:rsidR="005011E9" w:rsidRPr="00333789" w:rsidRDefault="005011E9" w:rsidP="00DA2C00">
                      <w:pPr>
                        <w:spacing w:before="40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33789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Check with Intensivist </w:t>
                      </w:r>
                    </w:p>
                  </w:txbxContent>
                </v:textbox>
              </v:rect>
            </w:pict>
          </mc:Fallback>
        </mc:AlternateContent>
      </w:r>
      <w:r w:rsidR="00A51C0A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501568" behindDoc="0" locked="0" layoutInCell="1" allowOverlap="1" wp14:anchorId="443B6D90" wp14:editId="545B5907">
                <wp:simplePos x="0" y="0"/>
                <wp:positionH relativeFrom="column">
                  <wp:posOffset>1461135</wp:posOffset>
                </wp:positionH>
                <wp:positionV relativeFrom="paragraph">
                  <wp:posOffset>1666240</wp:posOffset>
                </wp:positionV>
                <wp:extent cx="1924050" cy="1099820"/>
                <wp:effectExtent l="0" t="0" r="19050" b="24130"/>
                <wp:wrapNone/>
                <wp:docPr id="1036" name="Rectangle 1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24050" cy="109982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FBC412" w14:textId="33CF9B66" w:rsidR="005011E9" w:rsidRPr="00DA2C00" w:rsidRDefault="005011E9" w:rsidP="00DA2C00">
                            <w:pPr>
                              <w:shd w:val="clear" w:color="auto" w:fill="FF0000"/>
                              <w:spacing w:before="40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</w:pPr>
                            <w:r w:rsidRPr="00D74B2C"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 xml:space="preserve">Heparin </w:t>
                            </w:r>
                            <w:r w:rsidRPr="00D74B2C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br/>
                            </w:r>
                          </w:p>
                          <w:p w14:paraId="729DB2AA" w14:textId="77777777" w:rsidR="005011E9" w:rsidRPr="00D74B2C" w:rsidRDefault="005011E9" w:rsidP="008B4968">
                            <w:pPr>
                              <w:shd w:val="clear" w:color="auto" w:fill="FF0000"/>
                              <w:spacing w:before="4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18"/>
                              </w:rPr>
                            </w:pPr>
                            <w:r w:rsidRPr="00D74B2C">
                              <w:rPr>
                                <w:rFonts w:ascii="Arial" w:hAnsi="Arial" w:cs="Arial"/>
                                <w:i/>
                                <w:sz w:val="20"/>
                                <w:szCs w:val="18"/>
                                <w:u w:val="single"/>
                              </w:rPr>
                              <w:t>Note</w:t>
                            </w:r>
                            <w:r w:rsidRPr="00D74B2C">
                              <w:rPr>
                                <w:rFonts w:ascii="Arial" w:hAnsi="Arial" w:cs="Arial"/>
                                <w:i/>
                                <w:sz w:val="20"/>
                                <w:szCs w:val="18"/>
                              </w:rPr>
                              <w:t>:</w:t>
                            </w:r>
                            <w:r w:rsidRPr="00D74B2C">
                              <w:rPr>
                                <w:rFonts w:ascii="Arial" w:hAnsi="Arial" w:cs="Arial"/>
                                <w:sz w:val="20"/>
                                <w:szCs w:val="18"/>
                              </w:rPr>
                              <w:t xml:space="preserve"> Only if anti-coagulant is needed </w:t>
                            </w:r>
                          </w:p>
                          <w:p w14:paraId="26DC1294" w14:textId="77777777" w:rsidR="005011E9" w:rsidRPr="00D74B2C" w:rsidRDefault="005011E9" w:rsidP="008B4968">
                            <w:pPr>
                              <w:shd w:val="clear" w:color="auto" w:fill="FF0000"/>
                              <w:spacing w:before="40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18"/>
                              </w:rPr>
                            </w:pPr>
                            <w:r w:rsidRPr="00D74B2C">
                              <w:rPr>
                                <w:rFonts w:ascii="Arial" w:hAnsi="Arial" w:cs="Arial"/>
                                <w:sz w:val="20"/>
                                <w:szCs w:val="18"/>
                              </w:rPr>
                              <w:t xml:space="preserve">Check with Intensivist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3B6D90" id="Rectangle 1105" o:spid="_x0000_s1068" style="position:absolute;margin-left:115.05pt;margin-top:131.2pt;width:151.5pt;height:86.6pt;z-index:251501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" fillcolor="red" strokeweight="1pt">
                <v:path arrowok="t"/>
                <v:textbox inset="1pt,1pt,1pt,1pt">
                  <w:txbxContent>
                    <w:p w14:paraId="41FBC412" w14:textId="33CF9B66" w:rsidR="005011E9" w:rsidRPr="00DA2C00" w:rsidRDefault="005011E9" w:rsidP="00DA2C00">
                      <w:pPr>
                        <w:shd w:val="clear" w:color="auto" w:fill="FF0000"/>
                        <w:spacing w:before="40"/>
                        <w:jc w:val="center"/>
                        <w:rPr>
                          <w:rFonts w:ascii="Arial" w:hAnsi="Arial" w:cs="Arial"/>
                          <w:b/>
                          <w:sz w:val="22"/>
                        </w:rPr>
                      </w:pPr>
                      <w:r w:rsidRPr="00D74B2C">
                        <w:rPr>
                          <w:rFonts w:ascii="Arial" w:hAnsi="Arial" w:cs="Arial"/>
                          <w:b/>
                          <w:sz w:val="22"/>
                        </w:rPr>
                        <w:t xml:space="preserve">Heparin </w:t>
                      </w:r>
                      <w:r w:rsidRPr="00D74B2C">
                        <w:rPr>
                          <w:rFonts w:ascii="Arial" w:hAnsi="Arial" w:cs="Arial"/>
                          <w:sz w:val="20"/>
                          <w:szCs w:val="20"/>
                        </w:rPr>
                        <w:br/>
                      </w:r>
                    </w:p>
                    <w:p w14:paraId="729DB2AA" w14:textId="77777777" w:rsidR="005011E9" w:rsidRPr="00D74B2C" w:rsidRDefault="005011E9" w:rsidP="008B4968">
                      <w:pPr>
                        <w:shd w:val="clear" w:color="auto" w:fill="FF0000"/>
                        <w:spacing w:before="40"/>
                        <w:jc w:val="center"/>
                        <w:rPr>
                          <w:rFonts w:ascii="Arial" w:hAnsi="Arial" w:cs="Arial"/>
                          <w:sz w:val="20"/>
                          <w:szCs w:val="18"/>
                        </w:rPr>
                      </w:pPr>
                      <w:r w:rsidRPr="00D74B2C">
                        <w:rPr>
                          <w:rFonts w:ascii="Arial" w:hAnsi="Arial" w:cs="Arial"/>
                          <w:i/>
                          <w:sz w:val="20"/>
                          <w:szCs w:val="18"/>
                          <w:u w:val="single"/>
                        </w:rPr>
                        <w:t>Note</w:t>
                      </w:r>
                      <w:r w:rsidRPr="00D74B2C">
                        <w:rPr>
                          <w:rFonts w:ascii="Arial" w:hAnsi="Arial" w:cs="Arial"/>
                          <w:i/>
                          <w:sz w:val="20"/>
                          <w:szCs w:val="18"/>
                        </w:rPr>
                        <w:t>:</w:t>
                      </w:r>
                      <w:r w:rsidRPr="00D74B2C">
                        <w:rPr>
                          <w:rFonts w:ascii="Arial" w:hAnsi="Arial" w:cs="Arial"/>
                          <w:sz w:val="20"/>
                          <w:szCs w:val="18"/>
                        </w:rPr>
                        <w:t xml:space="preserve"> Only if anti-coagulant is needed </w:t>
                      </w:r>
                    </w:p>
                    <w:p w14:paraId="26DC1294" w14:textId="77777777" w:rsidR="005011E9" w:rsidRPr="00D74B2C" w:rsidRDefault="005011E9" w:rsidP="008B4968">
                      <w:pPr>
                        <w:shd w:val="clear" w:color="auto" w:fill="FF0000"/>
                        <w:spacing w:before="40"/>
                        <w:jc w:val="center"/>
                        <w:rPr>
                          <w:rFonts w:ascii="Arial" w:hAnsi="Arial" w:cs="Arial"/>
                          <w:sz w:val="20"/>
                          <w:szCs w:val="18"/>
                        </w:rPr>
                      </w:pPr>
                      <w:r w:rsidRPr="00D74B2C">
                        <w:rPr>
                          <w:rFonts w:ascii="Arial" w:hAnsi="Arial" w:cs="Arial"/>
                          <w:sz w:val="20"/>
                          <w:szCs w:val="18"/>
                        </w:rPr>
                        <w:t xml:space="preserve">Check with Intensivist </w:t>
                      </w:r>
                    </w:p>
                  </w:txbxContent>
                </v:textbox>
              </v:rect>
            </w:pict>
          </mc:Fallback>
        </mc:AlternateContent>
      </w:r>
      <w:r w:rsidR="00A51C0A">
        <w:rPr>
          <w:noProof/>
          <w:lang w:eastAsia="en-AU"/>
        </w:rPr>
        <mc:AlternateContent>
          <mc:Choice Requires="wpg">
            <w:drawing>
              <wp:anchor distT="0" distB="0" distL="114300" distR="114300" simplePos="0" relativeHeight="251544576" behindDoc="0" locked="0" layoutInCell="1" allowOverlap="1" wp14:anchorId="52F06ACA" wp14:editId="652CF29D">
                <wp:simplePos x="0" y="0"/>
                <wp:positionH relativeFrom="column">
                  <wp:posOffset>-112395</wp:posOffset>
                </wp:positionH>
                <wp:positionV relativeFrom="paragraph">
                  <wp:posOffset>373380</wp:posOffset>
                </wp:positionV>
                <wp:extent cx="1463675" cy="1520825"/>
                <wp:effectExtent l="0" t="0" r="22225" b="22225"/>
                <wp:wrapTight wrapText="bothSides">
                  <wp:wrapPolygon edited="0">
                    <wp:start x="0" y="0"/>
                    <wp:lineTo x="0" y="21645"/>
                    <wp:lineTo x="21647" y="21645"/>
                    <wp:lineTo x="21647" y="0"/>
                    <wp:lineTo x="0" y="0"/>
                  </wp:wrapPolygon>
                </wp:wrapTight>
                <wp:docPr id="1033" name="Group 1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63675" cy="1520825"/>
                          <a:chOff x="1707" y="9078"/>
                          <a:chExt cx="2305" cy="2395"/>
                        </a:xfrm>
                      </wpg:grpSpPr>
                      <wps:wsp>
                        <wps:cNvPr id="1034" name="Rectangle 1103"/>
                        <wps:cNvSpPr>
                          <a:spLocks/>
                        </wps:cNvSpPr>
                        <wps:spPr bwMode="auto">
                          <a:xfrm>
                            <a:off x="1707" y="9078"/>
                            <a:ext cx="2305" cy="628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1F65043" w14:textId="77777777" w:rsidR="005011E9" w:rsidRPr="00EE2661" w:rsidRDefault="005011E9" w:rsidP="008B4968">
                              <w:pPr>
                                <w:shd w:val="clear" w:color="auto" w:fill="FF0000"/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EE2661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Patient’s Blood Volume</w:t>
                              </w:r>
                            </w:p>
                            <w:p w14:paraId="3171DA41" w14:textId="77777777" w:rsidR="005011E9" w:rsidRPr="00EE2661" w:rsidRDefault="005011E9" w:rsidP="008B4968">
                              <w:pPr>
                                <w:shd w:val="clear" w:color="auto" w:fill="FF0000"/>
                                <w:jc w:val="center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= 80mL</w:t>
                              </w:r>
                              <w:r w:rsidRPr="00EE2661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/kg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035" name="Rectangle 1104"/>
                        <wps:cNvSpPr>
                          <a:spLocks/>
                        </wps:cNvSpPr>
                        <wps:spPr bwMode="auto">
                          <a:xfrm>
                            <a:off x="1707" y="9720"/>
                            <a:ext cx="2305" cy="175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2BA1CD2" w14:textId="77777777" w:rsidR="005011E9" w:rsidRDefault="005011E9" w:rsidP="006C21C7">
                              <w:pPr>
                                <w:rPr>
                                  <w:rFonts w:ascii="Arial" w:hAnsi="Arial" w:cs="Arial"/>
                                  <w:sz w:val="20"/>
                                </w:rPr>
                              </w:pPr>
                              <w:r w:rsidRPr="00FF4AF7">
                                <w:rPr>
                                  <w:rFonts w:ascii="Arial" w:hAnsi="Arial" w:cs="Arial"/>
                                  <w:sz w:val="20"/>
                                </w:rPr>
                                <w:t>Check circuit volume i</w:t>
                              </w:r>
                              <w:r>
                                <w:rPr>
                                  <w:rFonts w:ascii="Arial" w:hAnsi="Arial" w:cs="Arial"/>
                                  <w:sz w:val="20"/>
                                </w:rPr>
                                <w:t>f&gt;</w:t>
                              </w:r>
                              <w:r w:rsidRPr="00FF4AF7">
                                <w:rPr>
                                  <w:rFonts w:ascii="Arial" w:hAnsi="Arial" w:cs="Arial"/>
                                  <w:sz w:val="20"/>
                                </w:rPr>
                                <w:t>10% of patient’s blood volume</w:t>
                              </w:r>
                              <w:r>
                                <w:rPr>
                                  <w:rFonts w:ascii="Arial" w:hAnsi="Arial" w:cs="Arial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 w:rsidRPr="00FF4AF7">
                                <w:rPr>
                                  <w:rFonts w:ascii="Arial" w:hAnsi="Arial" w:cs="Arial"/>
                                  <w:sz w:val="20"/>
                                </w:rPr>
                                <w:t>consider</w:t>
                              </w:r>
                              <w:proofErr w:type="gramEnd"/>
                              <w:r w:rsidRPr="00FF4AF7">
                                <w:rPr>
                                  <w:rFonts w:ascii="Arial" w:hAnsi="Arial" w:cs="Arial"/>
                                  <w:sz w:val="20"/>
                                </w:rPr>
                                <w:t xml:space="preserve"> a blood transfusion</w:t>
                              </w:r>
                              <w:r>
                                <w:rPr>
                                  <w:rFonts w:ascii="Arial" w:hAnsi="Arial" w:cs="Arial"/>
                                  <w:sz w:val="20"/>
                                </w:rPr>
                                <w:t xml:space="preserve"> as the patient goes on to CRRT</w:t>
                              </w:r>
                              <w:r w:rsidRPr="00FF4AF7">
                                <w:rPr>
                                  <w:rFonts w:ascii="Arial" w:hAnsi="Arial" w:cs="Arial"/>
                                  <w:sz w:val="20"/>
                                </w:rPr>
                                <w:t>.</w:t>
                              </w:r>
                            </w:p>
                            <w:p w14:paraId="48F08A6B" w14:textId="77777777" w:rsidR="005011E9" w:rsidRPr="00094374" w:rsidRDefault="005011E9" w:rsidP="00FC1BE8">
                              <w:pPr>
                                <w:numPr>
                                  <w:ilvl w:val="0"/>
                                  <w:numId w:val="33"/>
                                </w:numPr>
                                <w:rPr>
                                  <w:rFonts w:ascii="Arial" w:hAnsi="Arial" w:cs="Arial"/>
                                  <w:sz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20"/>
                                </w:rPr>
                                <w:t>Check minimum 1 unit blood available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F06ACA" id="Group 1102" o:spid="_x0000_s1069" style="position:absolute;margin-left:-8.85pt;margin-top:29.4pt;width:115.25pt;height:119.75pt;z-index:251544576" coordorigin="1707,9078" coordsize="2305,23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">
                <v:rect id="Rectangle 1103" o:spid="_x0000_s1070" style="position:absolute;left:1707;top:9078;width:2305;height:6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" fillcolor="red" strokeweight="1pt">
                  <v:path arrowok="t"/>
                  <v:textbox inset="1pt,1pt,1pt,1pt">
                    <w:txbxContent>
                      <w:p w14:paraId="11F65043" w14:textId="77777777" w:rsidR="005011E9" w:rsidRPr="00EE2661" w:rsidRDefault="005011E9" w:rsidP="008B4968">
                        <w:pPr>
                          <w:shd w:val="clear" w:color="auto" w:fill="FF0000"/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EE2661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Patient’s Blood Volume</w:t>
                        </w:r>
                      </w:p>
                      <w:p w14:paraId="3171DA41" w14:textId="77777777" w:rsidR="005011E9" w:rsidRPr="00EE2661" w:rsidRDefault="005011E9" w:rsidP="008B4968">
                        <w:pPr>
                          <w:shd w:val="clear" w:color="auto" w:fill="FF0000"/>
                          <w:jc w:val="center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= 80mL</w:t>
                        </w:r>
                        <w:r w:rsidRPr="00EE2661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/kg</w:t>
                        </w:r>
                      </w:p>
                    </w:txbxContent>
                  </v:textbox>
                </v:rect>
                <v:rect id="Rectangle 1104" o:spid="_x0000_s1071" style="position:absolute;left:1707;top:9720;width:2305;height:17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" strokeweight="1pt">
                  <v:path arrowok="t"/>
                  <v:textbox inset="1pt,1pt,1pt,1pt">
                    <w:txbxContent>
                      <w:p w14:paraId="52BA1CD2" w14:textId="77777777" w:rsidR="005011E9" w:rsidRDefault="005011E9" w:rsidP="006C21C7">
                        <w:pPr>
                          <w:rPr>
                            <w:rFonts w:ascii="Arial" w:hAnsi="Arial" w:cs="Arial"/>
                            <w:sz w:val="20"/>
                          </w:rPr>
                        </w:pPr>
                        <w:r w:rsidRPr="00FF4AF7">
                          <w:rPr>
                            <w:rFonts w:ascii="Arial" w:hAnsi="Arial" w:cs="Arial"/>
                            <w:sz w:val="20"/>
                          </w:rPr>
                          <w:t>Check circuit volume i</w:t>
                        </w:r>
                        <w:r>
                          <w:rPr>
                            <w:rFonts w:ascii="Arial" w:hAnsi="Arial" w:cs="Arial"/>
                            <w:sz w:val="20"/>
                          </w:rPr>
                          <w:t>f&gt;</w:t>
                        </w:r>
                        <w:r w:rsidRPr="00FF4AF7">
                          <w:rPr>
                            <w:rFonts w:ascii="Arial" w:hAnsi="Arial" w:cs="Arial"/>
                            <w:sz w:val="20"/>
                          </w:rPr>
                          <w:t>10% of patient’s blood volume</w:t>
                        </w:r>
                        <w:r>
                          <w:rPr>
                            <w:rFonts w:ascii="Arial" w:hAnsi="Arial" w:cs="Arial"/>
                            <w:sz w:val="20"/>
                          </w:rPr>
                          <w:t xml:space="preserve"> </w:t>
                        </w:r>
                        <w:proofErr w:type="gramStart"/>
                        <w:r w:rsidRPr="00FF4AF7">
                          <w:rPr>
                            <w:rFonts w:ascii="Arial" w:hAnsi="Arial" w:cs="Arial"/>
                            <w:sz w:val="20"/>
                          </w:rPr>
                          <w:t>consider</w:t>
                        </w:r>
                        <w:proofErr w:type="gramEnd"/>
                        <w:r w:rsidRPr="00FF4AF7">
                          <w:rPr>
                            <w:rFonts w:ascii="Arial" w:hAnsi="Arial" w:cs="Arial"/>
                            <w:sz w:val="20"/>
                          </w:rPr>
                          <w:t xml:space="preserve"> a blood transfusion</w:t>
                        </w:r>
                        <w:r>
                          <w:rPr>
                            <w:rFonts w:ascii="Arial" w:hAnsi="Arial" w:cs="Arial"/>
                            <w:sz w:val="20"/>
                          </w:rPr>
                          <w:t xml:space="preserve"> as the patient goes on to CRRT</w:t>
                        </w:r>
                        <w:r w:rsidRPr="00FF4AF7">
                          <w:rPr>
                            <w:rFonts w:ascii="Arial" w:hAnsi="Arial" w:cs="Arial"/>
                            <w:sz w:val="20"/>
                          </w:rPr>
                          <w:t>.</w:t>
                        </w:r>
                      </w:p>
                      <w:p w14:paraId="48F08A6B" w14:textId="77777777" w:rsidR="005011E9" w:rsidRPr="00094374" w:rsidRDefault="005011E9" w:rsidP="00FC1BE8">
                        <w:pPr>
                          <w:numPr>
                            <w:ilvl w:val="0"/>
                            <w:numId w:val="33"/>
                          </w:numPr>
                          <w:rPr>
                            <w:rFonts w:ascii="Arial" w:hAnsi="Arial" w:cs="Arial"/>
                            <w:sz w:val="20"/>
                          </w:rPr>
                        </w:pPr>
                        <w:r>
                          <w:rPr>
                            <w:rFonts w:ascii="Arial" w:hAnsi="Arial" w:cs="Arial"/>
                            <w:sz w:val="20"/>
                          </w:rPr>
                          <w:t>Check minimum 1 unit blood available</w:t>
                        </w:r>
                      </w:p>
                    </w:txbxContent>
                  </v:textbox>
                </v:rect>
                <w10:wrap type="tight"/>
              </v:group>
            </w:pict>
          </mc:Fallback>
        </mc:AlternateContent>
      </w:r>
      <w:r w:rsidR="00A51C0A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12160" behindDoc="0" locked="0" layoutInCell="1" allowOverlap="1" wp14:anchorId="153C03EA" wp14:editId="698F3D79">
                <wp:simplePos x="0" y="0"/>
                <wp:positionH relativeFrom="column">
                  <wp:posOffset>1889125</wp:posOffset>
                </wp:positionH>
                <wp:positionV relativeFrom="paragraph">
                  <wp:posOffset>385445</wp:posOffset>
                </wp:positionV>
                <wp:extent cx="4143375" cy="909320"/>
                <wp:effectExtent l="0" t="0" r="28575" b="24130"/>
                <wp:wrapNone/>
                <wp:docPr id="1039" name="Rectangle 1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143375" cy="909320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80C7DB" w14:textId="77777777" w:rsidR="005011E9" w:rsidRPr="00D74B2C" w:rsidRDefault="005011E9" w:rsidP="00015E19">
                            <w:pPr>
                              <w:shd w:val="clear" w:color="auto" w:fill="FF0000"/>
                              <w:spacing w:before="40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</w:pPr>
                            <w:r w:rsidRPr="00D74B2C">
                              <w:rPr>
                                <w:rFonts w:ascii="Arial" w:hAnsi="Arial" w:cs="Arial"/>
                                <w:b/>
                                <w:sz w:val="22"/>
                              </w:rPr>
                              <w:t>Anticoagulant,</w:t>
                            </w:r>
                          </w:p>
                          <w:p w14:paraId="437FDB80" w14:textId="77777777" w:rsidR="005011E9" w:rsidRDefault="005011E9" w:rsidP="00015E19">
                            <w:pPr>
                              <w:shd w:val="clear" w:color="auto" w:fill="FF0000"/>
                              <w:spacing w:before="40"/>
                              <w:jc w:val="center"/>
                              <w:rPr>
                                <w:rFonts w:ascii="Arial" w:hAnsi="Arial" w:cs="Arial"/>
                                <w:i/>
                                <w:sz w:val="20"/>
                              </w:rPr>
                            </w:pPr>
                            <w:r w:rsidRPr="00D74B2C">
                              <w:rPr>
                                <w:rFonts w:ascii="Arial" w:hAnsi="Arial" w:cs="Arial"/>
                                <w:i/>
                                <w:sz w:val="20"/>
                              </w:rPr>
                              <w:t xml:space="preserve">Citrate anticoagulant is default (please use citrate protocol). </w:t>
                            </w:r>
                          </w:p>
                          <w:p w14:paraId="1B148728" w14:textId="77777777" w:rsidR="005011E9" w:rsidRDefault="005011E9" w:rsidP="00015E19">
                            <w:pPr>
                              <w:shd w:val="clear" w:color="auto" w:fill="FF0000"/>
                              <w:spacing w:before="40"/>
                              <w:jc w:val="center"/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</w:pPr>
                            <w:proofErr w:type="gramStart"/>
                            <w:r w:rsidRPr="00D74B2C">
                              <w:rPr>
                                <w:rFonts w:ascii="Arial" w:hAnsi="Arial" w:cs="Arial"/>
                                <w:i/>
                                <w:sz w:val="20"/>
                              </w:rPr>
                              <w:t>However</w:t>
                            </w:r>
                            <w:proofErr w:type="gramEnd"/>
                            <w:r w:rsidRPr="00D74B2C">
                              <w:rPr>
                                <w:rFonts w:ascii="Arial" w:hAnsi="Arial" w:cs="Arial"/>
                                <w:i/>
                                <w:sz w:val="20"/>
                              </w:rPr>
                              <w:t xml:space="preserve"> if there is contraindications to citrate use Heparin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t>.</w:t>
                            </w:r>
                          </w:p>
                          <w:p w14:paraId="7D91D235" w14:textId="406DE40C" w:rsidR="005011E9" w:rsidRPr="008B4968" w:rsidRDefault="005011E9" w:rsidP="00DA2C00">
                            <w:pPr>
                              <w:shd w:val="clear" w:color="auto" w:fill="FF0000"/>
                              <w:spacing w:before="40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8B4968">
                              <w:rPr>
                                <w:rFonts w:ascii="Arial" w:hAnsi="Arial" w:cs="Arial"/>
                                <w:b/>
                                <w:sz w:val="20"/>
                              </w:rPr>
                              <w:br/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3C03EA" id="Rectangle 1108" o:spid="_x0000_s1072" style="position:absolute;margin-left:148.75pt;margin-top:30.35pt;width:326.25pt;height:71.6pt;z-index:251612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" fillcolor="red" strokeweight="1pt">
                <v:path arrowok="t"/>
                <v:textbox inset="1pt,1pt,1pt,1pt">
                  <w:txbxContent>
                    <w:p w14:paraId="0C80C7DB" w14:textId="77777777" w:rsidR="005011E9" w:rsidRPr="00D74B2C" w:rsidRDefault="005011E9" w:rsidP="00015E19">
                      <w:pPr>
                        <w:shd w:val="clear" w:color="auto" w:fill="FF0000"/>
                        <w:spacing w:before="40"/>
                        <w:jc w:val="center"/>
                        <w:rPr>
                          <w:rFonts w:ascii="Arial" w:hAnsi="Arial" w:cs="Arial"/>
                          <w:b/>
                          <w:sz w:val="22"/>
                        </w:rPr>
                      </w:pPr>
                      <w:r w:rsidRPr="00D74B2C">
                        <w:rPr>
                          <w:rFonts w:ascii="Arial" w:hAnsi="Arial" w:cs="Arial"/>
                          <w:b/>
                          <w:sz w:val="22"/>
                        </w:rPr>
                        <w:t>Anticoagulant,</w:t>
                      </w:r>
                    </w:p>
                    <w:p w14:paraId="437FDB80" w14:textId="77777777" w:rsidR="005011E9" w:rsidRDefault="005011E9" w:rsidP="00015E19">
                      <w:pPr>
                        <w:shd w:val="clear" w:color="auto" w:fill="FF0000"/>
                        <w:spacing w:before="40"/>
                        <w:jc w:val="center"/>
                        <w:rPr>
                          <w:rFonts w:ascii="Arial" w:hAnsi="Arial" w:cs="Arial"/>
                          <w:i/>
                          <w:sz w:val="20"/>
                        </w:rPr>
                      </w:pPr>
                      <w:r w:rsidRPr="00D74B2C">
                        <w:rPr>
                          <w:rFonts w:ascii="Arial" w:hAnsi="Arial" w:cs="Arial"/>
                          <w:i/>
                          <w:sz w:val="20"/>
                        </w:rPr>
                        <w:t xml:space="preserve">Citrate anticoagulant is default (please use citrate protocol). </w:t>
                      </w:r>
                    </w:p>
                    <w:p w14:paraId="1B148728" w14:textId="77777777" w:rsidR="005011E9" w:rsidRDefault="005011E9" w:rsidP="00015E19">
                      <w:pPr>
                        <w:shd w:val="clear" w:color="auto" w:fill="FF0000"/>
                        <w:spacing w:before="40"/>
                        <w:jc w:val="center"/>
                        <w:rPr>
                          <w:rFonts w:ascii="Arial" w:hAnsi="Arial" w:cs="Arial"/>
                          <w:b/>
                          <w:sz w:val="20"/>
                        </w:rPr>
                      </w:pPr>
                      <w:proofErr w:type="gramStart"/>
                      <w:r w:rsidRPr="00D74B2C">
                        <w:rPr>
                          <w:rFonts w:ascii="Arial" w:hAnsi="Arial" w:cs="Arial"/>
                          <w:i/>
                          <w:sz w:val="20"/>
                        </w:rPr>
                        <w:t>However</w:t>
                      </w:r>
                      <w:proofErr w:type="gramEnd"/>
                      <w:r w:rsidRPr="00D74B2C">
                        <w:rPr>
                          <w:rFonts w:ascii="Arial" w:hAnsi="Arial" w:cs="Arial"/>
                          <w:i/>
                          <w:sz w:val="20"/>
                        </w:rPr>
                        <w:t xml:space="preserve"> if there is contraindications to citrate use Heparin</w:t>
                      </w:r>
                      <w:r>
                        <w:rPr>
                          <w:rFonts w:ascii="Arial" w:hAnsi="Arial" w:cs="Arial"/>
                          <w:b/>
                          <w:sz w:val="20"/>
                        </w:rPr>
                        <w:t>.</w:t>
                      </w:r>
                    </w:p>
                    <w:p w14:paraId="7D91D235" w14:textId="406DE40C" w:rsidR="005011E9" w:rsidRPr="008B4968" w:rsidRDefault="005011E9" w:rsidP="00DA2C00">
                      <w:pPr>
                        <w:shd w:val="clear" w:color="auto" w:fill="FF0000"/>
                        <w:spacing w:before="40"/>
                        <w:rPr>
                          <w:rFonts w:ascii="Arial" w:hAnsi="Arial" w:cs="Arial"/>
                          <w:b/>
                        </w:rPr>
                      </w:pPr>
                      <w:r w:rsidRPr="008B4968">
                        <w:rPr>
                          <w:rFonts w:ascii="Arial" w:hAnsi="Arial" w:cs="Arial"/>
                          <w:b/>
                          <w:sz w:val="20"/>
                        </w:rPr>
                        <w:br/>
                      </w:r>
                    </w:p>
                  </w:txbxContent>
                </v:textbox>
              </v:rect>
            </w:pict>
          </mc:Fallback>
        </mc:AlternateContent>
      </w:r>
      <w:r w:rsidR="0018032D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C208D0D" wp14:editId="47D000C4">
                <wp:simplePos x="0" y="0"/>
                <wp:positionH relativeFrom="column">
                  <wp:posOffset>5416732</wp:posOffset>
                </wp:positionH>
                <wp:positionV relativeFrom="paragraph">
                  <wp:posOffset>1289503</wp:posOffset>
                </wp:positionV>
                <wp:extent cx="0" cy="365125"/>
                <wp:effectExtent l="76200" t="0" r="76200" b="53975"/>
                <wp:wrapNone/>
                <wp:docPr id="460" name="Line 1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3651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C303DA" id="Line 1110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6.5pt,101.55pt" to="426.5pt,13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">
                <v:stroke startarrowwidth="narrow" startarrowlength="short" endarrow="block"/>
                <o:lock v:ext="edit" shapetype="f"/>
              </v:line>
            </w:pict>
          </mc:Fallback>
        </mc:AlternateContent>
      </w:r>
      <w:r w:rsidR="0018032D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520000" behindDoc="0" locked="0" layoutInCell="1" allowOverlap="1" wp14:anchorId="11BA3F44" wp14:editId="3119C1EF">
                <wp:simplePos x="0" y="0"/>
                <wp:positionH relativeFrom="column">
                  <wp:posOffset>3216184</wp:posOffset>
                </wp:positionH>
                <wp:positionV relativeFrom="paragraph">
                  <wp:posOffset>2145484</wp:posOffset>
                </wp:positionV>
                <wp:extent cx="313509" cy="0"/>
                <wp:effectExtent l="0" t="63500" r="0" b="76200"/>
                <wp:wrapNone/>
                <wp:docPr id="1041" name="Line 1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313509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FA093E" id="Line 1110" o:spid="_x0000_s1026" style="position:absolute;z-index:25152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3.25pt,168.95pt" to="277.95pt,16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">
                <v:stroke startarrowwidth="narrow" startarrowlength="short" endarrow="block"/>
                <o:lock v:ext="edit" shapetype="f"/>
              </v:line>
            </w:pict>
          </mc:Fallback>
        </mc:AlternateContent>
      </w:r>
      <w:r w:rsidR="00D74B2C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538432" behindDoc="0" locked="0" layoutInCell="1" allowOverlap="1" wp14:anchorId="4431CA70" wp14:editId="452FF1A5">
                <wp:simplePos x="0" y="0"/>
                <wp:positionH relativeFrom="column">
                  <wp:posOffset>965835</wp:posOffset>
                </wp:positionH>
                <wp:positionV relativeFrom="paragraph">
                  <wp:posOffset>3704590</wp:posOffset>
                </wp:positionV>
                <wp:extent cx="2733675" cy="584200"/>
                <wp:effectExtent l="0" t="0" r="28575" b="25400"/>
                <wp:wrapNone/>
                <wp:docPr id="1038" name="Rectangle 1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33675" cy="584200"/>
                        </a:xfrm>
                        <a:prstGeom prst="rect">
                          <a:avLst/>
                        </a:prstGeom>
                        <a:solidFill>
                          <a:srgbClr val="FF0000">
                            <a:alpha val="50000"/>
                          </a:srgbClr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6A8371" w14:textId="77777777" w:rsidR="005011E9" w:rsidRPr="00EE2661" w:rsidRDefault="005011E9" w:rsidP="008B4968">
                            <w:pPr>
                              <w:shd w:val="clear" w:color="auto" w:fill="FF0000"/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 w:rsidRPr="00EE2661">
                              <w:rPr>
                                <w:rFonts w:ascii="Arial" w:hAnsi="Arial" w:cs="Arial"/>
                                <w:sz w:val="20"/>
                              </w:rPr>
                              <w:t>If ACT &lt; 210 seconds</w:t>
                            </w:r>
                          </w:p>
                          <w:p w14:paraId="0D414FA2" w14:textId="77777777" w:rsidR="005011E9" w:rsidRPr="00EE2661" w:rsidRDefault="005011E9" w:rsidP="008B4968">
                            <w:pPr>
                              <w:shd w:val="clear" w:color="auto" w:fill="FF0000"/>
                              <w:jc w:val="center"/>
                              <w:rPr>
                                <w:rFonts w:ascii="Arial" w:hAnsi="Arial" w:cs="Arial"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</w:rPr>
                              <w:t>Commence heparin infusion at 10</w:t>
                            </w:r>
                            <w:r w:rsidRPr="00EE2661">
                              <w:rPr>
                                <w:rFonts w:ascii="Arial" w:hAnsi="Arial" w:cs="Arial"/>
                                <w:sz w:val="20"/>
                              </w:rPr>
                              <w:t xml:space="preserve">units/kg/hr to a max of 50 kg. </w:t>
                            </w: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31CA70" id="Rectangle 1107" o:spid="_x0000_s1073" style="position:absolute;margin-left:76.05pt;margin-top:291.7pt;width:215.25pt;height:46pt;z-index:251538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" fillcolor="red" strokeweight="1pt">
                <v:fill opacity="32896f"/>
                <v:path arrowok="t"/>
                <v:textbox inset="1pt,1pt,1pt,1pt">
                  <w:txbxContent>
                    <w:p w14:paraId="2C6A8371" w14:textId="77777777" w:rsidR="005011E9" w:rsidRPr="00EE2661" w:rsidRDefault="005011E9" w:rsidP="008B4968">
                      <w:pPr>
                        <w:shd w:val="clear" w:color="auto" w:fill="FF0000"/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 w:rsidRPr="00EE2661">
                        <w:rPr>
                          <w:rFonts w:ascii="Arial" w:hAnsi="Arial" w:cs="Arial"/>
                          <w:sz w:val="20"/>
                        </w:rPr>
                        <w:t>If ACT &lt; 210 seconds</w:t>
                      </w:r>
                    </w:p>
                    <w:p w14:paraId="0D414FA2" w14:textId="77777777" w:rsidR="005011E9" w:rsidRPr="00EE2661" w:rsidRDefault="005011E9" w:rsidP="008B4968">
                      <w:pPr>
                        <w:shd w:val="clear" w:color="auto" w:fill="FF0000"/>
                        <w:jc w:val="center"/>
                        <w:rPr>
                          <w:rFonts w:ascii="Arial" w:hAnsi="Arial" w:cs="Arial"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</w:rPr>
                        <w:t>Commence heparin infusion at 10</w:t>
                      </w:r>
                      <w:r w:rsidRPr="00EE2661">
                        <w:rPr>
                          <w:rFonts w:ascii="Arial" w:hAnsi="Arial" w:cs="Arial"/>
                          <w:sz w:val="20"/>
                        </w:rPr>
                        <w:t xml:space="preserve">units/kg/hr to a max of 50 kg. </w:t>
                      </w:r>
                    </w:p>
                  </w:txbxContent>
                </v:textbox>
              </v:rect>
            </w:pict>
          </mc:Fallback>
        </mc:AlternateContent>
      </w:r>
      <w:r w:rsidR="00D74B2C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30592" behindDoc="0" locked="0" layoutInCell="1" allowOverlap="1" wp14:anchorId="5B56214E" wp14:editId="1248896D">
                <wp:simplePos x="0" y="0"/>
                <wp:positionH relativeFrom="column">
                  <wp:posOffset>962025</wp:posOffset>
                </wp:positionH>
                <wp:positionV relativeFrom="paragraph">
                  <wp:posOffset>3136265</wp:posOffset>
                </wp:positionV>
                <wp:extent cx="2724150" cy="5715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037" name="Text Box 1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2724150" cy="5715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760689F" w14:textId="77777777" w:rsidR="005011E9" w:rsidRPr="00EE2661" w:rsidRDefault="005011E9" w:rsidP="00D00232">
                            <w:pPr>
                              <w:rPr>
                                <w:rFonts w:ascii="Arial" w:hAnsi="Arial" w:cs="Arial"/>
                                <w:sz w:val="20"/>
                                <w:szCs w:val="22"/>
                              </w:rPr>
                            </w:pPr>
                            <w:r w:rsidRPr="00EE2661">
                              <w:rPr>
                                <w:rFonts w:ascii="Arial" w:eastAsia="MS Gothic" w:hAnsi="Arial" w:cs="Arial"/>
                                <w:b/>
                                <w:color w:val="000000"/>
                                <w:sz w:val="20"/>
                                <w:szCs w:val="22"/>
                              </w:rPr>
                              <w:t>≤</w:t>
                            </w:r>
                            <w:r>
                              <w:rPr>
                                <w:rFonts w:ascii="Arial" w:eastAsia="MS Gothic" w:hAnsi="Arial" w:cs="Arial"/>
                                <w:b/>
                                <w:color w:val="000000"/>
                                <w:sz w:val="20"/>
                                <w:szCs w:val="22"/>
                              </w:rPr>
                              <w:t xml:space="preserve"> 50 k</w:t>
                            </w:r>
                            <w:r w:rsidRPr="00EE2661">
                              <w:rPr>
                                <w:rFonts w:ascii="Arial" w:eastAsia="MS Gothic" w:hAnsi="Arial" w:cs="Arial"/>
                                <w:b/>
                                <w:color w:val="000000"/>
                                <w:sz w:val="20"/>
                                <w:szCs w:val="22"/>
                              </w:rPr>
                              <w:t>g:</w:t>
                            </w:r>
                            <w:r w:rsidRPr="00EE2661">
                              <w:rPr>
                                <w:rFonts w:ascii="Arial" w:eastAsia="MS Gothic" w:hAnsi="Arial" w:cs="Arial"/>
                                <w:color w:val="000000"/>
                                <w:sz w:val="20"/>
                                <w:szCs w:val="22"/>
                              </w:rPr>
                              <w:t xml:space="preserve"> </w:t>
                            </w:r>
                            <w:r w:rsidRPr="00EE2661">
                              <w:rPr>
                                <w:rFonts w:ascii="Arial" w:hAnsi="Arial" w:cs="Arial"/>
                                <w:sz w:val="20"/>
                                <w:szCs w:val="22"/>
                              </w:rPr>
                              <w:t>250 units/kg in 50 mL 0.9% NaCl</w:t>
                            </w:r>
                          </w:p>
                          <w:p w14:paraId="189A3F0E" w14:textId="77777777" w:rsidR="005011E9" w:rsidRPr="00EE2661" w:rsidRDefault="005011E9" w:rsidP="00D00232">
                            <w:pPr>
                              <w:rPr>
                                <w:rFonts w:ascii="Arial" w:hAnsi="Arial" w:cs="Arial"/>
                                <w:sz w:val="20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0"/>
                                <w:szCs w:val="22"/>
                              </w:rPr>
                              <w:t>&gt; 50 k</w:t>
                            </w:r>
                            <w:r w:rsidRPr="00EE2661">
                              <w:rPr>
                                <w:rFonts w:ascii="Arial" w:hAnsi="Arial" w:cs="Arial"/>
                                <w:b/>
                                <w:sz w:val="20"/>
                                <w:szCs w:val="22"/>
                              </w:rPr>
                              <w:t>g</w:t>
                            </w:r>
                            <w:r w:rsidRPr="00EE2661">
                              <w:rPr>
                                <w:rFonts w:ascii="Arial" w:hAnsi="Arial" w:cs="Arial"/>
                                <w:sz w:val="20"/>
                                <w:szCs w:val="22"/>
                              </w:rPr>
                              <w:t>: 12500 units in 50mL 0.9% NaCl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56214E" id="Text Box 1106" o:spid="_x0000_s1074" type="#_x0000_t202" style="position:absolute;margin-left:75.75pt;margin-top:246.95pt;width:214.5pt;height:45pt;z-index: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" filled="f" strokecolor="black [3213]">
                <v:path arrowok="t"/>
                <v:textbox inset=",7.2pt,,7.2pt">
                  <w:txbxContent>
                    <w:p w14:paraId="0760689F" w14:textId="77777777" w:rsidR="005011E9" w:rsidRPr="00EE2661" w:rsidRDefault="005011E9" w:rsidP="00D00232">
                      <w:pPr>
                        <w:rPr>
                          <w:rFonts w:ascii="Arial" w:hAnsi="Arial" w:cs="Arial"/>
                          <w:sz w:val="20"/>
                          <w:szCs w:val="22"/>
                        </w:rPr>
                      </w:pPr>
                      <w:r w:rsidRPr="00EE2661">
                        <w:rPr>
                          <w:rFonts w:ascii="Arial" w:eastAsia="MS Gothic" w:hAnsi="Arial" w:cs="Arial"/>
                          <w:b/>
                          <w:color w:val="000000"/>
                          <w:sz w:val="20"/>
                          <w:szCs w:val="22"/>
                        </w:rPr>
                        <w:t>≤</w:t>
                      </w:r>
                      <w:r>
                        <w:rPr>
                          <w:rFonts w:ascii="Arial" w:eastAsia="MS Gothic" w:hAnsi="Arial" w:cs="Arial"/>
                          <w:b/>
                          <w:color w:val="000000"/>
                          <w:sz w:val="20"/>
                          <w:szCs w:val="22"/>
                        </w:rPr>
                        <w:t xml:space="preserve"> 50 k</w:t>
                      </w:r>
                      <w:r w:rsidRPr="00EE2661">
                        <w:rPr>
                          <w:rFonts w:ascii="Arial" w:eastAsia="MS Gothic" w:hAnsi="Arial" w:cs="Arial"/>
                          <w:b/>
                          <w:color w:val="000000"/>
                          <w:sz w:val="20"/>
                          <w:szCs w:val="22"/>
                        </w:rPr>
                        <w:t>g:</w:t>
                      </w:r>
                      <w:r w:rsidRPr="00EE2661">
                        <w:rPr>
                          <w:rFonts w:ascii="Arial" w:eastAsia="MS Gothic" w:hAnsi="Arial" w:cs="Arial"/>
                          <w:color w:val="000000"/>
                          <w:sz w:val="20"/>
                          <w:szCs w:val="22"/>
                        </w:rPr>
                        <w:t xml:space="preserve"> </w:t>
                      </w:r>
                      <w:r w:rsidRPr="00EE2661">
                        <w:rPr>
                          <w:rFonts w:ascii="Arial" w:hAnsi="Arial" w:cs="Arial"/>
                          <w:sz w:val="20"/>
                          <w:szCs w:val="22"/>
                        </w:rPr>
                        <w:t>250 units/kg in 50 mL 0.9% NaCl</w:t>
                      </w:r>
                    </w:p>
                    <w:p w14:paraId="189A3F0E" w14:textId="77777777" w:rsidR="005011E9" w:rsidRPr="00EE2661" w:rsidRDefault="005011E9" w:rsidP="00D00232">
                      <w:pPr>
                        <w:rPr>
                          <w:rFonts w:ascii="Arial" w:hAnsi="Arial" w:cs="Arial"/>
                          <w:sz w:val="20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0"/>
                          <w:szCs w:val="22"/>
                        </w:rPr>
                        <w:t>&gt; 50 k</w:t>
                      </w:r>
                      <w:r w:rsidRPr="00EE2661">
                        <w:rPr>
                          <w:rFonts w:ascii="Arial" w:hAnsi="Arial" w:cs="Arial"/>
                          <w:b/>
                          <w:sz w:val="20"/>
                          <w:szCs w:val="22"/>
                        </w:rPr>
                        <w:t>g</w:t>
                      </w:r>
                      <w:r w:rsidRPr="00EE2661">
                        <w:rPr>
                          <w:rFonts w:ascii="Arial" w:hAnsi="Arial" w:cs="Arial"/>
                          <w:sz w:val="20"/>
                          <w:szCs w:val="22"/>
                        </w:rPr>
                        <w:t>: 12500 units in 50mL 0.9% NaCl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D74B2C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526144" behindDoc="0" locked="0" layoutInCell="1" allowOverlap="1" wp14:anchorId="03CCD725" wp14:editId="4F993617">
                <wp:simplePos x="0" y="0"/>
                <wp:positionH relativeFrom="column">
                  <wp:posOffset>2346960</wp:posOffset>
                </wp:positionH>
                <wp:positionV relativeFrom="paragraph">
                  <wp:posOffset>2747010</wp:posOffset>
                </wp:positionV>
                <wp:extent cx="0" cy="390525"/>
                <wp:effectExtent l="76200" t="0" r="76200" b="47625"/>
                <wp:wrapNone/>
                <wp:docPr id="1042" name="Line 1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3905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1C23FC" id="Line 1111" o:spid="_x0000_s1026" style="position:absolute;z-index:251526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4.8pt,216.3pt" to="184.8pt,24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">
                <v:stroke startarrowwidth="narrow" startarrowlength="short" endarrow="block"/>
                <o:lock v:ext="edit" shapetype="f"/>
              </v:line>
            </w:pict>
          </mc:Fallback>
        </mc:AlternateContent>
      </w:r>
      <w:r w:rsidR="00D74B2C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757FCDB" wp14:editId="5B8BF963">
                <wp:simplePos x="0" y="0"/>
                <wp:positionH relativeFrom="column">
                  <wp:posOffset>4471035</wp:posOffset>
                </wp:positionH>
                <wp:positionV relativeFrom="paragraph">
                  <wp:posOffset>1294765</wp:posOffset>
                </wp:positionV>
                <wp:extent cx="0" cy="365125"/>
                <wp:effectExtent l="76200" t="0" r="76200" b="53975"/>
                <wp:wrapNone/>
                <wp:docPr id="32" name="Line 1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36512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4D7F17" id="Line 1110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2.05pt,101.95pt" to="352.05pt,13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">
                <v:stroke startarrowwidth="narrow" startarrowlength="short" endarrow="block"/>
                <o:lock v:ext="edit" shapetype="f"/>
              </v:line>
            </w:pict>
          </mc:Fallback>
        </mc:AlternateContent>
      </w:r>
      <w:r w:rsidR="00D74B2C">
        <w:rPr>
          <w:noProof/>
          <w:lang w:eastAsia="en-AU"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 wp14:anchorId="4ACCEB5F" wp14:editId="326E847D">
                <wp:simplePos x="0" y="0"/>
                <wp:positionH relativeFrom="column">
                  <wp:posOffset>2345690</wp:posOffset>
                </wp:positionH>
                <wp:positionV relativeFrom="paragraph">
                  <wp:posOffset>1303020</wp:posOffset>
                </wp:positionV>
                <wp:extent cx="0" cy="355600"/>
                <wp:effectExtent l="76200" t="0" r="76200" b="63500"/>
                <wp:wrapNone/>
                <wp:docPr id="1040" name="Line 1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355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F236F7" id="Line 1109" o:spid="_x0000_s1026" style="position:absolute;z-index: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4.7pt,102.6pt" to="184.7pt,13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">
                <v:stroke startarrowwidth="narrow" startarrowlength="short" endarrow="block"/>
                <o:lock v:ext="edit" shapetype="f"/>
              </v:line>
            </w:pict>
          </mc:Fallback>
        </mc:AlternateContent>
      </w:r>
      <w:r w:rsidR="006C21C7" w:rsidRPr="000D576B">
        <w:br w:type="page"/>
      </w:r>
    </w:p>
    <w:p w14:paraId="6DDF4564" w14:textId="77777777" w:rsidR="00E63953" w:rsidRPr="0047304A" w:rsidRDefault="00E63953" w:rsidP="0047304A">
      <w:pPr>
        <w:pStyle w:val="Heading2"/>
        <w:spacing w:after="0"/>
        <w:rPr>
          <w:sz w:val="24"/>
          <w:szCs w:val="24"/>
          <w:u w:val="single"/>
          <w:lang w:val="it-IT"/>
        </w:rPr>
      </w:pPr>
      <w:bookmarkStart w:id="13" w:name="_Toc85448828"/>
      <w:bookmarkStart w:id="14" w:name="_Ref165545503"/>
      <w:bookmarkStart w:id="15" w:name="Rates"/>
      <w:bookmarkStart w:id="16" w:name="_Ref165545487"/>
      <w:bookmarkStart w:id="17" w:name="_Toc44416065"/>
      <w:bookmarkStart w:id="18" w:name="_Toc44483927"/>
      <w:bookmarkStart w:id="19" w:name="_Toc168476777"/>
      <w:bookmarkStart w:id="20" w:name="_Toc196633487"/>
      <w:r w:rsidRPr="0047304A">
        <w:rPr>
          <w:sz w:val="24"/>
          <w:szCs w:val="24"/>
          <w:u w:val="single"/>
          <w:lang w:val="it-IT"/>
        </w:rPr>
        <w:lastRenderedPageBreak/>
        <w:t>Flow Rate</w:t>
      </w:r>
      <w:bookmarkEnd w:id="13"/>
      <w:r w:rsidR="0047304A" w:rsidRPr="0047304A">
        <w:rPr>
          <w:sz w:val="24"/>
          <w:szCs w:val="24"/>
          <w:u w:val="single"/>
          <w:lang w:val="it-IT"/>
        </w:rPr>
        <w:t xml:space="preserve">s: </w:t>
      </w:r>
      <w:r w:rsidRPr="0047304A">
        <w:rPr>
          <w:sz w:val="24"/>
          <w:szCs w:val="24"/>
          <w:u w:val="single"/>
          <w:lang w:val="it-IT"/>
        </w:rPr>
        <w:t>Use the following for Heparin Based Anticoagulant</w:t>
      </w:r>
      <w:r w:rsidRPr="0047304A">
        <w:rPr>
          <w:sz w:val="24"/>
          <w:szCs w:val="24"/>
          <w:u w:val="single"/>
        </w:rPr>
        <w:t xml:space="preserve"> </w:t>
      </w:r>
    </w:p>
    <w:p w14:paraId="2976103B" w14:textId="77777777" w:rsidR="00E63953" w:rsidRPr="002D6731" w:rsidRDefault="002D6731" w:rsidP="0047304A">
      <w:pPr>
        <w:pStyle w:val="chwpolicytitle"/>
        <w:spacing w:before="0" w:after="0"/>
        <w:ind w:right="-427"/>
        <w:jc w:val="left"/>
        <w:rPr>
          <w:sz w:val="24"/>
          <w:szCs w:val="24"/>
          <w:u w:val="single"/>
        </w:rPr>
      </w:pPr>
      <w:r w:rsidRPr="002D6731">
        <w:rPr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54DD753E" wp14:editId="4EE7B074">
                <wp:simplePos x="0" y="0"/>
                <wp:positionH relativeFrom="column">
                  <wp:posOffset>1346835</wp:posOffset>
                </wp:positionH>
                <wp:positionV relativeFrom="paragraph">
                  <wp:posOffset>17145</wp:posOffset>
                </wp:positionV>
                <wp:extent cx="5057775" cy="581025"/>
                <wp:effectExtent l="0" t="0" r="28575" b="285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57775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217C93" w14:textId="77777777" w:rsidR="005011E9" w:rsidRDefault="005011E9" w:rsidP="002D6731">
                            <w:pPr>
                              <w:ind w:left="1440" w:hanging="1440"/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</w:pPr>
                            <w:r w:rsidRPr="002D6731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  <w:u w:val="single"/>
                              </w:rPr>
                              <w:t>SCUF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ab/>
                            </w:r>
                            <w:r w:rsidRPr="006050A3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This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 table does not apply to 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SCUF</w:t>
                            </w:r>
                            <w:proofErr w:type="gramEnd"/>
                          </w:p>
                          <w:p w14:paraId="2BB505E5" w14:textId="77777777" w:rsidR="005011E9" w:rsidRDefault="005011E9" w:rsidP="006050A3">
                            <w:pPr>
                              <w:ind w:left="1440"/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</w:pPr>
                            <w:r w:rsidRPr="006050A3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Choose 3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-4</w:t>
                            </w:r>
                            <w:r w:rsidRPr="006050A3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 xml:space="preserve">mL/kg/min blood flow 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(Minimum 20mL/min)</w:t>
                            </w:r>
                          </w:p>
                          <w:p w14:paraId="5AAFEAA5" w14:textId="77777777" w:rsidR="005011E9" w:rsidRPr="006050A3" w:rsidRDefault="005011E9" w:rsidP="006050A3">
                            <w:pPr>
                              <w:ind w:left="1440"/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Z</w:t>
                            </w:r>
                            <w:r w:rsidRPr="006050A3">
                              <w:rPr>
                                <w:rFonts w:ascii="Arial" w:hAnsi="Arial" w:cs="Arial"/>
                                <w:i/>
                                <w:sz w:val="22"/>
                                <w:szCs w:val="22"/>
                              </w:rPr>
                              <w:t>ero replacement.</w:t>
                            </w:r>
                          </w:p>
                          <w:p w14:paraId="29C9AE95" w14:textId="77777777" w:rsidR="005011E9" w:rsidRDefault="005011E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DD753E" id="_x0000_s1075" type="#_x0000_t202" style="position:absolute;margin-left:106.05pt;margin-top:1.35pt;width:398.25pt;height:45.75pt;z-index:25198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">
                <v:textbox>
                  <w:txbxContent>
                    <w:p w14:paraId="7C217C93" w14:textId="77777777" w:rsidR="005011E9" w:rsidRDefault="005011E9" w:rsidP="002D6731">
                      <w:pPr>
                        <w:ind w:left="1440" w:hanging="1440"/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</w:pPr>
                      <w:r w:rsidRPr="002D6731">
                        <w:rPr>
                          <w:rFonts w:ascii="Arial" w:hAnsi="Arial" w:cs="Arial"/>
                          <w:b/>
                          <w:sz w:val="22"/>
                          <w:szCs w:val="22"/>
                          <w:u w:val="single"/>
                        </w:rPr>
                        <w:t>SCUF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: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ab/>
                      </w:r>
                      <w:r w:rsidRPr="006050A3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This</w:t>
                      </w:r>
                      <w: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 table does not apply to </w:t>
                      </w:r>
                      <w:proofErr w:type="gramStart"/>
                      <w: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SCUF</w:t>
                      </w:r>
                      <w:proofErr w:type="gramEnd"/>
                    </w:p>
                    <w:p w14:paraId="2BB505E5" w14:textId="77777777" w:rsidR="005011E9" w:rsidRDefault="005011E9" w:rsidP="006050A3">
                      <w:pPr>
                        <w:ind w:left="1440"/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</w:pPr>
                      <w:r w:rsidRPr="006050A3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Choose 3</w:t>
                      </w:r>
                      <w: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-4</w:t>
                      </w:r>
                      <w:r w:rsidRPr="006050A3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 xml:space="preserve">mL/kg/min blood flow </w:t>
                      </w:r>
                      <w: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(Minimum 20mL/min)</w:t>
                      </w:r>
                    </w:p>
                    <w:p w14:paraId="5AAFEAA5" w14:textId="77777777" w:rsidR="005011E9" w:rsidRPr="006050A3" w:rsidRDefault="005011E9" w:rsidP="006050A3">
                      <w:pPr>
                        <w:ind w:left="1440"/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Z</w:t>
                      </w:r>
                      <w:r w:rsidRPr="006050A3">
                        <w:rPr>
                          <w:rFonts w:ascii="Arial" w:hAnsi="Arial" w:cs="Arial"/>
                          <w:i/>
                          <w:sz w:val="22"/>
                          <w:szCs w:val="22"/>
                        </w:rPr>
                        <w:t>ero replacement.</w:t>
                      </w:r>
                    </w:p>
                    <w:p w14:paraId="29C9AE95" w14:textId="77777777" w:rsidR="005011E9" w:rsidRDefault="005011E9"/>
                  </w:txbxContent>
                </v:textbox>
              </v:shape>
            </w:pict>
          </mc:Fallback>
        </mc:AlternateContent>
      </w:r>
    </w:p>
    <w:p w14:paraId="31596780" w14:textId="77777777" w:rsidR="00E63953" w:rsidRPr="00EC22F6" w:rsidRDefault="004C7307" w:rsidP="0047304A">
      <w:pPr>
        <w:pStyle w:val="PolicyParagraphText"/>
        <w:spacing w:before="0" w:after="0" w:line="240" w:lineRule="auto"/>
        <w:rPr>
          <w:b/>
          <w:i/>
          <w:sz w:val="28"/>
          <w:szCs w:val="28"/>
          <w:u w:val="single"/>
        </w:rPr>
      </w:pPr>
      <w:bookmarkStart w:id="21" w:name="OLE_LINK2"/>
      <w:bookmarkEnd w:id="14"/>
      <w:bookmarkEnd w:id="15"/>
      <w:bookmarkEnd w:id="16"/>
      <w:r w:rsidRPr="006050A3">
        <w:rPr>
          <w:b/>
          <w:i/>
          <w:noProof/>
          <w:sz w:val="28"/>
          <w:szCs w:val="28"/>
          <w:highlight w:val="red"/>
          <w:u w:val="single"/>
          <w:lang w:eastAsia="en-AU"/>
        </w:rPr>
        <mc:AlternateContent>
          <mc:Choice Requires="wps">
            <w:drawing>
              <wp:anchor distT="0" distB="0" distL="114300" distR="114300" simplePos="0" relativeHeight="251978752" behindDoc="1" locked="0" layoutInCell="1" allowOverlap="1" wp14:anchorId="29691F52" wp14:editId="40E343B6">
                <wp:simplePos x="0" y="0"/>
                <wp:positionH relativeFrom="column">
                  <wp:posOffset>-326390</wp:posOffset>
                </wp:positionH>
                <wp:positionV relativeFrom="paragraph">
                  <wp:posOffset>8171815</wp:posOffset>
                </wp:positionV>
                <wp:extent cx="6896100" cy="586800"/>
                <wp:effectExtent l="0" t="0" r="0" b="0"/>
                <wp:wrapNone/>
                <wp:docPr id="1088" name="Text Box 10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96100" cy="586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5F2B8B7" w14:textId="77777777" w:rsidR="005011E9" w:rsidRPr="00FE2066" w:rsidRDefault="005011E9" w:rsidP="00E63953">
                            <w:pPr>
                              <w:pStyle w:val="PolicyParagraphText"/>
                              <w:spacing w:before="0" w:after="0" w:line="240" w:lineRule="auto"/>
                              <w:rPr>
                                <w:rFonts w:cs="Arial"/>
                                <w:b/>
                                <w:i/>
                                <w:szCs w:val="22"/>
                                <w:u w:val="single"/>
                              </w:rPr>
                            </w:pPr>
                            <w:r w:rsidRPr="006050A3">
                              <w:rPr>
                                <w:rFonts w:cs="Arial"/>
                                <w:b/>
                                <w:i/>
                                <w:szCs w:val="22"/>
                                <w:highlight w:val="red"/>
                                <w:u w:val="single"/>
                              </w:rPr>
                              <w:t>R</w:t>
                            </w:r>
                            <w:r>
                              <w:rPr>
                                <w:rFonts w:cs="Arial"/>
                                <w:b/>
                                <w:i/>
                                <w:szCs w:val="22"/>
                                <w:highlight w:val="red"/>
                                <w:u w:val="single"/>
                              </w:rPr>
                              <w:t>ecommended circuit for &lt;15 kg</w:t>
                            </w:r>
                            <w:r w:rsidRPr="006050A3">
                              <w:rPr>
                                <w:rFonts w:cs="Arial"/>
                                <w:b/>
                                <w:i/>
                                <w:szCs w:val="22"/>
                                <w:highlight w:val="red"/>
                                <w:u w:val="single"/>
                              </w:rPr>
                              <w:t xml:space="preserve"> is HF 20. If not available and only ST 60 is available PICU Intensivist must authorise use</w:t>
                            </w:r>
                            <w:r>
                              <w:rPr>
                                <w:rFonts w:cs="Arial"/>
                                <w:b/>
                                <w:i/>
                                <w:szCs w:val="22"/>
                                <w:highlight w:val="red"/>
                                <w:u w:val="single"/>
                              </w:rPr>
                              <w:t xml:space="preserve"> of the ST 60 set for Pt 11-15 kg as min blood flow is 50mL</w:t>
                            </w:r>
                            <w:r w:rsidRPr="006050A3">
                              <w:rPr>
                                <w:rFonts w:cs="Arial"/>
                                <w:b/>
                                <w:i/>
                                <w:szCs w:val="22"/>
                                <w:highlight w:val="red"/>
                                <w:u w:val="single"/>
                              </w:rPr>
                              <w:t>/min</w:t>
                            </w:r>
                            <w:r>
                              <w:rPr>
                                <w:rFonts w:cs="Arial"/>
                                <w:b/>
                                <w:i/>
                                <w:highlight w:val="red"/>
                                <w:u w:val="single"/>
                              </w:rPr>
                              <w:t xml:space="preserve"> &amp; PBP flow is 600mL</w:t>
                            </w:r>
                            <w:r w:rsidRPr="006050A3">
                              <w:rPr>
                                <w:rFonts w:cs="Arial"/>
                                <w:b/>
                                <w:i/>
                                <w:highlight w:val="red"/>
                                <w:u w:val="single"/>
                              </w:rPr>
                              <w:t>/hr</w:t>
                            </w:r>
                            <w:r w:rsidRPr="00FE2066">
                              <w:rPr>
                                <w:rFonts w:cs="Arial"/>
                                <w:b/>
                                <w:i/>
                                <w:u w:val="single"/>
                              </w:rPr>
                              <w:t xml:space="preserve">  </w:t>
                            </w:r>
                          </w:p>
                          <w:p w14:paraId="3BA51B9F" w14:textId="77777777" w:rsidR="005011E9" w:rsidRDefault="005011E9" w:rsidP="00E6395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691F52" id="Text Box 1088" o:spid="_x0000_s1076" type="#_x0000_t202" style="position:absolute;margin-left:-25.7pt;margin-top:643.45pt;width:543pt;height:46.2pt;z-index:-25133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" fillcolor="window" stroked="f" strokeweight=".5pt">
                <v:textbox>
                  <w:txbxContent>
                    <w:p w14:paraId="35F2B8B7" w14:textId="77777777" w:rsidR="005011E9" w:rsidRPr="00FE2066" w:rsidRDefault="005011E9" w:rsidP="00E63953">
                      <w:pPr>
                        <w:pStyle w:val="PolicyParagraphText"/>
                        <w:spacing w:before="0" w:after="0" w:line="240" w:lineRule="auto"/>
                        <w:rPr>
                          <w:rFonts w:cs="Arial"/>
                          <w:b/>
                          <w:i/>
                          <w:szCs w:val="22"/>
                          <w:u w:val="single"/>
                        </w:rPr>
                      </w:pPr>
                      <w:r w:rsidRPr="006050A3">
                        <w:rPr>
                          <w:rFonts w:cs="Arial"/>
                          <w:b/>
                          <w:i/>
                          <w:szCs w:val="22"/>
                          <w:highlight w:val="red"/>
                          <w:u w:val="single"/>
                        </w:rPr>
                        <w:t>R</w:t>
                      </w:r>
                      <w:r>
                        <w:rPr>
                          <w:rFonts w:cs="Arial"/>
                          <w:b/>
                          <w:i/>
                          <w:szCs w:val="22"/>
                          <w:highlight w:val="red"/>
                          <w:u w:val="single"/>
                        </w:rPr>
                        <w:t>ecommended circuit for &lt;15 kg</w:t>
                      </w:r>
                      <w:r w:rsidRPr="006050A3">
                        <w:rPr>
                          <w:rFonts w:cs="Arial"/>
                          <w:b/>
                          <w:i/>
                          <w:szCs w:val="22"/>
                          <w:highlight w:val="red"/>
                          <w:u w:val="single"/>
                        </w:rPr>
                        <w:t xml:space="preserve"> is HF 20. If not available and only ST 60 is available PICU Intensivist must authorise use</w:t>
                      </w:r>
                      <w:r>
                        <w:rPr>
                          <w:rFonts w:cs="Arial"/>
                          <w:b/>
                          <w:i/>
                          <w:szCs w:val="22"/>
                          <w:highlight w:val="red"/>
                          <w:u w:val="single"/>
                        </w:rPr>
                        <w:t xml:space="preserve"> of the ST 60 set for Pt 11-15 kg as min blood flow is 50mL</w:t>
                      </w:r>
                      <w:r w:rsidRPr="006050A3">
                        <w:rPr>
                          <w:rFonts w:cs="Arial"/>
                          <w:b/>
                          <w:i/>
                          <w:szCs w:val="22"/>
                          <w:highlight w:val="red"/>
                          <w:u w:val="single"/>
                        </w:rPr>
                        <w:t>/min</w:t>
                      </w:r>
                      <w:r>
                        <w:rPr>
                          <w:rFonts w:cs="Arial"/>
                          <w:b/>
                          <w:i/>
                          <w:highlight w:val="red"/>
                          <w:u w:val="single"/>
                        </w:rPr>
                        <w:t xml:space="preserve"> &amp; PBP flow is 600mL</w:t>
                      </w:r>
                      <w:r w:rsidRPr="006050A3">
                        <w:rPr>
                          <w:rFonts w:cs="Arial"/>
                          <w:b/>
                          <w:i/>
                          <w:highlight w:val="red"/>
                          <w:u w:val="single"/>
                        </w:rPr>
                        <w:t>/hr</w:t>
                      </w:r>
                      <w:r w:rsidRPr="00FE2066">
                        <w:rPr>
                          <w:rFonts w:cs="Arial"/>
                          <w:b/>
                          <w:i/>
                          <w:u w:val="single"/>
                        </w:rPr>
                        <w:t xml:space="preserve">  </w:t>
                      </w:r>
                    </w:p>
                    <w:p w14:paraId="3BA51B9F" w14:textId="77777777" w:rsidR="005011E9" w:rsidRDefault="005011E9" w:rsidP="00E63953"/>
                  </w:txbxContent>
                </v:textbox>
              </v:shape>
            </w:pict>
          </mc:Fallback>
        </mc:AlternateContent>
      </w:r>
    </w:p>
    <w:tbl>
      <w:tblPr>
        <w:tblW w:w="10036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1183"/>
        <w:gridCol w:w="1030"/>
        <w:gridCol w:w="1380"/>
        <w:gridCol w:w="1280"/>
        <w:gridCol w:w="1695"/>
        <w:gridCol w:w="1745"/>
        <w:gridCol w:w="1723"/>
      </w:tblGrid>
      <w:tr w:rsidR="00BC1001" w:rsidRPr="00EC22F6" w14:paraId="6995CBCF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bookmarkEnd w:id="21"/>
          <w:p w14:paraId="4DE45897" w14:textId="77777777" w:rsidR="00E63953" w:rsidRPr="00EC22F6" w:rsidRDefault="00287F02" w:rsidP="0047304A">
            <w:pPr>
              <w:jc w:val="center"/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cs="Arial"/>
                <w:b/>
                <w:i/>
              </w:rPr>
              <w:t>Weight (k</w:t>
            </w:r>
            <w:r w:rsidR="00E63953" w:rsidRPr="00EC22F6">
              <w:rPr>
                <w:rFonts w:ascii="Arial" w:hAnsi="Arial" w:cs="Arial"/>
                <w:b/>
                <w:i/>
              </w:rPr>
              <w:t>g</w:t>
            </w:r>
            <w:r>
              <w:rPr>
                <w:rFonts w:ascii="Arial" w:hAnsi="Arial" w:cs="Arial"/>
                <w:b/>
                <w:i/>
              </w:rPr>
              <w:t>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277072" w14:textId="77777777" w:rsidR="00E63953" w:rsidRPr="00EC22F6" w:rsidRDefault="00E63953" w:rsidP="0047304A">
            <w:pPr>
              <w:jc w:val="center"/>
              <w:rPr>
                <w:rFonts w:ascii="Arial" w:hAnsi="Arial" w:cs="Arial"/>
                <w:b/>
                <w:i/>
              </w:rPr>
            </w:pPr>
            <w:r w:rsidRPr="00EC22F6">
              <w:rPr>
                <w:rFonts w:ascii="Arial" w:hAnsi="Arial" w:cs="Arial"/>
                <w:b/>
                <w:i/>
              </w:rPr>
              <w:t>Blood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11AC38" w14:textId="77777777" w:rsidR="006050A3" w:rsidRDefault="006050A3" w:rsidP="0047304A">
            <w:pPr>
              <w:jc w:val="center"/>
              <w:rPr>
                <w:rFonts w:ascii="Arial" w:hAnsi="Arial" w:cs="Arial"/>
                <w:b/>
                <w:i/>
              </w:rPr>
            </w:pPr>
          </w:p>
          <w:p w14:paraId="61089BE9" w14:textId="77777777" w:rsidR="006050A3" w:rsidRDefault="006050A3" w:rsidP="0047304A">
            <w:pPr>
              <w:jc w:val="center"/>
              <w:rPr>
                <w:rFonts w:ascii="Arial" w:hAnsi="Arial" w:cs="Arial"/>
                <w:b/>
                <w:i/>
              </w:rPr>
            </w:pPr>
          </w:p>
          <w:p w14:paraId="225222FF" w14:textId="77777777" w:rsidR="00E63953" w:rsidRPr="00EC22F6" w:rsidRDefault="00E63953" w:rsidP="0047304A">
            <w:pPr>
              <w:jc w:val="center"/>
              <w:rPr>
                <w:rFonts w:ascii="Arial" w:hAnsi="Arial" w:cs="Arial"/>
                <w:b/>
                <w:i/>
              </w:rPr>
            </w:pPr>
            <w:r w:rsidRPr="00EC22F6">
              <w:rPr>
                <w:rFonts w:ascii="Arial" w:hAnsi="Arial" w:cs="Arial"/>
                <w:b/>
                <w:i/>
              </w:rPr>
              <w:t>Pre-Blood-Pump (PBP)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1552F3" w14:textId="77777777" w:rsidR="00E63953" w:rsidRPr="00EC22F6" w:rsidRDefault="00BC1001" w:rsidP="0047304A">
            <w:pPr>
              <w:jc w:val="center"/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cs="Arial"/>
                <w:b/>
                <w:i/>
                <w:noProof/>
                <w:sz w:val="23"/>
                <w:szCs w:val="23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2019712" behindDoc="1" locked="0" layoutInCell="1" allowOverlap="1" wp14:anchorId="69A97C6C" wp14:editId="26173D3D">
                      <wp:simplePos x="0" y="0"/>
                      <wp:positionH relativeFrom="column">
                        <wp:posOffset>257175</wp:posOffset>
                      </wp:positionH>
                      <wp:positionV relativeFrom="paragraph">
                        <wp:posOffset>-381000</wp:posOffset>
                      </wp:positionV>
                      <wp:extent cx="257175" cy="276225"/>
                      <wp:effectExtent l="0" t="0" r="28575" b="28575"/>
                      <wp:wrapThrough wrapText="bothSides">
                        <wp:wrapPolygon edited="0">
                          <wp:start x="0" y="0"/>
                          <wp:lineTo x="0" y="22345"/>
                          <wp:lineTo x="22400" y="22345"/>
                          <wp:lineTo x="22400" y="0"/>
                          <wp:lineTo x="0" y="0"/>
                        </wp:wrapPolygon>
                      </wp:wrapThrough>
                      <wp:docPr id="624" name="Rectangle 6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A945072" id="Rectangle 624" o:spid="_x0000_s1026" style="position:absolute;margin-left:20.25pt;margin-top:-30pt;width:20.25pt;height:21.75pt;z-index:-25129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" fillcolor="#00b050" strokecolor="#00b050" strokeweight="2pt">
                      <w10:wrap type="through"/>
                    </v:rect>
                  </w:pict>
                </mc:Fallback>
              </mc:AlternateContent>
            </w:r>
            <w:r w:rsidR="00E63953" w:rsidRPr="00EC22F6">
              <w:rPr>
                <w:rFonts w:ascii="Arial" w:hAnsi="Arial" w:cs="Arial"/>
                <w:b/>
                <w:i/>
              </w:rPr>
              <w:t>Dialysate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1C049B" w14:textId="77777777" w:rsidR="00E63953" w:rsidRPr="00EC22F6" w:rsidRDefault="00BC1001" w:rsidP="0047304A">
            <w:pPr>
              <w:jc w:val="center"/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cs="Arial"/>
                <w:b/>
                <w:i/>
                <w:noProof/>
                <w:sz w:val="23"/>
                <w:szCs w:val="23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2021760" behindDoc="1" locked="0" layoutInCell="1" allowOverlap="1" wp14:anchorId="64950641" wp14:editId="441DD530">
                      <wp:simplePos x="0" y="0"/>
                      <wp:positionH relativeFrom="column">
                        <wp:posOffset>295910</wp:posOffset>
                      </wp:positionH>
                      <wp:positionV relativeFrom="paragraph">
                        <wp:posOffset>-350520</wp:posOffset>
                      </wp:positionV>
                      <wp:extent cx="257175" cy="276225"/>
                      <wp:effectExtent l="0" t="0" r="28575" b="28575"/>
                      <wp:wrapThrough wrapText="bothSides">
                        <wp:wrapPolygon edited="0">
                          <wp:start x="0" y="0"/>
                          <wp:lineTo x="0" y="22345"/>
                          <wp:lineTo x="22400" y="22345"/>
                          <wp:lineTo x="22400" y="0"/>
                          <wp:lineTo x="0" y="0"/>
                        </wp:wrapPolygon>
                      </wp:wrapThrough>
                      <wp:docPr id="692" name="Rectangle 6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57175" cy="2762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B050"/>
                              </a:solidFill>
                              <a:ln>
                                <a:solidFill>
                                  <a:srgbClr val="00B05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6E38AD" id="Rectangle 692" o:spid="_x0000_s1026" style="position:absolute;margin-left:23.3pt;margin-top:-27.6pt;width:20.25pt;height:21.75pt;z-index:-25129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" fillcolor="#00b050" strokecolor="#00b050" strokeweight="2pt">
                      <w10:wrap type="through"/>
                    </v:rect>
                  </w:pict>
                </mc:Fallback>
              </mc:AlternateContent>
            </w:r>
            <w:r w:rsidR="00E63953" w:rsidRPr="00EC22F6">
              <w:rPr>
                <w:rFonts w:ascii="Arial" w:hAnsi="Arial" w:cs="Arial"/>
                <w:b/>
                <w:i/>
              </w:rPr>
              <w:t>Dialysate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956FF" w14:textId="77777777" w:rsidR="00E63953" w:rsidRDefault="00E63953" w:rsidP="0047304A">
            <w:pPr>
              <w:jc w:val="center"/>
              <w:rPr>
                <w:rFonts w:ascii="Arial" w:hAnsi="Arial" w:cs="Arial"/>
                <w:b/>
                <w:i/>
              </w:rPr>
            </w:pPr>
            <w:r w:rsidRPr="00EC22F6">
              <w:rPr>
                <w:rFonts w:ascii="Arial" w:hAnsi="Arial" w:cs="Arial"/>
                <w:b/>
                <w:i/>
              </w:rPr>
              <w:t>Post-filter</w:t>
            </w:r>
          </w:p>
          <w:p w14:paraId="54BB4051" w14:textId="77777777" w:rsidR="00E63953" w:rsidRPr="00EC22F6" w:rsidRDefault="00E63953" w:rsidP="0047304A">
            <w:pPr>
              <w:jc w:val="center"/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cs="Arial"/>
                <w:b/>
                <w:i/>
              </w:rPr>
              <w:t>Replacement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9F33F0" w14:textId="77777777" w:rsidR="00E63953" w:rsidRDefault="00E63953" w:rsidP="0047304A">
            <w:pPr>
              <w:jc w:val="center"/>
              <w:rPr>
                <w:rFonts w:ascii="Arial" w:hAnsi="Arial" w:cs="Arial"/>
                <w:b/>
                <w:i/>
              </w:rPr>
            </w:pPr>
            <w:r w:rsidRPr="00EC22F6">
              <w:rPr>
                <w:rFonts w:ascii="Arial" w:hAnsi="Arial" w:cs="Arial"/>
                <w:b/>
                <w:i/>
              </w:rPr>
              <w:t>Post-filter</w:t>
            </w:r>
          </w:p>
          <w:p w14:paraId="2C984B84" w14:textId="77777777" w:rsidR="00E63953" w:rsidRPr="00EC22F6" w:rsidRDefault="00E63953" w:rsidP="0047304A">
            <w:pPr>
              <w:jc w:val="center"/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cs="Arial"/>
                <w:b/>
                <w:i/>
              </w:rPr>
              <w:t>Replacement</w:t>
            </w:r>
          </w:p>
        </w:tc>
      </w:tr>
      <w:tr w:rsidR="00BC1001" w:rsidRPr="00EC22F6" w14:paraId="60F014B3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8C1A1" w14:textId="77777777" w:rsidR="00E63953" w:rsidRPr="00EC22F6" w:rsidRDefault="00E63953" w:rsidP="0047304A">
            <w:pPr>
              <w:jc w:val="center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919DF" w14:textId="77777777" w:rsidR="00E63953" w:rsidRPr="00EC22F6" w:rsidRDefault="00E63953" w:rsidP="0047304A">
            <w:pPr>
              <w:jc w:val="center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27ECB" w14:textId="77777777" w:rsidR="00E63953" w:rsidRPr="00EC22F6" w:rsidRDefault="00E63953" w:rsidP="0047304A">
            <w:pPr>
              <w:jc w:val="center"/>
              <w:rPr>
                <w:rFonts w:ascii="Arial" w:hAnsi="Arial" w:cs="Arial"/>
                <w:b/>
                <w:i/>
              </w:rPr>
            </w:pPr>
            <w:proofErr w:type="spellStart"/>
            <w:r w:rsidRPr="00EC22F6">
              <w:rPr>
                <w:rFonts w:ascii="Arial" w:hAnsi="Arial" w:cs="Arial"/>
                <w:b/>
                <w:i/>
              </w:rPr>
              <w:t>Hemoso</w:t>
            </w:r>
            <w:r w:rsidR="00BC1001">
              <w:rPr>
                <w:rFonts w:ascii="Arial" w:hAnsi="Arial" w:cs="Arial"/>
                <w:b/>
                <w:i/>
              </w:rPr>
              <w:t>l</w:t>
            </w:r>
            <w:proofErr w:type="spellEnd"/>
            <w:r w:rsidR="00BC1001">
              <w:rPr>
                <w:rFonts w:ascii="Arial" w:hAnsi="Arial" w:cs="Arial"/>
                <w:b/>
                <w:i/>
              </w:rPr>
              <w:t xml:space="preserve"> </w:t>
            </w:r>
            <w:r w:rsidR="00333789">
              <w:rPr>
                <w:rFonts w:ascii="Arial" w:hAnsi="Arial" w:cs="Arial"/>
                <w:b/>
                <w:i/>
              </w:rPr>
              <w:t>B0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16F21B" w14:textId="77777777" w:rsidR="00E63953" w:rsidRPr="00EC22F6" w:rsidRDefault="00E63953" w:rsidP="00BC1001">
            <w:pPr>
              <w:spacing w:before="240"/>
              <w:ind w:right="-243"/>
              <w:jc w:val="center"/>
              <w:rPr>
                <w:rFonts w:ascii="Arial" w:hAnsi="Arial" w:cs="Arial"/>
                <w:b/>
                <w:i/>
              </w:rPr>
            </w:pPr>
            <w:proofErr w:type="spellStart"/>
            <w:r w:rsidRPr="00EC22F6">
              <w:rPr>
                <w:rFonts w:ascii="Arial" w:hAnsi="Arial" w:cs="Arial"/>
                <w:b/>
                <w:i/>
              </w:rPr>
              <w:t>Hemosol</w:t>
            </w:r>
            <w:proofErr w:type="spellEnd"/>
            <w:r w:rsidR="00333789">
              <w:rPr>
                <w:rFonts w:ascii="Arial" w:hAnsi="Arial" w:cs="Arial"/>
                <w:b/>
                <w:i/>
              </w:rPr>
              <w:t xml:space="preserve"> B0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52F722" w14:textId="77777777" w:rsidR="00E63953" w:rsidRPr="00EC22F6" w:rsidRDefault="00E63953" w:rsidP="0047304A">
            <w:pPr>
              <w:jc w:val="center"/>
              <w:rPr>
                <w:rFonts w:ascii="Arial" w:hAnsi="Arial" w:cs="Arial"/>
                <w:b/>
                <w:i/>
              </w:rPr>
            </w:pPr>
            <w:proofErr w:type="spellStart"/>
            <w:r w:rsidRPr="00EC22F6">
              <w:rPr>
                <w:rFonts w:ascii="Arial" w:hAnsi="Arial" w:cs="Arial"/>
                <w:b/>
                <w:i/>
              </w:rPr>
              <w:t>Hemosol</w:t>
            </w:r>
            <w:proofErr w:type="spellEnd"/>
            <w:r w:rsidR="00333789">
              <w:rPr>
                <w:rFonts w:ascii="Arial" w:hAnsi="Arial" w:cs="Arial"/>
                <w:b/>
                <w:i/>
              </w:rPr>
              <w:t xml:space="preserve"> B0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DFC0D3" w14:textId="77777777" w:rsidR="00E63953" w:rsidRPr="00EC22F6" w:rsidRDefault="0047304A" w:rsidP="0047304A">
            <w:pPr>
              <w:jc w:val="center"/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cs="Arial"/>
                <w:b/>
                <w:i/>
                <w:noProof/>
                <w:sz w:val="23"/>
                <w:szCs w:val="23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2015616" behindDoc="0" locked="0" layoutInCell="1" allowOverlap="1" wp14:anchorId="478869A7" wp14:editId="574A15FD">
                      <wp:simplePos x="0" y="0"/>
                      <wp:positionH relativeFrom="column">
                        <wp:posOffset>279400</wp:posOffset>
                      </wp:positionH>
                      <wp:positionV relativeFrom="paragraph">
                        <wp:posOffset>-324485</wp:posOffset>
                      </wp:positionV>
                      <wp:extent cx="381000" cy="352425"/>
                      <wp:effectExtent l="0" t="0" r="19050" b="28575"/>
                      <wp:wrapNone/>
                      <wp:docPr id="643" name="Octagon 6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0" cy="352425"/>
                              </a:xfrm>
                              <a:prstGeom prst="octagon">
                                <a:avLst/>
                              </a:prstGeom>
                              <a:solidFill>
                                <a:srgbClr val="7030A0"/>
                              </a:solidFill>
                              <a:ln>
                                <a:solidFill>
                                  <a:srgbClr val="7030A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B75A08F" id="_x0000_t10" coordsize="21600,21600" o:spt="10" adj="6326" path="m@0,l0@0,0@2@0,21600@1,21600,21600@2,21600@0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gradientshapeok="t" limo="10800,10800" o:connecttype="custom" o:connectlocs="@8,0;0,@9;@8,@7;@6,@9" textboxrect="0,0,21600,21600;2700,2700,18900,18900;5400,5400,16200,16200"/>
                      <v:handles>
                        <v:h position="#0,topLeft" switch="" xrange="0,10800"/>
                      </v:handles>
                    </v:shapetype>
                    <v:shape id="Octagon 643" o:spid="_x0000_s1026" type="#_x0000_t10" style="position:absolute;margin-left:22pt;margin-top:-25.55pt;width:30pt;height:27.75pt;z-index:25201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" fillcolor="#7030a0" strokecolor="#7030a0" strokeweight="2pt"/>
                  </w:pict>
                </mc:Fallback>
              </mc:AlternateContent>
            </w:r>
            <w:proofErr w:type="spellStart"/>
            <w:r w:rsidR="00E63953" w:rsidRPr="00EC22F6">
              <w:rPr>
                <w:rFonts w:ascii="Arial" w:hAnsi="Arial" w:cs="Arial"/>
                <w:b/>
                <w:i/>
              </w:rPr>
              <w:t>Hemosol</w:t>
            </w:r>
            <w:proofErr w:type="spellEnd"/>
            <w:r w:rsidR="00333789">
              <w:rPr>
                <w:rFonts w:ascii="Arial" w:hAnsi="Arial" w:cs="Arial"/>
                <w:b/>
                <w:i/>
              </w:rPr>
              <w:t xml:space="preserve"> B0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52098" w14:textId="77777777" w:rsidR="00E63953" w:rsidRPr="00EC22F6" w:rsidRDefault="0047304A" w:rsidP="0047304A">
            <w:pPr>
              <w:jc w:val="center"/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cs="Arial"/>
                <w:b/>
                <w:i/>
                <w:noProof/>
                <w:sz w:val="23"/>
                <w:szCs w:val="23"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2017664" behindDoc="0" locked="0" layoutInCell="1" allowOverlap="1" wp14:anchorId="503A8172" wp14:editId="6F84D9E3">
                      <wp:simplePos x="0" y="0"/>
                      <wp:positionH relativeFrom="column">
                        <wp:posOffset>292100</wp:posOffset>
                      </wp:positionH>
                      <wp:positionV relativeFrom="paragraph">
                        <wp:posOffset>-330200</wp:posOffset>
                      </wp:positionV>
                      <wp:extent cx="381000" cy="352425"/>
                      <wp:effectExtent l="0" t="0" r="19050" b="28575"/>
                      <wp:wrapNone/>
                      <wp:docPr id="674" name="Octagon 6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1000" cy="352425"/>
                              </a:xfrm>
                              <a:prstGeom prst="octagon">
                                <a:avLst/>
                              </a:prstGeom>
                              <a:solidFill>
                                <a:srgbClr val="7030A0"/>
                              </a:solidFill>
                              <a:ln>
                                <a:solidFill>
                                  <a:srgbClr val="7030A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13618F" id="Octagon 674" o:spid="_x0000_s1026" type="#_x0000_t10" style="position:absolute;margin-left:23pt;margin-top:-26pt;width:30pt;height:27.75pt;z-index:25201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" fillcolor="#7030a0" strokecolor="#7030a0" strokeweight="2pt"/>
                  </w:pict>
                </mc:Fallback>
              </mc:AlternateContent>
            </w:r>
            <w:proofErr w:type="spellStart"/>
            <w:r w:rsidR="00E63953" w:rsidRPr="00EC22F6">
              <w:rPr>
                <w:rFonts w:ascii="Arial" w:hAnsi="Arial" w:cs="Arial"/>
                <w:b/>
                <w:i/>
              </w:rPr>
              <w:t>Hemosol</w:t>
            </w:r>
            <w:proofErr w:type="spellEnd"/>
            <w:r w:rsidR="00333789">
              <w:rPr>
                <w:rFonts w:ascii="Arial" w:hAnsi="Arial" w:cs="Arial"/>
                <w:b/>
                <w:i/>
              </w:rPr>
              <w:t xml:space="preserve"> B0</w:t>
            </w:r>
          </w:p>
        </w:tc>
      </w:tr>
      <w:tr w:rsidR="00BC1001" w:rsidRPr="00EC22F6" w14:paraId="030F4F13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56FAAE" w14:textId="77777777" w:rsidR="00E63953" w:rsidRPr="00EC22F6" w:rsidRDefault="00E63953" w:rsidP="0047304A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BD561" w14:textId="77777777" w:rsidR="00E63953" w:rsidRPr="00EC22F6" w:rsidRDefault="00E63953" w:rsidP="0047304A">
            <w:pPr>
              <w:spacing w:before="240"/>
              <w:jc w:val="center"/>
              <w:rPr>
                <w:rFonts w:ascii="Arial" w:hAnsi="Arial" w:cs="Arial"/>
                <w:b/>
                <w:i/>
                <w:color w:val="FF0000"/>
              </w:rPr>
            </w:pPr>
            <w:r w:rsidRPr="00EC22F6">
              <w:rPr>
                <w:rFonts w:ascii="Arial" w:hAnsi="Arial" w:cs="Arial"/>
                <w:b/>
                <w:i/>
                <w:color w:val="FF0000"/>
              </w:rPr>
              <w:t>Default</w:t>
            </w:r>
          </w:p>
          <w:p w14:paraId="2095C0EF" w14:textId="77777777" w:rsidR="00E63953" w:rsidRPr="00EC22F6" w:rsidRDefault="00E63953" w:rsidP="0047304A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EC22F6">
              <w:rPr>
                <w:rFonts w:ascii="Arial" w:hAnsi="Arial" w:cs="Arial"/>
                <w:b/>
                <w:i/>
                <w:sz w:val="20"/>
                <w:szCs w:val="20"/>
              </w:rPr>
              <w:br/>
              <w:t>mL/min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174A5F" w14:textId="77777777" w:rsidR="00E63953" w:rsidRPr="00EC22F6" w:rsidRDefault="00E63953" w:rsidP="0047304A">
            <w:pPr>
              <w:spacing w:before="240"/>
              <w:jc w:val="center"/>
              <w:rPr>
                <w:rFonts w:ascii="Arial" w:hAnsi="Arial" w:cs="Arial"/>
                <w:b/>
                <w:i/>
                <w:color w:val="403152"/>
              </w:rPr>
            </w:pPr>
            <w:r w:rsidRPr="00EC22F6">
              <w:rPr>
                <w:rFonts w:ascii="Arial" w:hAnsi="Arial" w:cs="Arial"/>
                <w:b/>
                <w:i/>
                <w:color w:val="403152"/>
              </w:rPr>
              <w:t>Default</w:t>
            </w:r>
          </w:p>
          <w:p w14:paraId="148CE52C" w14:textId="77777777" w:rsidR="00E63953" w:rsidRPr="00EC22F6" w:rsidRDefault="00E63953" w:rsidP="0047304A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EC22F6">
              <w:rPr>
                <w:rFonts w:ascii="Arial" w:hAnsi="Arial" w:cs="Arial"/>
                <w:b/>
                <w:i/>
                <w:sz w:val="20"/>
                <w:szCs w:val="20"/>
              </w:rPr>
              <w:br/>
              <w:t>mL/hr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7C408779" w14:textId="77777777" w:rsidR="00E63953" w:rsidRPr="00EC22F6" w:rsidRDefault="00E63953" w:rsidP="0047304A">
            <w:pPr>
              <w:spacing w:before="240"/>
              <w:jc w:val="center"/>
              <w:rPr>
                <w:rFonts w:ascii="Arial" w:hAnsi="Arial" w:cs="Arial"/>
                <w:b/>
                <w:i/>
                <w:color w:val="00B050"/>
              </w:rPr>
            </w:pPr>
            <w:r w:rsidRPr="00EC22F6">
              <w:rPr>
                <w:rFonts w:ascii="Arial" w:hAnsi="Arial" w:cs="Arial"/>
                <w:b/>
                <w:i/>
                <w:color w:val="00B050"/>
              </w:rPr>
              <w:t>Default</w:t>
            </w:r>
          </w:p>
          <w:p w14:paraId="529A1987" w14:textId="77777777" w:rsidR="00E63953" w:rsidRPr="00EC22F6" w:rsidRDefault="00E63953" w:rsidP="0047304A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EC22F6">
              <w:rPr>
                <w:rFonts w:ascii="Arial" w:hAnsi="Arial" w:cs="Arial"/>
                <w:b/>
                <w:i/>
                <w:sz w:val="20"/>
                <w:szCs w:val="20"/>
              </w:rPr>
              <w:br/>
              <w:t>mL/hr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D23185" w14:textId="77777777" w:rsidR="00E63953" w:rsidRPr="00EC22F6" w:rsidRDefault="00E63953" w:rsidP="0047304A">
            <w:pPr>
              <w:jc w:val="center"/>
              <w:rPr>
                <w:rFonts w:ascii="Arial" w:hAnsi="Arial" w:cs="Arial"/>
                <w:b/>
                <w:i/>
                <w:color w:val="00B050"/>
              </w:rPr>
            </w:pPr>
            <w:r w:rsidRPr="00EC22F6">
              <w:rPr>
                <w:rFonts w:ascii="Arial" w:hAnsi="Arial" w:cs="Arial"/>
                <w:b/>
                <w:i/>
                <w:color w:val="00B050"/>
              </w:rPr>
              <w:t>Optional</w:t>
            </w:r>
          </w:p>
          <w:p w14:paraId="26C2C796" w14:textId="77777777" w:rsidR="00E63953" w:rsidRPr="00EC22F6" w:rsidRDefault="00E63953" w:rsidP="0047304A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EC22F6">
              <w:rPr>
                <w:rFonts w:ascii="Arial" w:hAnsi="Arial" w:cs="Arial"/>
                <w:b/>
                <w:i/>
                <w:sz w:val="20"/>
                <w:szCs w:val="20"/>
              </w:rPr>
              <w:br/>
              <w:t>mL/hr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6F7A2B" w14:textId="77777777" w:rsidR="00E63953" w:rsidRPr="00EC22F6" w:rsidRDefault="00E63953" w:rsidP="0047304A">
            <w:pPr>
              <w:spacing w:before="240"/>
              <w:jc w:val="center"/>
              <w:rPr>
                <w:rFonts w:ascii="Arial" w:hAnsi="Arial" w:cs="Arial"/>
                <w:b/>
                <w:i/>
                <w:color w:val="7030A0"/>
              </w:rPr>
            </w:pPr>
            <w:r w:rsidRPr="00EC22F6">
              <w:rPr>
                <w:rFonts w:ascii="Arial" w:hAnsi="Arial" w:cs="Arial"/>
                <w:b/>
                <w:i/>
                <w:color w:val="7030A0"/>
              </w:rPr>
              <w:t>Default</w:t>
            </w:r>
          </w:p>
          <w:p w14:paraId="64AE91B2" w14:textId="77777777" w:rsidR="00E63953" w:rsidRPr="00EC22F6" w:rsidRDefault="00E63953" w:rsidP="0047304A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EC22F6">
              <w:rPr>
                <w:rFonts w:ascii="Arial" w:hAnsi="Arial" w:cs="Arial"/>
                <w:b/>
                <w:i/>
                <w:sz w:val="20"/>
                <w:szCs w:val="20"/>
              </w:rPr>
              <w:br/>
              <w:t>mL/hr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183DD9" w14:textId="77777777" w:rsidR="00E63953" w:rsidRPr="00EC22F6" w:rsidRDefault="00E63953" w:rsidP="0047304A">
            <w:pPr>
              <w:jc w:val="center"/>
              <w:rPr>
                <w:rFonts w:ascii="Arial" w:hAnsi="Arial" w:cs="Arial"/>
                <w:b/>
                <w:i/>
                <w:color w:val="7030A0"/>
              </w:rPr>
            </w:pPr>
            <w:r w:rsidRPr="00EC22F6">
              <w:rPr>
                <w:rFonts w:ascii="Arial" w:hAnsi="Arial" w:cs="Arial"/>
                <w:b/>
                <w:i/>
                <w:color w:val="7030A0"/>
              </w:rPr>
              <w:t>Optional</w:t>
            </w:r>
          </w:p>
          <w:p w14:paraId="75095BAF" w14:textId="77777777" w:rsidR="00E63953" w:rsidRPr="00EC22F6" w:rsidRDefault="00E63953" w:rsidP="0047304A">
            <w:pPr>
              <w:jc w:val="center"/>
              <w:rPr>
                <w:rFonts w:ascii="Arial" w:hAnsi="Arial" w:cs="Arial"/>
                <w:b/>
                <w:i/>
                <w:sz w:val="20"/>
                <w:szCs w:val="20"/>
              </w:rPr>
            </w:pPr>
            <w:r w:rsidRPr="00EC22F6">
              <w:rPr>
                <w:rFonts w:ascii="Arial" w:hAnsi="Arial" w:cs="Arial"/>
                <w:b/>
                <w:i/>
                <w:sz w:val="20"/>
                <w:szCs w:val="20"/>
              </w:rPr>
              <w:br/>
              <w:t>mL/hr</w:t>
            </w:r>
          </w:p>
        </w:tc>
      </w:tr>
      <w:tr w:rsidR="00BC1001" w:rsidRPr="00A443F2" w14:paraId="0AD204B4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59412C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263ACF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AAF17D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1DFF1D88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CAB11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BA203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E32A14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BC1001" w:rsidRPr="00A443F2" w14:paraId="3FEF32DB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B3326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2 ─ 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616C3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20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42E7F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240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39C8C169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B0BBF9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200 ─ 300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282FB3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BAC39D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200</w:t>
            </w:r>
          </w:p>
        </w:tc>
      </w:tr>
      <w:tr w:rsidR="00BC1001" w:rsidRPr="00A443F2" w14:paraId="2731C3D9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EC6B6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6 ─ 7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9A1513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22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275564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270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4203AEDA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7ACA6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200 ─ 350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732C6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B3A0F0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220</w:t>
            </w:r>
          </w:p>
        </w:tc>
      </w:tr>
      <w:tr w:rsidR="00BC1001" w:rsidRPr="00A443F2" w14:paraId="796EF9CF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331933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7 ─ 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5A8A4D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26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87E78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320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67989AE8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7BA3E6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250 ─ 400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BA4CA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FDCB59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260</w:t>
            </w:r>
          </w:p>
        </w:tc>
      </w:tr>
      <w:tr w:rsidR="00BC1001" w:rsidRPr="00A443F2" w14:paraId="646FC663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726A4B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8 ─ 9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648EE6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28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AC440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340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2ED7BC05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54CD75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250 ─ 400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5AB97A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8A4B18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280</w:t>
            </w:r>
          </w:p>
        </w:tc>
      </w:tr>
      <w:tr w:rsidR="00BC1001" w:rsidRPr="00A443F2" w14:paraId="56B58306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1AA8AB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9 ─ 10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C586C2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30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F83C3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360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23FEAE07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70261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300 ─ 450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D33A27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6AA7D6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300</w:t>
            </w:r>
          </w:p>
        </w:tc>
      </w:tr>
      <w:tr w:rsidR="00BC1001" w:rsidRPr="00A443F2" w14:paraId="3B62E6E6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70658F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10 ─ 11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F4D366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34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5ECF97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410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4D4E9E09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11925D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300 ─ 500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28E47C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235B3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340</w:t>
            </w:r>
          </w:p>
        </w:tc>
      </w:tr>
      <w:tr w:rsidR="00BC1001" w:rsidRPr="00A443F2" w14:paraId="68AA9BBB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40DB59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11 ─ 12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2BBE59" w14:textId="77777777" w:rsidR="00E63953" w:rsidRPr="00037F16" w:rsidRDefault="00E63953" w:rsidP="0047304A">
            <w:pPr>
              <w:jc w:val="center"/>
              <w:rPr>
                <w:rFonts w:ascii="Arial" w:hAnsi="Arial" w:cs="Arial"/>
                <w:b/>
                <w:i/>
              </w:rPr>
            </w:pPr>
            <w:r w:rsidRPr="00037F16">
              <w:rPr>
                <w:rFonts w:ascii="Arial" w:hAnsi="Arial" w:cs="Arial"/>
                <w:b/>
                <w:i/>
              </w:rPr>
              <w:t>#36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22E15" w14:textId="77777777" w:rsidR="00E63953" w:rsidRPr="00037F16" w:rsidRDefault="00E63953" w:rsidP="0047304A">
            <w:pPr>
              <w:jc w:val="center"/>
              <w:rPr>
                <w:rFonts w:ascii="Arial" w:hAnsi="Arial" w:cs="Arial"/>
                <w:b/>
                <w:i/>
              </w:rPr>
            </w:pPr>
            <w:r w:rsidRPr="00037F16">
              <w:rPr>
                <w:rFonts w:ascii="Arial" w:hAnsi="Arial" w:cs="Arial"/>
                <w:b/>
                <w:i/>
              </w:rPr>
              <w:t>440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7C1E959F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EE53B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350 ─ 550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8CD4A3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C640A3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360</w:t>
            </w:r>
          </w:p>
        </w:tc>
      </w:tr>
      <w:tr w:rsidR="00BC1001" w:rsidRPr="00A443F2" w14:paraId="691F772A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255223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12 ─ 13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CF68F" w14:textId="77777777" w:rsidR="00E63953" w:rsidRPr="00037F16" w:rsidRDefault="00E63953" w:rsidP="0047304A">
            <w:pPr>
              <w:jc w:val="center"/>
              <w:rPr>
                <w:rFonts w:ascii="Arial" w:hAnsi="Arial" w:cs="Arial"/>
                <w:b/>
                <w:i/>
              </w:rPr>
            </w:pPr>
            <w:r w:rsidRPr="00037F16">
              <w:rPr>
                <w:rFonts w:ascii="Arial" w:hAnsi="Arial" w:cs="Arial"/>
                <w:b/>
                <w:i/>
              </w:rPr>
              <w:t>#40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BB0E2" w14:textId="77777777" w:rsidR="00E63953" w:rsidRPr="00037F16" w:rsidRDefault="00E63953" w:rsidP="0047304A">
            <w:pPr>
              <w:jc w:val="center"/>
              <w:rPr>
                <w:rFonts w:ascii="Arial" w:hAnsi="Arial" w:cs="Arial"/>
                <w:b/>
                <w:i/>
              </w:rPr>
            </w:pPr>
            <w:r w:rsidRPr="00037F16">
              <w:rPr>
                <w:rFonts w:ascii="Arial" w:hAnsi="Arial" w:cs="Arial"/>
                <w:b/>
                <w:i/>
              </w:rPr>
              <w:t>480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115D74EB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5B124B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400 ─ 600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D9A68E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D77139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400</w:t>
            </w:r>
          </w:p>
        </w:tc>
      </w:tr>
      <w:tr w:rsidR="00BC1001" w:rsidRPr="00A443F2" w14:paraId="2382A04F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2B6FD4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13 ─ 14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6E1598" w14:textId="77777777" w:rsidR="00E63953" w:rsidRPr="00037F16" w:rsidRDefault="00E63953" w:rsidP="0047304A">
            <w:pPr>
              <w:jc w:val="center"/>
              <w:rPr>
                <w:rFonts w:ascii="Arial" w:hAnsi="Arial" w:cs="Arial"/>
                <w:b/>
                <w:i/>
              </w:rPr>
            </w:pPr>
            <w:r w:rsidRPr="00037F16">
              <w:rPr>
                <w:rFonts w:ascii="Arial" w:hAnsi="Arial" w:cs="Arial"/>
                <w:b/>
                <w:i/>
              </w:rPr>
              <w:t>#44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3F528C" w14:textId="77777777" w:rsidR="00E63953" w:rsidRPr="00037F16" w:rsidRDefault="00E63953" w:rsidP="0047304A">
            <w:pPr>
              <w:jc w:val="center"/>
              <w:rPr>
                <w:rFonts w:ascii="Arial" w:hAnsi="Arial" w:cs="Arial"/>
                <w:b/>
                <w:i/>
              </w:rPr>
            </w:pPr>
            <w:r w:rsidRPr="00037F16">
              <w:rPr>
                <w:rFonts w:ascii="Arial" w:hAnsi="Arial" w:cs="Arial"/>
                <w:b/>
                <w:i/>
              </w:rPr>
              <w:t>530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224E6EAC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F87D99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400 ─ 700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F72A81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265B1F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440</w:t>
            </w:r>
          </w:p>
        </w:tc>
      </w:tr>
      <w:tr w:rsidR="00BC1001" w:rsidRPr="00A443F2" w14:paraId="1EDCD40E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4CCDB0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14 ─ 15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7BD4B8" w14:textId="77777777" w:rsidR="00E63953" w:rsidRPr="00037F16" w:rsidRDefault="00E63953" w:rsidP="0047304A">
            <w:pPr>
              <w:jc w:val="center"/>
              <w:rPr>
                <w:rFonts w:ascii="Arial" w:hAnsi="Arial" w:cs="Arial"/>
                <w:b/>
                <w:i/>
              </w:rPr>
            </w:pPr>
            <w:r w:rsidRPr="00037F16">
              <w:rPr>
                <w:rFonts w:ascii="Arial" w:hAnsi="Arial" w:cs="Arial"/>
                <w:b/>
                <w:i/>
              </w:rPr>
              <w:t>#46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9C7360" w14:textId="77777777" w:rsidR="00E63953" w:rsidRPr="00037F16" w:rsidRDefault="00E63953" w:rsidP="0047304A">
            <w:pPr>
              <w:jc w:val="center"/>
              <w:rPr>
                <w:rFonts w:ascii="Arial" w:hAnsi="Arial" w:cs="Arial"/>
                <w:b/>
                <w:i/>
              </w:rPr>
            </w:pPr>
            <w:r w:rsidRPr="00037F16">
              <w:rPr>
                <w:rFonts w:ascii="Arial" w:hAnsi="Arial" w:cs="Arial"/>
                <w:b/>
                <w:i/>
              </w:rPr>
              <w:t>560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30033697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521D7E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450 ─ 700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422E10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EDD3A2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460</w:t>
            </w:r>
          </w:p>
        </w:tc>
      </w:tr>
      <w:tr w:rsidR="00BC1001" w:rsidRPr="00A443F2" w14:paraId="2ECACF62" w14:textId="77777777" w:rsidTr="00BC1001">
        <w:trPr>
          <w:trHeight w:val="168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BFEDA3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0C43CF" w14:textId="77777777" w:rsidR="00E63953" w:rsidRPr="00037F16" w:rsidRDefault="00E63953" w:rsidP="0047304A">
            <w:pPr>
              <w:jc w:val="center"/>
              <w:rPr>
                <w:rFonts w:ascii="Arial" w:hAnsi="Arial" w:cs="Arial"/>
                <w:b/>
                <w:i/>
              </w:rPr>
            </w:pPr>
            <w:r w:rsidRPr="00037F16">
              <w:rPr>
                <w:rFonts w:ascii="Arial" w:hAnsi="Arial" w:cs="Arial"/>
                <w:b/>
                <w:i/>
              </w:rPr>
              <w:t xml:space="preserve">#50  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921B83" w14:textId="77777777" w:rsidR="00E63953" w:rsidRPr="00037F16" w:rsidRDefault="00E63953" w:rsidP="0047304A">
            <w:pPr>
              <w:rPr>
                <w:rFonts w:ascii="Arial" w:hAnsi="Arial" w:cs="Arial"/>
                <w:b/>
                <w:i/>
              </w:rPr>
            </w:pPr>
            <w:r w:rsidRPr="00037F16">
              <w:rPr>
                <w:rFonts w:ascii="Arial" w:hAnsi="Arial" w:cs="Arial"/>
                <w:b/>
                <w:i/>
              </w:rPr>
              <w:t>and 600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53365D16" w14:textId="77777777" w:rsidR="00E63953" w:rsidRPr="00037F16" w:rsidRDefault="00E63953" w:rsidP="0047304A">
            <w:pPr>
              <w:jc w:val="center"/>
              <w:rPr>
                <w:rFonts w:ascii="Arial" w:hAnsi="Arial" w:cs="Arial"/>
                <w:b/>
                <w:i/>
              </w:rPr>
            </w:pPr>
            <w:r w:rsidRPr="00037F16">
              <w:rPr>
                <w:rFonts w:ascii="Arial" w:hAnsi="Arial" w:cs="Arial"/>
                <w:b/>
                <w:i/>
              </w:rPr>
              <w:t xml:space="preserve">For PBP 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9DEF6E" w14:textId="77777777" w:rsidR="00E63953" w:rsidRPr="00037F16" w:rsidRDefault="00E63953" w:rsidP="0047304A">
            <w:pPr>
              <w:jc w:val="center"/>
              <w:rPr>
                <w:rFonts w:ascii="Arial" w:hAnsi="Arial" w:cs="Arial"/>
                <w:b/>
                <w:i/>
              </w:rPr>
            </w:pPr>
            <w:r w:rsidRPr="00037F16">
              <w:rPr>
                <w:rFonts w:ascii="Arial" w:hAnsi="Arial" w:cs="Arial"/>
                <w:b/>
                <w:i/>
              </w:rPr>
              <w:t xml:space="preserve">if ST 60 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73204" w14:textId="77777777" w:rsidR="00E63953" w:rsidRPr="00037F16" w:rsidRDefault="00E63953" w:rsidP="0047304A">
            <w:pPr>
              <w:jc w:val="center"/>
              <w:rPr>
                <w:rFonts w:ascii="Arial" w:hAnsi="Arial" w:cs="Arial"/>
                <w:b/>
                <w:i/>
              </w:rPr>
            </w:pPr>
            <w:r w:rsidRPr="00037F16">
              <w:rPr>
                <w:rFonts w:ascii="Arial" w:hAnsi="Arial" w:cs="Arial"/>
                <w:b/>
                <w:i/>
              </w:rPr>
              <w:t xml:space="preserve">is used  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46A23E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BC1001" w:rsidRPr="00A443F2" w14:paraId="2EC518EA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82B88C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15 ─ 16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E9372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50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9B6C48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600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7695E756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8BEA2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500 ─ 800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16385F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7D8788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500</w:t>
            </w:r>
          </w:p>
        </w:tc>
      </w:tr>
      <w:tr w:rsidR="00BC1001" w:rsidRPr="00A443F2" w14:paraId="4B55A6C4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99ECD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16 ─ 18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2DF77D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55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7C4828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700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53E906E3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A2315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550 ─ 850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E0B6B1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CD8AE1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550</w:t>
            </w:r>
          </w:p>
        </w:tc>
      </w:tr>
      <w:tr w:rsidR="00BC1001" w:rsidRPr="00A443F2" w14:paraId="77EDE8E0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EB7C8E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18 ─ 20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614C5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60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27CAD2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750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4B9C9A81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E013E4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600 ─ 950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67F82F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A8DB32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600</w:t>
            </w:r>
          </w:p>
        </w:tc>
      </w:tr>
      <w:tr w:rsidR="00BC1001" w:rsidRPr="00A443F2" w14:paraId="28785810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0BBFCC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20 ─ 21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CA0100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65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53BA2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800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4E1D9F80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7CCFAF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650 ─ 1000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3852C8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CC6CD7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650</w:t>
            </w:r>
          </w:p>
        </w:tc>
      </w:tr>
      <w:tr w:rsidR="00BC1001" w:rsidRPr="00A443F2" w14:paraId="1BCAB9CB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71D21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21 ─ 23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85411E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70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201CB3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850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77F9E228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65FE5C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700 ─ 1100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DBE392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B60AD8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700</w:t>
            </w:r>
          </w:p>
        </w:tc>
      </w:tr>
      <w:tr w:rsidR="00BC1001" w:rsidRPr="00A443F2" w14:paraId="39CA23DA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465280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23 ─ 25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D7C35A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75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6E3F24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900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0B79340E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EA6BF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750 ─ 1200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DFC6EC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DF4E42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750</w:t>
            </w:r>
          </w:p>
        </w:tc>
      </w:tr>
      <w:tr w:rsidR="00BC1001" w:rsidRPr="00A443F2" w14:paraId="646C5A56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E2EED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25 ─ 26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EAED92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80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8F213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1000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215B9C72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D7736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800 ─ 1250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33C7E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47A81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800</w:t>
            </w:r>
          </w:p>
        </w:tc>
      </w:tr>
      <w:tr w:rsidR="00BC1001" w:rsidRPr="00A443F2" w14:paraId="76F44D57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D28D47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26 ─ 28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82B62F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85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93F74C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1050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538310B9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57B9F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850 ─ 1350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046A9D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7AD970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850</w:t>
            </w:r>
          </w:p>
        </w:tc>
      </w:tr>
      <w:tr w:rsidR="00BC1001" w:rsidRPr="00A443F2" w14:paraId="505A3874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47F087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28 ─ 30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33081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90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886F3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1100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50EDFA0F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9EECDC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900 ─ 1400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F1A4D6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4D9BAE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900</w:t>
            </w:r>
          </w:p>
        </w:tc>
      </w:tr>
      <w:tr w:rsidR="00BC1001" w:rsidRPr="00A443F2" w14:paraId="7B8F6A4D" w14:textId="77777777" w:rsidTr="00BC1001">
        <w:trPr>
          <w:trHeight w:val="108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34969A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827154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42861F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0A202E9A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A88D89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4A6E1A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6EB12A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</w:p>
        </w:tc>
      </w:tr>
      <w:tr w:rsidR="00BC1001" w:rsidRPr="00A443F2" w14:paraId="6DA3C37B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EE0834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30 ─ 36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D9307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BE28BE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1400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0A2DD984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FE644A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1100 ─ 1700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A1B5D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D88644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1100</w:t>
            </w:r>
          </w:p>
        </w:tc>
      </w:tr>
      <w:tr w:rsidR="00BC1001" w:rsidRPr="00A443F2" w14:paraId="68052A53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8F2B49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36 ─ 40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C750D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120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A32BEB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1500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28D8B90E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400A08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1200 ─ 1900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CD945F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C1D495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1200</w:t>
            </w:r>
          </w:p>
        </w:tc>
      </w:tr>
      <w:tr w:rsidR="00BC1001" w:rsidRPr="00A443F2" w14:paraId="5F3F9C1B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595F5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40 ─ 43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6AFC0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130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100C2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1600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7A971287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EAF38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1300 ─ 2000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84B9A8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D3325B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1300</w:t>
            </w:r>
          </w:p>
        </w:tc>
      </w:tr>
      <w:tr w:rsidR="00BC1001" w:rsidRPr="00A443F2" w14:paraId="35998830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4A9DA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43 ─ 46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04D535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140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7410E4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1700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24B8F556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8BD68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1400 ─ 2200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71E76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D89358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1400</w:t>
            </w:r>
          </w:p>
        </w:tc>
      </w:tr>
      <w:tr w:rsidR="00BC1001" w:rsidRPr="00A443F2" w14:paraId="1834BFBC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0A5E85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46 ─ 50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9004A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150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ECE6E7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1800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1C632BD3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4F387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1500 ─ 2400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4F4C86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137794A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1500</w:t>
            </w:r>
          </w:p>
        </w:tc>
      </w:tr>
      <w:tr w:rsidR="00BC1001" w:rsidRPr="00A443F2" w14:paraId="2D24F03C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AC5D73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50 ─ 53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9C991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160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6696A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2000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7706C1A6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400736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1600 ─ 2500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617544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DC7298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1600</w:t>
            </w:r>
          </w:p>
        </w:tc>
      </w:tr>
      <w:tr w:rsidR="00BC1001" w:rsidRPr="00A443F2" w14:paraId="568CF34A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20FE6B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53 ─ 56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CD39CA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170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2F0260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2100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6F7B10C9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FEF25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1700 ─ 2700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C64FA9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EACB7A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1700</w:t>
            </w:r>
          </w:p>
        </w:tc>
      </w:tr>
      <w:tr w:rsidR="00BC1001" w:rsidRPr="00A443F2" w14:paraId="4BC0DF35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5E5457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56 ─ 60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D6947A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180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0AE45D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2200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50E787AB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4C9AB0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1800 ─ 2800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D73D88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608452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1800</w:t>
            </w:r>
          </w:p>
        </w:tc>
      </w:tr>
      <w:tr w:rsidR="00BC1001" w:rsidRPr="00A443F2" w14:paraId="0D1B43AE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FCE8C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60 ─ 63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E3969E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190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16095D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2300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4571DFB8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A072C2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1900 ─ 3000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F4468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D03202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1900</w:t>
            </w:r>
          </w:p>
        </w:tc>
      </w:tr>
      <w:tr w:rsidR="00BC1001" w:rsidRPr="00A443F2" w14:paraId="6E837255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003297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63 ─ 66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1B688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200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E4338E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2400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4F9AB89C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A91368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2000 ─ 3200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5A7BB5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48C391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2000</w:t>
            </w:r>
          </w:p>
        </w:tc>
      </w:tr>
      <w:tr w:rsidR="00BC1001" w:rsidRPr="00A443F2" w14:paraId="52673232" w14:textId="77777777" w:rsidTr="00BC1001">
        <w:trPr>
          <w:trHeight w:val="227"/>
        </w:trPr>
        <w:tc>
          <w:tcPr>
            <w:tcW w:w="11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60CDB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&gt;</w:t>
            </w:r>
            <w:r w:rsidRPr="00A443F2">
              <w:rPr>
                <w:rFonts w:ascii="Arial" w:hAnsi="Arial" w:cs="Arial"/>
                <w:b/>
              </w:rPr>
              <w:t>66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80FA4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210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ACD781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2600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</w:tcPr>
          <w:p w14:paraId="15D429F0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0</w:t>
            </w: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5986E7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2100 ─ 3300</w:t>
            </w:r>
          </w:p>
        </w:tc>
        <w:tc>
          <w:tcPr>
            <w:tcW w:w="1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98ED90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100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DE7624" w14:textId="77777777" w:rsidR="00E63953" w:rsidRPr="00A443F2" w:rsidRDefault="00E63953" w:rsidP="0047304A">
            <w:pPr>
              <w:jc w:val="center"/>
              <w:rPr>
                <w:rFonts w:ascii="Arial" w:hAnsi="Arial" w:cs="Arial"/>
                <w:b/>
              </w:rPr>
            </w:pPr>
            <w:r w:rsidRPr="00A443F2">
              <w:rPr>
                <w:rFonts w:ascii="Arial" w:hAnsi="Arial" w:cs="Arial"/>
                <w:b/>
              </w:rPr>
              <w:t>2100</w:t>
            </w:r>
          </w:p>
        </w:tc>
      </w:tr>
    </w:tbl>
    <w:p w14:paraId="5360184B" w14:textId="77777777" w:rsidR="00DA2C00" w:rsidRDefault="00DA2C00" w:rsidP="004C7307">
      <w:pPr>
        <w:pStyle w:val="Heading2"/>
        <w:rPr>
          <w:lang w:val="it-IT"/>
        </w:rPr>
      </w:pPr>
      <w:bookmarkStart w:id="22" w:name="_Toc85448829"/>
    </w:p>
    <w:p w14:paraId="559C19B7" w14:textId="77777777" w:rsidR="00DA2C00" w:rsidRDefault="00DA2C00" w:rsidP="004C7307">
      <w:pPr>
        <w:pStyle w:val="Heading2"/>
        <w:rPr>
          <w:lang w:val="it-IT"/>
        </w:rPr>
      </w:pPr>
    </w:p>
    <w:p w14:paraId="5BFD9050" w14:textId="2890C9D8" w:rsidR="00E63953" w:rsidRPr="004C7B43" w:rsidRDefault="00E63953" w:rsidP="004C7307">
      <w:pPr>
        <w:pStyle w:val="Heading2"/>
        <w:rPr>
          <w:lang w:val="it-IT"/>
        </w:rPr>
      </w:pPr>
      <w:r>
        <w:rPr>
          <w:lang w:val="it-IT"/>
        </w:rPr>
        <w:t>The decision</w:t>
      </w:r>
      <w:r w:rsidRPr="004C7B43">
        <w:rPr>
          <w:lang w:val="it-IT"/>
        </w:rPr>
        <w:t xml:space="preserve"> to start CRRT</w:t>
      </w:r>
      <w:bookmarkEnd w:id="22"/>
      <w:r w:rsidRPr="004C7B43">
        <w:rPr>
          <w:lang w:val="it-IT"/>
        </w:rPr>
        <w:t xml:space="preserve"> </w:t>
      </w:r>
    </w:p>
    <w:p w14:paraId="29963956" w14:textId="77777777" w:rsidR="00E63953" w:rsidRPr="006050A3" w:rsidRDefault="00E63953" w:rsidP="00E63953">
      <w:pPr>
        <w:pStyle w:val="PolicyHeading1"/>
        <w:rPr>
          <w:i/>
          <w:color w:val="auto"/>
          <w:sz w:val="24"/>
          <w:szCs w:val="24"/>
        </w:rPr>
      </w:pPr>
      <w:bookmarkStart w:id="23" w:name="_Toc44416072"/>
      <w:bookmarkStart w:id="24" w:name="_Toc44483937"/>
      <w:bookmarkStart w:id="25" w:name="_Toc168476778"/>
      <w:bookmarkStart w:id="26" w:name="_Toc196633488"/>
      <w:bookmarkStart w:id="27" w:name="_Toc231383812"/>
      <w:bookmarkEnd w:id="17"/>
      <w:bookmarkEnd w:id="18"/>
      <w:bookmarkEnd w:id="19"/>
      <w:bookmarkEnd w:id="20"/>
      <w:r w:rsidRPr="006050A3">
        <w:rPr>
          <w:i/>
          <w:color w:val="auto"/>
          <w:sz w:val="24"/>
          <w:szCs w:val="24"/>
        </w:rPr>
        <w:t>Prescriptions</w:t>
      </w:r>
      <w:bookmarkEnd w:id="23"/>
      <w:bookmarkEnd w:id="24"/>
      <w:bookmarkEnd w:id="25"/>
      <w:bookmarkEnd w:id="26"/>
      <w:bookmarkEnd w:id="27"/>
    </w:p>
    <w:p w14:paraId="03225DC8" w14:textId="77777777" w:rsidR="006050A3" w:rsidRPr="00EC22F6" w:rsidRDefault="006050A3" w:rsidP="006050A3">
      <w:pPr>
        <w:pStyle w:val="PolicyParagraphBorder"/>
        <w:rPr>
          <w:b/>
          <w:i/>
        </w:rPr>
      </w:pPr>
      <w:r w:rsidRPr="00EC22F6">
        <w:rPr>
          <w:b/>
          <w:i/>
        </w:rPr>
        <w:t>All CRRT prescriptions must be made on a</w:t>
      </w:r>
      <w:r>
        <w:rPr>
          <w:b/>
          <w:i/>
        </w:rPr>
        <w:t xml:space="preserve"> </w:t>
      </w:r>
      <w:r w:rsidRPr="00C8069F">
        <w:rPr>
          <w:b/>
        </w:rPr>
        <w:t>CRRT</w:t>
      </w:r>
      <w:r>
        <w:rPr>
          <w:b/>
        </w:rPr>
        <w:t xml:space="preserve"> Prescription </w:t>
      </w:r>
      <w:r w:rsidRPr="00BD398E">
        <w:rPr>
          <w:b/>
        </w:rPr>
        <w:t xml:space="preserve">Chart – </w:t>
      </w:r>
      <w:r>
        <w:rPr>
          <w:b/>
        </w:rPr>
        <w:t>Heparin</w:t>
      </w:r>
    </w:p>
    <w:p w14:paraId="58746459" w14:textId="77777777" w:rsidR="006050A3" w:rsidRPr="00EC22F6" w:rsidRDefault="006050A3" w:rsidP="006050A3">
      <w:pPr>
        <w:pStyle w:val="PolicyParagraphBorder"/>
        <w:rPr>
          <w:b/>
          <w:i/>
        </w:rPr>
      </w:pPr>
      <w:r w:rsidRPr="00EC22F6">
        <w:rPr>
          <w:b/>
          <w:i/>
        </w:rPr>
        <w:t>A new prescription</w:t>
      </w:r>
      <w:r>
        <w:rPr>
          <w:b/>
          <w:i/>
        </w:rPr>
        <w:t xml:space="preserve"> sheet must be written every 24 hours</w:t>
      </w:r>
      <w:r w:rsidRPr="00EC22F6">
        <w:rPr>
          <w:b/>
          <w:i/>
        </w:rPr>
        <w:t>.</w:t>
      </w:r>
    </w:p>
    <w:p w14:paraId="043A8800" w14:textId="77777777" w:rsidR="006050A3" w:rsidRDefault="006050A3" w:rsidP="006050A3">
      <w:pPr>
        <w:pStyle w:val="PolicyParagraphBorder"/>
        <w:rPr>
          <w:b/>
          <w:i/>
        </w:rPr>
      </w:pPr>
      <w:r w:rsidRPr="00EC22F6">
        <w:rPr>
          <w:b/>
          <w:i/>
        </w:rPr>
        <w:t xml:space="preserve">Every change in the prescription </w:t>
      </w:r>
      <w:r w:rsidR="0007096F">
        <w:rPr>
          <w:b/>
          <w:i/>
        </w:rPr>
        <w:t xml:space="preserve">including Heparin infusion rate changes </w:t>
      </w:r>
      <w:r w:rsidRPr="00EC22F6">
        <w:rPr>
          <w:b/>
          <w:i/>
        </w:rPr>
        <w:t>must be entered and signed on the prescription sheet.</w:t>
      </w:r>
    </w:p>
    <w:p w14:paraId="54800E10" w14:textId="77777777" w:rsidR="006050A3" w:rsidRDefault="006050A3" w:rsidP="006050A3">
      <w:pPr>
        <w:pStyle w:val="PolicyParagraphBorder"/>
        <w:rPr>
          <w:b/>
          <w:i/>
        </w:rPr>
      </w:pPr>
      <w:r w:rsidRPr="001128D5">
        <w:rPr>
          <w:b/>
          <w:i/>
        </w:rPr>
        <w:t xml:space="preserve">Every new circuit must be </w:t>
      </w:r>
      <w:r>
        <w:rPr>
          <w:b/>
          <w:i/>
        </w:rPr>
        <w:t xml:space="preserve">recorded on the DPCCM Troubleshooting Log Form and in the </w:t>
      </w:r>
      <w:proofErr w:type="gramStart"/>
      <w:r w:rsidRPr="001128D5">
        <w:rPr>
          <w:b/>
          <w:i/>
        </w:rPr>
        <w:t>patient’s</w:t>
      </w:r>
      <w:proofErr w:type="gramEnd"/>
      <w:r w:rsidRPr="001128D5">
        <w:rPr>
          <w:b/>
          <w:i/>
        </w:rPr>
        <w:t xml:space="preserve"> case notes by</w:t>
      </w:r>
      <w:r>
        <w:rPr>
          <w:b/>
          <w:i/>
        </w:rPr>
        <w:t xml:space="preserve"> the </w:t>
      </w:r>
      <w:r w:rsidRPr="001128D5">
        <w:rPr>
          <w:b/>
          <w:i/>
        </w:rPr>
        <w:t>CRRT nurse.</w:t>
      </w:r>
      <w:r>
        <w:rPr>
          <w:b/>
          <w:i/>
        </w:rPr>
        <w:t xml:space="preserve"> Recording date and time CRRT ceased and recommenced, including reason for circuit change.</w:t>
      </w:r>
    </w:p>
    <w:p w14:paraId="4FA86024" w14:textId="77777777" w:rsidR="009C5513" w:rsidRPr="00EC22F6" w:rsidRDefault="009C5513" w:rsidP="006050A3">
      <w:pPr>
        <w:pStyle w:val="PolicyParagraphBorder"/>
        <w:rPr>
          <w:b/>
          <w:i/>
        </w:rPr>
      </w:pPr>
    </w:p>
    <w:p w14:paraId="03CB5172" w14:textId="77777777" w:rsidR="009C5513" w:rsidRDefault="009C5513" w:rsidP="009C5513">
      <w:bookmarkStart w:id="28" w:name="_Toc44416074"/>
      <w:bookmarkStart w:id="29" w:name="_Toc44483940"/>
      <w:bookmarkStart w:id="30" w:name="_Toc168476780"/>
      <w:bookmarkStart w:id="31" w:name="_Toc196633490"/>
      <w:bookmarkStart w:id="32" w:name="_Toc231383815"/>
    </w:p>
    <w:p w14:paraId="22A65F19" w14:textId="77777777" w:rsidR="00C676F3" w:rsidRDefault="00001DFE">
      <w:r>
        <w:br w:type="page"/>
      </w:r>
      <w:bookmarkStart w:id="33" w:name="_Toc85448835"/>
      <w:bookmarkStart w:id="34" w:name="_Toc85448879"/>
      <w:r w:rsidR="00C676F3">
        <w:lastRenderedPageBreak/>
        <w:br w:type="page"/>
      </w:r>
    </w:p>
    <w:p w14:paraId="3F935B8F" w14:textId="1F4484C6" w:rsidR="00C676F3" w:rsidRPr="00C676F3" w:rsidRDefault="00C676F3" w:rsidP="00C676F3">
      <w:pPr>
        <w:rPr>
          <w:b/>
          <w:bCs/>
          <w:i/>
          <w:iCs/>
          <w:lang w:val="it-IT"/>
        </w:rPr>
      </w:pPr>
      <w:r w:rsidRPr="00C676F3">
        <w:rPr>
          <w:b/>
          <w:bCs/>
          <w:i/>
          <w:iCs/>
          <w:lang w:val="it-IT"/>
        </w:rPr>
        <w:lastRenderedPageBreak/>
        <w:t>Choosing Heparin as Anticoagulant</w:t>
      </w:r>
      <w:bookmarkEnd w:id="33"/>
    </w:p>
    <w:p w14:paraId="132C56DE" w14:textId="77777777" w:rsidR="00C676F3" w:rsidRPr="00C676F3" w:rsidRDefault="00C676F3" w:rsidP="00C676F3">
      <w:pPr>
        <w:rPr>
          <w:u w:val="single"/>
        </w:rPr>
      </w:pPr>
    </w:p>
    <w:p w14:paraId="270D34ED" w14:textId="77777777" w:rsidR="00C676F3" w:rsidRPr="00C676F3" w:rsidRDefault="00C676F3" w:rsidP="00C676F3">
      <w:bookmarkStart w:id="35" w:name="CVVHanticoagulant"/>
      <w:bookmarkEnd w:id="35"/>
      <w:r w:rsidRPr="00C676F3">
        <w:rPr>
          <w:noProof/>
        </w:rPr>
        <mc:AlternateContent>
          <mc:Choice Requires="wps">
            <w:drawing>
              <wp:anchor distT="0" distB="0" distL="114300" distR="114300" simplePos="0" relativeHeight="252024832" behindDoc="0" locked="0" layoutInCell="1" allowOverlap="1" wp14:anchorId="0FBEC59F" wp14:editId="24B0173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4275455" cy="714375"/>
                <wp:effectExtent l="0" t="0" r="10795" b="28575"/>
                <wp:wrapNone/>
                <wp:docPr id="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75455" cy="714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7A6888" w14:textId="77777777" w:rsidR="00C676F3" w:rsidRDefault="00C676F3" w:rsidP="00C676F3">
                            <w:pPr>
                              <w:jc w:val="center"/>
                              <w:rPr>
                                <w:i/>
                              </w:rPr>
                            </w:pPr>
                            <w:r w:rsidRPr="00E90DEB">
                              <w:rPr>
                                <w:i/>
                              </w:rPr>
                              <w:t xml:space="preserve">Citrate anticoagulation is the </w:t>
                            </w:r>
                            <w:proofErr w:type="gramStart"/>
                            <w:r w:rsidRPr="00E90DEB">
                              <w:rPr>
                                <w:i/>
                              </w:rPr>
                              <w:t>default</w:t>
                            </w:r>
                            <w:proofErr w:type="gramEnd"/>
                            <w:r w:rsidRPr="00E90DEB">
                              <w:rPr>
                                <w:i/>
                              </w:rPr>
                              <w:t xml:space="preserve"> </w:t>
                            </w:r>
                          </w:p>
                          <w:p w14:paraId="0E08FE61" w14:textId="77777777" w:rsidR="00C676F3" w:rsidRPr="00E90DEB" w:rsidRDefault="00C676F3" w:rsidP="00C676F3">
                            <w:pPr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(Please use citrate protocol)</w:t>
                            </w:r>
                          </w:p>
                          <w:p w14:paraId="0A1381F8" w14:textId="77777777" w:rsidR="00C676F3" w:rsidRPr="00E90DEB" w:rsidRDefault="00C676F3" w:rsidP="00C676F3">
                            <w:pPr>
                              <w:jc w:val="center"/>
                              <w:rPr>
                                <w:i/>
                              </w:rPr>
                            </w:pPr>
                            <w:proofErr w:type="gramStart"/>
                            <w:r w:rsidRPr="00E90DEB">
                              <w:rPr>
                                <w:i/>
                              </w:rPr>
                              <w:t>However</w:t>
                            </w:r>
                            <w:proofErr w:type="gramEnd"/>
                            <w:r w:rsidRPr="00E90DEB">
                              <w:rPr>
                                <w:i/>
                              </w:rPr>
                              <w:t xml:space="preserve"> if </w:t>
                            </w:r>
                            <w:r>
                              <w:rPr>
                                <w:i/>
                              </w:rPr>
                              <w:t xml:space="preserve">there is </w:t>
                            </w:r>
                            <w:r w:rsidRPr="00E90DEB">
                              <w:rPr>
                                <w:i/>
                              </w:rPr>
                              <w:t>contraindications to citrate then use heparin.</w:t>
                            </w:r>
                          </w:p>
                          <w:p w14:paraId="296DB973" w14:textId="77777777" w:rsidR="00C676F3" w:rsidRDefault="00C676F3" w:rsidP="00C676F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BEC59F" id="_x0000_s1077" type="#_x0000_t202" style="position:absolute;margin-left:0;margin-top:0;width:336.65pt;height:56.25pt;z-index:25202483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">
                <v:textbox>
                  <w:txbxContent>
                    <w:p w14:paraId="577A6888" w14:textId="77777777" w:rsidR="00C676F3" w:rsidRDefault="00C676F3" w:rsidP="00C676F3">
                      <w:pPr>
                        <w:jc w:val="center"/>
                        <w:rPr>
                          <w:i/>
                        </w:rPr>
                      </w:pPr>
                      <w:r w:rsidRPr="00E90DEB">
                        <w:rPr>
                          <w:i/>
                        </w:rPr>
                        <w:t xml:space="preserve">Citrate anticoagulation is the </w:t>
                      </w:r>
                      <w:proofErr w:type="gramStart"/>
                      <w:r w:rsidRPr="00E90DEB">
                        <w:rPr>
                          <w:i/>
                        </w:rPr>
                        <w:t>default</w:t>
                      </w:r>
                      <w:proofErr w:type="gramEnd"/>
                      <w:r w:rsidRPr="00E90DEB">
                        <w:rPr>
                          <w:i/>
                        </w:rPr>
                        <w:t xml:space="preserve"> </w:t>
                      </w:r>
                    </w:p>
                    <w:p w14:paraId="0E08FE61" w14:textId="77777777" w:rsidR="00C676F3" w:rsidRPr="00E90DEB" w:rsidRDefault="00C676F3" w:rsidP="00C676F3">
                      <w:pPr>
                        <w:jc w:val="center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(Please use citrate protocol)</w:t>
                      </w:r>
                    </w:p>
                    <w:p w14:paraId="0A1381F8" w14:textId="77777777" w:rsidR="00C676F3" w:rsidRPr="00E90DEB" w:rsidRDefault="00C676F3" w:rsidP="00C676F3">
                      <w:pPr>
                        <w:jc w:val="center"/>
                        <w:rPr>
                          <w:i/>
                        </w:rPr>
                      </w:pPr>
                      <w:proofErr w:type="gramStart"/>
                      <w:r w:rsidRPr="00E90DEB">
                        <w:rPr>
                          <w:i/>
                        </w:rPr>
                        <w:t>However</w:t>
                      </w:r>
                      <w:proofErr w:type="gramEnd"/>
                      <w:r w:rsidRPr="00E90DEB">
                        <w:rPr>
                          <w:i/>
                        </w:rPr>
                        <w:t xml:space="preserve"> if </w:t>
                      </w:r>
                      <w:r>
                        <w:rPr>
                          <w:i/>
                        </w:rPr>
                        <w:t xml:space="preserve">there is </w:t>
                      </w:r>
                      <w:r w:rsidRPr="00E90DEB">
                        <w:rPr>
                          <w:i/>
                        </w:rPr>
                        <w:t>contraindications to citrate then use heparin.</w:t>
                      </w:r>
                    </w:p>
                    <w:p w14:paraId="296DB973" w14:textId="77777777" w:rsidR="00C676F3" w:rsidRDefault="00C676F3" w:rsidP="00C676F3"/>
                  </w:txbxContent>
                </v:textbox>
              </v:shape>
            </w:pict>
          </mc:Fallback>
        </mc:AlternateContent>
      </w:r>
    </w:p>
    <w:p w14:paraId="40B43D5E" w14:textId="77777777" w:rsidR="00C676F3" w:rsidRPr="00C676F3" w:rsidRDefault="00C676F3" w:rsidP="00C676F3"/>
    <w:p w14:paraId="5DA30DBF" w14:textId="77777777" w:rsidR="00C676F3" w:rsidRPr="00C676F3" w:rsidRDefault="00C676F3" w:rsidP="00C676F3"/>
    <w:p w14:paraId="2AE1D757" w14:textId="77777777" w:rsidR="00BE608A" w:rsidRDefault="00BE608A" w:rsidP="00C676F3"/>
    <w:p w14:paraId="1A473878" w14:textId="77777777" w:rsidR="00BE608A" w:rsidRDefault="00BE608A" w:rsidP="00C676F3"/>
    <w:p w14:paraId="535346FB" w14:textId="350EF7DA" w:rsidR="00C676F3" w:rsidRPr="00C676F3" w:rsidRDefault="00C676F3" w:rsidP="00C676F3">
      <w:r w:rsidRPr="00C676F3">
        <w:t xml:space="preserve">Always discuss with the Intensivist which anticoagulant to use. </w:t>
      </w:r>
    </w:p>
    <w:p w14:paraId="3CD6E8EB" w14:textId="77777777" w:rsidR="00C676F3" w:rsidRPr="00C676F3" w:rsidRDefault="00C676F3" w:rsidP="00C676F3">
      <w:r w:rsidRPr="00C676F3">
        <w:t xml:space="preserve">If there are contraindications to heparin then consider </w:t>
      </w:r>
      <w:proofErr w:type="spellStart"/>
      <w:r w:rsidRPr="00C676F3">
        <w:t>Epoprostenol</w:t>
      </w:r>
      <w:proofErr w:type="spellEnd"/>
      <w:r w:rsidRPr="00C676F3">
        <w:t xml:space="preserve"> (Prostacyclin) (see page 55). </w:t>
      </w:r>
    </w:p>
    <w:p w14:paraId="1BB26221" w14:textId="77777777" w:rsidR="00C676F3" w:rsidRPr="00C676F3" w:rsidRDefault="00C676F3" w:rsidP="00C676F3"/>
    <w:p w14:paraId="256B4EE7" w14:textId="77777777" w:rsidR="00C676F3" w:rsidRPr="00C676F3" w:rsidRDefault="00C676F3" w:rsidP="00C676F3">
      <w:pPr>
        <w:rPr>
          <w:b/>
          <w:i/>
        </w:rPr>
      </w:pPr>
      <w:r w:rsidRPr="00C676F3">
        <w:rPr>
          <w:b/>
          <w:i/>
        </w:rPr>
        <w:t xml:space="preserve">STANDARD DILUTION  </w:t>
      </w:r>
    </w:p>
    <w:p w14:paraId="20BEAF43" w14:textId="77777777" w:rsidR="00C676F3" w:rsidRPr="00C676F3" w:rsidRDefault="00C676F3" w:rsidP="00C676F3">
      <w:pPr>
        <w:rPr>
          <w:b/>
          <w:i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0"/>
        <w:gridCol w:w="7052"/>
      </w:tblGrid>
      <w:tr w:rsidR="00C676F3" w:rsidRPr="00C676F3" w14:paraId="606CF0E6" w14:textId="77777777" w:rsidTr="000F53CA">
        <w:tc>
          <w:tcPr>
            <w:tcW w:w="2660" w:type="dxa"/>
          </w:tcPr>
          <w:p w14:paraId="4E5671C9" w14:textId="77777777" w:rsidR="00C676F3" w:rsidRPr="00C676F3" w:rsidRDefault="00C676F3" w:rsidP="00C676F3">
            <w:pPr>
              <w:rPr>
                <w:b/>
                <w:i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b/>
                </w:rPr>
                <w:sym w:font="Symbol" w:char="F0A3"/>
              </m:r>
            </m:oMath>
            <w:r w:rsidRPr="00C676F3">
              <w:rPr>
                <w:b/>
              </w:rPr>
              <w:t xml:space="preserve"> </w:t>
            </w:r>
            <w:r w:rsidRPr="00C676F3">
              <w:rPr>
                <w:b/>
                <w:i/>
              </w:rPr>
              <w:t>50 kg</w:t>
            </w:r>
          </w:p>
        </w:tc>
        <w:tc>
          <w:tcPr>
            <w:tcW w:w="7052" w:type="dxa"/>
          </w:tcPr>
          <w:p w14:paraId="6557FAB1" w14:textId="77777777" w:rsidR="00C676F3" w:rsidRPr="00C676F3" w:rsidRDefault="00C676F3" w:rsidP="00C676F3">
            <w:pPr>
              <w:rPr>
                <w:b/>
                <w:i/>
              </w:rPr>
            </w:pPr>
            <w:r w:rsidRPr="00C676F3">
              <w:rPr>
                <w:b/>
                <w:i/>
              </w:rPr>
              <w:t xml:space="preserve">250 units/kg of heparin sodium in 50mL 0.9% NaCl </w:t>
            </w:r>
          </w:p>
          <w:p w14:paraId="7B394DDC" w14:textId="77777777" w:rsidR="00C676F3" w:rsidRPr="00C676F3" w:rsidRDefault="00C676F3" w:rsidP="00C676F3">
            <w:pPr>
              <w:rPr>
                <w:i/>
              </w:rPr>
            </w:pPr>
            <w:r w:rsidRPr="00C676F3">
              <w:rPr>
                <w:i/>
              </w:rPr>
              <w:t xml:space="preserve"> Infusion @1mL/hr =5 units/kg/hr           </w:t>
            </w:r>
          </w:p>
        </w:tc>
      </w:tr>
      <w:tr w:rsidR="00C676F3" w:rsidRPr="00C676F3" w14:paraId="4E6683B7" w14:textId="77777777" w:rsidTr="000F53CA">
        <w:tc>
          <w:tcPr>
            <w:tcW w:w="2660" w:type="dxa"/>
          </w:tcPr>
          <w:p w14:paraId="4E628AAF" w14:textId="77777777" w:rsidR="00C676F3" w:rsidRPr="00C676F3" w:rsidRDefault="00C676F3" w:rsidP="00C676F3">
            <w:pPr>
              <w:rPr>
                <w:b/>
                <w:i/>
              </w:rPr>
            </w:pPr>
            <w:r w:rsidRPr="00C676F3">
              <w:rPr>
                <w:b/>
                <w:i/>
              </w:rPr>
              <w:t>If &gt; 50 kg</w:t>
            </w:r>
          </w:p>
        </w:tc>
        <w:tc>
          <w:tcPr>
            <w:tcW w:w="7052" w:type="dxa"/>
          </w:tcPr>
          <w:p w14:paraId="356F4154" w14:textId="77777777" w:rsidR="00C676F3" w:rsidRPr="00C676F3" w:rsidRDefault="00C676F3" w:rsidP="00C676F3">
            <w:pPr>
              <w:rPr>
                <w:b/>
                <w:i/>
              </w:rPr>
            </w:pPr>
            <w:r w:rsidRPr="00C676F3">
              <w:rPr>
                <w:b/>
                <w:i/>
              </w:rPr>
              <w:t xml:space="preserve">12,500 units of heparin sodium in 50mL 0.9% NaCl </w:t>
            </w:r>
          </w:p>
          <w:p w14:paraId="082A009F" w14:textId="77777777" w:rsidR="00C676F3" w:rsidRPr="00C676F3" w:rsidRDefault="00C676F3" w:rsidP="00C676F3">
            <w:pPr>
              <w:rPr>
                <w:i/>
              </w:rPr>
            </w:pPr>
            <w:r w:rsidRPr="00C676F3">
              <w:rPr>
                <w:i/>
              </w:rPr>
              <w:t xml:space="preserve">Infusion @1mL/hr =250 units/hr                 </w:t>
            </w:r>
          </w:p>
        </w:tc>
      </w:tr>
    </w:tbl>
    <w:p w14:paraId="4DD7E6E9" w14:textId="77777777" w:rsidR="00C676F3" w:rsidRPr="00C676F3" w:rsidRDefault="00C676F3" w:rsidP="00C676F3"/>
    <w:p w14:paraId="6EC253E8" w14:textId="77777777" w:rsidR="00C676F3" w:rsidRPr="00C676F3" w:rsidRDefault="00C676F3" w:rsidP="00C676F3">
      <w:r w:rsidRPr="00C676F3">
        <w:rPr>
          <w:b/>
          <w:i/>
        </w:rPr>
        <w:t>ALTERNATIVE DILUTION</w:t>
      </w:r>
      <w:r w:rsidRPr="00C676F3">
        <w:rPr>
          <w:b/>
        </w:rPr>
        <w:t xml:space="preserve"> </w:t>
      </w:r>
    </w:p>
    <w:p w14:paraId="3019CE43" w14:textId="77777777" w:rsidR="00C676F3" w:rsidRPr="00C676F3" w:rsidRDefault="00C676F3" w:rsidP="00C676F3">
      <w:r w:rsidRPr="00C676F3">
        <w:t xml:space="preserve">(for patients requiring lower amounts of heparin to maintain target ACT) </w:t>
      </w:r>
      <w:r w:rsidRPr="00C676F3">
        <w:br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60"/>
        <w:gridCol w:w="7052"/>
      </w:tblGrid>
      <w:tr w:rsidR="00C676F3" w:rsidRPr="00C676F3" w14:paraId="0B00A93B" w14:textId="77777777" w:rsidTr="000F53CA">
        <w:tc>
          <w:tcPr>
            <w:tcW w:w="2660" w:type="dxa"/>
          </w:tcPr>
          <w:p w14:paraId="690AB83B" w14:textId="77777777" w:rsidR="00C676F3" w:rsidRPr="00C676F3" w:rsidRDefault="00C676F3" w:rsidP="00C676F3">
            <w:pPr>
              <w:rPr>
                <w:b/>
                <w:i/>
              </w:rPr>
            </w:pPr>
            <m:oMath>
              <m:r>
                <m:rPr>
                  <m:sty m:val="b"/>
                </m:rPr>
                <w:rPr>
                  <w:rFonts w:ascii="Cambria Math" w:hAnsi="Cambria Math"/>
                  <w:b/>
                </w:rPr>
                <w:sym w:font="Symbol" w:char="F0A3"/>
              </m:r>
            </m:oMath>
            <w:r w:rsidRPr="00C676F3">
              <w:rPr>
                <w:b/>
              </w:rPr>
              <w:t xml:space="preserve"> </w:t>
            </w:r>
            <w:r w:rsidRPr="00C676F3">
              <w:rPr>
                <w:b/>
                <w:i/>
              </w:rPr>
              <w:t xml:space="preserve"> 50 kg</w:t>
            </w:r>
          </w:p>
        </w:tc>
        <w:tc>
          <w:tcPr>
            <w:tcW w:w="7052" w:type="dxa"/>
          </w:tcPr>
          <w:p w14:paraId="5B4A8BBE" w14:textId="77777777" w:rsidR="00C676F3" w:rsidRPr="00C676F3" w:rsidRDefault="00C676F3" w:rsidP="00C676F3">
            <w:pPr>
              <w:rPr>
                <w:b/>
                <w:i/>
              </w:rPr>
            </w:pPr>
            <w:r w:rsidRPr="00C676F3">
              <w:rPr>
                <w:b/>
                <w:i/>
              </w:rPr>
              <w:t xml:space="preserve">100 units/kg of heparin sodium in 50 mL 0.9% NaCl </w:t>
            </w:r>
          </w:p>
          <w:p w14:paraId="55DFEFD5" w14:textId="77777777" w:rsidR="00C676F3" w:rsidRPr="00C676F3" w:rsidRDefault="00C676F3" w:rsidP="00C676F3">
            <w:pPr>
              <w:rPr>
                <w:i/>
              </w:rPr>
            </w:pPr>
            <w:r w:rsidRPr="00C676F3">
              <w:rPr>
                <w:i/>
              </w:rPr>
              <w:t xml:space="preserve">Infusion @1mL/hr =2 units/kg/hr                 </w:t>
            </w:r>
          </w:p>
        </w:tc>
      </w:tr>
      <w:tr w:rsidR="00C676F3" w:rsidRPr="00C676F3" w14:paraId="1CAE152E" w14:textId="77777777" w:rsidTr="000F53CA">
        <w:tc>
          <w:tcPr>
            <w:tcW w:w="2660" w:type="dxa"/>
          </w:tcPr>
          <w:p w14:paraId="3368F0A9" w14:textId="77777777" w:rsidR="00C676F3" w:rsidRPr="00C676F3" w:rsidRDefault="00C676F3" w:rsidP="00C676F3">
            <w:pPr>
              <w:rPr>
                <w:b/>
                <w:i/>
              </w:rPr>
            </w:pPr>
            <w:r w:rsidRPr="00C676F3">
              <w:rPr>
                <w:b/>
                <w:i/>
              </w:rPr>
              <w:t>If &gt; 50 kg</w:t>
            </w:r>
          </w:p>
        </w:tc>
        <w:tc>
          <w:tcPr>
            <w:tcW w:w="7052" w:type="dxa"/>
          </w:tcPr>
          <w:p w14:paraId="5BE54E06" w14:textId="77777777" w:rsidR="00C676F3" w:rsidRPr="00C676F3" w:rsidRDefault="00C676F3" w:rsidP="00C676F3">
            <w:pPr>
              <w:rPr>
                <w:b/>
                <w:i/>
              </w:rPr>
            </w:pPr>
            <w:r w:rsidRPr="00C676F3">
              <w:rPr>
                <w:b/>
                <w:i/>
              </w:rPr>
              <w:t xml:space="preserve">5000 units of heparin sodium in 50 mL 0.9% NaCl </w:t>
            </w:r>
          </w:p>
          <w:p w14:paraId="06EF12BA" w14:textId="77777777" w:rsidR="00C676F3" w:rsidRPr="00C676F3" w:rsidRDefault="00C676F3" w:rsidP="00C676F3">
            <w:pPr>
              <w:rPr>
                <w:i/>
              </w:rPr>
            </w:pPr>
            <w:r w:rsidRPr="00C676F3">
              <w:rPr>
                <w:i/>
              </w:rPr>
              <w:t xml:space="preserve">Infusion @1mL/hr =100 units/hr                     </w:t>
            </w:r>
          </w:p>
        </w:tc>
      </w:tr>
    </w:tbl>
    <w:p w14:paraId="5D6F549C" w14:textId="77777777" w:rsidR="00C676F3" w:rsidRPr="00C676F3" w:rsidRDefault="00C676F3" w:rsidP="00C676F3">
      <w:pPr>
        <w:rPr>
          <w:b/>
        </w:rPr>
      </w:pPr>
    </w:p>
    <w:p w14:paraId="130DC8C7" w14:textId="77777777" w:rsidR="00C676F3" w:rsidRPr="00C676F3" w:rsidRDefault="00C676F3" w:rsidP="00C676F3">
      <w:pPr>
        <w:rPr>
          <w:b/>
        </w:rPr>
      </w:pPr>
    </w:p>
    <w:p w14:paraId="12DC478C" w14:textId="77777777" w:rsidR="00C676F3" w:rsidRPr="00C676F3" w:rsidRDefault="00C676F3" w:rsidP="00C676F3">
      <w:pPr>
        <w:rPr>
          <w:b/>
          <w:i/>
        </w:rPr>
      </w:pPr>
      <w:r w:rsidRPr="00C676F3">
        <w:rPr>
          <w:b/>
          <w:i/>
        </w:rPr>
        <w:t>The smallest bolus volume allowed by the syringe pump is a 2mL bolus.</w:t>
      </w:r>
    </w:p>
    <w:p w14:paraId="27B183C1" w14:textId="77777777" w:rsidR="00C676F3" w:rsidRPr="00C676F3" w:rsidRDefault="00C676F3" w:rsidP="00C676F3">
      <w:pPr>
        <w:rPr>
          <w:b/>
          <w:i/>
        </w:rPr>
      </w:pPr>
      <w:r w:rsidRPr="00C676F3">
        <w:rPr>
          <w:b/>
          <w:i/>
        </w:rPr>
        <w:t xml:space="preserve">The lowest infusion rate (other than zero) is 2mL/hr.  </w:t>
      </w:r>
    </w:p>
    <w:p w14:paraId="601837F0" w14:textId="77777777" w:rsidR="00C676F3" w:rsidRPr="00C676F3" w:rsidRDefault="00C676F3" w:rsidP="00C676F3">
      <w:pPr>
        <w:rPr>
          <w:b/>
          <w:bCs/>
          <w:i/>
          <w:iCs/>
          <w:lang w:val="it-IT"/>
        </w:rPr>
      </w:pPr>
    </w:p>
    <w:p w14:paraId="1C26CE34" w14:textId="77777777" w:rsidR="00C676F3" w:rsidRPr="00C676F3" w:rsidRDefault="00C676F3" w:rsidP="00C676F3">
      <w:pPr>
        <w:rPr>
          <w:b/>
          <w:bCs/>
          <w:i/>
          <w:iCs/>
        </w:rPr>
      </w:pPr>
      <w:r w:rsidRPr="00C676F3">
        <w:rPr>
          <w:b/>
          <w:bCs/>
          <w:i/>
          <w:iCs/>
          <w:lang w:val="it-IT"/>
        </w:rPr>
        <w:t>Flow chart : Heparin Anticoagulant CRRT Circuit Guide</w:t>
      </w:r>
      <w:bookmarkEnd w:id="34"/>
      <w:r w:rsidRPr="00C676F3">
        <w:rPr>
          <w:b/>
          <w:bCs/>
          <w:i/>
          <w:iCs/>
          <w:lang w:val="it-IT"/>
        </w:rPr>
        <w:t xml:space="preserve"> </w:t>
      </w:r>
    </w:p>
    <w:p w14:paraId="17C15678" w14:textId="77777777" w:rsidR="00C676F3" w:rsidRPr="00C676F3" w:rsidRDefault="00C676F3" w:rsidP="00C676F3">
      <w:r w:rsidRPr="00C676F3">
        <w:rPr>
          <w:noProof/>
        </w:rPr>
        <mc:AlternateContent>
          <mc:Choice Requires="wpg">
            <w:drawing>
              <wp:anchor distT="0" distB="0" distL="114300" distR="114300" simplePos="0" relativeHeight="252023808" behindDoc="0" locked="0" layoutInCell="1" allowOverlap="1" wp14:anchorId="12766FA5" wp14:editId="64A5D34C">
                <wp:simplePos x="0" y="0"/>
                <wp:positionH relativeFrom="column">
                  <wp:posOffset>-622300</wp:posOffset>
                </wp:positionH>
                <wp:positionV relativeFrom="paragraph">
                  <wp:posOffset>88900</wp:posOffset>
                </wp:positionV>
                <wp:extent cx="10224135" cy="6257925"/>
                <wp:effectExtent l="0" t="0" r="12065" b="15875"/>
                <wp:wrapNone/>
                <wp:docPr id="595" name="Group 5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224135" cy="6257925"/>
                          <a:chOff x="0" y="62753"/>
                          <a:chExt cx="10224247" cy="6258211"/>
                        </a:xfrm>
                      </wpg:grpSpPr>
                      <wps:wsp>
                        <wps:cNvPr id="830" name="Text Box 899"/>
                        <wps:cNvSpPr txBox="1">
                          <a:spLocks/>
                        </wps:cNvSpPr>
                        <wps:spPr bwMode="auto">
                          <a:xfrm>
                            <a:off x="4484531" y="62787"/>
                            <a:ext cx="3077210" cy="33083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17026A6" w14:textId="77777777" w:rsidR="00C676F3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COMMENCING </w:t>
                              </w:r>
                              <w:r w:rsidRPr="005C499D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CONTINUO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U</w:t>
                              </w:r>
                              <w:r w:rsidRPr="005C499D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S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 HEPARIN</w:t>
                              </w:r>
                              <w:r w:rsidRPr="005C499D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 INFUSION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 RATE </w:t>
                              </w:r>
                            </w:p>
                            <w:p w14:paraId="76879F25" w14:textId="77777777" w:rsidR="00C676F3" w:rsidRPr="00CF083E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 w:rsidRPr="00CF083E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(SEE ADJACENT TABLE FOR DILUTANT OPTIONS)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6" name="Text Box 905"/>
                        <wps:cNvSpPr txBox="1">
                          <a:spLocks/>
                        </wps:cNvSpPr>
                        <wps:spPr bwMode="auto">
                          <a:xfrm>
                            <a:off x="116541" y="62753"/>
                            <a:ext cx="2628900" cy="3429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BF13D8F" w14:textId="77777777" w:rsidR="00C676F3" w:rsidRPr="008679E7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  <w:u w:val="single"/>
                                </w:rPr>
                              </w:pPr>
                              <w:r w:rsidRPr="008679E7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  <w:u w:val="single"/>
                                </w:rPr>
                                <w:t>A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  <w:u w:val="single"/>
                                </w:rPr>
                                <w:t xml:space="preserve">NTICOAGULATION </w:t>
                              </w:r>
                              <w:r w:rsidRPr="008679E7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  <w:u w:val="single"/>
                                </w:rPr>
                                <w:t>S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  <w:u w:val="single"/>
                                </w:rPr>
                                <w:t>YRINGE</w:t>
                              </w:r>
                            </w:p>
                            <w:p w14:paraId="00D37F2E" w14:textId="77777777" w:rsidR="00C676F3" w:rsidRDefault="00C676F3" w:rsidP="00C676F3">
                              <w:pP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</w:p>
                            <w:p w14:paraId="4CC2AE39" w14:textId="77777777" w:rsidR="00C676F3" w:rsidRDefault="00C676F3" w:rsidP="00C676F3">
                              <w:pP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*For all patients greater than 50 kg, calculate heparin units on a max weight limit of 50 kg. </w:t>
                              </w:r>
                            </w:p>
                            <w:p w14:paraId="63A2A87B" w14:textId="77777777" w:rsidR="00C676F3" w:rsidRDefault="00C676F3" w:rsidP="00C676F3">
                              <w:pP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</w:p>
                            <w:p w14:paraId="722671F0" w14:textId="77777777" w:rsidR="00C676F3" w:rsidRDefault="00C676F3" w:rsidP="00C676F3">
                              <w:pP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STANDARD DILUTION</w:t>
                              </w:r>
                              <w:r w:rsidRPr="002F332E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</w:p>
                            <w:p w14:paraId="47EDFCAC" w14:textId="77777777" w:rsidR="00C676F3" w:rsidRPr="008E4A9C" w:rsidRDefault="00C676F3" w:rsidP="00C676F3">
                              <w:pP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&lt; 50</w:t>
                              </w:r>
                              <w:r w:rsidRPr="008E4A9C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 kg </w:t>
                              </w:r>
                            </w:p>
                            <w:p w14:paraId="10032F53" w14:textId="77777777" w:rsidR="00C676F3" w:rsidRDefault="00C676F3" w:rsidP="00C676F3">
                              <w:pP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8E4A9C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250 units/kg of heparin</w:t>
                              </w: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 xml:space="preserve"> in 50mL 0.9% Normal Saline.  @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 1ml</w:t>
                              </w:r>
                              <w:r w:rsidRPr="0065398F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 = 5 units/kg</w:t>
                              </w:r>
                            </w:p>
                            <w:p w14:paraId="653B38A6" w14:textId="77777777" w:rsidR="00C676F3" w:rsidRDefault="00C676F3" w:rsidP="00C676F3">
                              <w:pP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</w:p>
                            <w:p w14:paraId="2BF92CAB" w14:textId="77777777" w:rsidR="00C676F3" w:rsidRPr="008E4A9C" w:rsidRDefault="00C676F3" w:rsidP="00C676F3">
                              <w:pP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&gt; </w:t>
                              </w:r>
                              <w:r w:rsidRPr="008E4A9C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50 kg  </w:t>
                              </w:r>
                            </w:p>
                            <w:p w14:paraId="11337956" w14:textId="77777777" w:rsidR="00C676F3" w:rsidRDefault="00C676F3" w:rsidP="00C676F3">
                              <w:pP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 xml:space="preserve">Maximum dosage of 12500 heparin units in 50mL 0.9% Normal Saline @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1mL</w:t>
                              </w:r>
                              <w:r w:rsidRPr="0065398F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 = 250 units</w:t>
                              </w:r>
                            </w:p>
                            <w:p w14:paraId="7EC28A37" w14:textId="77777777" w:rsidR="00C676F3" w:rsidRDefault="00C676F3" w:rsidP="00C676F3">
                              <w:pP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</w:p>
                            <w:p w14:paraId="083D661B" w14:textId="77777777" w:rsidR="00C676F3" w:rsidRDefault="00C676F3" w:rsidP="00C676F3">
                              <w:pP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ALTERNATIVE DILUTION </w:t>
                              </w:r>
                            </w:p>
                            <w:p w14:paraId="3682D2AE" w14:textId="77777777" w:rsidR="00C676F3" w:rsidRDefault="00C676F3" w:rsidP="00C676F3">
                              <w:pP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(if smaller heparin dose required)  </w:t>
                              </w:r>
                            </w:p>
                            <w:p w14:paraId="53D931E1" w14:textId="77777777" w:rsidR="00C676F3" w:rsidRDefault="00C676F3" w:rsidP="00C676F3">
                              <w:pP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</w:p>
                            <w:p w14:paraId="4E5B6851" w14:textId="77777777" w:rsidR="00C676F3" w:rsidRDefault="00C676F3" w:rsidP="00C676F3">
                              <w:pP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&lt;50kg</w:t>
                              </w:r>
                            </w:p>
                            <w:p w14:paraId="23BDD4A1" w14:textId="77777777" w:rsidR="00C676F3" w:rsidRDefault="00C676F3" w:rsidP="00C676F3">
                              <w:pP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 w:rsidRPr="004172CB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 xml:space="preserve">100 </w:t>
                              </w: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units/kg of heparin in 50mL 0.9% Normal Saline</w:t>
                              </w:r>
                            </w:p>
                            <w:p w14:paraId="4492D8DD" w14:textId="77777777" w:rsidR="00C676F3" w:rsidRDefault="00C676F3" w:rsidP="00C676F3">
                              <w:pP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 xml:space="preserve">@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1mL</w:t>
                              </w:r>
                              <w:r w:rsidRPr="00CF083E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 =2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 units /kg</w:t>
                              </w:r>
                            </w:p>
                            <w:p w14:paraId="50966EDA" w14:textId="77777777" w:rsidR="00C676F3" w:rsidRDefault="00C676F3" w:rsidP="00C676F3">
                              <w:pP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</w:p>
                            <w:p w14:paraId="36276F7F" w14:textId="77777777" w:rsidR="00C676F3" w:rsidRPr="0065398F" w:rsidRDefault="00C676F3" w:rsidP="00C676F3">
                              <w:pP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 w:rsidRPr="0065398F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&gt; 50 kg</w:t>
                              </w:r>
                            </w:p>
                            <w:p w14:paraId="21ED2DDC" w14:textId="77777777" w:rsidR="00C676F3" w:rsidRDefault="00C676F3" w:rsidP="00C676F3">
                              <w:pP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 xml:space="preserve">Maximum dosage of 5000 heparin units in 50mL 0.9% Normal Saline @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1ml = 10</w:t>
                              </w:r>
                              <w:r w:rsidRPr="0065398F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0 units</w:t>
                              </w:r>
                            </w:p>
                            <w:p w14:paraId="230518C8" w14:textId="77777777" w:rsidR="00C676F3" w:rsidRDefault="00C676F3" w:rsidP="00C676F3">
                              <w:pP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</w:p>
                            <w:p w14:paraId="15946B8E" w14:textId="77777777" w:rsidR="00C676F3" w:rsidRDefault="00C676F3" w:rsidP="00C676F3">
                              <w:pP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NB Syringe Driver on PRISMAFLEX </w:t>
                              </w:r>
                            </w:p>
                            <w:p w14:paraId="79EED138" w14:textId="77777777" w:rsidR="00C676F3" w:rsidRPr="0067552E" w:rsidRDefault="00C676F3" w:rsidP="00C676F3">
                              <w:pPr>
                                <w:numPr>
                                  <w:ilvl w:val="0"/>
                                  <w:numId w:val="38"/>
                                </w:numP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Lowest infusion rate 2mL</w:t>
                              </w:r>
                              <w:r w:rsidRPr="0067552E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/hr</w:t>
                              </w:r>
                            </w:p>
                            <w:p w14:paraId="59DD38BE" w14:textId="77777777" w:rsidR="00C676F3" w:rsidRPr="005D72D7" w:rsidRDefault="00C676F3" w:rsidP="00C676F3">
                              <w:pPr>
                                <w:numPr>
                                  <w:ilvl w:val="0"/>
                                  <w:numId w:val="38"/>
                                </w:numP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 w:rsidRPr="005D72D7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Lowest Bolus volume 2mL.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7" name="Text Box 906"/>
                        <wps:cNvSpPr txBox="1">
                          <a:spLocks/>
                        </wps:cNvSpPr>
                        <wps:spPr bwMode="auto">
                          <a:xfrm>
                            <a:off x="7906870" y="62753"/>
                            <a:ext cx="2286000" cy="256730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6D6C457" w14:textId="77777777" w:rsidR="00C676F3" w:rsidRDefault="00C676F3" w:rsidP="00C676F3">
                              <w:pP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  <w:u w:val="single"/>
                                </w:rPr>
                              </w:pPr>
                              <w:r w:rsidRPr="0019062D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  <w:u w:val="single"/>
                                </w:rPr>
                                <w:t>ACT SAMPLING</w:t>
                              </w:r>
                            </w:p>
                            <w:p w14:paraId="483705FC" w14:textId="77777777" w:rsidR="00C676F3" w:rsidRDefault="00C676F3" w:rsidP="00C676F3">
                              <w:pP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  <w:u w:val="single"/>
                                </w:rPr>
                              </w:pPr>
                            </w:p>
                            <w:p w14:paraId="01ED8039" w14:textId="77777777" w:rsidR="00C676F3" w:rsidRDefault="00C676F3" w:rsidP="00C676F3">
                              <w:pP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Sampling is hourly, then 4 </w:t>
                              </w:r>
                              <w:proofErr w:type="gramStart"/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hourly</w:t>
                              </w:r>
                              <w:proofErr w:type="gramEnd"/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 once stabilised, as documented by MO </w:t>
                              </w:r>
                            </w:p>
                            <w:p w14:paraId="0F5CBEDC" w14:textId="77777777" w:rsidR="00C676F3" w:rsidRDefault="00C676F3" w:rsidP="00C676F3">
                              <w:pP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</w:p>
                            <w:p w14:paraId="7412C195" w14:textId="77777777" w:rsidR="00C676F3" w:rsidRDefault="00C676F3" w:rsidP="00C676F3">
                              <w:pP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If no anticoagulation infusion, ACT checking may not be required.</w:t>
                              </w:r>
                            </w:p>
                            <w:p w14:paraId="0E9962CC" w14:textId="77777777" w:rsidR="00C676F3" w:rsidRPr="003A021F" w:rsidRDefault="00C676F3" w:rsidP="00C676F3">
                              <w:pP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 xml:space="preserve">Please discuss with PICU consultant. </w:t>
                              </w:r>
                            </w:p>
                            <w:p w14:paraId="2D6FF4B7" w14:textId="77777777" w:rsidR="00C676F3" w:rsidRDefault="00C676F3" w:rsidP="00C676F3">
                              <w:pP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</w:p>
                            <w:p w14:paraId="3B0BEAB2" w14:textId="77777777" w:rsidR="00C676F3" w:rsidRPr="0067552E" w:rsidRDefault="00C676F3" w:rsidP="00C676F3">
                              <w:pP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Sample site d</w:t>
                              </w:r>
                              <w:r w:rsidRPr="0067552E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efault is ARTERIAL LINE</w:t>
                              </w:r>
                            </w:p>
                            <w:p w14:paraId="53377CD0" w14:textId="77777777" w:rsidR="00C676F3" w:rsidRPr="0067552E" w:rsidRDefault="00C676F3" w:rsidP="00C676F3">
                              <w:pP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 w:rsidRPr="0067552E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 xml:space="preserve">Blood may be taken from CVAD or first access port closest to </w:t>
                              </w:r>
                              <w:proofErr w:type="gramStart"/>
                              <w:r w:rsidRPr="0067552E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p</w:t>
                              </w: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atient</w:t>
                              </w:r>
                              <w:r w:rsidRPr="0067552E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 xml:space="preserve"> on</w:t>
                              </w:r>
                              <w:proofErr w:type="gramEnd"/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67552E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 xml:space="preserve">circuit </w:t>
                              </w:r>
                              <w:r w:rsidRPr="0067552E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ONLY</w:t>
                              </w:r>
                              <w:r w:rsidRPr="0067552E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 xml:space="preserve"> after </w:t>
                              </w: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discussion with PICU consultant.</w:t>
                              </w:r>
                            </w:p>
                            <w:p w14:paraId="12BC22B7" w14:textId="77777777" w:rsidR="00C676F3" w:rsidRPr="0067552E" w:rsidRDefault="00C676F3" w:rsidP="00C676F3">
                              <w:pP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</w:p>
                            <w:p w14:paraId="568C7037" w14:textId="77777777" w:rsidR="00C676F3" w:rsidRPr="0067552E" w:rsidRDefault="00C676F3" w:rsidP="00C676F3">
                              <w:pP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 w:rsidRPr="0067552E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Dead space clearance </w:t>
                              </w:r>
                            </w:p>
                            <w:p w14:paraId="64B9CE7C" w14:textId="77777777" w:rsidR="00C676F3" w:rsidRPr="0067552E" w:rsidRDefault="00C676F3" w:rsidP="00C676F3">
                              <w:pP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 xml:space="preserve">&lt; 10 kg Remove </w:t>
                              </w:r>
                              <w:proofErr w:type="gramStart"/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5mL</w:t>
                              </w:r>
                              <w:proofErr w:type="gramEnd"/>
                              <w:r w:rsidRPr="0067552E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</w:p>
                            <w:p w14:paraId="47336973" w14:textId="77777777" w:rsidR="00C676F3" w:rsidRPr="0067552E" w:rsidRDefault="00C676F3" w:rsidP="00C676F3">
                              <w:pP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&gt; 10kg Remove 5mL -</w:t>
                              </w:r>
                              <w:proofErr w:type="gramStart"/>
                              <w: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10mL</w:t>
                              </w:r>
                              <w:proofErr w:type="gramEnd"/>
                            </w:p>
                            <w:p w14:paraId="1A614B07" w14:textId="77777777" w:rsidR="00C676F3" w:rsidRPr="0067552E" w:rsidRDefault="00C676F3" w:rsidP="00C676F3">
                              <w:pPr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</w:p>
                            <w:p w14:paraId="218814C0" w14:textId="77777777" w:rsidR="00C676F3" w:rsidRPr="0067552E" w:rsidRDefault="00C676F3" w:rsidP="00C676F3">
                              <w:pP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 w:rsidRPr="0067552E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Remember to ¾ turn tap to prevent heparin contamination of </w:t>
                              </w:r>
                              <w:proofErr w:type="gramStart"/>
                              <w:r w:rsidRPr="0067552E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sample</w:t>
                              </w:r>
                              <w:proofErr w:type="gramEnd"/>
                              <w:r w:rsidRPr="0067552E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1" name="Text Box 900"/>
                        <wps:cNvSpPr txBox="1">
                          <a:spLocks/>
                        </wps:cNvSpPr>
                        <wps:spPr bwMode="auto">
                          <a:xfrm>
                            <a:off x="2922494" y="2252803"/>
                            <a:ext cx="2514600" cy="92265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C90CEFB" w14:textId="77777777" w:rsidR="00C676F3" w:rsidRDefault="00C676F3" w:rsidP="00C676F3">
                              <w:pPr>
                                <w:shd w:val="clear" w:color="auto" w:fill="FF0000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     ACT &lt; 160 SECONDS </w:t>
                              </w:r>
                            </w:p>
                            <w:p w14:paraId="5A616D17" w14:textId="77777777" w:rsidR="00C676F3" w:rsidRDefault="00C676F3" w:rsidP="00C676F3">
                              <w:pPr>
                                <w:shd w:val="clear" w:color="auto" w:fill="FF0000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</w:p>
                            <w:p w14:paraId="66A2F993" w14:textId="77777777" w:rsidR="00C676F3" w:rsidRDefault="00C676F3" w:rsidP="00C676F3">
                              <w:pPr>
                                <w:shd w:val="clear" w:color="auto" w:fill="FF0000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ONCE CRRT COMMENCED AND DESIRED FLOW RATE IS REACHED</w:t>
                              </w:r>
                            </w:p>
                            <w:p w14:paraId="154D5DAA" w14:textId="77777777" w:rsidR="00C676F3" w:rsidRDefault="00C676F3" w:rsidP="00C676F3">
                              <w:pPr>
                                <w:shd w:val="clear" w:color="auto" w:fill="FF0000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GIVE BOLUS 25 UNITS/KG to a max of 50 </w:t>
                              </w:r>
                              <w:proofErr w:type="gramStart"/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kg</w:t>
                              </w:r>
                              <w:proofErr w:type="gramEnd"/>
                            </w:p>
                            <w:p w14:paraId="540EED64" w14:textId="77777777" w:rsidR="00C676F3" w:rsidRPr="00333F5C" w:rsidRDefault="00C676F3" w:rsidP="00C676F3">
                              <w:pPr>
                                <w:shd w:val="clear" w:color="auto" w:fill="FF0000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INTO THE CIRCUIT PROVIDED NO ACTIVE BLEEDING SEEN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2" name="Text Box 901"/>
                        <wps:cNvSpPr txBox="1">
                          <a:spLocks/>
                        </wps:cNvSpPr>
                        <wps:spPr bwMode="auto">
                          <a:xfrm>
                            <a:off x="6213781" y="2314205"/>
                            <a:ext cx="1620520" cy="800100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BB5FCBA" w14:textId="77777777" w:rsidR="00C676F3" w:rsidRDefault="00C676F3" w:rsidP="00C676F3">
                              <w:pPr>
                                <w:shd w:val="clear" w:color="auto" w:fill="FF0000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       </w:t>
                              </w:r>
                              <w:r w:rsidRPr="00333F5C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ACT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&gt; 160 SECONDS</w:t>
                              </w:r>
                            </w:p>
                            <w:p w14:paraId="6FAD5EE2" w14:textId="77777777" w:rsidR="00C676F3" w:rsidRDefault="00C676F3" w:rsidP="00C676F3">
                              <w:pPr>
                                <w:shd w:val="clear" w:color="auto" w:fill="FF0000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</w:p>
                            <w:p w14:paraId="691DF2D8" w14:textId="77777777" w:rsidR="00C676F3" w:rsidRDefault="00C676F3" w:rsidP="00C676F3">
                              <w:pPr>
                                <w:shd w:val="clear" w:color="auto" w:fill="FF0000"/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NO BOLUS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6" name="Text Box 996"/>
                        <wps:cNvSpPr txBox="1"/>
                        <wps:spPr>
                          <a:xfrm>
                            <a:off x="2922494" y="1710767"/>
                            <a:ext cx="1288868" cy="287383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3CFA344B" w14:textId="77777777" w:rsidR="00C676F3" w:rsidRPr="0048090F" w:rsidRDefault="00C676F3" w:rsidP="00C676F3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20"/>
                                  <w:szCs w:val="20"/>
                                </w:rPr>
                                <w:t>STEP 2: BOLUS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7" name="Text Box 997"/>
                        <wps:cNvSpPr txBox="1"/>
                        <wps:spPr>
                          <a:xfrm>
                            <a:off x="2901186" y="62758"/>
                            <a:ext cx="1454150" cy="2870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65B4E355" w14:textId="77777777" w:rsidR="00C676F3" w:rsidRPr="0048090F" w:rsidRDefault="00C676F3" w:rsidP="00C676F3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20"/>
                                  <w:szCs w:val="20"/>
                                </w:rPr>
                                <w:t>STEP 1: INFUSION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8" name="Text Box 998"/>
                        <wps:cNvSpPr txBox="1"/>
                        <wps:spPr>
                          <a:xfrm>
                            <a:off x="2922494" y="3281083"/>
                            <a:ext cx="2362947" cy="28702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678215A9" w14:textId="77777777" w:rsidR="00C676F3" w:rsidRPr="0048090F" w:rsidRDefault="00C676F3" w:rsidP="00C676F3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20"/>
                                  <w:szCs w:val="20"/>
                                </w:rPr>
                                <w:t>STEP 3 ONGOING MONITORING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28" name="Text Box 897"/>
                        <wps:cNvSpPr txBox="1">
                          <a:spLocks/>
                        </wps:cNvSpPr>
                        <wps:spPr bwMode="auto">
                          <a:xfrm>
                            <a:off x="2818544" y="493309"/>
                            <a:ext cx="3086100" cy="1156579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485CFD0" w14:textId="77777777" w:rsidR="00C676F3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IF ACT IN STEP 1 &lt; 210 SECONDS</w:t>
                              </w:r>
                            </w:p>
                            <w:p w14:paraId="1C8202C1" w14:textId="77777777" w:rsidR="00C676F3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  <w:u w:val="single"/>
                                </w:rPr>
                              </w:pPr>
                            </w:p>
                            <w:p w14:paraId="42B075B0" w14:textId="77777777" w:rsidR="00C676F3" w:rsidRPr="00BF2790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  <w:u w:val="single"/>
                                </w:rPr>
                              </w:pPr>
                              <w:r w:rsidRPr="00BF2790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  <w:u w:val="single"/>
                                </w:rPr>
                                <w:t>1</w:t>
                              </w:r>
                              <w:r w:rsidRPr="00BF2790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  <w:u w:val="single"/>
                                  <w:vertAlign w:val="superscript"/>
                                </w:rPr>
                                <w:t>st</w:t>
                              </w:r>
                              <w:r w:rsidRPr="00BF2790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  <w:u w:val="single"/>
                                </w:rPr>
                                <w:t xml:space="preserve"> Circuit setup</w:t>
                              </w:r>
                            </w:p>
                            <w:p w14:paraId="069FB709" w14:textId="77777777" w:rsidR="00C676F3" w:rsidRDefault="00C676F3" w:rsidP="00C676F3">
                              <w:pP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COMMENCE HEPARIN INFUSION AT THE INITIAL RATE OF 10 UNITS/KG/HR to a max of 50kg WHEN COMMENCING CRRT</w:t>
                              </w:r>
                            </w:p>
                            <w:p w14:paraId="383D7C6F" w14:textId="77777777" w:rsidR="00C676F3" w:rsidRDefault="00C676F3" w:rsidP="00C676F3">
                              <w:pPr>
                                <w:ind w:left="360"/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  <w:u w:val="single"/>
                                </w:rPr>
                              </w:pPr>
                              <w:r w:rsidRPr="00BF2790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  <w:u w:val="single"/>
                                </w:rPr>
                                <w:t>Subsequent Circuit setups</w:t>
                              </w:r>
                            </w:p>
                            <w:p w14:paraId="29DB6F97" w14:textId="77777777" w:rsidR="00C676F3" w:rsidRPr="00BF2790" w:rsidRDefault="00C676F3" w:rsidP="00C676F3">
                              <w:pPr>
                                <w:ind w:left="360"/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 w:rsidRPr="00BF2790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CONSIDER previous heparin infusion rate and adjust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commencement rate </w:t>
                              </w:r>
                              <w:proofErr w:type="gramStart"/>
                              <w:r w:rsidRPr="00BF2790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accordingly</w:t>
                              </w:r>
                              <w:proofErr w:type="gramEnd"/>
                            </w:p>
                            <w:p w14:paraId="6254AF59" w14:textId="77777777" w:rsidR="00C676F3" w:rsidRPr="009A7281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9" name="Line 902"/>
                        <wps:cNvCnPr>
                          <a:cxnSpLocks/>
                        </wps:cNvCnPr>
                        <wps:spPr bwMode="auto">
                          <a:xfrm flipH="1">
                            <a:off x="5381356" y="393611"/>
                            <a:ext cx="246915" cy="996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9" name="Text Box 898"/>
                        <wps:cNvSpPr txBox="1">
                          <a:spLocks/>
                        </wps:cNvSpPr>
                        <wps:spPr bwMode="auto">
                          <a:xfrm>
                            <a:off x="6060485" y="545882"/>
                            <a:ext cx="1773815" cy="1028663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5D7CBB6" w14:textId="77777777" w:rsidR="00C676F3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IF ACT IN STEP 1 &gt; 210 SECONDS </w:t>
                              </w:r>
                            </w:p>
                            <w:p w14:paraId="22AEF1EA" w14:textId="77777777" w:rsidR="00C676F3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</w:p>
                            <w:p w14:paraId="2C836DF5" w14:textId="77777777" w:rsidR="00C676F3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DO NOT COMMENCE INFUSION </w:t>
                              </w:r>
                            </w:p>
                            <w:p w14:paraId="491E2293" w14:textId="77777777" w:rsidR="00C676F3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 REPEAT ACT IN 1 HR THEN </w:t>
                              </w:r>
                            </w:p>
                            <w:p w14:paraId="242141B0" w14:textId="77777777" w:rsidR="00C676F3" w:rsidRPr="00CF6925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FOLLOW APPROPRIATE BOX BELOW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6" name="Line 895"/>
                        <wps:cNvCnPr>
                          <a:cxnSpLocks/>
                        </wps:cNvCnPr>
                        <wps:spPr bwMode="auto">
                          <a:xfrm flipH="1">
                            <a:off x="5437094" y="2159626"/>
                            <a:ext cx="191176" cy="15453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1" name="Line 895"/>
                        <wps:cNvCnPr>
                          <a:cxnSpLocks/>
                        </wps:cNvCnPr>
                        <wps:spPr bwMode="auto">
                          <a:xfrm>
                            <a:off x="5959430" y="2159553"/>
                            <a:ext cx="254351" cy="15461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1" name="Text Box 890"/>
                        <wps:cNvSpPr txBox="1">
                          <a:spLocks/>
                        </wps:cNvSpPr>
                        <wps:spPr bwMode="auto">
                          <a:xfrm>
                            <a:off x="0" y="3568103"/>
                            <a:ext cx="267970" cy="2552827"/>
                          </a:xfrm>
                          <a:prstGeom prst="rect">
                            <a:avLst/>
                          </a:prstGeom>
                          <a:solidFill>
                            <a:srgbClr val="FF99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AE1C013" w14:textId="77777777" w:rsidR="00C676F3" w:rsidRPr="00861042" w:rsidRDefault="00C676F3" w:rsidP="00C676F3">
                              <w:pPr>
                                <w:rPr>
                                  <w:b/>
                                  <w:noProof/>
                                  <w:sz w:val="20"/>
                                  <w:szCs w:val="20"/>
                                </w:rPr>
                              </w:pPr>
                              <w:r w:rsidRPr="00861042">
                                <w:rPr>
                                  <w:b/>
                                  <w:noProof/>
                                  <w:sz w:val="20"/>
                                  <w:szCs w:val="20"/>
                                </w:rPr>
                                <w:t>ACT MONITORING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5" name="Text Box 894"/>
                        <wps:cNvSpPr txBox="1">
                          <a:spLocks/>
                        </wps:cNvSpPr>
                        <wps:spPr bwMode="auto">
                          <a:xfrm>
                            <a:off x="3881718" y="3596690"/>
                            <a:ext cx="1828800" cy="1819357"/>
                          </a:xfrm>
                          <a:prstGeom prst="rect">
                            <a:avLst/>
                          </a:prstGeom>
                          <a:solidFill>
                            <a:srgbClr val="FF99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1926927" w14:textId="77777777" w:rsidR="00C676F3" w:rsidRPr="0067200F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  <w:u w:val="single"/>
                                </w:rPr>
                              </w:pPr>
                              <w:r w:rsidRPr="0067200F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  <w:u w:val="single"/>
                                </w:rPr>
                                <w:t xml:space="preserve">ACT   180 - 210 SECONDS </w:t>
                              </w:r>
                            </w:p>
                            <w:p w14:paraId="58D8C53F" w14:textId="77777777" w:rsidR="00C676F3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AND NO ACTIVE BLEEDING </w:t>
                              </w:r>
                            </w:p>
                            <w:p w14:paraId="0F13F80D" w14:textId="77777777" w:rsidR="00C676F3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</w:p>
                            <w:p w14:paraId="0C1FCF5C" w14:textId="77777777" w:rsidR="00C676F3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 w:rsidRPr="00AC599A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MAINTAIN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 HEPARIN </w:t>
                              </w:r>
                              <w:r w:rsidRPr="00AC599A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INFUSION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 RATE </w:t>
                              </w:r>
                            </w:p>
                            <w:p w14:paraId="3B62BE96" w14:textId="77777777" w:rsidR="00C676F3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 w:rsidRPr="00AC599A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Pr="00AC599A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</w:p>
                            <w:p w14:paraId="563642E1" w14:textId="77777777" w:rsidR="00C676F3" w:rsidRPr="00F13D74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 w:rsidRPr="00F13D74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OR </w:t>
                              </w:r>
                            </w:p>
                            <w:p w14:paraId="7AB08907" w14:textId="77777777" w:rsidR="00C676F3" w:rsidRPr="00AC599A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</w:p>
                            <w:p w14:paraId="6185C2D5" w14:textId="77777777" w:rsidR="00C676F3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COMMENCE HEPARIN INFUSION AT A </w:t>
                              </w:r>
                            </w:p>
                            <w:p w14:paraId="639057CB" w14:textId="77777777" w:rsidR="00C676F3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RATE OF </w:t>
                              </w:r>
                              <w:r w:rsidRPr="00AC599A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5 UNIT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S</w:t>
                              </w:r>
                              <w:r w:rsidRPr="00AC599A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/KG/HR </w:t>
                              </w:r>
                            </w:p>
                            <w:p w14:paraId="3384EE99" w14:textId="77777777" w:rsidR="00C676F3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TO A MAX 50 KG </w:t>
                              </w:r>
                            </w:p>
                            <w:p w14:paraId="0DC233FC" w14:textId="77777777" w:rsidR="00C676F3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OR </w:t>
                              </w:r>
                            </w:p>
                            <w:p w14:paraId="6E50FA33" w14:textId="77777777" w:rsidR="00C676F3" w:rsidRPr="009A7281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MININUM INFUSION RATE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0" name="Text Box 889"/>
                        <wps:cNvSpPr txBox="1">
                          <a:spLocks/>
                        </wps:cNvSpPr>
                        <wps:spPr bwMode="auto">
                          <a:xfrm>
                            <a:off x="394447" y="3596691"/>
                            <a:ext cx="1600200" cy="1952713"/>
                          </a:xfrm>
                          <a:prstGeom prst="rect">
                            <a:avLst/>
                          </a:prstGeom>
                          <a:solidFill>
                            <a:srgbClr val="FF99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39B6473" w14:textId="77777777" w:rsidR="00C676F3" w:rsidRPr="0067200F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  <w:u w:val="single"/>
                                </w:rPr>
                              </w:pPr>
                              <w:r w:rsidRPr="0067200F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  <w:u w:val="single"/>
                                </w:rPr>
                                <w:t xml:space="preserve">ACT &lt; 160 SECONDS </w:t>
                              </w:r>
                            </w:p>
                            <w:p w14:paraId="6B69553C" w14:textId="77777777" w:rsidR="00C676F3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AND NO ACTIVE BLEEDING </w:t>
                              </w:r>
                            </w:p>
                            <w:p w14:paraId="42F7C73F" w14:textId="77777777" w:rsidR="00C676F3" w:rsidRDefault="00C676F3" w:rsidP="00C676F3">
                              <w:pP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</w:p>
                            <w:p w14:paraId="36A39DD2" w14:textId="77777777" w:rsidR="00C676F3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COMMENCE/INCREASE HEPARIN INFUSION IN</w:t>
                              </w:r>
                            </w:p>
                            <w:p w14:paraId="3DEA4447" w14:textId="77777777" w:rsidR="00C676F3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5 UNITS/KG/HR INCREMENTS</w:t>
                              </w:r>
                            </w:p>
                            <w:p w14:paraId="5F4A1A1A" w14:textId="77777777" w:rsidR="00C676F3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</w:p>
                            <w:p w14:paraId="38D84E22" w14:textId="77777777" w:rsidR="00C676F3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(A BOLUS OF </w:t>
                              </w:r>
                            </w:p>
                            <w:p w14:paraId="5D3A3D66" w14:textId="77777777" w:rsidR="00C676F3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HEPARIN MAY BE ORDERED IN CONSULTATION WITH INTENSIVIST)</w:t>
                              </w:r>
                            </w:p>
                            <w:p w14:paraId="1E526419" w14:textId="77777777" w:rsidR="00C676F3" w:rsidRDefault="00C676F3" w:rsidP="00C676F3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(&gt; 50 KG </w:t>
                              </w:r>
                              <w:proofErr w:type="spellStart"/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Wt</w:t>
                              </w:r>
                              <w:proofErr w:type="spellEnd"/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 = MAX 250 UNITS)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2" name="Text Box 891"/>
                        <wps:cNvSpPr txBox="1">
                          <a:spLocks/>
                        </wps:cNvSpPr>
                        <wps:spPr bwMode="auto">
                          <a:xfrm>
                            <a:off x="2070847" y="3596691"/>
                            <a:ext cx="1714500" cy="1247831"/>
                          </a:xfrm>
                          <a:prstGeom prst="rect">
                            <a:avLst/>
                          </a:prstGeom>
                          <a:solidFill>
                            <a:srgbClr val="FF99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9D6D817" w14:textId="77777777" w:rsidR="00C676F3" w:rsidRPr="0067200F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  <w:u w:val="single"/>
                                </w:rPr>
                              </w:pPr>
                              <w:r w:rsidRPr="0067200F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  <w:u w:val="single"/>
                                </w:rPr>
                                <w:t xml:space="preserve">ACT 160 -180 SECONDS </w:t>
                              </w:r>
                            </w:p>
                            <w:p w14:paraId="222CCF5C" w14:textId="77777777" w:rsidR="00C676F3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AND NO ACTIVE BLEEDING </w:t>
                              </w:r>
                            </w:p>
                            <w:p w14:paraId="2C1BD091" w14:textId="77777777" w:rsidR="00C676F3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</w:p>
                            <w:p w14:paraId="421D23D7" w14:textId="77777777" w:rsidR="00C676F3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COMMENCE/INCREASE HEPARIN INFUSION </w:t>
                              </w:r>
                            </w:p>
                            <w:p w14:paraId="72F4CEC9" w14:textId="77777777" w:rsidR="00C676F3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</w:p>
                            <w:p w14:paraId="34ADF380" w14:textId="77777777" w:rsidR="00C676F3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 2 -5 UNITS/KG/HR INCREMENTS </w:t>
                              </w:r>
                            </w:p>
                            <w:p w14:paraId="1063405B" w14:textId="77777777" w:rsidR="00C676F3" w:rsidRDefault="00C676F3" w:rsidP="00C676F3">
                              <w:pPr>
                                <w:jc w:val="center"/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TO A MAX WEIGHT 50 KG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3" name="Text Box 892"/>
                        <wps:cNvSpPr txBox="1">
                          <a:spLocks/>
                        </wps:cNvSpPr>
                        <wps:spPr bwMode="auto">
                          <a:xfrm>
                            <a:off x="5791200" y="3471107"/>
                            <a:ext cx="2743200" cy="2849857"/>
                          </a:xfrm>
                          <a:prstGeom prst="rect">
                            <a:avLst/>
                          </a:prstGeom>
                          <a:solidFill>
                            <a:srgbClr val="FF99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AA8A824" w14:textId="77777777" w:rsidR="00C676F3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  <w:u w:val="single"/>
                                </w:rPr>
                              </w:pPr>
                              <w:r w:rsidRPr="0067200F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  <w:u w:val="single"/>
                                </w:rPr>
                                <w:t xml:space="preserve">ACT 210 -240 SECONDS </w:t>
                              </w:r>
                            </w:p>
                            <w:p w14:paraId="4347590D" w14:textId="77777777" w:rsidR="00C676F3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AND NO ACTIVE BLEEDING  </w:t>
                              </w:r>
                            </w:p>
                            <w:p w14:paraId="233017C0" w14:textId="77777777" w:rsidR="00C676F3" w:rsidRPr="006E695F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6"/>
                                  <w:szCs w:val="6"/>
                                </w:rPr>
                              </w:pPr>
                            </w:p>
                            <w:p w14:paraId="070BD3EE" w14:textId="77777777" w:rsidR="00C676F3" w:rsidRDefault="00C676F3" w:rsidP="00C676F3">
                              <w:pPr>
                                <w:spacing w:line="360" w:lineRule="auto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1. NOTIFY MEDICAL OFFICER </w:t>
                              </w:r>
                            </w:p>
                            <w:p w14:paraId="6BCE0742" w14:textId="77777777" w:rsidR="00C676F3" w:rsidRDefault="00C676F3" w:rsidP="00C676F3">
                              <w:pPr>
                                <w:spacing w:line="360" w:lineRule="auto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2. CONSIDER SAMPLE ERROR, RECHECK ACT, IF SAME CONSIDER OPTIONS BELOW </w:t>
                              </w:r>
                            </w:p>
                            <w:p w14:paraId="59F958D9" w14:textId="77777777" w:rsidR="00C676F3" w:rsidRDefault="00C676F3" w:rsidP="00C676F3">
                              <w:pPr>
                                <w:spacing w:line="360" w:lineRule="auto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3. CONSIDER AND CHOOSE ONE OPTION </w:t>
                              </w:r>
                            </w:p>
                            <w:p w14:paraId="4DD26FFF" w14:textId="77777777" w:rsidR="00C676F3" w:rsidRDefault="00C676F3" w:rsidP="00C676F3">
                              <w:pPr>
                                <w:numPr>
                                  <w:ilvl w:val="0"/>
                                  <w:numId w:val="71"/>
                                </w:numPr>
                                <w:spacing w:line="360" w:lineRule="auto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DECREASING RATE </w:t>
                              </w:r>
                              <w:proofErr w:type="gramStart"/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by  2</w:t>
                              </w:r>
                              <w:proofErr w:type="gramEnd"/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 -5 UNITS/KG/HR</w:t>
                              </w:r>
                            </w:p>
                            <w:p w14:paraId="1D1F6A72" w14:textId="77777777" w:rsidR="00C676F3" w:rsidRDefault="00C676F3" w:rsidP="00C676F3">
                              <w:pPr>
                                <w:numPr>
                                  <w:ilvl w:val="0"/>
                                  <w:numId w:val="71"/>
                                </w:numPr>
                                <w:spacing w:line="360" w:lineRule="auto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CHANGING CONCENTRATION TO LOWER DOSE </w:t>
                              </w:r>
                            </w:p>
                            <w:p w14:paraId="594364F7" w14:textId="77777777" w:rsidR="00C676F3" w:rsidRDefault="00C676F3" w:rsidP="00C676F3">
                              <w:pPr>
                                <w:numPr>
                                  <w:ilvl w:val="0"/>
                                  <w:numId w:val="71"/>
                                </w:numPr>
                                <w:spacing w:line="360" w:lineRule="auto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CEASING HEPARIN INFUSION FOR 1 HR  </w:t>
                              </w:r>
                            </w:p>
                            <w:p w14:paraId="09853180" w14:textId="77777777" w:rsidR="00C676F3" w:rsidRDefault="00C676F3" w:rsidP="00C676F3">
                              <w:pPr>
                                <w:spacing w:line="360" w:lineRule="auto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4. RECHECK ACT IN 1 HOUR</w:t>
                              </w:r>
                            </w:p>
                            <w:p w14:paraId="55C89FD7" w14:textId="77777777" w:rsidR="00C676F3" w:rsidRDefault="00C676F3" w:rsidP="00C676F3">
                              <w:pPr>
                                <w:spacing w:line="360" w:lineRule="auto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IF &gt; 240 SECS </w:t>
                              </w:r>
                              <w:r w:rsidRPr="0067200F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SEE APPROPRIATE BOX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  </w:t>
                              </w:r>
                            </w:p>
                            <w:p w14:paraId="0CA8D89F" w14:textId="77777777" w:rsidR="00C676F3" w:rsidRPr="006E695F" w:rsidRDefault="00C676F3" w:rsidP="00C676F3">
                              <w:pPr>
                                <w:spacing w:line="360" w:lineRule="auto"/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IF STILL 210 -240 SECS </w:t>
                              </w:r>
                              <w:r w:rsidRPr="0067200F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REPEAT PROCESS ABOVE</w:t>
                              </w:r>
                            </w:p>
                            <w:p w14:paraId="448AF340" w14:textId="77777777" w:rsidR="00C676F3" w:rsidRDefault="00C676F3" w:rsidP="00C676F3">
                              <w:pPr>
                                <w:spacing w:line="360" w:lineRule="auto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IF ACT 180 -210 SECS </w:t>
                              </w:r>
                              <w:r w:rsidRPr="0067200F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>SEE APPROPRIATE BOX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  </w:t>
                              </w:r>
                            </w:p>
                            <w:p w14:paraId="21A2AD87" w14:textId="77777777" w:rsidR="00C676F3" w:rsidRDefault="00C676F3" w:rsidP="00C676F3">
                              <w:pPr>
                                <w:spacing w:line="360" w:lineRule="auto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IF ACT &lt;180 SECS RECHECK SAMPLE </w:t>
                              </w:r>
                              <w:r w:rsidRPr="0067200F">
                                <w:rPr>
                                  <w:rFonts w:ascii="Arial" w:hAnsi="Arial" w:cs="Arial"/>
                                  <w:sz w:val="16"/>
                                  <w:szCs w:val="16"/>
                                </w:rPr>
                                <w:t xml:space="preserve">AND SEE APPROPRIATE BOX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4" name="Text Box 893"/>
                        <wps:cNvSpPr txBox="1">
                          <a:spLocks/>
                        </wps:cNvSpPr>
                        <wps:spPr bwMode="auto">
                          <a:xfrm>
                            <a:off x="8624047" y="3577639"/>
                            <a:ext cx="1600200" cy="1828882"/>
                          </a:xfrm>
                          <a:prstGeom prst="rect">
                            <a:avLst/>
                          </a:prstGeom>
                          <a:solidFill>
                            <a:srgbClr val="FF9900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8E7CE42" w14:textId="77777777" w:rsidR="00C676F3" w:rsidRPr="0067200F" w:rsidRDefault="00C676F3" w:rsidP="00C676F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  <w:u w:val="single"/>
                                </w:rPr>
                              </w:pPr>
                              <w:r w:rsidRPr="0067200F"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  <w:u w:val="single"/>
                                </w:rPr>
                                <w:t xml:space="preserve">ACT &gt; 240 SECONDS </w:t>
                              </w:r>
                            </w:p>
                            <w:p w14:paraId="6FE0BF59" w14:textId="77777777" w:rsidR="00C676F3" w:rsidRDefault="00C676F3" w:rsidP="00C676F3">
                              <w:pP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>1. NOTIFY MEDICAL OFFICER</w:t>
                              </w:r>
                            </w:p>
                            <w:p w14:paraId="1C199F76" w14:textId="77777777" w:rsidR="00C676F3" w:rsidRDefault="00C676F3" w:rsidP="00C676F3">
                              <w:pP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</w:p>
                            <w:p w14:paraId="1E073B86" w14:textId="77777777" w:rsidR="00C676F3" w:rsidRDefault="00C676F3" w:rsidP="00C676F3">
                              <w:pP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2. CEASE HEPARIN INFUSION </w:t>
                              </w:r>
                            </w:p>
                            <w:p w14:paraId="16834C5D" w14:textId="77777777" w:rsidR="00C676F3" w:rsidRDefault="00C676F3" w:rsidP="00C676F3">
                              <w:pP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</w:p>
                            <w:p w14:paraId="4615469B" w14:textId="77777777" w:rsidR="00C676F3" w:rsidRDefault="00C676F3" w:rsidP="00C676F3">
                              <w:pP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3. RECHECK ACT HOURLY UNTIL &lt; 240 SECS </w:t>
                              </w:r>
                            </w:p>
                            <w:p w14:paraId="39427257" w14:textId="77777777" w:rsidR="00C676F3" w:rsidRDefault="00C676F3" w:rsidP="00C676F3">
                              <w:pP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</w:p>
                            <w:p w14:paraId="452938C4" w14:textId="77777777" w:rsidR="00C676F3" w:rsidRDefault="00C676F3" w:rsidP="00C676F3">
                              <w:pP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4. ONCE ACT </w:t>
                              </w:r>
                            </w:p>
                            <w:p w14:paraId="597383C7" w14:textId="77777777" w:rsidR="00C676F3" w:rsidRDefault="00C676F3" w:rsidP="00C676F3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6"/>
                                  <w:szCs w:val="16"/>
                                </w:rPr>
                                <w:t xml:space="preserve">LESS THAN 240 SECONDS THEN FOLLOW APPROPRIATE BOX.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4" name="Line 903"/>
                        <wps:cNvCnPr>
                          <a:cxnSpLocks/>
                        </wps:cNvCnPr>
                        <wps:spPr bwMode="auto">
                          <a:xfrm>
                            <a:off x="6213781" y="393611"/>
                            <a:ext cx="197599" cy="15224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2766FA5" id="Group 595" o:spid="_x0000_s1078" style="position:absolute;margin-left:-49pt;margin-top:7pt;width:805.05pt;height:492.75pt;z-index:252023808;mso-height-relative:margin" coordorigin=",627" coordsize="102242,625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">
                <v:shape id="Text Box 899" o:spid="_x0000_s1079" type="#_x0000_t202" style="position:absolute;left:44845;top:627;width:30772;height:3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" fillcolor="red">
                  <v:path arrowok="t"/>
                  <v:textbox>
                    <w:txbxContent>
                      <w:p w14:paraId="717026A6" w14:textId="77777777" w:rsidR="00C676F3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COMMENCING </w:t>
                        </w:r>
                        <w:r w:rsidRPr="005C499D"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CONTINUO</w:t>
                        </w: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U</w:t>
                        </w:r>
                        <w:r w:rsidRPr="005C499D"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S</w:t>
                        </w: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 HEPARIN</w:t>
                        </w:r>
                        <w:r w:rsidRPr="005C499D"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 INFUSION</w:t>
                        </w: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 RATE </w:t>
                        </w:r>
                      </w:p>
                      <w:p w14:paraId="76879F25" w14:textId="77777777" w:rsidR="00C676F3" w:rsidRPr="00CF083E" w:rsidRDefault="00C676F3" w:rsidP="00C676F3">
                        <w:pPr>
                          <w:jc w:val="center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CF083E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(SEE ADJACENT TABLE FOR DILUTANT OPTIONS)</w:t>
                        </w:r>
                      </w:p>
                    </w:txbxContent>
                  </v:textbox>
                </v:shape>
                <v:shape id="Text Box 905" o:spid="_x0000_s1080" type="#_x0000_t202" style="position:absolute;left:1165;top:627;width:26289;height:342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">
                  <v:path arrowok="t"/>
                  <v:textbox>
                    <w:txbxContent>
                      <w:p w14:paraId="4BF13D8F" w14:textId="77777777" w:rsidR="00C676F3" w:rsidRPr="008679E7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  <w:u w:val="single"/>
                          </w:rPr>
                        </w:pPr>
                        <w:r w:rsidRPr="008679E7">
                          <w:rPr>
                            <w:rFonts w:ascii="Arial" w:hAnsi="Arial" w:cs="Arial"/>
                            <w:b/>
                            <w:sz w:val="16"/>
                            <w:szCs w:val="16"/>
                            <w:u w:val="single"/>
                          </w:rPr>
                          <w:t>A</w:t>
                        </w: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  <w:u w:val="single"/>
                          </w:rPr>
                          <w:t xml:space="preserve">NTICOAGULATION </w:t>
                        </w:r>
                        <w:r w:rsidRPr="008679E7">
                          <w:rPr>
                            <w:rFonts w:ascii="Arial" w:hAnsi="Arial" w:cs="Arial"/>
                            <w:b/>
                            <w:sz w:val="16"/>
                            <w:szCs w:val="16"/>
                            <w:u w:val="single"/>
                          </w:rPr>
                          <w:t>S</w:t>
                        </w: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  <w:u w:val="single"/>
                          </w:rPr>
                          <w:t>YRINGE</w:t>
                        </w:r>
                      </w:p>
                      <w:p w14:paraId="00D37F2E" w14:textId="77777777" w:rsidR="00C676F3" w:rsidRDefault="00C676F3" w:rsidP="00C676F3">
                        <w:pP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</w:p>
                      <w:p w14:paraId="4CC2AE39" w14:textId="77777777" w:rsidR="00C676F3" w:rsidRDefault="00C676F3" w:rsidP="00C676F3">
                        <w:pP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*For all patients greater than 50 kg, calculate heparin units on a max weight limit of 50 kg. </w:t>
                        </w:r>
                      </w:p>
                      <w:p w14:paraId="63A2A87B" w14:textId="77777777" w:rsidR="00C676F3" w:rsidRDefault="00C676F3" w:rsidP="00C676F3">
                        <w:pP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</w:p>
                      <w:p w14:paraId="722671F0" w14:textId="77777777" w:rsidR="00C676F3" w:rsidRDefault="00C676F3" w:rsidP="00C676F3">
                        <w:pPr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STANDARD DILUTION</w:t>
                        </w:r>
                        <w:r w:rsidRPr="002F332E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 </w:t>
                        </w:r>
                      </w:p>
                      <w:p w14:paraId="47EDFCAC" w14:textId="77777777" w:rsidR="00C676F3" w:rsidRPr="008E4A9C" w:rsidRDefault="00C676F3" w:rsidP="00C676F3">
                        <w:pP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&lt; 50</w:t>
                        </w:r>
                        <w:r w:rsidRPr="008E4A9C"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 kg </w:t>
                        </w:r>
                      </w:p>
                      <w:p w14:paraId="10032F53" w14:textId="77777777" w:rsidR="00C676F3" w:rsidRDefault="00C676F3" w:rsidP="00C676F3">
                        <w:pPr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 </w:t>
                        </w:r>
                        <w:r w:rsidRPr="008E4A9C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250 units/kg of heparin</w:t>
                        </w: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 in 50mL 0.9% Normal Saline.  @</w:t>
                        </w: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 1ml</w:t>
                        </w:r>
                        <w:r w:rsidRPr="0065398F"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 = 5 units/kg</w:t>
                        </w:r>
                      </w:p>
                      <w:p w14:paraId="653B38A6" w14:textId="77777777" w:rsidR="00C676F3" w:rsidRDefault="00C676F3" w:rsidP="00C676F3">
                        <w:pPr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</w:p>
                      <w:p w14:paraId="2BF92CAB" w14:textId="77777777" w:rsidR="00C676F3" w:rsidRPr="008E4A9C" w:rsidRDefault="00C676F3" w:rsidP="00C676F3">
                        <w:pP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&gt; </w:t>
                        </w:r>
                        <w:r w:rsidRPr="008E4A9C"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50 kg  </w:t>
                        </w:r>
                      </w:p>
                      <w:p w14:paraId="11337956" w14:textId="77777777" w:rsidR="00C676F3" w:rsidRDefault="00C676F3" w:rsidP="00C676F3">
                        <w:pPr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Maximum dosage of 12500 heparin units in 50mL 0.9% Normal Saline @ </w:t>
                        </w: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1mL</w:t>
                        </w:r>
                        <w:r w:rsidRPr="0065398F"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 = 250 units</w:t>
                        </w:r>
                      </w:p>
                      <w:p w14:paraId="7EC28A37" w14:textId="77777777" w:rsidR="00C676F3" w:rsidRDefault="00C676F3" w:rsidP="00C676F3">
                        <w:pPr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</w:p>
                      <w:p w14:paraId="083D661B" w14:textId="77777777" w:rsidR="00C676F3" w:rsidRDefault="00C676F3" w:rsidP="00C676F3">
                        <w:pP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ALTERNATIVE DILUTION </w:t>
                        </w:r>
                      </w:p>
                      <w:p w14:paraId="3682D2AE" w14:textId="77777777" w:rsidR="00C676F3" w:rsidRDefault="00C676F3" w:rsidP="00C676F3">
                        <w:pP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(if smaller heparin dose required)  </w:t>
                        </w:r>
                      </w:p>
                      <w:p w14:paraId="53D931E1" w14:textId="77777777" w:rsidR="00C676F3" w:rsidRDefault="00C676F3" w:rsidP="00C676F3">
                        <w:pP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</w:p>
                      <w:p w14:paraId="4E5B6851" w14:textId="77777777" w:rsidR="00C676F3" w:rsidRDefault="00C676F3" w:rsidP="00C676F3">
                        <w:pP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&lt;50kg</w:t>
                        </w:r>
                      </w:p>
                      <w:p w14:paraId="23BDD4A1" w14:textId="77777777" w:rsidR="00C676F3" w:rsidRDefault="00C676F3" w:rsidP="00C676F3">
                        <w:pPr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4172CB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100 </w:t>
                        </w: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units/kg of heparin in 50mL 0.9% Normal Saline</w:t>
                        </w:r>
                      </w:p>
                      <w:p w14:paraId="4492D8DD" w14:textId="77777777" w:rsidR="00C676F3" w:rsidRDefault="00C676F3" w:rsidP="00C676F3">
                        <w:pPr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@ </w:t>
                        </w: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1mL</w:t>
                        </w:r>
                        <w:r w:rsidRPr="00CF083E"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 =2</w:t>
                        </w: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 units /kg</w:t>
                        </w:r>
                      </w:p>
                      <w:p w14:paraId="50966EDA" w14:textId="77777777" w:rsidR="00C676F3" w:rsidRDefault="00C676F3" w:rsidP="00C676F3">
                        <w:pPr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</w:p>
                      <w:p w14:paraId="36276F7F" w14:textId="77777777" w:rsidR="00C676F3" w:rsidRPr="0065398F" w:rsidRDefault="00C676F3" w:rsidP="00C676F3">
                        <w:pP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 w:rsidRPr="0065398F"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&gt; 50 kg</w:t>
                        </w:r>
                      </w:p>
                      <w:p w14:paraId="21ED2DDC" w14:textId="77777777" w:rsidR="00C676F3" w:rsidRDefault="00C676F3" w:rsidP="00C676F3">
                        <w:pPr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Maximum dosage of 5000 heparin units in 50mL 0.9% Normal Saline @ </w:t>
                        </w: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1ml = 10</w:t>
                        </w:r>
                        <w:r w:rsidRPr="0065398F"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0 units</w:t>
                        </w:r>
                      </w:p>
                      <w:p w14:paraId="230518C8" w14:textId="77777777" w:rsidR="00C676F3" w:rsidRDefault="00C676F3" w:rsidP="00C676F3">
                        <w:pPr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</w:p>
                      <w:p w14:paraId="15946B8E" w14:textId="77777777" w:rsidR="00C676F3" w:rsidRDefault="00C676F3" w:rsidP="00C676F3">
                        <w:pP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NB Syringe Driver on PRISMAFLEX </w:t>
                        </w:r>
                      </w:p>
                      <w:p w14:paraId="79EED138" w14:textId="77777777" w:rsidR="00C676F3" w:rsidRPr="0067552E" w:rsidRDefault="00C676F3" w:rsidP="00C676F3">
                        <w:pPr>
                          <w:numPr>
                            <w:ilvl w:val="0"/>
                            <w:numId w:val="38"/>
                          </w:numPr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Lowest infusion rate 2mL</w:t>
                        </w:r>
                        <w:r w:rsidRPr="0067552E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/hr</w:t>
                        </w:r>
                      </w:p>
                      <w:p w14:paraId="59DD38BE" w14:textId="77777777" w:rsidR="00C676F3" w:rsidRPr="005D72D7" w:rsidRDefault="00C676F3" w:rsidP="00C676F3">
                        <w:pPr>
                          <w:numPr>
                            <w:ilvl w:val="0"/>
                            <w:numId w:val="38"/>
                          </w:numPr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5D72D7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Lowest Bolus volume 2mL.</w:t>
                        </w:r>
                      </w:p>
                    </w:txbxContent>
                  </v:textbox>
                </v:shape>
                <v:shape id="Text Box 906" o:spid="_x0000_s1081" type="#_x0000_t202" style="position:absolute;left:79068;top:627;width:22860;height:256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">
                  <v:path arrowok="t"/>
                  <v:textbox>
                    <w:txbxContent>
                      <w:p w14:paraId="16D6C457" w14:textId="77777777" w:rsidR="00C676F3" w:rsidRDefault="00C676F3" w:rsidP="00C676F3">
                        <w:pPr>
                          <w:rPr>
                            <w:rFonts w:ascii="Arial" w:hAnsi="Arial" w:cs="Arial"/>
                            <w:b/>
                            <w:sz w:val="16"/>
                            <w:szCs w:val="16"/>
                            <w:u w:val="single"/>
                          </w:rPr>
                        </w:pPr>
                        <w:r w:rsidRPr="0019062D">
                          <w:rPr>
                            <w:rFonts w:ascii="Arial" w:hAnsi="Arial" w:cs="Arial"/>
                            <w:b/>
                            <w:sz w:val="16"/>
                            <w:szCs w:val="16"/>
                            <w:u w:val="single"/>
                          </w:rPr>
                          <w:t>ACT SAMPLING</w:t>
                        </w:r>
                      </w:p>
                      <w:p w14:paraId="483705FC" w14:textId="77777777" w:rsidR="00C676F3" w:rsidRDefault="00C676F3" w:rsidP="00C676F3">
                        <w:pPr>
                          <w:rPr>
                            <w:rFonts w:ascii="Arial" w:hAnsi="Arial" w:cs="Arial"/>
                            <w:b/>
                            <w:sz w:val="16"/>
                            <w:szCs w:val="16"/>
                            <w:u w:val="single"/>
                          </w:rPr>
                        </w:pPr>
                      </w:p>
                      <w:p w14:paraId="01ED8039" w14:textId="77777777" w:rsidR="00C676F3" w:rsidRDefault="00C676F3" w:rsidP="00C676F3">
                        <w:pP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Sampling is hourly, then 4 </w:t>
                        </w:r>
                        <w:proofErr w:type="gramStart"/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hourly</w:t>
                        </w:r>
                        <w:proofErr w:type="gramEnd"/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 once stabilised, as documented by MO </w:t>
                        </w:r>
                      </w:p>
                      <w:p w14:paraId="0F5CBEDC" w14:textId="77777777" w:rsidR="00C676F3" w:rsidRDefault="00C676F3" w:rsidP="00C676F3">
                        <w:pP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</w:p>
                      <w:p w14:paraId="7412C195" w14:textId="77777777" w:rsidR="00C676F3" w:rsidRDefault="00C676F3" w:rsidP="00C676F3">
                        <w:pPr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If no anticoagulation infusion, ACT checking may not be required.</w:t>
                        </w:r>
                      </w:p>
                      <w:p w14:paraId="0E9962CC" w14:textId="77777777" w:rsidR="00C676F3" w:rsidRPr="003A021F" w:rsidRDefault="00C676F3" w:rsidP="00C676F3">
                        <w:pP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Please discuss with PICU consultant. </w:t>
                        </w:r>
                      </w:p>
                      <w:p w14:paraId="2D6FF4B7" w14:textId="77777777" w:rsidR="00C676F3" w:rsidRDefault="00C676F3" w:rsidP="00C676F3">
                        <w:pP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</w:p>
                      <w:p w14:paraId="3B0BEAB2" w14:textId="77777777" w:rsidR="00C676F3" w:rsidRPr="0067552E" w:rsidRDefault="00C676F3" w:rsidP="00C676F3">
                        <w:pP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Sample site d</w:t>
                        </w:r>
                        <w:r w:rsidRPr="0067552E"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efault is ARTERIAL LINE</w:t>
                        </w:r>
                      </w:p>
                      <w:p w14:paraId="53377CD0" w14:textId="77777777" w:rsidR="00C676F3" w:rsidRPr="0067552E" w:rsidRDefault="00C676F3" w:rsidP="00C676F3">
                        <w:pPr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67552E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Blood may be taken from CVAD or first access port closest to </w:t>
                        </w:r>
                        <w:proofErr w:type="gramStart"/>
                        <w:r w:rsidRPr="0067552E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p</w:t>
                        </w: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atient</w:t>
                        </w:r>
                        <w:r w:rsidRPr="0067552E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 on</w:t>
                        </w:r>
                        <w:proofErr w:type="gramEnd"/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 </w:t>
                        </w:r>
                        <w:r w:rsidRPr="0067552E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circuit </w:t>
                        </w:r>
                        <w:r w:rsidRPr="0067552E"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ONLY</w:t>
                        </w:r>
                        <w:r w:rsidRPr="0067552E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 after </w:t>
                        </w: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discussion with PICU consultant.</w:t>
                        </w:r>
                      </w:p>
                      <w:p w14:paraId="12BC22B7" w14:textId="77777777" w:rsidR="00C676F3" w:rsidRPr="0067552E" w:rsidRDefault="00C676F3" w:rsidP="00C676F3">
                        <w:pPr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</w:p>
                      <w:p w14:paraId="568C7037" w14:textId="77777777" w:rsidR="00C676F3" w:rsidRPr="0067552E" w:rsidRDefault="00C676F3" w:rsidP="00C676F3">
                        <w:pP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 w:rsidRPr="0067552E"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Dead space clearance </w:t>
                        </w:r>
                      </w:p>
                      <w:p w14:paraId="64B9CE7C" w14:textId="77777777" w:rsidR="00C676F3" w:rsidRPr="0067552E" w:rsidRDefault="00C676F3" w:rsidP="00C676F3">
                        <w:pPr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&lt; 10 kg Remove </w:t>
                        </w:r>
                        <w:proofErr w:type="gramStart"/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5mL</w:t>
                        </w:r>
                        <w:proofErr w:type="gramEnd"/>
                        <w:r w:rsidRPr="0067552E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 </w:t>
                        </w:r>
                      </w:p>
                      <w:p w14:paraId="47336973" w14:textId="77777777" w:rsidR="00C676F3" w:rsidRPr="0067552E" w:rsidRDefault="00C676F3" w:rsidP="00C676F3">
                        <w:pPr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&gt; 10kg Remove 5mL -</w:t>
                        </w:r>
                        <w:proofErr w:type="gramStart"/>
                        <w:r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10mL</w:t>
                        </w:r>
                        <w:proofErr w:type="gramEnd"/>
                      </w:p>
                      <w:p w14:paraId="1A614B07" w14:textId="77777777" w:rsidR="00C676F3" w:rsidRPr="0067552E" w:rsidRDefault="00C676F3" w:rsidP="00C676F3">
                        <w:pPr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</w:p>
                      <w:p w14:paraId="218814C0" w14:textId="77777777" w:rsidR="00C676F3" w:rsidRPr="0067552E" w:rsidRDefault="00C676F3" w:rsidP="00C676F3">
                        <w:pP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 w:rsidRPr="0067552E"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Remember to ¾ turn tap to prevent heparin contamination of </w:t>
                        </w:r>
                        <w:proofErr w:type="gramStart"/>
                        <w:r w:rsidRPr="0067552E"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sample</w:t>
                        </w:r>
                        <w:proofErr w:type="gramEnd"/>
                        <w:r w:rsidRPr="0067552E"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  </w:t>
                        </w:r>
                      </w:p>
                    </w:txbxContent>
                  </v:textbox>
                </v:shape>
                <v:shape id="Text Box 900" o:spid="_x0000_s1082" type="#_x0000_t202" style="position:absolute;left:29224;top:22528;width:25146;height:9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" fillcolor="red" strokecolor="black [3213]">
                  <v:path arrowok="t"/>
                  <v:textbox>
                    <w:txbxContent>
                      <w:p w14:paraId="7C90CEFB" w14:textId="77777777" w:rsidR="00C676F3" w:rsidRDefault="00C676F3" w:rsidP="00C676F3">
                        <w:pPr>
                          <w:shd w:val="clear" w:color="auto" w:fill="FF0000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     ACT &lt; 160 SECONDS </w:t>
                        </w:r>
                      </w:p>
                      <w:p w14:paraId="5A616D17" w14:textId="77777777" w:rsidR="00C676F3" w:rsidRDefault="00C676F3" w:rsidP="00C676F3">
                        <w:pPr>
                          <w:shd w:val="clear" w:color="auto" w:fill="FF0000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</w:p>
                      <w:p w14:paraId="66A2F993" w14:textId="77777777" w:rsidR="00C676F3" w:rsidRDefault="00C676F3" w:rsidP="00C676F3">
                        <w:pPr>
                          <w:shd w:val="clear" w:color="auto" w:fill="FF0000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ONCE CRRT COMMENCED AND DESIRED FLOW RATE IS REACHED</w:t>
                        </w:r>
                      </w:p>
                      <w:p w14:paraId="154D5DAA" w14:textId="77777777" w:rsidR="00C676F3" w:rsidRDefault="00C676F3" w:rsidP="00C676F3">
                        <w:pPr>
                          <w:shd w:val="clear" w:color="auto" w:fill="FF0000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GIVE BOLUS 25 UNITS/KG to a max of 50 </w:t>
                        </w:r>
                        <w:proofErr w:type="gramStart"/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kg</w:t>
                        </w:r>
                        <w:proofErr w:type="gramEnd"/>
                      </w:p>
                      <w:p w14:paraId="540EED64" w14:textId="77777777" w:rsidR="00C676F3" w:rsidRPr="00333F5C" w:rsidRDefault="00C676F3" w:rsidP="00C676F3">
                        <w:pPr>
                          <w:shd w:val="clear" w:color="auto" w:fill="FF0000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INTO THE CIRCUIT PROVIDED NO ACTIVE BLEEDING SEEN </w:t>
                        </w:r>
                      </w:p>
                    </w:txbxContent>
                  </v:textbox>
                </v:shape>
                <v:shape id="Text Box 901" o:spid="_x0000_s1083" type="#_x0000_t202" style="position:absolute;left:62137;top:23142;width:16206;height:80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" fillcolor="red">
                  <v:path arrowok="t"/>
                  <v:textbox>
                    <w:txbxContent>
                      <w:p w14:paraId="5BB5FCBA" w14:textId="77777777" w:rsidR="00C676F3" w:rsidRDefault="00C676F3" w:rsidP="00C676F3">
                        <w:pPr>
                          <w:shd w:val="clear" w:color="auto" w:fill="FF0000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       </w:t>
                        </w:r>
                        <w:r w:rsidRPr="00333F5C"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ACT </w:t>
                        </w: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&gt; 160 SECONDS</w:t>
                        </w:r>
                      </w:p>
                      <w:p w14:paraId="6FAD5EE2" w14:textId="77777777" w:rsidR="00C676F3" w:rsidRDefault="00C676F3" w:rsidP="00C676F3">
                        <w:pPr>
                          <w:shd w:val="clear" w:color="auto" w:fill="FF0000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</w:p>
                      <w:p w14:paraId="691DF2D8" w14:textId="77777777" w:rsidR="00C676F3" w:rsidRDefault="00C676F3" w:rsidP="00C676F3">
                        <w:pPr>
                          <w:shd w:val="clear" w:color="auto" w:fill="FF0000"/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NO BOLUS</w:t>
                        </w:r>
                      </w:p>
                    </w:txbxContent>
                  </v:textbox>
                </v:shape>
                <v:shape id="Text Box 996" o:spid="_x0000_s1084" type="#_x0000_t202" style="position:absolute;left:29224;top:17107;width:12889;height:28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" fillcolor="white [3201]" strokeweight=".5pt">
                  <v:textbox>
                    <w:txbxContent>
                      <w:p w14:paraId="3CFA344B" w14:textId="77777777" w:rsidR="00C676F3" w:rsidRPr="0048090F" w:rsidRDefault="00C676F3" w:rsidP="00C676F3">
                        <w:pPr>
                          <w:rPr>
                            <w:rFonts w:ascii="Arial" w:hAnsi="Arial" w:cs="Arial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20"/>
                            <w:szCs w:val="20"/>
                          </w:rPr>
                          <w:t>STEP 2: BOLUS</w:t>
                        </w:r>
                      </w:p>
                    </w:txbxContent>
                  </v:textbox>
                </v:shape>
                <v:shape id="Text Box 997" o:spid="_x0000_s1085" type="#_x0000_t202" style="position:absolute;left:29011;top:627;width:14542;height:2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" fillcolor="white [3201]" strokeweight=".5pt">
                  <v:textbox>
                    <w:txbxContent>
                      <w:p w14:paraId="65B4E355" w14:textId="77777777" w:rsidR="00C676F3" w:rsidRPr="0048090F" w:rsidRDefault="00C676F3" w:rsidP="00C676F3">
                        <w:pPr>
                          <w:rPr>
                            <w:rFonts w:ascii="Arial" w:hAnsi="Arial" w:cs="Arial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20"/>
                            <w:szCs w:val="20"/>
                          </w:rPr>
                          <w:t>STEP 1: INFUSION</w:t>
                        </w:r>
                      </w:p>
                    </w:txbxContent>
                  </v:textbox>
                </v:shape>
                <v:shape id="Text Box 998" o:spid="_x0000_s1086" type="#_x0000_t202" style="position:absolute;left:29224;top:32810;width:23630;height:28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" fillcolor="white [3201]" strokeweight=".5pt">
                  <v:textbox>
                    <w:txbxContent>
                      <w:p w14:paraId="678215A9" w14:textId="77777777" w:rsidR="00C676F3" w:rsidRPr="0048090F" w:rsidRDefault="00C676F3" w:rsidP="00C676F3">
                        <w:pPr>
                          <w:rPr>
                            <w:rFonts w:ascii="Arial" w:hAnsi="Arial" w:cs="Arial"/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sz w:val="20"/>
                            <w:szCs w:val="20"/>
                          </w:rPr>
                          <w:t>STEP 3 ONGOING MONITORING</w:t>
                        </w:r>
                      </w:p>
                    </w:txbxContent>
                  </v:textbox>
                </v:shape>
                <v:shape id="Text Box 897" o:spid="_x0000_s1087" type="#_x0000_t202" style="position:absolute;left:28185;top:4933;width:30861;height:115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" fillcolor="red">
                  <v:path arrowok="t"/>
                  <v:textbox>
                    <w:txbxContent>
                      <w:p w14:paraId="0485CFD0" w14:textId="77777777" w:rsidR="00C676F3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IF ACT IN STEP 1 &lt; 210 SECONDS</w:t>
                        </w:r>
                      </w:p>
                      <w:p w14:paraId="1C8202C1" w14:textId="77777777" w:rsidR="00C676F3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  <w:u w:val="single"/>
                          </w:rPr>
                        </w:pPr>
                      </w:p>
                      <w:p w14:paraId="42B075B0" w14:textId="77777777" w:rsidR="00C676F3" w:rsidRPr="00BF2790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  <w:u w:val="single"/>
                          </w:rPr>
                        </w:pPr>
                        <w:r w:rsidRPr="00BF2790">
                          <w:rPr>
                            <w:rFonts w:ascii="Arial" w:hAnsi="Arial" w:cs="Arial"/>
                            <w:b/>
                            <w:sz w:val="16"/>
                            <w:szCs w:val="16"/>
                            <w:u w:val="single"/>
                          </w:rPr>
                          <w:t>1</w:t>
                        </w:r>
                        <w:r w:rsidRPr="00BF2790">
                          <w:rPr>
                            <w:rFonts w:ascii="Arial" w:hAnsi="Arial" w:cs="Arial"/>
                            <w:b/>
                            <w:sz w:val="16"/>
                            <w:szCs w:val="16"/>
                            <w:u w:val="single"/>
                            <w:vertAlign w:val="superscript"/>
                          </w:rPr>
                          <w:t>st</w:t>
                        </w:r>
                        <w:r w:rsidRPr="00BF2790">
                          <w:rPr>
                            <w:rFonts w:ascii="Arial" w:hAnsi="Arial" w:cs="Arial"/>
                            <w:b/>
                            <w:sz w:val="16"/>
                            <w:szCs w:val="16"/>
                            <w:u w:val="single"/>
                          </w:rPr>
                          <w:t xml:space="preserve"> Circuit setup</w:t>
                        </w:r>
                      </w:p>
                      <w:p w14:paraId="069FB709" w14:textId="77777777" w:rsidR="00C676F3" w:rsidRDefault="00C676F3" w:rsidP="00C676F3">
                        <w:pP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COMMENCE HEPARIN INFUSION AT THE INITIAL RATE OF 10 UNITS/KG/HR to a max of 50kg WHEN COMMENCING CRRT</w:t>
                        </w:r>
                      </w:p>
                      <w:p w14:paraId="383D7C6F" w14:textId="77777777" w:rsidR="00C676F3" w:rsidRDefault="00C676F3" w:rsidP="00C676F3">
                        <w:pPr>
                          <w:ind w:left="360"/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  <w:u w:val="single"/>
                          </w:rPr>
                        </w:pPr>
                        <w:r w:rsidRPr="00BF2790">
                          <w:rPr>
                            <w:rFonts w:ascii="Arial" w:hAnsi="Arial" w:cs="Arial"/>
                            <w:b/>
                            <w:sz w:val="16"/>
                            <w:szCs w:val="16"/>
                            <w:u w:val="single"/>
                          </w:rPr>
                          <w:t>Subsequent Circuit setups</w:t>
                        </w:r>
                      </w:p>
                      <w:p w14:paraId="29DB6F97" w14:textId="77777777" w:rsidR="00C676F3" w:rsidRPr="00BF2790" w:rsidRDefault="00C676F3" w:rsidP="00C676F3">
                        <w:pPr>
                          <w:ind w:left="360"/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 w:rsidRPr="00BF2790"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CONSIDER previous heparin infusion rate and adjust </w:t>
                        </w: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commencement rate </w:t>
                        </w:r>
                        <w:proofErr w:type="gramStart"/>
                        <w:r w:rsidRPr="00BF2790"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accordingly</w:t>
                        </w:r>
                        <w:proofErr w:type="gramEnd"/>
                      </w:p>
                      <w:p w14:paraId="6254AF59" w14:textId="77777777" w:rsidR="00C676F3" w:rsidRPr="009A7281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line id="Line 902" o:spid="_x0000_s1088" style="position:absolute;flip:x;visibility:visible;mso-wrap-style:square" from="53813,3936" to="56282,49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">
                  <v:stroke endarrow="block"/>
                  <o:lock v:ext="edit" shapetype="f"/>
                </v:line>
                <v:shape id="Text Box 898" o:spid="_x0000_s1089" type="#_x0000_t202" style="position:absolute;left:60604;top:5458;width:17739;height:102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" fillcolor="red">
                  <v:path arrowok="t"/>
                  <v:textbox>
                    <w:txbxContent>
                      <w:p w14:paraId="65D7CBB6" w14:textId="77777777" w:rsidR="00C676F3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IF ACT IN STEP 1 &gt; 210 SECONDS </w:t>
                        </w:r>
                      </w:p>
                      <w:p w14:paraId="22AEF1EA" w14:textId="77777777" w:rsidR="00C676F3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</w:p>
                      <w:p w14:paraId="2C836DF5" w14:textId="77777777" w:rsidR="00C676F3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DO NOT COMMENCE INFUSION </w:t>
                        </w:r>
                      </w:p>
                      <w:p w14:paraId="491E2293" w14:textId="77777777" w:rsidR="00C676F3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 REPEAT ACT IN 1 HR THEN </w:t>
                        </w:r>
                      </w:p>
                      <w:p w14:paraId="242141B0" w14:textId="77777777" w:rsidR="00C676F3" w:rsidRPr="00CF6925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FOLLOW APPROPRIATE BOX BELOW  </w:t>
                        </w:r>
                      </w:p>
                    </w:txbxContent>
                  </v:textbox>
                </v:shape>
                <v:line id="Line 895" o:spid="_x0000_s1090" style="position:absolute;flip:x;visibility:visible;mso-wrap-style:square" from="54370,21596" to="56282,231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">
                  <v:stroke endarrow="block"/>
                  <o:lock v:ext="edit" shapetype="f"/>
                </v:line>
                <v:line id="Line 895" o:spid="_x0000_s1091" style="position:absolute;visibility:visible;mso-wrap-style:square" from="59594,21595" to="62137,231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">
                  <v:stroke endarrow="block"/>
                  <o:lock v:ext="edit" shapetype="f"/>
                </v:line>
                <v:shape id="Text Box 890" o:spid="_x0000_s1092" type="#_x0000_t202" style="position:absolute;top:35681;width:2679;height:25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" fillcolor="#f90">
                  <v:path arrowok="t"/>
                  <v:textbox>
                    <w:txbxContent>
                      <w:p w14:paraId="2AE1C013" w14:textId="77777777" w:rsidR="00C676F3" w:rsidRPr="00861042" w:rsidRDefault="00C676F3" w:rsidP="00C676F3">
                        <w:pPr>
                          <w:rPr>
                            <w:b/>
                            <w:noProof/>
                            <w:sz w:val="20"/>
                            <w:szCs w:val="20"/>
                          </w:rPr>
                        </w:pPr>
                        <w:r w:rsidRPr="00861042">
                          <w:rPr>
                            <w:b/>
                            <w:noProof/>
                            <w:sz w:val="20"/>
                            <w:szCs w:val="20"/>
                          </w:rPr>
                          <w:t>ACT MONITORING</w:t>
                        </w:r>
                      </w:p>
                    </w:txbxContent>
                  </v:textbox>
                </v:shape>
                <v:shape id="Text Box 894" o:spid="_x0000_s1093" type="#_x0000_t202" style="position:absolute;left:38817;top:35966;width:18288;height:181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" fillcolor="#f90">
                  <v:path arrowok="t"/>
                  <v:textbox>
                    <w:txbxContent>
                      <w:p w14:paraId="31926927" w14:textId="77777777" w:rsidR="00C676F3" w:rsidRPr="0067200F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  <w:u w:val="single"/>
                          </w:rPr>
                        </w:pPr>
                        <w:r w:rsidRPr="0067200F">
                          <w:rPr>
                            <w:rFonts w:ascii="Arial" w:hAnsi="Arial" w:cs="Arial"/>
                            <w:b/>
                            <w:sz w:val="16"/>
                            <w:szCs w:val="16"/>
                            <w:u w:val="single"/>
                          </w:rPr>
                          <w:t xml:space="preserve">ACT   180 - 210 SECONDS </w:t>
                        </w:r>
                      </w:p>
                      <w:p w14:paraId="58D8C53F" w14:textId="77777777" w:rsidR="00C676F3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AND NO ACTIVE BLEEDING </w:t>
                        </w:r>
                      </w:p>
                      <w:p w14:paraId="0F13F80D" w14:textId="77777777" w:rsidR="00C676F3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</w:p>
                      <w:p w14:paraId="0C1FCF5C" w14:textId="77777777" w:rsidR="00C676F3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 w:rsidRPr="00AC599A"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MAINTAIN</w:t>
                        </w: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 HEPARIN </w:t>
                        </w:r>
                        <w:r w:rsidRPr="00AC599A"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INFUSION</w:t>
                        </w: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 RATE </w:t>
                        </w:r>
                      </w:p>
                      <w:p w14:paraId="3B62BE96" w14:textId="77777777" w:rsidR="00C676F3" w:rsidRDefault="00C676F3" w:rsidP="00C676F3">
                        <w:pPr>
                          <w:jc w:val="center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 w:rsidRPr="00AC599A"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 </w:t>
                        </w:r>
                        <w:r w:rsidRPr="00AC599A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 </w:t>
                        </w:r>
                      </w:p>
                      <w:p w14:paraId="563642E1" w14:textId="77777777" w:rsidR="00C676F3" w:rsidRPr="00F13D74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 w:rsidRPr="00F13D74"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OR </w:t>
                        </w:r>
                      </w:p>
                      <w:p w14:paraId="7AB08907" w14:textId="77777777" w:rsidR="00C676F3" w:rsidRPr="00AC599A" w:rsidRDefault="00C676F3" w:rsidP="00C676F3">
                        <w:pPr>
                          <w:jc w:val="center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</w:p>
                      <w:p w14:paraId="6185C2D5" w14:textId="77777777" w:rsidR="00C676F3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COMMENCE HEPARIN INFUSION AT A </w:t>
                        </w:r>
                      </w:p>
                      <w:p w14:paraId="639057CB" w14:textId="77777777" w:rsidR="00C676F3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RATE OF </w:t>
                        </w:r>
                        <w:r w:rsidRPr="00AC599A"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5 UNIT</w:t>
                        </w: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S</w:t>
                        </w:r>
                        <w:r w:rsidRPr="00AC599A"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/KG/HR </w:t>
                        </w:r>
                      </w:p>
                      <w:p w14:paraId="3384EE99" w14:textId="77777777" w:rsidR="00C676F3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TO A MAX 50 KG </w:t>
                        </w:r>
                      </w:p>
                      <w:p w14:paraId="0DC233FC" w14:textId="77777777" w:rsidR="00C676F3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OR </w:t>
                        </w:r>
                      </w:p>
                      <w:p w14:paraId="6E50FA33" w14:textId="77777777" w:rsidR="00C676F3" w:rsidRPr="009A7281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MININUM INFUSION RATE </w:t>
                        </w:r>
                      </w:p>
                    </w:txbxContent>
                  </v:textbox>
                </v:shape>
                <v:shape id="Text Box 889" o:spid="_x0000_s1094" type="#_x0000_t202" style="position:absolute;left:3944;top:35966;width:16002;height:19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" fillcolor="#f90">
                  <v:path arrowok="t"/>
                  <v:textbox>
                    <w:txbxContent>
                      <w:p w14:paraId="339B6473" w14:textId="77777777" w:rsidR="00C676F3" w:rsidRPr="0067200F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  <w:u w:val="single"/>
                          </w:rPr>
                        </w:pPr>
                        <w:r w:rsidRPr="0067200F">
                          <w:rPr>
                            <w:rFonts w:ascii="Arial" w:hAnsi="Arial" w:cs="Arial"/>
                            <w:b/>
                            <w:sz w:val="16"/>
                            <w:szCs w:val="16"/>
                            <w:u w:val="single"/>
                          </w:rPr>
                          <w:t xml:space="preserve">ACT &lt; 160 SECONDS </w:t>
                        </w:r>
                      </w:p>
                      <w:p w14:paraId="6B69553C" w14:textId="77777777" w:rsidR="00C676F3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AND NO ACTIVE BLEEDING </w:t>
                        </w:r>
                      </w:p>
                      <w:p w14:paraId="42F7C73F" w14:textId="77777777" w:rsidR="00C676F3" w:rsidRDefault="00C676F3" w:rsidP="00C676F3">
                        <w:pP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</w:p>
                      <w:p w14:paraId="36A39DD2" w14:textId="77777777" w:rsidR="00C676F3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COMMENCE/INCREASE HEPARIN INFUSION IN</w:t>
                        </w:r>
                      </w:p>
                      <w:p w14:paraId="3DEA4447" w14:textId="77777777" w:rsidR="00C676F3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5 UNITS/KG/HR INCREMENTS</w:t>
                        </w:r>
                      </w:p>
                      <w:p w14:paraId="5F4A1A1A" w14:textId="77777777" w:rsidR="00C676F3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</w:p>
                      <w:p w14:paraId="38D84E22" w14:textId="77777777" w:rsidR="00C676F3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(A BOLUS OF </w:t>
                        </w:r>
                      </w:p>
                      <w:p w14:paraId="5D3A3D66" w14:textId="77777777" w:rsidR="00C676F3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HEPARIN MAY BE ORDERED IN CONSULTATION WITH INTENSIVIST)</w:t>
                        </w:r>
                      </w:p>
                      <w:p w14:paraId="1E526419" w14:textId="77777777" w:rsidR="00C676F3" w:rsidRDefault="00C676F3" w:rsidP="00C676F3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(&gt; 50 KG </w:t>
                        </w:r>
                        <w:proofErr w:type="spellStart"/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Wt</w:t>
                        </w:r>
                        <w:proofErr w:type="spellEnd"/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 = MAX 250 UNITS)</w:t>
                        </w:r>
                      </w:p>
                    </w:txbxContent>
                  </v:textbox>
                </v:shape>
                <v:shape id="Text Box 891" o:spid="_x0000_s1095" type="#_x0000_t202" style="position:absolute;left:20708;top:35966;width:17145;height:124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" fillcolor="#f90">
                  <v:path arrowok="t"/>
                  <v:textbox>
                    <w:txbxContent>
                      <w:p w14:paraId="59D6D817" w14:textId="77777777" w:rsidR="00C676F3" w:rsidRPr="0067200F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  <w:u w:val="single"/>
                          </w:rPr>
                        </w:pPr>
                        <w:r w:rsidRPr="0067200F">
                          <w:rPr>
                            <w:rFonts w:ascii="Arial" w:hAnsi="Arial" w:cs="Arial"/>
                            <w:b/>
                            <w:sz w:val="16"/>
                            <w:szCs w:val="16"/>
                            <w:u w:val="single"/>
                          </w:rPr>
                          <w:t xml:space="preserve">ACT 160 -180 SECONDS </w:t>
                        </w:r>
                      </w:p>
                      <w:p w14:paraId="222CCF5C" w14:textId="77777777" w:rsidR="00C676F3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AND NO ACTIVE BLEEDING </w:t>
                        </w:r>
                      </w:p>
                      <w:p w14:paraId="2C1BD091" w14:textId="77777777" w:rsidR="00C676F3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</w:p>
                      <w:p w14:paraId="421D23D7" w14:textId="77777777" w:rsidR="00C676F3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COMMENCE/INCREASE HEPARIN INFUSION </w:t>
                        </w:r>
                      </w:p>
                      <w:p w14:paraId="72F4CEC9" w14:textId="77777777" w:rsidR="00C676F3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</w:p>
                      <w:p w14:paraId="34ADF380" w14:textId="77777777" w:rsidR="00C676F3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 2 -5 UNITS/KG/HR INCREMENTS </w:t>
                        </w:r>
                      </w:p>
                      <w:p w14:paraId="1063405B" w14:textId="77777777" w:rsidR="00C676F3" w:rsidRDefault="00C676F3" w:rsidP="00C676F3">
                        <w:pPr>
                          <w:jc w:val="center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TO A MAX WEIGHT 50 KG  </w:t>
                        </w:r>
                      </w:p>
                    </w:txbxContent>
                  </v:textbox>
                </v:shape>
                <v:shape id="Text Box 892" o:spid="_x0000_s1096" type="#_x0000_t202" style="position:absolute;left:57912;top:34711;width:27432;height:284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" fillcolor="#f90">
                  <v:path arrowok="t"/>
                  <v:textbox>
                    <w:txbxContent>
                      <w:p w14:paraId="4AA8A824" w14:textId="77777777" w:rsidR="00C676F3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  <w:u w:val="single"/>
                          </w:rPr>
                        </w:pPr>
                        <w:r w:rsidRPr="0067200F">
                          <w:rPr>
                            <w:rFonts w:ascii="Arial" w:hAnsi="Arial" w:cs="Arial"/>
                            <w:b/>
                            <w:sz w:val="16"/>
                            <w:szCs w:val="16"/>
                            <w:u w:val="single"/>
                          </w:rPr>
                          <w:t xml:space="preserve">ACT 210 -240 SECONDS </w:t>
                        </w:r>
                      </w:p>
                      <w:p w14:paraId="4347590D" w14:textId="77777777" w:rsidR="00C676F3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AND NO ACTIVE BLEEDING  </w:t>
                        </w:r>
                      </w:p>
                      <w:p w14:paraId="233017C0" w14:textId="77777777" w:rsidR="00C676F3" w:rsidRPr="006E695F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6"/>
                            <w:szCs w:val="6"/>
                          </w:rPr>
                        </w:pPr>
                      </w:p>
                      <w:p w14:paraId="070BD3EE" w14:textId="77777777" w:rsidR="00C676F3" w:rsidRDefault="00C676F3" w:rsidP="00C676F3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1. NOTIFY MEDICAL OFFICER </w:t>
                        </w:r>
                      </w:p>
                      <w:p w14:paraId="6BCE0742" w14:textId="77777777" w:rsidR="00C676F3" w:rsidRDefault="00C676F3" w:rsidP="00C676F3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2. CONSIDER SAMPLE ERROR, RECHECK ACT, IF SAME CONSIDER OPTIONS BELOW </w:t>
                        </w:r>
                      </w:p>
                      <w:p w14:paraId="59F958D9" w14:textId="77777777" w:rsidR="00C676F3" w:rsidRDefault="00C676F3" w:rsidP="00C676F3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3. CONSIDER AND CHOOSE ONE OPTION </w:t>
                        </w:r>
                      </w:p>
                      <w:p w14:paraId="4DD26FFF" w14:textId="77777777" w:rsidR="00C676F3" w:rsidRDefault="00C676F3" w:rsidP="00C676F3">
                        <w:pPr>
                          <w:numPr>
                            <w:ilvl w:val="0"/>
                            <w:numId w:val="71"/>
                          </w:numPr>
                          <w:spacing w:line="360" w:lineRule="auto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DECREASING RATE </w:t>
                        </w:r>
                        <w:proofErr w:type="gramStart"/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by  2</w:t>
                        </w:r>
                        <w:proofErr w:type="gramEnd"/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 -5 UNITS/KG/HR</w:t>
                        </w:r>
                      </w:p>
                      <w:p w14:paraId="1D1F6A72" w14:textId="77777777" w:rsidR="00C676F3" w:rsidRDefault="00C676F3" w:rsidP="00C676F3">
                        <w:pPr>
                          <w:numPr>
                            <w:ilvl w:val="0"/>
                            <w:numId w:val="71"/>
                          </w:numPr>
                          <w:spacing w:line="360" w:lineRule="auto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CHANGING CONCENTRATION TO LOWER DOSE </w:t>
                        </w:r>
                      </w:p>
                      <w:p w14:paraId="594364F7" w14:textId="77777777" w:rsidR="00C676F3" w:rsidRDefault="00C676F3" w:rsidP="00C676F3">
                        <w:pPr>
                          <w:numPr>
                            <w:ilvl w:val="0"/>
                            <w:numId w:val="71"/>
                          </w:numPr>
                          <w:spacing w:line="360" w:lineRule="auto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CEASING HEPARIN INFUSION FOR 1 HR  </w:t>
                        </w:r>
                      </w:p>
                      <w:p w14:paraId="09853180" w14:textId="77777777" w:rsidR="00C676F3" w:rsidRDefault="00C676F3" w:rsidP="00C676F3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4. RECHECK ACT IN 1 HOUR</w:t>
                        </w:r>
                      </w:p>
                      <w:p w14:paraId="55C89FD7" w14:textId="77777777" w:rsidR="00C676F3" w:rsidRDefault="00C676F3" w:rsidP="00C676F3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IF &gt; 240 SECS </w:t>
                        </w:r>
                        <w:r w:rsidRPr="0067200F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SEE APPROPRIATE BOX</w:t>
                        </w: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  </w:t>
                        </w:r>
                      </w:p>
                      <w:p w14:paraId="0CA8D89F" w14:textId="77777777" w:rsidR="00C676F3" w:rsidRPr="006E695F" w:rsidRDefault="00C676F3" w:rsidP="00C676F3">
                        <w:pPr>
                          <w:spacing w:line="360" w:lineRule="auto"/>
                          <w:rPr>
                            <w:rFonts w:ascii="Arial" w:hAnsi="Arial" w:cs="Arial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IF STILL 210 -240 SECS </w:t>
                        </w:r>
                        <w:r w:rsidRPr="0067200F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REPEAT PROCESS ABOVE</w:t>
                        </w:r>
                      </w:p>
                      <w:p w14:paraId="448AF340" w14:textId="77777777" w:rsidR="00C676F3" w:rsidRDefault="00C676F3" w:rsidP="00C676F3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IF ACT 180 -210 SECS </w:t>
                        </w:r>
                        <w:r w:rsidRPr="0067200F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>SEE APPROPRIATE BOX</w:t>
                        </w: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  </w:t>
                        </w:r>
                      </w:p>
                      <w:p w14:paraId="21A2AD87" w14:textId="77777777" w:rsidR="00C676F3" w:rsidRDefault="00C676F3" w:rsidP="00C676F3">
                        <w:pPr>
                          <w:spacing w:line="360" w:lineRule="auto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IF ACT &lt;180 SECS RECHECK SAMPLE </w:t>
                        </w:r>
                        <w:r w:rsidRPr="0067200F">
                          <w:rPr>
                            <w:rFonts w:ascii="Arial" w:hAnsi="Arial" w:cs="Arial"/>
                            <w:sz w:val="16"/>
                            <w:szCs w:val="16"/>
                          </w:rPr>
                          <w:t xml:space="preserve">AND SEE APPROPRIATE BOX  </w:t>
                        </w:r>
                      </w:p>
                    </w:txbxContent>
                  </v:textbox>
                </v:shape>
                <v:shape id="Text Box 893" o:spid="_x0000_s1097" type="#_x0000_t202" style="position:absolute;left:86240;top:35776;width:16002;height:182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" fillcolor="#f90">
                  <v:path arrowok="t"/>
                  <v:textbox>
                    <w:txbxContent>
                      <w:p w14:paraId="78E7CE42" w14:textId="77777777" w:rsidR="00C676F3" w:rsidRPr="0067200F" w:rsidRDefault="00C676F3" w:rsidP="00C676F3">
                        <w:pPr>
                          <w:jc w:val="center"/>
                          <w:rPr>
                            <w:rFonts w:ascii="Arial" w:hAnsi="Arial" w:cs="Arial"/>
                            <w:b/>
                            <w:sz w:val="16"/>
                            <w:szCs w:val="16"/>
                            <w:u w:val="single"/>
                          </w:rPr>
                        </w:pPr>
                        <w:r w:rsidRPr="0067200F">
                          <w:rPr>
                            <w:rFonts w:ascii="Arial" w:hAnsi="Arial" w:cs="Arial"/>
                            <w:b/>
                            <w:sz w:val="16"/>
                            <w:szCs w:val="16"/>
                            <w:u w:val="single"/>
                          </w:rPr>
                          <w:t xml:space="preserve">ACT &gt; 240 SECONDS </w:t>
                        </w:r>
                      </w:p>
                      <w:p w14:paraId="6FE0BF59" w14:textId="77777777" w:rsidR="00C676F3" w:rsidRDefault="00C676F3" w:rsidP="00C676F3">
                        <w:pP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>1. NOTIFY MEDICAL OFFICER</w:t>
                        </w:r>
                      </w:p>
                      <w:p w14:paraId="1C199F76" w14:textId="77777777" w:rsidR="00C676F3" w:rsidRDefault="00C676F3" w:rsidP="00C676F3">
                        <w:pP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</w:p>
                      <w:p w14:paraId="1E073B86" w14:textId="77777777" w:rsidR="00C676F3" w:rsidRDefault="00C676F3" w:rsidP="00C676F3">
                        <w:pP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2. CEASE HEPARIN INFUSION </w:t>
                        </w:r>
                      </w:p>
                      <w:p w14:paraId="16834C5D" w14:textId="77777777" w:rsidR="00C676F3" w:rsidRDefault="00C676F3" w:rsidP="00C676F3">
                        <w:pP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</w:p>
                      <w:p w14:paraId="4615469B" w14:textId="77777777" w:rsidR="00C676F3" w:rsidRDefault="00C676F3" w:rsidP="00C676F3">
                        <w:pP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3. RECHECK ACT HOURLY UNTIL &lt; 240 SECS </w:t>
                        </w:r>
                      </w:p>
                      <w:p w14:paraId="39427257" w14:textId="77777777" w:rsidR="00C676F3" w:rsidRDefault="00C676F3" w:rsidP="00C676F3">
                        <w:pP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</w:p>
                      <w:p w14:paraId="452938C4" w14:textId="77777777" w:rsidR="00C676F3" w:rsidRDefault="00C676F3" w:rsidP="00C676F3">
                        <w:pP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4. ONCE ACT </w:t>
                        </w:r>
                      </w:p>
                      <w:p w14:paraId="597383C7" w14:textId="77777777" w:rsidR="00C676F3" w:rsidRDefault="00C676F3" w:rsidP="00C676F3">
                        <w:pPr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6"/>
                            <w:szCs w:val="16"/>
                          </w:rPr>
                          <w:t xml:space="preserve">LESS THAN 240 SECONDS THEN FOLLOW APPROPRIATE BOX. </w:t>
                        </w:r>
                      </w:p>
                    </w:txbxContent>
                  </v:textbox>
                </v:shape>
                <v:line id="Line 903" o:spid="_x0000_s1098" style="position:absolute;visibility:visible;mso-wrap-style:square" from="62137,3936" to="64113,54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">
                  <v:stroke endarrow="block"/>
                  <o:lock v:ext="edit" shapetype="f"/>
                </v:line>
              </v:group>
            </w:pict>
          </mc:Fallback>
        </mc:AlternateContent>
      </w:r>
    </w:p>
    <w:bookmarkEnd w:id="28"/>
    <w:bookmarkEnd w:id="29"/>
    <w:bookmarkEnd w:id="30"/>
    <w:bookmarkEnd w:id="31"/>
    <w:bookmarkEnd w:id="32"/>
    <w:p w14:paraId="2A002748" w14:textId="6F1EE832" w:rsidR="00001DFE" w:rsidRDefault="00001DFE"/>
    <w:sectPr w:rsidR="00001DFE" w:rsidSect="00497A24">
      <w:headerReference w:type="even" r:id="rId14"/>
      <w:headerReference w:type="default" r:id="rId15"/>
      <w:footerReference w:type="even" r:id="rId16"/>
      <w:headerReference w:type="first" r:id="rId17"/>
      <w:footerReference w:type="first" r:id="rId18"/>
      <w:pgSz w:w="11901" w:h="16817"/>
      <w:pgMar w:top="680" w:right="1276" w:bottom="425" w:left="567" w:header="567" w:footer="19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0F4726" w14:textId="77777777" w:rsidR="005011E9" w:rsidRDefault="005011E9">
      <w:r>
        <w:separator/>
      </w:r>
    </w:p>
  </w:endnote>
  <w:endnote w:type="continuationSeparator" w:id="0">
    <w:p w14:paraId="3CB70090" w14:textId="77777777" w:rsidR="005011E9" w:rsidRDefault="005011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Bold r:id="rId1" w:fontKey="{AE6D8F03-90A2-4189-AC89-3125898D04D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86D81036-8735-4517-8973-70BDBDADA221}"/>
    <w:embedBold r:id="rId3" w:fontKey="{F8CED82D-685A-4549-A416-FEAA78984D47}"/>
    <w:embedItalic r:id="rId4" w:fontKey="{30E34DF2-2979-4275-808A-26D73944E0F2}"/>
    <w:embedBoldItalic r:id="rId5" w:fontKey="{7F73B7DB-5791-4A33-A9B4-65F825DA0D73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6" w:fontKey="{D5D6EC63-F6B7-419D-A55E-5C16832E9ADE}"/>
    <w:embedBold r:id="rId7" w:fontKey="{E1E2F731-BD46-4689-B412-73D2EE900B7C}"/>
    <w:embedItalic r:id="rId8" w:fontKey="{74761C38-5B4C-4917-BFA1-6EFF9D84DC00}"/>
    <w:embedBoldItalic r:id="rId9" w:fontKey="{E3EEB312-84D2-4646-B3B8-51035D98C0C0}"/>
  </w:font>
  <w:font w:name="Courier">
    <w:altName w:val="Courier New"/>
    <w:panose1 w:val="02070409020205020404"/>
    <w:charset w:val="00"/>
    <w:family w:val="auto"/>
    <w:notTrueType/>
    <w:pitch w:val="variable"/>
    <w:sig w:usb0="00000003" w:usb1="00000000" w:usb2="00000000" w:usb3="00000000" w:csb0="00000003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0" w:subsetted="1" w:fontKey="{148DA6A6-0A2C-4267-8E07-A4FA5322E5AB}"/>
    <w:embedBold r:id="rId11" w:subsetted="1" w:fontKey="{4DB15491-BAFB-4ADD-ABBC-8BB245C18D9C}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  <w:embedRegular r:id="rId12" w:subsetted="1" w:fontKey="{5C28084B-1CDB-4585-A70C-16ECAB221B73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13" w:fontKey="{B01F9F67-85E7-4560-8978-C2A1DD3A08BE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  <w:embedBold r:id="rId14" w:fontKey="{5C754380-D1D8-4508-A01E-DB9834872A51}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  <w:embedRegular r:id="rId15" w:subsetted="1" w:fontKey="{21C2B48E-5EB5-4BA3-B293-4CBD4DABB567}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3DA2E8" w14:textId="77777777" w:rsidR="00DA6411" w:rsidRDefault="00DA6411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740160" behindDoc="0" locked="0" layoutInCell="1" allowOverlap="1" wp14:anchorId="11DC1A93" wp14:editId="43F4411C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270" b="0"/>
              <wp:wrapNone/>
              <wp:docPr id="719" name="Text Box 719" descr="OFFICIAL: Sensitive 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663719F" w14:textId="77777777" w:rsidR="00DA6411" w:rsidRPr="00DA56BA" w:rsidRDefault="00DA6411" w:rsidP="00DA56BA">
                          <w:pPr>
                            <w:rPr>
                              <w:rFonts w:ascii="Arial" w:eastAsia="Arial" w:hAnsi="Arial" w:cs="Arial"/>
                              <w:noProof/>
                              <w:color w:val="A80000"/>
                            </w:rPr>
                          </w:pPr>
                          <w:r w:rsidRPr="00DA56BA">
                            <w:rPr>
                              <w:rFonts w:ascii="Arial" w:eastAsia="Arial" w:hAnsi="Arial" w:cs="Arial"/>
                              <w:noProof/>
                              <w:color w:val="A80000"/>
                            </w:rPr>
                            <w:t xml:space="preserve">OFFICIAL: Sensitive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1DC1A93" id="_x0000_t202" coordsize="21600,21600" o:spt="202" path="m,l,21600r21600,l21600,xe">
              <v:stroke joinstyle="miter"/>
              <v:path gradientshapeok="t" o:connecttype="rect"/>
            </v:shapetype>
            <v:shape id="Text Box 719" o:spid="_x0000_s1101" type="#_x0000_t202" alt="OFFICIAL: Sensitive " style="position:absolute;margin-left:0;margin-top:0;width:34.95pt;height:34.95pt;z-index:25174016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" filled="f" stroked="f">
              <v:textbox style="mso-fit-shape-to-text:t" inset="0,0,0,15pt">
                <w:txbxContent>
                  <w:p w14:paraId="4663719F" w14:textId="77777777" w:rsidR="00DA6411" w:rsidRPr="00DA56BA" w:rsidRDefault="00DA6411" w:rsidP="00DA56BA">
                    <w:pPr>
                      <w:rPr>
                        <w:rFonts w:ascii="Arial" w:eastAsia="Arial" w:hAnsi="Arial" w:cs="Arial"/>
                        <w:noProof/>
                        <w:color w:val="A80000"/>
                      </w:rPr>
                    </w:pPr>
                    <w:r w:rsidRPr="00DA56BA">
                      <w:rPr>
                        <w:rFonts w:ascii="Arial" w:eastAsia="Arial" w:hAnsi="Arial" w:cs="Arial"/>
                        <w:noProof/>
                        <w:color w:val="A80000"/>
                      </w:rPr>
                      <w:t xml:space="preserve">OFFICIAL: Sensitive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199B01" w14:textId="77777777" w:rsidR="00DA6411" w:rsidRDefault="00DA6411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741184" behindDoc="0" locked="0" layoutInCell="1" allowOverlap="1" wp14:anchorId="0C72A27F" wp14:editId="24D09504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270" b="0"/>
              <wp:wrapNone/>
              <wp:docPr id="720" name="Text Box 720" descr="OFFICIAL: Sensitive 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6327CCA" w14:textId="77777777" w:rsidR="00DA6411" w:rsidRPr="00DA56BA" w:rsidRDefault="00DA6411" w:rsidP="00DA56BA">
                          <w:pPr>
                            <w:rPr>
                              <w:rFonts w:ascii="Arial" w:eastAsia="Arial" w:hAnsi="Arial" w:cs="Arial"/>
                              <w:noProof/>
                              <w:color w:val="A80000"/>
                            </w:rPr>
                          </w:pPr>
                          <w:r w:rsidRPr="00DA56BA">
                            <w:rPr>
                              <w:rFonts w:ascii="Arial" w:eastAsia="Arial" w:hAnsi="Arial" w:cs="Arial"/>
                              <w:noProof/>
                              <w:color w:val="A80000"/>
                            </w:rPr>
                            <w:t xml:space="preserve">OFFICIAL: Sensitive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C72A27F" id="_x0000_t202" coordsize="21600,21600" o:spt="202" path="m,l,21600r21600,l21600,xe">
              <v:stroke joinstyle="miter"/>
              <v:path gradientshapeok="t" o:connecttype="rect"/>
            </v:shapetype>
            <v:shape id="Text Box 720" o:spid="_x0000_s1102" type="#_x0000_t202" alt="OFFICIAL: Sensitive " style="position:absolute;margin-left:0;margin-top:0;width:34.95pt;height:34.95pt;z-index:25174118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" filled="f" stroked="f">
              <v:textbox style="mso-fit-shape-to-text:t" inset="0,0,0,15pt">
                <w:txbxContent>
                  <w:p w14:paraId="66327CCA" w14:textId="77777777" w:rsidR="00DA6411" w:rsidRPr="00DA56BA" w:rsidRDefault="00DA6411" w:rsidP="00DA56BA">
                    <w:pPr>
                      <w:rPr>
                        <w:rFonts w:ascii="Arial" w:eastAsia="Arial" w:hAnsi="Arial" w:cs="Arial"/>
                        <w:noProof/>
                        <w:color w:val="A80000"/>
                      </w:rPr>
                    </w:pPr>
                    <w:r w:rsidRPr="00DA56BA">
                      <w:rPr>
                        <w:rFonts w:ascii="Arial" w:eastAsia="Arial" w:hAnsi="Arial" w:cs="Arial"/>
                        <w:noProof/>
                        <w:color w:val="A80000"/>
                      </w:rPr>
                      <w:t xml:space="preserve">OFFICIAL: Sensitive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96BDB" w14:textId="77777777" w:rsidR="00DA6411" w:rsidRDefault="00DA6411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739136" behindDoc="0" locked="0" layoutInCell="1" allowOverlap="1" wp14:anchorId="15274E1F" wp14:editId="1FECC3DF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270" b="0"/>
              <wp:wrapNone/>
              <wp:docPr id="718" name="Text Box 718" descr="OFFICIAL: Sensitive 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D9DF9BA" w14:textId="77777777" w:rsidR="00DA6411" w:rsidRPr="00DA56BA" w:rsidRDefault="00DA6411" w:rsidP="00DA56BA">
                          <w:pPr>
                            <w:rPr>
                              <w:rFonts w:ascii="Arial" w:eastAsia="Arial" w:hAnsi="Arial" w:cs="Arial"/>
                              <w:noProof/>
                              <w:color w:val="A80000"/>
                            </w:rPr>
                          </w:pPr>
                          <w:r w:rsidRPr="00DA56BA">
                            <w:rPr>
                              <w:rFonts w:ascii="Arial" w:eastAsia="Arial" w:hAnsi="Arial" w:cs="Arial"/>
                              <w:noProof/>
                              <w:color w:val="A80000"/>
                            </w:rPr>
                            <w:t xml:space="preserve">OFFICIAL: Sensitive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5274E1F" id="_x0000_t202" coordsize="21600,21600" o:spt="202" path="m,l,21600r21600,l21600,xe">
              <v:stroke joinstyle="miter"/>
              <v:path gradientshapeok="t" o:connecttype="rect"/>
            </v:shapetype>
            <v:shape id="Text Box 718" o:spid="_x0000_s1104" type="#_x0000_t202" alt="OFFICIAL: Sensitive " style="position:absolute;margin-left:0;margin-top:0;width:34.95pt;height:34.95pt;z-index:251739136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" filled="f" stroked="f">
              <v:textbox style="mso-fit-shape-to-text:t" inset="0,0,0,15pt">
                <w:txbxContent>
                  <w:p w14:paraId="1D9DF9BA" w14:textId="77777777" w:rsidR="00DA6411" w:rsidRPr="00DA56BA" w:rsidRDefault="00DA6411" w:rsidP="00DA56BA">
                    <w:pPr>
                      <w:rPr>
                        <w:rFonts w:ascii="Arial" w:eastAsia="Arial" w:hAnsi="Arial" w:cs="Arial"/>
                        <w:noProof/>
                        <w:color w:val="A80000"/>
                      </w:rPr>
                    </w:pPr>
                    <w:r w:rsidRPr="00DA56BA">
                      <w:rPr>
                        <w:rFonts w:ascii="Arial" w:eastAsia="Arial" w:hAnsi="Arial" w:cs="Arial"/>
                        <w:noProof/>
                        <w:color w:val="A80000"/>
                      </w:rPr>
                      <w:t xml:space="preserve">OFFICIAL: Sensitive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5F71A8" w14:textId="3264D906" w:rsidR="00963A68" w:rsidRDefault="00963A68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732992" behindDoc="0" locked="0" layoutInCell="1" allowOverlap="1" wp14:anchorId="61E68A01" wp14:editId="6F260D0F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270" b="0"/>
              <wp:wrapNone/>
              <wp:docPr id="641" name="Text Box 641" descr="OFFICIAL: Sensitive 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E66FEE5" w14:textId="204D4F8A" w:rsidR="00963A68" w:rsidRPr="00963A68" w:rsidRDefault="00963A68" w:rsidP="00963A68">
                          <w:pPr>
                            <w:rPr>
                              <w:rFonts w:ascii="Arial" w:eastAsia="Arial" w:hAnsi="Arial" w:cs="Arial"/>
                              <w:noProof/>
                              <w:color w:val="A80000"/>
                            </w:rPr>
                          </w:pPr>
                          <w:r w:rsidRPr="00963A68">
                            <w:rPr>
                              <w:rFonts w:ascii="Arial" w:eastAsia="Arial" w:hAnsi="Arial" w:cs="Arial"/>
                              <w:noProof/>
                              <w:color w:val="A80000"/>
                            </w:rPr>
                            <w:t xml:space="preserve">OFFICIAL: Sensitive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1E68A01" id="_x0000_t202" coordsize="21600,21600" o:spt="202" path="m,l,21600r21600,l21600,xe">
              <v:stroke joinstyle="miter"/>
              <v:path gradientshapeok="t" o:connecttype="rect"/>
            </v:shapetype>
            <v:shape id="Text Box 641" o:spid="_x0000_s1107" type="#_x0000_t202" alt="OFFICIAL: Sensitive " style="position:absolute;margin-left:0;margin-top:0;width:34.95pt;height:34.95pt;z-index:251732992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" filled="f" stroked="f">
              <v:textbox style="mso-fit-shape-to-text:t" inset="0,0,0,15pt">
                <w:txbxContent>
                  <w:p w14:paraId="0E66FEE5" w14:textId="204D4F8A" w:rsidR="00963A68" w:rsidRPr="00963A68" w:rsidRDefault="00963A68" w:rsidP="00963A68">
                    <w:pPr>
                      <w:rPr>
                        <w:rFonts w:ascii="Arial" w:eastAsia="Arial" w:hAnsi="Arial" w:cs="Arial"/>
                        <w:noProof/>
                        <w:color w:val="A80000"/>
                      </w:rPr>
                    </w:pPr>
                    <w:r w:rsidRPr="00963A68">
                      <w:rPr>
                        <w:rFonts w:ascii="Arial" w:eastAsia="Arial" w:hAnsi="Arial" w:cs="Arial"/>
                        <w:noProof/>
                        <w:color w:val="A80000"/>
                      </w:rPr>
                      <w:t xml:space="preserve">OFFICIAL: Sensitive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E67184" w14:textId="6EBAF0C6" w:rsidR="00963A68" w:rsidRDefault="00963A68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731968" behindDoc="0" locked="0" layoutInCell="1" allowOverlap="1" wp14:anchorId="14B3C415" wp14:editId="3DFAFBEA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43865" cy="443865"/>
              <wp:effectExtent l="0" t="0" r="1270" b="0"/>
              <wp:wrapNone/>
              <wp:docPr id="640" name="Text Box 640" descr="OFFICIAL: Sensitive 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38D5AF6" w14:textId="60E7476A" w:rsidR="00963A68" w:rsidRPr="00963A68" w:rsidRDefault="00963A68" w:rsidP="00963A68">
                          <w:pPr>
                            <w:rPr>
                              <w:rFonts w:ascii="Arial" w:eastAsia="Arial" w:hAnsi="Arial" w:cs="Arial"/>
                              <w:noProof/>
                              <w:color w:val="A80000"/>
                            </w:rPr>
                          </w:pPr>
                          <w:r w:rsidRPr="00963A68">
                            <w:rPr>
                              <w:rFonts w:ascii="Arial" w:eastAsia="Arial" w:hAnsi="Arial" w:cs="Arial"/>
                              <w:noProof/>
                              <w:color w:val="A80000"/>
                            </w:rPr>
                            <w:t xml:space="preserve">OFFICIAL: Sensitive 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4B3C415" id="_x0000_t202" coordsize="21600,21600" o:spt="202" path="m,l,21600r21600,l21600,xe">
              <v:stroke joinstyle="miter"/>
              <v:path gradientshapeok="t" o:connecttype="rect"/>
            </v:shapetype>
            <v:shape id="Text Box 640" o:spid="_x0000_s1109" type="#_x0000_t202" alt="OFFICIAL: Sensitive " style="position:absolute;margin-left:0;margin-top:0;width:34.95pt;height:34.95pt;z-index:25173196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" filled="f" stroked="f">
              <v:textbox style="mso-fit-shape-to-text:t" inset="0,0,0,15pt">
                <w:txbxContent>
                  <w:p w14:paraId="038D5AF6" w14:textId="60E7476A" w:rsidR="00963A68" w:rsidRPr="00963A68" w:rsidRDefault="00963A68" w:rsidP="00963A68">
                    <w:pPr>
                      <w:rPr>
                        <w:rFonts w:ascii="Arial" w:eastAsia="Arial" w:hAnsi="Arial" w:cs="Arial"/>
                        <w:noProof/>
                        <w:color w:val="A80000"/>
                      </w:rPr>
                    </w:pPr>
                    <w:r w:rsidRPr="00963A68">
                      <w:rPr>
                        <w:rFonts w:ascii="Arial" w:eastAsia="Arial" w:hAnsi="Arial" w:cs="Arial"/>
                        <w:noProof/>
                        <w:color w:val="A80000"/>
                      </w:rPr>
                      <w:t xml:space="preserve">OFFICIAL: Sensitive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C017F2" w14:textId="77777777" w:rsidR="005011E9" w:rsidRDefault="005011E9">
      <w:r>
        <w:separator/>
      </w:r>
    </w:p>
  </w:footnote>
  <w:footnote w:type="continuationSeparator" w:id="0">
    <w:p w14:paraId="3C15E801" w14:textId="77777777" w:rsidR="005011E9" w:rsidRDefault="005011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C082EE" w14:textId="77777777" w:rsidR="00DA6411" w:rsidRDefault="00DA6411">
    <w:r>
      <w:rPr>
        <w:noProof/>
      </w:rPr>
      <mc:AlternateContent>
        <mc:Choice Requires="wps">
          <w:drawing>
            <wp:anchor distT="0" distB="0" distL="0" distR="0" simplePos="0" relativeHeight="251737088" behindDoc="0" locked="0" layoutInCell="1" allowOverlap="1" wp14:anchorId="6BA04C3E" wp14:editId="7F99E214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1270" b="15240"/>
              <wp:wrapNone/>
              <wp:docPr id="6" name="Text Box 6" descr="OFFICIAL: Sensitiv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C7FCBAA" w14:textId="77777777" w:rsidR="00DA6411" w:rsidRPr="00DA56BA" w:rsidRDefault="00DA6411" w:rsidP="00DA56BA">
                          <w:pPr>
                            <w:rPr>
                              <w:rFonts w:ascii="Arial" w:eastAsia="Arial" w:hAnsi="Arial" w:cs="Arial"/>
                              <w:noProof/>
                              <w:color w:val="A80000"/>
                            </w:rPr>
                          </w:pPr>
                          <w:r w:rsidRPr="00DA56BA">
                            <w:rPr>
                              <w:rFonts w:ascii="Arial" w:eastAsia="Arial" w:hAnsi="Arial" w:cs="Arial"/>
                              <w:noProof/>
                              <w:color w:val="A80000"/>
                            </w:rPr>
                            <w:t>OFFICIAL: 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BA04C3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99" type="#_x0000_t202" alt="OFFICIAL: Sensitive" style="position:absolute;margin-left:0;margin-top:0;width:34.95pt;height:34.95pt;z-index:251737088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" filled="f" stroked="f">
              <v:textbox style="mso-fit-shape-to-text:t" inset="0,15pt,0,0">
                <w:txbxContent>
                  <w:p w14:paraId="5C7FCBAA" w14:textId="77777777" w:rsidR="00DA6411" w:rsidRPr="00DA56BA" w:rsidRDefault="00DA6411" w:rsidP="00DA56BA">
                    <w:pPr>
                      <w:rPr>
                        <w:rFonts w:ascii="Arial" w:eastAsia="Arial" w:hAnsi="Arial" w:cs="Arial"/>
                        <w:noProof/>
                        <w:color w:val="A80000"/>
                      </w:rPr>
                    </w:pPr>
                    <w:r w:rsidRPr="00DA56BA">
                      <w:rPr>
                        <w:rFonts w:ascii="Arial" w:eastAsia="Arial" w:hAnsi="Arial" w:cs="Arial"/>
                        <w:noProof/>
                        <w:color w:val="A80000"/>
                      </w:rPr>
                      <w:t>OFFICIAL: 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C48B5" w14:textId="77777777" w:rsidR="00DA6411" w:rsidRDefault="00DA6411" w:rsidP="001157AC">
    <w:pPr>
      <w:pStyle w:val="Header"/>
      <w:tabs>
        <w:tab w:val="clear" w:pos="4320"/>
        <w:tab w:val="center" w:pos="5529"/>
      </w:tabs>
      <w:ind w:left="5529"/>
      <w:rPr>
        <w:rFonts w:ascii="Verdana" w:hAnsi="Verdana"/>
      </w:rPr>
    </w:pPr>
    <w:r>
      <w:rPr>
        <w:rFonts w:ascii="Verdana" w:hAnsi="Verdana"/>
        <w:noProof/>
        <w:lang w:eastAsia="en-AU"/>
      </w:rPr>
      <mc:AlternateContent>
        <mc:Choice Requires="wps">
          <w:drawing>
            <wp:anchor distT="0" distB="0" distL="0" distR="0" simplePos="0" relativeHeight="251738112" behindDoc="0" locked="0" layoutInCell="1" allowOverlap="1" wp14:anchorId="4D830756" wp14:editId="36BD41A3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1270" b="15240"/>
              <wp:wrapNone/>
              <wp:docPr id="642" name="Text Box 642" descr="OFFICIAL: Sensitiv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788BE65" w14:textId="77777777" w:rsidR="00DA6411" w:rsidRPr="00DA56BA" w:rsidRDefault="00DA6411" w:rsidP="00DA56BA">
                          <w:pPr>
                            <w:rPr>
                              <w:rFonts w:ascii="Arial" w:eastAsia="Arial" w:hAnsi="Arial" w:cs="Arial"/>
                              <w:noProof/>
                              <w:color w:val="A80000"/>
                            </w:rPr>
                          </w:pPr>
                          <w:r w:rsidRPr="00DA56BA">
                            <w:rPr>
                              <w:rFonts w:ascii="Arial" w:eastAsia="Arial" w:hAnsi="Arial" w:cs="Arial"/>
                              <w:noProof/>
                              <w:color w:val="A80000"/>
                            </w:rPr>
                            <w:t>OFFICIAL: 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D830756" id="_x0000_t202" coordsize="21600,21600" o:spt="202" path="m,l,21600r21600,l21600,xe">
              <v:stroke joinstyle="miter"/>
              <v:path gradientshapeok="t" o:connecttype="rect"/>
            </v:shapetype>
            <v:shape id="Text Box 642" o:spid="_x0000_s1100" type="#_x0000_t202" alt="OFFICIAL: Sensitive" style="position:absolute;left:0;text-align:left;margin-left:0;margin-top:0;width:34.95pt;height:34.95pt;z-index:251738112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" filled="f" stroked="f">
              <v:textbox style="mso-fit-shape-to-text:t" inset="0,15pt,0,0">
                <w:txbxContent>
                  <w:p w14:paraId="1788BE65" w14:textId="77777777" w:rsidR="00DA6411" w:rsidRPr="00DA56BA" w:rsidRDefault="00DA6411" w:rsidP="00DA56BA">
                    <w:pPr>
                      <w:rPr>
                        <w:rFonts w:ascii="Arial" w:eastAsia="Arial" w:hAnsi="Arial" w:cs="Arial"/>
                        <w:noProof/>
                        <w:color w:val="A80000"/>
                      </w:rPr>
                    </w:pPr>
                    <w:r w:rsidRPr="00DA56BA">
                      <w:rPr>
                        <w:rFonts w:ascii="Arial" w:eastAsia="Arial" w:hAnsi="Arial" w:cs="Arial"/>
                        <w:noProof/>
                        <w:color w:val="A80000"/>
                      </w:rPr>
                      <w:t>OFFICIAL: 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Pr="00A3223F">
      <w:rPr>
        <w:rFonts w:ascii="Verdana" w:hAnsi="Verdana"/>
        <w:noProof/>
        <w:lang w:eastAsia="en-AU"/>
      </w:rPr>
      <w:drawing>
        <wp:anchor distT="0" distB="0" distL="114300" distR="114300" simplePos="0" relativeHeight="251735040" behindDoc="0" locked="0" layoutInCell="1" allowOverlap="1" wp14:anchorId="158BEA6D" wp14:editId="33AD13C4">
          <wp:simplePos x="0" y="0"/>
          <wp:positionH relativeFrom="column">
            <wp:posOffset>2577465</wp:posOffset>
          </wp:positionH>
          <wp:positionV relativeFrom="paragraph">
            <wp:posOffset>3810</wp:posOffset>
          </wp:positionV>
          <wp:extent cx="914400" cy="504825"/>
          <wp:effectExtent l="0" t="0" r="0" b="0"/>
          <wp:wrapSquare wrapText="bothSides"/>
          <wp:docPr id="713" name="Picture 713" descr="create_intranet_lscap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 descr="create_intranet_lscape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9122"/>
                  <a:stretch/>
                </pic:blipFill>
                <pic:spPr bwMode="auto">
                  <a:xfrm>
                    <a:off x="0" y="0"/>
                    <a:ext cx="914400" cy="5048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3223F">
      <w:rPr>
        <w:rFonts w:ascii="Verdana" w:hAnsi="Verdana"/>
      </w:rPr>
      <w:t xml:space="preserve">CLINICAL PROCEDURE: </w:t>
    </w:r>
  </w:p>
  <w:p w14:paraId="724DE559" w14:textId="77777777" w:rsidR="00DA6411" w:rsidRDefault="00DA6411" w:rsidP="00EE4EB2">
    <w:pPr>
      <w:pStyle w:val="Header"/>
      <w:tabs>
        <w:tab w:val="clear" w:pos="4320"/>
        <w:tab w:val="center" w:pos="5529"/>
      </w:tabs>
      <w:ind w:left="5529"/>
    </w:pPr>
    <w:r w:rsidRPr="00A3223F">
      <w:rPr>
        <w:rFonts w:ascii="Verdana" w:hAnsi="Verdana"/>
        <w:lang w:val="it-IT"/>
      </w:rPr>
      <w:t>DPCCM CRRT Guidelines</w:t>
    </w:r>
    <w:r>
      <w:rPr>
        <w:rFonts w:ascii="Verdana" w:hAnsi="Verdana"/>
        <w:lang w:val="it-IT"/>
      </w:rPr>
      <w:t xml:space="preserve"> – Citrate </w:t>
    </w:r>
    <w:r>
      <w:rPr>
        <w:rFonts w:ascii="Verdana" w:hAnsi="Verdana"/>
        <w:lang w:val="it-IT"/>
      </w:rPr>
      <w:br/>
      <w:t>Anticoagulation (CVVHDF)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71FCE" w14:textId="77777777" w:rsidR="00DA6411" w:rsidRDefault="00DA6411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736064" behindDoc="0" locked="0" layoutInCell="1" allowOverlap="1" wp14:anchorId="70F17ABD" wp14:editId="7AFE9F04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1270" b="15240"/>
              <wp:wrapNone/>
              <wp:docPr id="637" name="Text Box 637" descr="OFFICIAL: Sensitiv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932683D" w14:textId="77777777" w:rsidR="00DA6411" w:rsidRPr="00DA56BA" w:rsidRDefault="00DA6411" w:rsidP="00DA56BA">
                          <w:pPr>
                            <w:rPr>
                              <w:rFonts w:ascii="Arial" w:eastAsia="Arial" w:hAnsi="Arial" w:cs="Arial"/>
                              <w:noProof/>
                              <w:color w:val="A80000"/>
                            </w:rPr>
                          </w:pPr>
                          <w:r w:rsidRPr="00DA56BA">
                            <w:rPr>
                              <w:rFonts w:ascii="Arial" w:eastAsia="Arial" w:hAnsi="Arial" w:cs="Arial"/>
                              <w:noProof/>
                              <w:color w:val="A80000"/>
                            </w:rPr>
                            <w:t>OFFICIAL: 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0F17ABD" id="_x0000_t202" coordsize="21600,21600" o:spt="202" path="m,l,21600r21600,l21600,xe">
              <v:stroke joinstyle="miter"/>
              <v:path gradientshapeok="t" o:connecttype="rect"/>
            </v:shapetype>
            <v:shape id="Text Box 637" o:spid="_x0000_s1103" type="#_x0000_t202" alt="OFFICIAL: Sensitive" style="position:absolute;margin-left:0;margin-top:0;width:34.95pt;height:34.95pt;z-index:251736064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" filled="f" stroked="f">
              <v:textbox style="mso-fit-shape-to-text:t" inset="0,15pt,0,0">
                <w:txbxContent>
                  <w:p w14:paraId="6932683D" w14:textId="77777777" w:rsidR="00DA6411" w:rsidRPr="00DA56BA" w:rsidRDefault="00DA6411" w:rsidP="00DA56BA">
                    <w:pPr>
                      <w:rPr>
                        <w:rFonts w:ascii="Arial" w:eastAsia="Arial" w:hAnsi="Arial" w:cs="Arial"/>
                        <w:noProof/>
                        <w:color w:val="A80000"/>
                      </w:rPr>
                    </w:pPr>
                    <w:r w:rsidRPr="00DA56BA">
                      <w:rPr>
                        <w:rFonts w:ascii="Arial" w:eastAsia="Arial" w:hAnsi="Arial" w:cs="Arial"/>
                        <w:noProof/>
                        <w:color w:val="A80000"/>
                      </w:rPr>
                      <w:t>OFFICIAL: 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424AB" w14:textId="6A6E2FF5" w:rsidR="005011E9" w:rsidRDefault="00963A68">
    <w:r>
      <w:rPr>
        <w:noProof/>
      </w:rPr>
      <mc:AlternateContent>
        <mc:Choice Requires="wps">
          <w:drawing>
            <wp:anchor distT="0" distB="0" distL="0" distR="0" simplePos="0" relativeHeight="251702272" behindDoc="0" locked="0" layoutInCell="1" allowOverlap="1" wp14:anchorId="2032B0E2" wp14:editId="471C1FC6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1270" b="15240"/>
              <wp:wrapNone/>
              <wp:docPr id="597" name="Text Box 597" descr="OFFICIAL: Sensitiv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011B219" w14:textId="71EA5C3E" w:rsidR="00963A68" w:rsidRPr="00963A68" w:rsidRDefault="00963A68" w:rsidP="00963A68">
                          <w:pPr>
                            <w:rPr>
                              <w:rFonts w:ascii="Arial" w:eastAsia="Arial" w:hAnsi="Arial" w:cs="Arial"/>
                              <w:noProof/>
                              <w:color w:val="A80000"/>
                            </w:rPr>
                          </w:pPr>
                          <w:r w:rsidRPr="00963A68">
                            <w:rPr>
                              <w:rFonts w:ascii="Arial" w:eastAsia="Arial" w:hAnsi="Arial" w:cs="Arial"/>
                              <w:noProof/>
                              <w:color w:val="A80000"/>
                            </w:rPr>
                            <w:t>OFFICIAL: 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032B0E2" id="_x0000_t202" coordsize="21600,21600" o:spt="202" path="m,l,21600r21600,l21600,xe">
              <v:stroke joinstyle="miter"/>
              <v:path gradientshapeok="t" o:connecttype="rect"/>
            </v:shapetype>
            <v:shape id="Text Box 597" o:spid="_x0000_s1105" type="#_x0000_t202" alt="OFFICIAL: Sensitive" style="position:absolute;margin-left:0;margin-top:0;width:34.95pt;height:34.95pt;z-index:251702272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" filled="f" stroked="f">
              <v:textbox style="mso-fit-shape-to-text:t" inset="0,15pt,0,0">
                <w:txbxContent>
                  <w:p w14:paraId="7011B219" w14:textId="71EA5C3E" w:rsidR="00963A68" w:rsidRPr="00963A68" w:rsidRDefault="00963A68" w:rsidP="00963A68">
                    <w:pPr>
                      <w:rPr>
                        <w:rFonts w:ascii="Arial" w:eastAsia="Arial" w:hAnsi="Arial" w:cs="Arial"/>
                        <w:noProof/>
                        <w:color w:val="A80000"/>
                      </w:rPr>
                    </w:pPr>
                    <w:r w:rsidRPr="00963A68">
                      <w:rPr>
                        <w:rFonts w:ascii="Arial" w:eastAsia="Arial" w:hAnsi="Arial" w:cs="Arial"/>
                        <w:noProof/>
                        <w:color w:val="A80000"/>
                      </w:rPr>
                      <w:t>OFFICIAL: 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82E277" w14:textId="21AEFC47" w:rsidR="005011E9" w:rsidRDefault="005011E9" w:rsidP="003E427F">
    <w:pPr>
      <w:pStyle w:val="Header"/>
      <w:ind w:left="1418"/>
    </w:pPr>
    <w:r>
      <w:rPr>
        <w:noProof/>
      </w:rPr>
      <mc:AlternateContent>
        <mc:Choice Requires="wps">
          <w:drawing>
            <wp:anchor distT="0" distB="0" distL="114300" distR="114300" simplePos="0" relativeHeight="251646976" behindDoc="1" locked="0" layoutInCell="0" allowOverlap="1" wp14:anchorId="2FA28DAC" wp14:editId="0A21CFE3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073140" cy="2428875"/>
              <wp:effectExtent l="0" t="1647825" r="0" b="133350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073140" cy="242887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AF2FD2" w14:textId="77777777" w:rsidR="005011E9" w:rsidRDefault="005011E9" w:rsidP="003E427F">
                          <w:pPr>
                            <w:jc w:val="center"/>
                          </w:pPr>
                          <w:r>
                            <w:rPr>
                              <w:rFonts w:ascii="Arial Narrow" w:hAnsi="Arial Narrow"/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FA28DAC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106" type="#_x0000_t202" style="position:absolute;left:0;text-align:left;margin-left:0;margin-top:0;width:478.2pt;height:191.25pt;rotation:-45;z-index:-2516695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" o:allowincell="f" filled="f" stroked="f">
              <v:stroke joinstyle="round"/>
              <o:lock v:ext="edit" shapetype="t"/>
              <v:textbox style="mso-fit-shape-to-text:t">
                <w:txbxContent>
                  <w:p w14:paraId="61AF2FD2" w14:textId="77777777" w:rsidR="005011E9" w:rsidRDefault="005011E9" w:rsidP="003E427F">
                    <w:pPr>
                      <w:jc w:val="center"/>
                    </w:pPr>
                    <w:r>
                      <w:rPr>
                        <w:rFonts w:ascii="Arial Narrow" w:hAnsi="Arial Narrow"/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  <w:p w14:paraId="3436C6E6" w14:textId="77777777" w:rsidR="005011E9" w:rsidRDefault="005011E9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BEB72E" w14:textId="7A79B031" w:rsidR="005011E9" w:rsidRDefault="00963A68">
    <w:pPr>
      <w:pStyle w:val="Header"/>
    </w:pPr>
    <w:r>
      <w:rPr>
        <w:noProof/>
      </w:rPr>
      <mc:AlternateContent>
        <mc:Choice Requires="wps">
          <w:drawing>
            <wp:anchor distT="0" distB="0" distL="0" distR="0" simplePos="0" relativeHeight="251701248" behindDoc="0" locked="0" layoutInCell="1" allowOverlap="1" wp14:anchorId="2969374C" wp14:editId="1A083DE1">
              <wp:simplePos x="635" y="635"/>
              <wp:positionH relativeFrom="page">
                <wp:align>center</wp:align>
              </wp:positionH>
              <wp:positionV relativeFrom="page">
                <wp:align>top</wp:align>
              </wp:positionV>
              <wp:extent cx="443865" cy="443865"/>
              <wp:effectExtent l="0" t="0" r="1270" b="15240"/>
              <wp:wrapNone/>
              <wp:docPr id="596" name="Text Box 596" descr="OFFICIAL: Sensitive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hd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AD58E67" w14:textId="1DC4E33B" w:rsidR="00963A68" w:rsidRPr="00963A68" w:rsidRDefault="00963A68" w:rsidP="00963A68">
                          <w:pPr>
                            <w:rPr>
                              <w:rFonts w:ascii="Arial" w:eastAsia="Arial" w:hAnsi="Arial" w:cs="Arial"/>
                              <w:noProof/>
                              <w:color w:val="A80000"/>
                            </w:rPr>
                          </w:pPr>
                          <w:r w:rsidRPr="00963A68">
                            <w:rPr>
                              <w:rFonts w:ascii="Arial" w:eastAsia="Arial" w:hAnsi="Arial" w:cs="Arial"/>
                              <w:noProof/>
                              <w:color w:val="A80000"/>
                            </w:rPr>
                            <w:t>OFFICIAL: Sensitive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19050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969374C" id="_x0000_t202" coordsize="21600,21600" o:spt="202" path="m,l,21600r21600,l21600,xe">
              <v:stroke joinstyle="miter"/>
              <v:path gradientshapeok="t" o:connecttype="rect"/>
            </v:shapetype>
            <v:shape id="Text Box 596" o:spid="_x0000_s1108" type="#_x0000_t202" alt="OFFICIAL: Sensitive" style="position:absolute;margin-left:0;margin-top:0;width:34.95pt;height:34.95pt;z-index:251701248;visibility:visible;mso-wrap-style:none;mso-wrap-distance-left:0;mso-wrap-distance-top:0;mso-wrap-distance-right:0;mso-wrap-distance-bottom:0;mso-position-horizontal:center;mso-position-horizontal-relative:page;mso-position-vertical:top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" filled="f" stroked="f">
              <v:textbox style="mso-fit-shape-to-text:t" inset="0,15pt,0,0">
                <w:txbxContent>
                  <w:p w14:paraId="6AD58E67" w14:textId="1DC4E33B" w:rsidR="00963A68" w:rsidRPr="00963A68" w:rsidRDefault="00963A68" w:rsidP="00963A68">
                    <w:pPr>
                      <w:rPr>
                        <w:rFonts w:ascii="Arial" w:eastAsia="Arial" w:hAnsi="Arial" w:cs="Arial"/>
                        <w:noProof/>
                        <w:color w:val="A80000"/>
                      </w:rPr>
                    </w:pPr>
                    <w:r w:rsidRPr="00963A68">
                      <w:rPr>
                        <w:rFonts w:ascii="Arial" w:eastAsia="Arial" w:hAnsi="Arial" w:cs="Arial"/>
                        <w:noProof/>
                        <w:color w:val="A80000"/>
                      </w:rPr>
                      <w:t>OFFICIAL: Sensitive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5EACC28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80"/>
    <w:multiLevelType w:val="singleLevel"/>
    <w:tmpl w:val="9118B67C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00A6537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0003DE6"/>
    <w:multiLevelType w:val="singleLevel"/>
    <w:tmpl w:val="31DC569A"/>
    <w:lvl w:ilvl="0">
      <w:start w:val="1"/>
      <w:numFmt w:val="decimal"/>
      <w:pStyle w:val="ListNumber4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002F4543"/>
    <w:multiLevelType w:val="hybridMultilevel"/>
    <w:tmpl w:val="B03EAEE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1F2604C"/>
    <w:multiLevelType w:val="singleLevel"/>
    <w:tmpl w:val="25D48B24"/>
    <w:lvl w:ilvl="0">
      <w:start w:val="1"/>
      <w:numFmt w:val="decimal"/>
      <w:lvlText w:val="(%1)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6" w15:restartNumberingAfterBreak="0">
    <w:nsid w:val="02A360E7"/>
    <w:multiLevelType w:val="hybridMultilevel"/>
    <w:tmpl w:val="F712FD2C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5443BE1"/>
    <w:multiLevelType w:val="hybridMultilevel"/>
    <w:tmpl w:val="B378AFF8"/>
    <w:lvl w:ilvl="0" w:tplc="0C0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06F225BD"/>
    <w:multiLevelType w:val="hybridMultilevel"/>
    <w:tmpl w:val="B180F422"/>
    <w:lvl w:ilvl="0" w:tplc="690670CC">
      <w:start w:val="1"/>
      <w:numFmt w:val="decimal"/>
      <w:lvlText w:val="%1)"/>
      <w:lvlJc w:val="left"/>
      <w:pPr>
        <w:ind w:left="360" w:hanging="360"/>
      </w:pPr>
      <w:rPr>
        <w:rFonts w:hint="default"/>
        <w:b/>
        <w:color w:val="000000" w:themeColor="text1"/>
      </w:rPr>
    </w:lvl>
    <w:lvl w:ilvl="1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D4F683D2">
      <w:start w:val="1"/>
      <w:numFmt w:val="decimal"/>
      <w:lvlText w:val="%3."/>
      <w:lvlJc w:val="left"/>
      <w:pPr>
        <w:ind w:left="1980" w:hanging="360"/>
      </w:pPr>
      <w:rPr>
        <w:rFonts w:hint="default"/>
      </w:r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7447B37"/>
    <w:multiLevelType w:val="hybridMultilevel"/>
    <w:tmpl w:val="98766DE6"/>
    <w:lvl w:ilvl="0" w:tplc="BB9A8B2A">
      <w:start w:val="1"/>
      <w:numFmt w:val="lowerLetter"/>
      <w:pStyle w:val="ListNumber2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8695D43"/>
    <w:multiLevelType w:val="hybridMultilevel"/>
    <w:tmpl w:val="592209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9010BBE"/>
    <w:multiLevelType w:val="hybridMultilevel"/>
    <w:tmpl w:val="5392614E"/>
    <w:lvl w:ilvl="0" w:tplc="0C090001">
      <w:start w:val="1"/>
      <w:numFmt w:val="bullet"/>
      <w:lvlText w:val=""/>
      <w:lvlJc w:val="left"/>
      <w:pPr>
        <w:tabs>
          <w:tab w:val="num" w:pos="363"/>
        </w:tabs>
        <w:ind w:left="363" w:hanging="363"/>
      </w:pPr>
      <w:rPr>
        <w:rFonts w:ascii="Symbol" w:hAnsi="Symbol" w:hint="default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9A36CC7"/>
    <w:multiLevelType w:val="hybridMultilevel"/>
    <w:tmpl w:val="C47C47E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066A8D"/>
    <w:multiLevelType w:val="hybridMultilevel"/>
    <w:tmpl w:val="FA76347E"/>
    <w:lvl w:ilvl="0" w:tplc="0C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0E0E7263"/>
    <w:multiLevelType w:val="hybridMultilevel"/>
    <w:tmpl w:val="12000DD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FBA079D"/>
    <w:multiLevelType w:val="hybridMultilevel"/>
    <w:tmpl w:val="8E468A6E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10F77D56"/>
    <w:multiLevelType w:val="hybridMultilevel"/>
    <w:tmpl w:val="4E0C7098"/>
    <w:lvl w:ilvl="0" w:tplc="0C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1550BEC"/>
    <w:multiLevelType w:val="hybridMultilevel"/>
    <w:tmpl w:val="ABC65AE6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11E07D99"/>
    <w:multiLevelType w:val="hybridMultilevel"/>
    <w:tmpl w:val="72689D2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26A1103"/>
    <w:multiLevelType w:val="singleLevel"/>
    <w:tmpl w:val="87CE8E04"/>
    <w:lvl w:ilvl="0">
      <w:start w:val="1"/>
      <w:numFmt w:val="decimal"/>
      <w:lvlText w:val="(%1)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0" w15:restartNumberingAfterBreak="0">
    <w:nsid w:val="12DB7F11"/>
    <w:multiLevelType w:val="hybridMultilevel"/>
    <w:tmpl w:val="027CBD5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3485C28"/>
    <w:multiLevelType w:val="hybridMultilevel"/>
    <w:tmpl w:val="4C9C5B2E"/>
    <w:lvl w:ilvl="0" w:tplc="690670CC">
      <w:start w:val="1"/>
      <w:numFmt w:val="decimal"/>
      <w:lvlText w:val="%1)"/>
      <w:lvlJc w:val="left"/>
      <w:pPr>
        <w:ind w:left="360" w:hanging="360"/>
      </w:pPr>
      <w:rPr>
        <w:rFonts w:hint="default"/>
        <w:b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C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5691299"/>
    <w:multiLevelType w:val="hybridMultilevel"/>
    <w:tmpl w:val="AF84DBF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165B65DB"/>
    <w:multiLevelType w:val="hybridMultilevel"/>
    <w:tmpl w:val="B4F480A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8CF6486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vanish w:val="0"/>
        <w:color w:val="000000" w:themeColor="text1"/>
        <w:vertAlign w:val="baseline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16CA786C"/>
    <w:multiLevelType w:val="hybridMultilevel"/>
    <w:tmpl w:val="31F83ED8"/>
    <w:lvl w:ilvl="0" w:tplc="040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1A9D2EB4"/>
    <w:multiLevelType w:val="singleLevel"/>
    <w:tmpl w:val="E0E4160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6" w15:restartNumberingAfterBreak="0">
    <w:nsid w:val="1CA10C7A"/>
    <w:multiLevelType w:val="hybridMultilevel"/>
    <w:tmpl w:val="A7CEFD7C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1E2B0D68"/>
    <w:multiLevelType w:val="hybridMultilevel"/>
    <w:tmpl w:val="0E7E6D5A"/>
    <w:lvl w:ilvl="0" w:tplc="0C0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8" w15:restartNumberingAfterBreak="0">
    <w:nsid w:val="1F2879E7"/>
    <w:multiLevelType w:val="hybridMultilevel"/>
    <w:tmpl w:val="D40430D2"/>
    <w:lvl w:ilvl="0" w:tplc="E116B7A8">
      <w:start w:val="1"/>
      <w:numFmt w:val="decimal"/>
      <w:pStyle w:val="PolicyReferenceStyle"/>
      <w:lvlText w:val="%1."/>
      <w:lvlJc w:val="left"/>
      <w:pPr>
        <w:tabs>
          <w:tab w:val="num" w:pos="931"/>
        </w:tabs>
        <w:ind w:left="931" w:hanging="363"/>
      </w:pPr>
      <w:rPr>
        <w:rFonts w:ascii="Arial" w:hAnsi="Arial" w:hint="default"/>
        <w:sz w:val="18"/>
        <w:szCs w:val="18"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651"/>
        </w:tabs>
        <w:ind w:left="1651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2371"/>
        </w:tabs>
        <w:ind w:left="2371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3091"/>
        </w:tabs>
        <w:ind w:left="3091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811"/>
        </w:tabs>
        <w:ind w:left="3811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4531"/>
        </w:tabs>
        <w:ind w:left="4531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5251"/>
        </w:tabs>
        <w:ind w:left="5251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971"/>
        </w:tabs>
        <w:ind w:left="5971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691"/>
        </w:tabs>
        <w:ind w:left="6691" w:hanging="180"/>
      </w:pPr>
    </w:lvl>
  </w:abstractNum>
  <w:abstractNum w:abstractNumId="29" w15:restartNumberingAfterBreak="0">
    <w:nsid w:val="1F885FEB"/>
    <w:multiLevelType w:val="hybridMultilevel"/>
    <w:tmpl w:val="A7A62768"/>
    <w:lvl w:ilvl="0" w:tplc="0409000F">
      <w:start w:val="1"/>
      <w:numFmt w:val="decimal"/>
      <w:lvlText w:val="%1."/>
      <w:lvlJc w:val="left"/>
      <w:pPr>
        <w:tabs>
          <w:tab w:val="num" w:pos="1287"/>
        </w:tabs>
        <w:ind w:left="1287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0D24D6A"/>
    <w:multiLevelType w:val="hybridMultilevel"/>
    <w:tmpl w:val="1EFCF0F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213053A1"/>
    <w:multiLevelType w:val="hybridMultilevel"/>
    <w:tmpl w:val="3AF8B6A0"/>
    <w:lvl w:ilvl="0" w:tplc="0C0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2" w15:restartNumberingAfterBreak="0">
    <w:nsid w:val="22030046"/>
    <w:multiLevelType w:val="hybridMultilevel"/>
    <w:tmpl w:val="5502938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22DA36AD"/>
    <w:multiLevelType w:val="hybridMultilevel"/>
    <w:tmpl w:val="130CF54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4910763"/>
    <w:multiLevelType w:val="hybridMultilevel"/>
    <w:tmpl w:val="446A0A28"/>
    <w:lvl w:ilvl="0" w:tplc="766222DA">
      <w:start w:val="1"/>
      <w:numFmt w:val="decimal"/>
      <w:lvlText w:val="%1)"/>
      <w:lvlJc w:val="left"/>
      <w:pPr>
        <w:ind w:left="360" w:hanging="360"/>
      </w:pPr>
      <w:rPr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251A19F5"/>
    <w:multiLevelType w:val="hybridMultilevel"/>
    <w:tmpl w:val="980C7AF6"/>
    <w:lvl w:ilvl="0" w:tplc="FA123DD4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D4F683D2">
      <w:start w:val="1"/>
      <w:numFmt w:val="decimal"/>
      <w:lvlText w:val="%3."/>
      <w:lvlJc w:val="left"/>
      <w:pPr>
        <w:ind w:left="1980" w:hanging="360"/>
      </w:pPr>
      <w:rPr>
        <w:rFonts w:hint="default"/>
      </w:r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25B374AE"/>
    <w:multiLevelType w:val="hybridMultilevel"/>
    <w:tmpl w:val="7CDECE2C"/>
    <w:lvl w:ilvl="0" w:tplc="690670CC">
      <w:start w:val="1"/>
      <w:numFmt w:val="decimal"/>
      <w:lvlText w:val="%1)"/>
      <w:lvlJc w:val="left"/>
      <w:pPr>
        <w:ind w:left="360" w:hanging="360"/>
      </w:pPr>
      <w:rPr>
        <w:rFonts w:hint="default"/>
        <w:b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7FC2B8B"/>
    <w:multiLevelType w:val="hybridMultilevel"/>
    <w:tmpl w:val="60F28EB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28977337"/>
    <w:multiLevelType w:val="hybridMultilevel"/>
    <w:tmpl w:val="F9E689C6"/>
    <w:lvl w:ilvl="0" w:tplc="0C090001">
      <w:start w:val="1"/>
      <w:numFmt w:val="bullet"/>
      <w:lvlText w:val=""/>
      <w:lvlJc w:val="left"/>
      <w:pPr>
        <w:tabs>
          <w:tab w:val="num" w:pos="363"/>
        </w:tabs>
        <w:ind w:left="363" w:hanging="363"/>
      </w:pPr>
      <w:rPr>
        <w:rFonts w:ascii="Symbol" w:hAnsi="Symbol" w:hint="default"/>
        <w:sz w:val="24"/>
        <w:szCs w:val="24"/>
      </w:rPr>
    </w:lvl>
    <w:lvl w:ilvl="1" w:tplc="ACE41428">
      <w:start w:val="1"/>
      <w:numFmt w:val="bullet"/>
      <w:lvlText w:val="o"/>
      <w:lvlJc w:val="left"/>
      <w:pPr>
        <w:tabs>
          <w:tab w:val="num" w:pos="1426"/>
        </w:tabs>
        <w:ind w:left="1426" w:hanging="346"/>
      </w:pPr>
      <w:rPr>
        <w:rFonts w:ascii="Courier" w:hAnsi="Courier" w:hint="default"/>
        <w:b w:val="0"/>
        <w:i w:val="0"/>
        <w:sz w:val="22"/>
        <w:szCs w:val="22"/>
      </w:rPr>
    </w:lvl>
    <w:lvl w:ilvl="2" w:tplc="04090001">
      <w:start w:val="1"/>
      <w:numFmt w:val="bullet"/>
      <w:lvlText w:val=""/>
      <w:lvlJc w:val="left"/>
      <w:pPr>
        <w:tabs>
          <w:tab w:val="num" w:pos="1920"/>
        </w:tabs>
        <w:ind w:left="1920" w:hanging="360"/>
      </w:pPr>
      <w:rPr>
        <w:rFonts w:ascii="Symbol" w:hAnsi="Symbol" w:hint="default"/>
        <w:sz w:val="24"/>
        <w:szCs w:val="24"/>
      </w:rPr>
    </w:lvl>
    <w:lvl w:ilvl="3" w:tplc="0C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29A12DB1"/>
    <w:multiLevelType w:val="singleLevel"/>
    <w:tmpl w:val="AAD8BFAC"/>
    <w:lvl w:ilvl="0">
      <w:start w:val="1"/>
      <w:numFmt w:val="lowerLetter"/>
      <w:lvlText w:val="(%1)"/>
      <w:lvlJc w:val="left"/>
      <w:pPr>
        <w:tabs>
          <w:tab w:val="num" w:pos="928"/>
        </w:tabs>
        <w:ind w:left="928" w:hanging="360"/>
      </w:pPr>
      <w:rPr>
        <w:rFonts w:hint="default"/>
        <w:b w:val="0"/>
      </w:rPr>
    </w:lvl>
  </w:abstractNum>
  <w:abstractNum w:abstractNumId="40" w15:restartNumberingAfterBreak="0">
    <w:nsid w:val="29FC746B"/>
    <w:multiLevelType w:val="hybridMultilevel"/>
    <w:tmpl w:val="9822E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30F975BB"/>
    <w:multiLevelType w:val="singleLevel"/>
    <w:tmpl w:val="35DA649E"/>
    <w:lvl w:ilvl="0">
      <w:start w:val="1"/>
      <w:numFmt w:val="lowerRoman"/>
      <w:pStyle w:val="ListNumber3"/>
      <w:lvlText w:val="%1)"/>
      <w:lvlJc w:val="left"/>
      <w:pPr>
        <w:tabs>
          <w:tab w:val="num" w:pos="567"/>
        </w:tabs>
        <w:ind w:left="567" w:hanging="567"/>
      </w:pPr>
    </w:lvl>
  </w:abstractNum>
  <w:abstractNum w:abstractNumId="42" w15:restartNumberingAfterBreak="0">
    <w:nsid w:val="310000C7"/>
    <w:multiLevelType w:val="hybridMultilevel"/>
    <w:tmpl w:val="055258D2"/>
    <w:lvl w:ilvl="0" w:tplc="ACE41428">
      <w:start w:val="1"/>
      <w:numFmt w:val="bullet"/>
      <w:lvlText w:val="o"/>
      <w:lvlJc w:val="left"/>
      <w:pPr>
        <w:tabs>
          <w:tab w:val="num" w:pos="1083"/>
        </w:tabs>
        <w:ind w:left="1083" w:hanging="363"/>
      </w:pPr>
      <w:rPr>
        <w:rFonts w:ascii="Courier" w:hAnsi="Courier" w:hint="default"/>
        <w:b w:val="0"/>
        <w:i w:val="0"/>
        <w:sz w:val="22"/>
        <w:szCs w:val="22"/>
      </w:rPr>
    </w:lvl>
    <w:lvl w:ilvl="1" w:tplc="ACE41428">
      <w:start w:val="1"/>
      <w:numFmt w:val="bullet"/>
      <w:lvlText w:val="o"/>
      <w:lvlJc w:val="left"/>
      <w:pPr>
        <w:tabs>
          <w:tab w:val="num" w:pos="2146"/>
        </w:tabs>
        <w:ind w:left="2146" w:hanging="346"/>
      </w:pPr>
      <w:rPr>
        <w:rFonts w:ascii="Courier" w:hAnsi="Courier" w:hint="default"/>
        <w:b w:val="0"/>
        <w:i w:val="0"/>
        <w:sz w:val="22"/>
        <w:szCs w:val="22"/>
      </w:rPr>
    </w:lvl>
    <w:lvl w:ilvl="2" w:tplc="04090003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  <w:sz w:val="24"/>
        <w:szCs w:val="24"/>
      </w:rPr>
    </w:lvl>
    <w:lvl w:ilvl="3" w:tplc="0C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31886363"/>
    <w:multiLevelType w:val="hybridMultilevel"/>
    <w:tmpl w:val="1FFC78AA"/>
    <w:lvl w:ilvl="0" w:tplc="0C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32A529C8"/>
    <w:multiLevelType w:val="hybridMultilevel"/>
    <w:tmpl w:val="507ADEB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3172835"/>
    <w:multiLevelType w:val="singleLevel"/>
    <w:tmpl w:val="F3FA5B34"/>
    <w:lvl w:ilvl="0">
      <w:start w:val="1"/>
      <w:numFmt w:val="bullet"/>
      <w:pStyle w:val="ListBullet3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6" w15:restartNumberingAfterBreak="0">
    <w:nsid w:val="367D129A"/>
    <w:multiLevelType w:val="hybridMultilevel"/>
    <w:tmpl w:val="A23A341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37E04498"/>
    <w:multiLevelType w:val="singleLevel"/>
    <w:tmpl w:val="80D4EB16"/>
    <w:lvl w:ilvl="0">
      <w:start w:val="1"/>
      <w:numFmt w:val="decimal"/>
      <w:lvlText w:val="(%1)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48" w15:restartNumberingAfterBreak="0">
    <w:nsid w:val="38F55FF6"/>
    <w:multiLevelType w:val="hybridMultilevel"/>
    <w:tmpl w:val="7256EAD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B351C39"/>
    <w:multiLevelType w:val="hybridMultilevel"/>
    <w:tmpl w:val="BF189D98"/>
    <w:lvl w:ilvl="0" w:tplc="FFFFFFFF">
      <w:start w:val="1"/>
      <w:numFmt w:val="bullet"/>
      <w:lvlText w:val=""/>
      <w:lvlJc w:val="left"/>
      <w:pPr>
        <w:tabs>
          <w:tab w:val="num" w:pos="363"/>
        </w:tabs>
        <w:ind w:left="363" w:hanging="363"/>
      </w:pPr>
      <w:rPr>
        <w:rFonts w:ascii="Symbol" w:hAnsi="Symbol" w:hint="default"/>
        <w:sz w:val="24"/>
        <w:szCs w:val="24"/>
      </w:rPr>
    </w:lvl>
    <w:lvl w:ilvl="1" w:tplc="FFFFFFFF">
      <w:start w:val="1"/>
      <w:numFmt w:val="bullet"/>
      <w:lvlText w:val="o"/>
      <w:lvlJc w:val="left"/>
      <w:pPr>
        <w:tabs>
          <w:tab w:val="num" w:pos="1426"/>
        </w:tabs>
        <w:ind w:left="1426" w:hanging="346"/>
      </w:pPr>
      <w:rPr>
        <w:rFonts w:ascii="Courier" w:hAnsi="Courier" w:hint="default"/>
        <w:b w:val="0"/>
        <w:i w:val="0"/>
        <w:sz w:val="22"/>
        <w:szCs w:val="22"/>
      </w:rPr>
    </w:lvl>
    <w:lvl w:ilvl="2" w:tplc="040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  <w:sz w:val="24"/>
        <w:szCs w:val="24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3D9A0068"/>
    <w:multiLevelType w:val="hybridMultilevel"/>
    <w:tmpl w:val="A768E028"/>
    <w:lvl w:ilvl="0" w:tplc="690670CC">
      <w:start w:val="1"/>
      <w:numFmt w:val="decimal"/>
      <w:lvlText w:val="%1)"/>
      <w:lvlJc w:val="left"/>
      <w:pPr>
        <w:ind w:left="360" w:hanging="360"/>
      </w:pPr>
      <w:rPr>
        <w:rFonts w:hint="default"/>
        <w:b/>
        <w:color w:val="000000" w:themeColor="text1"/>
      </w:r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E1C6B6A"/>
    <w:multiLevelType w:val="hybridMultilevel"/>
    <w:tmpl w:val="FC28323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3F4629F2"/>
    <w:multiLevelType w:val="hybridMultilevel"/>
    <w:tmpl w:val="B7D601D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24"/>
        <w:szCs w:val="24"/>
      </w:rPr>
    </w:lvl>
    <w:lvl w:ilvl="1" w:tplc="ACE41428">
      <w:start w:val="1"/>
      <w:numFmt w:val="bullet"/>
      <w:lvlText w:val="o"/>
      <w:lvlJc w:val="left"/>
      <w:pPr>
        <w:tabs>
          <w:tab w:val="num" w:pos="2506"/>
        </w:tabs>
        <w:ind w:left="2506" w:hanging="346"/>
      </w:pPr>
      <w:rPr>
        <w:rFonts w:ascii="Courier" w:hAnsi="Courier" w:hint="default"/>
        <w:b w:val="0"/>
        <w:i w:val="0"/>
        <w:sz w:val="22"/>
        <w:szCs w:val="22"/>
      </w:rPr>
    </w:lvl>
    <w:lvl w:ilvl="2" w:tplc="04090003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  <w:sz w:val="24"/>
        <w:szCs w:val="24"/>
      </w:rPr>
    </w:lvl>
    <w:lvl w:ilvl="3" w:tplc="0C0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53" w15:restartNumberingAfterBreak="0">
    <w:nsid w:val="40C207D8"/>
    <w:multiLevelType w:val="singleLevel"/>
    <w:tmpl w:val="52285D38"/>
    <w:lvl w:ilvl="0">
      <w:start w:val="1"/>
      <w:numFmt w:val="bullet"/>
      <w:pStyle w:val="ListBullet4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54" w15:restartNumberingAfterBreak="0">
    <w:nsid w:val="478C162F"/>
    <w:multiLevelType w:val="multilevel"/>
    <w:tmpl w:val="E4D695DA"/>
    <w:lvl w:ilvl="0">
      <w:start w:val="1"/>
      <w:numFmt w:val="decimal"/>
      <w:lvlRestart w:val="0"/>
      <w:pStyle w:val="PolicyNumberedPoint1"/>
      <w:lvlText w:val="%1."/>
      <w:lvlJc w:val="left"/>
      <w:pPr>
        <w:tabs>
          <w:tab w:val="num" w:pos="505"/>
        </w:tabs>
        <w:ind w:left="505" w:hanging="363"/>
      </w:pPr>
      <w:rPr>
        <w:rFonts w:hint="default"/>
        <w:b/>
        <w:i w:val="0"/>
        <w:color w:val="auto"/>
        <w:sz w:val="22"/>
        <w:szCs w:val="22"/>
      </w:rPr>
    </w:lvl>
    <w:lvl w:ilvl="1">
      <w:start w:val="1"/>
      <w:numFmt w:val="lowerRoman"/>
      <w:pStyle w:val="PolicyNumberedPoint2"/>
      <w:lvlText w:val="%2."/>
      <w:lvlJc w:val="left"/>
      <w:pPr>
        <w:tabs>
          <w:tab w:val="num" w:pos="1225"/>
        </w:tabs>
        <w:ind w:left="1225" w:hanging="363"/>
      </w:pPr>
      <w:rPr>
        <w:rFonts w:hint="default"/>
        <w:b/>
        <w:i w:val="0"/>
      </w:rPr>
    </w:lvl>
    <w:lvl w:ilvl="2">
      <w:start w:val="1"/>
      <w:numFmt w:val="decimal"/>
      <w:lvlText w:val="%3."/>
      <w:lvlJc w:val="left"/>
      <w:pPr>
        <w:tabs>
          <w:tab w:val="num" w:pos="1939"/>
        </w:tabs>
        <w:ind w:left="1582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659"/>
        </w:tabs>
        <w:ind w:left="2302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379"/>
        </w:tabs>
        <w:ind w:left="3022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4099"/>
        </w:tabs>
        <w:ind w:left="3742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819"/>
        </w:tabs>
        <w:ind w:left="4462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539"/>
        </w:tabs>
        <w:ind w:left="5182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259"/>
        </w:tabs>
        <w:ind w:left="5902" w:firstLine="0"/>
      </w:pPr>
      <w:rPr>
        <w:rFonts w:hint="default"/>
      </w:rPr>
    </w:lvl>
  </w:abstractNum>
  <w:abstractNum w:abstractNumId="55" w15:restartNumberingAfterBreak="0">
    <w:nsid w:val="4A0B5960"/>
    <w:multiLevelType w:val="hybridMultilevel"/>
    <w:tmpl w:val="FC88BB28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4B3D1EEE"/>
    <w:multiLevelType w:val="hybridMultilevel"/>
    <w:tmpl w:val="812C1D3C"/>
    <w:lvl w:ilvl="0" w:tplc="0C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4CD664D9"/>
    <w:multiLevelType w:val="hybridMultilevel"/>
    <w:tmpl w:val="3C9A4E2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4E682D91"/>
    <w:multiLevelType w:val="hybridMultilevel"/>
    <w:tmpl w:val="9ACABB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039726B"/>
    <w:multiLevelType w:val="hybridMultilevel"/>
    <w:tmpl w:val="7D98AADE"/>
    <w:lvl w:ilvl="0" w:tplc="ACE41428">
      <w:start w:val="1"/>
      <w:numFmt w:val="bullet"/>
      <w:pStyle w:val="PolicyBullet2"/>
      <w:lvlText w:val="o"/>
      <w:lvlJc w:val="left"/>
      <w:pPr>
        <w:tabs>
          <w:tab w:val="num" w:pos="3198"/>
        </w:tabs>
        <w:ind w:left="3198" w:hanging="346"/>
      </w:pPr>
      <w:rPr>
        <w:rFonts w:ascii="Courier" w:hAnsi="Courier" w:hint="default"/>
        <w:b w:val="0"/>
        <w:i w:val="0"/>
        <w:sz w:val="22"/>
        <w:szCs w:val="22"/>
      </w:rPr>
    </w:lvl>
    <w:lvl w:ilvl="1" w:tplc="04090003">
      <w:start w:val="1"/>
      <w:numFmt w:val="bullet"/>
      <w:lvlText w:val="o"/>
      <w:lvlJc w:val="left"/>
      <w:pPr>
        <w:tabs>
          <w:tab w:val="num" w:pos="3212"/>
        </w:tabs>
        <w:ind w:left="321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32"/>
        </w:tabs>
        <w:ind w:left="39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652"/>
        </w:tabs>
        <w:ind w:left="46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372"/>
        </w:tabs>
        <w:ind w:left="53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092"/>
        </w:tabs>
        <w:ind w:left="60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812"/>
        </w:tabs>
        <w:ind w:left="68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532"/>
        </w:tabs>
        <w:ind w:left="75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252"/>
        </w:tabs>
        <w:ind w:left="8252" w:hanging="360"/>
      </w:pPr>
      <w:rPr>
        <w:rFonts w:ascii="Wingdings" w:hAnsi="Wingdings" w:hint="default"/>
      </w:rPr>
    </w:lvl>
  </w:abstractNum>
  <w:abstractNum w:abstractNumId="60" w15:restartNumberingAfterBreak="0">
    <w:nsid w:val="52D3303C"/>
    <w:multiLevelType w:val="hybridMultilevel"/>
    <w:tmpl w:val="76F06A50"/>
    <w:lvl w:ilvl="0" w:tplc="0C090001">
      <w:start w:val="1"/>
      <w:numFmt w:val="bullet"/>
      <w:lvlText w:val=""/>
      <w:lvlJc w:val="left"/>
      <w:pPr>
        <w:tabs>
          <w:tab w:val="num" w:pos="363"/>
        </w:tabs>
        <w:ind w:left="363" w:hanging="363"/>
      </w:pPr>
      <w:rPr>
        <w:rFonts w:ascii="Symbol" w:hAnsi="Symbol" w:hint="default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52EA30FE"/>
    <w:multiLevelType w:val="hybridMultilevel"/>
    <w:tmpl w:val="91A4CB0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55196746"/>
    <w:multiLevelType w:val="hybridMultilevel"/>
    <w:tmpl w:val="58F073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555A1775"/>
    <w:multiLevelType w:val="hybridMultilevel"/>
    <w:tmpl w:val="812C1D3C"/>
    <w:lvl w:ilvl="0" w:tplc="0C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9A60668"/>
    <w:multiLevelType w:val="hybridMultilevel"/>
    <w:tmpl w:val="FBA0DB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5A180193"/>
    <w:multiLevelType w:val="hybridMultilevel"/>
    <w:tmpl w:val="2C6EE41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5AAE104E"/>
    <w:multiLevelType w:val="singleLevel"/>
    <w:tmpl w:val="75DE5FA4"/>
    <w:lvl w:ilvl="0">
      <w:start w:val="1"/>
      <w:numFmt w:val="decimal"/>
      <w:lvlText w:val="(%1)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67" w15:restartNumberingAfterBreak="0">
    <w:nsid w:val="5D8E668F"/>
    <w:multiLevelType w:val="hybridMultilevel"/>
    <w:tmpl w:val="88CEF27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8" w15:restartNumberingAfterBreak="0">
    <w:nsid w:val="5F806B5B"/>
    <w:multiLevelType w:val="hybridMultilevel"/>
    <w:tmpl w:val="B314AB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06C611C"/>
    <w:multiLevelType w:val="hybridMultilevel"/>
    <w:tmpl w:val="63E2734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0" w15:restartNumberingAfterBreak="0">
    <w:nsid w:val="62187FD7"/>
    <w:multiLevelType w:val="multilevel"/>
    <w:tmpl w:val="82E4E350"/>
    <w:lvl w:ilvl="0">
      <w:start w:val="1"/>
      <w:numFmt w:val="decimal"/>
      <w:lvlText w:val="%1"/>
      <w:lvlJc w:val="left"/>
      <w:pPr>
        <w:tabs>
          <w:tab w:val="num" w:pos="714"/>
        </w:tabs>
        <w:ind w:left="714" w:hanging="714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51"/>
        </w:tabs>
        <w:ind w:left="851" w:hanging="794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907"/>
        </w:tabs>
        <w:ind w:left="907" w:hanging="794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4976"/>
        </w:tabs>
        <w:ind w:left="4976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3284"/>
        </w:tabs>
        <w:ind w:left="3284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71" w15:restartNumberingAfterBreak="0">
    <w:nsid w:val="64E7467A"/>
    <w:multiLevelType w:val="hybridMultilevel"/>
    <w:tmpl w:val="FA367940"/>
    <w:lvl w:ilvl="0" w:tplc="04090001">
      <w:start w:val="1"/>
      <w:numFmt w:val="bullet"/>
      <w:lvlText w:val=""/>
      <w:lvlJc w:val="left"/>
      <w:pPr>
        <w:ind w:left="3212" w:hanging="360"/>
      </w:pPr>
      <w:rPr>
        <w:rFonts w:ascii="Symbol" w:hAnsi="Symbol" w:hint="default"/>
        <w:b w:val="0"/>
        <w:i w:val="0"/>
        <w:sz w:val="22"/>
        <w:szCs w:val="22"/>
      </w:rPr>
    </w:lvl>
    <w:lvl w:ilvl="1" w:tplc="FFFFFFFF">
      <w:start w:val="1"/>
      <w:numFmt w:val="bullet"/>
      <w:lvlText w:val="o"/>
      <w:lvlJc w:val="left"/>
      <w:pPr>
        <w:tabs>
          <w:tab w:val="num" w:pos="3212"/>
        </w:tabs>
        <w:ind w:left="3212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3932"/>
        </w:tabs>
        <w:ind w:left="393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4652"/>
        </w:tabs>
        <w:ind w:left="465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5372"/>
        </w:tabs>
        <w:ind w:left="537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6092"/>
        </w:tabs>
        <w:ind w:left="609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6812"/>
        </w:tabs>
        <w:ind w:left="681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7532"/>
        </w:tabs>
        <w:ind w:left="753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8252"/>
        </w:tabs>
        <w:ind w:left="8252" w:hanging="360"/>
      </w:pPr>
      <w:rPr>
        <w:rFonts w:ascii="Wingdings" w:hAnsi="Wingdings" w:hint="default"/>
      </w:rPr>
    </w:lvl>
  </w:abstractNum>
  <w:abstractNum w:abstractNumId="72" w15:restartNumberingAfterBreak="0">
    <w:nsid w:val="665C2127"/>
    <w:multiLevelType w:val="hybridMultilevel"/>
    <w:tmpl w:val="3D508588"/>
    <w:lvl w:ilvl="0" w:tplc="0C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3" w15:restartNumberingAfterBreak="0">
    <w:nsid w:val="67E5104D"/>
    <w:multiLevelType w:val="hybridMultilevel"/>
    <w:tmpl w:val="F93ABE9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F">
      <w:start w:val="1"/>
      <w:numFmt w:val="decimal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6A046AF1"/>
    <w:multiLevelType w:val="hybridMultilevel"/>
    <w:tmpl w:val="008EC7D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6C1B044F"/>
    <w:multiLevelType w:val="hybridMultilevel"/>
    <w:tmpl w:val="DF9CF6D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6C9C710A"/>
    <w:multiLevelType w:val="hybridMultilevel"/>
    <w:tmpl w:val="D690085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78384807"/>
    <w:multiLevelType w:val="singleLevel"/>
    <w:tmpl w:val="D26E85AE"/>
    <w:lvl w:ilvl="0">
      <w:start w:val="1"/>
      <w:numFmt w:val="bullet"/>
      <w:pStyle w:val="ListBullet2"/>
      <w:lvlText w:val=""/>
      <w:lvlJc w:val="left"/>
      <w:pPr>
        <w:tabs>
          <w:tab w:val="num" w:pos="360"/>
        </w:tabs>
        <w:ind w:left="284" w:hanging="284"/>
      </w:pPr>
      <w:rPr>
        <w:rFonts w:ascii="Wingdings" w:hAnsi="Wingdings" w:hint="default"/>
      </w:rPr>
    </w:lvl>
  </w:abstractNum>
  <w:abstractNum w:abstractNumId="78" w15:restartNumberingAfterBreak="0">
    <w:nsid w:val="793A7A78"/>
    <w:multiLevelType w:val="hybridMultilevel"/>
    <w:tmpl w:val="21588782"/>
    <w:lvl w:ilvl="0" w:tplc="0C0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79" w15:restartNumberingAfterBreak="0">
    <w:nsid w:val="795623DC"/>
    <w:multiLevelType w:val="hybridMultilevel"/>
    <w:tmpl w:val="C8FE444C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0" w15:restartNumberingAfterBreak="0">
    <w:nsid w:val="79B73C1C"/>
    <w:multiLevelType w:val="hybridMultilevel"/>
    <w:tmpl w:val="387C78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68175620">
    <w:abstractNumId w:val="70"/>
  </w:num>
  <w:num w:numId="2" w16cid:durableId="1423181676">
    <w:abstractNumId w:val="54"/>
  </w:num>
  <w:num w:numId="3" w16cid:durableId="1849056820">
    <w:abstractNumId w:val="45"/>
  </w:num>
  <w:num w:numId="4" w16cid:durableId="40835226">
    <w:abstractNumId w:val="53"/>
  </w:num>
  <w:num w:numId="5" w16cid:durableId="638265245">
    <w:abstractNumId w:val="41"/>
  </w:num>
  <w:num w:numId="6" w16cid:durableId="1062212289">
    <w:abstractNumId w:val="3"/>
  </w:num>
  <w:num w:numId="7" w16cid:durableId="1284188227">
    <w:abstractNumId w:val="77"/>
  </w:num>
  <w:num w:numId="8" w16cid:durableId="1990934614">
    <w:abstractNumId w:val="1"/>
  </w:num>
  <w:num w:numId="9" w16cid:durableId="677464410">
    <w:abstractNumId w:val="0"/>
  </w:num>
  <w:num w:numId="10" w16cid:durableId="960652646">
    <w:abstractNumId w:val="25"/>
  </w:num>
  <w:num w:numId="11" w16cid:durableId="656495639">
    <w:abstractNumId w:val="9"/>
  </w:num>
  <w:num w:numId="12" w16cid:durableId="1154686209">
    <w:abstractNumId w:val="2"/>
  </w:num>
  <w:num w:numId="13" w16cid:durableId="1200360263">
    <w:abstractNumId w:val="6"/>
  </w:num>
  <w:num w:numId="14" w16cid:durableId="507839582">
    <w:abstractNumId w:val="28"/>
  </w:num>
  <w:num w:numId="15" w16cid:durableId="1393191715">
    <w:abstractNumId w:val="38"/>
  </w:num>
  <w:num w:numId="16" w16cid:durableId="573246161">
    <w:abstractNumId w:val="33"/>
  </w:num>
  <w:num w:numId="17" w16cid:durableId="587350293">
    <w:abstractNumId w:val="66"/>
  </w:num>
  <w:num w:numId="18" w16cid:durableId="269120888">
    <w:abstractNumId w:val="39"/>
  </w:num>
  <w:num w:numId="19" w16cid:durableId="1219512184">
    <w:abstractNumId w:val="19"/>
  </w:num>
  <w:num w:numId="20" w16cid:durableId="250552888">
    <w:abstractNumId w:val="5"/>
  </w:num>
  <w:num w:numId="21" w16cid:durableId="1646353066">
    <w:abstractNumId w:val="47"/>
  </w:num>
  <w:num w:numId="22" w16cid:durableId="106394168">
    <w:abstractNumId w:val="48"/>
  </w:num>
  <w:num w:numId="23" w16cid:durableId="275989235">
    <w:abstractNumId w:val="12"/>
  </w:num>
  <w:num w:numId="24" w16cid:durableId="1811168969">
    <w:abstractNumId w:val="68"/>
  </w:num>
  <w:num w:numId="25" w16cid:durableId="2010673221">
    <w:abstractNumId w:val="74"/>
  </w:num>
  <w:num w:numId="26" w16cid:durableId="224461918">
    <w:abstractNumId w:val="75"/>
  </w:num>
  <w:num w:numId="27" w16cid:durableId="1843936707">
    <w:abstractNumId w:val="10"/>
  </w:num>
  <w:num w:numId="28" w16cid:durableId="1136751246">
    <w:abstractNumId w:val="24"/>
  </w:num>
  <w:num w:numId="29" w16cid:durableId="315454290">
    <w:abstractNumId w:val="78"/>
  </w:num>
  <w:num w:numId="30" w16cid:durableId="2065252594">
    <w:abstractNumId w:val="7"/>
  </w:num>
  <w:num w:numId="31" w16cid:durableId="1202090328">
    <w:abstractNumId w:val="27"/>
  </w:num>
  <w:num w:numId="32" w16cid:durableId="1952854155">
    <w:abstractNumId w:val="29"/>
  </w:num>
  <w:num w:numId="33" w16cid:durableId="1535115736">
    <w:abstractNumId w:val="43"/>
  </w:num>
  <w:num w:numId="34" w16cid:durableId="1221481341">
    <w:abstractNumId w:val="31"/>
  </w:num>
  <w:num w:numId="35" w16cid:durableId="1749576967">
    <w:abstractNumId w:val="20"/>
  </w:num>
  <w:num w:numId="36" w16cid:durableId="20516537">
    <w:abstractNumId w:val="80"/>
  </w:num>
  <w:num w:numId="37" w16cid:durableId="2049258353">
    <w:abstractNumId w:val="59"/>
  </w:num>
  <w:num w:numId="38" w16cid:durableId="212231835">
    <w:abstractNumId w:val="16"/>
  </w:num>
  <w:num w:numId="39" w16cid:durableId="1142431338">
    <w:abstractNumId w:val="63"/>
  </w:num>
  <w:num w:numId="40" w16cid:durableId="1557474818">
    <w:abstractNumId w:val="44"/>
  </w:num>
  <w:num w:numId="41" w16cid:durableId="1733655964">
    <w:abstractNumId w:val="37"/>
  </w:num>
  <w:num w:numId="42" w16cid:durableId="411046802">
    <w:abstractNumId w:val="22"/>
  </w:num>
  <w:num w:numId="43" w16cid:durableId="1624337558">
    <w:abstractNumId w:val="55"/>
  </w:num>
  <w:num w:numId="44" w16cid:durableId="433474424">
    <w:abstractNumId w:val="72"/>
  </w:num>
  <w:num w:numId="45" w16cid:durableId="331833968">
    <w:abstractNumId w:val="67"/>
  </w:num>
  <w:num w:numId="46" w16cid:durableId="1206983719">
    <w:abstractNumId w:val="32"/>
  </w:num>
  <w:num w:numId="47" w16cid:durableId="1789204492">
    <w:abstractNumId w:val="57"/>
  </w:num>
  <w:num w:numId="48" w16cid:durableId="1058746751">
    <w:abstractNumId w:val="61"/>
  </w:num>
  <w:num w:numId="49" w16cid:durableId="361902578">
    <w:abstractNumId w:val="14"/>
  </w:num>
  <w:num w:numId="50" w16cid:durableId="1578326282">
    <w:abstractNumId w:val="51"/>
  </w:num>
  <w:num w:numId="51" w16cid:durableId="895316888">
    <w:abstractNumId w:val="15"/>
  </w:num>
  <w:num w:numId="52" w16cid:durableId="1831024952">
    <w:abstractNumId w:val="65"/>
  </w:num>
  <w:num w:numId="53" w16cid:durableId="812450893">
    <w:abstractNumId w:val="69"/>
  </w:num>
  <w:num w:numId="54" w16cid:durableId="470752254">
    <w:abstractNumId w:val="52"/>
  </w:num>
  <w:num w:numId="55" w16cid:durableId="1260790447">
    <w:abstractNumId w:val="62"/>
  </w:num>
  <w:num w:numId="56" w16cid:durableId="1283730058">
    <w:abstractNumId w:val="64"/>
  </w:num>
  <w:num w:numId="57" w16cid:durableId="1515725624">
    <w:abstractNumId w:val="58"/>
  </w:num>
  <w:num w:numId="58" w16cid:durableId="1467091747">
    <w:abstractNumId w:val="35"/>
  </w:num>
  <w:num w:numId="59" w16cid:durableId="1191727498">
    <w:abstractNumId w:val="30"/>
  </w:num>
  <w:num w:numId="60" w16cid:durableId="857818163">
    <w:abstractNumId w:val="23"/>
  </w:num>
  <w:num w:numId="61" w16cid:durableId="1516651746">
    <w:abstractNumId w:val="34"/>
  </w:num>
  <w:num w:numId="62" w16cid:durableId="840587396">
    <w:abstractNumId w:val="73"/>
  </w:num>
  <w:num w:numId="63" w16cid:durableId="64106255">
    <w:abstractNumId w:val="46"/>
  </w:num>
  <w:num w:numId="64" w16cid:durableId="604576515">
    <w:abstractNumId w:val="8"/>
  </w:num>
  <w:num w:numId="65" w16cid:durableId="498663983">
    <w:abstractNumId w:val="36"/>
  </w:num>
  <w:num w:numId="66" w16cid:durableId="422334463">
    <w:abstractNumId w:val="4"/>
  </w:num>
  <w:num w:numId="67" w16cid:durableId="425463411">
    <w:abstractNumId w:val="50"/>
  </w:num>
  <w:num w:numId="68" w16cid:durableId="1313438605">
    <w:abstractNumId w:val="79"/>
  </w:num>
  <w:num w:numId="69" w16cid:durableId="445199198">
    <w:abstractNumId w:val="17"/>
  </w:num>
  <w:num w:numId="70" w16cid:durableId="1778939781">
    <w:abstractNumId w:val="21"/>
  </w:num>
  <w:num w:numId="71" w16cid:durableId="1745444914">
    <w:abstractNumId w:val="56"/>
  </w:num>
  <w:num w:numId="72" w16cid:durableId="105388159">
    <w:abstractNumId w:val="13"/>
  </w:num>
  <w:num w:numId="73" w16cid:durableId="112215158">
    <w:abstractNumId w:val="26"/>
  </w:num>
  <w:num w:numId="74" w16cid:durableId="832792409">
    <w:abstractNumId w:val="40"/>
  </w:num>
  <w:num w:numId="75" w16cid:durableId="112597365">
    <w:abstractNumId w:val="71"/>
  </w:num>
  <w:num w:numId="76" w16cid:durableId="830290400">
    <w:abstractNumId w:val="42"/>
  </w:num>
  <w:num w:numId="77" w16cid:durableId="648487075">
    <w:abstractNumId w:val="49"/>
  </w:num>
  <w:num w:numId="78" w16cid:durableId="172916449">
    <w:abstractNumId w:val="11"/>
  </w:num>
  <w:num w:numId="79" w16cid:durableId="1676609770">
    <w:abstractNumId w:val="60"/>
  </w:num>
  <w:num w:numId="80" w16cid:durableId="1440099704">
    <w:abstractNumId w:val="76"/>
  </w:num>
  <w:num w:numId="81" w16cid:durableId="133719059">
    <w:abstractNumId w:val="18"/>
  </w:num>
  <w:numIdMacAtCleanup w:val="79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Brook, Alexia (Health)">
    <w15:presenceInfo w15:providerId="AD" w15:userId="S::Alexia.Brook@sa.gov.au::94589ff3-9d1d-49b7-8961-bab85c471ef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TrueTypeFonts/>
  <w:embedSystemFonts/>
  <w:saveSubset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775"/>
    <w:rsid w:val="000001BD"/>
    <w:rsid w:val="00001DFE"/>
    <w:rsid w:val="00003EFC"/>
    <w:rsid w:val="00004DBC"/>
    <w:rsid w:val="0000512B"/>
    <w:rsid w:val="00011795"/>
    <w:rsid w:val="00011ADD"/>
    <w:rsid w:val="0001291D"/>
    <w:rsid w:val="00015119"/>
    <w:rsid w:val="00015E19"/>
    <w:rsid w:val="000332F5"/>
    <w:rsid w:val="00033BEA"/>
    <w:rsid w:val="00037F16"/>
    <w:rsid w:val="00044771"/>
    <w:rsid w:val="0004723B"/>
    <w:rsid w:val="00047317"/>
    <w:rsid w:val="000477B3"/>
    <w:rsid w:val="00047809"/>
    <w:rsid w:val="000500FF"/>
    <w:rsid w:val="00052EAE"/>
    <w:rsid w:val="0005503A"/>
    <w:rsid w:val="00055BB6"/>
    <w:rsid w:val="00056234"/>
    <w:rsid w:val="00057A76"/>
    <w:rsid w:val="000605EE"/>
    <w:rsid w:val="00061943"/>
    <w:rsid w:val="00061D67"/>
    <w:rsid w:val="00063E93"/>
    <w:rsid w:val="00063EB0"/>
    <w:rsid w:val="000642F7"/>
    <w:rsid w:val="000664D9"/>
    <w:rsid w:val="0006738F"/>
    <w:rsid w:val="0007096F"/>
    <w:rsid w:val="000716AC"/>
    <w:rsid w:val="000718DA"/>
    <w:rsid w:val="0007208C"/>
    <w:rsid w:val="0007627E"/>
    <w:rsid w:val="00080CB6"/>
    <w:rsid w:val="00081FB1"/>
    <w:rsid w:val="00083E58"/>
    <w:rsid w:val="00084596"/>
    <w:rsid w:val="00085D7A"/>
    <w:rsid w:val="00085E21"/>
    <w:rsid w:val="00087955"/>
    <w:rsid w:val="00094374"/>
    <w:rsid w:val="000949B0"/>
    <w:rsid w:val="00094A26"/>
    <w:rsid w:val="00096635"/>
    <w:rsid w:val="000A0A2A"/>
    <w:rsid w:val="000A11C1"/>
    <w:rsid w:val="000A7BAE"/>
    <w:rsid w:val="000A7DE4"/>
    <w:rsid w:val="000A7E91"/>
    <w:rsid w:val="000B452B"/>
    <w:rsid w:val="000B754A"/>
    <w:rsid w:val="000C573F"/>
    <w:rsid w:val="000D15C0"/>
    <w:rsid w:val="000D576B"/>
    <w:rsid w:val="000D5F25"/>
    <w:rsid w:val="000D65BB"/>
    <w:rsid w:val="000E303E"/>
    <w:rsid w:val="000E6C13"/>
    <w:rsid w:val="000E7508"/>
    <w:rsid w:val="000F11B0"/>
    <w:rsid w:val="000F5C5E"/>
    <w:rsid w:val="000F7E3E"/>
    <w:rsid w:val="001002A4"/>
    <w:rsid w:val="00101041"/>
    <w:rsid w:val="00101750"/>
    <w:rsid w:val="0010560C"/>
    <w:rsid w:val="00105FBC"/>
    <w:rsid w:val="001106D3"/>
    <w:rsid w:val="00111097"/>
    <w:rsid w:val="00113B45"/>
    <w:rsid w:val="00113BB3"/>
    <w:rsid w:val="00113BC6"/>
    <w:rsid w:val="00121678"/>
    <w:rsid w:val="00127DA2"/>
    <w:rsid w:val="00134130"/>
    <w:rsid w:val="00136FC0"/>
    <w:rsid w:val="00137487"/>
    <w:rsid w:val="00140FF0"/>
    <w:rsid w:val="0014356C"/>
    <w:rsid w:val="001435A9"/>
    <w:rsid w:val="001458AE"/>
    <w:rsid w:val="00145917"/>
    <w:rsid w:val="00146508"/>
    <w:rsid w:val="0015075E"/>
    <w:rsid w:val="00151101"/>
    <w:rsid w:val="001570B8"/>
    <w:rsid w:val="001577C0"/>
    <w:rsid w:val="00162362"/>
    <w:rsid w:val="001642D6"/>
    <w:rsid w:val="001658A2"/>
    <w:rsid w:val="00166497"/>
    <w:rsid w:val="00166AE7"/>
    <w:rsid w:val="0018032D"/>
    <w:rsid w:val="001806FA"/>
    <w:rsid w:val="001866FD"/>
    <w:rsid w:val="001868B2"/>
    <w:rsid w:val="00190478"/>
    <w:rsid w:val="0019062D"/>
    <w:rsid w:val="00191B9A"/>
    <w:rsid w:val="00196B00"/>
    <w:rsid w:val="001A0617"/>
    <w:rsid w:val="001A6823"/>
    <w:rsid w:val="001B1591"/>
    <w:rsid w:val="001B1988"/>
    <w:rsid w:val="001B1A3C"/>
    <w:rsid w:val="001B2192"/>
    <w:rsid w:val="001B6156"/>
    <w:rsid w:val="001B7178"/>
    <w:rsid w:val="001B7640"/>
    <w:rsid w:val="001C0CA5"/>
    <w:rsid w:val="001C35E6"/>
    <w:rsid w:val="001C3653"/>
    <w:rsid w:val="001C4515"/>
    <w:rsid w:val="001D16CE"/>
    <w:rsid w:val="001D1CCA"/>
    <w:rsid w:val="001D2992"/>
    <w:rsid w:val="001D59FB"/>
    <w:rsid w:val="001E19AD"/>
    <w:rsid w:val="001F0647"/>
    <w:rsid w:val="001F08D7"/>
    <w:rsid w:val="001F4C12"/>
    <w:rsid w:val="00203ABE"/>
    <w:rsid w:val="00204261"/>
    <w:rsid w:val="00206E36"/>
    <w:rsid w:val="00210454"/>
    <w:rsid w:val="00210F66"/>
    <w:rsid w:val="00211EED"/>
    <w:rsid w:val="00212AA8"/>
    <w:rsid w:val="00213CFC"/>
    <w:rsid w:val="002160F4"/>
    <w:rsid w:val="0021644F"/>
    <w:rsid w:val="00221F64"/>
    <w:rsid w:val="0022485B"/>
    <w:rsid w:val="002265F5"/>
    <w:rsid w:val="00227249"/>
    <w:rsid w:val="00233F03"/>
    <w:rsid w:val="00233FED"/>
    <w:rsid w:val="0024024A"/>
    <w:rsid w:val="00242EC5"/>
    <w:rsid w:val="00243BB0"/>
    <w:rsid w:val="002461C2"/>
    <w:rsid w:val="002540C8"/>
    <w:rsid w:val="00254B9B"/>
    <w:rsid w:val="00260195"/>
    <w:rsid w:val="00266D52"/>
    <w:rsid w:val="00267376"/>
    <w:rsid w:val="00267D24"/>
    <w:rsid w:val="00274E98"/>
    <w:rsid w:val="00274EF9"/>
    <w:rsid w:val="00275626"/>
    <w:rsid w:val="00280921"/>
    <w:rsid w:val="00287F02"/>
    <w:rsid w:val="00291B04"/>
    <w:rsid w:val="00297A39"/>
    <w:rsid w:val="002A1D9C"/>
    <w:rsid w:val="002A381B"/>
    <w:rsid w:val="002A4B14"/>
    <w:rsid w:val="002A7D74"/>
    <w:rsid w:val="002B5B80"/>
    <w:rsid w:val="002B66DD"/>
    <w:rsid w:val="002C1009"/>
    <w:rsid w:val="002C2300"/>
    <w:rsid w:val="002C34FC"/>
    <w:rsid w:val="002C35A0"/>
    <w:rsid w:val="002C3CBF"/>
    <w:rsid w:val="002C55E3"/>
    <w:rsid w:val="002C5916"/>
    <w:rsid w:val="002D0A8A"/>
    <w:rsid w:val="002D284C"/>
    <w:rsid w:val="002D2AE1"/>
    <w:rsid w:val="002D650F"/>
    <w:rsid w:val="002D6731"/>
    <w:rsid w:val="002D6C63"/>
    <w:rsid w:val="002D7717"/>
    <w:rsid w:val="002E2990"/>
    <w:rsid w:val="002F1761"/>
    <w:rsid w:val="002F4F4B"/>
    <w:rsid w:val="002F7A3A"/>
    <w:rsid w:val="00300CE8"/>
    <w:rsid w:val="0030131F"/>
    <w:rsid w:val="00302F86"/>
    <w:rsid w:val="00306014"/>
    <w:rsid w:val="00312FD1"/>
    <w:rsid w:val="00314BED"/>
    <w:rsid w:val="0031520A"/>
    <w:rsid w:val="0032054A"/>
    <w:rsid w:val="00322CF1"/>
    <w:rsid w:val="00322F33"/>
    <w:rsid w:val="00327CA8"/>
    <w:rsid w:val="00332F82"/>
    <w:rsid w:val="00333789"/>
    <w:rsid w:val="003338DC"/>
    <w:rsid w:val="00333EDA"/>
    <w:rsid w:val="00334861"/>
    <w:rsid w:val="00336438"/>
    <w:rsid w:val="003404AB"/>
    <w:rsid w:val="003428EF"/>
    <w:rsid w:val="0034319D"/>
    <w:rsid w:val="00344E14"/>
    <w:rsid w:val="00345052"/>
    <w:rsid w:val="00347076"/>
    <w:rsid w:val="00362774"/>
    <w:rsid w:val="00364610"/>
    <w:rsid w:val="00365F9A"/>
    <w:rsid w:val="00370F57"/>
    <w:rsid w:val="00380BA8"/>
    <w:rsid w:val="003823C7"/>
    <w:rsid w:val="00383507"/>
    <w:rsid w:val="00384F54"/>
    <w:rsid w:val="00385D9C"/>
    <w:rsid w:val="003910B6"/>
    <w:rsid w:val="003928C5"/>
    <w:rsid w:val="00394571"/>
    <w:rsid w:val="0039502E"/>
    <w:rsid w:val="00396DCF"/>
    <w:rsid w:val="003A2DE4"/>
    <w:rsid w:val="003A4DB8"/>
    <w:rsid w:val="003A69A5"/>
    <w:rsid w:val="003A7434"/>
    <w:rsid w:val="003B00D8"/>
    <w:rsid w:val="003B0DCE"/>
    <w:rsid w:val="003B13CB"/>
    <w:rsid w:val="003B332A"/>
    <w:rsid w:val="003B4A12"/>
    <w:rsid w:val="003B547C"/>
    <w:rsid w:val="003B5BE3"/>
    <w:rsid w:val="003B607A"/>
    <w:rsid w:val="003C157C"/>
    <w:rsid w:val="003C16A2"/>
    <w:rsid w:val="003C2912"/>
    <w:rsid w:val="003C7173"/>
    <w:rsid w:val="003C748C"/>
    <w:rsid w:val="003D5525"/>
    <w:rsid w:val="003E1C0C"/>
    <w:rsid w:val="003E2984"/>
    <w:rsid w:val="003E2BD5"/>
    <w:rsid w:val="003E3D24"/>
    <w:rsid w:val="003E427F"/>
    <w:rsid w:val="003E52AA"/>
    <w:rsid w:val="003E5900"/>
    <w:rsid w:val="003F0F20"/>
    <w:rsid w:val="003F35D5"/>
    <w:rsid w:val="003F5AB1"/>
    <w:rsid w:val="003F7033"/>
    <w:rsid w:val="004033D9"/>
    <w:rsid w:val="00403456"/>
    <w:rsid w:val="00403548"/>
    <w:rsid w:val="00405DD2"/>
    <w:rsid w:val="0040603C"/>
    <w:rsid w:val="004069BA"/>
    <w:rsid w:val="00411E68"/>
    <w:rsid w:val="004128D1"/>
    <w:rsid w:val="004172CB"/>
    <w:rsid w:val="00417BEA"/>
    <w:rsid w:val="004200FA"/>
    <w:rsid w:val="004205E3"/>
    <w:rsid w:val="00421ECB"/>
    <w:rsid w:val="0042405F"/>
    <w:rsid w:val="00424CE8"/>
    <w:rsid w:val="00425D1D"/>
    <w:rsid w:val="00434FE8"/>
    <w:rsid w:val="004356E6"/>
    <w:rsid w:val="00441833"/>
    <w:rsid w:val="00442261"/>
    <w:rsid w:val="00447974"/>
    <w:rsid w:val="004646D8"/>
    <w:rsid w:val="00465C33"/>
    <w:rsid w:val="004667CB"/>
    <w:rsid w:val="004717B7"/>
    <w:rsid w:val="0047304A"/>
    <w:rsid w:val="00473F16"/>
    <w:rsid w:val="004750C1"/>
    <w:rsid w:val="0048090F"/>
    <w:rsid w:val="00480A4D"/>
    <w:rsid w:val="004818CE"/>
    <w:rsid w:val="00483516"/>
    <w:rsid w:val="0048377C"/>
    <w:rsid w:val="0048408A"/>
    <w:rsid w:val="00486A09"/>
    <w:rsid w:val="0049078E"/>
    <w:rsid w:val="00490F2C"/>
    <w:rsid w:val="004918E7"/>
    <w:rsid w:val="00496586"/>
    <w:rsid w:val="00496932"/>
    <w:rsid w:val="00497A24"/>
    <w:rsid w:val="00497CF9"/>
    <w:rsid w:val="004A6DBD"/>
    <w:rsid w:val="004B4DF6"/>
    <w:rsid w:val="004B5B9C"/>
    <w:rsid w:val="004C4197"/>
    <w:rsid w:val="004C4DA1"/>
    <w:rsid w:val="004C7307"/>
    <w:rsid w:val="004C758E"/>
    <w:rsid w:val="004C7B43"/>
    <w:rsid w:val="004D1ECE"/>
    <w:rsid w:val="004D4B01"/>
    <w:rsid w:val="004D52AD"/>
    <w:rsid w:val="004D71F5"/>
    <w:rsid w:val="004E09E2"/>
    <w:rsid w:val="004E1430"/>
    <w:rsid w:val="004E1E83"/>
    <w:rsid w:val="004E2D7F"/>
    <w:rsid w:val="004E3B35"/>
    <w:rsid w:val="004E708D"/>
    <w:rsid w:val="004E7FE6"/>
    <w:rsid w:val="004F1D1C"/>
    <w:rsid w:val="004F2BB1"/>
    <w:rsid w:val="004F4733"/>
    <w:rsid w:val="004F51B8"/>
    <w:rsid w:val="004F6CC8"/>
    <w:rsid w:val="00500978"/>
    <w:rsid w:val="005011E9"/>
    <w:rsid w:val="005027A3"/>
    <w:rsid w:val="005027BF"/>
    <w:rsid w:val="00507D23"/>
    <w:rsid w:val="00510086"/>
    <w:rsid w:val="00512B21"/>
    <w:rsid w:val="005143A1"/>
    <w:rsid w:val="00514AD8"/>
    <w:rsid w:val="0051610E"/>
    <w:rsid w:val="00520054"/>
    <w:rsid w:val="00520C4C"/>
    <w:rsid w:val="0052503D"/>
    <w:rsid w:val="00530847"/>
    <w:rsid w:val="00534F62"/>
    <w:rsid w:val="00542CB6"/>
    <w:rsid w:val="0054328B"/>
    <w:rsid w:val="00551C30"/>
    <w:rsid w:val="00552941"/>
    <w:rsid w:val="00552D8B"/>
    <w:rsid w:val="005579B5"/>
    <w:rsid w:val="00562D57"/>
    <w:rsid w:val="00563198"/>
    <w:rsid w:val="00571A82"/>
    <w:rsid w:val="00573886"/>
    <w:rsid w:val="00573D93"/>
    <w:rsid w:val="00575B67"/>
    <w:rsid w:val="00575F5D"/>
    <w:rsid w:val="00581047"/>
    <w:rsid w:val="00582383"/>
    <w:rsid w:val="00582877"/>
    <w:rsid w:val="005831AD"/>
    <w:rsid w:val="0058367E"/>
    <w:rsid w:val="00583827"/>
    <w:rsid w:val="00583A83"/>
    <w:rsid w:val="00587A15"/>
    <w:rsid w:val="00593067"/>
    <w:rsid w:val="005A0CB7"/>
    <w:rsid w:val="005A0FA0"/>
    <w:rsid w:val="005A278C"/>
    <w:rsid w:val="005A3415"/>
    <w:rsid w:val="005A5414"/>
    <w:rsid w:val="005B072B"/>
    <w:rsid w:val="005B15BB"/>
    <w:rsid w:val="005B3585"/>
    <w:rsid w:val="005B3A10"/>
    <w:rsid w:val="005B4125"/>
    <w:rsid w:val="005B4A61"/>
    <w:rsid w:val="005B7111"/>
    <w:rsid w:val="005C0245"/>
    <w:rsid w:val="005C499D"/>
    <w:rsid w:val="005D56AA"/>
    <w:rsid w:val="005D72D7"/>
    <w:rsid w:val="005E1C23"/>
    <w:rsid w:val="005E252A"/>
    <w:rsid w:val="005E6A7B"/>
    <w:rsid w:val="005F094A"/>
    <w:rsid w:val="005F7159"/>
    <w:rsid w:val="00601011"/>
    <w:rsid w:val="006025E8"/>
    <w:rsid w:val="00602A0C"/>
    <w:rsid w:val="006050A3"/>
    <w:rsid w:val="006059AB"/>
    <w:rsid w:val="00611506"/>
    <w:rsid w:val="00612278"/>
    <w:rsid w:val="0062002D"/>
    <w:rsid w:val="006205CA"/>
    <w:rsid w:val="006214C5"/>
    <w:rsid w:val="00626072"/>
    <w:rsid w:val="006302F8"/>
    <w:rsid w:val="00633003"/>
    <w:rsid w:val="006365DA"/>
    <w:rsid w:val="00636A44"/>
    <w:rsid w:val="006417E7"/>
    <w:rsid w:val="0064768E"/>
    <w:rsid w:val="00647AB5"/>
    <w:rsid w:val="00647D3D"/>
    <w:rsid w:val="00656747"/>
    <w:rsid w:val="006577F5"/>
    <w:rsid w:val="00660203"/>
    <w:rsid w:val="0066685B"/>
    <w:rsid w:val="00666EC9"/>
    <w:rsid w:val="0067433A"/>
    <w:rsid w:val="0067513E"/>
    <w:rsid w:val="00681A59"/>
    <w:rsid w:val="00682F6F"/>
    <w:rsid w:val="006837BA"/>
    <w:rsid w:val="00692BF1"/>
    <w:rsid w:val="006A15DC"/>
    <w:rsid w:val="006A5346"/>
    <w:rsid w:val="006B3E18"/>
    <w:rsid w:val="006B3F8F"/>
    <w:rsid w:val="006B7F21"/>
    <w:rsid w:val="006C21C7"/>
    <w:rsid w:val="006C2D35"/>
    <w:rsid w:val="006C390D"/>
    <w:rsid w:val="006C6DD5"/>
    <w:rsid w:val="006D1C8E"/>
    <w:rsid w:val="006D3C83"/>
    <w:rsid w:val="006E1002"/>
    <w:rsid w:val="006E36CF"/>
    <w:rsid w:val="006E5986"/>
    <w:rsid w:val="006E636B"/>
    <w:rsid w:val="006E695F"/>
    <w:rsid w:val="006E7034"/>
    <w:rsid w:val="006F42F8"/>
    <w:rsid w:val="00702616"/>
    <w:rsid w:val="007027A2"/>
    <w:rsid w:val="007039A3"/>
    <w:rsid w:val="00703B4B"/>
    <w:rsid w:val="00704C5E"/>
    <w:rsid w:val="007101EA"/>
    <w:rsid w:val="007101FD"/>
    <w:rsid w:val="00713364"/>
    <w:rsid w:val="00714320"/>
    <w:rsid w:val="007169DC"/>
    <w:rsid w:val="00720D6B"/>
    <w:rsid w:val="00720D77"/>
    <w:rsid w:val="00721017"/>
    <w:rsid w:val="00721608"/>
    <w:rsid w:val="00723F58"/>
    <w:rsid w:val="007359D2"/>
    <w:rsid w:val="00741DDA"/>
    <w:rsid w:val="00742076"/>
    <w:rsid w:val="0074303B"/>
    <w:rsid w:val="00744632"/>
    <w:rsid w:val="00750326"/>
    <w:rsid w:val="00752E8A"/>
    <w:rsid w:val="00753399"/>
    <w:rsid w:val="00753C8F"/>
    <w:rsid w:val="00755035"/>
    <w:rsid w:val="00756018"/>
    <w:rsid w:val="0075626F"/>
    <w:rsid w:val="00760D84"/>
    <w:rsid w:val="00764CD2"/>
    <w:rsid w:val="00770180"/>
    <w:rsid w:val="007703AE"/>
    <w:rsid w:val="0077074C"/>
    <w:rsid w:val="007713A9"/>
    <w:rsid w:val="00771B3D"/>
    <w:rsid w:val="00772CB5"/>
    <w:rsid w:val="00772F46"/>
    <w:rsid w:val="007751CF"/>
    <w:rsid w:val="007817D8"/>
    <w:rsid w:val="00782988"/>
    <w:rsid w:val="00783E5B"/>
    <w:rsid w:val="00784A41"/>
    <w:rsid w:val="00785820"/>
    <w:rsid w:val="00785DC4"/>
    <w:rsid w:val="00792B4B"/>
    <w:rsid w:val="00793053"/>
    <w:rsid w:val="00795C93"/>
    <w:rsid w:val="007969E6"/>
    <w:rsid w:val="007A02EB"/>
    <w:rsid w:val="007A3C90"/>
    <w:rsid w:val="007A4578"/>
    <w:rsid w:val="007A4E6B"/>
    <w:rsid w:val="007A53F8"/>
    <w:rsid w:val="007A6002"/>
    <w:rsid w:val="007A71B1"/>
    <w:rsid w:val="007B1269"/>
    <w:rsid w:val="007B3C01"/>
    <w:rsid w:val="007B3F0C"/>
    <w:rsid w:val="007B428E"/>
    <w:rsid w:val="007B48D1"/>
    <w:rsid w:val="007B52E0"/>
    <w:rsid w:val="007B5D60"/>
    <w:rsid w:val="007B6BE8"/>
    <w:rsid w:val="007B74CB"/>
    <w:rsid w:val="007B7CBF"/>
    <w:rsid w:val="007C0697"/>
    <w:rsid w:val="007C2D79"/>
    <w:rsid w:val="007C30E9"/>
    <w:rsid w:val="007C3427"/>
    <w:rsid w:val="007C640D"/>
    <w:rsid w:val="007C6777"/>
    <w:rsid w:val="007C7A48"/>
    <w:rsid w:val="007D0056"/>
    <w:rsid w:val="007D0960"/>
    <w:rsid w:val="007D3527"/>
    <w:rsid w:val="007D7FB1"/>
    <w:rsid w:val="007E134B"/>
    <w:rsid w:val="007E1DF2"/>
    <w:rsid w:val="007E6642"/>
    <w:rsid w:val="007F0DF3"/>
    <w:rsid w:val="007F1F0C"/>
    <w:rsid w:val="007F3D75"/>
    <w:rsid w:val="007F5136"/>
    <w:rsid w:val="007F6CF6"/>
    <w:rsid w:val="00804AE6"/>
    <w:rsid w:val="00805609"/>
    <w:rsid w:val="00814F5F"/>
    <w:rsid w:val="008172C8"/>
    <w:rsid w:val="0082115A"/>
    <w:rsid w:val="008215AF"/>
    <w:rsid w:val="00825562"/>
    <w:rsid w:val="00830D64"/>
    <w:rsid w:val="00830FF1"/>
    <w:rsid w:val="008317B9"/>
    <w:rsid w:val="00832027"/>
    <w:rsid w:val="008335D4"/>
    <w:rsid w:val="00833F67"/>
    <w:rsid w:val="00840331"/>
    <w:rsid w:val="00843394"/>
    <w:rsid w:val="00843F8D"/>
    <w:rsid w:val="008467ED"/>
    <w:rsid w:val="008541DC"/>
    <w:rsid w:val="008571B5"/>
    <w:rsid w:val="0086004A"/>
    <w:rsid w:val="008606E4"/>
    <w:rsid w:val="00861E41"/>
    <w:rsid w:val="008666A4"/>
    <w:rsid w:val="00866D94"/>
    <w:rsid w:val="00867543"/>
    <w:rsid w:val="008677BB"/>
    <w:rsid w:val="0087000E"/>
    <w:rsid w:val="0087416E"/>
    <w:rsid w:val="00874BBA"/>
    <w:rsid w:val="00877270"/>
    <w:rsid w:val="00877E3E"/>
    <w:rsid w:val="0088289B"/>
    <w:rsid w:val="008829CA"/>
    <w:rsid w:val="00886285"/>
    <w:rsid w:val="00886D2C"/>
    <w:rsid w:val="0089011D"/>
    <w:rsid w:val="00891F8A"/>
    <w:rsid w:val="00891F90"/>
    <w:rsid w:val="0089594F"/>
    <w:rsid w:val="008967CD"/>
    <w:rsid w:val="00896FEB"/>
    <w:rsid w:val="008976F2"/>
    <w:rsid w:val="008A20DF"/>
    <w:rsid w:val="008A2995"/>
    <w:rsid w:val="008B2B11"/>
    <w:rsid w:val="008B4968"/>
    <w:rsid w:val="008B5DF4"/>
    <w:rsid w:val="008B6ECB"/>
    <w:rsid w:val="008B7DB8"/>
    <w:rsid w:val="008C023D"/>
    <w:rsid w:val="008C1894"/>
    <w:rsid w:val="008C214A"/>
    <w:rsid w:val="008C298A"/>
    <w:rsid w:val="008C3CEC"/>
    <w:rsid w:val="008C68E0"/>
    <w:rsid w:val="008C7258"/>
    <w:rsid w:val="008E0C5F"/>
    <w:rsid w:val="008E0C9D"/>
    <w:rsid w:val="008E0D0B"/>
    <w:rsid w:val="008E1EAE"/>
    <w:rsid w:val="008E2832"/>
    <w:rsid w:val="008E34A7"/>
    <w:rsid w:val="008E40A4"/>
    <w:rsid w:val="008E49BE"/>
    <w:rsid w:val="008E4CF0"/>
    <w:rsid w:val="008E799D"/>
    <w:rsid w:val="008F39BB"/>
    <w:rsid w:val="008F4E64"/>
    <w:rsid w:val="008F6B6E"/>
    <w:rsid w:val="008F771E"/>
    <w:rsid w:val="009017CB"/>
    <w:rsid w:val="0090197C"/>
    <w:rsid w:val="0090210E"/>
    <w:rsid w:val="00905169"/>
    <w:rsid w:val="009060F9"/>
    <w:rsid w:val="00911942"/>
    <w:rsid w:val="0091237B"/>
    <w:rsid w:val="00913674"/>
    <w:rsid w:val="00916780"/>
    <w:rsid w:val="0092051A"/>
    <w:rsid w:val="00922FB7"/>
    <w:rsid w:val="00932919"/>
    <w:rsid w:val="00940E4E"/>
    <w:rsid w:val="009432F6"/>
    <w:rsid w:val="00943DB4"/>
    <w:rsid w:val="0094598E"/>
    <w:rsid w:val="00945FAB"/>
    <w:rsid w:val="009478C1"/>
    <w:rsid w:val="00947DA7"/>
    <w:rsid w:val="009600EF"/>
    <w:rsid w:val="00961C61"/>
    <w:rsid w:val="00963A68"/>
    <w:rsid w:val="00970495"/>
    <w:rsid w:val="00974964"/>
    <w:rsid w:val="009810FA"/>
    <w:rsid w:val="00984400"/>
    <w:rsid w:val="009851C5"/>
    <w:rsid w:val="00990BAE"/>
    <w:rsid w:val="00993B71"/>
    <w:rsid w:val="009A5639"/>
    <w:rsid w:val="009A59DC"/>
    <w:rsid w:val="009B1B32"/>
    <w:rsid w:val="009B6D1F"/>
    <w:rsid w:val="009C1283"/>
    <w:rsid w:val="009C5513"/>
    <w:rsid w:val="009C786E"/>
    <w:rsid w:val="009D13B2"/>
    <w:rsid w:val="009D428A"/>
    <w:rsid w:val="009D61A9"/>
    <w:rsid w:val="009D7969"/>
    <w:rsid w:val="009E2789"/>
    <w:rsid w:val="009E3B5C"/>
    <w:rsid w:val="009F02B2"/>
    <w:rsid w:val="009F0DD7"/>
    <w:rsid w:val="009F1902"/>
    <w:rsid w:val="009F2455"/>
    <w:rsid w:val="009F49F8"/>
    <w:rsid w:val="009F4A2B"/>
    <w:rsid w:val="009F776D"/>
    <w:rsid w:val="009F7A88"/>
    <w:rsid w:val="00A0334A"/>
    <w:rsid w:val="00A03775"/>
    <w:rsid w:val="00A0424B"/>
    <w:rsid w:val="00A0630A"/>
    <w:rsid w:val="00A06B74"/>
    <w:rsid w:val="00A0709A"/>
    <w:rsid w:val="00A1645C"/>
    <w:rsid w:val="00A169CE"/>
    <w:rsid w:val="00A17FBF"/>
    <w:rsid w:val="00A209D2"/>
    <w:rsid w:val="00A2282A"/>
    <w:rsid w:val="00A267CA"/>
    <w:rsid w:val="00A302E3"/>
    <w:rsid w:val="00A3118B"/>
    <w:rsid w:val="00A32C3E"/>
    <w:rsid w:val="00A3406A"/>
    <w:rsid w:val="00A35596"/>
    <w:rsid w:val="00A36B0A"/>
    <w:rsid w:val="00A3762A"/>
    <w:rsid w:val="00A40D16"/>
    <w:rsid w:val="00A4177F"/>
    <w:rsid w:val="00A41C74"/>
    <w:rsid w:val="00A42E46"/>
    <w:rsid w:val="00A43C7E"/>
    <w:rsid w:val="00A447C0"/>
    <w:rsid w:val="00A44D88"/>
    <w:rsid w:val="00A45CDA"/>
    <w:rsid w:val="00A5141B"/>
    <w:rsid w:val="00A514C4"/>
    <w:rsid w:val="00A51C0A"/>
    <w:rsid w:val="00A60336"/>
    <w:rsid w:val="00A604BC"/>
    <w:rsid w:val="00A60D0D"/>
    <w:rsid w:val="00A64C59"/>
    <w:rsid w:val="00A73265"/>
    <w:rsid w:val="00A73CB2"/>
    <w:rsid w:val="00A74B0E"/>
    <w:rsid w:val="00A77C96"/>
    <w:rsid w:val="00A8497B"/>
    <w:rsid w:val="00A85451"/>
    <w:rsid w:val="00A9060C"/>
    <w:rsid w:val="00A923F1"/>
    <w:rsid w:val="00A92D3E"/>
    <w:rsid w:val="00A94E00"/>
    <w:rsid w:val="00A9574C"/>
    <w:rsid w:val="00AB4CE9"/>
    <w:rsid w:val="00AB72D8"/>
    <w:rsid w:val="00AC0CB7"/>
    <w:rsid w:val="00AC1901"/>
    <w:rsid w:val="00AC1CFE"/>
    <w:rsid w:val="00AC4479"/>
    <w:rsid w:val="00AC4840"/>
    <w:rsid w:val="00AC6A81"/>
    <w:rsid w:val="00AC6E90"/>
    <w:rsid w:val="00AC7125"/>
    <w:rsid w:val="00AD088D"/>
    <w:rsid w:val="00AD3179"/>
    <w:rsid w:val="00AD4CC3"/>
    <w:rsid w:val="00AD556F"/>
    <w:rsid w:val="00AD61E3"/>
    <w:rsid w:val="00AE0648"/>
    <w:rsid w:val="00AE11B8"/>
    <w:rsid w:val="00AE186F"/>
    <w:rsid w:val="00AE2550"/>
    <w:rsid w:val="00AE5243"/>
    <w:rsid w:val="00AE6BA5"/>
    <w:rsid w:val="00AF09D3"/>
    <w:rsid w:val="00AF1227"/>
    <w:rsid w:val="00AF12D0"/>
    <w:rsid w:val="00AF3B69"/>
    <w:rsid w:val="00AF5C77"/>
    <w:rsid w:val="00AF62AE"/>
    <w:rsid w:val="00AF7125"/>
    <w:rsid w:val="00AF7530"/>
    <w:rsid w:val="00B00140"/>
    <w:rsid w:val="00B014A4"/>
    <w:rsid w:val="00B01A14"/>
    <w:rsid w:val="00B047C3"/>
    <w:rsid w:val="00B1117E"/>
    <w:rsid w:val="00B123D0"/>
    <w:rsid w:val="00B1248F"/>
    <w:rsid w:val="00B12E46"/>
    <w:rsid w:val="00B159A8"/>
    <w:rsid w:val="00B16926"/>
    <w:rsid w:val="00B16FE6"/>
    <w:rsid w:val="00B217D7"/>
    <w:rsid w:val="00B32FF4"/>
    <w:rsid w:val="00B34AAE"/>
    <w:rsid w:val="00B34F83"/>
    <w:rsid w:val="00B37503"/>
    <w:rsid w:val="00B40543"/>
    <w:rsid w:val="00B4360C"/>
    <w:rsid w:val="00B45AF3"/>
    <w:rsid w:val="00B5072D"/>
    <w:rsid w:val="00B53685"/>
    <w:rsid w:val="00B53793"/>
    <w:rsid w:val="00B60130"/>
    <w:rsid w:val="00B60FA2"/>
    <w:rsid w:val="00B61327"/>
    <w:rsid w:val="00B628BD"/>
    <w:rsid w:val="00B628DE"/>
    <w:rsid w:val="00B62F09"/>
    <w:rsid w:val="00B65325"/>
    <w:rsid w:val="00B66210"/>
    <w:rsid w:val="00B701E6"/>
    <w:rsid w:val="00B7183B"/>
    <w:rsid w:val="00B71EF3"/>
    <w:rsid w:val="00B740A3"/>
    <w:rsid w:val="00B91F07"/>
    <w:rsid w:val="00B94349"/>
    <w:rsid w:val="00B94509"/>
    <w:rsid w:val="00BA62F0"/>
    <w:rsid w:val="00BB0CC2"/>
    <w:rsid w:val="00BB51CB"/>
    <w:rsid w:val="00BC1001"/>
    <w:rsid w:val="00BC1282"/>
    <w:rsid w:val="00BC2564"/>
    <w:rsid w:val="00BC337D"/>
    <w:rsid w:val="00BC4347"/>
    <w:rsid w:val="00BC4C47"/>
    <w:rsid w:val="00BC6EE2"/>
    <w:rsid w:val="00BD23C0"/>
    <w:rsid w:val="00BD312D"/>
    <w:rsid w:val="00BD7455"/>
    <w:rsid w:val="00BD7509"/>
    <w:rsid w:val="00BE608A"/>
    <w:rsid w:val="00BF2254"/>
    <w:rsid w:val="00BF2C6E"/>
    <w:rsid w:val="00BF54A6"/>
    <w:rsid w:val="00BF7362"/>
    <w:rsid w:val="00BF7BB9"/>
    <w:rsid w:val="00C01739"/>
    <w:rsid w:val="00C01F51"/>
    <w:rsid w:val="00C02E31"/>
    <w:rsid w:val="00C0305C"/>
    <w:rsid w:val="00C06390"/>
    <w:rsid w:val="00C07310"/>
    <w:rsid w:val="00C0798F"/>
    <w:rsid w:val="00C106B8"/>
    <w:rsid w:val="00C1463C"/>
    <w:rsid w:val="00C16D6A"/>
    <w:rsid w:val="00C17AA6"/>
    <w:rsid w:val="00C201DB"/>
    <w:rsid w:val="00C20C8D"/>
    <w:rsid w:val="00C21497"/>
    <w:rsid w:val="00C217E7"/>
    <w:rsid w:val="00C25213"/>
    <w:rsid w:val="00C26CDD"/>
    <w:rsid w:val="00C27FBF"/>
    <w:rsid w:val="00C3002B"/>
    <w:rsid w:val="00C3086F"/>
    <w:rsid w:val="00C41419"/>
    <w:rsid w:val="00C63550"/>
    <w:rsid w:val="00C64CB4"/>
    <w:rsid w:val="00C65128"/>
    <w:rsid w:val="00C676F3"/>
    <w:rsid w:val="00C701B0"/>
    <w:rsid w:val="00C70CA6"/>
    <w:rsid w:val="00C72588"/>
    <w:rsid w:val="00C73ACB"/>
    <w:rsid w:val="00C73D61"/>
    <w:rsid w:val="00C74779"/>
    <w:rsid w:val="00C8069F"/>
    <w:rsid w:val="00C8256C"/>
    <w:rsid w:val="00C84F4D"/>
    <w:rsid w:val="00C8551C"/>
    <w:rsid w:val="00C872B4"/>
    <w:rsid w:val="00C90B3E"/>
    <w:rsid w:val="00C911D0"/>
    <w:rsid w:val="00C91A09"/>
    <w:rsid w:val="00C92AF0"/>
    <w:rsid w:val="00C92EE0"/>
    <w:rsid w:val="00C96CB0"/>
    <w:rsid w:val="00CA03FD"/>
    <w:rsid w:val="00CA7216"/>
    <w:rsid w:val="00CB0653"/>
    <w:rsid w:val="00CB11AA"/>
    <w:rsid w:val="00CB3E07"/>
    <w:rsid w:val="00CB59CE"/>
    <w:rsid w:val="00CB7907"/>
    <w:rsid w:val="00CC274A"/>
    <w:rsid w:val="00CC3149"/>
    <w:rsid w:val="00CD0C88"/>
    <w:rsid w:val="00CD21A1"/>
    <w:rsid w:val="00CD285F"/>
    <w:rsid w:val="00CD34F7"/>
    <w:rsid w:val="00CD4E7E"/>
    <w:rsid w:val="00CD54B6"/>
    <w:rsid w:val="00CE1DAB"/>
    <w:rsid w:val="00CE3FDF"/>
    <w:rsid w:val="00CE6CC4"/>
    <w:rsid w:val="00CE7544"/>
    <w:rsid w:val="00CF6F07"/>
    <w:rsid w:val="00D00232"/>
    <w:rsid w:val="00D03588"/>
    <w:rsid w:val="00D04425"/>
    <w:rsid w:val="00D1064C"/>
    <w:rsid w:val="00D11F90"/>
    <w:rsid w:val="00D12B88"/>
    <w:rsid w:val="00D13D08"/>
    <w:rsid w:val="00D160BD"/>
    <w:rsid w:val="00D23185"/>
    <w:rsid w:val="00D23316"/>
    <w:rsid w:val="00D25C34"/>
    <w:rsid w:val="00D272B4"/>
    <w:rsid w:val="00D3487B"/>
    <w:rsid w:val="00D3737F"/>
    <w:rsid w:val="00D37A00"/>
    <w:rsid w:val="00D40042"/>
    <w:rsid w:val="00D4229C"/>
    <w:rsid w:val="00D5216F"/>
    <w:rsid w:val="00D53B0B"/>
    <w:rsid w:val="00D5420B"/>
    <w:rsid w:val="00D60643"/>
    <w:rsid w:val="00D618F2"/>
    <w:rsid w:val="00D62FC1"/>
    <w:rsid w:val="00D640D6"/>
    <w:rsid w:val="00D65389"/>
    <w:rsid w:val="00D70500"/>
    <w:rsid w:val="00D74B2C"/>
    <w:rsid w:val="00D75DC0"/>
    <w:rsid w:val="00D81454"/>
    <w:rsid w:val="00D843F3"/>
    <w:rsid w:val="00D84A34"/>
    <w:rsid w:val="00D86126"/>
    <w:rsid w:val="00D8649B"/>
    <w:rsid w:val="00D86DB1"/>
    <w:rsid w:val="00D9262D"/>
    <w:rsid w:val="00D96F10"/>
    <w:rsid w:val="00D9713C"/>
    <w:rsid w:val="00DA04B5"/>
    <w:rsid w:val="00DA1337"/>
    <w:rsid w:val="00DA25D5"/>
    <w:rsid w:val="00DA2C00"/>
    <w:rsid w:val="00DA2DCF"/>
    <w:rsid w:val="00DA3131"/>
    <w:rsid w:val="00DA37B5"/>
    <w:rsid w:val="00DA37C5"/>
    <w:rsid w:val="00DA6411"/>
    <w:rsid w:val="00DB0055"/>
    <w:rsid w:val="00DB2427"/>
    <w:rsid w:val="00DB2C84"/>
    <w:rsid w:val="00DB3680"/>
    <w:rsid w:val="00DB6642"/>
    <w:rsid w:val="00DB6DFF"/>
    <w:rsid w:val="00DC0AB1"/>
    <w:rsid w:val="00DC3217"/>
    <w:rsid w:val="00DD0AA0"/>
    <w:rsid w:val="00DD2742"/>
    <w:rsid w:val="00DD2865"/>
    <w:rsid w:val="00DE29C6"/>
    <w:rsid w:val="00DE3F12"/>
    <w:rsid w:val="00DE403E"/>
    <w:rsid w:val="00DE61E8"/>
    <w:rsid w:val="00DE73F0"/>
    <w:rsid w:val="00DF261D"/>
    <w:rsid w:val="00DF2C31"/>
    <w:rsid w:val="00DF35D1"/>
    <w:rsid w:val="00E008D2"/>
    <w:rsid w:val="00E02144"/>
    <w:rsid w:val="00E06F7B"/>
    <w:rsid w:val="00E1093B"/>
    <w:rsid w:val="00E155C4"/>
    <w:rsid w:val="00E243DD"/>
    <w:rsid w:val="00E24DF9"/>
    <w:rsid w:val="00E26974"/>
    <w:rsid w:val="00E26F8B"/>
    <w:rsid w:val="00E307F3"/>
    <w:rsid w:val="00E309E5"/>
    <w:rsid w:val="00E33457"/>
    <w:rsid w:val="00E34269"/>
    <w:rsid w:val="00E34789"/>
    <w:rsid w:val="00E367D6"/>
    <w:rsid w:val="00E375EC"/>
    <w:rsid w:val="00E37722"/>
    <w:rsid w:val="00E42DD3"/>
    <w:rsid w:val="00E43CD8"/>
    <w:rsid w:val="00E51437"/>
    <w:rsid w:val="00E51F7D"/>
    <w:rsid w:val="00E5288E"/>
    <w:rsid w:val="00E53FAB"/>
    <w:rsid w:val="00E5424D"/>
    <w:rsid w:val="00E5444E"/>
    <w:rsid w:val="00E55E97"/>
    <w:rsid w:val="00E571B1"/>
    <w:rsid w:val="00E63953"/>
    <w:rsid w:val="00E64C2B"/>
    <w:rsid w:val="00E673B7"/>
    <w:rsid w:val="00E727B7"/>
    <w:rsid w:val="00E768EC"/>
    <w:rsid w:val="00E8648D"/>
    <w:rsid w:val="00E9043E"/>
    <w:rsid w:val="00E9062D"/>
    <w:rsid w:val="00E90770"/>
    <w:rsid w:val="00E90D51"/>
    <w:rsid w:val="00E90DEB"/>
    <w:rsid w:val="00E947A8"/>
    <w:rsid w:val="00EA0339"/>
    <w:rsid w:val="00EA304C"/>
    <w:rsid w:val="00EA540A"/>
    <w:rsid w:val="00EA6A17"/>
    <w:rsid w:val="00EB2AC1"/>
    <w:rsid w:val="00EB4305"/>
    <w:rsid w:val="00EB4789"/>
    <w:rsid w:val="00EB47A1"/>
    <w:rsid w:val="00EB4B96"/>
    <w:rsid w:val="00EB5D6F"/>
    <w:rsid w:val="00EB70C6"/>
    <w:rsid w:val="00EB756A"/>
    <w:rsid w:val="00EC1CA4"/>
    <w:rsid w:val="00EC1F50"/>
    <w:rsid w:val="00EC22F6"/>
    <w:rsid w:val="00EC2E04"/>
    <w:rsid w:val="00EC3609"/>
    <w:rsid w:val="00EC3BD8"/>
    <w:rsid w:val="00EC6680"/>
    <w:rsid w:val="00EC6983"/>
    <w:rsid w:val="00EC75DF"/>
    <w:rsid w:val="00EC765F"/>
    <w:rsid w:val="00EC7B7E"/>
    <w:rsid w:val="00ED0DB7"/>
    <w:rsid w:val="00ED1062"/>
    <w:rsid w:val="00ED2A06"/>
    <w:rsid w:val="00ED2A93"/>
    <w:rsid w:val="00ED532D"/>
    <w:rsid w:val="00EE05CE"/>
    <w:rsid w:val="00EE209A"/>
    <w:rsid w:val="00EE2661"/>
    <w:rsid w:val="00EE584D"/>
    <w:rsid w:val="00EE7151"/>
    <w:rsid w:val="00EF0732"/>
    <w:rsid w:val="00EF0F85"/>
    <w:rsid w:val="00EF12D9"/>
    <w:rsid w:val="00EF1DE6"/>
    <w:rsid w:val="00EF4BFF"/>
    <w:rsid w:val="00EF5598"/>
    <w:rsid w:val="00EF55CF"/>
    <w:rsid w:val="00EF5BB0"/>
    <w:rsid w:val="00F00C13"/>
    <w:rsid w:val="00F012E0"/>
    <w:rsid w:val="00F02D54"/>
    <w:rsid w:val="00F04511"/>
    <w:rsid w:val="00F05DDF"/>
    <w:rsid w:val="00F06B00"/>
    <w:rsid w:val="00F11E17"/>
    <w:rsid w:val="00F15B8E"/>
    <w:rsid w:val="00F16D53"/>
    <w:rsid w:val="00F20DF6"/>
    <w:rsid w:val="00F21673"/>
    <w:rsid w:val="00F2445E"/>
    <w:rsid w:val="00F2451A"/>
    <w:rsid w:val="00F34043"/>
    <w:rsid w:val="00F3578F"/>
    <w:rsid w:val="00F40CD6"/>
    <w:rsid w:val="00F426F3"/>
    <w:rsid w:val="00F42971"/>
    <w:rsid w:val="00F57270"/>
    <w:rsid w:val="00F63DE4"/>
    <w:rsid w:val="00F64AB1"/>
    <w:rsid w:val="00F65700"/>
    <w:rsid w:val="00F66FFF"/>
    <w:rsid w:val="00F759AF"/>
    <w:rsid w:val="00F80C08"/>
    <w:rsid w:val="00F8223A"/>
    <w:rsid w:val="00F8433B"/>
    <w:rsid w:val="00F84EBA"/>
    <w:rsid w:val="00F8588D"/>
    <w:rsid w:val="00F85D8F"/>
    <w:rsid w:val="00F86B95"/>
    <w:rsid w:val="00F86F4B"/>
    <w:rsid w:val="00F87AB6"/>
    <w:rsid w:val="00F90F5D"/>
    <w:rsid w:val="00F91B05"/>
    <w:rsid w:val="00FA154D"/>
    <w:rsid w:val="00FA5237"/>
    <w:rsid w:val="00FA666C"/>
    <w:rsid w:val="00FA6BC3"/>
    <w:rsid w:val="00FB01A4"/>
    <w:rsid w:val="00FB7118"/>
    <w:rsid w:val="00FC1BE8"/>
    <w:rsid w:val="00FC6962"/>
    <w:rsid w:val="00FC7FC7"/>
    <w:rsid w:val="00FD3CC7"/>
    <w:rsid w:val="00FD61A7"/>
    <w:rsid w:val="00FD6778"/>
    <w:rsid w:val="00FE164C"/>
    <w:rsid w:val="00FE2066"/>
    <w:rsid w:val="00FE42AF"/>
    <w:rsid w:val="00FF431D"/>
    <w:rsid w:val="00FF565A"/>
    <w:rsid w:val="00FF6547"/>
    <w:rsid w:val="00FF7817"/>
    <w:rsid w:val="00FF78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DD7A1D"/>
  <w15:docId w15:val="{42DBAC30-A660-4ADB-81B1-5BE1327E1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AU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qFormat="1"/>
    <w:lsdException w:name="heading 8" w:qFormat="1"/>
    <w:lsdException w:name="heading 9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C21C7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3C157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6C21C7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6C21C7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6C21C7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6C21C7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6C21C7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6C21C7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JulieStyle">
    <w:name w:val="Julie Style"/>
    <w:basedOn w:val="Heading1"/>
    <w:next w:val="Normal"/>
    <w:rsid w:val="003C157C"/>
    <w:rPr>
      <w:rFonts w:ascii="Garamond" w:hAnsi="Garamond"/>
      <w:i/>
      <w:color w:val="339966"/>
      <w:sz w:val="36"/>
      <w:u w:val="single"/>
    </w:rPr>
  </w:style>
  <w:style w:type="paragraph" w:customStyle="1" w:styleId="PolicyParagraphTextCharCharChar">
    <w:name w:val="Policy Paragraph Text Char Char Char"/>
    <w:link w:val="PolicyParagraphTextCharCharCharChar"/>
    <w:semiHidden/>
    <w:rsid w:val="006C21C7"/>
    <w:pPr>
      <w:spacing w:before="120" w:after="120" w:line="280" w:lineRule="exact"/>
    </w:pPr>
    <w:rPr>
      <w:rFonts w:ascii="Arial" w:hAnsi="Arial"/>
      <w:sz w:val="22"/>
      <w:szCs w:val="24"/>
    </w:rPr>
  </w:style>
  <w:style w:type="character" w:customStyle="1" w:styleId="PolicyParagraphTextCharCharCharChar">
    <w:name w:val="Policy Paragraph Text Char Char Char Char"/>
    <w:link w:val="PolicyParagraphTextCharCharChar"/>
    <w:semiHidden/>
    <w:rsid w:val="006C21C7"/>
    <w:rPr>
      <w:rFonts w:ascii="Arial" w:hAnsi="Arial"/>
      <w:sz w:val="22"/>
      <w:szCs w:val="24"/>
      <w:lang w:val="en-AU" w:eastAsia="en-US" w:bidi="ar-SA"/>
    </w:r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BodyText2">
    <w:name w:val="Body Text 2"/>
    <w:basedOn w:val="Normal"/>
    <w:pPr>
      <w:spacing w:after="120" w:line="480" w:lineRule="auto"/>
    </w:pPr>
  </w:style>
  <w:style w:type="paragraph" w:customStyle="1" w:styleId="PolicyHeading2">
    <w:name w:val="Policy Heading 2"/>
    <w:basedOn w:val="PolicyParagraphTextCharCharChar"/>
    <w:next w:val="PolicyParagraphTextCharCharChar"/>
    <w:rsid w:val="006C21C7"/>
    <w:pPr>
      <w:spacing w:before="200" w:after="80"/>
    </w:pPr>
    <w:rPr>
      <w:b/>
      <w:color w:val="041C43"/>
      <w:sz w:val="28"/>
    </w:rPr>
  </w:style>
  <w:style w:type="paragraph" w:customStyle="1" w:styleId="PolicyHeading3">
    <w:name w:val="Policy Heading 3"/>
    <w:basedOn w:val="PolicyParagraphTextCharCharChar"/>
    <w:next w:val="PolicyParagraphTextCharCharChar"/>
    <w:rsid w:val="006C21C7"/>
    <w:pPr>
      <w:spacing w:before="240" w:after="60" w:line="240" w:lineRule="auto"/>
    </w:pPr>
    <w:rPr>
      <w:b/>
      <w:i/>
      <w:sz w:val="24"/>
    </w:rPr>
  </w:style>
  <w:style w:type="paragraph" w:customStyle="1" w:styleId="PolicyMinorParagraph">
    <w:name w:val="Policy Minor Paragraph"/>
    <w:next w:val="PolicyParagraphTextCharCharChar"/>
    <w:link w:val="PolicyMinorParagraphChar"/>
    <w:rsid w:val="006C21C7"/>
    <w:pPr>
      <w:spacing w:before="120" w:after="120"/>
    </w:pPr>
    <w:rPr>
      <w:rFonts w:ascii="Arial" w:hAnsi="Arial"/>
      <w:b/>
      <w:sz w:val="22"/>
      <w:szCs w:val="24"/>
      <w:u w:val="single"/>
    </w:rPr>
  </w:style>
  <w:style w:type="character" w:customStyle="1" w:styleId="PolicyMinorParagraphChar">
    <w:name w:val="Policy Minor Paragraph Char"/>
    <w:link w:val="PolicyMinorParagraph"/>
    <w:rsid w:val="006C21C7"/>
    <w:rPr>
      <w:rFonts w:ascii="Arial" w:hAnsi="Arial"/>
      <w:b/>
      <w:sz w:val="22"/>
      <w:szCs w:val="24"/>
      <w:u w:val="single"/>
      <w:lang w:val="en-AU" w:eastAsia="en-US" w:bidi="ar-SA"/>
    </w:rPr>
  </w:style>
  <w:style w:type="paragraph" w:styleId="BodyText3">
    <w:name w:val="Body Text 3"/>
    <w:basedOn w:val="Normal"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pPr>
      <w:spacing w:after="120"/>
      <w:ind w:firstLine="210"/>
    </w:pPr>
    <w:rPr>
      <w:szCs w:val="24"/>
      <w:lang w:val="en-AU" w:eastAsia="en-US"/>
    </w:rPr>
  </w:style>
  <w:style w:type="paragraph" w:customStyle="1" w:styleId="PolicyBullet2">
    <w:name w:val="Policy Bullet 2"/>
    <w:basedOn w:val="PolicyParagraphTextCharCharChar"/>
    <w:rsid w:val="006C21C7"/>
    <w:pPr>
      <w:numPr>
        <w:numId w:val="37"/>
      </w:numPr>
      <w:spacing w:after="60" w:line="300" w:lineRule="exact"/>
    </w:pPr>
  </w:style>
  <w:style w:type="table" w:styleId="TableGrid">
    <w:name w:val="Table Grid"/>
    <w:basedOn w:val="TableNormal"/>
    <w:uiPriority w:val="59"/>
    <w:rsid w:val="006C21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olicyTable">
    <w:name w:val="Policy Table"/>
    <w:basedOn w:val="TableGrid1"/>
    <w:rsid w:val="006C21C7"/>
    <w:rPr>
      <w:rFonts w:ascii="Arial" w:hAnsi="Arial"/>
      <w:sz w:val="22"/>
      <w:lang w:eastAsia="en-AU"/>
    </w:rPr>
    <w:tblPr>
      <w:jc w:val="center"/>
    </w:tblPr>
    <w:trPr>
      <w:jc w:val="center"/>
    </w:trPr>
    <w:tcPr>
      <w:shd w:val="clear" w:color="auto" w:fill="auto"/>
      <w:vAlign w:val="center"/>
    </w:tcPr>
    <w:tblStylePr w:type="firstRow">
      <w:rPr>
        <w:rFonts w:ascii="Symbol" w:hAnsi="Symbol"/>
        <w:b/>
        <w:color w:val="041C43"/>
      </w:rPr>
      <w:tblPr/>
      <w:tcPr>
        <w:shd w:val="clear" w:color="auto" w:fill="E0E0E0"/>
      </w:tcPr>
    </w:tblStylePr>
    <w:tblStylePr w:type="lastRow">
      <w:rPr>
        <w:i w:val="0"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 w:val="0"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semiHidden/>
    <w:rsid w:val="006C21C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PolicyNumberedHeading1">
    <w:name w:val="Policy Numbered Heading 1"/>
    <w:next w:val="PolicyParagraphTextCharCharChar"/>
    <w:rsid w:val="006C21C7"/>
    <w:pPr>
      <w:shd w:val="clear" w:color="auto" w:fill="E6E6E6"/>
      <w:tabs>
        <w:tab w:val="num" w:pos="714"/>
      </w:tabs>
      <w:spacing w:before="120" w:after="120" w:line="360" w:lineRule="auto"/>
      <w:ind w:left="714" w:hanging="714"/>
    </w:pPr>
    <w:rPr>
      <w:rFonts w:ascii="Arial" w:hAnsi="Arial"/>
      <w:b/>
      <w:color w:val="041C43"/>
      <w:position w:val="-14"/>
      <w:sz w:val="30"/>
      <w:szCs w:val="30"/>
      <w:lang w:val="en-US"/>
    </w:rPr>
  </w:style>
  <w:style w:type="paragraph" w:customStyle="1" w:styleId="PolicyNumberedHeading2">
    <w:name w:val="Policy Numbered Heading 2"/>
    <w:basedOn w:val="PolicyNumberedHeading1"/>
    <w:next w:val="PolicyParagraphTextCharCharChar"/>
    <w:rsid w:val="006C21C7"/>
    <w:pPr>
      <w:shd w:val="clear" w:color="auto" w:fill="auto"/>
      <w:tabs>
        <w:tab w:val="clear" w:pos="714"/>
        <w:tab w:val="num" w:pos="851"/>
      </w:tabs>
      <w:spacing w:before="200" w:after="80" w:line="240" w:lineRule="auto"/>
      <w:ind w:left="851" w:hanging="794"/>
    </w:pPr>
    <w:rPr>
      <w:sz w:val="28"/>
      <w:szCs w:val="28"/>
      <w:lang w:val="en-AU"/>
    </w:rPr>
  </w:style>
  <w:style w:type="paragraph" w:customStyle="1" w:styleId="PolicyNumberedPoint1CharChar">
    <w:name w:val="Policy Numbered Point 1 Char Char"/>
    <w:basedOn w:val="Normal"/>
    <w:link w:val="PolicyNumberedPoint1CharCharChar"/>
    <w:semiHidden/>
    <w:rsid w:val="006C21C7"/>
    <w:pPr>
      <w:spacing w:before="120" w:after="60" w:line="300" w:lineRule="exact"/>
    </w:pPr>
    <w:rPr>
      <w:rFonts w:ascii="Arial" w:hAnsi="Arial"/>
      <w:sz w:val="22"/>
    </w:rPr>
  </w:style>
  <w:style w:type="character" w:customStyle="1" w:styleId="PolicyNumberedPoint1CharCharChar">
    <w:name w:val="Policy Numbered Point 1 Char Char Char"/>
    <w:link w:val="PolicyNumberedPoint1CharChar"/>
    <w:rsid w:val="006C21C7"/>
    <w:rPr>
      <w:rFonts w:ascii="Arial" w:hAnsi="Arial"/>
      <w:sz w:val="22"/>
      <w:szCs w:val="24"/>
      <w:lang w:val="en-AU" w:eastAsia="en-US" w:bidi="ar-SA"/>
    </w:rPr>
  </w:style>
  <w:style w:type="paragraph" w:customStyle="1" w:styleId="PolicyNumberedPoint2">
    <w:name w:val="Policy Numbered Point 2"/>
    <w:basedOn w:val="Normal"/>
    <w:rsid w:val="006C21C7"/>
    <w:pPr>
      <w:numPr>
        <w:ilvl w:val="1"/>
        <w:numId w:val="2"/>
      </w:numPr>
      <w:spacing w:before="120" w:after="40" w:line="300" w:lineRule="exact"/>
    </w:pPr>
    <w:rPr>
      <w:rFonts w:ascii="Arial" w:hAnsi="Arial"/>
      <w:sz w:val="22"/>
    </w:rPr>
  </w:style>
  <w:style w:type="paragraph" w:customStyle="1" w:styleId="PolicyReferenceStyle">
    <w:name w:val="Policy Reference Style"/>
    <w:rsid w:val="00140FF0"/>
    <w:pPr>
      <w:numPr>
        <w:numId w:val="14"/>
      </w:numPr>
      <w:spacing w:after="60"/>
    </w:pPr>
    <w:rPr>
      <w:rFonts w:ascii="Arial" w:hAnsi="Arial"/>
      <w:sz w:val="18"/>
      <w:szCs w:val="18"/>
      <w:lang w:val="en-US"/>
    </w:rPr>
  </w:style>
  <w:style w:type="paragraph" w:customStyle="1" w:styleId="chwpolicytitle">
    <w:name w:val="chwpolicy title"/>
    <w:basedOn w:val="Normal"/>
    <w:semiHidden/>
    <w:rsid w:val="006C21C7"/>
    <w:pPr>
      <w:spacing w:before="160" w:after="160"/>
      <w:jc w:val="center"/>
    </w:pPr>
    <w:rPr>
      <w:rFonts w:ascii="Arial" w:hAnsi="Arial"/>
      <w:b/>
      <w:smallCaps/>
      <w:sz w:val="56"/>
      <w:szCs w:val="56"/>
      <w:lang w:eastAsia="en-AU"/>
    </w:rPr>
  </w:style>
  <w:style w:type="paragraph" w:customStyle="1" w:styleId="StyleHeading6Arial14ptNotBoldSmallcaps">
    <w:name w:val="Style Heading 6 + Arial 14 pt Not Bold Small caps"/>
    <w:basedOn w:val="Heading6"/>
    <w:link w:val="StyleHeading6Arial14ptNotBoldSmallcapsChar"/>
    <w:semiHidden/>
    <w:rsid w:val="006C21C7"/>
    <w:pPr>
      <w:numPr>
        <w:ilvl w:val="0"/>
        <w:numId w:val="0"/>
      </w:numPr>
    </w:pPr>
    <w:rPr>
      <w:rFonts w:ascii="Arial" w:hAnsi="Arial"/>
      <w:smallCaps/>
      <w:sz w:val="28"/>
      <w:lang w:eastAsia="en-AU"/>
    </w:rPr>
  </w:style>
  <w:style w:type="character" w:customStyle="1" w:styleId="StyleHeading6Arial14ptNotBoldSmallcapsChar">
    <w:name w:val="Style Heading 6 + Arial 14 pt Not Bold Small caps Char"/>
    <w:link w:val="StyleHeading6Arial14ptNotBoldSmallcaps"/>
    <w:rsid w:val="006C21C7"/>
    <w:rPr>
      <w:rFonts w:ascii="Arial" w:hAnsi="Arial"/>
      <w:b/>
      <w:bCs/>
      <w:smallCaps/>
      <w:sz w:val="28"/>
      <w:szCs w:val="22"/>
      <w:lang w:val="en-AU" w:eastAsia="en-AU" w:bidi="ar-SA"/>
    </w:rPr>
  </w:style>
  <w:style w:type="paragraph" w:styleId="Header">
    <w:name w:val="header"/>
    <w:basedOn w:val="Normal"/>
    <w:rsid w:val="006C21C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6C21C7"/>
    <w:pPr>
      <w:tabs>
        <w:tab w:val="center" w:pos="4320"/>
        <w:tab w:val="right" w:pos="8640"/>
      </w:tabs>
    </w:pPr>
  </w:style>
  <w:style w:type="paragraph" w:customStyle="1" w:styleId="PolicyParagraphBorder">
    <w:name w:val="Policy Paragraph Border"/>
    <w:basedOn w:val="PolicyParagraphTextCharCharChar"/>
    <w:rsid w:val="006C21C7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shd w:val="clear" w:color="auto" w:fill="E6E6E6"/>
    </w:pPr>
  </w:style>
  <w:style w:type="paragraph" w:styleId="TOC2">
    <w:name w:val="toc 2"/>
    <w:basedOn w:val="Normal"/>
    <w:next w:val="Normal"/>
    <w:autoRedefine/>
    <w:uiPriority w:val="39"/>
    <w:rsid w:val="00EF0F85"/>
    <w:pPr>
      <w:tabs>
        <w:tab w:val="right" w:leader="dot" w:pos="9061"/>
      </w:tabs>
      <w:spacing w:before="20" w:after="20" w:line="360" w:lineRule="auto"/>
    </w:pPr>
    <w:rPr>
      <w:rFonts w:ascii="Arial" w:hAnsi="Arial"/>
      <w:i/>
      <w:sz w:val="22"/>
      <w:szCs w:val="22"/>
    </w:rPr>
  </w:style>
  <w:style w:type="paragraph" w:styleId="TOC1">
    <w:name w:val="toc 1"/>
    <w:basedOn w:val="Normal"/>
    <w:next w:val="Normal"/>
    <w:autoRedefine/>
    <w:uiPriority w:val="39"/>
    <w:rsid w:val="00EF0F85"/>
    <w:pPr>
      <w:framePr w:wrap="around" w:vAnchor="text" w:hAnchor="text" w:y="1"/>
      <w:tabs>
        <w:tab w:val="right" w:leader="dot" w:pos="9061"/>
      </w:tabs>
      <w:spacing w:before="160" w:after="160"/>
    </w:pPr>
    <w:rPr>
      <w:rFonts w:ascii="Arial" w:hAnsi="Arial"/>
      <w:b/>
      <w:sz w:val="22"/>
    </w:rPr>
  </w:style>
  <w:style w:type="paragraph" w:styleId="TOC3">
    <w:name w:val="toc 3"/>
    <w:basedOn w:val="Normal"/>
    <w:next w:val="Normal"/>
    <w:autoRedefine/>
    <w:semiHidden/>
    <w:rsid w:val="007027A2"/>
    <w:pPr>
      <w:tabs>
        <w:tab w:val="right" w:leader="dot" w:pos="9061"/>
      </w:tabs>
      <w:spacing w:before="20" w:after="20"/>
      <w:ind w:left="284"/>
    </w:pPr>
    <w:rPr>
      <w:rFonts w:ascii="Arial" w:hAnsi="Arial"/>
      <w:i/>
      <w:sz w:val="22"/>
    </w:rPr>
  </w:style>
  <w:style w:type="character" w:styleId="Hyperlink">
    <w:name w:val="Hyperlink"/>
    <w:uiPriority w:val="99"/>
    <w:rsid w:val="006C21C7"/>
    <w:rPr>
      <w:color w:val="0000FF"/>
      <w:u w:val="single"/>
    </w:rPr>
  </w:style>
  <w:style w:type="paragraph" w:customStyle="1" w:styleId="PolicyParagraphText">
    <w:name w:val="Policy Paragraph Text"/>
    <w:link w:val="PolicyParagraphTextChar"/>
    <w:rsid w:val="006C21C7"/>
    <w:pPr>
      <w:spacing w:before="120" w:after="120" w:line="280" w:lineRule="exact"/>
    </w:pPr>
    <w:rPr>
      <w:rFonts w:ascii="Arial" w:hAnsi="Arial"/>
      <w:sz w:val="22"/>
      <w:szCs w:val="24"/>
    </w:rPr>
  </w:style>
  <w:style w:type="character" w:customStyle="1" w:styleId="PolicyParagraphTextChar">
    <w:name w:val="Policy Paragraph Text Char"/>
    <w:link w:val="PolicyParagraphText"/>
    <w:rsid w:val="006C21C7"/>
    <w:rPr>
      <w:rFonts w:ascii="Arial" w:hAnsi="Arial"/>
      <w:sz w:val="22"/>
      <w:szCs w:val="24"/>
      <w:lang w:val="en-AU" w:eastAsia="en-US" w:bidi="ar-SA"/>
    </w:rPr>
  </w:style>
  <w:style w:type="paragraph" w:customStyle="1" w:styleId="sectionheading">
    <w:name w:val="section heading"/>
    <w:basedOn w:val="Normal"/>
    <w:rsid w:val="006C21C7"/>
    <w:pPr>
      <w:spacing w:before="120" w:after="240"/>
      <w:jc w:val="center"/>
      <w:outlineLvl w:val="0"/>
    </w:pPr>
    <w:rPr>
      <w:rFonts w:ascii="Arial" w:hAnsi="Arial" w:cs="Arial"/>
      <w:smallCaps/>
      <w:sz w:val="40"/>
      <w:szCs w:val="40"/>
      <w:lang w:eastAsia="en-AU"/>
    </w:rPr>
  </w:style>
  <w:style w:type="paragraph" w:styleId="ListBullet">
    <w:name w:val="List Bullet"/>
    <w:basedOn w:val="Normal"/>
    <w:rsid w:val="006C21C7"/>
    <w:pPr>
      <w:numPr>
        <w:numId w:val="10"/>
      </w:numPr>
      <w:spacing w:before="120"/>
    </w:pPr>
    <w:rPr>
      <w:szCs w:val="20"/>
      <w:lang w:eastAsia="en-AU"/>
    </w:rPr>
  </w:style>
  <w:style w:type="paragraph" w:styleId="ListBullet2">
    <w:name w:val="List Bullet 2"/>
    <w:basedOn w:val="Normal"/>
    <w:rsid w:val="006C21C7"/>
    <w:pPr>
      <w:numPr>
        <w:numId w:val="7"/>
      </w:numPr>
      <w:tabs>
        <w:tab w:val="clear" w:pos="360"/>
      </w:tabs>
      <w:ind w:left="568"/>
    </w:pPr>
    <w:rPr>
      <w:szCs w:val="20"/>
      <w:lang w:eastAsia="en-AU"/>
    </w:rPr>
  </w:style>
  <w:style w:type="paragraph" w:styleId="ListBullet3">
    <w:name w:val="List Bullet 3"/>
    <w:basedOn w:val="Normal"/>
    <w:rsid w:val="006C21C7"/>
    <w:pPr>
      <w:numPr>
        <w:numId w:val="3"/>
      </w:numPr>
      <w:tabs>
        <w:tab w:val="clear" w:pos="360"/>
      </w:tabs>
      <w:ind w:left="851" w:hanging="284"/>
    </w:pPr>
    <w:rPr>
      <w:szCs w:val="20"/>
      <w:lang w:eastAsia="en-AU"/>
    </w:rPr>
  </w:style>
  <w:style w:type="paragraph" w:styleId="ListBullet4">
    <w:name w:val="List Bullet 4"/>
    <w:basedOn w:val="Normal"/>
    <w:rsid w:val="006C21C7"/>
    <w:pPr>
      <w:numPr>
        <w:numId w:val="4"/>
      </w:numPr>
      <w:tabs>
        <w:tab w:val="clear" w:pos="360"/>
      </w:tabs>
      <w:ind w:left="1135" w:hanging="284"/>
    </w:pPr>
    <w:rPr>
      <w:szCs w:val="20"/>
      <w:lang w:eastAsia="en-AU"/>
    </w:rPr>
  </w:style>
  <w:style w:type="paragraph" w:styleId="ListNumber">
    <w:name w:val="List Number"/>
    <w:basedOn w:val="Normal"/>
    <w:rsid w:val="006C21C7"/>
    <w:pPr>
      <w:numPr>
        <w:numId w:val="12"/>
      </w:numPr>
      <w:tabs>
        <w:tab w:val="clear" w:pos="360"/>
        <w:tab w:val="num" w:pos="720"/>
      </w:tabs>
      <w:spacing w:before="120"/>
      <w:ind w:left="720" w:hanging="720"/>
    </w:pPr>
    <w:rPr>
      <w:szCs w:val="20"/>
      <w:lang w:eastAsia="en-AU"/>
    </w:rPr>
  </w:style>
  <w:style w:type="paragraph" w:styleId="ListNumber2">
    <w:name w:val="List Number 2"/>
    <w:basedOn w:val="Normal"/>
    <w:rsid w:val="006C21C7"/>
    <w:pPr>
      <w:numPr>
        <w:numId w:val="11"/>
      </w:numPr>
      <w:spacing w:before="120"/>
    </w:pPr>
    <w:rPr>
      <w:szCs w:val="20"/>
      <w:lang w:eastAsia="en-AU"/>
    </w:rPr>
  </w:style>
  <w:style w:type="paragraph" w:styleId="ListNumber3">
    <w:name w:val="List Number 3"/>
    <w:basedOn w:val="Normal"/>
    <w:rsid w:val="006C21C7"/>
    <w:pPr>
      <w:numPr>
        <w:numId w:val="5"/>
      </w:numPr>
      <w:tabs>
        <w:tab w:val="clear" w:pos="567"/>
      </w:tabs>
      <w:spacing w:before="120"/>
      <w:ind w:left="851" w:hanging="284"/>
    </w:pPr>
    <w:rPr>
      <w:szCs w:val="20"/>
      <w:lang w:eastAsia="en-AU"/>
    </w:rPr>
  </w:style>
  <w:style w:type="paragraph" w:styleId="ListNumber4">
    <w:name w:val="List Number 4"/>
    <w:basedOn w:val="Normal"/>
    <w:rsid w:val="006C21C7"/>
    <w:pPr>
      <w:numPr>
        <w:numId w:val="6"/>
      </w:numPr>
      <w:tabs>
        <w:tab w:val="clear" w:pos="360"/>
      </w:tabs>
      <w:spacing w:before="120"/>
      <w:ind w:left="1135" w:hanging="284"/>
    </w:pPr>
    <w:rPr>
      <w:szCs w:val="20"/>
      <w:lang w:eastAsia="en-AU"/>
    </w:rPr>
  </w:style>
  <w:style w:type="paragraph" w:styleId="BodyText">
    <w:name w:val="Body Text"/>
    <w:basedOn w:val="Normal"/>
    <w:rsid w:val="006C21C7"/>
    <w:pPr>
      <w:spacing w:after="160"/>
    </w:pPr>
    <w:rPr>
      <w:szCs w:val="20"/>
      <w:lang w:val="en-US" w:eastAsia="en-AU"/>
    </w:rPr>
  </w:style>
  <w:style w:type="paragraph" w:customStyle="1" w:styleId="Picture">
    <w:name w:val="Picture"/>
    <w:basedOn w:val="BodyText"/>
    <w:next w:val="Caption"/>
    <w:rsid w:val="006C21C7"/>
    <w:pPr>
      <w:keepNext/>
      <w:spacing w:before="120" w:after="240"/>
      <w:jc w:val="center"/>
    </w:pPr>
  </w:style>
  <w:style w:type="paragraph" w:styleId="Caption">
    <w:name w:val="caption"/>
    <w:basedOn w:val="Picture"/>
    <w:next w:val="BodyText"/>
    <w:qFormat/>
    <w:rsid w:val="006C21C7"/>
    <w:pPr>
      <w:keepNext w:val="0"/>
      <w:spacing w:after="160"/>
    </w:pPr>
    <w:rPr>
      <w:i/>
      <w:sz w:val="18"/>
    </w:rPr>
  </w:style>
  <w:style w:type="paragraph" w:styleId="BodyTextIndent2">
    <w:name w:val="Body Text Indent 2"/>
    <w:basedOn w:val="Normal"/>
    <w:rsid w:val="006C21C7"/>
    <w:pPr>
      <w:spacing w:line="320" w:lineRule="exact"/>
      <w:ind w:left="449"/>
    </w:pPr>
    <w:rPr>
      <w:b/>
      <w:sz w:val="22"/>
      <w:szCs w:val="20"/>
      <w:lang w:val="en-US" w:eastAsia="en-AU"/>
    </w:rPr>
  </w:style>
  <w:style w:type="paragraph" w:styleId="ListBullet5">
    <w:name w:val="List Bullet 5"/>
    <w:basedOn w:val="Normal"/>
    <w:autoRedefine/>
    <w:rsid w:val="006C21C7"/>
    <w:pPr>
      <w:numPr>
        <w:numId w:val="8"/>
      </w:numPr>
    </w:pPr>
  </w:style>
  <w:style w:type="paragraph" w:styleId="ListNumber5">
    <w:name w:val="List Number 5"/>
    <w:basedOn w:val="Normal"/>
    <w:rsid w:val="006C21C7"/>
    <w:pPr>
      <w:numPr>
        <w:numId w:val="9"/>
      </w:numPr>
    </w:pPr>
  </w:style>
  <w:style w:type="paragraph" w:customStyle="1" w:styleId="PolicyNumberedPoint1">
    <w:name w:val="Policy Numbered Point 1"/>
    <w:basedOn w:val="Normal"/>
    <w:rsid w:val="006C21C7"/>
    <w:pPr>
      <w:numPr>
        <w:numId w:val="2"/>
      </w:numPr>
      <w:spacing w:before="120" w:after="60" w:line="240" w:lineRule="exact"/>
    </w:pPr>
    <w:rPr>
      <w:rFonts w:ascii="Arial" w:hAnsi="Arial"/>
      <w:sz w:val="22"/>
      <w:szCs w:val="22"/>
    </w:rPr>
  </w:style>
  <w:style w:type="paragraph" w:styleId="BalloonText">
    <w:name w:val="Balloon Text"/>
    <w:basedOn w:val="Normal"/>
    <w:semiHidden/>
    <w:rsid w:val="00CA7216"/>
    <w:rPr>
      <w:rFonts w:ascii="Tahoma" w:hAnsi="Tahoma" w:cs="Tahoma"/>
      <w:sz w:val="16"/>
      <w:szCs w:val="16"/>
    </w:rPr>
  </w:style>
  <w:style w:type="paragraph" w:styleId="CommentText">
    <w:name w:val="annotation text"/>
    <w:basedOn w:val="Normal"/>
    <w:semiHidden/>
    <w:rsid w:val="00947DA7"/>
    <w:rPr>
      <w:sz w:val="20"/>
      <w:szCs w:val="20"/>
    </w:rPr>
  </w:style>
  <w:style w:type="character" w:styleId="FollowedHyperlink">
    <w:name w:val="FollowedHyperlink"/>
    <w:rsid w:val="00947DA7"/>
    <w:rPr>
      <w:color w:val="800080"/>
      <w:u w:val="single"/>
    </w:rPr>
  </w:style>
  <w:style w:type="character" w:customStyle="1" w:styleId="PolicyParagraphTextChar1">
    <w:name w:val="Policy Paragraph Text Char1"/>
    <w:rsid w:val="00CB3E07"/>
    <w:rPr>
      <w:rFonts w:ascii="Arial" w:hAnsi="Arial"/>
      <w:sz w:val="22"/>
      <w:szCs w:val="24"/>
      <w:lang w:val="en-AU" w:eastAsia="en-US" w:bidi="ar-SA"/>
    </w:rPr>
  </w:style>
  <w:style w:type="paragraph" w:customStyle="1" w:styleId="PolicyBullet1">
    <w:name w:val="Policy Bullet 1"/>
    <w:basedOn w:val="PolicyParagraphTextCharCharChar"/>
    <w:rsid w:val="00CB3E07"/>
    <w:pPr>
      <w:spacing w:after="60" w:line="300" w:lineRule="exact"/>
    </w:pPr>
  </w:style>
  <w:style w:type="paragraph" w:customStyle="1" w:styleId="PolicyParagraphTextCharChar">
    <w:name w:val="Policy Paragraph Text Char Char"/>
    <w:semiHidden/>
    <w:rsid w:val="003F35D5"/>
    <w:pPr>
      <w:spacing w:before="120" w:after="120" w:line="280" w:lineRule="exact"/>
    </w:pPr>
    <w:rPr>
      <w:rFonts w:ascii="Arial" w:hAnsi="Arial"/>
      <w:sz w:val="22"/>
      <w:szCs w:val="24"/>
    </w:rPr>
  </w:style>
  <w:style w:type="paragraph" w:customStyle="1" w:styleId="PolicyHeading1">
    <w:name w:val="Policy Heading 1"/>
    <w:basedOn w:val="PolicyParagraphTextCharChar"/>
    <w:next w:val="PolicyParagraphTextCharChar"/>
    <w:rsid w:val="003F35D5"/>
    <w:pPr>
      <w:shd w:val="pct10" w:color="auto" w:fill="auto"/>
      <w:spacing w:line="360" w:lineRule="auto"/>
    </w:pPr>
    <w:rPr>
      <w:b/>
      <w:color w:val="041C43"/>
      <w:position w:val="-40"/>
      <w:sz w:val="30"/>
      <w:szCs w:val="28"/>
    </w:rPr>
  </w:style>
  <w:style w:type="paragraph" w:styleId="BodyTextIndent">
    <w:name w:val="Body Text Indent"/>
    <w:basedOn w:val="Normal"/>
    <w:pPr>
      <w:spacing w:after="120"/>
      <w:ind w:left="283"/>
    </w:pPr>
  </w:style>
  <w:style w:type="paragraph" w:styleId="BodyTextFirstIndent2">
    <w:name w:val="Body Text First Indent 2"/>
    <w:basedOn w:val="BodyTextIndent"/>
    <w:pPr>
      <w:ind w:firstLine="210"/>
    </w:pPr>
  </w:style>
  <w:style w:type="paragraph" w:styleId="BodyTextIndent3">
    <w:name w:val="Body Text Indent 3"/>
    <w:basedOn w:val="Normal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pPr>
      <w:ind w:left="4252"/>
    </w:p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Date">
    <w:name w:val="Date"/>
    <w:basedOn w:val="Normal"/>
    <w:next w:val="Normal"/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</w:style>
  <w:style w:type="paragraph" w:styleId="EndnoteText">
    <w:name w:val="endnote text"/>
    <w:basedOn w:val="Normal"/>
    <w:semiHidden/>
    <w:rPr>
      <w:sz w:val="20"/>
      <w:szCs w:val="20"/>
    </w:r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rPr>
      <w:rFonts w:ascii="Arial" w:hAnsi="Arial" w:cs="Arial"/>
      <w:sz w:val="20"/>
      <w:szCs w:val="20"/>
    </w:rPr>
  </w:style>
  <w:style w:type="paragraph" w:styleId="FootnoteText">
    <w:name w:val="footnote text"/>
    <w:basedOn w:val="Normal"/>
    <w:semiHidden/>
    <w:rPr>
      <w:sz w:val="20"/>
      <w:szCs w:val="20"/>
    </w:rPr>
  </w:style>
  <w:style w:type="paragraph" w:styleId="HTMLAddress">
    <w:name w:val="HTML Address"/>
    <w:basedOn w:val="Normal"/>
    <w:rPr>
      <w:i/>
      <w:iCs/>
    </w:rPr>
  </w:style>
  <w:style w:type="paragraph" w:styleId="HTMLPreformatted">
    <w:name w:val="HTML Preformatted"/>
    <w:basedOn w:val="Normal"/>
    <w:rPr>
      <w:rFonts w:ascii="Courier New" w:hAnsi="Courier New" w:cs="Courier New"/>
      <w:sz w:val="20"/>
      <w:szCs w:val="20"/>
    </w:r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Index2">
    <w:name w:val="index 2"/>
    <w:basedOn w:val="Normal"/>
    <w:next w:val="Normal"/>
    <w:autoRedefine/>
    <w:semiHidden/>
    <w:pPr>
      <w:ind w:left="480" w:hanging="240"/>
    </w:pPr>
  </w:style>
  <w:style w:type="paragraph" w:styleId="Index3">
    <w:name w:val="index 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IndexHeading">
    <w:name w:val="index heading"/>
    <w:basedOn w:val="Normal"/>
    <w:next w:val="Index1"/>
    <w:semiHidden/>
    <w:rPr>
      <w:rFonts w:ascii="Arial" w:hAnsi="Arial" w:cs="Arial"/>
      <w:b/>
      <w:bCs/>
    </w:rPr>
  </w:style>
  <w:style w:type="paragraph" w:styleId="List">
    <w:name w:val="List"/>
    <w:basedOn w:val="Normal"/>
    <w:pPr>
      <w:ind w:left="283" w:hanging="283"/>
    </w:pPr>
  </w:style>
  <w:style w:type="paragraph" w:styleId="List2">
    <w:name w:val="List 2"/>
    <w:basedOn w:val="Normal"/>
    <w:pPr>
      <w:ind w:left="566" w:hanging="283"/>
    </w:pPr>
  </w:style>
  <w:style w:type="paragraph" w:styleId="List3">
    <w:name w:val="List 3"/>
    <w:basedOn w:val="Normal"/>
    <w:pPr>
      <w:ind w:left="849" w:hanging="283"/>
    </w:pPr>
  </w:style>
  <w:style w:type="paragraph" w:styleId="List4">
    <w:name w:val="List 4"/>
    <w:basedOn w:val="Normal"/>
    <w:pPr>
      <w:ind w:left="1132" w:hanging="283"/>
    </w:pPr>
  </w:style>
  <w:style w:type="paragraph" w:styleId="List5">
    <w:name w:val="List 5"/>
    <w:basedOn w:val="Normal"/>
    <w:pPr>
      <w:ind w:left="1415" w:hanging="283"/>
    </w:pPr>
  </w:style>
  <w:style w:type="paragraph" w:styleId="ListContinue">
    <w:name w:val="List Continue"/>
    <w:basedOn w:val="Normal"/>
    <w:pPr>
      <w:spacing w:after="120"/>
      <w:ind w:left="283"/>
    </w:pPr>
  </w:style>
  <w:style w:type="paragraph" w:styleId="ListContinue2">
    <w:name w:val="List Continue 2"/>
    <w:basedOn w:val="Normal"/>
    <w:pPr>
      <w:spacing w:after="120"/>
      <w:ind w:left="566"/>
    </w:pPr>
  </w:style>
  <w:style w:type="paragraph" w:styleId="ListContinue3">
    <w:name w:val="List Continue 3"/>
    <w:basedOn w:val="Normal"/>
    <w:pPr>
      <w:spacing w:after="120"/>
      <w:ind w:left="849"/>
    </w:pPr>
  </w:style>
  <w:style w:type="paragraph" w:styleId="ListContinue4">
    <w:name w:val="List Continue 4"/>
    <w:basedOn w:val="Normal"/>
    <w:pPr>
      <w:spacing w:after="120"/>
      <w:ind w:left="1132"/>
    </w:pPr>
  </w:style>
  <w:style w:type="paragraph" w:styleId="ListContinue5">
    <w:name w:val="List Continue 5"/>
    <w:basedOn w:val="Normal"/>
    <w:pPr>
      <w:spacing w:after="120"/>
      <w:ind w:left="1415"/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</w:rPr>
  </w:style>
  <w:style w:type="paragraph" w:styleId="NormalWeb">
    <w:name w:val="Normal (Web)"/>
    <w:basedOn w:val="Normal"/>
    <w:uiPriority w:val="99"/>
  </w:style>
  <w:style w:type="paragraph" w:styleId="NormalIndent">
    <w:name w:val="Normal Indent"/>
    <w:basedOn w:val="Normal"/>
    <w:pPr>
      <w:ind w:left="720"/>
    </w:pPr>
  </w:style>
  <w:style w:type="paragraph" w:styleId="NoteHeading">
    <w:name w:val="Note Heading"/>
    <w:basedOn w:val="Normal"/>
    <w:next w:val="Normal"/>
  </w:style>
  <w:style w:type="paragraph" w:styleId="PlainText">
    <w:name w:val="Plain Text"/>
    <w:basedOn w:val="Normal"/>
    <w:rPr>
      <w:rFonts w:ascii="Courier New" w:hAnsi="Courier New" w:cs="Courier New"/>
      <w:sz w:val="20"/>
      <w:szCs w:val="20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pPr>
      <w:ind w:left="4252"/>
    </w:pPr>
  </w:style>
  <w:style w:type="paragraph" w:styleId="Subtitle">
    <w:name w:val="Subtitle"/>
    <w:basedOn w:val="Normal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TableofAuthorities">
    <w:name w:val="table of authorities"/>
    <w:basedOn w:val="Normal"/>
    <w:next w:val="Normal"/>
    <w:semiHidden/>
    <w:pPr>
      <w:ind w:left="240" w:hanging="240"/>
    </w:pPr>
  </w:style>
  <w:style w:type="paragraph" w:styleId="TableofFigures">
    <w:name w:val="table of figures"/>
    <w:basedOn w:val="Normal"/>
    <w:next w:val="Normal"/>
    <w:semiHidden/>
    <w:pPr>
      <w:ind w:left="480" w:hanging="480"/>
    </w:pPr>
  </w:style>
  <w:style w:type="paragraph" w:styleId="Title">
    <w:name w:val="Title"/>
    <w:basedOn w:val="Normal"/>
    <w:qFormat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pPr>
      <w:spacing w:before="120"/>
    </w:pPr>
    <w:rPr>
      <w:rFonts w:ascii="Arial" w:hAnsi="Arial" w:cs="Arial"/>
      <w:b/>
      <w:bCs/>
    </w:rPr>
  </w:style>
  <w:style w:type="paragraph" w:styleId="TOC4">
    <w:name w:val="toc 4"/>
    <w:basedOn w:val="Normal"/>
    <w:next w:val="Normal"/>
    <w:autoRedefine/>
    <w:semiHidden/>
    <w:pPr>
      <w:ind w:left="720"/>
    </w:pPr>
  </w:style>
  <w:style w:type="paragraph" w:styleId="TOC5">
    <w:name w:val="toc 5"/>
    <w:basedOn w:val="Normal"/>
    <w:next w:val="Normal"/>
    <w:autoRedefine/>
    <w:semiHidden/>
    <w:pPr>
      <w:ind w:left="960"/>
    </w:pPr>
  </w:style>
  <w:style w:type="paragraph" w:styleId="TOC6">
    <w:name w:val="toc 6"/>
    <w:basedOn w:val="Normal"/>
    <w:next w:val="Normal"/>
    <w:autoRedefine/>
    <w:semiHidden/>
    <w:pPr>
      <w:ind w:left="1200"/>
    </w:pPr>
  </w:style>
  <w:style w:type="paragraph" w:styleId="TOC7">
    <w:name w:val="toc 7"/>
    <w:basedOn w:val="Normal"/>
    <w:next w:val="Normal"/>
    <w:autoRedefine/>
    <w:semiHidden/>
    <w:pPr>
      <w:ind w:left="1440"/>
    </w:pPr>
  </w:style>
  <w:style w:type="paragraph" w:styleId="TOC8">
    <w:name w:val="toc 8"/>
    <w:basedOn w:val="Normal"/>
    <w:next w:val="Normal"/>
    <w:autoRedefine/>
    <w:semiHidden/>
    <w:pPr>
      <w:ind w:left="1680"/>
    </w:pPr>
  </w:style>
  <w:style w:type="paragraph" w:styleId="TOC9">
    <w:name w:val="toc 9"/>
    <w:basedOn w:val="Normal"/>
    <w:next w:val="Normal"/>
    <w:autoRedefine/>
    <w:semiHidden/>
    <w:pPr>
      <w:ind w:left="1920"/>
    </w:pPr>
  </w:style>
  <w:style w:type="character" w:styleId="CommentReference">
    <w:name w:val="annotation reference"/>
    <w:semiHidden/>
    <w:rsid w:val="00F90F5D"/>
    <w:rPr>
      <w:sz w:val="16"/>
      <w:szCs w:val="16"/>
    </w:rPr>
  </w:style>
  <w:style w:type="paragraph" w:customStyle="1" w:styleId="H5">
    <w:name w:val="H5"/>
    <w:basedOn w:val="Normal"/>
    <w:next w:val="Normal"/>
    <w:rsid w:val="00E5288E"/>
    <w:pPr>
      <w:keepNext/>
      <w:spacing w:before="100" w:after="100"/>
      <w:outlineLvl w:val="5"/>
    </w:pPr>
    <w:rPr>
      <w:b/>
      <w:snapToGrid w:val="0"/>
      <w:sz w:val="20"/>
      <w:szCs w:val="20"/>
    </w:rPr>
  </w:style>
  <w:style w:type="character" w:styleId="PageNumber">
    <w:name w:val="page number"/>
    <w:rsid w:val="00E5288E"/>
  </w:style>
  <w:style w:type="paragraph" w:customStyle="1" w:styleId="H2">
    <w:name w:val="H2"/>
    <w:basedOn w:val="Normal"/>
    <w:next w:val="Normal"/>
    <w:rsid w:val="00E5288E"/>
    <w:pPr>
      <w:keepNext/>
      <w:pBdr>
        <w:top w:val="single" w:sz="4" w:space="1" w:color="auto"/>
      </w:pBdr>
      <w:tabs>
        <w:tab w:val="left" w:pos="360"/>
        <w:tab w:val="left" w:pos="720"/>
      </w:tabs>
      <w:spacing w:before="100" w:after="240" w:line="320" w:lineRule="atLeast"/>
      <w:outlineLvl w:val="2"/>
    </w:pPr>
    <w:rPr>
      <w:b/>
      <w:snapToGrid w:val="0"/>
      <w:sz w:val="36"/>
      <w:szCs w:val="20"/>
      <w:lang w:val="en-US"/>
    </w:rPr>
  </w:style>
  <w:style w:type="paragraph" w:customStyle="1" w:styleId="H6">
    <w:name w:val="H6"/>
    <w:basedOn w:val="H2"/>
    <w:rsid w:val="00E5288E"/>
  </w:style>
  <w:style w:type="table" w:customStyle="1" w:styleId="TableGrid10">
    <w:name w:val="Table Grid1"/>
    <w:basedOn w:val="TableNormal"/>
    <w:next w:val="TableGrid"/>
    <w:uiPriority w:val="59"/>
    <w:rsid w:val="00362774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D86DB1"/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67"/>
    <w:semiHidden/>
    <w:rsid w:val="004F4733"/>
    <w:rPr>
      <w:color w:val="808080"/>
    </w:rPr>
  </w:style>
  <w:style w:type="paragraph" w:styleId="ListParagraph">
    <w:name w:val="List Paragraph"/>
    <w:basedOn w:val="Normal"/>
    <w:uiPriority w:val="34"/>
    <w:qFormat/>
    <w:rsid w:val="00E1093B"/>
    <w:pPr>
      <w:ind w:left="720"/>
      <w:contextualSpacing/>
    </w:pPr>
  </w:style>
  <w:style w:type="paragraph" w:styleId="Revision">
    <w:name w:val="Revision"/>
    <w:hidden/>
    <w:uiPriority w:val="71"/>
    <w:semiHidden/>
    <w:rsid w:val="00EE209A"/>
    <w:rPr>
      <w:sz w:val="24"/>
      <w:szCs w:val="24"/>
    </w:rPr>
  </w:style>
  <w:style w:type="paragraph" w:customStyle="1" w:styleId="Default">
    <w:name w:val="Default"/>
    <w:rsid w:val="00562D5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AU"/>
    </w:rPr>
  </w:style>
  <w:style w:type="character" w:customStyle="1" w:styleId="Heading1Char">
    <w:name w:val="Heading 1 Char"/>
    <w:basedOn w:val="DefaultParagraphFont"/>
    <w:link w:val="Heading1"/>
    <w:rsid w:val="005831AD"/>
    <w:rPr>
      <w:rFonts w:ascii="Arial" w:hAnsi="Arial" w:cs="Arial"/>
      <w:b/>
      <w:bCs/>
      <w:kern w:val="32"/>
      <w:sz w:val="32"/>
      <w:szCs w:val="32"/>
    </w:rPr>
  </w:style>
  <w:style w:type="character" w:customStyle="1" w:styleId="apple-converted-space">
    <w:name w:val="apple-converted-space"/>
    <w:basedOn w:val="DefaultParagraphFont"/>
    <w:rsid w:val="00B701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6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D1561B-F7D6-4E5A-8C21-4F12592F999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6b289ea-b729-4a61-8be4-4c9b5998d087}" enabled="1" method="Privileged" siteId="{bda528f7-fca9-432f-bc98-bd7e90d40906}" contentBits="3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13</Pages>
  <Words>1525</Words>
  <Characters>6506</Characters>
  <Application>Microsoft Office Word</Application>
  <DocSecurity>0</DocSecurity>
  <Lines>54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CONTINUOUS VENO–VENOUS HAEMOFILTRATION (CVVH) IN PICU PRISMAFLEX</vt:lpstr>
    </vt:vector>
  </TitlesOfParts>
  <Company>RAHC</Company>
  <LinksUpToDate>false</LinksUpToDate>
  <CharactersWithSpaces>8015</CharactersWithSpaces>
  <SharedDoc>false</SharedDoc>
  <HLinks>
    <vt:vector size="18" baseType="variant">
      <vt:variant>
        <vt:i4>7602274</vt:i4>
      </vt:variant>
      <vt:variant>
        <vt:i4>78</vt:i4>
      </vt:variant>
      <vt:variant>
        <vt:i4>0</vt:i4>
      </vt:variant>
      <vt:variant>
        <vt:i4>5</vt:i4>
      </vt:variant>
      <vt:variant>
        <vt:lpwstr/>
      </vt:variant>
      <vt:variant>
        <vt:lpwstr>CVVHHeplock</vt:lpwstr>
      </vt:variant>
      <vt:variant>
        <vt:i4>3473476</vt:i4>
      </vt:variant>
      <vt:variant>
        <vt:i4>75</vt:i4>
      </vt:variant>
      <vt:variant>
        <vt:i4>0</vt:i4>
      </vt:variant>
      <vt:variant>
        <vt:i4>5</vt:i4>
      </vt:variant>
      <vt:variant>
        <vt:lpwstr>http://intranet.kids/ou/picu/resources/PICU/operators_manual_-_prismaflex.pdf</vt:lpwstr>
      </vt:variant>
      <vt:variant>
        <vt:lpwstr>page=171</vt:lpwstr>
      </vt:variant>
      <vt:variant>
        <vt:i4>3604549</vt:i4>
      </vt:variant>
      <vt:variant>
        <vt:i4>72</vt:i4>
      </vt:variant>
      <vt:variant>
        <vt:i4>0</vt:i4>
      </vt:variant>
      <vt:variant>
        <vt:i4>5</vt:i4>
      </vt:variant>
      <vt:variant>
        <vt:lpwstr>http://intranet.kids/ou/picu/resources/PICU/operators_manual_-_prismaflex.pdf</vt:lpwstr>
      </vt:variant>
      <vt:variant>
        <vt:lpwstr>page=163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CONTINUOUS VENO–VENOUS HAEMOFILTRATION (CVVH) IN PICU PRISMAFLEX</dc:title>
  <dc:subject/>
  <dc:creator>train</dc:creator>
  <cp:keywords/>
  <cp:lastModifiedBy>Ganu, Subodh (Health)</cp:lastModifiedBy>
  <cp:revision>6</cp:revision>
  <cp:lastPrinted>2021-10-14T05:28:00Z</cp:lastPrinted>
  <dcterms:created xsi:type="dcterms:W3CDTF">2025-06-22T23:24:00Z</dcterms:created>
  <dcterms:modified xsi:type="dcterms:W3CDTF">2025-10-10T04:06:00Z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HeaderShapeIds">
    <vt:lpwstr>18,2b,2e,187,188,18a,18b,18c,18d,18e,18f,198,199,19a,19b,19c,19d,19e,19f,1c4,1df,1e0,1fc,247,24e,250,251,254,255,256</vt:lpwstr>
  </property>
  <property fmtid="{D5CDD505-2E9C-101B-9397-08002B2CF9AE}" pid="3" name="ClassificationContentMarkingHeaderFontProps">
    <vt:lpwstr>#a80000,12,arial</vt:lpwstr>
  </property>
  <property fmtid="{D5CDD505-2E9C-101B-9397-08002B2CF9AE}" pid="4" name="ClassificationContentMarkingHeaderText">
    <vt:lpwstr>OFFICIAL: Sensitive</vt:lpwstr>
  </property>
  <property fmtid="{D5CDD505-2E9C-101B-9397-08002B2CF9AE}" pid="5" name="ClassificationContentMarkingFooterShapeIds">
    <vt:lpwstr>257,258,259,25a,25b,25c,25d,25e,260,261,262,263,264,266,268,26e,26f,271,276,277,278,279,27a,27b,27c,27d,27e,280,281,282</vt:lpwstr>
  </property>
  <property fmtid="{D5CDD505-2E9C-101B-9397-08002B2CF9AE}" pid="6" name="ClassificationContentMarkingFooterFontProps">
    <vt:lpwstr>#a80000,12,arial</vt:lpwstr>
  </property>
  <property fmtid="{D5CDD505-2E9C-101B-9397-08002B2CF9AE}" pid="7" name="ClassificationContentMarkingFooterText">
    <vt:lpwstr>OFFICIAL: Sensitive </vt:lpwstr>
  </property>
</Properties>
</file>