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63375D" w14:textId="77777777" w:rsidR="001C2D38" w:rsidRDefault="001C2D38" w:rsidP="001C2D38">
      <w:pPr>
        <w:rPr>
          <w:lang w:val="en-GB"/>
        </w:rPr>
      </w:pPr>
    </w:p>
    <w:p w14:paraId="070F5545" w14:textId="0DDE9768" w:rsidR="001C2D38" w:rsidRPr="009C7429" w:rsidRDefault="001C2D38" w:rsidP="001C2D38">
      <w:pPr>
        <w:rPr>
          <w:rStyle w:val="BookTitle"/>
          <w:b w:val="0"/>
          <w:i w:val="0"/>
          <w:color w:val="000000" w:themeColor="text1"/>
        </w:rPr>
      </w:pPr>
      <w:r>
        <w:rPr>
          <w:lang w:val="en-GB"/>
        </w:rPr>
        <w:t>Article title:</w:t>
      </w:r>
      <w:r w:rsidRPr="001C2D38">
        <w:rPr>
          <w:rStyle w:val="BookTitle"/>
          <w:b w:val="0"/>
        </w:rPr>
        <w:t xml:space="preserve"> </w:t>
      </w:r>
      <w:r w:rsidRPr="009C7429">
        <w:rPr>
          <w:rStyle w:val="BookTitle"/>
          <w:i w:val="0"/>
          <w:color w:val="000000" w:themeColor="text1"/>
        </w:rPr>
        <w:t>Smoking and inequalities in mortality in 11 European countries: a birth cohort analysis</w:t>
      </w:r>
    </w:p>
    <w:p w14:paraId="67E8AB31" w14:textId="6BD238D0" w:rsidR="001C2D38" w:rsidRDefault="001C2D38" w:rsidP="001C2D38">
      <w:r>
        <w:t xml:space="preserve">Journal: European Journal of Epidemiology </w:t>
      </w:r>
    </w:p>
    <w:p w14:paraId="00E8D2C7" w14:textId="3140FDB6" w:rsidR="00761F1B" w:rsidRPr="007561D4" w:rsidRDefault="00761F1B" w:rsidP="00761F1B">
      <w:pPr>
        <w:rPr>
          <w:noProof/>
        </w:rPr>
      </w:pPr>
      <w:r w:rsidRPr="007561D4">
        <w:rPr>
          <w:noProof/>
        </w:rPr>
        <w:t>Author: Di Long</w:t>
      </w:r>
      <w:r w:rsidRPr="007561D4">
        <w:rPr>
          <w:rStyle w:val="FootnoteReference"/>
          <w:noProof/>
        </w:rPr>
        <w:footnoteReference w:id="1"/>
      </w:r>
      <w:r w:rsidRPr="007561D4">
        <w:rPr>
          <w:noProof/>
        </w:rPr>
        <w:t>, Wilma J. Nusselder</w:t>
      </w:r>
      <w:r w:rsidRPr="007561D4">
        <w:rPr>
          <w:rStyle w:val="FootnoteReference"/>
          <w:noProof/>
        </w:rPr>
        <w:footnoteReference w:id="2"/>
      </w:r>
      <w:r w:rsidRPr="007561D4">
        <w:rPr>
          <w:noProof/>
        </w:rPr>
        <w:t>, Pekke Martikainen</w:t>
      </w:r>
      <w:r w:rsidRPr="007561D4">
        <w:rPr>
          <w:rStyle w:val="FootnoteReference"/>
          <w:noProof/>
        </w:rPr>
        <w:footnoteReference w:id="3"/>
      </w:r>
      <w:r w:rsidRPr="007561D4">
        <w:rPr>
          <w:noProof/>
        </w:rPr>
        <w:t>, Olle Lundberg</w:t>
      </w:r>
      <w:r w:rsidRPr="007561D4">
        <w:rPr>
          <w:rStyle w:val="FootnoteReference"/>
          <w:noProof/>
        </w:rPr>
        <w:footnoteReference w:id="4"/>
      </w:r>
      <w:r w:rsidRPr="007561D4">
        <w:rPr>
          <w:noProof/>
        </w:rPr>
        <w:t>, Henrik Brønnum-Hansen</w:t>
      </w:r>
      <w:r w:rsidRPr="007561D4">
        <w:rPr>
          <w:rStyle w:val="FootnoteReference"/>
          <w:noProof/>
        </w:rPr>
        <w:footnoteReference w:id="5"/>
      </w:r>
      <w:r w:rsidRPr="007561D4">
        <w:rPr>
          <w:noProof/>
        </w:rPr>
        <w:t>, Mattias Bopp</w:t>
      </w:r>
      <w:r w:rsidRPr="007561D4">
        <w:rPr>
          <w:rStyle w:val="FootnoteReference"/>
          <w:noProof/>
        </w:rPr>
        <w:footnoteReference w:id="6"/>
      </w:r>
      <w:r w:rsidRPr="007561D4">
        <w:rPr>
          <w:noProof/>
        </w:rPr>
        <w:t>, Olof Östergren</w:t>
      </w:r>
      <w:r w:rsidRPr="007561D4">
        <w:rPr>
          <w:rStyle w:val="FootnoteReference"/>
          <w:noProof/>
        </w:rPr>
        <w:footnoteReference w:id="7"/>
      </w:r>
      <w:r w:rsidRPr="007561D4">
        <w:rPr>
          <w:noProof/>
        </w:rPr>
        <w:t>, Giuseppe Gianluca Costa</w:t>
      </w:r>
      <w:r w:rsidRPr="007561D4">
        <w:rPr>
          <w:rStyle w:val="FootnoteReference"/>
          <w:noProof/>
        </w:rPr>
        <w:footnoteReference w:id="8"/>
      </w:r>
      <w:r w:rsidRPr="007561D4">
        <w:rPr>
          <w:noProof/>
        </w:rPr>
        <w:t>, Katalin Kovács</w:t>
      </w:r>
      <w:r w:rsidRPr="007561D4">
        <w:rPr>
          <w:rStyle w:val="FootnoteReference"/>
          <w:noProof/>
        </w:rPr>
        <w:footnoteReference w:id="9"/>
      </w:r>
      <w:r w:rsidRPr="007561D4">
        <w:rPr>
          <w:noProof/>
        </w:rPr>
        <w:t>, Mall Leinsalu</w:t>
      </w:r>
      <w:r w:rsidRPr="007561D4">
        <w:rPr>
          <w:rStyle w:val="FootnoteReference"/>
          <w:noProof/>
        </w:rPr>
        <w:footnoteReference w:id="10"/>
      </w:r>
      <w:r w:rsidRPr="007561D4">
        <w:rPr>
          <w:noProof/>
          <w:vertAlign w:val="superscript"/>
        </w:rPr>
        <w:t>,</w:t>
      </w:r>
      <w:r w:rsidRPr="007561D4">
        <w:rPr>
          <w:rStyle w:val="FootnoteReference"/>
          <w:noProof/>
        </w:rPr>
        <w:footnoteReference w:id="11"/>
      </w:r>
      <w:r w:rsidRPr="007561D4">
        <w:rPr>
          <w:noProof/>
        </w:rPr>
        <w:t>,  Maica Rodríguez-Sanz</w:t>
      </w:r>
      <w:r w:rsidRPr="007561D4">
        <w:rPr>
          <w:rStyle w:val="FootnoteReference"/>
          <w:noProof/>
        </w:rPr>
        <w:footnoteReference w:id="12"/>
      </w:r>
      <w:r w:rsidRPr="007561D4">
        <w:rPr>
          <w:noProof/>
          <w:vertAlign w:val="superscript"/>
        </w:rPr>
        <w:t>,</w:t>
      </w:r>
      <w:r w:rsidRPr="007561D4">
        <w:rPr>
          <w:rStyle w:val="FootnoteReference"/>
          <w:noProof/>
        </w:rPr>
        <w:footnoteReference w:id="13"/>
      </w:r>
      <w:r w:rsidRPr="007561D4">
        <w:rPr>
          <w:noProof/>
        </w:rPr>
        <w:t>, Ramunė Kalėdienė</w:t>
      </w:r>
      <w:r w:rsidRPr="007561D4">
        <w:rPr>
          <w:rStyle w:val="FootnoteReference"/>
          <w:noProof/>
        </w:rPr>
        <w:footnoteReference w:id="14"/>
      </w:r>
      <w:r w:rsidRPr="007561D4">
        <w:rPr>
          <w:noProof/>
        </w:rPr>
        <w:t>, Johan P. Mackenbach</w:t>
      </w:r>
      <w:r w:rsidRPr="007561D4">
        <w:rPr>
          <w:noProof/>
          <w:vertAlign w:val="superscript"/>
        </w:rPr>
        <w:fldChar w:fldCharType="begin"/>
      </w:r>
      <w:r w:rsidRPr="007561D4">
        <w:rPr>
          <w:noProof/>
          <w:vertAlign w:val="superscript"/>
        </w:rPr>
        <w:instrText xml:space="preserve"> NOTEREF _Ref37933521 \h  \* MERGEFORMAT </w:instrText>
      </w:r>
      <w:r w:rsidRPr="007561D4">
        <w:rPr>
          <w:noProof/>
          <w:vertAlign w:val="superscript"/>
        </w:rPr>
      </w:r>
      <w:r w:rsidRPr="007561D4">
        <w:rPr>
          <w:noProof/>
          <w:vertAlign w:val="superscript"/>
        </w:rPr>
        <w:fldChar w:fldCharType="separate"/>
      </w:r>
      <w:r w:rsidRPr="007561D4">
        <w:rPr>
          <w:noProof/>
          <w:vertAlign w:val="superscript"/>
        </w:rPr>
        <w:t>2</w:t>
      </w:r>
      <w:r w:rsidRPr="007561D4">
        <w:rPr>
          <w:noProof/>
          <w:vertAlign w:val="superscript"/>
        </w:rPr>
        <w:fldChar w:fldCharType="end"/>
      </w:r>
    </w:p>
    <w:p w14:paraId="371137EB" w14:textId="77777777" w:rsidR="001C2D38" w:rsidRDefault="001C2D38" w:rsidP="00F56EBE">
      <w:pPr>
        <w:pStyle w:val="Heading1"/>
        <w:rPr>
          <w:ins w:id="0" w:author="D. Long" w:date="2021-01-18T15:38:00Z"/>
          <w:rFonts w:cs="Times New Roman"/>
        </w:rPr>
      </w:pPr>
    </w:p>
    <w:p w14:paraId="15F74A69" w14:textId="77777777" w:rsidR="00F93935" w:rsidRDefault="00F93935" w:rsidP="00F93935">
      <w:pPr>
        <w:rPr>
          <w:ins w:id="1" w:author="D. Long" w:date="2021-01-18T15:38:00Z"/>
        </w:rPr>
      </w:pPr>
    </w:p>
    <w:p w14:paraId="5C8C2FCD" w14:textId="0C9736D3" w:rsidR="00F93935" w:rsidRPr="00D64766" w:rsidRDefault="00F93935" w:rsidP="00F93935">
      <w:pPr>
        <w:rPr>
          <w:ins w:id="2" w:author="D. Long" w:date="2021-01-18T15:39:00Z"/>
          <w:szCs w:val="22"/>
        </w:rPr>
      </w:pPr>
      <w:ins w:id="3" w:author="D. Long" w:date="2021-01-18T15:38:00Z">
        <w:r w:rsidRPr="00D64766">
          <w:rPr>
            <w:szCs w:val="22"/>
          </w:rPr>
          <w:t>List of table and f</w:t>
        </w:r>
      </w:ins>
      <w:ins w:id="4" w:author="D. Long" w:date="2021-01-18T15:39:00Z">
        <w:r w:rsidRPr="00D64766">
          <w:rPr>
            <w:szCs w:val="22"/>
          </w:rPr>
          <w:t>igures:</w:t>
        </w:r>
      </w:ins>
    </w:p>
    <w:p w14:paraId="2D831CCC" w14:textId="07E712EF" w:rsidR="00BA2851" w:rsidRPr="006350B5" w:rsidRDefault="00BA2851" w:rsidP="00BA2851">
      <w:pPr>
        <w:rPr>
          <w:ins w:id="5" w:author="D. Long" w:date="2021-01-18T15:40:00Z"/>
          <w:szCs w:val="22"/>
          <w:lang w:val="en-GB"/>
        </w:rPr>
      </w:pPr>
      <w:ins w:id="6" w:author="D. Long" w:date="2021-01-18T15:39:00Z">
        <w:r w:rsidRPr="00D64766">
          <w:rPr>
            <w:szCs w:val="22"/>
            <w:lang w:val="en-GB"/>
          </w:rPr>
          <w:t xml:space="preserve">Table 1. overview of mortality </w:t>
        </w:r>
        <w:r w:rsidRPr="006350B5">
          <w:rPr>
            <w:szCs w:val="22"/>
            <w:lang w:val="en-GB"/>
          </w:rPr>
          <w:t>data source</w:t>
        </w:r>
        <w:r w:rsidRPr="006350B5">
          <w:rPr>
            <w:szCs w:val="22"/>
            <w:lang w:val="en-GB"/>
          </w:rPr>
          <w:t xml:space="preserve"> (s</w:t>
        </w:r>
      </w:ins>
      <w:ins w:id="7" w:author="D. Long" w:date="2021-01-18T15:40:00Z">
        <w:r w:rsidRPr="006350B5">
          <w:rPr>
            <w:szCs w:val="22"/>
            <w:lang w:val="en-GB"/>
          </w:rPr>
          <w:t>upplementary file 1</w:t>
        </w:r>
      </w:ins>
      <w:ins w:id="8" w:author="D. Long" w:date="2021-01-18T15:39:00Z">
        <w:r w:rsidRPr="006350B5">
          <w:rPr>
            <w:szCs w:val="22"/>
            <w:lang w:val="en-GB"/>
          </w:rPr>
          <w:t>)</w:t>
        </w:r>
      </w:ins>
    </w:p>
    <w:p w14:paraId="17CA73B3" w14:textId="0D095D30" w:rsidR="0066626E" w:rsidRPr="006350B5" w:rsidRDefault="0066626E" w:rsidP="0066626E">
      <w:pPr>
        <w:rPr>
          <w:ins w:id="9" w:author="D. Long" w:date="2021-01-18T15:40:00Z"/>
          <w:szCs w:val="22"/>
          <w:lang w:val="en-GB"/>
        </w:rPr>
      </w:pPr>
      <w:ins w:id="10" w:author="D. Long" w:date="2021-01-18T15:40:00Z">
        <w:r w:rsidRPr="006350B5">
          <w:rPr>
            <w:szCs w:val="22"/>
            <w:lang w:val="en-GB"/>
          </w:rPr>
          <w:t>Table 2. birth cohort reconstructed by age and period of follow-up</w:t>
        </w:r>
      </w:ins>
      <w:ins w:id="11" w:author="D. Long" w:date="2021-01-18T15:41:00Z">
        <w:r w:rsidR="00D64766" w:rsidRPr="006350B5">
          <w:rPr>
            <w:szCs w:val="22"/>
            <w:lang w:val="en-GB"/>
          </w:rPr>
          <w:t xml:space="preserve"> </w:t>
        </w:r>
        <w:r w:rsidR="00D64766" w:rsidRPr="006350B5">
          <w:rPr>
            <w:szCs w:val="22"/>
            <w:lang w:val="en-GB"/>
          </w:rPr>
          <w:t xml:space="preserve">(supplementary file </w:t>
        </w:r>
        <w:r w:rsidR="00D64766" w:rsidRPr="006350B5">
          <w:rPr>
            <w:szCs w:val="22"/>
            <w:lang w:val="en-GB"/>
          </w:rPr>
          <w:t>2_a</w:t>
        </w:r>
        <w:r w:rsidR="00D64766" w:rsidRPr="006350B5">
          <w:rPr>
            <w:szCs w:val="22"/>
            <w:lang w:val="en-GB"/>
          </w:rPr>
          <w:t>)</w:t>
        </w:r>
      </w:ins>
    </w:p>
    <w:p w14:paraId="641C9034" w14:textId="23AF6205" w:rsidR="0066626E" w:rsidRPr="0042627B" w:rsidRDefault="0066626E" w:rsidP="0066626E">
      <w:pPr>
        <w:rPr>
          <w:ins w:id="12" w:author="D. Long" w:date="2021-01-18T15:40:00Z"/>
          <w:szCs w:val="22"/>
          <w:lang w:val="en-GB"/>
        </w:rPr>
      </w:pPr>
      <w:ins w:id="13" w:author="D. Long" w:date="2021-01-18T15:40:00Z">
        <w:r w:rsidRPr="006350B5">
          <w:rPr>
            <w:szCs w:val="22"/>
            <w:lang w:val="en-GB"/>
          </w:rPr>
          <w:t xml:space="preserve">Table </w:t>
        </w:r>
        <w:r w:rsidRPr="00D557D9">
          <w:rPr>
            <w:szCs w:val="22"/>
            <w:lang w:val="en-GB"/>
          </w:rPr>
          <w:t>3. Lexis diagram of the reconstructed birth cohorts by age and period of follow-up</w:t>
        </w:r>
      </w:ins>
      <w:ins w:id="14" w:author="D. Long" w:date="2021-01-18T15:41:00Z">
        <w:r w:rsidR="00D64766" w:rsidRPr="00D557D9">
          <w:rPr>
            <w:szCs w:val="22"/>
            <w:lang w:val="en-GB"/>
          </w:rPr>
          <w:t xml:space="preserve"> </w:t>
        </w:r>
        <w:r w:rsidR="00D64766" w:rsidRPr="0042627B">
          <w:rPr>
            <w:szCs w:val="22"/>
            <w:lang w:val="en-GB"/>
          </w:rPr>
          <w:t xml:space="preserve">(supplementary file </w:t>
        </w:r>
        <w:r w:rsidR="00D64766" w:rsidRPr="0042627B">
          <w:rPr>
            <w:szCs w:val="22"/>
            <w:lang w:val="en-GB"/>
          </w:rPr>
          <w:t>2_a</w:t>
        </w:r>
        <w:r w:rsidR="00D64766" w:rsidRPr="0042627B">
          <w:rPr>
            <w:szCs w:val="22"/>
            <w:lang w:val="en-GB"/>
          </w:rPr>
          <w:t>)</w:t>
        </w:r>
      </w:ins>
    </w:p>
    <w:p w14:paraId="7EDB2456" w14:textId="0D09343C" w:rsidR="0066626E" w:rsidRPr="0042627B" w:rsidRDefault="0066626E" w:rsidP="0066626E">
      <w:pPr>
        <w:rPr>
          <w:ins w:id="15" w:author="D. Long" w:date="2021-01-18T15:41:00Z"/>
          <w:szCs w:val="22"/>
          <w:lang w:val="en-GB"/>
        </w:rPr>
      </w:pPr>
      <w:ins w:id="16" w:author="D. Long" w:date="2021-01-18T15:41:00Z">
        <w:r w:rsidRPr="0042627B">
          <w:rPr>
            <w:szCs w:val="22"/>
            <w:lang w:val="en-GB"/>
          </w:rPr>
          <w:t>Table 4. Birth cohorts reconstructed for each country</w:t>
        </w:r>
        <w:r w:rsidR="00D64766" w:rsidRPr="0042627B">
          <w:rPr>
            <w:szCs w:val="22"/>
            <w:lang w:val="en-GB"/>
          </w:rPr>
          <w:t xml:space="preserve"> </w:t>
        </w:r>
        <w:r w:rsidR="00D64766" w:rsidRPr="0042627B">
          <w:rPr>
            <w:szCs w:val="22"/>
            <w:lang w:val="en-GB"/>
          </w:rPr>
          <w:t xml:space="preserve">(supplementary file </w:t>
        </w:r>
        <w:r w:rsidR="00D64766" w:rsidRPr="0042627B">
          <w:rPr>
            <w:szCs w:val="22"/>
            <w:lang w:val="en-GB"/>
          </w:rPr>
          <w:t>2_a</w:t>
        </w:r>
        <w:r w:rsidR="00D64766" w:rsidRPr="0042627B">
          <w:rPr>
            <w:szCs w:val="22"/>
            <w:lang w:val="en-GB"/>
          </w:rPr>
          <w:t>)</w:t>
        </w:r>
      </w:ins>
    </w:p>
    <w:p w14:paraId="3FB4AA75" w14:textId="124D4ACF" w:rsidR="0066626E" w:rsidRDefault="0066626E" w:rsidP="0066626E">
      <w:pPr>
        <w:rPr>
          <w:ins w:id="17" w:author="D. Long" w:date="2021-01-18T15:42:00Z"/>
          <w:lang w:val="en-GB"/>
        </w:rPr>
      </w:pPr>
      <w:ins w:id="18" w:author="D. Long" w:date="2021-01-18T15:41:00Z">
        <w:r w:rsidRPr="0042627B">
          <w:rPr>
            <w:szCs w:val="22"/>
            <w:lang w:val="en-GB"/>
          </w:rPr>
          <w:t>Table 5. A</w:t>
        </w:r>
        <w:r w:rsidRPr="0042627B">
          <w:rPr>
            <w:szCs w:val="22"/>
            <w:lang w:val="en-GB"/>
          </w:rPr>
          <w:t>ge composition of each birth cohort</w:t>
        </w:r>
      </w:ins>
      <w:ins w:id="19" w:author="D. Long" w:date="2021-01-18T15:42:00Z">
        <w:r w:rsidR="00D64766">
          <w:rPr>
            <w:szCs w:val="22"/>
            <w:lang w:val="en-GB"/>
          </w:rPr>
          <w:t xml:space="preserve"> </w:t>
        </w:r>
        <w:r w:rsidR="00D64766">
          <w:rPr>
            <w:lang w:val="en-GB"/>
          </w:rPr>
          <w:t xml:space="preserve">(supplementary file </w:t>
        </w:r>
        <w:r w:rsidR="00D64766">
          <w:rPr>
            <w:lang w:val="en-GB"/>
          </w:rPr>
          <w:t>2_b</w:t>
        </w:r>
        <w:r w:rsidR="00D64766">
          <w:rPr>
            <w:lang w:val="en-GB"/>
          </w:rPr>
          <w:t>)</w:t>
        </w:r>
      </w:ins>
    </w:p>
    <w:p w14:paraId="0EBBA676" w14:textId="77777777" w:rsidR="0042627B" w:rsidRPr="00D557D9" w:rsidRDefault="0042627B" w:rsidP="0042627B">
      <w:pPr>
        <w:rPr>
          <w:ins w:id="20" w:author="D. Long" w:date="2021-01-18T15:50:00Z"/>
          <w:lang w:val="en-GB"/>
        </w:rPr>
      </w:pPr>
      <w:ins w:id="21" w:author="D. Long" w:date="2021-01-18T15:50:00Z">
        <w:r>
          <w:rPr>
            <w:lang w:val="en-GB"/>
          </w:rPr>
          <w:t>Table 6. exact number of rate ratio, rate difference, and fraction of inequality in smoking-attributable mortality to inequality in total mortality, with 95% CI, in each country (supplementary file 7)</w:t>
        </w:r>
      </w:ins>
    </w:p>
    <w:p w14:paraId="4FEDB570" w14:textId="77777777" w:rsidR="0042627B" w:rsidRPr="00D557D9" w:rsidRDefault="0042627B" w:rsidP="0042627B">
      <w:pPr>
        <w:rPr>
          <w:ins w:id="22" w:author="D. Long" w:date="2021-01-18T15:50:00Z"/>
          <w:lang w:val="en-GB"/>
        </w:rPr>
      </w:pPr>
    </w:p>
    <w:p w14:paraId="3A3B9F52" w14:textId="77777777" w:rsidR="00D64766" w:rsidRPr="00D64766" w:rsidRDefault="00D64766" w:rsidP="0066626E">
      <w:pPr>
        <w:rPr>
          <w:ins w:id="23" w:author="D. Long" w:date="2021-01-18T15:41:00Z"/>
          <w:szCs w:val="22"/>
          <w:lang w:val="en-GB"/>
        </w:rPr>
      </w:pPr>
    </w:p>
    <w:p w14:paraId="13FD5490" w14:textId="47290600" w:rsidR="006350B5" w:rsidRPr="006350B5" w:rsidRDefault="006350B5" w:rsidP="006350B5">
      <w:pPr>
        <w:rPr>
          <w:ins w:id="24" w:author="D. Long" w:date="2021-01-18T15:48:00Z"/>
          <w:bCs/>
          <w:noProof/>
        </w:rPr>
      </w:pPr>
      <w:ins w:id="25" w:author="D. Long" w:date="2021-01-18T15:48:00Z">
        <w:r w:rsidRPr="00C00474">
          <w:rPr>
            <w:lang w:val="en-GB"/>
          </w:rPr>
          <w:t>Figure 1.  Comparative cohort mortality figure of smoking-attributable mortality plotted vs the (median) year of birth</w:t>
        </w:r>
        <w:r>
          <w:rPr>
            <w:lang w:val="en-GB"/>
          </w:rPr>
          <w:t>.</w:t>
        </w:r>
      </w:ins>
      <w:ins w:id="26" w:author="D. Long" w:date="2021-01-18T15:50:00Z">
        <w:r w:rsidR="0042627B">
          <w:rPr>
            <w:lang w:val="en-GB"/>
          </w:rPr>
          <w:t xml:space="preserve"> </w:t>
        </w:r>
        <w:r w:rsidR="0042627B">
          <w:rPr>
            <w:lang w:val="en-GB"/>
          </w:rPr>
          <w:t xml:space="preserve">(supplementary file </w:t>
        </w:r>
        <w:r w:rsidR="0042627B">
          <w:rPr>
            <w:lang w:val="en-GB"/>
          </w:rPr>
          <w:t>5</w:t>
        </w:r>
        <w:r w:rsidR="0042627B">
          <w:rPr>
            <w:lang w:val="en-GB"/>
          </w:rPr>
          <w:t>)</w:t>
        </w:r>
      </w:ins>
    </w:p>
    <w:p w14:paraId="2607996A" w14:textId="785506D5" w:rsidR="006350B5" w:rsidRDefault="006350B5" w:rsidP="006350B5">
      <w:pPr>
        <w:rPr>
          <w:ins w:id="27" w:author="D. Long" w:date="2021-01-18T15:46:00Z"/>
          <w:color w:val="000000" w:themeColor="text1"/>
        </w:rPr>
      </w:pPr>
      <w:ins w:id="28" w:author="D. Long" w:date="2021-01-18T15:46:00Z">
        <w:r w:rsidRPr="00C00474">
          <w:rPr>
            <w:lang w:val="en-GB"/>
          </w:rPr>
          <w:t>Figure 2.  Relative inequalities</w:t>
        </w:r>
        <w:r>
          <w:rPr>
            <w:lang w:val="en-GB"/>
          </w:rPr>
          <w:t xml:space="preserve"> </w:t>
        </w:r>
        <w:r w:rsidRPr="00C00474">
          <w:rPr>
            <w:lang w:val="en-GB"/>
          </w:rPr>
          <w:t>(A), absolute inequalities (B) in smoking-attributable mortality, contribution of smoking to absolute inequalities in total mortality (C)</w:t>
        </w:r>
        <w:r>
          <w:rPr>
            <w:lang w:val="en-GB"/>
          </w:rPr>
          <w:t>*</w:t>
        </w:r>
        <w:r w:rsidRPr="00C00474">
          <w:rPr>
            <w:lang w:val="en-GB"/>
          </w:rPr>
          <w:t xml:space="preserve">, in </w:t>
        </w:r>
        <w:r>
          <w:rPr>
            <w:lang w:val="en-GB"/>
          </w:rPr>
          <w:t>11</w:t>
        </w:r>
        <w:r w:rsidRPr="00C00474">
          <w:rPr>
            <w:lang w:val="en-GB"/>
          </w:rPr>
          <w:t xml:space="preserve"> European countries by sex and by educational level.</w:t>
        </w:r>
        <w:r w:rsidRPr="001C09A5">
          <w:rPr>
            <w:color w:val="000000" w:themeColor="text1"/>
          </w:rPr>
          <w:t xml:space="preserve"> </w:t>
        </w:r>
      </w:ins>
      <w:ins w:id="29" w:author="D. Long" w:date="2021-01-18T15:50:00Z">
        <w:r w:rsidR="0042627B">
          <w:rPr>
            <w:lang w:val="en-GB"/>
          </w:rPr>
          <w:t xml:space="preserve">(supplementary file </w:t>
        </w:r>
        <w:r w:rsidR="0042627B">
          <w:rPr>
            <w:lang w:val="en-GB"/>
          </w:rPr>
          <w:t>5</w:t>
        </w:r>
        <w:r w:rsidR="0042627B">
          <w:rPr>
            <w:lang w:val="en-GB"/>
          </w:rPr>
          <w:t>)</w:t>
        </w:r>
      </w:ins>
    </w:p>
    <w:p w14:paraId="439911BB" w14:textId="21954EC2" w:rsidR="006350B5" w:rsidRDefault="006350B5" w:rsidP="006350B5">
      <w:pPr>
        <w:rPr>
          <w:ins w:id="30" w:author="D. Long" w:date="2021-01-18T15:47:00Z"/>
          <w:lang w:val="en-GB"/>
        </w:rPr>
      </w:pPr>
      <w:ins w:id="31" w:author="D. Long" w:date="2021-01-18T15:47:00Z">
        <w:r>
          <w:rPr>
            <w:lang w:val="en-GB"/>
          </w:rPr>
          <w:t xml:space="preserve">Figure 3. </w:t>
        </w:r>
        <w:r w:rsidRPr="00C00474">
          <w:rPr>
            <w:lang w:val="en-GB"/>
          </w:rPr>
          <w:t xml:space="preserve">Comparative cohort mortality figure of </w:t>
        </w:r>
        <w:r>
          <w:rPr>
            <w:lang w:val="en-GB"/>
          </w:rPr>
          <w:t>total</w:t>
        </w:r>
        <w:r w:rsidRPr="00C00474">
          <w:rPr>
            <w:lang w:val="en-GB"/>
          </w:rPr>
          <w:t xml:space="preserve"> mortality plotted vs the (median) year of birth</w:t>
        </w:r>
        <w:r>
          <w:rPr>
            <w:lang w:val="en-GB"/>
          </w:rPr>
          <w:t>.</w:t>
        </w:r>
      </w:ins>
      <w:ins w:id="32" w:author="D. Long" w:date="2021-01-18T15:50:00Z">
        <w:r w:rsidR="0042627B" w:rsidRPr="0042627B">
          <w:rPr>
            <w:lang w:val="en-GB"/>
          </w:rPr>
          <w:t xml:space="preserve"> </w:t>
        </w:r>
        <w:r w:rsidR="0042627B">
          <w:rPr>
            <w:lang w:val="en-GB"/>
          </w:rPr>
          <w:t xml:space="preserve">(supplementary file </w:t>
        </w:r>
        <w:r w:rsidR="0042627B">
          <w:rPr>
            <w:lang w:val="en-GB"/>
          </w:rPr>
          <w:t>6</w:t>
        </w:r>
        <w:r w:rsidR="0042627B">
          <w:rPr>
            <w:lang w:val="en-GB"/>
          </w:rPr>
          <w:t>)</w:t>
        </w:r>
      </w:ins>
    </w:p>
    <w:p w14:paraId="624A1E27" w14:textId="2724CB48" w:rsidR="006350B5" w:rsidRDefault="006350B5" w:rsidP="006350B5">
      <w:pPr>
        <w:rPr>
          <w:ins w:id="33" w:author="D. Long" w:date="2021-01-18T15:47:00Z"/>
          <w:lang w:val="en-GB"/>
        </w:rPr>
      </w:pPr>
      <w:ins w:id="34" w:author="D. Long" w:date="2021-01-18T15:47:00Z">
        <w:r>
          <w:rPr>
            <w:lang w:val="en-GB"/>
          </w:rPr>
          <w:t xml:space="preserve">Figure 4. Rate ratios and rate difference (per 100,000 person-years) between the low- and the high-educated. </w:t>
        </w:r>
      </w:ins>
      <w:ins w:id="35" w:author="D. Long" w:date="2021-01-18T15:51:00Z">
        <w:r w:rsidR="0042627B">
          <w:rPr>
            <w:lang w:val="en-GB"/>
          </w:rPr>
          <w:t xml:space="preserve"> </w:t>
        </w:r>
        <w:r w:rsidR="0042627B">
          <w:rPr>
            <w:lang w:val="en-GB"/>
          </w:rPr>
          <w:t xml:space="preserve">(supplementary file </w:t>
        </w:r>
        <w:r w:rsidR="0042627B">
          <w:rPr>
            <w:lang w:val="en-GB"/>
          </w:rPr>
          <w:t>6</w:t>
        </w:r>
        <w:r w:rsidR="0042627B">
          <w:rPr>
            <w:lang w:val="en-GB"/>
          </w:rPr>
          <w:t>)</w:t>
        </w:r>
      </w:ins>
    </w:p>
    <w:p w14:paraId="5073BB99" w14:textId="77777777" w:rsidR="006350B5" w:rsidRPr="00EA29A7" w:rsidRDefault="006350B5" w:rsidP="006350B5">
      <w:pPr>
        <w:rPr>
          <w:ins w:id="36" w:author="D. Long" w:date="2021-01-18T15:47:00Z"/>
          <w:szCs w:val="22"/>
          <w:lang w:val="en-GB"/>
        </w:rPr>
      </w:pPr>
    </w:p>
    <w:p w14:paraId="201EF513" w14:textId="5EACAB20" w:rsidR="00F93935" w:rsidRPr="00BA2851" w:rsidRDefault="00F93935" w:rsidP="00F93935">
      <w:pPr>
        <w:rPr>
          <w:ins w:id="37" w:author="D. Long" w:date="2021-01-18T15:39:00Z"/>
          <w:lang w:val="en-GB"/>
        </w:rPr>
      </w:pPr>
    </w:p>
    <w:p w14:paraId="212DC092" w14:textId="2E4B26FF" w:rsidR="00F93935" w:rsidRDefault="00F93935" w:rsidP="00F93935">
      <w:pPr>
        <w:rPr>
          <w:ins w:id="38" w:author="D. Long" w:date="2021-01-18T15:39:00Z"/>
        </w:rPr>
      </w:pPr>
    </w:p>
    <w:p w14:paraId="01F9743C" w14:textId="77777777" w:rsidR="00F93935" w:rsidRDefault="00F93935" w:rsidP="00F93935">
      <w:pPr>
        <w:rPr>
          <w:ins w:id="39" w:author="D. Long" w:date="2021-01-18T15:39:00Z"/>
        </w:rPr>
      </w:pPr>
    </w:p>
    <w:p w14:paraId="74B712A9" w14:textId="36C27195" w:rsidR="00F93935" w:rsidRPr="00F93935" w:rsidRDefault="00F93935" w:rsidP="00F93935">
      <w:pPr>
        <w:rPr>
          <w:rPrChange w:id="40" w:author="D. Long" w:date="2021-01-18T15:38:00Z">
            <w:rPr>
              <w:rFonts w:cs="Times New Roman"/>
            </w:rPr>
          </w:rPrChange>
        </w:rPr>
        <w:sectPr w:rsidR="00F93935" w:rsidRPr="00F93935" w:rsidSect="001C2D38">
          <w:pgSz w:w="11900" w:h="16840"/>
          <w:pgMar w:top="1440" w:right="1440" w:bottom="1440" w:left="1440" w:header="708" w:footer="708" w:gutter="0"/>
          <w:cols w:space="708"/>
          <w:docGrid w:linePitch="360"/>
        </w:sectPr>
        <w:pPrChange w:id="41" w:author="D. Long" w:date="2021-01-18T15:38:00Z">
          <w:pPr>
            <w:pStyle w:val="Heading1"/>
          </w:pPr>
        </w:pPrChange>
      </w:pPr>
    </w:p>
    <w:p w14:paraId="24D90A1C" w14:textId="1423BF75" w:rsidR="00840DC1" w:rsidRDefault="00723E06" w:rsidP="00F56EBE">
      <w:pPr>
        <w:pStyle w:val="Heading1"/>
        <w:rPr>
          <w:ins w:id="42" w:author="D. Long" w:date="2021-01-18T15:39:00Z"/>
          <w:rFonts w:cs="Times New Roman"/>
          <w:lang w:val="en-GB"/>
        </w:rPr>
      </w:pPr>
      <w:r w:rsidRPr="00C00474">
        <w:rPr>
          <w:rFonts w:cs="Times New Roman"/>
          <w:lang w:val="en-GB"/>
        </w:rPr>
        <w:lastRenderedPageBreak/>
        <w:t xml:space="preserve">Supplementary file </w:t>
      </w:r>
      <w:r w:rsidR="0067001B" w:rsidRPr="00C00474">
        <w:rPr>
          <w:rFonts w:cs="Times New Roman"/>
          <w:lang w:val="en-GB"/>
        </w:rPr>
        <w:t>1.</w:t>
      </w:r>
      <w:r w:rsidR="00004DA1" w:rsidRPr="00C00474">
        <w:rPr>
          <w:rFonts w:cs="Times New Roman"/>
          <w:lang w:val="en-GB"/>
        </w:rPr>
        <w:t xml:space="preserve"> </w:t>
      </w:r>
      <w:r w:rsidR="0042256C" w:rsidRPr="00C00474">
        <w:rPr>
          <w:rFonts w:cs="Times New Roman"/>
          <w:lang w:val="en-GB"/>
        </w:rPr>
        <w:t>Overview of mortality d</w:t>
      </w:r>
      <w:r w:rsidR="008D6DE7" w:rsidRPr="00C00474">
        <w:rPr>
          <w:rFonts w:cs="Times New Roman"/>
          <w:lang w:val="en-GB"/>
        </w:rPr>
        <w:t>ata source</w:t>
      </w:r>
    </w:p>
    <w:p w14:paraId="368B90EB" w14:textId="77777777" w:rsidR="00F93935" w:rsidRDefault="00F93935" w:rsidP="00F93935">
      <w:pPr>
        <w:rPr>
          <w:ins w:id="43" w:author="D. Long" w:date="2021-01-18T15:39:00Z"/>
          <w:lang w:val="en-GB"/>
        </w:rPr>
      </w:pPr>
    </w:p>
    <w:p w14:paraId="3A74B589" w14:textId="18C6ACD4" w:rsidR="00F93935" w:rsidRPr="00F93935" w:rsidRDefault="00F93935" w:rsidP="00F93935">
      <w:pPr>
        <w:rPr>
          <w:lang w:val="en-GB"/>
        </w:rPr>
      </w:pPr>
      <w:ins w:id="44" w:author="D. Long" w:date="2021-01-18T15:39:00Z">
        <w:r>
          <w:rPr>
            <w:lang w:val="en-GB"/>
          </w:rPr>
          <w:t>Table 1. overview of mortality data source</w:t>
        </w:r>
      </w:ins>
    </w:p>
    <w:p w14:paraId="789B9585" w14:textId="77777777" w:rsidR="00F56EBE" w:rsidRPr="00C00474" w:rsidRDefault="00F56EBE" w:rsidP="00F56EBE">
      <w:pPr>
        <w:rPr>
          <w:lang w:val="en-GB"/>
        </w:rPr>
      </w:pPr>
    </w:p>
    <w:tbl>
      <w:tblPr>
        <w:tblStyle w:val="TableGrid"/>
        <w:tblW w:w="15276" w:type="dxa"/>
        <w:tblLayout w:type="fixed"/>
        <w:tblLook w:val="04A0" w:firstRow="1" w:lastRow="0" w:firstColumn="1" w:lastColumn="0" w:noHBand="0" w:noVBand="1"/>
      </w:tblPr>
      <w:tblGrid>
        <w:gridCol w:w="1384"/>
        <w:gridCol w:w="2693"/>
        <w:gridCol w:w="3828"/>
        <w:gridCol w:w="1701"/>
        <w:gridCol w:w="1701"/>
        <w:gridCol w:w="1275"/>
        <w:gridCol w:w="2694"/>
      </w:tblGrid>
      <w:tr w:rsidR="00F56EBE" w:rsidRPr="00C00474" w14:paraId="03DFB404" w14:textId="77777777" w:rsidTr="00F56EBE">
        <w:trPr>
          <w:trHeight w:val="507"/>
        </w:trPr>
        <w:tc>
          <w:tcPr>
            <w:tcW w:w="1384" w:type="dxa"/>
            <w:vAlign w:val="bottom"/>
          </w:tcPr>
          <w:p w14:paraId="6060E890" w14:textId="77777777" w:rsidR="006270AB" w:rsidRPr="00C00474" w:rsidRDefault="006270AB" w:rsidP="00DB226C">
            <w:pPr>
              <w:pStyle w:val="NoSpacing"/>
              <w:rPr>
                <w:lang w:val="en-GB"/>
              </w:rPr>
            </w:pPr>
            <w:r w:rsidRPr="00C00474">
              <w:rPr>
                <w:lang w:val="en-GB"/>
              </w:rPr>
              <w:t>Country</w:t>
            </w:r>
          </w:p>
        </w:tc>
        <w:tc>
          <w:tcPr>
            <w:tcW w:w="2693" w:type="dxa"/>
            <w:vAlign w:val="bottom"/>
          </w:tcPr>
          <w:p w14:paraId="00C6BC99" w14:textId="77777777" w:rsidR="006270AB" w:rsidRPr="00C00474" w:rsidRDefault="006270AB" w:rsidP="00DB226C">
            <w:pPr>
              <w:pStyle w:val="NoSpacing"/>
              <w:rPr>
                <w:lang w:val="en-GB"/>
              </w:rPr>
            </w:pPr>
            <w:r w:rsidRPr="00C00474">
              <w:rPr>
                <w:lang w:val="en-GB"/>
              </w:rPr>
              <w:t>Type</w:t>
            </w:r>
          </w:p>
        </w:tc>
        <w:tc>
          <w:tcPr>
            <w:tcW w:w="3828" w:type="dxa"/>
            <w:vAlign w:val="bottom"/>
          </w:tcPr>
          <w:p w14:paraId="633DFCB7" w14:textId="77777777" w:rsidR="006270AB" w:rsidRPr="00C00474" w:rsidRDefault="006270AB" w:rsidP="00850412">
            <w:pPr>
              <w:pStyle w:val="NoSpacing"/>
              <w:rPr>
                <w:lang w:val="en-GB"/>
              </w:rPr>
            </w:pPr>
            <w:r w:rsidRPr="00C00474">
              <w:rPr>
                <w:lang w:val="en-GB"/>
              </w:rPr>
              <w:t>Years</w:t>
            </w:r>
          </w:p>
        </w:tc>
        <w:tc>
          <w:tcPr>
            <w:tcW w:w="1701" w:type="dxa"/>
            <w:vAlign w:val="bottom"/>
          </w:tcPr>
          <w:p w14:paraId="5C14EF17" w14:textId="77777777" w:rsidR="006270AB" w:rsidRPr="00C00474" w:rsidRDefault="006270AB" w:rsidP="00850412">
            <w:pPr>
              <w:pStyle w:val="NoSpacing"/>
              <w:rPr>
                <w:lang w:val="en-GB"/>
              </w:rPr>
            </w:pPr>
            <w:r w:rsidRPr="00C00474">
              <w:rPr>
                <w:lang w:val="en-GB"/>
              </w:rPr>
              <w:t>Census date</w:t>
            </w:r>
          </w:p>
        </w:tc>
        <w:tc>
          <w:tcPr>
            <w:tcW w:w="1701" w:type="dxa"/>
            <w:vAlign w:val="bottom"/>
          </w:tcPr>
          <w:p w14:paraId="2A253F44" w14:textId="22980206" w:rsidR="006270AB" w:rsidRPr="00C00474" w:rsidRDefault="006270AB" w:rsidP="00850412">
            <w:pPr>
              <w:pStyle w:val="NoSpacing"/>
              <w:rPr>
                <w:lang w:val="en-GB"/>
              </w:rPr>
            </w:pPr>
            <w:r w:rsidRPr="00C00474">
              <w:rPr>
                <w:lang w:val="en-GB"/>
              </w:rPr>
              <w:t>Length of follow-up (year)</w:t>
            </w:r>
          </w:p>
        </w:tc>
        <w:tc>
          <w:tcPr>
            <w:tcW w:w="1275" w:type="dxa"/>
            <w:vAlign w:val="bottom"/>
          </w:tcPr>
          <w:p w14:paraId="71F8DB7B" w14:textId="77777777" w:rsidR="006270AB" w:rsidRPr="00C00474" w:rsidRDefault="006270AB" w:rsidP="00850412">
            <w:pPr>
              <w:pStyle w:val="NoSpacing"/>
              <w:rPr>
                <w:lang w:val="en-GB"/>
              </w:rPr>
            </w:pPr>
            <w:r w:rsidRPr="00C00474">
              <w:rPr>
                <w:lang w:val="en-GB"/>
              </w:rPr>
              <w:t>Geographic coverage</w:t>
            </w:r>
          </w:p>
        </w:tc>
        <w:tc>
          <w:tcPr>
            <w:tcW w:w="2694" w:type="dxa"/>
            <w:vAlign w:val="bottom"/>
          </w:tcPr>
          <w:p w14:paraId="7308FE55" w14:textId="77777777" w:rsidR="006270AB" w:rsidRPr="00C00474" w:rsidRDefault="006270AB" w:rsidP="00850412">
            <w:pPr>
              <w:pStyle w:val="NoSpacing"/>
              <w:rPr>
                <w:lang w:val="en-GB"/>
              </w:rPr>
            </w:pPr>
            <w:r w:rsidRPr="00C00474">
              <w:rPr>
                <w:lang w:val="en-GB"/>
              </w:rPr>
              <w:t>Inclusion</w:t>
            </w:r>
          </w:p>
        </w:tc>
      </w:tr>
      <w:tr w:rsidR="00F56EBE" w:rsidRPr="00C00474" w14:paraId="24FCF331" w14:textId="77777777" w:rsidTr="00F56EBE">
        <w:trPr>
          <w:trHeight w:val="423"/>
        </w:trPr>
        <w:tc>
          <w:tcPr>
            <w:tcW w:w="1384" w:type="dxa"/>
            <w:vMerge w:val="restart"/>
            <w:vAlign w:val="center"/>
          </w:tcPr>
          <w:p w14:paraId="3E6CB7EF" w14:textId="67DA9C02" w:rsidR="006270AB" w:rsidRPr="00C00474" w:rsidRDefault="006270AB" w:rsidP="00DB226C">
            <w:pPr>
              <w:pStyle w:val="NoSpacing"/>
              <w:rPr>
                <w:lang w:val="en-GB"/>
              </w:rPr>
            </w:pPr>
            <w:r w:rsidRPr="00C00474">
              <w:rPr>
                <w:lang w:val="en-GB"/>
              </w:rPr>
              <w:t>Belgium</w:t>
            </w:r>
          </w:p>
        </w:tc>
        <w:tc>
          <w:tcPr>
            <w:tcW w:w="2693" w:type="dxa"/>
            <w:vMerge w:val="restart"/>
            <w:vAlign w:val="center"/>
          </w:tcPr>
          <w:p w14:paraId="6BD91CAB" w14:textId="77777777" w:rsidR="006270AB" w:rsidRPr="00C00474" w:rsidRDefault="006270AB" w:rsidP="00EC0164">
            <w:pPr>
              <w:pStyle w:val="NoSpacing"/>
              <w:rPr>
                <w:lang w:val="en-GB"/>
              </w:rPr>
            </w:pPr>
            <w:r w:rsidRPr="00C00474">
              <w:rPr>
                <w:lang w:val="en-GB"/>
              </w:rPr>
              <w:t>Longitudinal deaths</w:t>
            </w:r>
          </w:p>
        </w:tc>
        <w:tc>
          <w:tcPr>
            <w:tcW w:w="3828" w:type="dxa"/>
            <w:vAlign w:val="bottom"/>
          </w:tcPr>
          <w:p w14:paraId="032DCBF4" w14:textId="441D928E" w:rsidR="006270AB" w:rsidRPr="00C00474" w:rsidRDefault="006270AB" w:rsidP="00850412">
            <w:pPr>
              <w:pStyle w:val="NoSpacing"/>
              <w:rPr>
                <w:color w:val="000000"/>
                <w:lang w:val="en-GB"/>
              </w:rPr>
            </w:pPr>
            <w:r w:rsidRPr="00C00474">
              <w:rPr>
                <w:color w:val="000000"/>
                <w:lang w:val="en-GB"/>
              </w:rPr>
              <w:t>1 March 1990 – Dec 31, 1997</w:t>
            </w:r>
          </w:p>
        </w:tc>
        <w:tc>
          <w:tcPr>
            <w:tcW w:w="1701" w:type="dxa"/>
            <w:vAlign w:val="bottom"/>
          </w:tcPr>
          <w:p w14:paraId="0EF5FEA0" w14:textId="32404331" w:rsidR="006270AB" w:rsidRPr="00C00474" w:rsidRDefault="006270AB" w:rsidP="00850412">
            <w:pPr>
              <w:pStyle w:val="NoSpacing"/>
              <w:rPr>
                <w:lang w:val="en-GB"/>
              </w:rPr>
            </w:pPr>
            <w:r w:rsidRPr="00C00474">
              <w:rPr>
                <w:lang w:val="en-GB"/>
              </w:rPr>
              <w:t>1March 1997</w:t>
            </w:r>
          </w:p>
        </w:tc>
        <w:tc>
          <w:tcPr>
            <w:tcW w:w="1701" w:type="dxa"/>
            <w:vAlign w:val="bottom"/>
          </w:tcPr>
          <w:p w14:paraId="0E35EF56" w14:textId="0CFEB9F6" w:rsidR="006270AB" w:rsidRPr="00C00474" w:rsidRDefault="006270AB" w:rsidP="00850412">
            <w:pPr>
              <w:pStyle w:val="NoSpacing"/>
              <w:rPr>
                <w:lang w:val="en-GB"/>
              </w:rPr>
            </w:pPr>
            <w:r w:rsidRPr="00C00474">
              <w:rPr>
                <w:lang w:val="en-GB"/>
              </w:rPr>
              <w:t>6yr, 10m</w:t>
            </w:r>
          </w:p>
        </w:tc>
        <w:tc>
          <w:tcPr>
            <w:tcW w:w="1275" w:type="dxa"/>
            <w:vAlign w:val="bottom"/>
          </w:tcPr>
          <w:p w14:paraId="462B6AFE"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0AB46752" w14:textId="77777777" w:rsidR="006270AB" w:rsidRPr="00C00474" w:rsidRDefault="006270AB" w:rsidP="00850412">
            <w:pPr>
              <w:pStyle w:val="NoSpacing"/>
              <w:rPr>
                <w:lang w:val="en-GB"/>
              </w:rPr>
            </w:pPr>
            <w:r w:rsidRPr="00C00474">
              <w:rPr>
                <w:lang w:val="en-GB"/>
              </w:rPr>
              <w:t>All population groups</w:t>
            </w:r>
          </w:p>
        </w:tc>
      </w:tr>
      <w:tr w:rsidR="00F56EBE" w:rsidRPr="00C00474" w14:paraId="078B54F4" w14:textId="77777777" w:rsidTr="00F56EBE">
        <w:trPr>
          <w:trHeight w:val="423"/>
        </w:trPr>
        <w:tc>
          <w:tcPr>
            <w:tcW w:w="1384" w:type="dxa"/>
            <w:vMerge/>
            <w:vAlign w:val="center"/>
          </w:tcPr>
          <w:p w14:paraId="170A65C3" w14:textId="77777777" w:rsidR="006270AB" w:rsidRPr="00C00474" w:rsidRDefault="006270AB" w:rsidP="00D713C4">
            <w:pPr>
              <w:pStyle w:val="NoSpacing"/>
              <w:rPr>
                <w:lang w:val="en-GB"/>
              </w:rPr>
            </w:pPr>
          </w:p>
        </w:tc>
        <w:tc>
          <w:tcPr>
            <w:tcW w:w="2693" w:type="dxa"/>
            <w:vMerge/>
            <w:vAlign w:val="center"/>
          </w:tcPr>
          <w:p w14:paraId="04EE9DD8" w14:textId="77777777" w:rsidR="006270AB" w:rsidRPr="00C00474" w:rsidRDefault="006270AB" w:rsidP="00D713C4">
            <w:pPr>
              <w:pStyle w:val="NoSpacing"/>
              <w:rPr>
                <w:lang w:val="en-GB"/>
              </w:rPr>
            </w:pPr>
          </w:p>
        </w:tc>
        <w:tc>
          <w:tcPr>
            <w:tcW w:w="3828" w:type="dxa"/>
            <w:vAlign w:val="bottom"/>
          </w:tcPr>
          <w:p w14:paraId="512A1D31" w14:textId="2B1AE1AC" w:rsidR="006270AB" w:rsidRPr="00C00474" w:rsidRDefault="006270AB" w:rsidP="00D713C4">
            <w:pPr>
              <w:pStyle w:val="NoSpacing"/>
              <w:rPr>
                <w:color w:val="000000"/>
                <w:lang w:val="en-GB"/>
              </w:rPr>
            </w:pPr>
            <w:r w:rsidRPr="00C00474">
              <w:rPr>
                <w:color w:val="000000"/>
                <w:lang w:val="en-GB"/>
              </w:rPr>
              <w:t>1 Oct 2001 – 1 Oct 2006</w:t>
            </w:r>
          </w:p>
        </w:tc>
        <w:tc>
          <w:tcPr>
            <w:tcW w:w="1701" w:type="dxa"/>
            <w:vAlign w:val="bottom"/>
          </w:tcPr>
          <w:p w14:paraId="57AEC3B4" w14:textId="42E26D48" w:rsidR="006270AB" w:rsidRPr="00C00474" w:rsidRDefault="006270AB" w:rsidP="00D713C4">
            <w:pPr>
              <w:pStyle w:val="NoSpacing"/>
              <w:rPr>
                <w:lang w:val="en-GB"/>
              </w:rPr>
            </w:pPr>
            <w:r w:rsidRPr="00C00474">
              <w:rPr>
                <w:lang w:val="en-GB"/>
              </w:rPr>
              <w:t>19 Jan 2001</w:t>
            </w:r>
          </w:p>
        </w:tc>
        <w:tc>
          <w:tcPr>
            <w:tcW w:w="1701" w:type="dxa"/>
            <w:vAlign w:val="bottom"/>
          </w:tcPr>
          <w:p w14:paraId="6696C799" w14:textId="7666F25E" w:rsidR="006270AB" w:rsidRPr="00C00474" w:rsidRDefault="006270AB" w:rsidP="00D713C4">
            <w:pPr>
              <w:pStyle w:val="NoSpacing"/>
              <w:rPr>
                <w:lang w:val="en-GB"/>
              </w:rPr>
            </w:pPr>
            <w:r w:rsidRPr="00C00474">
              <w:rPr>
                <w:lang w:val="en-GB"/>
              </w:rPr>
              <w:t>10</w:t>
            </w:r>
          </w:p>
        </w:tc>
        <w:tc>
          <w:tcPr>
            <w:tcW w:w="1275" w:type="dxa"/>
            <w:vAlign w:val="bottom"/>
          </w:tcPr>
          <w:p w14:paraId="41743869" w14:textId="7B1E579E" w:rsidR="006270AB" w:rsidRPr="00C00474" w:rsidRDefault="006270AB" w:rsidP="00D713C4">
            <w:pPr>
              <w:pStyle w:val="NoSpacing"/>
              <w:rPr>
                <w:lang w:val="en-GB"/>
              </w:rPr>
            </w:pPr>
            <w:r w:rsidRPr="00C00474">
              <w:rPr>
                <w:lang w:val="en-GB"/>
              </w:rPr>
              <w:t>National</w:t>
            </w:r>
          </w:p>
        </w:tc>
        <w:tc>
          <w:tcPr>
            <w:tcW w:w="2694" w:type="dxa"/>
            <w:vAlign w:val="bottom"/>
          </w:tcPr>
          <w:p w14:paraId="22A4E957" w14:textId="64AA9CD3" w:rsidR="006270AB" w:rsidRPr="00C00474" w:rsidRDefault="006270AB" w:rsidP="00D713C4">
            <w:pPr>
              <w:pStyle w:val="NoSpacing"/>
              <w:rPr>
                <w:lang w:val="en-GB"/>
              </w:rPr>
            </w:pPr>
            <w:r w:rsidRPr="00C00474">
              <w:rPr>
                <w:lang w:val="en-GB"/>
              </w:rPr>
              <w:t>All population groups</w:t>
            </w:r>
          </w:p>
        </w:tc>
      </w:tr>
      <w:tr w:rsidR="00F56EBE" w:rsidRPr="00C00474" w14:paraId="19BAF79F" w14:textId="77777777" w:rsidTr="00F56EBE">
        <w:trPr>
          <w:trHeight w:val="423"/>
        </w:trPr>
        <w:tc>
          <w:tcPr>
            <w:tcW w:w="1384" w:type="dxa"/>
            <w:vMerge/>
            <w:vAlign w:val="center"/>
          </w:tcPr>
          <w:p w14:paraId="42895D4E" w14:textId="77777777" w:rsidR="006270AB" w:rsidRPr="00C00474" w:rsidRDefault="006270AB" w:rsidP="00D713C4">
            <w:pPr>
              <w:pStyle w:val="NoSpacing"/>
              <w:rPr>
                <w:lang w:val="en-GB"/>
              </w:rPr>
            </w:pPr>
          </w:p>
        </w:tc>
        <w:tc>
          <w:tcPr>
            <w:tcW w:w="2693" w:type="dxa"/>
            <w:vMerge/>
            <w:vAlign w:val="center"/>
          </w:tcPr>
          <w:p w14:paraId="2ACD5281" w14:textId="77777777" w:rsidR="006270AB" w:rsidRPr="00C00474" w:rsidRDefault="006270AB" w:rsidP="00D713C4">
            <w:pPr>
              <w:pStyle w:val="NoSpacing"/>
              <w:rPr>
                <w:lang w:val="en-GB"/>
              </w:rPr>
            </w:pPr>
          </w:p>
        </w:tc>
        <w:tc>
          <w:tcPr>
            <w:tcW w:w="3828" w:type="dxa"/>
            <w:vAlign w:val="bottom"/>
          </w:tcPr>
          <w:p w14:paraId="21E2D830" w14:textId="70D897DF" w:rsidR="006270AB" w:rsidRPr="00C00474" w:rsidRDefault="006270AB" w:rsidP="00D713C4">
            <w:pPr>
              <w:pStyle w:val="NoSpacing"/>
              <w:rPr>
                <w:color w:val="000000"/>
                <w:lang w:val="en-GB"/>
              </w:rPr>
            </w:pPr>
            <w:r w:rsidRPr="00C00474">
              <w:rPr>
                <w:color w:val="000000"/>
                <w:lang w:val="en-GB"/>
              </w:rPr>
              <w:t>1 Oct 2006 – 31 Dec 2011</w:t>
            </w:r>
          </w:p>
        </w:tc>
        <w:tc>
          <w:tcPr>
            <w:tcW w:w="1701" w:type="dxa"/>
            <w:vAlign w:val="bottom"/>
          </w:tcPr>
          <w:p w14:paraId="168C5B31" w14:textId="77777777" w:rsidR="006270AB" w:rsidRPr="00C00474" w:rsidRDefault="006270AB" w:rsidP="00D713C4">
            <w:pPr>
              <w:pStyle w:val="NoSpacing"/>
              <w:rPr>
                <w:lang w:val="en-GB"/>
              </w:rPr>
            </w:pPr>
          </w:p>
        </w:tc>
        <w:tc>
          <w:tcPr>
            <w:tcW w:w="1701" w:type="dxa"/>
            <w:vAlign w:val="bottom"/>
          </w:tcPr>
          <w:p w14:paraId="219331A8" w14:textId="77777777" w:rsidR="006270AB" w:rsidRPr="00C00474" w:rsidRDefault="006270AB" w:rsidP="00D713C4">
            <w:pPr>
              <w:pStyle w:val="NoSpacing"/>
              <w:rPr>
                <w:lang w:val="en-GB"/>
              </w:rPr>
            </w:pPr>
          </w:p>
        </w:tc>
        <w:tc>
          <w:tcPr>
            <w:tcW w:w="1275" w:type="dxa"/>
            <w:vAlign w:val="bottom"/>
          </w:tcPr>
          <w:p w14:paraId="26E4BF1E" w14:textId="77777777" w:rsidR="006270AB" w:rsidRPr="00C00474" w:rsidRDefault="006270AB" w:rsidP="00D713C4">
            <w:pPr>
              <w:pStyle w:val="NoSpacing"/>
              <w:rPr>
                <w:lang w:val="en-GB"/>
              </w:rPr>
            </w:pPr>
          </w:p>
        </w:tc>
        <w:tc>
          <w:tcPr>
            <w:tcW w:w="2694" w:type="dxa"/>
            <w:vAlign w:val="bottom"/>
          </w:tcPr>
          <w:p w14:paraId="3084A782" w14:textId="77777777" w:rsidR="006270AB" w:rsidRPr="00C00474" w:rsidRDefault="006270AB" w:rsidP="00D713C4">
            <w:pPr>
              <w:pStyle w:val="NoSpacing"/>
              <w:rPr>
                <w:lang w:val="en-GB"/>
              </w:rPr>
            </w:pPr>
          </w:p>
        </w:tc>
      </w:tr>
      <w:tr w:rsidR="00AE0FB9" w:rsidRPr="00C00474" w14:paraId="15D586C9" w14:textId="77777777" w:rsidTr="00F56EBE">
        <w:trPr>
          <w:trHeight w:val="159"/>
        </w:trPr>
        <w:tc>
          <w:tcPr>
            <w:tcW w:w="1384" w:type="dxa"/>
            <w:vMerge w:val="restart"/>
            <w:vAlign w:val="center"/>
          </w:tcPr>
          <w:p w14:paraId="25FBDCE8" w14:textId="1D0BD221" w:rsidR="00AE0FB9" w:rsidRPr="00C00474" w:rsidRDefault="00AE0FB9" w:rsidP="00DB226C">
            <w:pPr>
              <w:pStyle w:val="NoSpacing"/>
              <w:rPr>
                <w:lang w:val="en-GB"/>
              </w:rPr>
            </w:pPr>
            <w:r w:rsidRPr="00C00474">
              <w:rPr>
                <w:lang w:val="en-GB"/>
              </w:rPr>
              <w:t>Denmark</w:t>
            </w:r>
          </w:p>
        </w:tc>
        <w:tc>
          <w:tcPr>
            <w:tcW w:w="2693" w:type="dxa"/>
            <w:vMerge w:val="restart"/>
            <w:vAlign w:val="center"/>
          </w:tcPr>
          <w:p w14:paraId="4A5675E4" w14:textId="77777777" w:rsidR="00AE0FB9" w:rsidRPr="00C00474" w:rsidRDefault="00AE0FB9" w:rsidP="00EC0164">
            <w:pPr>
              <w:pStyle w:val="NoSpacing"/>
              <w:rPr>
                <w:lang w:val="en-GB"/>
              </w:rPr>
            </w:pPr>
            <w:r w:rsidRPr="00C00474">
              <w:rPr>
                <w:lang w:val="en-GB"/>
              </w:rPr>
              <w:t>Longitudinal</w:t>
            </w:r>
          </w:p>
        </w:tc>
        <w:tc>
          <w:tcPr>
            <w:tcW w:w="3828" w:type="dxa"/>
            <w:vAlign w:val="bottom"/>
          </w:tcPr>
          <w:p w14:paraId="71F57BD9" w14:textId="09B85EDC" w:rsidR="00AE0FB9" w:rsidRPr="00C00474" w:rsidRDefault="00AE0FB9" w:rsidP="00850412">
            <w:pPr>
              <w:pStyle w:val="NoSpacing"/>
              <w:rPr>
                <w:lang w:val="en-GB"/>
              </w:rPr>
            </w:pPr>
            <w:r w:rsidRPr="00C00474">
              <w:rPr>
                <w:color w:val="000000"/>
                <w:lang w:val="en-GB"/>
              </w:rPr>
              <w:t>1 Jan 1995 – 31 Dec 1999</w:t>
            </w:r>
          </w:p>
        </w:tc>
        <w:tc>
          <w:tcPr>
            <w:tcW w:w="1701" w:type="dxa"/>
            <w:vAlign w:val="bottom"/>
          </w:tcPr>
          <w:p w14:paraId="719D33BB" w14:textId="77777777" w:rsidR="00AE0FB9" w:rsidRPr="00C00474" w:rsidRDefault="00AE0FB9" w:rsidP="00850412">
            <w:pPr>
              <w:pStyle w:val="NoSpacing"/>
              <w:rPr>
                <w:lang w:val="en-GB"/>
              </w:rPr>
            </w:pPr>
            <w:r w:rsidRPr="00C00474">
              <w:rPr>
                <w:lang w:val="en-GB"/>
              </w:rPr>
              <w:t>1995</w:t>
            </w:r>
          </w:p>
        </w:tc>
        <w:tc>
          <w:tcPr>
            <w:tcW w:w="1701" w:type="dxa"/>
            <w:vAlign w:val="bottom"/>
          </w:tcPr>
          <w:p w14:paraId="36D68F89" w14:textId="77777777" w:rsidR="00AE0FB9" w:rsidRPr="00C00474" w:rsidRDefault="00AE0FB9" w:rsidP="00850412">
            <w:pPr>
              <w:pStyle w:val="NoSpacing"/>
              <w:rPr>
                <w:lang w:val="en-GB"/>
              </w:rPr>
            </w:pPr>
            <w:r w:rsidRPr="00C00474">
              <w:rPr>
                <w:lang w:val="en-GB"/>
              </w:rPr>
              <w:t>10</w:t>
            </w:r>
          </w:p>
        </w:tc>
        <w:tc>
          <w:tcPr>
            <w:tcW w:w="1275" w:type="dxa"/>
            <w:vAlign w:val="bottom"/>
          </w:tcPr>
          <w:p w14:paraId="604D4552"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0F6950BB" w14:textId="77777777" w:rsidR="00AE0FB9" w:rsidRPr="00C00474" w:rsidRDefault="00AE0FB9" w:rsidP="00850412">
            <w:pPr>
              <w:pStyle w:val="NoSpacing"/>
              <w:rPr>
                <w:lang w:val="en-GB"/>
              </w:rPr>
            </w:pPr>
            <w:r w:rsidRPr="00C00474">
              <w:rPr>
                <w:lang w:val="en-GB"/>
              </w:rPr>
              <w:t>All population groups</w:t>
            </w:r>
          </w:p>
        </w:tc>
      </w:tr>
      <w:tr w:rsidR="00AE0FB9" w:rsidRPr="00C00474" w14:paraId="405BF18F" w14:textId="77777777" w:rsidTr="00F56EBE">
        <w:trPr>
          <w:trHeight w:val="159"/>
        </w:trPr>
        <w:tc>
          <w:tcPr>
            <w:tcW w:w="1384" w:type="dxa"/>
            <w:vMerge/>
            <w:vAlign w:val="center"/>
          </w:tcPr>
          <w:p w14:paraId="3BA08883" w14:textId="77777777" w:rsidR="00AE0FB9" w:rsidRPr="00C00474" w:rsidRDefault="00AE0FB9" w:rsidP="00DB226C">
            <w:pPr>
              <w:pStyle w:val="NoSpacing"/>
              <w:rPr>
                <w:lang w:val="en-GB"/>
              </w:rPr>
            </w:pPr>
          </w:p>
        </w:tc>
        <w:tc>
          <w:tcPr>
            <w:tcW w:w="2693" w:type="dxa"/>
            <w:vMerge/>
            <w:vAlign w:val="center"/>
          </w:tcPr>
          <w:p w14:paraId="18A1EBF9" w14:textId="77777777" w:rsidR="00AE0FB9" w:rsidRPr="00C00474" w:rsidRDefault="00AE0FB9" w:rsidP="00EC0164">
            <w:pPr>
              <w:pStyle w:val="NoSpacing"/>
              <w:rPr>
                <w:lang w:val="en-GB"/>
              </w:rPr>
            </w:pPr>
          </w:p>
        </w:tc>
        <w:tc>
          <w:tcPr>
            <w:tcW w:w="3828" w:type="dxa"/>
            <w:vAlign w:val="bottom"/>
          </w:tcPr>
          <w:p w14:paraId="16E675E4" w14:textId="4197295D" w:rsidR="00AE0FB9" w:rsidRPr="00C00474" w:rsidRDefault="00AE0FB9" w:rsidP="00850412">
            <w:pPr>
              <w:pStyle w:val="NoSpacing"/>
              <w:rPr>
                <w:lang w:val="en-GB"/>
              </w:rPr>
            </w:pPr>
            <w:r w:rsidRPr="00C00474">
              <w:rPr>
                <w:color w:val="000000"/>
                <w:lang w:val="en-GB"/>
              </w:rPr>
              <w:t>1 Jan 2000 – 31 Dec 2004</w:t>
            </w:r>
          </w:p>
        </w:tc>
        <w:tc>
          <w:tcPr>
            <w:tcW w:w="1701" w:type="dxa"/>
            <w:vAlign w:val="bottom"/>
          </w:tcPr>
          <w:p w14:paraId="22457BC7" w14:textId="77777777" w:rsidR="00AE0FB9" w:rsidRPr="00C00474" w:rsidRDefault="00AE0FB9" w:rsidP="00850412">
            <w:pPr>
              <w:pStyle w:val="NoSpacing"/>
              <w:rPr>
                <w:lang w:val="en-GB"/>
              </w:rPr>
            </w:pPr>
            <w:r w:rsidRPr="00C00474">
              <w:rPr>
                <w:lang w:val="en-GB"/>
              </w:rPr>
              <w:t>2000</w:t>
            </w:r>
          </w:p>
        </w:tc>
        <w:tc>
          <w:tcPr>
            <w:tcW w:w="1701" w:type="dxa"/>
            <w:vAlign w:val="bottom"/>
          </w:tcPr>
          <w:p w14:paraId="5EAA53DD" w14:textId="77777777" w:rsidR="00AE0FB9" w:rsidRPr="00C00474" w:rsidRDefault="00AE0FB9" w:rsidP="00850412">
            <w:pPr>
              <w:pStyle w:val="NoSpacing"/>
              <w:rPr>
                <w:lang w:val="en-GB"/>
              </w:rPr>
            </w:pPr>
          </w:p>
        </w:tc>
        <w:tc>
          <w:tcPr>
            <w:tcW w:w="1275" w:type="dxa"/>
            <w:vAlign w:val="bottom"/>
          </w:tcPr>
          <w:p w14:paraId="47602591"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4E8E152D" w14:textId="77777777" w:rsidR="00AE0FB9" w:rsidRPr="00C00474" w:rsidRDefault="00AE0FB9" w:rsidP="00850412">
            <w:pPr>
              <w:pStyle w:val="NoSpacing"/>
              <w:rPr>
                <w:lang w:val="en-GB"/>
              </w:rPr>
            </w:pPr>
            <w:r w:rsidRPr="00C00474">
              <w:rPr>
                <w:lang w:val="en-GB"/>
              </w:rPr>
              <w:t>All population groups</w:t>
            </w:r>
          </w:p>
        </w:tc>
      </w:tr>
      <w:tr w:rsidR="00AE0FB9" w:rsidRPr="00C00474" w14:paraId="527370F8" w14:textId="77777777" w:rsidTr="00F56EBE">
        <w:trPr>
          <w:trHeight w:val="159"/>
        </w:trPr>
        <w:tc>
          <w:tcPr>
            <w:tcW w:w="1384" w:type="dxa"/>
            <w:vMerge/>
            <w:vAlign w:val="center"/>
          </w:tcPr>
          <w:p w14:paraId="224EBF96" w14:textId="77777777" w:rsidR="00AE0FB9" w:rsidRPr="00C00474" w:rsidRDefault="00AE0FB9" w:rsidP="00DB226C">
            <w:pPr>
              <w:pStyle w:val="NoSpacing"/>
              <w:rPr>
                <w:lang w:val="en-GB"/>
              </w:rPr>
            </w:pPr>
          </w:p>
        </w:tc>
        <w:tc>
          <w:tcPr>
            <w:tcW w:w="2693" w:type="dxa"/>
            <w:vMerge/>
            <w:vAlign w:val="center"/>
          </w:tcPr>
          <w:p w14:paraId="42189FA7" w14:textId="77777777" w:rsidR="00AE0FB9" w:rsidRPr="00C00474" w:rsidRDefault="00AE0FB9" w:rsidP="00EC0164">
            <w:pPr>
              <w:pStyle w:val="NoSpacing"/>
              <w:rPr>
                <w:lang w:val="en-GB"/>
              </w:rPr>
            </w:pPr>
          </w:p>
        </w:tc>
        <w:tc>
          <w:tcPr>
            <w:tcW w:w="3828" w:type="dxa"/>
            <w:vAlign w:val="bottom"/>
          </w:tcPr>
          <w:p w14:paraId="45B1B26B" w14:textId="04946A81" w:rsidR="00AE0FB9" w:rsidRPr="00C00474" w:rsidRDefault="00AE0FB9" w:rsidP="00850412">
            <w:pPr>
              <w:pStyle w:val="NoSpacing"/>
              <w:rPr>
                <w:lang w:val="en-GB"/>
              </w:rPr>
            </w:pPr>
            <w:r w:rsidRPr="00C00474">
              <w:rPr>
                <w:color w:val="000000"/>
                <w:lang w:val="en-GB"/>
              </w:rPr>
              <w:t>1 Jan 2005 – 31 Dec 2009</w:t>
            </w:r>
          </w:p>
        </w:tc>
        <w:tc>
          <w:tcPr>
            <w:tcW w:w="1701" w:type="dxa"/>
            <w:vAlign w:val="bottom"/>
          </w:tcPr>
          <w:p w14:paraId="4D168A29" w14:textId="77777777" w:rsidR="00AE0FB9" w:rsidRPr="00C00474" w:rsidRDefault="00AE0FB9" w:rsidP="00850412">
            <w:pPr>
              <w:pStyle w:val="NoSpacing"/>
              <w:rPr>
                <w:lang w:val="en-GB"/>
              </w:rPr>
            </w:pPr>
            <w:r w:rsidRPr="00C00474">
              <w:rPr>
                <w:lang w:val="en-GB"/>
              </w:rPr>
              <w:t>2005</w:t>
            </w:r>
          </w:p>
        </w:tc>
        <w:tc>
          <w:tcPr>
            <w:tcW w:w="1701" w:type="dxa"/>
            <w:vAlign w:val="bottom"/>
          </w:tcPr>
          <w:p w14:paraId="74BF382F" w14:textId="77777777" w:rsidR="00AE0FB9" w:rsidRPr="00C00474" w:rsidRDefault="00AE0FB9" w:rsidP="00850412">
            <w:pPr>
              <w:pStyle w:val="NoSpacing"/>
              <w:rPr>
                <w:lang w:val="en-GB"/>
              </w:rPr>
            </w:pPr>
          </w:p>
        </w:tc>
        <w:tc>
          <w:tcPr>
            <w:tcW w:w="1275" w:type="dxa"/>
            <w:vAlign w:val="bottom"/>
          </w:tcPr>
          <w:p w14:paraId="66DB557D"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076B8457" w14:textId="77777777" w:rsidR="00AE0FB9" w:rsidRPr="00C00474" w:rsidRDefault="00AE0FB9" w:rsidP="00850412">
            <w:pPr>
              <w:pStyle w:val="NoSpacing"/>
              <w:rPr>
                <w:lang w:val="en-GB"/>
              </w:rPr>
            </w:pPr>
            <w:r w:rsidRPr="00C00474">
              <w:rPr>
                <w:lang w:val="en-GB"/>
              </w:rPr>
              <w:t>All population groups</w:t>
            </w:r>
          </w:p>
        </w:tc>
      </w:tr>
      <w:tr w:rsidR="00AE0FB9" w:rsidRPr="00C00474" w14:paraId="41FC33CF" w14:textId="77777777" w:rsidTr="00F56EBE">
        <w:trPr>
          <w:trHeight w:val="159"/>
        </w:trPr>
        <w:tc>
          <w:tcPr>
            <w:tcW w:w="1384" w:type="dxa"/>
            <w:vMerge/>
            <w:vAlign w:val="center"/>
          </w:tcPr>
          <w:p w14:paraId="31C1C252" w14:textId="77777777" w:rsidR="00AE0FB9" w:rsidRPr="00C00474" w:rsidRDefault="00AE0FB9" w:rsidP="00DB226C">
            <w:pPr>
              <w:pStyle w:val="NoSpacing"/>
              <w:rPr>
                <w:lang w:val="en-GB"/>
              </w:rPr>
            </w:pPr>
          </w:p>
        </w:tc>
        <w:tc>
          <w:tcPr>
            <w:tcW w:w="2693" w:type="dxa"/>
            <w:vMerge/>
            <w:vAlign w:val="center"/>
          </w:tcPr>
          <w:p w14:paraId="714890AA" w14:textId="77777777" w:rsidR="00AE0FB9" w:rsidRPr="00C00474" w:rsidRDefault="00AE0FB9" w:rsidP="00EC0164">
            <w:pPr>
              <w:pStyle w:val="NoSpacing"/>
              <w:rPr>
                <w:lang w:val="en-GB"/>
              </w:rPr>
            </w:pPr>
          </w:p>
        </w:tc>
        <w:tc>
          <w:tcPr>
            <w:tcW w:w="3828" w:type="dxa"/>
            <w:vAlign w:val="bottom"/>
          </w:tcPr>
          <w:p w14:paraId="07E2B18A" w14:textId="73E6784D" w:rsidR="00AE0FB9" w:rsidRPr="00C00474" w:rsidRDefault="00AE0FB9" w:rsidP="00850412">
            <w:pPr>
              <w:pStyle w:val="NoSpacing"/>
              <w:rPr>
                <w:lang w:val="en-GB"/>
              </w:rPr>
            </w:pPr>
            <w:r w:rsidRPr="00C00474">
              <w:rPr>
                <w:color w:val="000000"/>
                <w:lang w:val="en-GB"/>
              </w:rPr>
              <w:t>1 Jan 2010 – 31 Dec 2014</w:t>
            </w:r>
          </w:p>
        </w:tc>
        <w:tc>
          <w:tcPr>
            <w:tcW w:w="1701" w:type="dxa"/>
            <w:vAlign w:val="bottom"/>
          </w:tcPr>
          <w:p w14:paraId="1EC19E47" w14:textId="77777777" w:rsidR="00AE0FB9" w:rsidRPr="00C00474" w:rsidRDefault="00AE0FB9" w:rsidP="00850412">
            <w:pPr>
              <w:pStyle w:val="NoSpacing"/>
              <w:rPr>
                <w:lang w:val="en-GB"/>
              </w:rPr>
            </w:pPr>
            <w:r w:rsidRPr="00C00474">
              <w:rPr>
                <w:lang w:val="en-GB"/>
              </w:rPr>
              <w:t>2010</w:t>
            </w:r>
          </w:p>
        </w:tc>
        <w:tc>
          <w:tcPr>
            <w:tcW w:w="1701" w:type="dxa"/>
            <w:vAlign w:val="bottom"/>
          </w:tcPr>
          <w:p w14:paraId="04E1C48A" w14:textId="77777777" w:rsidR="00AE0FB9" w:rsidRPr="00C00474" w:rsidRDefault="00AE0FB9" w:rsidP="00850412">
            <w:pPr>
              <w:pStyle w:val="NoSpacing"/>
              <w:rPr>
                <w:lang w:val="en-GB"/>
              </w:rPr>
            </w:pPr>
            <w:r w:rsidRPr="00C00474">
              <w:rPr>
                <w:lang w:val="en-GB"/>
              </w:rPr>
              <w:t>10</w:t>
            </w:r>
          </w:p>
        </w:tc>
        <w:tc>
          <w:tcPr>
            <w:tcW w:w="1275" w:type="dxa"/>
            <w:vAlign w:val="bottom"/>
          </w:tcPr>
          <w:p w14:paraId="643DA531"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2BF73872" w14:textId="77777777" w:rsidR="00AE0FB9" w:rsidRPr="00C00474" w:rsidRDefault="00AE0FB9" w:rsidP="00850412">
            <w:pPr>
              <w:pStyle w:val="NoSpacing"/>
              <w:rPr>
                <w:lang w:val="en-GB"/>
              </w:rPr>
            </w:pPr>
            <w:r w:rsidRPr="00C00474">
              <w:rPr>
                <w:lang w:val="en-GB"/>
              </w:rPr>
              <w:t>All population groups</w:t>
            </w:r>
          </w:p>
        </w:tc>
      </w:tr>
      <w:tr w:rsidR="00AE0FB9" w:rsidRPr="00C00474" w14:paraId="148C5812" w14:textId="77777777" w:rsidTr="00F56EBE">
        <w:trPr>
          <w:trHeight w:val="159"/>
        </w:trPr>
        <w:tc>
          <w:tcPr>
            <w:tcW w:w="1384" w:type="dxa"/>
            <w:vMerge/>
            <w:vAlign w:val="center"/>
          </w:tcPr>
          <w:p w14:paraId="035C62F8" w14:textId="77777777" w:rsidR="00AE0FB9" w:rsidRPr="00C00474" w:rsidRDefault="00AE0FB9" w:rsidP="00DB226C">
            <w:pPr>
              <w:pStyle w:val="NoSpacing"/>
              <w:rPr>
                <w:lang w:val="en-GB"/>
              </w:rPr>
            </w:pPr>
          </w:p>
        </w:tc>
        <w:tc>
          <w:tcPr>
            <w:tcW w:w="2693" w:type="dxa"/>
            <w:vMerge/>
            <w:vAlign w:val="center"/>
          </w:tcPr>
          <w:p w14:paraId="0A4D849C" w14:textId="77777777" w:rsidR="00AE0FB9" w:rsidRPr="00C00474" w:rsidRDefault="00AE0FB9" w:rsidP="00EC0164">
            <w:pPr>
              <w:pStyle w:val="NoSpacing"/>
              <w:rPr>
                <w:lang w:val="en-GB"/>
              </w:rPr>
            </w:pPr>
          </w:p>
        </w:tc>
        <w:tc>
          <w:tcPr>
            <w:tcW w:w="3828" w:type="dxa"/>
            <w:vAlign w:val="bottom"/>
          </w:tcPr>
          <w:p w14:paraId="5AE51735" w14:textId="77777777" w:rsidR="00AE0FB9" w:rsidRPr="00C00474" w:rsidRDefault="00AE0FB9" w:rsidP="00850412">
            <w:pPr>
              <w:pStyle w:val="NoSpacing"/>
              <w:rPr>
                <w:lang w:val="en-GB"/>
              </w:rPr>
            </w:pPr>
            <w:r w:rsidRPr="00C00474">
              <w:rPr>
                <w:lang w:val="en-GB"/>
              </w:rPr>
              <w:t>2011-2014</w:t>
            </w:r>
          </w:p>
        </w:tc>
        <w:tc>
          <w:tcPr>
            <w:tcW w:w="1701" w:type="dxa"/>
            <w:vAlign w:val="bottom"/>
          </w:tcPr>
          <w:p w14:paraId="21B8317C" w14:textId="77777777" w:rsidR="00AE0FB9" w:rsidRPr="00C00474" w:rsidRDefault="00AE0FB9" w:rsidP="00850412">
            <w:pPr>
              <w:pStyle w:val="NoSpacing"/>
              <w:rPr>
                <w:lang w:val="en-GB"/>
              </w:rPr>
            </w:pPr>
            <w:r w:rsidRPr="00C00474">
              <w:rPr>
                <w:lang w:val="en-GB"/>
              </w:rPr>
              <w:t>2011</w:t>
            </w:r>
          </w:p>
        </w:tc>
        <w:tc>
          <w:tcPr>
            <w:tcW w:w="1701" w:type="dxa"/>
            <w:vAlign w:val="bottom"/>
          </w:tcPr>
          <w:p w14:paraId="324F24BC" w14:textId="77777777" w:rsidR="00AE0FB9" w:rsidRPr="00C00474" w:rsidRDefault="00AE0FB9" w:rsidP="00850412">
            <w:pPr>
              <w:pStyle w:val="NoSpacing"/>
              <w:rPr>
                <w:lang w:val="en-GB"/>
              </w:rPr>
            </w:pPr>
            <w:r w:rsidRPr="00C00474">
              <w:rPr>
                <w:lang w:val="en-GB"/>
              </w:rPr>
              <w:t>4</w:t>
            </w:r>
          </w:p>
        </w:tc>
        <w:tc>
          <w:tcPr>
            <w:tcW w:w="1275" w:type="dxa"/>
            <w:vAlign w:val="bottom"/>
          </w:tcPr>
          <w:p w14:paraId="21410D1A"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57A058E3" w14:textId="77777777" w:rsidR="00AE0FB9" w:rsidRPr="00C00474" w:rsidRDefault="00AE0FB9" w:rsidP="00850412">
            <w:pPr>
              <w:pStyle w:val="NoSpacing"/>
              <w:rPr>
                <w:lang w:val="en-GB"/>
              </w:rPr>
            </w:pPr>
            <w:r w:rsidRPr="00C00474">
              <w:rPr>
                <w:lang w:val="en-GB"/>
              </w:rPr>
              <w:t>All population groups</w:t>
            </w:r>
          </w:p>
        </w:tc>
      </w:tr>
      <w:tr w:rsidR="00F56EBE" w:rsidRPr="00C00474" w14:paraId="3C4ADE26" w14:textId="77777777" w:rsidTr="00F56EBE">
        <w:trPr>
          <w:trHeight w:val="204"/>
        </w:trPr>
        <w:tc>
          <w:tcPr>
            <w:tcW w:w="1384" w:type="dxa"/>
            <w:vMerge w:val="restart"/>
            <w:vAlign w:val="center"/>
          </w:tcPr>
          <w:p w14:paraId="08F2E3A7" w14:textId="4E48F278" w:rsidR="006270AB" w:rsidRPr="00C00474" w:rsidRDefault="00AE0FB9" w:rsidP="00DB226C">
            <w:pPr>
              <w:pStyle w:val="NoSpacing"/>
              <w:rPr>
                <w:lang w:val="en-GB"/>
              </w:rPr>
            </w:pPr>
            <w:r w:rsidRPr="00C00474">
              <w:rPr>
                <w:lang w:val="en-GB"/>
              </w:rPr>
              <w:t>Estonia</w:t>
            </w:r>
          </w:p>
        </w:tc>
        <w:tc>
          <w:tcPr>
            <w:tcW w:w="2693" w:type="dxa"/>
            <w:vMerge w:val="restart"/>
            <w:vAlign w:val="center"/>
          </w:tcPr>
          <w:p w14:paraId="6914345D" w14:textId="77777777" w:rsidR="006270AB" w:rsidRPr="00C00474" w:rsidRDefault="006270AB" w:rsidP="00EC0164">
            <w:pPr>
              <w:pStyle w:val="NoSpacing"/>
              <w:rPr>
                <w:lang w:val="en-GB"/>
              </w:rPr>
            </w:pPr>
            <w:r w:rsidRPr="00C00474">
              <w:rPr>
                <w:lang w:val="en-GB"/>
              </w:rPr>
              <w:t>Longitudinal</w:t>
            </w:r>
          </w:p>
        </w:tc>
        <w:tc>
          <w:tcPr>
            <w:tcW w:w="3828" w:type="dxa"/>
            <w:shd w:val="clear" w:color="auto" w:fill="auto"/>
            <w:vAlign w:val="bottom"/>
          </w:tcPr>
          <w:p w14:paraId="4729C48D" w14:textId="77777777" w:rsidR="006270AB" w:rsidRPr="00C00474" w:rsidRDefault="006270AB" w:rsidP="00850412">
            <w:pPr>
              <w:pStyle w:val="NoSpacing"/>
              <w:rPr>
                <w:color w:val="000000"/>
                <w:lang w:val="en-GB"/>
              </w:rPr>
            </w:pPr>
            <w:r w:rsidRPr="00C00474">
              <w:rPr>
                <w:color w:val="000000"/>
                <w:lang w:val="en-GB"/>
              </w:rPr>
              <w:t>2001-2011</w:t>
            </w:r>
          </w:p>
        </w:tc>
        <w:tc>
          <w:tcPr>
            <w:tcW w:w="1701" w:type="dxa"/>
            <w:shd w:val="clear" w:color="auto" w:fill="auto"/>
            <w:vAlign w:val="bottom"/>
          </w:tcPr>
          <w:p w14:paraId="28663D3A" w14:textId="734357C0" w:rsidR="006270AB" w:rsidRPr="00C00474" w:rsidRDefault="006270AB" w:rsidP="00850412">
            <w:pPr>
              <w:pStyle w:val="NoSpacing"/>
              <w:rPr>
                <w:lang w:val="en-GB"/>
              </w:rPr>
            </w:pPr>
            <w:r w:rsidRPr="00C00474">
              <w:rPr>
                <w:lang w:val="en-GB"/>
              </w:rPr>
              <w:t>31 March 2001</w:t>
            </w:r>
          </w:p>
        </w:tc>
        <w:tc>
          <w:tcPr>
            <w:tcW w:w="1701" w:type="dxa"/>
            <w:shd w:val="clear" w:color="auto" w:fill="auto"/>
            <w:vAlign w:val="bottom"/>
          </w:tcPr>
          <w:p w14:paraId="7547920A" w14:textId="2551E9F0" w:rsidR="006270AB" w:rsidRPr="00C00474" w:rsidRDefault="006270AB" w:rsidP="00850412">
            <w:pPr>
              <w:pStyle w:val="NoSpacing"/>
              <w:rPr>
                <w:lang w:val="en-GB"/>
              </w:rPr>
            </w:pPr>
            <w:r w:rsidRPr="00C00474">
              <w:rPr>
                <w:lang w:val="en-GB"/>
              </w:rPr>
              <w:t>1</w:t>
            </w:r>
            <w:r w:rsidR="00F25BD7">
              <w:rPr>
                <w:lang w:val="en-GB"/>
              </w:rPr>
              <w:t>1</w:t>
            </w:r>
            <w:r w:rsidRPr="00C00474">
              <w:rPr>
                <w:lang w:val="en-GB"/>
              </w:rPr>
              <w:t xml:space="preserve"> </w:t>
            </w:r>
            <w:proofErr w:type="spellStart"/>
            <w:r w:rsidRPr="00C00474">
              <w:rPr>
                <w:lang w:val="en-GB"/>
              </w:rPr>
              <w:t>yr</w:t>
            </w:r>
            <w:proofErr w:type="spellEnd"/>
            <w:r w:rsidRPr="00C00474">
              <w:rPr>
                <w:lang w:val="en-GB"/>
              </w:rPr>
              <w:t xml:space="preserve">, </w:t>
            </w:r>
            <w:r w:rsidR="00F25BD7">
              <w:rPr>
                <w:lang w:val="en-GB"/>
              </w:rPr>
              <w:t>9</w:t>
            </w:r>
            <w:r w:rsidRPr="00C00474">
              <w:rPr>
                <w:lang w:val="en-GB"/>
              </w:rPr>
              <w:t>m</w:t>
            </w:r>
          </w:p>
        </w:tc>
        <w:tc>
          <w:tcPr>
            <w:tcW w:w="1275" w:type="dxa"/>
            <w:shd w:val="clear" w:color="auto" w:fill="auto"/>
            <w:vAlign w:val="bottom"/>
          </w:tcPr>
          <w:p w14:paraId="55BA7DC5"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6E77DD62" w14:textId="77777777" w:rsidR="006270AB" w:rsidRPr="00C00474" w:rsidRDefault="006270AB" w:rsidP="00850412">
            <w:pPr>
              <w:pStyle w:val="NoSpacing"/>
              <w:rPr>
                <w:highlight w:val="yellow"/>
                <w:lang w:val="en-GB"/>
              </w:rPr>
            </w:pPr>
            <w:r w:rsidRPr="00C00474">
              <w:rPr>
                <w:lang w:val="en-GB"/>
              </w:rPr>
              <w:t>All population groups</w:t>
            </w:r>
          </w:p>
        </w:tc>
      </w:tr>
      <w:tr w:rsidR="00F56EBE" w:rsidRPr="00C00474" w14:paraId="4D7CEFE5" w14:textId="77777777" w:rsidTr="00F56EBE">
        <w:trPr>
          <w:trHeight w:val="159"/>
        </w:trPr>
        <w:tc>
          <w:tcPr>
            <w:tcW w:w="1384" w:type="dxa"/>
            <w:vMerge/>
            <w:vAlign w:val="center"/>
          </w:tcPr>
          <w:p w14:paraId="1F3926B5" w14:textId="77777777" w:rsidR="006270AB" w:rsidRPr="00C00474" w:rsidRDefault="006270AB" w:rsidP="00DB226C">
            <w:pPr>
              <w:pStyle w:val="NoSpacing"/>
              <w:rPr>
                <w:lang w:val="en-GB"/>
              </w:rPr>
            </w:pPr>
          </w:p>
        </w:tc>
        <w:tc>
          <w:tcPr>
            <w:tcW w:w="2693" w:type="dxa"/>
            <w:vMerge/>
            <w:vAlign w:val="center"/>
          </w:tcPr>
          <w:p w14:paraId="6E8EAB7E" w14:textId="77777777" w:rsidR="006270AB" w:rsidRPr="00C00474" w:rsidRDefault="006270AB" w:rsidP="00EC0164">
            <w:pPr>
              <w:pStyle w:val="NoSpacing"/>
              <w:rPr>
                <w:lang w:val="en-GB"/>
              </w:rPr>
            </w:pPr>
          </w:p>
        </w:tc>
        <w:tc>
          <w:tcPr>
            <w:tcW w:w="3828" w:type="dxa"/>
            <w:shd w:val="clear" w:color="auto" w:fill="auto"/>
            <w:vAlign w:val="bottom"/>
          </w:tcPr>
          <w:p w14:paraId="7255F463" w14:textId="77777777" w:rsidR="006270AB" w:rsidRPr="00C00474" w:rsidRDefault="006270AB" w:rsidP="00850412">
            <w:pPr>
              <w:pStyle w:val="NoSpacing"/>
              <w:rPr>
                <w:color w:val="000000"/>
                <w:lang w:val="en-GB"/>
              </w:rPr>
            </w:pPr>
            <w:r w:rsidRPr="00C00474">
              <w:rPr>
                <w:color w:val="000000"/>
                <w:lang w:val="en-GB"/>
              </w:rPr>
              <w:t>2012-2015</w:t>
            </w:r>
          </w:p>
        </w:tc>
        <w:tc>
          <w:tcPr>
            <w:tcW w:w="1701" w:type="dxa"/>
            <w:shd w:val="clear" w:color="auto" w:fill="auto"/>
            <w:vAlign w:val="bottom"/>
          </w:tcPr>
          <w:p w14:paraId="668D5E4B" w14:textId="77777777" w:rsidR="006270AB" w:rsidRPr="00C00474" w:rsidRDefault="006270AB" w:rsidP="00850412">
            <w:pPr>
              <w:pStyle w:val="NoSpacing"/>
              <w:rPr>
                <w:lang w:val="en-GB"/>
              </w:rPr>
            </w:pPr>
            <w:r w:rsidRPr="00C00474">
              <w:rPr>
                <w:lang w:val="en-GB"/>
              </w:rPr>
              <w:t>Dec 31 2011</w:t>
            </w:r>
          </w:p>
        </w:tc>
        <w:tc>
          <w:tcPr>
            <w:tcW w:w="1701" w:type="dxa"/>
            <w:shd w:val="clear" w:color="auto" w:fill="auto"/>
            <w:vAlign w:val="bottom"/>
          </w:tcPr>
          <w:p w14:paraId="5867457A" w14:textId="77777777" w:rsidR="006270AB" w:rsidRPr="00C00474" w:rsidRDefault="006270AB" w:rsidP="00850412">
            <w:pPr>
              <w:pStyle w:val="NoSpacing"/>
              <w:rPr>
                <w:lang w:val="en-GB"/>
              </w:rPr>
            </w:pPr>
            <w:r w:rsidRPr="00C00474">
              <w:rPr>
                <w:lang w:val="en-GB"/>
              </w:rPr>
              <w:t>4</w:t>
            </w:r>
          </w:p>
        </w:tc>
        <w:tc>
          <w:tcPr>
            <w:tcW w:w="1275" w:type="dxa"/>
            <w:shd w:val="clear" w:color="auto" w:fill="auto"/>
            <w:vAlign w:val="bottom"/>
          </w:tcPr>
          <w:p w14:paraId="0CE1382F"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373514E7" w14:textId="77777777" w:rsidR="006270AB" w:rsidRPr="00C00474" w:rsidRDefault="006270AB" w:rsidP="00850412">
            <w:pPr>
              <w:pStyle w:val="NoSpacing"/>
              <w:rPr>
                <w:highlight w:val="yellow"/>
                <w:lang w:val="en-GB"/>
              </w:rPr>
            </w:pPr>
            <w:r w:rsidRPr="00C00474">
              <w:rPr>
                <w:lang w:val="en-GB"/>
              </w:rPr>
              <w:t>All population groups</w:t>
            </w:r>
          </w:p>
        </w:tc>
      </w:tr>
      <w:tr w:rsidR="00F56EBE" w:rsidRPr="00C00474" w14:paraId="6B4FF4CC" w14:textId="77777777" w:rsidTr="00F56EBE">
        <w:trPr>
          <w:trHeight w:val="159"/>
        </w:trPr>
        <w:tc>
          <w:tcPr>
            <w:tcW w:w="1384" w:type="dxa"/>
            <w:vMerge w:val="restart"/>
            <w:vAlign w:val="center"/>
          </w:tcPr>
          <w:p w14:paraId="4D0BF0D8" w14:textId="77777777" w:rsidR="006270AB" w:rsidRPr="00C00474" w:rsidRDefault="006270AB" w:rsidP="00DB226C">
            <w:pPr>
              <w:pStyle w:val="NoSpacing"/>
              <w:rPr>
                <w:lang w:val="en-GB"/>
              </w:rPr>
            </w:pPr>
            <w:r w:rsidRPr="00C00474">
              <w:rPr>
                <w:lang w:val="en-GB"/>
              </w:rPr>
              <w:t>Finland</w:t>
            </w:r>
          </w:p>
        </w:tc>
        <w:tc>
          <w:tcPr>
            <w:tcW w:w="2693" w:type="dxa"/>
            <w:vMerge w:val="restart"/>
            <w:vAlign w:val="center"/>
          </w:tcPr>
          <w:p w14:paraId="5E236157" w14:textId="77777777" w:rsidR="006270AB" w:rsidRPr="00C00474" w:rsidRDefault="006270AB" w:rsidP="00EC0164">
            <w:pPr>
              <w:pStyle w:val="NoSpacing"/>
              <w:rPr>
                <w:lang w:val="en-GB"/>
              </w:rPr>
            </w:pPr>
            <w:r w:rsidRPr="00C00474">
              <w:rPr>
                <w:lang w:val="en-GB"/>
              </w:rPr>
              <w:t>Longitudinal</w:t>
            </w:r>
          </w:p>
        </w:tc>
        <w:tc>
          <w:tcPr>
            <w:tcW w:w="3828" w:type="dxa"/>
            <w:vAlign w:val="bottom"/>
          </w:tcPr>
          <w:p w14:paraId="0E5A1C67" w14:textId="0036E616" w:rsidR="006270AB" w:rsidRPr="00C00474" w:rsidRDefault="006270AB" w:rsidP="00850412">
            <w:pPr>
              <w:pStyle w:val="NoSpacing"/>
              <w:rPr>
                <w:color w:val="000000"/>
                <w:lang w:val="en-GB"/>
              </w:rPr>
            </w:pPr>
            <w:r w:rsidRPr="00C00474">
              <w:rPr>
                <w:color w:val="000000"/>
                <w:lang w:val="en-GB"/>
              </w:rPr>
              <w:t>31 Dec 1970 – 31 Dec 1980</w:t>
            </w:r>
          </w:p>
        </w:tc>
        <w:tc>
          <w:tcPr>
            <w:tcW w:w="1701" w:type="dxa"/>
            <w:vAlign w:val="bottom"/>
          </w:tcPr>
          <w:p w14:paraId="32004E12" w14:textId="0B59E686" w:rsidR="006270AB" w:rsidRPr="00C00474" w:rsidRDefault="006270AB" w:rsidP="00850412">
            <w:pPr>
              <w:pStyle w:val="NoSpacing"/>
              <w:rPr>
                <w:lang w:val="en-GB"/>
              </w:rPr>
            </w:pPr>
            <w:r w:rsidRPr="00C00474">
              <w:rPr>
                <w:lang w:val="en-GB"/>
              </w:rPr>
              <w:t>31 Dec 1970</w:t>
            </w:r>
          </w:p>
        </w:tc>
        <w:tc>
          <w:tcPr>
            <w:tcW w:w="1701" w:type="dxa"/>
            <w:vAlign w:val="bottom"/>
          </w:tcPr>
          <w:p w14:paraId="50BFDA49" w14:textId="77777777" w:rsidR="006270AB" w:rsidRPr="00C00474" w:rsidRDefault="006270AB" w:rsidP="00850412">
            <w:pPr>
              <w:pStyle w:val="NoSpacing"/>
              <w:rPr>
                <w:lang w:val="en-GB"/>
              </w:rPr>
            </w:pPr>
            <w:r w:rsidRPr="00C00474">
              <w:rPr>
                <w:lang w:val="en-GB"/>
              </w:rPr>
              <w:t>10</w:t>
            </w:r>
          </w:p>
        </w:tc>
        <w:tc>
          <w:tcPr>
            <w:tcW w:w="1275" w:type="dxa"/>
            <w:vAlign w:val="bottom"/>
          </w:tcPr>
          <w:p w14:paraId="6B2602E0"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2C493BD8" w14:textId="77777777" w:rsidR="006270AB" w:rsidRPr="00C00474" w:rsidRDefault="006270AB" w:rsidP="00850412">
            <w:pPr>
              <w:pStyle w:val="NoSpacing"/>
              <w:rPr>
                <w:lang w:val="en-GB"/>
              </w:rPr>
            </w:pPr>
            <w:r w:rsidRPr="00C00474">
              <w:rPr>
                <w:lang w:val="en-GB"/>
              </w:rPr>
              <w:t>All population groups</w:t>
            </w:r>
          </w:p>
        </w:tc>
      </w:tr>
      <w:tr w:rsidR="00F56EBE" w:rsidRPr="00C00474" w14:paraId="1AF77CCF" w14:textId="77777777" w:rsidTr="00F56EBE">
        <w:trPr>
          <w:trHeight w:val="159"/>
        </w:trPr>
        <w:tc>
          <w:tcPr>
            <w:tcW w:w="1384" w:type="dxa"/>
            <w:vMerge/>
            <w:vAlign w:val="center"/>
          </w:tcPr>
          <w:p w14:paraId="756F333D" w14:textId="77777777" w:rsidR="006270AB" w:rsidRPr="00C00474" w:rsidRDefault="006270AB" w:rsidP="004F76CA">
            <w:pPr>
              <w:pStyle w:val="NoSpacing"/>
              <w:rPr>
                <w:lang w:val="en-GB"/>
              </w:rPr>
            </w:pPr>
          </w:p>
        </w:tc>
        <w:tc>
          <w:tcPr>
            <w:tcW w:w="2693" w:type="dxa"/>
            <w:vMerge/>
            <w:vAlign w:val="center"/>
          </w:tcPr>
          <w:p w14:paraId="460D9230" w14:textId="77777777" w:rsidR="006270AB" w:rsidRPr="00C00474" w:rsidRDefault="006270AB" w:rsidP="004F76CA">
            <w:pPr>
              <w:pStyle w:val="NoSpacing"/>
              <w:rPr>
                <w:lang w:val="en-GB"/>
              </w:rPr>
            </w:pPr>
          </w:p>
        </w:tc>
        <w:tc>
          <w:tcPr>
            <w:tcW w:w="3828" w:type="dxa"/>
            <w:vAlign w:val="bottom"/>
          </w:tcPr>
          <w:p w14:paraId="11AE0BFD" w14:textId="716C8CC3" w:rsidR="006270AB" w:rsidRPr="00C00474" w:rsidRDefault="006270AB" w:rsidP="004F76CA">
            <w:pPr>
              <w:pStyle w:val="NoSpacing"/>
              <w:rPr>
                <w:lang w:val="en-GB"/>
              </w:rPr>
            </w:pPr>
            <w:r w:rsidRPr="00C00474">
              <w:rPr>
                <w:color w:val="000000"/>
                <w:lang w:val="en-GB"/>
              </w:rPr>
              <w:t>31 Dec 1980 – 31 Dec 1990</w:t>
            </w:r>
          </w:p>
        </w:tc>
        <w:tc>
          <w:tcPr>
            <w:tcW w:w="1701" w:type="dxa"/>
            <w:vAlign w:val="bottom"/>
          </w:tcPr>
          <w:p w14:paraId="5D0EA680" w14:textId="73CA3A36" w:rsidR="006270AB" w:rsidRPr="00C00474" w:rsidRDefault="006270AB" w:rsidP="004F76CA">
            <w:pPr>
              <w:pStyle w:val="NoSpacing"/>
              <w:rPr>
                <w:lang w:val="en-GB"/>
              </w:rPr>
            </w:pPr>
            <w:r w:rsidRPr="00C00474">
              <w:rPr>
                <w:lang w:val="en-GB"/>
              </w:rPr>
              <w:t>31 Dec 1980</w:t>
            </w:r>
          </w:p>
        </w:tc>
        <w:tc>
          <w:tcPr>
            <w:tcW w:w="1701" w:type="dxa"/>
            <w:vAlign w:val="bottom"/>
          </w:tcPr>
          <w:p w14:paraId="1616622E" w14:textId="77777777" w:rsidR="006270AB" w:rsidRPr="00C00474" w:rsidRDefault="006270AB" w:rsidP="004F76CA">
            <w:pPr>
              <w:pStyle w:val="NoSpacing"/>
              <w:rPr>
                <w:lang w:val="en-GB"/>
              </w:rPr>
            </w:pPr>
            <w:r w:rsidRPr="00C00474">
              <w:rPr>
                <w:lang w:val="en-GB"/>
              </w:rPr>
              <w:t>10</w:t>
            </w:r>
          </w:p>
        </w:tc>
        <w:tc>
          <w:tcPr>
            <w:tcW w:w="1275" w:type="dxa"/>
            <w:vAlign w:val="bottom"/>
          </w:tcPr>
          <w:p w14:paraId="73C144D7"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587AECE8" w14:textId="77777777" w:rsidR="006270AB" w:rsidRPr="00C00474" w:rsidRDefault="006270AB" w:rsidP="004F76CA">
            <w:pPr>
              <w:pStyle w:val="NoSpacing"/>
              <w:rPr>
                <w:lang w:val="en-GB"/>
              </w:rPr>
            </w:pPr>
            <w:r w:rsidRPr="00C00474">
              <w:rPr>
                <w:lang w:val="en-GB"/>
              </w:rPr>
              <w:t>All population groups</w:t>
            </w:r>
          </w:p>
        </w:tc>
      </w:tr>
      <w:tr w:rsidR="00F56EBE" w:rsidRPr="00C00474" w14:paraId="70DB1B3A" w14:textId="77777777" w:rsidTr="00F56EBE">
        <w:trPr>
          <w:trHeight w:val="159"/>
        </w:trPr>
        <w:tc>
          <w:tcPr>
            <w:tcW w:w="1384" w:type="dxa"/>
            <w:vMerge/>
            <w:vAlign w:val="center"/>
          </w:tcPr>
          <w:p w14:paraId="237BCF18" w14:textId="77777777" w:rsidR="006270AB" w:rsidRPr="00C00474" w:rsidRDefault="006270AB" w:rsidP="004F76CA">
            <w:pPr>
              <w:pStyle w:val="NoSpacing"/>
              <w:rPr>
                <w:lang w:val="en-GB"/>
              </w:rPr>
            </w:pPr>
          </w:p>
        </w:tc>
        <w:tc>
          <w:tcPr>
            <w:tcW w:w="2693" w:type="dxa"/>
            <w:vMerge/>
            <w:vAlign w:val="center"/>
          </w:tcPr>
          <w:p w14:paraId="5FC4808B" w14:textId="77777777" w:rsidR="006270AB" w:rsidRPr="00C00474" w:rsidRDefault="006270AB" w:rsidP="004F76CA">
            <w:pPr>
              <w:pStyle w:val="NoSpacing"/>
              <w:rPr>
                <w:lang w:val="en-GB"/>
              </w:rPr>
            </w:pPr>
          </w:p>
        </w:tc>
        <w:tc>
          <w:tcPr>
            <w:tcW w:w="3828" w:type="dxa"/>
            <w:vAlign w:val="bottom"/>
          </w:tcPr>
          <w:p w14:paraId="10843083" w14:textId="14F1BD23" w:rsidR="006270AB" w:rsidRPr="00C00474" w:rsidRDefault="006270AB" w:rsidP="004F76CA">
            <w:pPr>
              <w:pStyle w:val="NoSpacing"/>
              <w:rPr>
                <w:lang w:val="en-GB"/>
              </w:rPr>
            </w:pPr>
            <w:r w:rsidRPr="00C00474">
              <w:rPr>
                <w:color w:val="000000"/>
                <w:lang w:val="en-GB"/>
              </w:rPr>
              <w:t>31 Dec 1990 – 31 Dec 2000</w:t>
            </w:r>
          </w:p>
        </w:tc>
        <w:tc>
          <w:tcPr>
            <w:tcW w:w="1701" w:type="dxa"/>
            <w:vAlign w:val="bottom"/>
          </w:tcPr>
          <w:p w14:paraId="3A45C72A" w14:textId="341F65DC" w:rsidR="006270AB" w:rsidRPr="00C00474" w:rsidRDefault="006270AB" w:rsidP="004F76CA">
            <w:pPr>
              <w:pStyle w:val="NoSpacing"/>
              <w:rPr>
                <w:lang w:val="en-GB"/>
              </w:rPr>
            </w:pPr>
            <w:r w:rsidRPr="00C00474">
              <w:rPr>
                <w:lang w:val="en-GB"/>
              </w:rPr>
              <w:t>31 Dec 1990</w:t>
            </w:r>
          </w:p>
        </w:tc>
        <w:tc>
          <w:tcPr>
            <w:tcW w:w="1701" w:type="dxa"/>
            <w:vAlign w:val="bottom"/>
          </w:tcPr>
          <w:p w14:paraId="21F66B3B" w14:textId="77777777" w:rsidR="006270AB" w:rsidRPr="00C00474" w:rsidRDefault="006270AB" w:rsidP="004F76CA">
            <w:pPr>
              <w:pStyle w:val="NoSpacing"/>
              <w:rPr>
                <w:lang w:val="en-GB"/>
              </w:rPr>
            </w:pPr>
            <w:r w:rsidRPr="00C00474">
              <w:rPr>
                <w:lang w:val="en-GB"/>
              </w:rPr>
              <w:t>10</w:t>
            </w:r>
          </w:p>
        </w:tc>
        <w:tc>
          <w:tcPr>
            <w:tcW w:w="1275" w:type="dxa"/>
            <w:vAlign w:val="bottom"/>
          </w:tcPr>
          <w:p w14:paraId="057C692A"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10DB229D" w14:textId="77777777" w:rsidR="006270AB" w:rsidRPr="00C00474" w:rsidRDefault="006270AB" w:rsidP="004F76CA">
            <w:pPr>
              <w:pStyle w:val="NoSpacing"/>
              <w:rPr>
                <w:lang w:val="en-GB"/>
              </w:rPr>
            </w:pPr>
            <w:r w:rsidRPr="00C00474">
              <w:rPr>
                <w:lang w:val="en-GB"/>
              </w:rPr>
              <w:t>All population groups</w:t>
            </w:r>
          </w:p>
        </w:tc>
      </w:tr>
      <w:tr w:rsidR="00F56EBE" w:rsidRPr="00C00474" w14:paraId="7143853B" w14:textId="77777777" w:rsidTr="00F56EBE">
        <w:trPr>
          <w:trHeight w:val="159"/>
        </w:trPr>
        <w:tc>
          <w:tcPr>
            <w:tcW w:w="1384" w:type="dxa"/>
            <w:vMerge/>
            <w:vAlign w:val="center"/>
          </w:tcPr>
          <w:p w14:paraId="20B080A6" w14:textId="77777777" w:rsidR="006270AB" w:rsidRPr="00C00474" w:rsidRDefault="006270AB" w:rsidP="004F76CA">
            <w:pPr>
              <w:pStyle w:val="NoSpacing"/>
              <w:rPr>
                <w:lang w:val="en-GB"/>
              </w:rPr>
            </w:pPr>
          </w:p>
        </w:tc>
        <w:tc>
          <w:tcPr>
            <w:tcW w:w="2693" w:type="dxa"/>
            <w:vMerge/>
            <w:vAlign w:val="center"/>
          </w:tcPr>
          <w:p w14:paraId="2E442E75" w14:textId="77777777" w:rsidR="006270AB" w:rsidRPr="00C00474" w:rsidRDefault="006270AB" w:rsidP="004F76CA">
            <w:pPr>
              <w:pStyle w:val="NoSpacing"/>
              <w:rPr>
                <w:lang w:val="en-GB"/>
              </w:rPr>
            </w:pPr>
          </w:p>
        </w:tc>
        <w:tc>
          <w:tcPr>
            <w:tcW w:w="3828" w:type="dxa"/>
            <w:vAlign w:val="bottom"/>
          </w:tcPr>
          <w:p w14:paraId="08B7034B" w14:textId="49BB273A" w:rsidR="006270AB" w:rsidRPr="00C00474" w:rsidRDefault="006270AB" w:rsidP="004F76CA">
            <w:pPr>
              <w:pStyle w:val="NoSpacing"/>
              <w:rPr>
                <w:lang w:val="en-GB"/>
              </w:rPr>
            </w:pPr>
            <w:r w:rsidRPr="00C00474">
              <w:rPr>
                <w:color w:val="000000"/>
                <w:lang w:val="en-GB"/>
              </w:rPr>
              <w:t>31 Dec 2000 – 31 Dec 2010</w:t>
            </w:r>
          </w:p>
        </w:tc>
        <w:tc>
          <w:tcPr>
            <w:tcW w:w="1701" w:type="dxa"/>
            <w:vAlign w:val="bottom"/>
          </w:tcPr>
          <w:p w14:paraId="7005FDFB" w14:textId="390BD29A" w:rsidR="006270AB" w:rsidRPr="00C00474" w:rsidRDefault="006270AB" w:rsidP="004F76CA">
            <w:pPr>
              <w:pStyle w:val="NoSpacing"/>
              <w:rPr>
                <w:lang w:val="en-GB"/>
              </w:rPr>
            </w:pPr>
            <w:r w:rsidRPr="00C00474">
              <w:rPr>
                <w:lang w:val="en-GB"/>
              </w:rPr>
              <w:t>31 Dec 2000</w:t>
            </w:r>
          </w:p>
        </w:tc>
        <w:tc>
          <w:tcPr>
            <w:tcW w:w="1701" w:type="dxa"/>
            <w:vAlign w:val="bottom"/>
          </w:tcPr>
          <w:p w14:paraId="30ED66B1" w14:textId="77777777" w:rsidR="006270AB" w:rsidRPr="00C00474" w:rsidRDefault="006270AB" w:rsidP="004F76CA">
            <w:pPr>
              <w:pStyle w:val="NoSpacing"/>
              <w:rPr>
                <w:lang w:val="en-GB"/>
              </w:rPr>
            </w:pPr>
            <w:r w:rsidRPr="00C00474">
              <w:rPr>
                <w:lang w:val="en-GB"/>
              </w:rPr>
              <w:t>10</w:t>
            </w:r>
          </w:p>
        </w:tc>
        <w:tc>
          <w:tcPr>
            <w:tcW w:w="1275" w:type="dxa"/>
            <w:vAlign w:val="bottom"/>
          </w:tcPr>
          <w:p w14:paraId="1E896C58"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190E2FDB" w14:textId="77777777" w:rsidR="006270AB" w:rsidRPr="00C00474" w:rsidRDefault="006270AB" w:rsidP="004F76CA">
            <w:pPr>
              <w:pStyle w:val="NoSpacing"/>
              <w:rPr>
                <w:lang w:val="en-GB"/>
              </w:rPr>
            </w:pPr>
            <w:r w:rsidRPr="00C00474">
              <w:rPr>
                <w:lang w:val="en-GB"/>
              </w:rPr>
              <w:t>All population groups</w:t>
            </w:r>
          </w:p>
        </w:tc>
      </w:tr>
      <w:tr w:rsidR="00F56EBE" w:rsidRPr="00C00474" w14:paraId="6FBC2A9C" w14:textId="77777777" w:rsidTr="00F56EBE">
        <w:trPr>
          <w:trHeight w:val="159"/>
        </w:trPr>
        <w:tc>
          <w:tcPr>
            <w:tcW w:w="1384" w:type="dxa"/>
            <w:vMerge/>
            <w:vAlign w:val="center"/>
          </w:tcPr>
          <w:p w14:paraId="465B16A7" w14:textId="77777777" w:rsidR="006270AB" w:rsidRPr="00C00474" w:rsidRDefault="006270AB" w:rsidP="004F76CA">
            <w:pPr>
              <w:pStyle w:val="NoSpacing"/>
              <w:rPr>
                <w:lang w:val="en-GB"/>
              </w:rPr>
            </w:pPr>
          </w:p>
        </w:tc>
        <w:tc>
          <w:tcPr>
            <w:tcW w:w="2693" w:type="dxa"/>
            <w:vMerge/>
            <w:vAlign w:val="center"/>
          </w:tcPr>
          <w:p w14:paraId="2F80E600" w14:textId="77777777" w:rsidR="006270AB" w:rsidRPr="00C00474" w:rsidRDefault="006270AB" w:rsidP="004F76CA">
            <w:pPr>
              <w:pStyle w:val="NoSpacing"/>
              <w:rPr>
                <w:lang w:val="en-GB"/>
              </w:rPr>
            </w:pPr>
          </w:p>
        </w:tc>
        <w:tc>
          <w:tcPr>
            <w:tcW w:w="3828" w:type="dxa"/>
            <w:vAlign w:val="bottom"/>
          </w:tcPr>
          <w:p w14:paraId="7F0465F6" w14:textId="2E92DA91" w:rsidR="006270AB" w:rsidRPr="00C00474" w:rsidRDefault="006270AB" w:rsidP="004F76CA">
            <w:pPr>
              <w:pStyle w:val="NoSpacing"/>
              <w:rPr>
                <w:color w:val="000000"/>
                <w:lang w:val="en-GB"/>
              </w:rPr>
            </w:pPr>
            <w:r w:rsidRPr="00C00474">
              <w:rPr>
                <w:color w:val="000000"/>
                <w:lang w:val="en-GB"/>
              </w:rPr>
              <w:t>31 Dec 2010 – 31 Dec 2014</w:t>
            </w:r>
          </w:p>
        </w:tc>
        <w:tc>
          <w:tcPr>
            <w:tcW w:w="1701" w:type="dxa"/>
            <w:vAlign w:val="bottom"/>
          </w:tcPr>
          <w:p w14:paraId="66C89802" w14:textId="33D9C097" w:rsidR="006270AB" w:rsidRPr="00C00474" w:rsidRDefault="006270AB" w:rsidP="004F76CA">
            <w:pPr>
              <w:pStyle w:val="NoSpacing"/>
              <w:rPr>
                <w:lang w:val="en-GB"/>
              </w:rPr>
            </w:pPr>
            <w:r w:rsidRPr="00C00474">
              <w:rPr>
                <w:lang w:val="en-GB"/>
              </w:rPr>
              <w:t>31 Dec 2010</w:t>
            </w:r>
          </w:p>
        </w:tc>
        <w:tc>
          <w:tcPr>
            <w:tcW w:w="1701" w:type="dxa"/>
            <w:vAlign w:val="bottom"/>
          </w:tcPr>
          <w:p w14:paraId="387C787E" w14:textId="77777777" w:rsidR="006270AB" w:rsidRPr="00C00474" w:rsidRDefault="006270AB" w:rsidP="004F76CA">
            <w:pPr>
              <w:pStyle w:val="NoSpacing"/>
              <w:rPr>
                <w:lang w:val="en-GB"/>
              </w:rPr>
            </w:pPr>
            <w:r w:rsidRPr="00C00474">
              <w:rPr>
                <w:lang w:val="en-GB"/>
              </w:rPr>
              <w:t>4</w:t>
            </w:r>
          </w:p>
        </w:tc>
        <w:tc>
          <w:tcPr>
            <w:tcW w:w="1275" w:type="dxa"/>
            <w:vAlign w:val="bottom"/>
          </w:tcPr>
          <w:p w14:paraId="1A27459A"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6FA5F7E3" w14:textId="77777777" w:rsidR="006270AB" w:rsidRPr="00C00474" w:rsidRDefault="006270AB" w:rsidP="004F76CA">
            <w:pPr>
              <w:pStyle w:val="NoSpacing"/>
              <w:rPr>
                <w:lang w:val="en-GB"/>
              </w:rPr>
            </w:pPr>
            <w:r w:rsidRPr="00C00474">
              <w:rPr>
                <w:lang w:val="en-GB"/>
              </w:rPr>
              <w:t>80% representative sample</w:t>
            </w:r>
          </w:p>
        </w:tc>
      </w:tr>
      <w:tr w:rsidR="00F56EBE" w:rsidRPr="00C00474" w14:paraId="5659527A" w14:textId="77777777" w:rsidTr="00F56EBE">
        <w:trPr>
          <w:trHeight w:val="159"/>
        </w:trPr>
        <w:tc>
          <w:tcPr>
            <w:tcW w:w="1384" w:type="dxa"/>
            <w:vMerge w:val="restart"/>
            <w:vAlign w:val="center"/>
          </w:tcPr>
          <w:p w14:paraId="4C350BD0" w14:textId="77777777" w:rsidR="006270AB" w:rsidRPr="00C00474" w:rsidRDefault="006270AB" w:rsidP="00DB226C">
            <w:pPr>
              <w:pStyle w:val="NoSpacing"/>
              <w:rPr>
                <w:lang w:val="en-GB"/>
              </w:rPr>
            </w:pPr>
            <w:r w:rsidRPr="00C00474">
              <w:rPr>
                <w:lang w:val="en-GB"/>
              </w:rPr>
              <w:t>Hungary</w:t>
            </w:r>
          </w:p>
        </w:tc>
        <w:tc>
          <w:tcPr>
            <w:tcW w:w="2693" w:type="dxa"/>
            <w:vMerge w:val="restart"/>
            <w:vAlign w:val="center"/>
          </w:tcPr>
          <w:p w14:paraId="2A130E38" w14:textId="2418ED92" w:rsidR="006270AB" w:rsidRPr="00C00474" w:rsidRDefault="006270AB" w:rsidP="00EC0164">
            <w:pPr>
              <w:pStyle w:val="NoSpacing"/>
              <w:rPr>
                <w:lang w:val="en-GB"/>
              </w:rPr>
            </w:pPr>
            <w:r w:rsidRPr="00C00474">
              <w:rPr>
                <w:lang w:val="en-GB"/>
              </w:rPr>
              <w:t>Cross-sectional, unlinked</w:t>
            </w:r>
          </w:p>
        </w:tc>
        <w:tc>
          <w:tcPr>
            <w:tcW w:w="3828" w:type="dxa"/>
            <w:vAlign w:val="bottom"/>
          </w:tcPr>
          <w:p w14:paraId="38154426" w14:textId="77777777" w:rsidR="006270AB" w:rsidRPr="00C00474" w:rsidRDefault="006270AB" w:rsidP="00850412">
            <w:pPr>
              <w:pStyle w:val="NoSpacing"/>
              <w:rPr>
                <w:color w:val="000000"/>
                <w:lang w:val="en-GB"/>
              </w:rPr>
            </w:pPr>
            <w:r w:rsidRPr="00C00474">
              <w:rPr>
                <w:color w:val="000000"/>
                <w:lang w:val="en-GB"/>
              </w:rPr>
              <w:t>1971 – 1974</w:t>
            </w:r>
          </w:p>
        </w:tc>
        <w:tc>
          <w:tcPr>
            <w:tcW w:w="1701" w:type="dxa"/>
            <w:vAlign w:val="bottom"/>
          </w:tcPr>
          <w:p w14:paraId="22E43C6D" w14:textId="50A25321" w:rsidR="006270AB" w:rsidRPr="00C00474" w:rsidRDefault="006270AB" w:rsidP="00850412">
            <w:pPr>
              <w:pStyle w:val="NoSpacing"/>
              <w:rPr>
                <w:lang w:val="en-GB"/>
              </w:rPr>
            </w:pPr>
            <w:r w:rsidRPr="00C00474">
              <w:rPr>
                <w:lang w:val="en-GB"/>
              </w:rPr>
              <w:t>1 Jan 1973</w:t>
            </w:r>
          </w:p>
        </w:tc>
        <w:tc>
          <w:tcPr>
            <w:tcW w:w="1701" w:type="dxa"/>
            <w:vAlign w:val="bottom"/>
          </w:tcPr>
          <w:p w14:paraId="28EED42D" w14:textId="77777777" w:rsidR="006270AB" w:rsidRPr="00C00474" w:rsidRDefault="006270AB" w:rsidP="00850412">
            <w:pPr>
              <w:pStyle w:val="NoSpacing"/>
              <w:rPr>
                <w:lang w:val="en-GB"/>
              </w:rPr>
            </w:pPr>
            <w:r w:rsidRPr="00C00474">
              <w:rPr>
                <w:lang w:val="en-GB"/>
              </w:rPr>
              <w:t>4</w:t>
            </w:r>
          </w:p>
        </w:tc>
        <w:tc>
          <w:tcPr>
            <w:tcW w:w="1275" w:type="dxa"/>
            <w:vAlign w:val="bottom"/>
          </w:tcPr>
          <w:p w14:paraId="6D4E8D20"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7988E91A" w14:textId="77777777" w:rsidR="006270AB" w:rsidRPr="00C00474" w:rsidRDefault="006270AB" w:rsidP="00850412">
            <w:pPr>
              <w:pStyle w:val="NoSpacing"/>
              <w:rPr>
                <w:lang w:val="en-GB"/>
              </w:rPr>
            </w:pPr>
            <w:r w:rsidRPr="00C00474">
              <w:rPr>
                <w:lang w:val="en-GB"/>
              </w:rPr>
              <w:t>All population groups</w:t>
            </w:r>
          </w:p>
        </w:tc>
      </w:tr>
      <w:tr w:rsidR="00F56EBE" w:rsidRPr="00C00474" w14:paraId="3204C9AC" w14:textId="77777777" w:rsidTr="00F56EBE">
        <w:trPr>
          <w:trHeight w:val="186"/>
        </w:trPr>
        <w:tc>
          <w:tcPr>
            <w:tcW w:w="1384" w:type="dxa"/>
            <w:vMerge/>
            <w:vAlign w:val="center"/>
          </w:tcPr>
          <w:p w14:paraId="3BBDFF57" w14:textId="77777777" w:rsidR="006270AB" w:rsidRPr="00C00474" w:rsidRDefault="006270AB" w:rsidP="00DB226C">
            <w:pPr>
              <w:pStyle w:val="NoSpacing"/>
              <w:rPr>
                <w:lang w:val="en-GB"/>
              </w:rPr>
            </w:pPr>
          </w:p>
        </w:tc>
        <w:tc>
          <w:tcPr>
            <w:tcW w:w="2693" w:type="dxa"/>
            <w:vMerge/>
            <w:vAlign w:val="center"/>
          </w:tcPr>
          <w:p w14:paraId="02F99177" w14:textId="77777777" w:rsidR="006270AB" w:rsidRPr="00C00474" w:rsidRDefault="006270AB" w:rsidP="00EC0164">
            <w:pPr>
              <w:pStyle w:val="NoSpacing"/>
              <w:rPr>
                <w:lang w:val="en-GB"/>
              </w:rPr>
            </w:pPr>
          </w:p>
        </w:tc>
        <w:tc>
          <w:tcPr>
            <w:tcW w:w="3828" w:type="dxa"/>
            <w:vAlign w:val="bottom"/>
          </w:tcPr>
          <w:p w14:paraId="3B4E2213" w14:textId="77777777" w:rsidR="006270AB" w:rsidRPr="00C00474" w:rsidRDefault="006270AB" w:rsidP="00850412">
            <w:pPr>
              <w:pStyle w:val="NoSpacing"/>
              <w:rPr>
                <w:color w:val="000000"/>
                <w:lang w:val="en-GB"/>
              </w:rPr>
            </w:pPr>
            <w:r w:rsidRPr="00C00474">
              <w:rPr>
                <w:color w:val="000000"/>
                <w:lang w:val="en-GB"/>
              </w:rPr>
              <w:t>1978 – 1981</w:t>
            </w:r>
          </w:p>
        </w:tc>
        <w:tc>
          <w:tcPr>
            <w:tcW w:w="1701" w:type="dxa"/>
            <w:vAlign w:val="bottom"/>
          </w:tcPr>
          <w:p w14:paraId="3F7E1450" w14:textId="0516FEB9" w:rsidR="006270AB" w:rsidRPr="00C00474" w:rsidRDefault="006270AB" w:rsidP="00850412">
            <w:pPr>
              <w:pStyle w:val="NoSpacing"/>
              <w:rPr>
                <w:lang w:val="en-GB"/>
              </w:rPr>
            </w:pPr>
            <w:r w:rsidRPr="00C00474">
              <w:rPr>
                <w:lang w:val="en-GB"/>
              </w:rPr>
              <w:t>1 Jan 1980</w:t>
            </w:r>
          </w:p>
        </w:tc>
        <w:tc>
          <w:tcPr>
            <w:tcW w:w="1701" w:type="dxa"/>
            <w:vAlign w:val="bottom"/>
          </w:tcPr>
          <w:p w14:paraId="62DE10A2" w14:textId="77777777" w:rsidR="006270AB" w:rsidRPr="00C00474" w:rsidRDefault="006270AB" w:rsidP="00850412">
            <w:pPr>
              <w:pStyle w:val="NoSpacing"/>
              <w:rPr>
                <w:lang w:val="en-GB"/>
              </w:rPr>
            </w:pPr>
            <w:r w:rsidRPr="00C00474">
              <w:rPr>
                <w:lang w:val="en-GB"/>
              </w:rPr>
              <w:t>4</w:t>
            </w:r>
          </w:p>
        </w:tc>
        <w:tc>
          <w:tcPr>
            <w:tcW w:w="1275" w:type="dxa"/>
            <w:vAlign w:val="bottom"/>
          </w:tcPr>
          <w:p w14:paraId="7C31134E"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01BE8C3A" w14:textId="77777777" w:rsidR="006270AB" w:rsidRPr="00C00474" w:rsidRDefault="006270AB" w:rsidP="00850412">
            <w:pPr>
              <w:pStyle w:val="NoSpacing"/>
              <w:rPr>
                <w:lang w:val="en-GB"/>
              </w:rPr>
            </w:pPr>
            <w:r w:rsidRPr="00C00474">
              <w:rPr>
                <w:lang w:val="en-GB"/>
              </w:rPr>
              <w:t>All population groups</w:t>
            </w:r>
          </w:p>
        </w:tc>
      </w:tr>
      <w:tr w:rsidR="00F56EBE" w:rsidRPr="00C00474" w14:paraId="12ED40A9" w14:textId="77777777" w:rsidTr="00F56EBE">
        <w:trPr>
          <w:trHeight w:val="173"/>
        </w:trPr>
        <w:tc>
          <w:tcPr>
            <w:tcW w:w="1384" w:type="dxa"/>
            <w:vMerge/>
            <w:vAlign w:val="center"/>
          </w:tcPr>
          <w:p w14:paraId="7CB99FF6" w14:textId="77777777" w:rsidR="006270AB" w:rsidRPr="00C00474" w:rsidRDefault="006270AB" w:rsidP="00DB226C">
            <w:pPr>
              <w:pStyle w:val="NoSpacing"/>
              <w:rPr>
                <w:lang w:val="en-GB"/>
              </w:rPr>
            </w:pPr>
          </w:p>
        </w:tc>
        <w:tc>
          <w:tcPr>
            <w:tcW w:w="2693" w:type="dxa"/>
            <w:vMerge/>
            <w:vAlign w:val="center"/>
          </w:tcPr>
          <w:p w14:paraId="783AAC11" w14:textId="77777777" w:rsidR="006270AB" w:rsidRPr="00C00474" w:rsidRDefault="006270AB" w:rsidP="00EC0164">
            <w:pPr>
              <w:pStyle w:val="NoSpacing"/>
              <w:rPr>
                <w:lang w:val="en-GB"/>
              </w:rPr>
            </w:pPr>
          </w:p>
        </w:tc>
        <w:tc>
          <w:tcPr>
            <w:tcW w:w="3828" w:type="dxa"/>
            <w:vAlign w:val="bottom"/>
          </w:tcPr>
          <w:p w14:paraId="7DE80EF8" w14:textId="77777777" w:rsidR="006270AB" w:rsidRPr="00C00474" w:rsidRDefault="006270AB" w:rsidP="00850412">
            <w:pPr>
              <w:pStyle w:val="NoSpacing"/>
              <w:rPr>
                <w:color w:val="000000"/>
                <w:lang w:val="en-GB"/>
              </w:rPr>
            </w:pPr>
            <w:r w:rsidRPr="00C00474">
              <w:rPr>
                <w:color w:val="000000"/>
                <w:lang w:val="en-GB"/>
              </w:rPr>
              <w:t>1988 – 1991</w:t>
            </w:r>
          </w:p>
        </w:tc>
        <w:tc>
          <w:tcPr>
            <w:tcW w:w="1701" w:type="dxa"/>
            <w:vAlign w:val="bottom"/>
          </w:tcPr>
          <w:p w14:paraId="4A93379B" w14:textId="77777777" w:rsidR="006270AB" w:rsidRPr="00C00474" w:rsidRDefault="006270AB" w:rsidP="00850412">
            <w:pPr>
              <w:pStyle w:val="NoSpacing"/>
              <w:rPr>
                <w:lang w:val="en-GB"/>
              </w:rPr>
            </w:pPr>
            <w:r w:rsidRPr="00C00474">
              <w:rPr>
                <w:lang w:val="en-GB"/>
              </w:rPr>
              <w:t>1990</w:t>
            </w:r>
          </w:p>
        </w:tc>
        <w:tc>
          <w:tcPr>
            <w:tcW w:w="1701" w:type="dxa"/>
            <w:vAlign w:val="bottom"/>
          </w:tcPr>
          <w:p w14:paraId="0CC9045D" w14:textId="77777777" w:rsidR="006270AB" w:rsidRPr="00C00474" w:rsidRDefault="006270AB" w:rsidP="00850412">
            <w:pPr>
              <w:pStyle w:val="NoSpacing"/>
              <w:rPr>
                <w:lang w:val="en-GB"/>
              </w:rPr>
            </w:pPr>
            <w:r w:rsidRPr="00C00474">
              <w:rPr>
                <w:lang w:val="en-GB"/>
              </w:rPr>
              <w:t>4</w:t>
            </w:r>
          </w:p>
        </w:tc>
        <w:tc>
          <w:tcPr>
            <w:tcW w:w="1275" w:type="dxa"/>
            <w:vAlign w:val="bottom"/>
          </w:tcPr>
          <w:p w14:paraId="16B9091A"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539EEF74" w14:textId="77777777" w:rsidR="006270AB" w:rsidRPr="00C00474" w:rsidRDefault="006270AB" w:rsidP="00850412">
            <w:pPr>
              <w:pStyle w:val="NoSpacing"/>
              <w:rPr>
                <w:lang w:val="en-GB"/>
              </w:rPr>
            </w:pPr>
            <w:r w:rsidRPr="00C00474">
              <w:rPr>
                <w:lang w:val="en-GB"/>
              </w:rPr>
              <w:t>All population groups</w:t>
            </w:r>
          </w:p>
        </w:tc>
      </w:tr>
      <w:tr w:rsidR="00F56EBE" w:rsidRPr="00C00474" w14:paraId="01A0A4A6" w14:textId="77777777" w:rsidTr="00F56EBE">
        <w:trPr>
          <w:trHeight w:val="186"/>
        </w:trPr>
        <w:tc>
          <w:tcPr>
            <w:tcW w:w="1384" w:type="dxa"/>
            <w:vMerge/>
            <w:vAlign w:val="center"/>
          </w:tcPr>
          <w:p w14:paraId="32D64CB7" w14:textId="77777777" w:rsidR="006270AB" w:rsidRPr="00C00474" w:rsidRDefault="006270AB" w:rsidP="00DB226C">
            <w:pPr>
              <w:pStyle w:val="NoSpacing"/>
              <w:rPr>
                <w:lang w:val="en-GB"/>
              </w:rPr>
            </w:pPr>
          </w:p>
        </w:tc>
        <w:tc>
          <w:tcPr>
            <w:tcW w:w="2693" w:type="dxa"/>
            <w:vMerge/>
            <w:vAlign w:val="center"/>
          </w:tcPr>
          <w:p w14:paraId="6249E098" w14:textId="77777777" w:rsidR="006270AB" w:rsidRPr="00C00474" w:rsidRDefault="006270AB" w:rsidP="00EC0164">
            <w:pPr>
              <w:pStyle w:val="NoSpacing"/>
              <w:rPr>
                <w:lang w:val="en-GB"/>
              </w:rPr>
            </w:pPr>
          </w:p>
        </w:tc>
        <w:tc>
          <w:tcPr>
            <w:tcW w:w="3828" w:type="dxa"/>
            <w:vAlign w:val="bottom"/>
          </w:tcPr>
          <w:p w14:paraId="473A186F" w14:textId="7A1F93B4" w:rsidR="006270AB" w:rsidRPr="00C00474" w:rsidRDefault="006270AB" w:rsidP="00850412">
            <w:pPr>
              <w:pStyle w:val="NoSpacing"/>
              <w:rPr>
                <w:color w:val="000000"/>
                <w:lang w:val="en-GB"/>
              </w:rPr>
            </w:pPr>
            <w:r w:rsidRPr="00C00474">
              <w:rPr>
                <w:color w:val="000000"/>
                <w:lang w:val="en-GB"/>
              </w:rPr>
              <w:t>1999 – 2002</w:t>
            </w:r>
          </w:p>
        </w:tc>
        <w:tc>
          <w:tcPr>
            <w:tcW w:w="1701" w:type="dxa"/>
            <w:vAlign w:val="bottom"/>
          </w:tcPr>
          <w:p w14:paraId="1AC845C6" w14:textId="77777777" w:rsidR="006270AB" w:rsidRPr="00C00474" w:rsidRDefault="006270AB" w:rsidP="00850412">
            <w:pPr>
              <w:pStyle w:val="NoSpacing"/>
              <w:rPr>
                <w:lang w:val="en-GB"/>
              </w:rPr>
            </w:pPr>
            <w:r w:rsidRPr="00C00474">
              <w:rPr>
                <w:lang w:val="en-GB"/>
              </w:rPr>
              <w:t>2001</w:t>
            </w:r>
          </w:p>
        </w:tc>
        <w:tc>
          <w:tcPr>
            <w:tcW w:w="1701" w:type="dxa"/>
            <w:vAlign w:val="bottom"/>
          </w:tcPr>
          <w:p w14:paraId="1029828B" w14:textId="77777777" w:rsidR="006270AB" w:rsidRPr="00C00474" w:rsidRDefault="006270AB" w:rsidP="00850412">
            <w:pPr>
              <w:pStyle w:val="NoSpacing"/>
              <w:rPr>
                <w:lang w:val="en-GB"/>
              </w:rPr>
            </w:pPr>
            <w:r w:rsidRPr="00C00474">
              <w:rPr>
                <w:lang w:val="en-GB"/>
              </w:rPr>
              <w:t>4</w:t>
            </w:r>
          </w:p>
        </w:tc>
        <w:tc>
          <w:tcPr>
            <w:tcW w:w="1275" w:type="dxa"/>
            <w:vAlign w:val="bottom"/>
          </w:tcPr>
          <w:p w14:paraId="2381B829"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4282B012" w14:textId="77777777" w:rsidR="006270AB" w:rsidRPr="00C00474" w:rsidRDefault="006270AB" w:rsidP="00850412">
            <w:pPr>
              <w:pStyle w:val="NoSpacing"/>
              <w:rPr>
                <w:lang w:val="en-GB"/>
              </w:rPr>
            </w:pPr>
            <w:r w:rsidRPr="00C00474">
              <w:rPr>
                <w:lang w:val="en-GB"/>
              </w:rPr>
              <w:t>All population groups</w:t>
            </w:r>
          </w:p>
        </w:tc>
      </w:tr>
      <w:tr w:rsidR="00F56EBE" w:rsidRPr="00C00474" w14:paraId="7CCE111A" w14:textId="77777777" w:rsidTr="00F56EBE">
        <w:trPr>
          <w:trHeight w:val="173"/>
        </w:trPr>
        <w:tc>
          <w:tcPr>
            <w:tcW w:w="1384" w:type="dxa"/>
            <w:vMerge/>
            <w:vAlign w:val="center"/>
          </w:tcPr>
          <w:p w14:paraId="0AD927C9" w14:textId="77777777" w:rsidR="006270AB" w:rsidRPr="00C00474" w:rsidRDefault="006270AB" w:rsidP="00DB226C">
            <w:pPr>
              <w:pStyle w:val="NoSpacing"/>
              <w:rPr>
                <w:lang w:val="en-GB"/>
              </w:rPr>
            </w:pPr>
          </w:p>
        </w:tc>
        <w:tc>
          <w:tcPr>
            <w:tcW w:w="2693" w:type="dxa"/>
            <w:vMerge/>
            <w:vAlign w:val="center"/>
          </w:tcPr>
          <w:p w14:paraId="47D7F554" w14:textId="77777777" w:rsidR="006270AB" w:rsidRPr="00C00474" w:rsidRDefault="006270AB" w:rsidP="00EC0164">
            <w:pPr>
              <w:pStyle w:val="NoSpacing"/>
              <w:rPr>
                <w:lang w:val="en-GB"/>
              </w:rPr>
            </w:pPr>
          </w:p>
        </w:tc>
        <w:tc>
          <w:tcPr>
            <w:tcW w:w="3828" w:type="dxa"/>
            <w:vAlign w:val="bottom"/>
          </w:tcPr>
          <w:p w14:paraId="42EB7C68" w14:textId="77777777" w:rsidR="006270AB" w:rsidRPr="00C00474" w:rsidRDefault="006270AB" w:rsidP="00850412">
            <w:pPr>
              <w:pStyle w:val="NoSpacing"/>
              <w:rPr>
                <w:color w:val="000000"/>
                <w:lang w:val="en-GB"/>
              </w:rPr>
            </w:pPr>
            <w:r w:rsidRPr="00C00474">
              <w:rPr>
                <w:color w:val="000000"/>
                <w:lang w:val="en-GB"/>
              </w:rPr>
              <w:t>2010-2012</w:t>
            </w:r>
          </w:p>
        </w:tc>
        <w:tc>
          <w:tcPr>
            <w:tcW w:w="1701" w:type="dxa"/>
            <w:vAlign w:val="bottom"/>
          </w:tcPr>
          <w:p w14:paraId="5F107EB1" w14:textId="77777777" w:rsidR="006270AB" w:rsidRPr="00C00474" w:rsidRDefault="006270AB" w:rsidP="00850412">
            <w:pPr>
              <w:pStyle w:val="NoSpacing"/>
              <w:rPr>
                <w:lang w:val="en-GB"/>
              </w:rPr>
            </w:pPr>
            <w:r w:rsidRPr="00C00474">
              <w:rPr>
                <w:lang w:val="en-GB"/>
              </w:rPr>
              <w:t>2011</w:t>
            </w:r>
          </w:p>
        </w:tc>
        <w:tc>
          <w:tcPr>
            <w:tcW w:w="1701" w:type="dxa"/>
            <w:vAlign w:val="bottom"/>
          </w:tcPr>
          <w:p w14:paraId="16D92F22" w14:textId="77777777" w:rsidR="006270AB" w:rsidRPr="00C00474" w:rsidRDefault="006270AB" w:rsidP="00850412">
            <w:pPr>
              <w:pStyle w:val="NoSpacing"/>
              <w:rPr>
                <w:lang w:val="en-GB"/>
              </w:rPr>
            </w:pPr>
            <w:r w:rsidRPr="00C00474">
              <w:rPr>
                <w:lang w:val="en-GB"/>
              </w:rPr>
              <w:t>3</w:t>
            </w:r>
          </w:p>
        </w:tc>
        <w:tc>
          <w:tcPr>
            <w:tcW w:w="1275" w:type="dxa"/>
            <w:vAlign w:val="bottom"/>
          </w:tcPr>
          <w:p w14:paraId="24F1F53C"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7159B604" w14:textId="77777777" w:rsidR="006270AB" w:rsidRPr="00C00474" w:rsidRDefault="006270AB" w:rsidP="00850412">
            <w:pPr>
              <w:pStyle w:val="NoSpacing"/>
              <w:rPr>
                <w:lang w:val="en-GB"/>
              </w:rPr>
            </w:pPr>
            <w:r w:rsidRPr="00C00474">
              <w:rPr>
                <w:lang w:val="en-GB"/>
              </w:rPr>
              <w:t>All population groups</w:t>
            </w:r>
          </w:p>
        </w:tc>
      </w:tr>
      <w:tr w:rsidR="00F56EBE" w:rsidRPr="00C00474" w14:paraId="1BE56164" w14:textId="77777777" w:rsidTr="00F56EBE">
        <w:trPr>
          <w:trHeight w:val="173"/>
        </w:trPr>
        <w:tc>
          <w:tcPr>
            <w:tcW w:w="1384" w:type="dxa"/>
            <w:vMerge w:val="restart"/>
            <w:vAlign w:val="center"/>
          </w:tcPr>
          <w:p w14:paraId="0F37536F" w14:textId="77777777" w:rsidR="006270AB" w:rsidRPr="00C00474" w:rsidRDefault="006270AB" w:rsidP="00DB226C">
            <w:pPr>
              <w:pStyle w:val="NoSpacing"/>
              <w:rPr>
                <w:lang w:val="en-GB"/>
              </w:rPr>
            </w:pPr>
            <w:r w:rsidRPr="00C00474">
              <w:rPr>
                <w:lang w:val="en-GB"/>
              </w:rPr>
              <w:t>Italy, Turin</w:t>
            </w:r>
          </w:p>
        </w:tc>
        <w:tc>
          <w:tcPr>
            <w:tcW w:w="2693" w:type="dxa"/>
            <w:vMerge w:val="restart"/>
            <w:vAlign w:val="center"/>
          </w:tcPr>
          <w:p w14:paraId="588874A2" w14:textId="77777777" w:rsidR="006270AB" w:rsidRPr="00C00474" w:rsidRDefault="006270AB" w:rsidP="00EC0164">
            <w:pPr>
              <w:pStyle w:val="NoSpacing"/>
              <w:rPr>
                <w:lang w:val="en-GB"/>
              </w:rPr>
            </w:pPr>
            <w:r w:rsidRPr="00C00474">
              <w:rPr>
                <w:lang w:val="en-GB"/>
              </w:rPr>
              <w:t>Longitudinal</w:t>
            </w:r>
          </w:p>
        </w:tc>
        <w:tc>
          <w:tcPr>
            <w:tcW w:w="3828" w:type="dxa"/>
            <w:vAlign w:val="bottom"/>
          </w:tcPr>
          <w:p w14:paraId="05EF443F" w14:textId="16E5BC32" w:rsidR="006270AB" w:rsidRPr="00C00474" w:rsidRDefault="006270AB" w:rsidP="00850412">
            <w:pPr>
              <w:pStyle w:val="NoSpacing"/>
              <w:rPr>
                <w:lang w:val="en-GB"/>
              </w:rPr>
            </w:pPr>
            <w:r w:rsidRPr="00C00474">
              <w:rPr>
                <w:lang w:val="en-GB"/>
              </w:rPr>
              <w:t>24 Oct 1971 – 24 Oct 1981</w:t>
            </w:r>
          </w:p>
        </w:tc>
        <w:tc>
          <w:tcPr>
            <w:tcW w:w="1701" w:type="dxa"/>
            <w:vAlign w:val="bottom"/>
          </w:tcPr>
          <w:p w14:paraId="4719CCC0" w14:textId="19E833C8" w:rsidR="006270AB" w:rsidRPr="00C00474" w:rsidRDefault="006270AB" w:rsidP="00850412">
            <w:pPr>
              <w:pStyle w:val="NoSpacing"/>
              <w:rPr>
                <w:lang w:val="en-GB"/>
              </w:rPr>
            </w:pPr>
            <w:r w:rsidRPr="00C00474">
              <w:rPr>
                <w:lang w:val="en-GB"/>
              </w:rPr>
              <w:t>24 Oct 1971</w:t>
            </w:r>
          </w:p>
        </w:tc>
        <w:tc>
          <w:tcPr>
            <w:tcW w:w="1701" w:type="dxa"/>
            <w:vAlign w:val="bottom"/>
          </w:tcPr>
          <w:p w14:paraId="43D0AD81" w14:textId="77777777" w:rsidR="006270AB" w:rsidRPr="00C00474" w:rsidRDefault="006270AB" w:rsidP="00850412">
            <w:pPr>
              <w:pStyle w:val="NoSpacing"/>
              <w:rPr>
                <w:lang w:val="en-GB"/>
              </w:rPr>
            </w:pPr>
            <w:r w:rsidRPr="00C00474">
              <w:rPr>
                <w:lang w:val="en-GB"/>
              </w:rPr>
              <w:t>10</w:t>
            </w:r>
          </w:p>
        </w:tc>
        <w:tc>
          <w:tcPr>
            <w:tcW w:w="1275" w:type="dxa"/>
            <w:vAlign w:val="bottom"/>
          </w:tcPr>
          <w:p w14:paraId="379CF9D7" w14:textId="77777777" w:rsidR="006270AB" w:rsidRPr="00C00474" w:rsidRDefault="006270AB" w:rsidP="00850412">
            <w:pPr>
              <w:pStyle w:val="NoSpacing"/>
              <w:rPr>
                <w:lang w:val="en-GB"/>
              </w:rPr>
            </w:pPr>
            <w:r w:rsidRPr="00C00474">
              <w:rPr>
                <w:lang w:val="en-GB"/>
              </w:rPr>
              <w:t>City</w:t>
            </w:r>
          </w:p>
        </w:tc>
        <w:tc>
          <w:tcPr>
            <w:tcW w:w="2694" w:type="dxa"/>
            <w:vAlign w:val="bottom"/>
          </w:tcPr>
          <w:p w14:paraId="1C298DFE" w14:textId="77777777" w:rsidR="006270AB" w:rsidRPr="00C00474" w:rsidRDefault="006270AB" w:rsidP="00850412">
            <w:pPr>
              <w:pStyle w:val="NoSpacing"/>
              <w:rPr>
                <w:lang w:val="en-GB"/>
              </w:rPr>
            </w:pPr>
            <w:r w:rsidRPr="00C00474">
              <w:rPr>
                <w:lang w:val="en-GB"/>
              </w:rPr>
              <w:t>All population groups</w:t>
            </w:r>
          </w:p>
        </w:tc>
      </w:tr>
      <w:tr w:rsidR="00F56EBE" w:rsidRPr="00C00474" w14:paraId="1BAA3BB8" w14:textId="77777777" w:rsidTr="00F56EBE">
        <w:trPr>
          <w:trHeight w:val="173"/>
        </w:trPr>
        <w:tc>
          <w:tcPr>
            <w:tcW w:w="1384" w:type="dxa"/>
            <w:vMerge/>
            <w:vAlign w:val="center"/>
          </w:tcPr>
          <w:p w14:paraId="49D5F874" w14:textId="77777777" w:rsidR="006270AB" w:rsidRPr="00C00474" w:rsidRDefault="006270AB" w:rsidP="00DB226C">
            <w:pPr>
              <w:pStyle w:val="NoSpacing"/>
              <w:rPr>
                <w:lang w:val="en-GB"/>
              </w:rPr>
            </w:pPr>
          </w:p>
        </w:tc>
        <w:tc>
          <w:tcPr>
            <w:tcW w:w="2693" w:type="dxa"/>
            <w:vMerge/>
            <w:vAlign w:val="center"/>
          </w:tcPr>
          <w:p w14:paraId="30A95165" w14:textId="77777777" w:rsidR="006270AB" w:rsidRPr="00C00474" w:rsidRDefault="006270AB" w:rsidP="00EC0164">
            <w:pPr>
              <w:pStyle w:val="NoSpacing"/>
              <w:rPr>
                <w:lang w:val="en-GB"/>
              </w:rPr>
            </w:pPr>
          </w:p>
        </w:tc>
        <w:tc>
          <w:tcPr>
            <w:tcW w:w="3828" w:type="dxa"/>
            <w:vAlign w:val="bottom"/>
          </w:tcPr>
          <w:p w14:paraId="6AA46A5A" w14:textId="75D6CE88" w:rsidR="006270AB" w:rsidRPr="00C00474" w:rsidRDefault="006270AB" w:rsidP="00850412">
            <w:pPr>
              <w:pStyle w:val="NoSpacing"/>
              <w:rPr>
                <w:lang w:val="en-GB"/>
              </w:rPr>
            </w:pPr>
            <w:r w:rsidRPr="00C00474">
              <w:rPr>
                <w:lang w:val="en-GB"/>
              </w:rPr>
              <w:t>25 Oct 1981 – 19 Oct 1991</w:t>
            </w:r>
          </w:p>
        </w:tc>
        <w:tc>
          <w:tcPr>
            <w:tcW w:w="1701" w:type="dxa"/>
            <w:vAlign w:val="bottom"/>
          </w:tcPr>
          <w:p w14:paraId="4090F6A8" w14:textId="46866E04" w:rsidR="006270AB" w:rsidRPr="00C00474" w:rsidRDefault="006270AB" w:rsidP="00850412">
            <w:pPr>
              <w:pStyle w:val="NoSpacing"/>
              <w:rPr>
                <w:lang w:val="en-GB"/>
              </w:rPr>
            </w:pPr>
            <w:r w:rsidRPr="00C00474">
              <w:rPr>
                <w:lang w:val="en-GB"/>
              </w:rPr>
              <w:t>25 Oct 1981</w:t>
            </w:r>
          </w:p>
        </w:tc>
        <w:tc>
          <w:tcPr>
            <w:tcW w:w="1701" w:type="dxa"/>
            <w:vAlign w:val="bottom"/>
          </w:tcPr>
          <w:p w14:paraId="14535D75" w14:textId="77777777" w:rsidR="006270AB" w:rsidRPr="00C00474" w:rsidRDefault="006270AB" w:rsidP="00850412">
            <w:pPr>
              <w:pStyle w:val="NoSpacing"/>
              <w:rPr>
                <w:lang w:val="en-GB"/>
              </w:rPr>
            </w:pPr>
            <w:r w:rsidRPr="00C00474">
              <w:rPr>
                <w:lang w:val="en-GB"/>
              </w:rPr>
              <w:t>10</w:t>
            </w:r>
          </w:p>
        </w:tc>
        <w:tc>
          <w:tcPr>
            <w:tcW w:w="1275" w:type="dxa"/>
            <w:vAlign w:val="bottom"/>
          </w:tcPr>
          <w:p w14:paraId="5D34FD7C" w14:textId="77777777" w:rsidR="006270AB" w:rsidRPr="00C00474" w:rsidRDefault="006270AB" w:rsidP="00850412">
            <w:pPr>
              <w:pStyle w:val="NoSpacing"/>
              <w:rPr>
                <w:lang w:val="en-GB"/>
              </w:rPr>
            </w:pPr>
            <w:r w:rsidRPr="00C00474">
              <w:rPr>
                <w:lang w:val="en-GB"/>
              </w:rPr>
              <w:t>City</w:t>
            </w:r>
          </w:p>
        </w:tc>
        <w:tc>
          <w:tcPr>
            <w:tcW w:w="2694" w:type="dxa"/>
            <w:vAlign w:val="bottom"/>
          </w:tcPr>
          <w:p w14:paraId="54ED6FC9" w14:textId="77777777" w:rsidR="006270AB" w:rsidRPr="00C00474" w:rsidRDefault="006270AB" w:rsidP="00850412">
            <w:pPr>
              <w:pStyle w:val="NoSpacing"/>
              <w:rPr>
                <w:lang w:val="en-GB"/>
              </w:rPr>
            </w:pPr>
            <w:r w:rsidRPr="00C00474">
              <w:rPr>
                <w:lang w:val="en-GB"/>
              </w:rPr>
              <w:t>All population groups</w:t>
            </w:r>
          </w:p>
        </w:tc>
      </w:tr>
      <w:tr w:rsidR="00F56EBE" w:rsidRPr="00C00474" w14:paraId="3CE2BB50" w14:textId="77777777" w:rsidTr="00F56EBE">
        <w:trPr>
          <w:trHeight w:val="173"/>
        </w:trPr>
        <w:tc>
          <w:tcPr>
            <w:tcW w:w="1384" w:type="dxa"/>
            <w:vMerge/>
            <w:vAlign w:val="center"/>
          </w:tcPr>
          <w:p w14:paraId="6CC1C2BB" w14:textId="77777777" w:rsidR="006270AB" w:rsidRPr="00C00474" w:rsidRDefault="006270AB" w:rsidP="00DB226C">
            <w:pPr>
              <w:pStyle w:val="NoSpacing"/>
              <w:rPr>
                <w:lang w:val="en-GB"/>
              </w:rPr>
            </w:pPr>
          </w:p>
        </w:tc>
        <w:tc>
          <w:tcPr>
            <w:tcW w:w="2693" w:type="dxa"/>
            <w:vMerge/>
            <w:vAlign w:val="center"/>
          </w:tcPr>
          <w:p w14:paraId="6058654F" w14:textId="77777777" w:rsidR="006270AB" w:rsidRPr="00C00474" w:rsidRDefault="006270AB" w:rsidP="00EC0164">
            <w:pPr>
              <w:pStyle w:val="NoSpacing"/>
              <w:rPr>
                <w:lang w:val="en-GB"/>
              </w:rPr>
            </w:pPr>
          </w:p>
        </w:tc>
        <w:tc>
          <w:tcPr>
            <w:tcW w:w="3828" w:type="dxa"/>
            <w:vAlign w:val="bottom"/>
          </w:tcPr>
          <w:p w14:paraId="3A337EC3" w14:textId="34D1C084" w:rsidR="006270AB" w:rsidRPr="00C00474" w:rsidRDefault="006270AB" w:rsidP="00850412">
            <w:pPr>
              <w:pStyle w:val="NoSpacing"/>
              <w:rPr>
                <w:lang w:val="en-GB"/>
              </w:rPr>
            </w:pPr>
            <w:r w:rsidRPr="00C00474">
              <w:rPr>
                <w:lang w:val="en-GB"/>
              </w:rPr>
              <w:t>20 Oct 1991 – 20 Oct 2001</w:t>
            </w:r>
          </w:p>
        </w:tc>
        <w:tc>
          <w:tcPr>
            <w:tcW w:w="1701" w:type="dxa"/>
            <w:vAlign w:val="bottom"/>
          </w:tcPr>
          <w:p w14:paraId="6492CA5E" w14:textId="26E5E059" w:rsidR="006270AB" w:rsidRPr="00C00474" w:rsidRDefault="006270AB" w:rsidP="00850412">
            <w:pPr>
              <w:pStyle w:val="NoSpacing"/>
              <w:rPr>
                <w:lang w:val="en-GB"/>
              </w:rPr>
            </w:pPr>
            <w:r w:rsidRPr="00C00474">
              <w:rPr>
                <w:lang w:val="en-GB"/>
              </w:rPr>
              <w:t>20 Oct 1991</w:t>
            </w:r>
          </w:p>
        </w:tc>
        <w:tc>
          <w:tcPr>
            <w:tcW w:w="1701" w:type="dxa"/>
            <w:vAlign w:val="bottom"/>
          </w:tcPr>
          <w:p w14:paraId="6E6A5595" w14:textId="77777777" w:rsidR="006270AB" w:rsidRPr="00C00474" w:rsidRDefault="006270AB" w:rsidP="00850412">
            <w:pPr>
              <w:pStyle w:val="NoSpacing"/>
              <w:rPr>
                <w:lang w:val="en-GB"/>
              </w:rPr>
            </w:pPr>
            <w:r w:rsidRPr="00C00474">
              <w:rPr>
                <w:lang w:val="en-GB"/>
              </w:rPr>
              <w:t>10</w:t>
            </w:r>
          </w:p>
        </w:tc>
        <w:tc>
          <w:tcPr>
            <w:tcW w:w="1275" w:type="dxa"/>
            <w:vAlign w:val="bottom"/>
          </w:tcPr>
          <w:p w14:paraId="00622261" w14:textId="77777777" w:rsidR="006270AB" w:rsidRPr="00C00474" w:rsidRDefault="006270AB" w:rsidP="00850412">
            <w:pPr>
              <w:pStyle w:val="NoSpacing"/>
              <w:rPr>
                <w:lang w:val="en-GB"/>
              </w:rPr>
            </w:pPr>
            <w:r w:rsidRPr="00C00474">
              <w:rPr>
                <w:lang w:val="en-GB"/>
              </w:rPr>
              <w:t>City</w:t>
            </w:r>
          </w:p>
        </w:tc>
        <w:tc>
          <w:tcPr>
            <w:tcW w:w="2694" w:type="dxa"/>
            <w:vAlign w:val="bottom"/>
          </w:tcPr>
          <w:p w14:paraId="4FCD906B" w14:textId="77777777" w:rsidR="006270AB" w:rsidRPr="00C00474" w:rsidRDefault="006270AB" w:rsidP="00850412">
            <w:pPr>
              <w:pStyle w:val="NoSpacing"/>
              <w:rPr>
                <w:lang w:val="en-GB"/>
              </w:rPr>
            </w:pPr>
            <w:r w:rsidRPr="00C00474">
              <w:rPr>
                <w:lang w:val="en-GB"/>
              </w:rPr>
              <w:t>All population groups</w:t>
            </w:r>
          </w:p>
        </w:tc>
      </w:tr>
      <w:tr w:rsidR="00F56EBE" w:rsidRPr="00C00474" w14:paraId="16356680" w14:textId="77777777" w:rsidTr="00F56EBE">
        <w:trPr>
          <w:trHeight w:val="186"/>
        </w:trPr>
        <w:tc>
          <w:tcPr>
            <w:tcW w:w="1384" w:type="dxa"/>
            <w:vMerge/>
            <w:vAlign w:val="center"/>
          </w:tcPr>
          <w:p w14:paraId="6138BB1C" w14:textId="77777777" w:rsidR="006270AB" w:rsidRPr="00C00474" w:rsidRDefault="006270AB" w:rsidP="00DB226C">
            <w:pPr>
              <w:pStyle w:val="NoSpacing"/>
              <w:rPr>
                <w:lang w:val="en-GB"/>
              </w:rPr>
            </w:pPr>
          </w:p>
        </w:tc>
        <w:tc>
          <w:tcPr>
            <w:tcW w:w="2693" w:type="dxa"/>
            <w:vMerge/>
            <w:vAlign w:val="center"/>
          </w:tcPr>
          <w:p w14:paraId="586F1336" w14:textId="77777777" w:rsidR="006270AB" w:rsidRPr="00C00474" w:rsidRDefault="006270AB" w:rsidP="00EC0164">
            <w:pPr>
              <w:pStyle w:val="NoSpacing"/>
              <w:rPr>
                <w:lang w:val="en-GB"/>
              </w:rPr>
            </w:pPr>
          </w:p>
        </w:tc>
        <w:tc>
          <w:tcPr>
            <w:tcW w:w="3828" w:type="dxa"/>
            <w:vAlign w:val="bottom"/>
          </w:tcPr>
          <w:p w14:paraId="3840E9FD" w14:textId="0A6495ED" w:rsidR="006270AB" w:rsidRPr="00C00474" w:rsidRDefault="006270AB" w:rsidP="00850412">
            <w:pPr>
              <w:pStyle w:val="NoSpacing"/>
              <w:rPr>
                <w:lang w:val="en-GB"/>
              </w:rPr>
            </w:pPr>
            <w:r w:rsidRPr="00C00474">
              <w:rPr>
                <w:lang w:val="en-GB"/>
              </w:rPr>
              <w:t>21 Oct 2001 – 31 Dec 2010</w:t>
            </w:r>
          </w:p>
        </w:tc>
        <w:tc>
          <w:tcPr>
            <w:tcW w:w="1701" w:type="dxa"/>
            <w:vAlign w:val="bottom"/>
          </w:tcPr>
          <w:p w14:paraId="2D5D73EA" w14:textId="0DB60BE0" w:rsidR="006270AB" w:rsidRPr="00C00474" w:rsidRDefault="006270AB" w:rsidP="00850412">
            <w:pPr>
              <w:pStyle w:val="NoSpacing"/>
              <w:rPr>
                <w:lang w:val="en-GB"/>
              </w:rPr>
            </w:pPr>
            <w:r w:rsidRPr="00C00474">
              <w:rPr>
                <w:lang w:val="en-GB"/>
              </w:rPr>
              <w:t>21 Oct 2001</w:t>
            </w:r>
          </w:p>
        </w:tc>
        <w:tc>
          <w:tcPr>
            <w:tcW w:w="1701" w:type="dxa"/>
            <w:vAlign w:val="bottom"/>
          </w:tcPr>
          <w:p w14:paraId="7534AC26" w14:textId="77777777" w:rsidR="006270AB" w:rsidRPr="00C00474" w:rsidRDefault="006270AB" w:rsidP="00850412">
            <w:pPr>
              <w:pStyle w:val="NoSpacing"/>
              <w:rPr>
                <w:lang w:val="en-GB"/>
              </w:rPr>
            </w:pPr>
            <w:r w:rsidRPr="00C00474">
              <w:rPr>
                <w:lang w:val="en-GB"/>
              </w:rPr>
              <w:t>9.2</w:t>
            </w:r>
          </w:p>
        </w:tc>
        <w:tc>
          <w:tcPr>
            <w:tcW w:w="1275" w:type="dxa"/>
            <w:vAlign w:val="bottom"/>
          </w:tcPr>
          <w:p w14:paraId="00BD2D56" w14:textId="77777777" w:rsidR="006270AB" w:rsidRPr="00C00474" w:rsidRDefault="006270AB" w:rsidP="00850412">
            <w:pPr>
              <w:pStyle w:val="NoSpacing"/>
              <w:rPr>
                <w:lang w:val="en-GB"/>
              </w:rPr>
            </w:pPr>
            <w:r w:rsidRPr="00C00474">
              <w:rPr>
                <w:lang w:val="en-GB"/>
              </w:rPr>
              <w:t>City</w:t>
            </w:r>
          </w:p>
        </w:tc>
        <w:tc>
          <w:tcPr>
            <w:tcW w:w="2694" w:type="dxa"/>
            <w:vAlign w:val="bottom"/>
          </w:tcPr>
          <w:p w14:paraId="7480F5B6" w14:textId="77777777" w:rsidR="006270AB" w:rsidRPr="00C00474" w:rsidRDefault="006270AB" w:rsidP="00850412">
            <w:pPr>
              <w:pStyle w:val="NoSpacing"/>
              <w:rPr>
                <w:lang w:val="en-GB"/>
              </w:rPr>
            </w:pPr>
            <w:r w:rsidRPr="00C00474">
              <w:rPr>
                <w:lang w:val="en-GB"/>
              </w:rPr>
              <w:t>All population groups</w:t>
            </w:r>
          </w:p>
        </w:tc>
      </w:tr>
      <w:tr w:rsidR="00F56EBE" w:rsidRPr="00C00474" w14:paraId="249A953E" w14:textId="77777777" w:rsidTr="00F56EBE">
        <w:trPr>
          <w:trHeight w:val="173"/>
        </w:trPr>
        <w:tc>
          <w:tcPr>
            <w:tcW w:w="1384" w:type="dxa"/>
            <w:vMerge/>
            <w:vAlign w:val="center"/>
          </w:tcPr>
          <w:p w14:paraId="19AA0C9A" w14:textId="77777777" w:rsidR="006270AB" w:rsidRPr="00C00474" w:rsidRDefault="006270AB" w:rsidP="002F52A7">
            <w:pPr>
              <w:pStyle w:val="NoSpacing"/>
              <w:rPr>
                <w:lang w:val="en-GB"/>
              </w:rPr>
            </w:pPr>
          </w:p>
        </w:tc>
        <w:tc>
          <w:tcPr>
            <w:tcW w:w="2693" w:type="dxa"/>
            <w:vMerge/>
            <w:vAlign w:val="center"/>
          </w:tcPr>
          <w:p w14:paraId="2BB22A17" w14:textId="77777777" w:rsidR="006270AB" w:rsidRPr="00C00474" w:rsidRDefault="006270AB" w:rsidP="002F52A7">
            <w:pPr>
              <w:pStyle w:val="NoSpacing"/>
              <w:rPr>
                <w:lang w:val="en-GB"/>
              </w:rPr>
            </w:pPr>
          </w:p>
        </w:tc>
        <w:tc>
          <w:tcPr>
            <w:tcW w:w="3828" w:type="dxa"/>
            <w:vAlign w:val="bottom"/>
          </w:tcPr>
          <w:p w14:paraId="6D058C65" w14:textId="1CDA4482" w:rsidR="006270AB" w:rsidRPr="00C00474" w:rsidRDefault="006270AB" w:rsidP="002F52A7">
            <w:pPr>
              <w:pStyle w:val="NoSpacing"/>
              <w:rPr>
                <w:lang w:val="en-GB"/>
              </w:rPr>
            </w:pPr>
            <w:r w:rsidRPr="00C00474">
              <w:rPr>
                <w:lang w:val="en-GB"/>
              </w:rPr>
              <w:t>21 Oct 2001 – 9 Oct 2011</w:t>
            </w:r>
          </w:p>
        </w:tc>
        <w:tc>
          <w:tcPr>
            <w:tcW w:w="1701" w:type="dxa"/>
            <w:vAlign w:val="bottom"/>
          </w:tcPr>
          <w:p w14:paraId="08E7E8F2" w14:textId="2C471454" w:rsidR="006270AB" w:rsidRPr="00C00474" w:rsidRDefault="006270AB" w:rsidP="002F52A7">
            <w:pPr>
              <w:pStyle w:val="NoSpacing"/>
              <w:rPr>
                <w:lang w:val="en-GB"/>
              </w:rPr>
            </w:pPr>
            <w:r w:rsidRPr="00C00474">
              <w:rPr>
                <w:lang w:val="en-GB"/>
              </w:rPr>
              <w:t>21 Oct 2001</w:t>
            </w:r>
          </w:p>
        </w:tc>
        <w:tc>
          <w:tcPr>
            <w:tcW w:w="1701" w:type="dxa"/>
            <w:vAlign w:val="bottom"/>
          </w:tcPr>
          <w:p w14:paraId="43E02EE8" w14:textId="77777777" w:rsidR="006270AB" w:rsidRPr="00C00474" w:rsidRDefault="006270AB" w:rsidP="002F52A7">
            <w:pPr>
              <w:pStyle w:val="NoSpacing"/>
              <w:rPr>
                <w:lang w:val="en-GB"/>
              </w:rPr>
            </w:pPr>
            <w:r w:rsidRPr="00C00474">
              <w:rPr>
                <w:lang w:val="en-GB"/>
              </w:rPr>
              <w:t>10</w:t>
            </w:r>
          </w:p>
        </w:tc>
        <w:tc>
          <w:tcPr>
            <w:tcW w:w="1275" w:type="dxa"/>
            <w:vAlign w:val="bottom"/>
          </w:tcPr>
          <w:p w14:paraId="0A744D75" w14:textId="77777777" w:rsidR="006270AB" w:rsidRPr="00C00474" w:rsidRDefault="006270AB" w:rsidP="002F52A7">
            <w:pPr>
              <w:pStyle w:val="NoSpacing"/>
              <w:rPr>
                <w:lang w:val="en-GB"/>
              </w:rPr>
            </w:pPr>
            <w:r w:rsidRPr="00C00474">
              <w:rPr>
                <w:lang w:val="en-GB"/>
              </w:rPr>
              <w:t>City</w:t>
            </w:r>
          </w:p>
        </w:tc>
        <w:tc>
          <w:tcPr>
            <w:tcW w:w="2694" w:type="dxa"/>
            <w:vAlign w:val="bottom"/>
          </w:tcPr>
          <w:p w14:paraId="2ACC2672" w14:textId="77777777" w:rsidR="006270AB" w:rsidRPr="00C00474" w:rsidRDefault="006270AB" w:rsidP="002F52A7">
            <w:pPr>
              <w:pStyle w:val="NoSpacing"/>
              <w:rPr>
                <w:lang w:val="en-GB"/>
              </w:rPr>
            </w:pPr>
            <w:r w:rsidRPr="00C00474">
              <w:rPr>
                <w:lang w:val="en-GB"/>
              </w:rPr>
              <w:t>All population groups</w:t>
            </w:r>
          </w:p>
        </w:tc>
      </w:tr>
      <w:tr w:rsidR="00F56EBE" w:rsidRPr="00C00474" w14:paraId="46654355" w14:textId="77777777" w:rsidTr="00F56EBE">
        <w:trPr>
          <w:trHeight w:val="186"/>
        </w:trPr>
        <w:tc>
          <w:tcPr>
            <w:tcW w:w="1384" w:type="dxa"/>
            <w:vMerge/>
            <w:vAlign w:val="center"/>
          </w:tcPr>
          <w:p w14:paraId="595C36E6" w14:textId="77777777" w:rsidR="006270AB" w:rsidRPr="00C00474" w:rsidRDefault="006270AB" w:rsidP="00DB226C">
            <w:pPr>
              <w:pStyle w:val="NoSpacing"/>
              <w:rPr>
                <w:lang w:val="en-GB"/>
              </w:rPr>
            </w:pPr>
          </w:p>
        </w:tc>
        <w:tc>
          <w:tcPr>
            <w:tcW w:w="2693" w:type="dxa"/>
            <w:vMerge/>
            <w:vAlign w:val="center"/>
          </w:tcPr>
          <w:p w14:paraId="41B30B6B" w14:textId="77777777" w:rsidR="006270AB" w:rsidRPr="00C00474" w:rsidRDefault="006270AB" w:rsidP="00EC0164">
            <w:pPr>
              <w:pStyle w:val="NoSpacing"/>
              <w:rPr>
                <w:lang w:val="en-GB"/>
              </w:rPr>
            </w:pPr>
          </w:p>
        </w:tc>
        <w:tc>
          <w:tcPr>
            <w:tcW w:w="3828" w:type="dxa"/>
            <w:vAlign w:val="bottom"/>
          </w:tcPr>
          <w:p w14:paraId="0CC9D700" w14:textId="79910F30" w:rsidR="006270AB" w:rsidRPr="00C00474" w:rsidRDefault="006270AB" w:rsidP="00850412">
            <w:pPr>
              <w:pStyle w:val="NoSpacing"/>
              <w:rPr>
                <w:lang w:val="en-GB"/>
              </w:rPr>
            </w:pPr>
            <w:r w:rsidRPr="00C00474">
              <w:rPr>
                <w:lang w:val="en-GB"/>
              </w:rPr>
              <w:t>10 Oct 2011 – 12 Dec 2013</w:t>
            </w:r>
          </w:p>
        </w:tc>
        <w:tc>
          <w:tcPr>
            <w:tcW w:w="1701" w:type="dxa"/>
            <w:vAlign w:val="bottom"/>
          </w:tcPr>
          <w:p w14:paraId="3649C749" w14:textId="324DE00B" w:rsidR="006270AB" w:rsidRPr="00C00474" w:rsidRDefault="006270AB" w:rsidP="00850412">
            <w:pPr>
              <w:pStyle w:val="NoSpacing"/>
              <w:rPr>
                <w:lang w:val="en-GB"/>
              </w:rPr>
            </w:pPr>
            <w:r w:rsidRPr="00C00474">
              <w:rPr>
                <w:lang w:val="en-GB"/>
              </w:rPr>
              <w:t>10 Oct 2011</w:t>
            </w:r>
          </w:p>
        </w:tc>
        <w:tc>
          <w:tcPr>
            <w:tcW w:w="1701" w:type="dxa"/>
            <w:vAlign w:val="bottom"/>
          </w:tcPr>
          <w:p w14:paraId="476EFC68" w14:textId="51E6AAC1" w:rsidR="006270AB" w:rsidRPr="00C00474" w:rsidRDefault="006270AB" w:rsidP="00850412">
            <w:pPr>
              <w:pStyle w:val="NoSpacing"/>
              <w:rPr>
                <w:lang w:val="en-GB"/>
              </w:rPr>
            </w:pPr>
            <w:r w:rsidRPr="00C00474">
              <w:rPr>
                <w:lang w:val="en-GB"/>
              </w:rPr>
              <w:t>2, 3</w:t>
            </w:r>
          </w:p>
        </w:tc>
        <w:tc>
          <w:tcPr>
            <w:tcW w:w="1275" w:type="dxa"/>
            <w:vAlign w:val="bottom"/>
          </w:tcPr>
          <w:p w14:paraId="07D6072A" w14:textId="77777777" w:rsidR="006270AB" w:rsidRPr="00C00474" w:rsidRDefault="006270AB" w:rsidP="00850412">
            <w:pPr>
              <w:pStyle w:val="NoSpacing"/>
              <w:rPr>
                <w:lang w:val="en-GB"/>
              </w:rPr>
            </w:pPr>
            <w:r w:rsidRPr="00C00474">
              <w:rPr>
                <w:lang w:val="en-GB"/>
              </w:rPr>
              <w:t>City</w:t>
            </w:r>
          </w:p>
        </w:tc>
        <w:tc>
          <w:tcPr>
            <w:tcW w:w="2694" w:type="dxa"/>
            <w:vAlign w:val="bottom"/>
          </w:tcPr>
          <w:p w14:paraId="38DD8085" w14:textId="77777777" w:rsidR="006270AB" w:rsidRPr="00C00474" w:rsidRDefault="006270AB" w:rsidP="00850412">
            <w:pPr>
              <w:pStyle w:val="NoSpacing"/>
              <w:rPr>
                <w:lang w:val="en-GB"/>
              </w:rPr>
            </w:pPr>
            <w:r w:rsidRPr="00C00474">
              <w:rPr>
                <w:lang w:val="en-GB"/>
              </w:rPr>
              <w:t>All population groups</w:t>
            </w:r>
          </w:p>
        </w:tc>
      </w:tr>
      <w:tr w:rsidR="00AE0FB9" w:rsidRPr="00C00474" w14:paraId="7E7C4C5B" w14:textId="77777777" w:rsidTr="00F56EBE">
        <w:trPr>
          <w:trHeight w:val="173"/>
        </w:trPr>
        <w:tc>
          <w:tcPr>
            <w:tcW w:w="1384" w:type="dxa"/>
            <w:vMerge w:val="restart"/>
            <w:vAlign w:val="center"/>
          </w:tcPr>
          <w:p w14:paraId="754A0748" w14:textId="6E7880F3" w:rsidR="00AE0FB9" w:rsidRPr="00C00474" w:rsidRDefault="00AE0FB9" w:rsidP="00AE0FB9">
            <w:pPr>
              <w:pStyle w:val="NoSpacing"/>
              <w:rPr>
                <w:lang w:val="en-GB"/>
              </w:rPr>
            </w:pPr>
            <w:r w:rsidRPr="00C00474">
              <w:rPr>
                <w:lang w:val="en-GB"/>
              </w:rPr>
              <w:t>Lithuania</w:t>
            </w:r>
          </w:p>
        </w:tc>
        <w:tc>
          <w:tcPr>
            <w:tcW w:w="2693" w:type="dxa"/>
            <w:vAlign w:val="center"/>
          </w:tcPr>
          <w:p w14:paraId="34065EA7" w14:textId="77777777" w:rsidR="00AE0FB9" w:rsidRPr="00C00474" w:rsidRDefault="00AE0FB9" w:rsidP="00AE0FB9">
            <w:pPr>
              <w:pStyle w:val="NoSpacing"/>
              <w:rPr>
                <w:lang w:val="en-GB"/>
              </w:rPr>
            </w:pPr>
            <w:r w:rsidRPr="00C00474">
              <w:rPr>
                <w:lang w:val="en-GB"/>
              </w:rPr>
              <w:t>Longitudinal</w:t>
            </w:r>
            <w:r w:rsidRPr="00C00474">
              <w:rPr>
                <w:vertAlign w:val="superscript"/>
                <w:lang w:val="en-GB"/>
              </w:rPr>
              <w:t>1</w:t>
            </w:r>
          </w:p>
        </w:tc>
        <w:tc>
          <w:tcPr>
            <w:tcW w:w="3828" w:type="dxa"/>
            <w:vAlign w:val="bottom"/>
          </w:tcPr>
          <w:p w14:paraId="7369EC21" w14:textId="41F1FD90" w:rsidR="00AE0FB9" w:rsidRPr="00C00474" w:rsidRDefault="00AE0FB9" w:rsidP="00AE0FB9">
            <w:pPr>
              <w:pStyle w:val="NoSpacing"/>
              <w:rPr>
                <w:lang w:val="en-GB"/>
              </w:rPr>
            </w:pPr>
            <w:r w:rsidRPr="00C00474">
              <w:rPr>
                <w:lang w:val="en-GB"/>
              </w:rPr>
              <w:t>6 Apr 2001 – 12 Dec 2009</w:t>
            </w:r>
          </w:p>
        </w:tc>
        <w:tc>
          <w:tcPr>
            <w:tcW w:w="1701" w:type="dxa"/>
            <w:vAlign w:val="bottom"/>
          </w:tcPr>
          <w:p w14:paraId="4194A86C" w14:textId="77777777" w:rsidR="00AE0FB9" w:rsidRPr="00C00474" w:rsidRDefault="00AE0FB9" w:rsidP="00AE0FB9">
            <w:pPr>
              <w:pStyle w:val="NoSpacing"/>
              <w:rPr>
                <w:lang w:val="en-GB"/>
              </w:rPr>
            </w:pPr>
            <w:r w:rsidRPr="00C00474">
              <w:rPr>
                <w:lang w:val="en-GB"/>
              </w:rPr>
              <w:t>6 April 2001</w:t>
            </w:r>
          </w:p>
        </w:tc>
        <w:tc>
          <w:tcPr>
            <w:tcW w:w="1701" w:type="dxa"/>
            <w:vAlign w:val="bottom"/>
          </w:tcPr>
          <w:p w14:paraId="7F0E0994" w14:textId="77777777" w:rsidR="00AE0FB9" w:rsidRPr="00C00474" w:rsidRDefault="00AE0FB9" w:rsidP="00AE0FB9">
            <w:pPr>
              <w:pStyle w:val="NoSpacing"/>
              <w:rPr>
                <w:lang w:val="en-GB"/>
              </w:rPr>
            </w:pPr>
            <w:r w:rsidRPr="00C00474">
              <w:rPr>
                <w:lang w:val="en-GB"/>
              </w:rPr>
              <w:t>8.8</w:t>
            </w:r>
          </w:p>
        </w:tc>
        <w:tc>
          <w:tcPr>
            <w:tcW w:w="1275" w:type="dxa"/>
            <w:vAlign w:val="bottom"/>
          </w:tcPr>
          <w:p w14:paraId="58926481"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3269EE1" w14:textId="77777777" w:rsidR="00AE0FB9" w:rsidRPr="00C00474" w:rsidRDefault="00AE0FB9" w:rsidP="00AE0FB9">
            <w:pPr>
              <w:pStyle w:val="NoSpacing"/>
              <w:rPr>
                <w:lang w:val="en-GB"/>
              </w:rPr>
            </w:pPr>
            <w:r w:rsidRPr="00C00474">
              <w:rPr>
                <w:lang w:val="en-GB"/>
              </w:rPr>
              <w:t>All population groups</w:t>
            </w:r>
          </w:p>
        </w:tc>
      </w:tr>
      <w:tr w:rsidR="00AE0FB9" w:rsidRPr="00C00474" w14:paraId="2FCE6C26" w14:textId="77777777" w:rsidTr="00F56EBE">
        <w:trPr>
          <w:trHeight w:val="173"/>
        </w:trPr>
        <w:tc>
          <w:tcPr>
            <w:tcW w:w="1384" w:type="dxa"/>
            <w:vMerge/>
            <w:vAlign w:val="center"/>
          </w:tcPr>
          <w:p w14:paraId="018A3AB2" w14:textId="77777777" w:rsidR="00AE0FB9" w:rsidRPr="00C00474" w:rsidRDefault="00AE0FB9" w:rsidP="00AE0FB9">
            <w:pPr>
              <w:pStyle w:val="NoSpacing"/>
              <w:rPr>
                <w:lang w:val="en-GB"/>
              </w:rPr>
            </w:pPr>
          </w:p>
        </w:tc>
        <w:tc>
          <w:tcPr>
            <w:tcW w:w="2693" w:type="dxa"/>
            <w:vAlign w:val="center"/>
          </w:tcPr>
          <w:p w14:paraId="2EFA670D" w14:textId="77777777" w:rsidR="00AE0FB9" w:rsidRPr="00C00474" w:rsidRDefault="00AE0FB9" w:rsidP="00AE0FB9">
            <w:pPr>
              <w:pStyle w:val="NoSpacing"/>
              <w:rPr>
                <w:lang w:val="en-GB"/>
              </w:rPr>
            </w:pPr>
            <w:r w:rsidRPr="00C00474">
              <w:rPr>
                <w:lang w:val="en-GB"/>
              </w:rPr>
              <w:t>Longitudinal</w:t>
            </w:r>
          </w:p>
        </w:tc>
        <w:tc>
          <w:tcPr>
            <w:tcW w:w="3828" w:type="dxa"/>
            <w:vAlign w:val="bottom"/>
          </w:tcPr>
          <w:p w14:paraId="575033E4" w14:textId="12C1D4CD" w:rsidR="00AE0FB9" w:rsidRPr="00C00474" w:rsidRDefault="00AE0FB9" w:rsidP="00AE0FB9">
            <w:pPr>
              <w:pStyle w:val="NoSpacing"/>
              <w:rPr>
                <w:lang w:val="en-GB"/>
              </w:rPr>
            </w:pPr>
            <w:r w:rsidRPr="00C00474">
              <w:rPr>
                <w:lang w:val="en-GB"/>
              </w:rPr>
              <w:t>1 March 2011-31 Dec 2014</w:t>
            </w:r>
          </w:p>
        </w:tc>
        <w:tc>
          <w:tcPr>
            <w:tcW w:w="1701" w:type="dxa"/>
            <w:vAlign w:val="bottom"/>
          </w:tcPr>
          <w:p w14:paraId="3AE392D3" w14:textId="77777777" w:rsidR="00AE0FB9" w:rsidRPr="00C00474" w:rsidRDefault="00AE0FB9" w:rsidP="00AE0FB9">
            <w:pPr>
              <w:pStyle w:val="NoSpacing"/>
              <w:rPr>
                <w:lang w:val="en-GB"/>
              </w:rPr>
            </w:pPr>
            <w:r w:rsidRPr="00C00474">
              <w:rPr>
                <w:lang w:val="en-GB"/>
              </w:rPr>
              <w:t>1 March 2011</w:t>
            </w:r>
          </w:p>
        </w:tc>
        <w:tc>
          <w:tcPr>
            <w:tcW w:w="1701" w:type="dxa"/>
            <w:vAlign w:val="bottom"/>
          </w:tcPr>
          <w:p w14:paraId="4784747B" w14:textId="77777777" w:rsidR="00AE0FB9" w:rsidRPr="00C00474" w:rsidRDefault="00AE0FB9" w:rsidP="00AE0FB9">
            <w:pPr>
              <w:pStyle w:val="NoSpacing"/>
              <w:rPr>
                <w:lang w:val="en-GB"/>
              </w:rPr>
            </w:pPr>
            <w:r w:rsidRPr="00C00474">
              <w:rPr>
                <w:lang w:val="en-GB"/>
              </w:rPr>
              <w:t>4</w:t>
            </w:r>
          </w:p>
        </w:tc>
        <w:tc>
          <w:tcPr>
            <w:tcW w:w="1275" w:type="dxa"/>
            <w:vAlign w:val="bottom"/>
          </w:tcPr>
          <w:p w14:paraId="3F7565A1"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15C8AE41" w14:textId="77777777" w:rsidR="00AE0FB9" w:rsidRPr="00C00474" w:rsidRDefault="00AE0FB9" w:rsidP="00AE0FB9">
            <w:pPr>
              <w:pStyle w:val="NoSpacing"/>
              <w:rPr>
                <w:lang w:val="en-GB"/>
              </w:rPr>
            </w:pPr>
            <w:r w:rsidRPr="00C00474">
              <w:rPr>
                <w:lang w:val="en-GB"/>
              </w:rPr>
              <w:t>All population groups</w:t>
            </w:r>
          </w:p>
        </w:tc>
      </w:tr>
      <w:tr w:rsidR="00AE0FB9" w:rsidRPr="00C00474" w14:paraId="564A5914" w14:textId="77777777" w:rsidTr="00F56EBE">
        <w:trPr>
          <w:trHeight w:val="159"/>
        </w:trPr>
        <w:tc>
          <w:tcPr>
            <w:tcW w:w="1384" w:type="dxa"/>
            <w:vMerge w:val="restart"/>
            <w:vAlign w:val="center"/>
          </w:tcPr>
          <w:p w14:paraId="1D17C9AB" w14:textId="77777777" w:rsidR="00AE0FB9" w:rsidRPr="00C00474" w:rsidRDefault="00AE0FB9" w:rsidP="00AE0FB9">
            <w:pPr>
              <w:pStyle w:val="NoSpacing"/>
              <w:rPr>
                <w:lang w:val="en-GB"/>
              </w:rPr>
            </w:pPr>
            <w:r w:rsidRPr="00C00474">
              <w:rPr>
                <w:lang w:val="en-GB"/>
              </w:rPr>
              <w:t>Norway</w:t>
            </w:r>
          </w:p>
        </w:tc>
        <w:tc>
          <w:tcPr>
            <w:tcW w:w="2693" w:type="dxa"/>
            <w:vMerge w:val="restart"/>
            <w:vAlign w:val="center"/>
          </w:tcPr>
          <w:p w14:paraId="34A0731F" w14:textId="77777777" w:rsidR="00AE0FB9" w:rsidRPr="00C00474" w:rsidRDefault="00AE0FB9" w:rsidP="00AE0FB9">
            <w:pPr>
              <w:pStyle w:val="NoSpacing"/>
              <w:rPr>
                <w:lang w:val="en-GB"/>
              </w:rPr>
            </w:pPr>
            <w:r w:rsidRPr="00C00474">
              <w:rPr>
                <w:lang w:val="en-GB"/>
              </w:rPr>
              <w:t>Longitudinal</w:t>
            </w:r>
          </w:p>
        </w:tc>
        <w:tc>
          <w:tcPr>
            <w:tcW w:w="3828" w:type="dxa"/>
            <w:vAlign w:val="bottom"/>
          </w:tcPr>
          <w:p w14:paraId="0A6D497A" w14:textId="6CA36267" w:rsidR="00AE0FB9" w:rsidRPr="00C00474" w:rsidRDefault="00AE0FB9" w:rsidP="00AE0FB9">
            <w:pPr>
              <w:pStyle w:val="NoSpacing"/>
              <w:rPr>
                <w:lang w:val="en-GB"/>
              </w:rPr>
            </w:pPr>
            <w:r w:rsidRPr="00C00474">
              <w:rPr>
                <w:lang w:val="en-GB"/>
              </w:rPr>
              <w:t>Nov 1970 – Dec 1980</w:t>
            </w:r>
          </w:p>
        </w:tc>
        <w:tc>
          <w:tcPr>
            <w:tcW w:w="1701" w:type="dxa"/>
            <w:vAlign w:val="bottom"/>
          </w:tcPr>
          <w:p w14:paraId="1DA87F4D" w14:textId="07F1A45A" w:rsidR="00AE0FB9" w:rsidRPr="00C00474" w:rsidRDefault="00AE0FB9" w:rsidP="00AE0FB9">
            <w:pPr>
              <w:pStyle w:val="NoSpacing"/>
              <w:rPr>
                <w:lang w:val="en-GB"/>
              </w:rPr>
            </w:pPr>
            <w:r w:rsidRPr="00C00474">
              <w:rPr>
                <w:lang w:val="en-GB"/>
              </w:rPr>
              <w:t>Nov 1970</w:t>
            </w:r>
          </w:p>
        </w:tc>
        <w:tc>
          <w:tcPr>
            <w:tcW w:w="1701" w:type="dxa"/>
            <w:vAlign w:val="bottom"/>
          </w:tcPr>
          <w:p w14:paraId="6428665E" w14:textId="77777777" w:rsidR="00AE0FB9" w:rsidRPr="00C00474" w:rsidRDefault="00AE0FB9" w:rsidP="00AE0FB9">
            <w:pPr>
              <w:pStyle w:val="NoSpacing"/>
              <w:rPr>
                <w:lang w:val="en-GB"/>
              </w:rPr>
            </w:pPr>
            <w:r w:rsidRPr="00C00474">
              <w:rPr>
                <w:lang w:val="en-GB"/>
              </w:rPr>
              <w:t>10</w:t>
            </w:r>
          </w:p>
        </w:tc>
        <w:tc>
          <w:tcPr>
            <w:tcW w:w="1275" w:type="dxa"/>
            <w:vAlign w:val="bottom"/>
          </w:tcPr>
          <w:p w14:paraId="7CEC033B"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544DB88" w14:textId="77777777" w:rsidR="00AE0FB9" w:rsidRPr="00C00474" w:rsidRDefault="00AE0FB9" w:rsidP="00AE0FB9">
            <w:pPr>
              <w:pStyle w:val="NoSpacing"/>
              <w:rPr>
                <w:lang w:val="en-GB"/>
              </w:rPr>
            </w:pPr>
            <w:r w:rsidRPr="00C00474">
              <w:rPr>
                <w:lang w:val="en-GB"/>
              </w:rPr>
              <w:t>All population groups</w:t>
            </w:r>
          </w:p>
        </w:tc>
      </w:tr>
      <w:tr w:rsidR="00AE0FB9" w:rsidRPr="00C00474" w14:paraId="17314146" w14:textId="77777777" w:rsidTr="00F56EBE">
        <w:trPr>
          <w:trHeight w:val="186"/>
        </w:trPr>
        <w:tc>
          <w:tcPr>
            <w:tcW w:w="1384" w:type="dxa"/>
            <w:vMerge/>
            <w:vAlign w:val="center"/>
          </w:tcPr>
          <w:p w14:paraId="7D482FAD" w14:textId="77777777" w:rsidR="00AE0FB9" w:rsidRPr="00C00474" w:rsidRDefault="00AE0FB9" w:rsidP="00AE0FB9">
            <w:pPr>
              <w:pStyle w:val="NoSpacing"/>
              <w:rPr>
                <w:lang w:val="en-GB"/>
              </w:rPr>
            </w:pPr>
          </w:p>
        </w:tc>
        <w:tc>
          <w:tcPr>
            <w:tcW w:w="2693" w:type="dxa"/>
            <w:vMerge/>
            <w:vAlign w:val="center"/>
          </w:tcPr>
          <w:p w14:paraId="5559F0C3" w14:textId="77777777" w:rsidR="00AE0FB9" w:rsidRPr="00C00474" w:rsidRDefault="00AE0FB9" w:rsidP="00AE0FB9">
            <w:pPr>
              <w:pStyle w:val="NoSpacing"/>
              <w:rPr>
                <w:lang w:val="en-GB"/>
              </w:rPr>
            </w:pPr>
          </w:p>
        </w:tc>
        <w:tc>
          <w:tcPr>
            <w:tcW w:w="3828" w:type="dxa"/>
            <w:vAlign w:val="bottom"/>
          </w:tcPr>
          <w:p w14:paraId="76765ED9" w14:textId="3419A72A" w:rsidR="00AE0FB9" w:rsidRPr="00C00474" w:rsidRDefault="00AE0FB9" w:rsidP="00AE0FB9">
            <w:pPr>
              <w:pStyle w:val="NoSpacing"/>
              <w:rPr>
                <w:lang w:val="en-GB"/>
              </w:rPr>
            </w:pPr>
            <w:r w:rsidRPr="00C00474">
              <w:rPr>
                <w:lang w:val="en-GB"/>
              </w:rPr>
              <w:t>Nov 1980 – Dec 1990</w:t>
            </w:r>
          </w:p>
        </w:tc>
        <w:tc>
          <w:tcPr>
            <w:tcW w:w="1701" w:type="dxa"/>
            <w:vAlign w:val="bottom"/>
          </w:tcPr>
          <w:p w14:paraId="3621AE42" w14:textId="5C3ACDFC" w:rsidR="00AE0FB9" w:rsidRPr="00C00474" w:rsidRDefault="00AE0FB9" w:rsidP="00AE0FB9">
            <w:pPr>
              <w:pStyle w:val="NoSpacing"/>
              <w:rPr>
                <w:lang w:val="en-GB"/>
              </w:rPr>
            </w:pPr>
            <w:r w:rsidRPr="00C00474">
              <w:rPr>
                <w:lang w:val="en-GB"/>
              </w:rPr>
              <w:t>Nov 1980</w:t>
            </w:r>
          </w:p>
        </w:tc>
        <w:tc>
          <w:tcPr>
            <w:tcW w:w="1701" w:type="dxa"/>
            <w:vAlign w:val="bottom"/>
          </w:tcPr>
          <w:p w14:paraId="4526E488" w14:textId="77777777" w:rsidR="00AE0FB9" w:rsidRPr="00C00474" w:rsidRDefault="00AE0FB9" w:rsidP="00AE0FB9">
            <w:pPr>
              <w:pStyle w:val="NoSpacing"/>
              <w:rPr>
                <w:lang w:val="en-GB"/>
              </w:rPr>
            </w:pPr>
            <w:r w:rsidRPr="00C00474">
              <w:rPr>
                <w:lang w:val="en-GB"/>
              </w:rPr>
              <w:t>10</w:t>
            </w:r>
          </w:p>
        </w:tc>
        <w:tc>
          <w:tcPr>
            <w:tcW w:w="1275" w:type="dxa"/>
            <w:vAlign w:val="bottom"/>
          </w:tcPr>
          <w:p w14:paraId="001A04FC"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13DE748" w14:textId="77777777" w:rsidR="00AE0FB9" w:rsidRPr="00C00474" w:rsidRDefault="00AE0FB9" w:rsidP="00AE0FB9">
            <w:pPr>
              <w:pStyle w:val="NoSpacing"/>
              <w:rPr>
                <w:lang w:val="en-GB"/>
              </w:rPr>
            </w:pPr>
            <w:r w:rsidRPr="00C00474">
              <w:rPr>
                <w:lang w:val="en-GB"/>
              </w:rPr>
              <w:t>All population groups</w:t>
            </w:r>
          </w:p>
        </w:tc>
      </w:tr>
      <w:tr w:rsidR="00AE0FB9" w:rsidRPr="00C00474" w14:paraId="418C0124" w14:textId="77777777" w:rsidTr="00F56EBE">
        <w:trPr>
          <w:trHeight w:val="173"/>
        </w:trPr>
        <w:tc>
          <w:tcPr>
            <w:tcW w:w="1384" w:type="dxa"/>
            <w:vMerge/>
            <w:vAlign w:val="center"/>
          </w:tcPr>
          <w:p w14:paraId="57A1CD9B" w14:textId="77777777" w:rsidR="00AE0FB9" w:rsidRPr="00C00474" w:rsidRDefault="00AE0FB9" w:rsidP="00AE0FB9">
            <w:pPr>
              <w:pStyle w:val="NoSpacing"/>
              <w:rPr>
                <w:lang w:val="en-GB"/>
              </w:rPr>
            </w:pPr>
          </w:p>
        </w:tc>
        <w:tc>
          <w:tcPr>
            <w:tcW w:w="2693" w:type="dxa"/>
            <w:vMerge/>
            <w:vAlign w:val="center"/>
          </w:tcPr>
          <w:p w14:paraId="75598F78" w14:textId="77777777" w:rsidR="00AE0FB9" w:rsidRPr="00C00474" w:rsidRDefault="00AE0FB9" w:rsidP="00AE0FB9">
            <w:pPr>
              <w:pStyle w:val="NoSpacing"/>
              <w:rPr>
                <w:lang w:val="en-GB"/>
              </w:rPr>
            </w:pPr>
          </w:p>
        </w:tc>
        <w:tc>
          <w:tcPr>
            <w:tcW w:w="3828" w:type="dxa"/>
            <w:vAlign w:val="bottom"/>
          </w:tcPr>
          <w:p w14:paraId="07E1D879" w14:textId="485FB5D8" w:rsidR="00AE0FB9" w:rsidRPr="00C00474" w:rsidRDefault="00AE0FB9" w:rsidP="00AE0FB9">
            <w:pPr>
              <w:pStyle w:val="NoSpacing"/>
              <w:rPr>
                <w:lang w:val="en-GB"/>
              </w:rPr>
            </w:pPr>
            <w:r w:rsidRPr="00C00474">
              <w:rPr>
                <w:lang w:val="en-GB"/>
              </w:rPr>
              <w:t>Nov 1990 – Dec 2001</w:t>
            </w:r>
          </w:p>
        </w:tc>
        <w:tc>
          <w:tcPr>
            <w:tcW w:w="1701" w:type="dxa"/>
            <w:vAlign w:val="bottom"/>
          </w:tcPr>
          <w:p w14:paraId="7E3A4064" w14:textId="56FD2CB7" w:rsidR="00AE0FB9" w:rsidRPr="00C00474" w:rsidRDefault="00AE0FB9" w:rsidP="00AE0FB9">
            <w:pPr>
              <w:pStyle w:val="NoSpacing"/>
              <w:rPr>
                <w:lang w:val="en-GB"/>
              </w:rPr>
            </w:pPr>
            <w:r w:rsidRPr="00C00474">
              <w:rPr>
                <w:lang w:val="en-GB"/>
              </w:rPr>
              <w:t>Nov 1990</w:t>
            </w:r>
          </w:p>
        </w:tc>
        <w:tc>
          <w:tcPr>
            <w:tcW w:w="1701" w:type="dxa"/>
            <w:vAlign w:val="bottom"/>
          </w:tcPr>
          <w:p w14:paraId="1BC54380" w14:textId="77777777" w:rsidR="00AE0FB9" w:rsidRPr="00C00474" w:rsidRDefault="00AE0FB9" w:rsidP="00AE0FB9">
            <w:pPr>
              <w:pStyle w:val="NoSpacing"/>
              <w:rPr>
                <w:lang w:val="en-GB"/>
              </w:rPr>
            </w:pPr>
            <w:r w:rsidRPr="00C00474">
              <w:rPr>
                <w:lang w:val="en-GB"/>
              </w:rPr>
              <w:t>11</w:t>
            </w:r>
          </w:p>
        </w:tc>
        <w:tc>
          <w:tcPr>
            <w:tcW w:w="1275" w:type="dxa"/>
            <w:vAlign w:val="bottom"/>
          </w:tcPr>
          <w:p w14:paraId="79BB530C"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226DF37D" w14:textId="77777777" w:rsidR="00AE0FB9" w:rsidRPr="00C00474" w:rsidRDefault="00AE0FB9" w:rsidP="00AE0FB9">
            <w:pPr>
              <w:pStyle w:val="NoSpacing"/>
              <w:rPr>
                <w:lang w:val="en-GB"/>
              </w:rPr>
            </w:pPr>
            <w:r w:rsidRPr="00C00474">
              <w:rPr>
                <w:lang w:val="en-GB"/>
              </w:rPr>
              <w:t>All population groups</w:t>
            </w:r>
          </w:p>
        </w:tc>
      </w:tr>
      <w:tr w:rsidR="00AE0FB9" w:rsidRPr="00C00474" w14:paraId="0653EC93" w14:textId="77777777" w:rsidTr="00F56EBE">
        <w:trPr>
          <w:trHeight w:val="186"/>
        </w:trPr>
        <w:tc>
          <w:tcPr>
            <w:tcW w:w="1384" w:type="dxa"/>
            <w:vMerge/>
            <w:vAlign w:val="center"/>
          </w:tcPr>
          <w:p w14:paraId="3314A00A" w14:textId="77777777" w:rsidR="00AE0FB9" w:rsidRPr="00C00474" w:rsidRDefault="00AE0FB9" w:rsidP="00AE0FB9">
            <w:pPr>
              <w:pStyle w:val="NoSpacing"/>
              <w:rPr>
                <w:lang w:val="en-GB"/>
              </w:rPr>
            </w:pPr>
          </w:p>
        </w:tc>
        <w:tc>
          <w:tcPr>
            <w:tcW w:w="2693" w:type="dxa"/>
            <w:vMerge/>
            <w:vAlign w:val="center"/>
          </w:tcPr>
          <w:p w14:paraId="394C70EE" w14:textId="77777777" w:rsidR="00AE0FB9" w:rsidRPr="00C00474" w:rsidRDefault="00AE0FB9" w:rsidP="00AE0FB9">
            <w:pPr>
              <w:pStyle w:val="NoSpacing"/>
              <w:rPr>
                <w:lang w:val="en-GB"/>
              </w:rPr>
            </w:pPr>
          </w:p>
        </w:tc>
        <w:tc>
          <w:tcPr>
            <w:tcW w:w="3828" w:type="dxa"/>
            <w:vAlign w:val="bottom"/>
          </w:tcPr>
          <w:p w14:paraId="4495375F" w14:textId="35B6533A" w:rsidR="00AE0FB9" w:rsidRPr="00C00474" w:rsidRDefault="00AE0FB9" w:rsidP="00AE0FB9">
            <w:pPr>
              <w:pStyle w:val="NoSpacing"/>
              <w:rPr>
                <w:lang w:val="en-GB"/>
              </w:rPr>
            </w:pPr>
            <w:r w:rsidRPr="00C00474">
              <w:rPr>
                <w:lang w:val="en-GB"/>
              </w:rPr>
              <w:t>Nov 2001 – Dec 2009</w:t>
            </w:r>
          </w:p>
        </w:tc>
        <w:tc>
          <w:tcPr>
            <w:tcW w:w="1701" w:type="dxa"/>
            <w:vAlign w:val="bottom"/>
          </w:tcPr>
          <w:p w14:paraId="2B7A1A58" w14:textId="49A93F19" w:rsidR="00AE0FB9" w:rsidRPr="00C00474" w:rsidRDefault="00AE0FB9" w:rsidP="00AE0FB9">
            <w:pPr>
              <w:pStyle w:val="NoSpacing"/>
              <w:rPr>
                <w:lang w:val="en-GB"/>
              </w:rPr>
            </w:pPr>
            <w:r w:rsidRPr="00C00474">
              <w:rPr>
                <w:lang w:val="en-GB"/>
              </w:rPr>
              <w:t>Nov 2001</w:t>
            </w:r>
          </w:p>
        </w:tc>
        <w:tc>
          <w:tcPr>
            <w:tcW w:w="1701" w:type="dxa"/>
            <w:vAlign w:val="bottom"/>
          </w:tcPr>
          <w:p w14:paraId="06516BDA" w14:textId="77777777" w:rsidR="00AE0FB9" w:rsidRPr="00C00474" w:rsidRDefault="00AE0FB9" w:rsidP="00AE0FB9">
            <w:pPr>
              <w:pStyle w:val="NoSpacing"/>
              <w:rPr>
                <w:lang w:val="en-GB"/>
              </w:rPr>
            </w:pPr>
            <w:r w:rsidRPr="00C00474">
              <w:rPr>
                <w:lang w:val="en-GB"/>
              </w:rPr>
              <w:t>8</w:t>
            </w:r>
          </w:p>
        </w:tc>
        <w:tc>
          <w:tcPr>
            <w:tcW w:w="1275" w:type="dxa"/>
            <w:vAlign w:val="bottom"/>
          </w:tcPr>
          <w:p w14:paraId="7CA3416A"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1E117AB1" w14:textId="77777777" w:rsidR="00AE0FB9" w:rsidRPr="00C00474" w:rsidRDefault="00AE0FB9" w:rsidP="00AE0FB9">
            <w:pPr>
              <w:pStyle w:val="NoSpacing"/>
              <w:rPr>
                <w:lang w:val="en-GB"/>
              </w:rPr>
            </w:pPr>
            <w:r w:rsidRPr="00C00474">
              <w:rPr>
                <w:lang w:val="en-GB"/>
              </w:rPr>
              <w:t>All population groups</w:t>
            </w:r>
          </w:p>
        </w:tc>
      </w:tr>
      <w:tr w:rsidR="00AE0FB9" w:rsidRPr="00F951EA" w14:paraId="03F6E0E9" w14:textId="77777777" w:rsidTr="00F56EBE">
        <w:trPr>
          <w:trHeight w:val="173"/>
        </w:trPr>
        <w:tc>
          <w:tcPr>
            <w:tcW w:w="1384" w:type="dxa"/>
            <w:vMerge w:val="restart"/>
            <w:vAlign w:val="center"/>
          </w:tcPr>
          <w:p w14:paraId="7850AB2E" w14:textId="77777777" w:rsidR="00AE0FB9" w:rsidRPr="00F951EA" w:rsidRDefault="00AE0FB9" w:rsidP="00AE0FB9">
            <w:pPr>
              <w:pStyle w:val="NoSpacing"/>
              <w:rPr>
                <w:vertAlign w:val="superscript"/>
                <w:lang w:val="en-GB"/>
              </w:rPr>
            </w:pPr>
            <w:r w:rsidRPr="00F951EA">
              <w:rPr>
                <w:lang w:val="en-GB"/>
              </w:rPr>
              <w:t>Spain, Barcelona</w:t>
            </w:r>
            <w:r w:rsidRPr="00F951EA">
              <w:rPr>
                <w:vertAlign w:val="superscript"/>
                <w:lang w:val="en-GB"/>
              </w:rPr>
              <w:t>1</w:t>
            </w:r>
          </w:p>
        </w:tc>
        <w:tc>
          <w:tcPr>
            <w:tcW w:w="2693" w:type="dxa"/>
            <w:vMerge w:val="restart"/>
            <w:vAlign w:val="center"/>
          </w:tcPr>
          <w:p w14:paraId="49C3F6BA" w14:textId="3DE2930E" w:rsidR="00AE0FB9" w:rsidRPr="00F951EA" w:rsidRDefault="00AE0FB9" w:rsidP="00AE0FB9">
            <w:pPr>
              <w:pStyle w:val="NoSpacing"/>
              <w:rPr>
                <w:lang w:val="en-GB"/>
              </w:rPr>
            </w:pPr>
            <w:r w:rsidRPr="00F951EA">
              <w:rPr>
                <w:lang w:val="en-GB"/>
              </w:rPr>
              <w:t>Cross-sectional, repeated</w:t>
            </w:r>
          </w:p>
        </w:tc>
        <w:tc>
          <w:tcPr>
            <w:tcW w:w="3828" w:type="dxa"/>
            <w:vAlign w:val="bottom"/>
          </w:tcPr>
          <w:p w14:paraId="7DDD1083" w14:textId="77777777" w:rsidR="00AE0FB9" w:rsidRPr="00F951EA" w:rsidRDefault="00AE0FB9" w:rsidP="00AE0FB9">
            <w:pPr>
              <w:pStyle w:val="NoSpacing"/>
              <w:rPr>
                <w:lang w:val="en-GB"/>
              </w:rPr>
            </w:pPr>
            <w:r w:rsidRPr="00F951EA">
              <w:rPr>
                <w:lang w:val="en-GB"/>
              </w:rPr>
              <w:t>1992-1996</w:t>
            </w:r>
          </w:p>
        </w:tc>
        <w:tc>
          <w:tcPr>
            <w:tcW w:w="1701" w:type="dxa"/>
            <w:vAlign w:val="bottom"/>
          </w:tcPr>
          <w:p w14:paraId="24CF74B7" w14:textId="77777777" w:rsidR="00AE0FB9" w:rsidRPr="00F951EA" w:rsidRDefault="00AE0FB9" w:rsidP="00AE0FB9">
            <w:pPr>
              <w:pStyle w:val="NoSpacing"/>
              <w:rPr>
                <w:lang w:val="en-GB"/>
              </w:rPr>
            </w:pPr>
            <w:r w:rsidRPr="00F951EA">
              <w:rPr>
                <w:lang w:val="en-GB"/>
              </w:rPr>
              <w:t>1992-1996</w:t>
            </w:r>
          </w:p>
        </w:tc>
        <w:tc>
          <w:tcPr>
            <w:tcW w:w="1701" w:type="dxa"/>
            <w:vAlign w:val="bottom"/>
          </w:tcPr>
          <w:p w14:paraId="45BD6586" w14:textId="77777777" w:rsidR="00AE0FB9" w:rsidRPr="00F951EA" w:rsidRDefault="00AE0FB9" w:rsidP="00AE0FB9">
            <w:pPr>
              <w:pStyle w:val="NoSpacing"/>
              <w:rPr>
                <w:lang w:val="en-GB"/>
              </w:rPr>
            </w:pPr>
            <w:r w:rsidRPr="00F951EA">
              <w:rPr>
                <w:lang w:val="en-GB"/>
              </w:rPr>
              <w:t>5</w:t>
            </w:r>
          </w:p>
        </w:tc>
        <w:tc>
          <w:tcPr>
            <w:tcW w:w="1275" w:type="dxa"/>
            <w:vAlign w:val="bottom"/>
          </w:tcPr>
          <w:p w14:paraId="0DECA5BE" w14:textId="77777777" w:rsidR="00AE0FB9" w:rsidRPr="00F951EA" w:rsidRDefault="00AE0FB9" w:rsidP="00AE0FB9">
            <w:pPr>
              <w:pStyle w:val="NoSpacing"/>
              <w:rPr>
                <w:lang w:val="en-GB"/>
              </w:rPr>
            </w:pPr>
            <w:r w:rsidRPr="00F951EA">
              <w:rPr>
                <w:lang w:val="en-GB"/>
              </w:rPr>
              <w:t>City</w:t>
            </w:r>
          </w:p>
        </w:tc>
        <w:tc>
          <w:tcPr>
            <w:tcW w:w="2694" w:type="dxa"/>
            <w:vAlign w:val="bottom"/>
          </w:tcPr>
          <w:p w14:paraId="4A9F1841" w14:textId="77777777" w:rsidR="00AE0FB9" w:rsidRPr="00F951EA" w:rsidRDefault="00AE0FB9" w:rsidP="00AE0FB9">
            <w:pPr>
              <w:pStyle w:val="NoSpacing"/>
              <w:rPr>
                <w:lang w:val="en-GB"/>
              </w:rPr>
            </w:pPr>
            <w:r w:rsidRPr="00F951EA">
              <w:rPr>
                <w:lang w:val="en-GB"/>
              </w:rPr>
              <w:t>All population groups</w:t>
            </w:r>
          </w:p>
        </w:tc>
      </w:tr>
      <w:tr w:rsidR="00AE0FB9" w:rsidRPr="00F951EA" w14:paraId="2E79C814" w14:textId="77777777" w:rsidTr="00F56EBE">
        <w:trPr>
          <w:trHeight w:val="173"/>
        </w:trPr>
        <w:tc>
          <w:tcPr>
            <w:tcW w:w="1384" w:type="dxa"/>
            <w:vMerge/>
            <w:vAlign w:val="center"/>
          </w:tcPr>
          <w:p w14:paraId="311F005F" w14:textId="77777777" w:rsidR="00AE0FB9" w:rsidRPr="00F951EA" w:rsidRDefault="00AE0FB9" w:rsidP="00AE0FB9">
            <w:pPr>
              <w:pStyle w:val="NoSpacing"/>
              <w:rPr>
                <w:lang w:val="en-GB"/>
              </w:rPr>
            </w:pPr>
          </w:p>
        </w:tc>
        <w:tc>
          <w:tcPr>
            <w:tcW w:w="2693" w:type="dxa"/>
            <w:vMerge/>
            <w:vAlign w:val="center"/>
          </w:tcPr>
          <w:p w14:paraId="0D5DF90F" w14:textId="77777777" w:rsidR="00AE0FB9" w:rsidRPr="00F951EA" w:rsidRDefault="00AE0FB9" w:rsidP="00AE0FB9">
            <w:pPr>
              <w:pStyle w:val="NoSpacing"/>
              <w:rPr>
                <w:lang w:val="en-GB"/>
              </w:rPr>
            </w:pPr>
          </w:p>
        </w:tc>
        <w:tc>
          <w:tcPr>
            <w:tcW w:w="3828" w:type="dxa"/>
            <w:vAlign w:val="bottom"/>
          </w:tcPr>
          <w:p w14:paraId="69285EEE" w14:textId="77777777" w:rsidR="00AE0FB9" w:rsidRPr="00F951EA" w:rsidRDefault="00AE0FB9" w:rsidP="00AE0FB9">
            <w:pPr>
              <w:pStyle w:val="NoSpacing"/>
              <w:rPr>
                <w:lang w:val="en-GB"/>
              </w:rPr>
            </w:pPr>
            <w:r w:rsidRPr="00F951EA">
              <w:rPr>
                <w:lang w:val="en-GB"/>
              </w:rPr>
              <w:t>1997-2001</w:t>
            </w:r>
          </w:p>
        </w:tc>
        <w:tc>
          <w:tcPr>
            <w:tcW w:w="1701" w:type="dxa"/>
            <w:vAlign w:val="bottom"/>
          </w:tcPr>
          <w:p w14:paraId="4CCED04A" w14:textId="77777777" w:rsidR="00AE0FB9" w:rsidRPr="00F951EA" w:rsidRDefault="00AE0FB9" w:rsidP="00AE0FB9">
            <w:pPr>
              <w:pStyle w:val="NoSpacing"/>
              <w:rPr>
                <w:vertAlign w:val="superscript"/>
                <w:lang w:val="en-GB"/>
              </w:rPr>
            </w:pPr>
            <w:r w:rsidRPr="00F951EA">
              <w:rPr>
                <w:lang w:val="en-GB"/>
              </w:rPr>
              <w:t>1997-2001</w:t>
            </w:r>
          </w:p>
        </w:tc>
        <w:tc>
          <w:tcPr>
            <w:tcW w:w="1701" w:type="dxa"/>
            <w:vAlign w:val="bottom"/>
          </w:tcPr>
          <w:p w14:paraId="35197C14" w14:textId="77777777" w:rsidR="00AE0FB9" w:rsidRPr="00F951EA" w:rsidRDefault="00AE0FB9" w:rsidP="00AE0FB9">
            <w:pPr>
              <w:pStyle w:val="NoSpacing"/>
              <w:rPr>
                <w:lang w:val="en-GB"/>
              </w:rPr>
            </w:pPr>
            <w:r w:rsidRPr="00F951EA">
              <w:rPr>
                <w:lang w:val="en-GB"/>
              </w:rPr>
              <w:t>5</w:t>
            </w:r>
          </w:p>
        </w:tc>
        <w:tc>
          <w:tcPr>
            <w:tcW w:w="1275" w:type="dxa"/>
            <w:vAlign w:val="bottom"/>
          </w:tcPr>
          <w:p w14:paraId="2DB9D2E6" w14:textId="77777777" w:rsidR="00AE0FB9" w:rsidRPr="00F951EA" w:rsidRDefault="00AE0FB9" w:rsidP="00AE0FB9">
            <w:pPr>
              <w:pStyle w:val="NoSpacing"/>
              <w:rPr>
                <w:lang w:val="en-GB"/>
              </w:rPr>
            </w:pPr>
            <w:r w:rsidRPr="00F951EA">
              <w:rPr>
                <w:lang w:val="en-GB"/>
              </w:rPr>
              <w:t>City</w:t>
            </w:r>
          </w:p>
        </w:tc>
        <w:tc>
          <w:tcPr>
            <w:tcW w:w="2694" w:type="dxa"/>
            <w:vAlign w:val="bottom"/>
          </w:tcPr>
          <w:p w14:paraId="4CDC8DE8" w14:textId="77777777" w:rsidR="00AE0FB9" w:rsidRPr="00F951EA" w:rsidRDefault="00AE0FB9" w:rsidP="00AE0FB9">
            <w:pPr>
              <w:pStyle w:val="NoSpacing"/>
              <w:rPr>
                <w:lang w:val="en-GB"/>
              </w:rPr>
            </w:pPr>
            <w:r w:rsidRPr="00F951EA">
              <w:rPr>
                <w:lang w:val="en-GB"/>
              </w:rPr>
              <w:t>All population groups</w:t>
            </w:r>
          </w:p>
        </w:tc>
      </w:tr>
      <w:tr w:rsidR="00AE0FB9" w:rsidRPr="00F951EA" w14:paraId="5F0E597B" w14:textId="77777777" w:rsidTr="00F56EBE">
        <w:trPr>
          <w:trHeight w:val="173"/>
        </w:trPr>
        <w:tc>
          <w:tcPr>
            <w:tcW w:w="1384" w:type="dxa"/>
            <w:vMerge/>
            <w:vAlign w:val="center"/>
          </w:tcPr>
          <w:p w14:paraId="10FD60BD" w14:textId="77777777" w:rsidR="00AE0FB9" w:rsidRPr="00F951EA" w:rsidRDefault="00AE0FB9" w:rsidP="00AE0FB9">
            <w:pPr>
              <w:pStyle w:val="NoSpacing"/>
              <w:rPr>
                <w:lang w:val="en-GB"/>
              </w:rPr>
            </w:pPr>
          </w:p>
        </w:tc>
        <w:tc>
          <w:tcPr>
            <w:tcW w:w="2693" w:type="dxa"/>
            <w:vMerge/>
            <w:vAlign w:val="center"/>
          </w:tcPr>
          <w:p w14:paraId="6374F259" w14:textId="77777777" w:rsidR="00AE0FB9" w:rsidRPr="00F951EA" w:rsidRDefault="00AE0FB9" w:rsidP="00AE0FB9">
            <w:pPr>
              <w:pStyle w:val="NoSpacing"/>
              <w:rPr>
                <w:lang w:val="en-GB"/>
              </w:rPr>
            </w:pPr>
          </w:p>
        </w:tc>
        <w:tc>
          <w:tcPr>
            <w:tcW w:w="3828" w:type="dxa"/>
            <w:vAlign w:val="bottom"/>
          </w:tcPr>
          <w:p w14:paraId="1882294F" w14:textId="77777777" w:rsidR="00AE0FB9" w:rsidRPr="00F951EA" w:rsidRDefault="00AE0FB9" w:rsidP="00AE0FB9">
            <w:pPr>
              <w:pStyle w:val="NoSpacing"/>
              <w:rPr>
                <w:lang w:val="en-GB"/>
              </w:rPr>
            </w:pPr>
            <w:r w:rsidRPr="00F951EA">
              <w:rPr>
                <w:lang w:val="en-GB"/>
              </w:rPr>
              <w:t>2002-2006</w:t>
            </w:r>
          </w:p>
        </w:tc>
        <w:tc>
          <w:tcPr>
            <w:tcW w:w="1701" w:type="dxa"/>
            <w:vAlign w:val="bottom"/>
          </w:tcPr>
          <w:p w14:paraId="54778188" w14:textId="77777777" w:rsidR="00AE0FB9" w:rsidRPr="00F951EA" w:rsidRDefault="00AE0FB9" w:rsidP="00AE0FB9">
            <w:pPr>
              <w:pStyle w:val="NoSpacing"/>
              <w:rPr>
                <w:vertAlign w:val="superscript"/>
                <w:lang w:val="en-GB"/>
              </w:rPr>
            </w:pPr>
            <w:r w:rsidRPr="00F951EA">
              <w:rPr>
                <w:lang w:val="en-GB"/>
              </w:rPr>
              <w:t>2002-2006</w:t>
            </w:r>
          </w:p>
        </w:tc>
        <w:tc>
          <w:tcPr>
            <w:tcW w:w="1701" w:type="dxa"/>
            <w:vAlign w:val="bottom"/>
          </w:tcPr>
          <w:p w14:paraId="07B12357" w14:textId="77777777" w:rsidR="00AE0FB9" w:rsidRPr="00F951EA" w:rsidRDefault="00AE0FB9" w:rsidP="00AE0FB9">
            <w:pPr>
              <w:pStyle w:val="NoSpacing"/>
              <w:rPr>
                <w:lang w:val="en-GB"/>
              </w:rPr>
            </w:pPr>
            <w:r w:rsidRPr="00F951EA">
              <w:rPr>
                <w:lang w:val="en-GB"/>
              </w:rPr>
              <w:t>5</w:t>
            </w:r>
          </w:p>
        </w:tc>
        <w:tc>
          <w:tcPr>
            <w:tcW w:w="1275" w:type="dxa"/>
            <w:vAlign w:val="bottom"/>
          </w:tcPr>
          <w:p w14:paraId="31A5676B" w14:textId="77777777" w:rsidR="00AE0FB9" w:rsidRPr="00F951EA" w:rsidRDefault="00AE0FB9" w:rsidP="00AE0FB9">
            <w:pPr>
              <w:pStyle w:val="NoSpacing"/>
              <w:rPr>
                <w:lang w:val="en-GB"/>
              </w:rPr>
            </w:pPr>
            <w:r w:rsidRPr="00F951EA">
              <w:rPr>
                <w:lang w:val="en-GB"/>
              </w:rPr>
              <w:t>City</w:t>
            </w:r>
          </w:p>
        </w:tc>
        <w:tc>
          <w:tcPr>
            <w:tcW w:w="2694" w:type="dxa"/>
            <w:vAlign w:val="bottom"/>
          </w:tcPr>
          <w:p w14:paraId="317D5128" w14:textId="77777777" w:rsidR="00AE0FB9" w:rsidRPr="00F951EA" w:rsidRDefault="00AE0FB9" w:rsidP="00AE0FB9">
            <w:pPr>
              <w:pStyle w:val="NoSpacing"/>
              <w:rPr>
                <w:lang w:val="en-GB"/>
              </w:rPr>
            </w:pPr>
            <w:r w:rsidRPr="00F951EA">
              <w:rPr>
                <w:lang w:val="en-GB"/>
              </w:rPr>
              <w:t>All population groups</w:t>
            </w:r>
          </w:p>
        </w:tc>
      </w:tr>
      <w:tr w:rsidR="00AE0FB9" w:rsidRPr="00F951EA" w14:paraId="35618AF1" w14:textId="77777777" w:rsidTr="00F56EBE">
        <w:trPr>
          <w:trHeight w:val="186"/>
        </w:trPr>
        <w:tc>
          <w:tcPr>
            <w:tcW w:w="1384" w:type="dxa"/>
            <w:vMerge/>
            <w:vAlign w:val="center"/>
          </w:tcPr>
          <w:p w14:paraId="448BAD42" w14:textId="77777777" w:rsidR="00AE0FB9" w:rsidRPr="00F951EA" w:rsidRDefault="00AE0FB9" w:rsidP="00AE0FB9">
            <w:pPr>
              <w:pStyle w:val="NoSpacing"/>
              <w:rPr>
                <w:lang w:val="en-GB"/>
              </w:rPr>
            </w:pPr>
          </w:p>
        </w:tc>
        <w:tc>
          <w:tcPr>
            <w:tcW w:w="2693" w:type="dxa"/>
            <w:vMerge/>
            <w:vAlign w:val="center"/>
          </w:tcPr>
          <w:p w14:paraId="3D829432" w14:textId="77777777" w:rsidR="00AE0FB9" w:rsidRPr="00F951EA" w:rsidRDefault="00AE0FB9" w:rsidP="00AE0FB9">
            <w:pPr>
              <w:pStyle w:val="NoSpacing"/>
              <w:rPr>
                <w:lang w:val="en-GB"/>
              </w:rPr>
            </w:pPr>
          </w:p>
        </w:tc>
        <w:tc>
          <w:tcPr>
            <w:tcW w:w="3828" w:type="dxa"/>
            <w:vAlign w:val="bottom"/>
          </w:tcPr>
          <w:p w14:paraId="557C061F" w14:textId="77777777" w:rsidR="00AE0FB9" w:rsidRPr="00F951EA" w:rsidRDefault="00AE0FB9" w:rsidP="00AE0FB9">
            <w:pPr>
              <w:pStyle w:val="NoSpacing"/>
              <w:rPr>
                <w:color w:val="000000"/>
                <w:lang w:val="en-GB"/>
              </w:rPr>
            </w:pPr>
            <w:r w:rsidRPr="00F951EA">
              <w:rPr>
                <w:color w:val="000000"/>
                <w:lang w:val="en-GB"/>
              </w:rPr>
              <w:t>2007-2010</w:t>
            </w:r>
          </w:p>
        </w:tc>
        <w:tc>
          <w:tcPr>
            <w:tcW w:w="1701" w:type="dxa"/>
            <w:vAlign w:val="bottom"/>
          </w:tcPr>
          <w:p w14:paraId="1203C9CD" w14:textId="77777777" w:rsidR="00AE0FB9" w:rsidRPr="00F951EA" w:rsidRDefault="00AE0FB9" w:rsidP="00AE0FB9">
            <w:pPr>
              <w:pStyle w:val="NoSpacing"/>
              <w:rPr>
                <w:vertAlign w:val="superscript"/>
                <w:lang w:val="en-GB"/>
              </w:rPr>
            </w:pPr>
            <w:r w:rsidRPr="00F951EA">
              <w:rPr>
                <w:lang w:val="en-GB"/>
              </w:rPr>
              <w:t>2007-2010</w:t>
            </w:r>
          </w:p>
        </w:tc>
        <w:tc>
          <w:tcPr>
            <w:tcW w:w="1701" w:type="dxa"/>
            <w:vAlign w:val="bottom"/>
          </w:tcPr>
          <w:p w14:paraId="36617E96" w14:textId="77777777" w:rsidR="00AE0FB9" w:rsidRPr="00F951EA" w:rsidRDefault="00AE0FB9" w:rsidP="00AE0FB9">
            <w:pPr>
              <w:pStyle w:val="NoSpacing"/>
              <w:rPr>
                <w:lang w:val="en-GB"/>
              </w:rPr>
            </w:pPr>
            <w:r w:rsidRPr="00F951EA">
              <w:rPr>
                <w:lang w:val="en-GB"/>
              </w:rPr>
              <w:t>4</w:t>
            </w:r>
          </w:p>
        </w:tc>
        <w:tc>
          <w:tcPr>
            <w:tcW w:w="1275" w:type="dxa"/>
            <w:vAlign w:val="bottom"/>
          </w:tcPr>
          <w:p w14:paraId="55421469" w14:textId="77777777" w:rsidR="00AE0FB9" w:rsidRPr="00F951EA" w:rsidRDefault="00AE0FB9" w:rsidP="00AE0FB9">
            <w:pPr>
              <w:pStyle w:val="NoSpacing"/>
              <w:rPr>
                <w:lang w:val="en-GB"/>
              </w:rPr>
            </w:pPr>
            <w:r w:rsidRPr="00F951EA">
              <w:rPr>
                <w:lang w:val="en-GB"/>
              </w:rPr>
              <w:t>City</w:t>
            </w:r>
          </w:p>
        </w:tc>
        <w:tc>
          <w:tcPr>
            <w:tcW w:w="2694" w:type="dxa"/>
            <w:vAlign w:val="bottom"/>
          </w:tcPr>
          <w:p w14:paraId="6315EAC4" w14:textId="77777777" w:rsidR="00AE0FB9" w:rsidRPr="00F951EA" w:rsidRDefault="00AE0FB9" w:rsidP="00AE0FB9">
            <w:pPr>
              <w:pStyle w:val="NoSpacing"/>
              <w:rPr>
                <w:lang w:val="en-GB"/>
              </w:rPr>
            </w:pPr>
            <w:r w:rsidRPr="00F951EA">
              <w:rPr>
                <w:lang w:val="en-GB"/>
              </w:rPr>
              <w:t>All population groups</w:t>
            </w:r>
          </w:p>
        </w:tc>
      </w:tr>
      <w:tr w:rsidR="00AE0FB9" w:rsidRPr="00F951EA" w14:paraId="043E3578" w14:textId="77777777" w:rsidTr="00F56EBE">
        <w:trPr>
          <w:trHeight w:val="173"/>
        </w:trPr>
        <w:tc>
          <w:tcPr>
            <w:tcW w:w="1384" w:type="dxa"/>
            <w:vMerge/>
            <w:vAlign w:val="center"/>
          </w:tcPr>
          <w:p w14:paraId="7A1C1C16" w14:textId="77777777" w:rsidR="00AE0FB9" w:rsidRPr="00F951EA" w:rsidRDefault="00AE0FB9" w:rsidP="00AE0FB9">
            <w:pPr>
              <w:pStyle w:val="NoSpacing"/>
              <w:rPr>
                <w:lang w:val="en-GB"/>
              </w:rPr>
            </w:pPr>
          </w:p>
        </w:tc>
        <w:tc>
          <w:tcPr>
            <w:tcW w:w="2693" w:type="dxa"/>
            <w:vMerge/>
            <w:vAlign w:val="center"/>
          </w:tcPr>
          <w:p w14:paraId="236E5E59" w14:textId="77777777" w:rsidR="00AE0FB9" w:rsidRPr="00F951EA" w:rsidRDefault="00AE0FB9" w:rsidP="00AE0FB9">
            <w:pPr>
              <w:pStyle w:val="NoSpacing"/>
              <w:rPr>
                <w:lang w:val="en-GB"/>
              </w:rPr>
            </w:pPr>
          </w:p>
        </w:tc>
        <w:tc>
          <w:tcPr>
            <w:tcW w:w="3828" w:type="dxa"/>
            <w:vAlign w:val="bottom"/>
          </w:tcPr>
          <w:p w14:paraId="5C26349A" w14:textId="77777777" w:rsidR="00AE0FB9" w:rsidRPr="00F951EA" w:rsidRDefault="00AE0FB9" w:rsidP="00AE0FB9">
            <w:pPr>
              <w:pStyle w:val="NoSpacing"/>
              <w:rPr>
                <w:color w:val="000000"/>
                <w:lang w:val="en-GB"/>
              </w:rPr>
            </w:pPr>
            <w:r w:rsidRPr="00F951EA">
              <w:rPr>
                <w:color w:val="000000"/>
                <w:lang w:val="en-GB"/>
              </w:rPr>
              <w:t>2011-2013</w:t>
            </w:r>
          </w:p>
        </w:tc>
        <w:tc>
          <w:tcPr>
            <w:tcW w:w="1701" w:type="dxa"/>
            <w:vAlign w:val="bottom"/>
          </w:tcPr>
          <w:p w14:paraId="40BCE198" w14:textId="77777777" w:rsidR="00AE0FB9" w:rsidRPr="00F951EA" w:rsidRDefault="00AE0FB9" w:rsidP="00AE0FB9">
            <w:pPr>
              <w:pStyle w:val="NoSpacing"/>
              <w:rPr>
                <w:lang w:val="en-GB"/>
              </w:rPr>
            </w:pPr>
          </w:p>
        </w:tc>
        <w:tc>
          <w:tcPr>
            <w:tcW w:w="1701" w:type="dxa"/>
            <w:vAlign w:val="bottom"/>
          </w:tcPr>
          <w:p w14:paraId="29276268" w14:textId="77777777" w:rsidR="00AE0FB9" w:rsidRPr="00F951EA" w:rsidRDefault="00AE0FB9" w:rsidP="00AE0FB9">
            <w:pPr>
              <w:pStyle w:val="NoSpacing"/>
              <w:rPr>
                <w:lang w:val="en-GB"/>
              </w:rPr>
            </w:pPr>
            <w:r w:rsidRPr="00F951EA">
              <w:rPr>
                <w:lang w:val="en-GB"/>
              </w:rPr>
              <w:t>3</w:t>
            </w:r>
          </w:p>
        </w:tc>
        <w:tc>
          <w:tcPr>
            <w:tcW w:w="1275" w:type="dxa"/>
            <w:vAlign w:val="bottom"/>
          </w:tcPr>
          <w:p w14:paraId="66F6EF9E" w14:textId="77777777" w:rsidR="00AE0FB9" w:rsidRPr="00F951EA" w:rsidRDefault="00AE0FB9" w:rsidP="00AE0FB9">
            <w:pPr>
              <w:pStyle w:val="NoSpacing"/>
              <w:rPr>
                <w:lang w:val="en-GB"/>
              </w:rPr>
            </w:pPr>
            <w:r w:rsidRPr="00F951EA">
              <w:rPr>
                <w:lang w:val="en-GB"/>
              </w:rPr>
              <w:t>City</w:t>
            </w:r>
          </w:p>
        </w:tc>
        <w:tc>
          <w:tcPr>
            <w:tcW w:w="2694" w:type="dxa"/>
            <w:vAlign w:val="bottom"/>
          </w:tcPr>
          <w:p w14:paraId="2A537750" w14:textId="77777777" w:rsidR="00AE0FB9" w:rsidRPr="00F951EA" w:rsidRDefault="00AE0FB9" w:rsidP="00AE0FB9">
            <w:pPr>
              <w:pStyle w:val="NoSpacing"/>
              <w:rPr>
                <w:lang w:val="en-GB"/>
              </w:rPr>
            </w:pPr>
            <w:r w:rsidRPr="00F951EA">
              <w:rPr>
                <w:lang w:val="en-GB"/>
              </w:rPr>
              <w:t>All population groups</w:t>
            </w:r>
          </w:p>
        </w:tc>
      </w:tr>
      <w:tr w:rsidR="00AE0FB9" w:rsidRPr="00F951EA" w14:paraId="3A13B4B0" w14:textId="77777777" w:rsidTr="00F56EBE">
        <w:trPr>
          <w:trHeight w:val="173"/>
        </w:trPr>
        <w:tc>
          <w:tcPr>
            <w:tcW w:w="1384" w:type="dxa"/>
            <w:vMerge w:val="restart"/>
            <w:vAlign w:val="center"/>
          </w:tcPr>
          <w:p w14:paraId="0B0BEB8C" w14:textId="77777777" w:rsidR="00AE0FB9" w:rsidRPr="00F951EA" w:rsidRDefault="00AE0FB9" w:rsidP="00AE0FB9">
            <w:pPr>
              <w:pStyle w:val="NoSpacing"/>
              <w:rPr>
                <w:lang w:val="en-GB"/>
              </w:rPr>
            </w:pPr>
            <w:r w:rsidRPr="00F951EA">
              <w:rPr>
                <w:lang w:val="en-GB"/>
              </w:rPr>
              <w:t>Sweden</w:t>
            </w:r>
          </w:p>
        </w:tc>
        <w:tc>
          <w:tcPr>
            <w:tcW w:w="2693" w:type="dxa"/>
            <w:vMerge w:val="restart"/>
            <w:vAlign w:val="center"/>
          </w:tcPr>
          <w:p w14:paraId="6358114E" w14:textId="77777777" w:rsidR="00AE0FB9" w:rsidRPr="00F951EA" w:rsidRDefault="00AE0FB9" w:rsidP="00AE0FB9">
            <w:pPr>
              <w:pStyle w:val="NoSpacing"/>
              <w:rPr>
                <w:lang w:val="en-GB"/>
              </w:rPr>
            </w:pPr>
            <w:r w:rsidRPr="00F951EA">
              <w:rPr>
                <w:lang w:val="en-GB"/>
              </w:rPr>
              <w:t>Longitudinal</w:t>
            </w:r>
          </w:p>
        </w:tc>
        <w:tc>
          <w:tcPr>
            <w:tcW w:w="3828" w:type="dxa"/>
            <w:vAlign w:val="bottom"/>
          </w:tcPr>
          <w:p w14:paraId="449CC70F" w14:textId="77777777" w:rsidR="00AE0FB9" w:rsidRPr="00F951EA" w:rsidRDefault="00AE0FB9" w:rsidP="00AE0FB9">
            <w:pPr>
              <w:pStyle w:val="NoSpacing"/>
              <w:rPr>
                <w:color w:val="000000"/>
                <w:lang w:val="en-GB"/>
              </w:rPr>
            </w:pPr>
            <w:r w:rsidRPr="00F951EA">
              <w:rPr>
                <w:color w:val="000000"/>
                <w:lang w:val="en-GB"/>
              </w:rPr>
              <w:t>Jan 1990 – Dec 1999</w:t>
            </w:r>
          </w:p>
        </w:tc>
        <w:tc>
          <w:tcPr>
            <w:tcW w:w="1701" w:type="dxa"/>
            <w:vAlign w:val="bottom"/>
          </w:tcPr>
          <w:p w14:paraId="4D8D6F9A" w14:textId="09F93BC3" w:rsidR="00AE0FB9" w:rsidRPr="00F951EA" w:rsidRDefault="00AE0FB9" w:rsidP="00AE0FB9">
            <w:pPr>
              <w:pStyle w:val="NoSpacing"/>
              <w:rPr>
                <w:lang w:val="en-GB"/>
              </w:rPr>
            </w:pPr>
            <w:r w:rsidRPr="00F951EA">
              <w:rPr>
                <w:lang w:val="en-GB"/>
              </w:rPr>
              <w:t>Jan 1990</w:t>
            </w:r>
          </w:p>
        </w:tc>
        <w:tc>
          <w:tcPr>
            <w:tcW w:w="1701" w:type="dxa"/>
            <w:vAlign w:val="bottom"/>
          </w:tcPr>
          <w:p w14:paraId="45FF4907" w14:textId="77777777" w:rsidR="00AE0FB9" w:rsidRPr="00F951EA" w:rsidRDefault="00AE0FB9" w:rsidP="00AE0FB9">
            <w:pPr>
              <w:pStyle w:val="NoSpacing"/>
              <w:rPr>
                <w:lang w:val="en-GB"/>
              </w:rPr>
            </w:pPr>
            <w:r w:rsidRPr="00F951EA">
              <w:rPr>
                <w:lang w:val="en-GB"/>
              </w:rPr>
              <w:t>10</w:t>
            </w:r>
          </w:p>
        </w:tc>
        <w:tc>
          <w:tcPr>
            <w:tcW w:w="1275" w:type="dxa"/>
            <w:vAlign w:val="bottom"/>
          </w:tcPr>
          <w:p w14:paraId="6DA16277" w14:textId="77777777" w:rsidR="00AE0FB9" w:rsidRPr="00F951EA" w:rsidRDefault="00AE0FB9" w:rsidP="00AE0FB9">
            <w:pPr>
              <w:pStyle w:val="NoSpacing"/>
              <w:rPr>
                <w:lang w:val="en-GB"/>
              </w:rPr>
            </w:pPr>
            <w:r w:rsidRPr="00F951EA">
              <w:rPr>
                <w:lang w:val="en-GB"/>
              </w:rPr>
              <w:t>National</w:t>
            </w:r>
          </w:p>
        </w:tc>
        <w:tc>
          <w:tcPr>
            <w:tcW w:w="2694" w:type="dxa"/>
            <w:vAlign w:val="bottom"/>
          </w:tcPr>
          <w:p w14:paraId="634B4FA9" w14:textId="77777777" w:rsidR="00AE0FB9" w:rsidRPr="00F951EA" w:rsidRDefault="00AE0FB9" w:rsidP="00AE0FB9">
            <w:pPr>
              <w:pStyle w:val="NoSpacing"/>
              <w:rPr>
                <w:lang w:val="en-GB"/>
              </w:rPr>
            </w:pPr>
            <w:r w:rsidRPr="00F951EA">
              <w:rPr>
                <w:lang w:val="en-GB"/>
              </w:rPr>
              <w:t>All population groups</w:t>
            </w:r>
          </w:p>
        </w:tc>
      </w:tr>
      <w:tr w:rsidR="00AE0FB9" w:rsidRPr="00F951EA" w14:paraId="52E1831A" w14:textId="77777777" w:rsidTr="00F56EBE">
        <w:trPr>
          <w:trHeight w:val="173"/>
        </w:trPr>
        <w:tc>
          <w:tcPr>
            <w:tcW w:w="1384" w:type="dxa"/>
            <w:vMerge/>
            <w:vAlign w:val="center"/>
          </w:tcPr>
          <w:p w14:paraId="21078D12" w14:textId="77777777" w:rsidR="00AE0FB9" w:rsidRPr="00F951EA" w:rsidRDefault="00AE0FB9" w:rsidP="00AE0FB9">
            <w:pPr>
              <w:pStyle w:val="NoSpacing"/>
              <w:rPr>
                <w:lang w:val="en-GB"/>
              </w:rPr>
            </w:pPr>
          </w:p>
        </w:tc>
        <w:tc>
          <w:tcPr>
            <w:tcW w:w="2693" w:type="dxa"/>
            <w:vMerge/>
            <w:vAlign w:val="center"/>
          </w:tcPr>
          <w:p w14:paraId="39BBA9CE" w14:textId="77777777" w:rsidR="00AE0FB9" w:rsidRPr="00F951EA" w:rsidRDefault="00AE0FB9" w:rsidP="00AE0FB9">
            <w:pPr>
              <w:pStyle w:val="NoSpacing"/>
              <w:rPr>
                <w:lang w:val="en-GB"/>
              </w:rPr>
            </w:pPr>
          </w:p>
        </w:tc>
        <w:tc>
          <w:tcPr>
            <w:tcW w:w="3828" w:type="dxa"/>
            <w:vAlign w:val="bottom"/>
          </w:tcPr>
          <w:p w14:paraId="6F6E1B80" w14:textId="77777777" w:rsidR="00AE0FB9" w:rsidRPr="00F951EA" w:rsidRDefault="00AE0FB9" w:rsidP="00AE0FB9">
            <w:pPr>
              <w:pStyle w:val="NoSpacing"/>
              <w:rPr>
                <w:color w:val="000000"/>
                <w:lang w:val="en-GB"/>
              </w:rPr>
            </w:pPr>
            <w:r w:rsidRPr="00F951EA">
              <w:rPr>
                <w:color w:val="000000"/>
                <w:lang w:val="en-GB"/>
              </w:rPr>
              <w:t>Jan 2000 – Dec 2008</w:t>
            </w:r>
          </w:p>
        </w:tc>
        <w:tc>
          <w:tcPr>
            <w:tcW w:w="1701" w:type="dxa"/>
            <w:vAlign w:val="bottom"/>
          </w:tcPr>
          <w:p w14:paraId="6E21EB44" w14:textId="06972944" w:rsidR="00AE0FB9" w:rsidRPr="00F951EA" w:rsidRDefault="00AE0FB9" w:rsidP="00AE0FB9">
            <w:pPr>
              <w:pStyle w:val="NoSpacing"/>
              <w:rPr>
                <w:lang w:val="en-GB"/>
              </w:rPr>
            </w:pPr>
            <w:r w:rsidRPr="00F951EA">
              <w:rPr>
                <w:lang w:val="en-GB"/>
              </w:rPr>
              <w:t>Jan 2001</w:t>
            </w:r>
          </w:p>
        </w:tc>
        <w:tc>
          <w:tcPr>
            <w:tcW w:w="1701" w:type="dxa"/>
            <w:vAlign w:val="bottom"/>
          </w:tcPr>
          <w:p w14:paraId="264B93F4" w14:textId="77777777" w:rsidR="00AE0FB9" w:rsidRPr="00F951EA" w:rsidRDefault="00AE0FB9" w:rsidP="00AE0FB9">
            <w:pPr>
              <w:pStyle w:val="NoSpacing"/>
              <w:rPr>
                <w:lang w:val="en-GB"/>
              </w:rPr>
            </w:pPr>
            <w:r w:rsidRPr="00F951EA">
              <w:rPr>
                <w:lang w:val="en-GB"/>
              </w:rPr>
              <w:t>9</w:t>
            </w:r>
          </w:p>
        </w:tc>
        <w:tc>
          <w:tcPr>
            <w:tcW w:w="1275" w:type="dxa"/>
            <w:vAlign w:val="bottom"/>
          </w:tcPr>
          <w:p w14:paraId="3C77C20C" w14:textId="77777777" w:rsidR="00AE0FB9" w:rsidRPr="00F951EA" w:rsidRDefault="00AE0FB9" w:rsidP="00AE0FB9">
            <w:pPr>
              <w:pStyle w:val="NoSpacing"/>
              <w:rPr>
                <w:lang w:val="en-GB"/>
              </w:rPr>
            </w:pPr>
            <w:r w:rsidRPr="00F951EA">
              <w:rPr>
                <w:lang w:val="en-GB"/>
              </w:rPr>
              <w:t>National</w:t>
            </w:r>
          </w:p>
        </w:tc>
        <w:tc>
          <w:tcPr>
            <w:tcW w:w="2694" w:type="dxa"/>
            <w:vAlign w:val="bottom"/>
          </w:tcPr>
          <w:p w14:paraId="595C07FF" w14:textId="77777777" w:rsidR="00AE0FB9" w:rsidRPr="00F951EA" w:rsidRDefault="00AE0FB9" w:rsidP="00AE0FB9">
            <w:pPr>
              <w:pStyle w:val="NoSpacing"/>
              <w:rPr>
                <w:lang w:val="en-GB"/>
              </w:rPr>
            </w:pPr>
            <w:r w:rsidRPr="00F951EA">
              <w:rPr>
                <w:lang w:val="en-GB"/>
              </w:rPr>
              <w:t>All population groups</w:t>
            </w:r>
          </w:p>
        </w:tc>
      </w:tr>
      <w:tr w:rsidR="00F951EA" w:rsidRPr="00F951EA" w14:paraId="6F64EF74" w14:textId="77777777" w:rsidTr="00046F80">
        <w:trPr>
          <w:trHeight w:val="173"/>
        </w:trPr>
        <w:tc>
          <w:tcPr>
            <w:tcW w:w="1384" w:type="dxa"/>
            <w:vMerge w:val="restart"/>
            <w:vAlign w:val="center"/>
          </w:tcPr>
          <w:p w14:paraId="306F6126" w14:textId="77777777" w:rsidR="00F951EA" w:rsidRPr="00F951EA" w:rsidRDefault="00F951EA" w:rsidP="00F951EA">
            <w:pPr>
              <w:pStyle w:val="NoSpacing"/>
              <w:rPr>
                <w:lang w:val="en-GB"/>
              </w:rPr>
            </w:pPr>
            <w:r w:rsidRPr="00F951EA">
              <w:rPr>
                <w:lang w:val="en-GB"/>
              </w:rPr>
              <w:t>Switzerland</w:t>
            </w:r>
          </w:p>
        </w:tc>
        <w:tc>
          <w:tcPr>
            <w:tcW w:w="2693" w:type="dxa"/>
            <w:vMerge w:val="restart"/>
            <w:vAlign w:val="center"/>
          </w:tcPr>
          <w:p w14:paraId="3BEECD71" w14:textId="77777777" w:rsidR="00F951EA" w:rsidRPr="00F951EA" w:rsidRDefault="00F951EA" w:rsidP="00F951EA">
            <w:pPr>
              <w:pStyle w:val="NoSpacing"/>
              <w:rPr>
                <w:lang w:val="en-GB"/>
              </w:rPr>
            </w:pPr>
            <w:r w:rsidRPr="00F951EA">
              <w:rPr>
                <w:lang w:val="en-GB"/>
              </w:rPr>
              <w:t>Longitudinal</w:t>
            </w:r>
          </w:p>
        </w:tc>
        <w:tc>
          <w:tcPr>
            <w:tcW w:w="3828" w:type="dxa"/>
          </w:tcPr>
          <w:p w14:paraId="534C2B56" w14:textId="36CC8BB8" w:rsidR="00F951EA" w:rsidRPr="00F951EA" w:rsidRDefault="00F951EA" w:rsidP="00F951EA">
            <w:pPr>
              <w:pStyle w:val="NoSpacing"/>
              <w:rPr>
                <w:color w:val="000000"/>
                <w:lang w:val="en-GB"/>
              </w:rPr>
            </w:pPr>
            <w:r w:rsidRPr="00F951EA">
              <w:rPr>
                <w:color w:val="000000"/>
              </w:rPr>
              <w:t>Dec 4, 1990 – Dec 5, 2000</w:t>
            </w:r>
          </w:p>
        </w:tc>
        <w:tc>
          <w:tcPr>
            <w:tcW w:w="1701" w:type="dxa"/>
          </w:tcPr>
          <w:p w14:paraId="2C27606E" w14:textId="37447690" w:rsidR="00F951EA" w:rsidRPr="00F951EA" w:rsidRDefault="00F951EA" w:rsidP="00F951EA">
            <w:pPr>
              <w:pStyle w:val="NoSpacing"/>
              <w:rPr>
                <w:lang w:val="en-GB"/>
              </w:rPr>
            </w:pPr>
            <w:r w:rsidRPr="00F951EA">
              <w:t>4.12.1990</w:t>
            </w:r>
          </w:p>
        </w:tc>
        <w:tc>
          <w:tcPr>
            <w:tcW w:w="1701" w:type="dxa"/>
          </w:tcPr>
          <w:p w14:paraId="7DAB1BCC" w14:textId="0D9BFC46" w:rsidR="00F951EA" w:rsidRPr="00F951EA" w:rsidRDefault="00F951EA" w:rsidP="00F951EA">
            <w:pPr>
              <w:pStyle w:val="NoSpacing"/>
              <w:rPr>
                <w:lang w:val="en-GB"/>
              </w:rPr>
            </w:pPr>
            <w:r w:rsidRPr="00F951EA">
              <w:t>10</w:t>
            </w:r>
          </w:p>
        </w:tc>
        <w:tc>
          <w:tcPr>
            <w:tcW w:w="1275" w:type="dxa"/>
          </w:tcPr>
          <w:p w14:paraId="28565806" w14:textId="407A5F5E" w:rsidR="00F951EA" w:rsidRPr="00F951EA" w:rsidRDefault="00F951EA" w:rsidP="00F951EA">
            <w:pPr>
              <w:pStyle w:val="NoSpacing"/>
              <w:rPr>
                <w:lang w:val="en-GB"/>
              </w:rPr>
            </w:pPr>
            <w:r w:rsidRPr="00F951EA">
              <w:t>National</w:t>
            </w:r>
          </w:p>
        </w:tc>
        <w:tc>
          <w:tcPr>
            <w:tcW w:w="2694" w:type="dxa"/>
          </w:tcPr>
          <w:p w14:paraId="137B9BD9" w14:textId="4BC17030" w:rsidR="00F951EA" w:rsidRPr="00F951EA" w:rsidRDefault="00F951EA" w:rsidP="00F951EA">
            <w:pPr>
              <w:pStyle w:val="NoSpacing"/>
              <w:rPr>
                <w:lang w:val="en-GB"/>
              </w:rPr>
            </w:pPr>
            <w:r w:rsidRPr="00F951EA">
              <w:t>Swiss nationals</w:t>
            </w:r>
          </w:p>
        </w:tc>
      </w:tr>
      <w:tr w:rsidR="00F951EA" w:rsidRPr="00F951EA" w14:paraId="2F013A93" w14:textId="77777777" w:rsidTr="00046F80">
        <w:trPr>
          <w:trHeight w:val="216"/>
        </w:trPr>
        <w:tc>
          <w:tcPr>
            <w:tcW w:w="1384" w:type="dxa"/>
            <w:vMerge/>
            <w:vAlign w:val="center"/>
          </w:tcPr>
          <w:p w14:paraId="0E433B0A" w14:textId="77777777" w:rsidR="00F951EA" w:rsidRPr="00F951EA" w:rsidRDefault="00F951EA" w:rsidP="00F951EA">
            <w:pPr>
              <w:pStyle w:val="NoSpacing"/>
              <w:rPr>
                <w:lang w:val="en-GB"/>
              </w:rPr>
            </w:pPr>
          </w:p>
        </w:tc>
        <w:tc>
          <w:tcPr>
            <w:tcW w:w="2693" w:type="dxa"/>
            <w:vMerge/>
            <w:vAlign w:val="center"/>
          </w:tcPr>
          <w:p w14:paraId="443CB8E3" w14:textId="77777777" w:rsidR="00F951EA" w:rsidRPr="00F951EA" w:rsidRDefault="00F951EA" w:rsidP="00F951EA">
            <w:pPr>
              <w:pStyle w:val="NoSpacing"/>
              <w:rPr>
                <w:lang w:val="en-GB"/>
              </w:rPr>
            </w:pPr>
          </w:p>
        </w:tc>
        <w:tc>
          <w:tcPr>
            <w:tcW w:w="3828" w:type="dxa"/>
          </w:tcPr>
          <w:p w14:paraId="688DB687" w14:textId="52886637" w:rsidR="00F951EA" w:rsidRPr="00F951EA" w:rsidRDefault="00F25BD7" w:rsidP="00F951EA">
            <w:pPr>
              <w:pStyle w:val="NoSpacing"/>
              <w:rPr>
                <w:color w:val="000000"/>
                <w:lang w:val="en-GB"/>
              </w:rPr>
            </w:pPr>
            <w:r w:rsidRPr="00F25BD7">
              <w:rPr>
                <w:color w:val="000000"/>
              </w:rPr>
              <w:t>Jan 1, 2001 – Dec 31, 2010</w:t>
            </w:r>
          </w:p>
        </w:tc>
        <w:tc>
          <w:tcPr>
            <w:tcW w:w="1701" w:type="dxa"/>
          </w:tcPr>
          <w:p w14:paraId="1FA03F9F" w14:textId="7BE1C6E5" w:rsidR="00F951EA" w:rsidRPr="00F951EA" w:rsidRDefault="00F951EA" w:rsidP="00F951EA">
            <w:pPr>
              <w:pStyle w:val="NoSpacing"/>
              <w:rPr>
                <w:lang w:val="en-GB"/>
              </w:rPr>
            </w:pPr>
            <w:r w:rsidRPr="00F951EA">
              <w:t>5.12.2000</w:t>
            </w:r>
          </w:p>
        </w:tc>
        <w:tc>
          <w:tcPr>
            <w:tcW w:w="1701" w:type="dxa"/>
          </w:tcPr>
          <w:p w14:paraId="61B583C9" w14:textId="2FCD4B8B" w:rsidR="00F951EA" w:rsidRPr="00F951EA" w:rsidRDefault="00F951EA" w:rsidP="00F951EA">
            <w:pPr>
              <w:pStyle w:val="NoSpacing"/>
              <w:rPr>
                <w:lang w:val="en-GB"/>
              </w:rPr>
            </w:pPr>
            <w:r w:rsidRPr="00F951EA">
              <w:t>10</w:t>
            </w:r>
          </w:p>
        </w:tc>
        <w:tc>
          <w:tcPr>
            <w:tcW w:w="1275" w:type="dxa"/>
          </w:tcPr>
          <w:p w14:paraId="0B8DABBC" w14:textId="7F9F9D1D" w:rsidR="00F951EA" w:rsidRPr="00F951EA" w:rsidRDefault="00F951EA" w:rsidP="00F951EA">
            <w:pPr>
              <w:pStyle w:val="NoSpacing"/>
              <w:rPr>
                <w:lang w:val="en-GB"/>
              </w:rPr>
            </w:pPr>
            <w:r w:rsidRPr="00F951EA">
              <w:t>National</w:t>
            </w:r>
          </w:p>
        </w:tc>
        <w:tc>
          <w:tcPr>
            <w:tcW w:w="2694" w:type="dxa"/>
          </w:tcPr>
          <w:p w14:paraId="55020C7C" w14:textId="32E69438" w:rsidR="00F951EA" w:rsidRPr="00F951EA" w:rsidRDefault="00F951EA" w:rsidP="00F951EA">
            <w:pPr>
              <w:pStyle w:val="NoSpacing"/>
              <w:rPr>
                <w:lang w:val="en-GB"/>
              </w:rPr>
            </w:pPr>
            <w:r w:rsidRPr="00F951EA">
              <w:t>Swiss nationals</w:t>
            </w:r>
          </w:p>
        </w:tc>
      </w:tr>
      <w:tr w:rsidR="00F951EA" w:rsidRPr="00F951EA" w14:paraId="07A3E56A" w14:textId="77777777" w:rsidTr="00046F80">
        <w:trPr>
          <w:trHeight w:val="216"/>
        </w:trPr>
        <w:tc>
          <w:tcPr>
            <w:tcW w:w="1384" w:type="dxa"/>
            <w:vMerge/>
            <w:vAlign w:val="center"/>
          </w:tcPr>
          <w:p w14:paraId="5D30ECDF" w14:textId="77777777" w:rsidR="00F951EA" w:rsidRPr="00F951EA" w:rsidRDefault="00F951EA" w:rsidP="00F951EA">
            <w:pPr>
              <w:pStyle w:val="NoSpacing"/>
              <w:rPr>
                <w:lang w:val="en-GB"/>
              </w:rPr>
            </w:pPr>
          </w:p>
        </w:tc>
        <w:tc>
          <w:tcPr>
            <w:tcW w:w="2693" w:type="dxa"/>
            <w:vMerge/>
            <w:vAlign w:val="center"/>
          </w:tcPr>
          <w:p w14:paraId="38FC0E30" w14:textId="77777777" w:rsidR="00F951EA" w:rsidRPr="00F951EA" w:rsidRDefault="00F951EA" w:rsidP="00F951EA">
            <w:pPr>
              <w:pStyle w:val="NoSpacing"/>
              <w:rPr>
                <w:lang w:val="en-GB"/>
              </w:rPr>
            </w:pPr>
          </w:p>
        </w:tc>
        <w:tc>
          <w:tcPr>
            <w:tcW w:w="3828" w:type="dxa"/>
          </w:tcPr>
          <w:p w14:paraId="38B925D9" w14:textId="55C63780" w:rsidR="00F951EA" w:rsidRPr="00F951EA" w:rsidRDefault="00F25BD7" w:rsidP="00F951EA">
            <w:pPr>
              <w:pStyle w:val="NoSpacing"/>
              <w:rPr>
                <w:color w:val="000000"/>
                <w:lang w:val="en-GB"/>
              </w:rPr>
            </w:pPr>
            <w:r w:rsidRPr="00F25BD7">
              <w:rPr>
                <w:color w:val="000000"/>
              </w:rPr>
              <w:t>Jan 1, 2011 – Dec 31, 2014</w:t>
            </w:r>
          </w:p>
        </w:tc>
        <w:tc>
          <w:tcPr>
            <w:tcW w:w="1701" w:type="dxa"/>
          </w:tcPr>
          <w:p w14:paraId="31EDCA94" w14:textId="1DC444D7" w:rsidR="00F951EA" w:rsidRPr="00F951EA" w:rsidRDefault="00F951EA" w:rsidP="00F951EA">
            <w:pPr>
              <w:pStyle w:val="NoSpacing"/>
              <w:rPr>
                <w:lang w:val="en-GB"/>
              </w:rPr>
            </w:pPr>
            <w:r w:rsidRPr="00F951EA">
              <w:t>31.12.2010</w:t>
            </w:r>
          </w:p>
        </w:tc>
        <w:tc>
          <w:tcPr>
            <w:tcW w:w="1701" w:type="dxa"/>
          </w:tcPr>
          <w:p w14:paraId="0A8153F4" w14:textId="0D91BCCF" w:rsidR="00F951EA" w:rsidRPr="00F951EA" w:rsidRDefault="00F951EA" w:rsidP="00F951EA">
            <w:pPr>
              <w:pStyle w:val="NoSpacing"/>
              <w:rPr>
                <w:lang w:val="en-GB"/>
              </w:rPr>
            </w:pPr>
            <w:r w:rsidRPr="00F951EA">
              <w:t>4</w:t>
            </w:r>
          </w:p>
        </w:tc>
        <w:tc>
          <w:tcPr>
            <w:tcW w:w="1275" w:type="dxa"/>
          </w:tcPr>
          <w:p w14:paraId="1E7E765C" w14:textId="786C2B38" w:rsidR="00F951EA" w:rsidRPr="00F951EA" w:rsidRDefault="00F951EA" w:rsidP="00F951EA">
            <w:pPr>
              <w:pStyle w:val="NoSpacing"/>
              <w:rPr>
                <w:lang w:val="en-GB"/>
              </w:rPr>
            </w:pPr>
            <w:r w:rsidRPr="00F951EA">
              <w:t>National</w:t>
            </w:r>
          </w:p>
        </w:tc>
        <w:tc>
          <w:tcPr>
            <w:tcW w:w="2694" w:type="dxa"/>
          </w:tcPr>
          <w:p w14:paraId="748F5C2B" w14:textId="1994A467" w:rsidR="00F951EA" w:rsidRPr="00F951EA" w:rsidRDefault="00F951EA" w:rsidP="00F951EA">
            <w:pPr>
              <w:pStyle w:val="NoSpacing"/>
              <w:rPr>
                <w:lang w:val="en-GB"/>
              </w:rPr>
            </w:pPr>
            <w:r w:rsidRPr="00F951EA">
              <w:t>Swiss nationals</w:t>
            </w:r>
          </w:p>
        </w:tc>
      </w:tr>
    </w:tbl>
    <w:p w14:paraId="056DE94E" w14:textId="77777777" w:rsidR="00AF042C" w:rsidRPr="00C00474" w:rsidRDefault="00AF042C" w:rsidP="000E2A26">
      <w:pPr>
        <w:rPr>
          <w:szCs w:val="22"/>
          <w:lang w:val="en-GB"/>
        </w:rPr>
        <w:sectPr w:rsidR="00AF042C" w:rsidRPr="00C00474" w:rsidSect="00850412">
          <w:pgSz w:w="16840" w:h="11900" w:orient="landscape"/>
          <w:pgMar w:top="720" w:right="720" w:bottom="720" w:left="720" w:header="708" w:footer="708" w:gutter="0"/>
          <w:cols w:space="708"/>
          <w:docGrid w:linePitch="360"/>
        </w:sectPr>
      </w:pPr>
    </w:p>
    <w:p w14:paraId="3956145C" w14:textId="249B3127" w:rsidR="00660BA2" w:rsidRPr="00C00474" w:rsidRDefault="00D77241" w:rsidP="00D77241">
      <w:pPr>
        <w:pStyle w:val="Heading1"/>
        <w:rPr>
          <w:rFonts w:cs="Times New Roman"/>
          <w:lang w:val="en-GB"/>
        </w:rPr>
      </w:pPr>
      <w:r w:rsidRPr="00C00474">
        <w:rPr>
          <w:rFonts w:cs="Times New Roman"/>
          <w:lang w:val="en-GB"/>
        </w:rPr>
        <w:lastRenderedPageBreak/>
        <w:t>Supplementary file 2</w:t>
      </w:r>
      <w:r w:rsidR="000C52CC">
        <w:rPr>
          <w:rFonts w:cs="Times New Roman"/>
          <w:lang w:val="en-GB"/>
        </w:rPr>
        <w:t>_a</w:t>
      </w:r>
      <w:r w:rsidR="0067001B" w:rsidRPr="00C00474">
        <w:rPr>
          <w:rFonts w:cs="Times New Roman"/>
          <w:lang w:val="en-GB"/>
        </w:rPr>
        <w:t>.</w:t>
      </w:r>
      <w:r w:rsidRPr="00C00474">
        <w:rPr>
          <w:rFonts w:cs="Times New Roman"/>
          <w:lang w:val="en-GB"/>
        </w:rPr>
        <w:t xml:space="preserve"> </w:t>
      </w:r>
      <w:r w:rsidR="00660BA2" w:rsidRPr="00C00474">
        <w:rPr>
          <w:rFonts w:cs="Times New Roman"/>
          <w:lang w:val="en-GB"/>
        </w:rPr>
        <w:t>Detailed birth cohorts constructed by country</w:t>
      </w:r>
    </w:p>
    <w:p w14:paraId="0D7C3C98" w14:textId="77777777" w:rsidR="00521EBF" w:rsidRPr="00C00474" w:rsidRDefault="00521EBF" w:rsidP="00F9724B">
      <w:pPr>
        <w:rPr>
          <w:lang w:val="en-GB"/>
        </w:rPr>
      </w:pPr>
    </w:p>
    <w:p w14:paraId="38591DE5" w14:textId="6C52D368" w:rsidR="00F9724B" w:rsidRPr="00C00474" w:rsidRDefault="00521EBF" w:rsidP="00F9724B">
      <w:pPr>
        <w:rPr>
          <w:b/>
          <w:lang w:val="en-GB"/>
        </w:rPr>
      </w:pPr>
      <w:r w:rsidRPr="00C00474">
        <w:rPr>
          <w:b/>
          <w:lang w:val="en-GB"/>
        </w:rPr>
        <w:t>The f</w:t>
      </w:r>
      <w:r w:rsidR="00F9724B" w:rsidRPr="00C00474">
        <w:rPr>
          <w:b/>
          <w:lang w:val="en-GB"/>
        </w:rPr>
        <w:t>irst</w:t>
      </w:r>
      <w:r w:rsidRPr="00C00474">
        <w:rPr>
          <w:b/>
          <w:lang w:val="en-GB"/>
        </w:rPr>
        <w:t xml:space="preserve"> step is </w:t>
      </w:r>
      <w:r w:rsidR="00F9724B" w:rsidRPr="00C00474">
        <w:rPr>
          <w:b/>
          <w:lang w:val="en-GB"/>
        </w:rPr>
        <w:t xml:space="preserve">the reconstruction of birth cohort, take Austria as an example. </w:t>
      </w:r>
    </w:p>
    <w:p w14:paraId="6D69BD8F" w14:textId="47B4D3BE" w:rsidR="00F9724B" w:rsidRPr="00C00474" w:rsidRDefault="00521EBF" w:rsidP="00F9724B">
      <w:pPr>
        <w:rPr>
          <w:lang w:val="en-GB"/>
        </w:rPr>
      </w:pPr>
      <w:r w:rsidRPr="00C00474">
        <w:rPr>
          <w:lang w:val="en-GB"/>
        </w:rPr>
        <w:t xml:space="preserve">Birth cohort is reconstructed as </w:t>
      </w:r>
      <m:oMath>
        <m:r>
          <w:rPr>
            <w:rFonts w:ascii="Cambria Math" w:hAnsi="Cambria Math"/>
            <w:lang w:val="en-GB"/>
          </w:rPr>
          <m:t>birth cohort=period-age group</m:t>
        </m:r>
      </m:oMath>
      <w:r w:rsidR="00C9721A" w:rsidRPr="00C00474">
        <w:rPr>
          <w:lang w:val="en-GB"/>
        </w:rPr>
        <w:t xml:space="preserve"> (Table 1), the Lexis diagram is presented in table </w:t>
      </w:r>
      <w:ins w:id="45" w:author="D. Long" w:date="2021-01-18T15:40:00Z">
        <w:r w:rsidR="00BA2851">
          <w:rPr>
            <w:lang w:val="en-GB"/>
          </w:rPr>
          <w:t>3</w:t>
        </w:r>
      </w:ins>
      <w:del w:id="46" w:author="D. Long" w:date="2021-01-18T15:40:00Z">
        <w:r w:rsidR="00C9721A" w:rsidRPr="00C00474" w:rsidDel="00BA2851">
          <w:rPr>
            <w:lang w:val="en-GB"/>
          </w:rPr>
          <w:delText>2</w:delText>
        </w:r>
      </w:del>
      <w:r w:rsidR="00C9721A" w:rsidRPr="00C00474">
        <w:rPr>
          <w:lang w:val="en-GB"/>
        </w:rPr>
        <w:t xml:space="preserve">. </w:t>
      </w:r>
    </w:p>
    <w:p w14:paraId="70AC0BDC" w14:textId="77777777" w:rsidR="00521EBF" w:rsidRPr="00C00474" w:rsidRDefault="00521EBF" w:rsidP="00F9724B">
      <w:pPr>
        <w:rPr>
          <w:lang w:val="en-GB"/>
        </w:rPr>
      </w:pPr>
    </w:p>
    <w:p w14:paraId="19B75325" w14:textId="23E17502" w:rsidR="00C9721A" w:rsidRPr="00C00474" w:rsidRDefault="00C9721A" w:rsidP="00F9724B">
      <w:pPr>
        <w:rPr>
          <w:lang w:val="en-GB"/>
        </w:rPr>
      </w:pPr>
      <w:r w:rsidRPr="00C00474">
        <w:rPr>
          <w:lang w:val="en-GB"/>
        </w:rPr>
        <w:t xml:space="preserve">Table </w:t>
      </w:r>
      <w:ins w:id="47" w:author="D. Long" w:date="2021-01-18T15:40:00Z">
        <w:r w:rsidR="00BA2851">
          <w:rPr>
            <w:lang w:val="en-GB"/>
          </w:rPr>
          <w:t>2</w:t>
        </w:r>
      </w:ins>
      <w:del w:id="48" w:author="D. Long" w:date="2021-01-18T15:40:00Z">
        <w:r w:rsidRPr="00C00474" w:rsidDel="00BA2851">
          <w:rPr>
            <w:lang w:val="en-GB"/>
          </w:rPr>
          <w:delText>1</w:delText>
        </w:r>
      </w:del>
      <w:r w:rsidRPr="00C00474">
        <w:rPr>
          <w:lang w:val="en-GB"/>
        </w:rPr>
        <w:t>. birth cohort reconstructed by age and period of follow-up.</w:t>
      </w:r>
    </w:p>
    <w:tbl>
      <w:tblPr>
        <w:tblStyle w:val="LightShading"/>
        <w:tblW w:w="14178" w:type="dxa"/>
        <w:tblLook w:val="04A0" w:firstRow="1" w:lastRow="0" w:firstColumn="1" w:lastColumn="0" w:noHBand="0" w:noVBand="1"/>
      </w:tblPr>
      <w:tblGrid>
        <w:gridCol w:w="1289"/>
        <w:gridCol w:w="1288"/>
        <w:gridCol w:w="1289"/>
        <w:gridCol w:w="1289"/>
        <w:gridCol w:w="1289"/>
        <w:gridCol w:w="1289"/>
        <w:gridCol w:w="1289"/>
        <w:gridCol w:w="1289"/>
        <w:gridCol w:w="1289"/>
        <w:gridCol w:w="1289"/>
        <w:gridCol w:w="1289"/>
      </w:tblGrid>
      <w:tr w:rsidR="009B6E10" w:rsidRPr="00C00474" w14:paraId="177BAD84" w14:textId="77777777" w:rsidTr="00521EBF">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289" w:type="dxa"/>
            <w:vMerge w:val="restart"/>
            <w:shd w:val="clear" w:color="auto" w:fill="FFFFFF" w:themeFill="background1"/>
            <w:vAlign w:val="bottom"/>
          </w:tcPr>
          <w:p w14:paraId="4C059A44" w14:textId="39720469" w:rsidR="009B6E10" w:rsidRPr="00C00474" w:rsidRDefault="004954D3" w:rsidP="004954D3">
            <w:pPr>
              <w:rPr>
                <w:lang w:val="en-GB"/>
              </w:rPr>
            </w:pPr>
            <w:r w:rsidRPr="00C00474">
              <w:rPr>
                <w:lang w:val="en-GB"/>
              </w:rPr>
              <w:t>P</w:t>
            </w:r>
            <w:r w:rsidR="009B6E10" w:rsidRPr="00C00474">
              <w:rPr>
                <w:lang w:val="en-GB"/>
              </w:rPr>
              <w:t>eriod of mortality</w:t>
            </w:r>
          </w:p>
        </w:tc>
        <w:tc>
          <w:tcPr>
            <w:tcW w:w="12889" w:type="dxa"/>
            <w:gridSpan w:val="10"/>
            <w:shd w:val="clear" w:color="auto" w:fill="FFFFFF" w:themeFill="background1"/>
            <w:vAlign w:val="bottom"/>
          </w:tcPr>
          <w:p w14:paraId="0DFBFF3E" w14:textId="77777777" w:rsidR="009B6E10" w:rsidRPr="00C00474" w:rsidRDefault="009B6E10" w:rsidP="004954D3">
            <w:pPr>
              <w:jc w:val="center"/>
              <w:cnfStyle w:val="100000000000" w:firstRow="1" w:lastRow="0" w:firstColumn="0" w:lastColumn="0" w:oddVBand="0" w:evenVBand="0" w:oddHBand="0" w:evenHBand="0" w:firstRowFirstColumn="0" w:firstRowLastColumn="0" w:lastRowFirstColumn="0" w:lastRowLastColumn="0"/>
              <w:rPr>
                <w:lang w:val="en-GB"/>
              </w:rPr>
            </w:pPr>
            <w:r w:rsidRPr="00C00474">
              <w:rPr>
                <w:lang w:val="en-GB"/>
              </w:rPr>
              <w:t>Age</w:t>
            </w:r>
          </w:p>
        </w:tc>
      </w:tr>
      <w:tr w:rsidR="0089685D" w:rsidRPr="00C00474" w14:paraId="06EA4314" w14:textId="77777777" w:rsidTr="006379F4">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289" w:type="dxa"/>
            <w:vMerge/>
            <w:tcBorders>
              <w:bottom w:val="single" w:sz="4" w:space="0" w:color="auto"/>
            </w:tcBorders>
            <w:shd w:val="clear" w:color="auto" w:fill="FFFFFF" w:themeFill="background1"/>
            <w:vAlign w:val="bottom"/>
          </w:tcPr>
          <w:p w14:paraId="7EBC5912" w14:textId="77777777" w:rsidR="009B6E10" w:rsidRPr="00C00474" w:rsidRDefault="009B6E10" w:rsidP="006379F4">
            <w:pPr>
              <w:jc w:val="center"/>
              <w:rPr>
                <w:lang w:val="en-GB"/>
              </w:rPr>
            </w:pPr>
          </w:p>
        </w:tc>
        <w:tc>
          <w:tcPr>
            <w:tcW w:w="1288" w:type="dxa"/>
            <w:tcBorders>
              <w:bottom w:val="single" w:sz="4" w:space="0" w:color="auto"/>
            </w:tcBorders>
            <w:shd w:val="clear" w:color="auto" w:fill="FFFFFF" w:themeFill="background1"/>
            <w:vAlign w:val="bottom"/>
          </w:tcPr>
          <w:p w14:paraId="1AB2099E" w14:textId="4AC33B86"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75-79</w:t>
            </w:r>
          </w:p>
        </w:tc>
        <w:tc>
          <w:tcPr>
            <w:tcW w:w="1289" w:type="dxa"/>
            <w:tcBorders>
              <w:bottom w:val="single" w:sz="4" w:space="0" w:color="auto"/>
            </w:tcBorders>
            <w:shd w:val="clear" w:color="auto" w:fill="FFFFFF" w:themeFill="background1"/>
            <w:vAlign w:val="bottom"/>
          </w:tcPr>
          <w:p w14:paraId="3B27B276" w14:textId="72B34FA9"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70-74</w:t>
            </w:r>
          </w:p>
        </w:tc>
        <w:tc>
          <w:tcPr>
            <w:tcW w:w="1289" w:type="dxa"/>
            <w:tcBorders>
              <w:bottom w:val="single" w:sz="4" w:space="0" w:color="auto"/>
            </w:tcBorders>
            <w:shd w:val="clear" w:color="auto" w:fill="FFFFFF" w:themeFill="background1"/>
            <w:vAlign w:val="bottom"/>
          </w:tcPr>
          <w:p w14:paraId="7CF63E51" w14:textId="0C739E50"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65-69</w:t>
            </w:r>
          </w:p>
        </w:tc>
        <w:tc>
          <w:tcPr>
            <w:tcW w:w="1289" w:type="dxa"/>
            <w:tcBorders>
              <w:bottom w:val="single" w:sz="4" w:space="0" w:color="auto"/>
            </w:tcBorders>
            <w:shd w:val="clear" w:color="auto" w:fill="FFFFFF" w:themeFill="background1"/>
            <w:vAlign w:val="bottom"/>
          </w:tcPr>
          <w:p w14:paraId="0DC1A762" w14:textId="38CC1292"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60-64</w:t>
            </w:r>
          </w:p>
        </w:tc>
        <w:tc>
          <w:tcPr>
            <w:tcW w:w="1289" w:type="dxa"/>
            <w:tcBorders>
              <w:bottom w:val="single" w:sz="4" w:space="0" w:color="auto"/>
            </w:tcBorders>
            <w:shd w:val="clear" w:color="auto" w:fill="FFFFFF" w:themeFill="background1"/>
            <w:vAlign w:val="bottom"/>
          </w:tcPr>
          <w:p w14:paraId="593F1B1D" w14:textId="7B56E9F6"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55-59</w:t>
            </w:r>
          </w:p>
        </w:tc>
        <w:tc>
          <w:tcPr>
            <w:tcW w:w="1289" w:type="dxa"/>
            <w:tcBorders>
              <w:bottom w:val="single" w:sz="4" w:space="0" w:color="auto"/>
            </w:tcBorders>
            <w:shd w:val="clear" w:color="auto" w:fill="FFFFFF" w:themeFill="background1"/>
            <w:vAlign w:val="bottom"/>
          </w:tcPr>
          <w:p w14:paraId="6500106F" w14:textId="4FAEC113"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50-54</w:t>
            </w:r>
          </w:p>
        </w:tc>
        <w:tc>
          <w:tcPr>
            <w:tcW w:w="1289" w:type="dxa"/>
            <w:tcBorders>
              <w:bottom w:val="single" w:sz="4" w:space="0" w:color="auto"/>
            </w:tcBorders>
            <w:shd w:val="clear" w:color="auto" w:fill="FFFFFF" w:themeFill="background1"/>
            <w:vAlign w:val="bottom"/>
          </w:tcPr>
          <w:p w14:paraId="4E83578D" w14:textId="0DAB524F"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45-49</w:t>
            </w:r>
          </w:p>
        </w:tc>
        <w:tc>
          <w:tcPr>
            <w:tcW w:w="1289" w:type="dxa"/>
            <w:tcBorders>
              <w:bottom w:val="single" w:sz="4" w:space="0" w:color="auto"/>
            </w:tcBorders>
            <w:shd w:val="clear" w:color="auto" w:fill="FFFFFF" w:themeFill="background1"/>
            <w:vAlign w:val="bottom"/>
          </w:tcPr>
          <w:p w14:paraId="1FC2A546" w14:textId="22BBD34C"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40-44</w:t>
            </w:r>
          </w:p>
        </w:tc>
        <w:tc>
          <w:tcPr>
            <w:tcW w:w="1289" w:type="dxa"/>
            <w:tcBorders>
              <w:bottom w:val="single" w:sz="4" w:space="0" w:color="auto"/>
            </w:tcBorders>
            <w:shd w:val="clear" w:color="auto" w:fill="FFFFFF" w:themeFill="background1"/>
            <w:vAlign w:val="bottom"/>
          </w:tcPr>
          <w:p w14:paraId="094B3B3C" w14:textId="7AE09E0D"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35-39</w:t>
            </w:r>
          </w:p>
        </w:tc>
        <w:tc>
          <w:tcPr>
            <w:tcW w:w="1289" w:type="dxa"/>
            <w:tcBorders>
              <w:bottom w:val="single" w:sz="4" w:space="0" w:color="auto"/>
            </w:tcBorders>
            <w:shd w:val="clear" w:color="auto" w:fill="FFFFFF" w:themeFill="background1"/>
            <w:vAlign w:val="bottom"/>
          </w:tcPr>
          <w:p w14:paraId="262C273E" w14:textId="3768165D"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30-34</w:t>
            </w:r>
          </w:p>
        </w:tc>
      </w:tr>
      <w:tr w:rsidR="003D4272" w:rsidRPr="00C00474" w14:paraId="5BC62AC6"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tcBorders>
              <w:top w:val="single" w:sz="4" w:space="0" w:color="auto"/>
            </w:tcBorders>
            <w:shd w:val="clear" w:color="auto" w:fill="FFFFFF" w:themeFill="background1"/>
            <w:vAlign w:val="center"/>
          </w:tcPr>
          <w:p w14:paraId="641C09AA" w14:textId="69381964" w:rsidR="003D4272" w:rsidRPr="00C00474" w:rsidRDefault="003D4272" w:rsidP="003D4272">
            <w:pPr>
              <w:jc w:val="center"/>
              <w:rPr>
                <w:lang w:val="en-GB"/>
              </w:rPr>
            </w:pPr>
            <w:r w:rsidRPr="00C00474">
              <w:rPr>
                <w:lang w:val="en-GB"/>
              </w:rPr>
              <w:t>19</w:t>
            </w:r>
            <w:r>
              <w:rPr>
                <w:lang w:val="en-GB"/>
              </w:rPr>
              <w:t>91</w:t>
            </w:r>
            <w:r w:rsidRPr="00C00474">
              <w:rPr>
                <w:lang w:val="en-GB"/>
              </w:rPr>
              <w:t>-19</w:t>
            </w:r>
            <w:r>
              <w:rPr>
                <w:lang w:val="en-GB"/>
              </w:rPr>
              <w:t>96</w:t>
            </w:r>
          </w:p>
        </w:tc>
        <w:tc>
          <w:tcPr>
            <w:tcW w:w="1288" w:type="dxa"/>
            <w:tcBorders>
              <w:top w:val="single" w:sz="4" w:space="0" w:color="auto"/>
            </w:tcBorders>
            <w:shd w:val="clear" w:color="auto" w:fill="auto"/>
            <w:vAlign w:val="center"/>
          </w:tcPr>
          <w:p w14:paraId="22ABAFD4" w14:textId="1BAA11E6"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1912-19</w:t>
            </w:r>
            <w:r>
              <w:rPr>
                <w:lang w:val="en-GB"/>
              </w:rPr>
              <w:t>21</w:t>
            </w:r>
          </w:p>
        </w:tc>
        <w:tc>
          <w:tcPr>
            <w:tcW w:w="1289" w:type="dxa"/>
            <w:tcBorders>
              <w:top w:val="single" w:sz="4" w:space="0" w:color="auto"/>
            </w:tcBorders>
            <w:shd w:val="clear" w:color="auto" w:fill="auto"/>
            <w:vAlign w:val="center"/>
          </w:tcPr>
          <w:p w14:paraId="2F850F2A" w14:textId="70DAE5C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1917-192</w:t>
            </w:r>
            <w:r>
              <w:rPr>
                <w:lang w:val="en-GB"/>
              </w:rPr>
              <w:t>6</w:t>
            </w:r>
          </w:p>
        </w:tc>
        <w:tc>
          <w:tcPr>
            <w:tcW w:w="1289" w:type="dxa"/>
            <w:tcBorders>
              <w:top w:val="single" w:sz="4" w:space="0" w:color="auto"/>
            </w:tcBorders>
            <w:shd w:val="clear" w:color="auto" w:fill="auto"/>
            <w:vAlign w:val="center"/>
          </w:tcPr>
          <w:p w14:paraId="1EA38C1C" w14:textId="18AD34EC"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1922-19</w:t>
            </w:r>
            <w:r>
              <w:rPr>
                <w:lang w:val="en-GB"/>
              </w:rPr>
              <w:t>31</w:t>
            </w:r>
          </w:p>
        </w:tc>
        <w:tc>
          <w:tcPr>
            <w:tcW w:w="1289" w:type="dxa"/>
            <w:tcBorders>
              <w:top w:val="single" w:sz="4" w:space="0" w:color="auto"/>
            </w:tcBorders>
            <w:shd w:val="clear" w:color="auto" w:fill="auto"/>
            <w:vAlign w:val="center"/>
          </w:tcPr>
          <w:p w14:paraId="0342DD73" w14:textId="47D3F58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tcBorders>
              <w:top w:val="single" w:sz="4" w:space="0" w:color="auto"/>
            </w:tcBorders>
            <w:shd w:val="clear" w:color="auto" w:fill="auto"/>
            <w:vAlign w:val="center"/>
          </w:tcPr>
          <w:p w14:paraId="37363EFF" w14:textId="297E69C6"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tcBorders>
              <w:top w:val="single" w:sz="4" w:space="0" w:color="auto"/>
            </w:tcBorders>
            <w:shd w:val="clear" w:color="auto" w:fill="auto"/>
            <w:vAlign w:val="center"/>
          </w:tcPr>
          <w:p w14:paraId="371B9BA6" w14:textId="71AC99D5"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tcBorders>
              <w:top w:val="single" w:sz="4" w:space="0" w:color="auto"/>
            </w:tcBorders>
            <w:shd w:val="clear" w:color="auto" w:fill="auto"/>
            <w:vAlign w:val="center"/>
          </w:tcPr>
          <w:p w14:paraId="392F0613" w14:textId="05967678"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tcBorders>
              <w:top w:val="single" w:sz="4" w:space="0" w:color="auto"/>
            </w:tcBorders>
            <w:shd w:val="clear" w:color="auto" w:fill="auto"/>
            <w:vAlign w:val="center"/>
          </w:tcPr>
          <w:p w14:paraId="5C08C76A" w14:textId="784B974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tcBorders>
              <w:top w:val="single" w:sz="4" w:space="0" w:color="auto"/>
            </w:tcBorders>
            <w:shd w:val="clear" w:color="auto" w:fill="auto"/>
            <w:vAlign w:val="center"/>
          </w:tcPr>
          <w:p w14:paraId="57D71668" w14:textId="3176C7C9"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tcBorders>
              <w:top w:val="single" w:sz="4" w:space="0" w:color="auto"/>
            </w:tcBorders>
            <w:shd w:val="clear" w:color="auto" w:fill="auto"/>
            <w:vAlign w:val="center"/>
          </w:tcPr>
          <w:p w14:paraId="71837902" w14:textId="64003F10"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r>
      <w:tr w:rsidR="003D4272" w:rsidRPr="00C00474" w14:paraId="29AFF9F5" w14:textId="77777777" w:rsidTr="003D442B">
        <w:trPr>
          <w:cnfStyle w:val="000000100000" w:firstRow="0" w:lastRow="0" w:firstColumn="0" w:lastColumn="0" w:oddVBand="0" w:evenVBand="0" w:oddHBand="1" w:evenHBand="0" w:firstRowFirstColumn="0" w:firstRowLastColumn="0" w:lastRowFirstColumn="0" w:lastRowLastColumn="0"/>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5FBB9E93" w14:textId="77777777" w:rsidR="003D4272" w:rsidRPr="00C00474" w:rsidRDefault="003D4272" w:rsidP="003D4272">
            <w:pPr>
              <w:jc w:val="center"/>
              <w:rPr>
                <w:lang w:val="en-GB"/>
              </w:rPr>
            </w:pPr>
          </w:p>
        </w:tc>
        <w:tc>
          <w:tcPr>
            <w:tcW w:w="1288" w:type="dxa"/>
            <w:shd w:val="clear" w:color="auto" w:fill="auto"/>
            <w:vAlign w:val="center"/>
          </w:tcPr>
          <w:p w14:paraId="3BBF5BD9"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373363A2" w14:textId="4A74DF28"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4982027C"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1BA63793"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2AEC4CA"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15C050AD"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DE3C7C8"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673E958"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7CBBCD1"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3E1794B0"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r>
      <w:tr w:rsidR="00AA16C0" w:rsidRPr="00C00474" w14:paraId="1F21A4BB"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5C63E118" w14:textId="5A1B9148" w:rsidR="00AA16C0" w:rsidRPr="00C00474" w:rsidRDefault="00AA16C0" w:rsidP="00AA16C0">
            <w:pPr>
              <w:jc w:val="center"/>
              <w:rPr>
                <w:lang w:val="en-GB"/>
              </w:rPr>
            </w:pPr>
            <w:r>
              <w:rPr>
                <w:lang w:val="en-GB"/>
              </w:rPr>
              <w:t>2001</w:t>
            </w:r>
            <w:r w:rsidRPr="00C00474">
              <w:rPr>
                <w:lang w:val="en-GB"/>
              </w:rPr>
              <w:t>-</w:t>
            </w:r>
            <w:r>
              <w:rPr>
                <w:lang w:val="en-GB"/>
              </w:rPr>
              <w:t>2006</w:t>
            </w:r>
          </w:p>
        </w:tc>
        <w:tc>
          <w:tcPr>
            <w:tcW w:w="1288" w:type="dxa"/>
            <w:shd w:val="clear" w:color="auto" w:fill="auto"/>
            <w:vAlign w:val="center"/>
          </w:tcPr>
          <w:p w14:paraId="7EBF3686" w14:textId="2804E94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1922-19</w:t>
            </w:r>
            <w:r>
              <w:rPr>
                <w:lang w:val="en-GB"/>
              </w:rPr>
              <w:t>31</w:t>
            </w:r>
          </w:p>
        </w:tc>
        <w:tc>
          <w:tcPr>
            <w:tcW w:w="1289" w:type="dxa"/>
            <w:shd w:val="clear" w:color="auto" w:fill="auto"/>
            <w:vAlign w:val="center"/>
          </w:tcPr>
          <w:p w14:paraId="089BA699" w14:textId="7E64747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shd w:val="clear" w:color="auto" w:fill="auto"/>
            <w:vAlign w:val="center"/>
          </w:tcPr>
          <w:p w14:paraId="5652EF0F" w14:textId="71C4188C"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shd w:val="clear" w:color="auto" w:fill="auto"/>
            <w:vAlign w:val="center"/>
          </w:tcPr>
          <w:p w14:paraId="46A9E41F" w14:textId="01050DD3"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shd w:val="clear" w:color="auto" w:fill="auto"/>
            <w:vAlign w:val="center"/>
          </w:tcPr>
          <w:p w14:paraId="7EA152A6" w14:textId="4804ACE1"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shd w:val="clear" w:color="auto" w:fill="auto"/>
            <w:vAlign w:val="center"/>
          </w:tcPr>
          <w:p w14:paraId="0DEC9EE6" w14:textId="35ED4771"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shd w:val="clear" w:color="auto" w:fill="auto"/>
            <w:vAlign w:val="center"/>
          </w:tcPr>
          <w:p w14:paraId="499882F2" w14:textId="5B4387B6"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shd w:val="clear" w:color="auto" w:fill="auto"/>
            <w:vAlign w:val="center"/>
          </w:tcPr>
          <w:p w14:paraId="7AE449E3" w14:textId="29764606"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c>
          <w:tcPr>
            <w:tcW w:w="1289" w:type="dxa"/>
            <w:shd w:val="clear" w:color="auto" w:fill="auto"/>
            <w:vAlign w:val="center"/>
          </w:tcPr>
          <w:p w14:paraId="22F390B6" w14:textId="394AEF1E"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2-19</w:t>
            </w:r>
            <w:r>
              <w:rPr>
                <w:lang w:val="en-GB"/>
              </w:rPr>
              <w:t>71</w:t>
            </w:r>
          </w:p>
        </w:tc>
        <w:tc>
          <w:tcPr>
            <w:tcW w:w="1289" w:type="dxa"/>
            <w:shd w:val="clear" w:color="auto" w:fill="auto"/>
            <w:vAlign w:val="center"/>
          </w:tcPr>
          <w:p w14:paraId="75036AB5" w14:textId="3C3A652B"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7-19</w:t>
            </w:r>
            <w:r>
              <w:rPr>
                <w:lang w:val="en-GB"/>
              </w:rPr>
              <w:t>76</w:t>
            </w:r>
          </w:p>
        </w:tc>
      </w:tr>
      <w:tr w:rsidR="00AA16C0" w:rsidRPr="00C00474" w14:paraId="5A25088E" w14:textId="77777777" w:rsidTr="003D442B">
        <w:trPr>
          <w:cnfStyle w:val="000000100000" w:firstRow="0" w:lastRow="0" w:firstColumn="0" w:lastColumn="0" w:oddVBand="0" w:evenVBand="0" w:oddHBand="1" w:evenHBand="0" w:firstRowFirstColumn="0" w:firstRowLastColumn="0" w:lastRowFirstColumn="0" w:lastRowLastColumn="0"/>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1997B229" w14:textId="77777777" w:rsidR="00AA16C0" w:rsidRPr="00C00474" w:rsidRDefault="00AA16C0" w:rsidP="00AA16C0">
            <w:pPr>
              <w:jc w:val="center"/>
              <w:rPr>
                <w:lang w:val="en-GB"/>
              </w:rPr>
            </w:pPr>
          </w:p>
        </w:tc>
        <w:tc>
          <w:tcPr>
            <w:tcW w:w="1288" w:type="dxa"/>
            <w:shd w:val="clear" w:color="auto" w:fill="auto"/>
            <w:vAlign w:val="center"/>
          </w:tcPr>
          <w:p w14:paraId="6B9A7F5F"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21154D5C"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494580D6"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A6C7759"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E2B507E"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EBBF6B2"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6BF3ED58"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7E52B47"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DBA0241"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63F5720B"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r>
      <w:tr w:rsidR="00AA16C0" w:rsidRPr="00C00474" w14:paraId="4834EC04"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68B960E3" w14:textId="7740702D" w:rsidR="00AA16C0" w:rsidRPr="00C00474" w:rsidRDefault="00AA16C0" w:rsidP="00AA16C0">
            <w:pPr>
              <w:jc w:val="center"/>
              <w:rPr>
                <w:lang w:val="en-GB"/>
              </w:rPr>
            </w:pPr>
            <w:r w:rsidRPr="00C00474">
              <w:rPr>
                <w:lang w:val="en-GB"/>
              </w:rPr>
              <w:t>200</w:t>
            </w:r>
            <w:r>
              <w:rPr>
                <w:lang w:val="en-GB"/>
              </w:rPr>
              <w:t>6</w:t>
            </w:r>
            <w:r w:rsidRPr="00C00474">
              <w:rPr>
                <w:lang w:val="en-GB"/>
              </w:rPr>
              <w:t>-20</w:t>
            </w:r>
            <w:r>
              <w:rPr>
                <w:lang w:val="en-GB"/>
              </w:rPr>
              <w:t>11</w:t>
            </w:r>
          </w:p>
        </w:tc>
        <w:tc>
          <w:tcPr>
            <w:tcW w:w="1288" w:type="dxa"/>
            <w:shd w:val="clear" w:color="auto" w:fill="auto"/>
            <w:vAlign w:val="center"/>
          </w:tcPr>
          <w:p w14:paraId="2AC6E531" w14:textId="4651210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shd w:val="clear" w:color="auto" w:fill="auto"/>
            <w:vAlign w:val="center"/>
          </w:tcPr>
          <w:p w14:paraId="2B5364E4" w14:textId="2C4A0EC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shd w:val="clear" w:color="auto" w:fill="auto"/>
            <w:vAlign w:val="center"/>
          </w:tcPr>
          <w:p w14:paraId="39523B5F" w14:textId="61BB907E"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shd w:val="clear" w:color="auto" w:fill="auto"/>
            <w:vAlign w:val="center"/>
          </w:tcPr>
          <w:p w14:paraId="22BC7C5D" w14:textId="53CA37A2"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shd w:val="clear" w:color="auto" w:fill="auto"/>
            <w:vAlign w:val="center"/>
          </w:tcPr>
          <w:p w14:paraId="33FBAEE3" w14:textId="19C98FB2"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shd w:val="clear" w:color="auto" w:fill="auto"/>
            <w:vAlign w:val="center"/>
          </w:tcPr>
          <w:p w14:paraId="59710FA8" w14:textId="1334728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shd w:val="clear" w:color="auto" w:fill="auto"/>
            <w:vAlign w:val="center"/>
          </w:tcPr>
          <w:p w14:paraId="61728E06" w14:textId="62619F07"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c>
          <w:tcPr>
            <w:tcW w:w="1289" w:type="dxa"/>
            <w:shd w:val="clear" w:color="auto" w:fill="auto"/>
            <w:vAlign w:val="center"/>
          </w:tcPr>
          <w:p w14:paraId="02BF6EE6" w14:textId="712CA81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2-19</w:t>
            </w:r>
            <w:r>
              <w:rPr>
                <w:lang w:val="en-GB"/>
              </w:rPr>
              <w:t>71</w:t>
            </w:r>
          </w:p>
        </w:tc>
        <w:tc>
          <w:tcPr>
            <w:tcW w:w="1289" w:type="dxa"/>
            <w:shd w:val="clear" w:color="auto" w:fill="auto"/>
            <w:vAlign w:val="center"/>
          </w:tcPr>
          <w:p w14:paraId="050E248E" w14:textId="7EB4B7B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7-19</w:t>
            </w:r>
            <w:r>
              <w:rPr>
                <w:lang w:val="en-GB"/>
              </w:rPr>
              <w:t>76</w:t>
            </w:r>
          </w:p>
        </w:tc>
        <w:tc>
          <w:tcPr>
            <w:tcW w:w="1289" w:type="dxa"/>
            <w:shd w:val="clear" w:color="auto" w:fill="auto"/>
            <w:vAlign w:val="center"/>
          </w:tcPr>
          <w:p w14:paraId="0A9D1B81" w14:textId="1454E1D9"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7</w:t>
            </w:r>
            <w:r w:rsidRPr="00C00474">
              <w:rPr>
                <w:lang w:val="en-GB"/>
              </w:rPr>
              <w:t>2-19</w:t>
            </w:r>
            <w:r>
              <w:rPr>
                <w:lang w:val="en-GB"/>
              </w:rPr>
              <w:t>81</w:t>
            </w:r>
          </w:p>
        </w:tc>
      </w:tr>
    </w:tbl>
    <w:p w14:paraId="7154503F" w14:textId="77777777" w:rsidR="00C9721A" w:rsidRPr="00C00474" w:rsidRDefault="00C9721A" w:rsidP="00F9724B">
      <w:pPr>
        <w:rPr>
          <w:lang w:val="en-GB"/>
        </w:rPr>
      </w:pPr>
    </w:p>
    <w:p w14:paraId="27879DFC" w14:textId="1B528494" w:rsidR="00521EBF" w:rsidRPr="00C00474" w:rsidRDefault="00C9721A" w:rsidP="00F9724B">
      <w:pPr>
        <w:rPr>
          <w:lang w:val="en-GB"/>
        </w:rPr>
      </w:pPr>
      <w:r w:rsidRPr="00C00474">
        <w:rPr>
          <w:lang w:val="en-GB"/>
        </w:rPr>
        <w:t xml:space="preserve">Table </w:t>
      </w:r>
      <w:ins w:id="49" w:author="D. Long" w:date="2021-01-18T15:40:00Z">
        <w:r w:rsidR="00BA2851">
          <w:rPr>
            <w:lang w:val="en-GB"/>
          </w:rPr>
          <w:t>3</w:t>
        </w:r>
      </w:ins>
      <w:del w:id="50" w:author="D. Long" w:date="2021-01-18T15:40:00Z">
        <w:r w:rsidRPr="00C00474" w:rsidDel="00BA2851">
          <w:rPr>
            <w:lang w:val="en-GB"/>
          </w:rPr>
          <w:delText>2</w:delText>
        </w:r>
      </w:del>
      <w:r w:rsidRPr="00C00474">
        <w:rPr>
          <w:lang w:val="en-GB"/>
        </w:rPr>
        <w:t>. Lexis diagram of the reconstructed birth co</w:t>
      </w:r>
      <w:r w:rsidR="00AC4159" w:rsidRPr="00C00474">
        <w:rPr>
          <w:lang w:val="en-GB"/>
        </w:rPr>
        <w:t>horts by age and period of follow-up.</w:t>
      </w:r>
    </w:p>
    <w:tbl>
      <w:tblPr>
        <w:tblStyle w:val="LightShading"/>
        <w:tblW w:w="0" w:type="auto"/>
        <w:shd w:val="clear" w:color="auto" w:fill="FFFFFF" w:themeFill="background1"/>
        <w:tblLook w:val="04A0" w:firstRow="1" w:lastRow="0" w:firstColumn="1" w:lastColumn="0" w:noHBand="0" w:noVBand="1"/>
      </w:tblPr>
      <w:tblGrid>
        <w:gridCol w:w="1286"/>
        <w:gridCol w:w="1285"/>
        <w:gridCol w:w="1285"/>
        <w:gridCol w:w="1285"/>
        <w:gridCol w:w="1286"/>
        <w:gridCol w:w="1286"/>
        <w:gridCol w:w="1286"/>
        <w:gridCol w:w="1286"/>
        <w:gridCol w:w="1286"/>
        <w:gridCol w:w="1286"/>
        <w:gridCol w:w="1286"/>
      </w:tblGrid>
      <w:tr w:rsidR="004954D3" w:rsidRPr="00C00474" w14:paraId="3BC6A6F1" w14:textId="4CCA2056" w:rsidTr="00CC3425">
        <w:trPr>
          <w:cnfStyle w:val="100000000000" w:firstRow="1" w:lastRow="0" w:firstColumn="0" w:lastColumn="0" w:oddVBand="0" w:evenVBand="0" w:oddHBand="0" w:evenHBand="0" w:firstRowFirstColumn="0" w:firstRowLastColumn="0" w:lastRowFirstColumn="0" w:lastRowLastColumn="0"/>
          <w:trHeight w:val="531"/>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vAlign w:val="bottom"/>
          </w:tcPr>
          <w:p w14:paraId="5A7EF8F0" w14:textId="47736265" w:rsidR="004954D3" w:rsidRPr="00C00474" w:rsidRDefault="008A0833" w:rsidP="004954D3">
            <w:pPr>
              <w:jc w:val="center"/>
              <w:rPr>
                <w:lang w:val="en-GB"/>
              </w:rPr>
            </w:pPr>
            <w:r>
              <w:rPr>
                <w:lang w:val="en-GB"/>
              </w:rPr>
              <w:t>Birth cohort</w:t>
            </w:r>
          </w:p>
        </w:tc>
        <w:tc>
          <w:tcPr>
            <w:tcW w:w="12857" w:type="dxa"/>
            <w:gridSpan w:val="10"/>
            <w:shd w:val="clear" w:color="auto" w:fill="FFFFFF" w:themeFill="background1"/>
            <w:vAlign w:val="bottom"/>
          </w:tcPr>
          <w:p w14:paraId="01476A0C" w14:textId="295AAFA9" w:rsidR="004954D3" w:rsidRPr="00C00474" w:rsidRDefault="004954D3" w:rsidP="004954D3">
            <w:pPr>
              <w:jc w:val="center"/>
              <w:cnfStyle w:val="100000000000" w:firstRow="1" w:lastRow="0" w:firstColumn="0" w:lastColumn="0" w:oddVBand="0" w:evenVBand="0" w:oddHBand="0" w:evenHBand="0" w:firstRowFirstColumn="0" w:firstRowLastColumn="0" w:lastRowFirstColumn="0" w:lastRowLastColumn="0"/>
              <w:rPr>
                <w:lang w:val="en-GB"/>
              </w:rPr>
            </w:pPr>
            <w:r w:rsidRPr="00C00474">
              <w:rPr>
                <w:lang w:val="en-GB"/>
              </w:rPr>
              <w:t>Age</w:t>
            </w:r>
          </w:p>
        </w:tc>
      </w:tr>
      <w:tr w:rsidR="00A63A05" w:rsidRPr="00C00474" w14:paraId="57055E26" w14:textId="2BBC09EE" w:rsidTr="003D442B">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EFF30A2" w14:textId="77777777" w:rsidR="00A63A05" w:rsidRPr="00C00474" w:rsidRDefault="00A63A05" w:rsidP="00F9724B">
            <w:pPr>
              <w:rPr>
                <w:lang w:val="en-GB"/>
              </w:rPr>
            </w:pPr>
          </w:p>
        </w:tc>
        <w:tc>
          <w:tcPr>
            <w:tcW w:w="1285" w:type="dxa"/>
            <w:shd w:val="clear" w:color="auto" w:fill="FFFFFF" w:themeFill="background1"/>
          </w:tcPr>
          <w:p w14:paraId="2EF9A2D3" w14:textId="1CF5D8C5"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30-34</w:t>
            </w:r>
          </w:p>
        </w:tc>
        <w:tc>
          <w:tcPr>
            <w:tcW w:w="1285" w:type="dxa"/>
            <w:shd w:val="clear" w:color="auto" w:fill="FFFFFF" w:themeFill="background1"/>
          </w:tcPr>
          <w:p w14:paraId="39E848AD" w14:textId="1E89C161"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35-39</w:t>
            </w:r>
          </w:p>
        </w:tc>
        <w:tc>
          <w:tcPr>
            <w:tcW w:w="1285" w:type="dxa"/>
            <w:shd w:val="clear" w:color="auto" w:fill="FFFFFF" w:themeFill="background1"/>
          </w:tcPr>
          <w:p w14:paraId="1F38EE64" w14:textId="25CC687A"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40-44</w:t>
            </w:r>
          </w:p>
        </w:tc>
        <w:tc>
          <w:tcPr>
            <w:tcW w:w="1286" w:type="dxa"/>
            <w:shd w:val="clear" w:color="auto" w:fill="FFFFFF" w:themeFill="background1"/>
          </w:tcPr>
          <w:p w14:paraId="661E2820" w14:textId="2DD0D9AD"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45-49</w:t>
            </w:r>
          </w:p>
        </w:tc>
        <w:tc>
          <w:tcPr>
            <w:tcW w:w="1286" w:type="dxa"/>
            <w:shd w:val="clear" w:color="auto" w:fill="FFFFFF" w:themeFill="background1"/>
          </w:tcPr>
          <w:p w14:paraId="2DF63D80" w14:textId="403B9505"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50-54</w:t>
            </w:r>
          </w:p>
        </w:tc>
        <w:tc>
          <w:tcPr>
            <w:tcW w:w="1286" w:type="dxa"/>
            <w:shd w:val="clear" w:color="auto" w:fill="FFFFFF" w:themeFill="background1"/>
          </w:tcPr>
          <w:p w14:paraId="5AA2243A" w14:textId="6644738F"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w:t>
            </w:r>
            <w:r w:rsidR="005127AA" w:rsidRPr="00C00474">
              <w:rPr>
                <w:lang w:val="en-GB"/>
              </w:rPr>
              <w:t>5</w:t>
            </w:r>
            <w:r w:rsidRPr="00C00474">
              <w:rPr>
                <w:lang w:val="en-GB"/>
              </w:rPr>
              <w:t>-59</w:t>
            </w:r>
          </w:p>
        </w:tc>
        <w:tc>
          <w:tcPr>
            <w:tcW w:w="1286" w:type="dxa"/>
            <w:shd w:val="clear" w:color="auto" w:fill="FFFFFF" w:themeFill="background1"/>
          </w:tcPr>
          <w:p w14:paraId="19549EE9" w14:textId="0867E9CC"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60-64</w:t>
            </w:r>
          </w:p>
        </w:tc>
        <w:tc>
          <w:tcPr>
            <w:tcW w:w="1286" w:type="dxa"/>
            <w:shd w:val="clear" w:color="auto" w:fill="FFFFFF" w:themeFill="background1"/>
          </w:tcPr>
          <w:p w14:paraId="5E612251" w14:textId="1580E3FF"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65-69</w:t>
            </w:r>
          </w:p>
        </w:tc>
        <w:tc>
          <w:tcPr>
            <w:tcW w:w="1286" w:type="dxa"/>
            <w:shd w:val="clear" w:color="auto" w:fill="FFFFFF" w:themeFill="background1"/>
          </w:tcPr>
          <w:p w14:paraId="4F6E56D1" w14:textId="0CB7598C"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70-74</w:t>
            </w:r>
          </w:p>
        </w:tc>
        <w:tc>
          <w:tcPr>
            <w:tcW w:w="1286" w:type="dxa"/>
            <w:shd w:val="clear" w:color="auto" w:fill="FFFFFF" w:themeFill="background1"/>
          </w:tcPr>
          <w:p w14:paraId="67D5B272" w14:textId="70F31444"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75-79</w:t>
            </w:r>
          </w:p>
        </w:tc>
      </w:tr>
      <w:tr w:rsidR="005127AA" w:rsidRPr="00C00474" w14:paraId="2B1277B1" w14:textId="56B37211"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A1848D0" w14:textId="0E83823B" w:rsidR="005127AA" w:rsidRPr="00C00474" w:rsidRDefault="005127AA" w:rsidP="00F9724B">
            <w:pPr>
              <w:rPr>
                <w:lang w:val="en-GB"/>
              </w:rPr>
            </w:pPr>
            <w:r w:rsidRPr="00C00474">
              <w:rPr>
                <w:lang w:val="en-GB"/>
              </w:rPr>
              <w:t>1912-19</w:t>
            </w:r>
            <w:r w:rsidR="00CC3425">
              <w:rPr>
                <w:lang w:val="en-GB"/>
              </w:rPr>
              <w:t>21</w:t>
            </w:r>
          </w:p>
        </w:tc>
        <w:tc>
          <w:tcPr>
            <w:tcW w:w="1285" w:type="dxa"/>
            <w:shd w:val="clear" w:color="auto" w:fill="FFFFFF" w:themeFill="background1"/>
          </w:tcPr>
          <w:p w14:paraId="50AE2CBA"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4F6BB41"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87A84BB"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F42C4CA"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F843E77"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F5D4733"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88165E9"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72F9B8C" w14:textId="421A5EAF"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86F2606" w14:textId="6D0C21C8"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D2BDB8E" w14:textId="3AA9F6B6" w:rsidR="005127AA" w:rsidRPr="00C00474" w:rsidRDefault="0064625D" w:rsidP="00F9724B">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91</w:t>
            </w:r>
            <w:r w:rsidRPr="00C00474">
              <w:rPr>
                <w:lang w:val="en-GB"/>
              </w:rPr>
              <w:t>-19</w:t>
            </w:r>
            <w:r>
              <w:rPr>
                <w:lang w:val="en-GB"/>
              </w:rPr>
              <w:t>96</w:t>
            </w:r>
          </w:p>
        </w:tc>
      </w:tr>
      <w:tr w:rsidR="005127AA" w:rsidRPr="00C00474" w14:paraId="300B7687" w14:textId="5692A735"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7E868E06" w14:textId="5AA1825B" w:rsidR="005127AA" w:rsidRPr="00C00474" w:rsidRDefault="005127AA" w:rsidP="00F9724B">
            <w:pPr>
              <w:rPr>
                <w:lang w:val="en-GB"/>
              </w:rPr>
            </w:pPr>
            <w:r w:rsidRPr="00C00474">
              <w:rPr>
                <w:lang w:val="en-GB"/>
              </w:rPr>
              <w:t>1917-192</w:t>
            </w:r>
            <w:r w:rsidR="00CC3425">
              <w:rPr>
                <w:lang w:val="en-GB"/>
              </w:rPr>
              <w:t>6</w:t>
            </w:r>
          </w:p>
        </w:tc>
        <w:tc>
          <w:tcPr>
            <w:tcW w:w="1285" w:type="dxa"/>
            <w:shd w:val="clear" w:color="auto" w:fill="FFFFFF" w:themeFill="background1"/>
          </w:tcPr>
          <w:p w14:paraId="0B037C63"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1FC78D5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45866FB1"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177A367"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5C498E8"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22AEB1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38A10CD" w14:textId="08AF32C0"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2B33F79" w14:textId="12C88619"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196C4E0" w14:textId="456648DF"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5325872D" w14:textId="08E03B69"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384D4006" w14:textId="61BFAAE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2CEF8E0" w14:textId="54A4E8B9" w:rsidR="005127AA" w:rsidRPr="00C00474" w:rsidRDefault="005127AA" w:rsidP="00F9724B">
            <w:pPr>
              <w:rPr>
                <w:lang w:val="en-GB"/>
              </w:rPr>
            </w:pPr>
            <w:r w:rsidRPr="00C00474">
              <w:rPr>
                <w:lang w:val="en-GB"/>
              </w:rPr>
              <w:t>1922-19</w:t>
            </w:r>
            <w:r w:rsidR="00CC3425">
              <w:rPr>
                <w:lang w:val="en-GB"/>
              </w:rPr>
              <w:t>31</w:t>
            </w:r>
          </w:p>
        </w:tc>
        <w:tc>
          <w:tcPr>
            <w:tcW w:w="1285" w:type="dxa"/>
            <w:shd w:val="clear" w:color="auto" w:fill="FFFFFF" w:themeFill="background1"/>
          </w:tcPr>
          <w:p w14:paraId="192E8F6E"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A413193"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2179A3D"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E84D4B9"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8E1B0BF"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5466CAD" w14:textId="21061F82"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9C3E1CB" w14:textId="3B9D2486"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ABA0461" w14:textId="12AD0BCF" w:rsidR="005127AA" w:rsidRPr="00C00474" w:rsidRDefault="00821330" w:rsidP="00F9724B">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4D47030F" w14:textId="0CBEE79F"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10C4CCB" w14:textId="166712D6" w:rsidR="005127AA" w:rsidRPr="00C00474" w:rsidRDefault="00821330" w:rsidP="00F9724B">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r>
      <w:tr w:rsidR="005127AA" w:rsidRPr="00C00474" w14:paraId="4768E0AC" w14:textId="1FEAB84D"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069DFD66" w14:textId="492FC27F" w:rsidR="005127AA" w:rsidRPr="00C00474" w:rsidRDefault="005127AA" w:rsidP="00F9724B">
            <w:pPr>
              <w:rPr>
                <w:lang w:val="en-GB"/>
              </w:rPr>
            </w:pPr>
            <w:r w:rsidRPr="00C00474">
              <w:rPr>
                <w:lang w:val="en-GB"/>
              </w:rPr>
              <w:t>1927-193</w:t>
            </w:r>
            <w:r w:rsidR="00CC3425">
              <w:rPr>
                <w:lang w:val="en-GB"/>
              </w:rPr>
              <w:t>6</w:t>
            </w:r>
          </w:p>
        </w:tc>
        <w:tc>
          <w:tcPr>
            <w:tcW w:w="1285" w:type="dxa"/>
            <w:shd w:val="clear" w:color="auto" w:fill="FFFFFF" w:themeFill="background1"/>
          </w:tcPr>
          <w:p w14:paraId="760EF603"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700C7A1"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3F72C9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C76E3DE"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8107FE8" w14:textId="02F3820A"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C07D354" w14:textId="3C63A922"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3431482" w14:textId="18215DFF"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2F7694A5" w14:textId="24F3E4CC"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3315A7A" w14:textId="3BD0F466"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0AAD306D" w14:textId="46A62BFB" w:rsidR="005127AA" w:rsidRPr="00C00474" w:rsidRDefault="00FA7E0F"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r>
      <w:tr w:rsidR="005127AA" w:rsidRPr="00C00474" w14:paraId="585ED8CB"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13414846" w14:textId="2F6C4BFA" w:rsidR="005127AA" w:rsidRPr="00C00474" w:rsidRDefault="005127AA" w:rsidP="006379F4">
            <w:pPr>
              <w:rPr>
                <w:lang w:val="en-GB"/>
              </w:rPr>
            </w:pPr>
            <w:r w:rsidRPr="00C00474">
              <w:rPr>
                <w:lang w:val="en-GB"/>
              </w:rPr>
              <w:t>1932-19</w:t>
            </w:r>
            <w:r w:rsidR="00CC3425">
              <w:rPr>
                <w:lang w:val="en-GB"/>
              </w:rPr>
              <w:t>41</w:t>
            </w:r>
          </w:p>
        </w:tc>
        <w:tc>
          <w:tcPr>
            <w:tcW w:w="1285" w:type="dxa"/>
            <w:shd w:val="clear" w:color="auto" w:fill="FFFFFF" w:themeFill="background1"/>
          </w:tcPr>
          <w:p w14:paraId="4A7E6EDC"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6F6FC80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E5AD4F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DAA038A" w14:textId="52D07BDE"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E56BB39" w14:textId="27B7FE72"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059375F" w14:textId="03641AF4"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9AE2429" w14:textId="0923C5B0"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8ADFAE7" w14:textId="6570F5D9"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457F7118" w14:textId="6FF2151F"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45228541" w14:textId="66E3CD82"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412A1B7A"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9AFB6D7" w14:textId="09DBB2A3" w:rsidR="005127AA" w:rsidRPr="00C00474" w:rsidRDefault="005127AA" w:rsidP="006379F4">
            <w:pPr>
              <w:rPr>
                <w:lang w:val="en-GB"/>
              </w:rPr>
            </w:pPr>
            <w:r w:rsidRPr="00C00474">
              <w:rPr>
                <w:lang w:val="en-GB"/>
              </w:rPr>
              <w:t>1937-194</w:t>
            </w:r>
            <w:r w:rsidR="00CC3425">
              <w:rPr>
                <w:lang w:val="en-GB"/>
              </w:rPr>
              <w:t>6</w:t>
            </w:r>
          </w:p>
        </w:tc>
        <w:tc>
          <w:tcPr>
            <w:tcW w:w="1285" w:type="dxa"/>
            <w:shd w:val="clear" w:color="auto" w:fill="FFFFFF" w:themeFill="background1"/>
          </w:tcPr>
          <w:p w14:paraId="750640CD"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0BF0EB7E"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486ED5B" w14:textId="232CE35F"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74C98D2" w14:textId="34518054"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08F8530" w14:textId="423E358E"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6CF52E31" w14:textId="30DCF53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4FA1101" w14:textId="103D6C1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586B08F0" w14:textId="35213768"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D42B429" w14:textId="4C4FF2A1"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3063BA0"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5A047C22"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076CF390" w14:textId="7E4EE6E4" w:rsidR="005127AA" w:rsidRPr="00C00474" w:rsidRDefault="005127AA" w:rsidP="006379F4">
            <w:pPr>
              <w:rPr>
                <w:lang w:val="en-GB"/>
              </w:rPr>
            </w:pPr>
            <w:r w:rsidRPr="00C00474">
              <w:rPr>
                <w:lang w:val="en-GB"/>
              </w:rPr>
              <w:t>1942-19</w:t>
            </w:r>
            <w:r w:rsidR="00CC3425">
              <w:rPr>
                <w:lang w:val="en-GB"/>
              </w:rPr>
              <w:t>51</w:t>
            </w:r>
          </w:p>
        </w:tc>
        <w:tc>
          <w:tcPr>
            <w:tcW w:w="1285" w:type="dxa"/>
            <w:shd w:val="clear" w:color="auto" w:fill="FFFFFF" w:themeFill="background1"/>
          </w:tcPr>
          <w:p w14:paraId="79C87F6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1BCD6792" w14:textId="0C1B775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320AFFF7" w14:textId="2189DE6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B0A7BD9" w14:textId="012B4F3E"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C3E1ADD" w14:textId="6D8F7A3E"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5993A78" w14:textId="7C1783C3"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2264F18D" w14:textId="56574F0C"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5936D8A" w14:textId="321BF4BD"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3DE0D44"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8AFC425"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01A53A67"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791B0322" w14:textId="3B6EB5E4" w:rsidR="005127AA" w:rsidRPr="00C00474" w:rsidRDefault="005127AA" w:rsidP="006379F4">
            <w:pPr>
              <w:rPr>
                <w:lang w:val="en-GB"/>
              </w:rPr>
            </w:pPr>
            <w:r w:rsidRPr="00C00474">
              <w:rPr>
                <w:lang w:val="en-GB"/>
              </w:rPr>
              <w:lastRenderedPageBreak/>
              <w:t>1947-195</w:t>
            </w:r>
            <w:r w:rsidR="00CC3425">
              <w:rPr>
                <w:lang w:val="en-GB"/>
              </w:rPr>
              <w:t>6</w:t>
            </w:r>
          </w:p>
        </w:tc>
        <w:tc>
          <w:tcPr>
            <w:tcW w:w="1285" w:type="dxa"/>
            <w:shd w:val="clear" w:color="auto" w:fill="FFFFFF" w:themeFill="background1"/>
          </w:tcPr>
          <w:p w14:paraId="1C5426F1" w14:textId="14BD6D64"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63669B21" w14:textId="725265C2"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725A27F0" w14:textId="08B679D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7BB120F" w14:textId="79252859"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EB08445" w14:textId="4649F942"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44CF1518" w14:textId="6E805706"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5769253D" w14:textId="7588BFDD"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7C68819"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660195A"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FB94551"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16C891C6"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ABE2C34" w14:textId="74068CA5" w:rsidR="005127AA" w:rsidRPr="00C00474" w:rsidRDefault="005127AA" w:rsidP="006379F4">
            <w:pPr>
              <w:rPr>
                <w:lang w:val="en-GB"/>
              </w:rPr>
            </w:pPr>
            <w:r w:rsidRPr="00C00474">
              <w:rPr>
                <w:lang w:val="en-GB"/>
              </w:rPr>
              <w:t>1952-19</w:t>
            </w:r>
            <w:r w:rsidR="00CC3425">
              <w:rPr>
                <w:lang w:val="en-GB"/>
              </w:rPr>
              <w:t>61</w:t>
            </w:r>
          </w:p>
        </w:tc>
        <w:tc>
          <w:tcPr>
            <w:tcW w:w="1285" w:type="dxa"/>
            <w:shd w:val="clear" w:color="auto" w:fill="FFFFFF" w:themeFill="background1"/>
          </w:tcPr>
          <w:p w14:paraId="2CB295DE" w14:textId="1282D63A"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5A2C35D2" w14:textId="7450921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5" w:type="dxa"/>
            <w:shd w:val="clear" w:color="auto" w:fill="FFFFFF" w:themeFill="background1"/>
          </w:tcPr>
          <w:p w14:paraId="6D19A0C3" w14:textId="4D0C778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B395320" w14:textId="6732646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3136B6E3" w14:textId="4C976EF3"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B12E827" w14:textId="1A356CE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F60D0CC"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036F788"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7C2D294"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8155E1E"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6274226D"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278D097C" w14:textId="6679E1A1" w:rsidR="005127AA" w:rsidRPr="00C00474" w:rsidRDefault="005127AA" w:rsidP="006379F4">
            <w:pPr>
              <w:rPr>
                <w:lang w:val="en-GB"/>
              </w:rPr>
            </w:pPr>
            <w:r w:rsidRPr="00C00474">
              <w:rPr>
                <w:lang w:val="en-GB"/>
              </w:rPr>
              <w:t>1957-196</w:t>
            </w:r>
            <w:r w:rsidR="00CC3425">
              <w:rPr>
                <w:lang w:val="en-GB"/>
              </w:rPr>
              <w:t>6</w:t>
            </w:r>
          </w:p>
        </w:tc>
        <w:tc>
          <w:tcPr>
            <w:tcW w:w="1285" w:type="dxa"/>
            <w:shd w:val="clear" w:color="auto" w:fill="FFFFFF" w:themeFill="background1"/>
          </w:tcPr>
          <w:p w14:paraId="68B1A87F" w14:textId="2BB02EF4"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5" w:type="dxa"/>
            <w:shd w:val="clear" w:color="auto" w:fill="FFFFFF" w:themeFill="background1"/>
          </w:tcPr>
          <w:p w14:paraId="0299F0CC" w14:textId="295DE765"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66B781B9" w14:textId="10EAC015"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28F87838" w14:textId="68883E29"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5F28B6F0" w14:textId="0E9EEDA6"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7FEF0AD"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4A63EE5F"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6BC7DF6"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8394333"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07D3C689"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3726EE6B"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1C599354" w14:textId="2F65FABE" w:rsidR="005127AA" w:rsidRPr="00C00474" w:rsidRDefault="005127AA" w:rsidP="006379F4">
            <w:pPr>
              <w:rPr>
                <w:lang w:val="en-GB"/>
              </w:rPr>
            </w:pPr>
            <w:r w:rsidRPr="00C00474">
              <w:rPr>
                <w:lang w:val="en-GB"/>
              </w:rPr>
              <w:t>1962-19</w:t>
            </w:r>
            <w:r w:rsidR="00CC3425">
              <w:rPr>
                <w:lang w:val="en-GB"/>
              </w:rPr>
              <w:t>71</w:t>
            </w:r>
          </w:p>
        </w:tc>
        <w:tc>
          <w:tcPr>
            <w:tcW w:w="1285" w:type="dxa"/>
            <w:shd w:val="clear" w:color="auto" w:fill="FFFFFF" w:themeFill="background1"/>
          </w:tcPr>
          <w:p w14:paraId="3375CE4A" w14:textId="687A31E9"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977BF61" w14:textId="22C30AD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5" w:type="dxa"/>
            <w:shd w:val="clear" w:color="auto" w:fill="FFFFFF" w:themeFill="background1"/>
          </w:tcPr>
          <w:p w14:paraId="11F5C58E" w14:textId="4DC59B96"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CA89FD8" w14:textId="020FC11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C08F15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E1F889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AC72D7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627312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8965F1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BCBDE95"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02BD8372"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F8A9392" w14:textId="7C05C257" w:rsidR="005127AA" w:rsidRPr="00C00474" w:rsidRDefault="005127AA" w:rsidP="006379F4">
            <w:pPr>
              <w:rPr>
                <w:lang w:val="en-GB"/>
              </w:rPr>
            </w:pPr>
            <w:r w:rsidRPr="00C00474">
              <w:rPr>
                <w:lang w:val="en-GB"/>
              </w:rPr>
              <w:t>1967-197</w:t>
            </w:r>
            <w:r w:rsidR="00CC3425">
              <w:rPr>
                <w:lang w:val="en-GB"/>
              </w:rPr>
              <w:t>6</w:t>
            </w:r>
          </w:p>
        </w:tc>
        <w:tc>
          <w:tcPr>
            <w:tcW w:w="1285" w:type="dxa"/>
            <w:shd w:val="clear" w:color="auto" w:fill="FFFFFF" w:themeFill="background1"/>
          </w:tcPr>
          <w:p w14:paraId="124C31FE" w14:textId="79D7CD1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5" w:type="dxa"/>
            <w:shd w:val="clear" w:color="auto" w:fill="FFFFFF" w:themeFill="background1"/>
          </w:tcPr>
          <w:p w14:paraId="10268A9C" w14:textId="30EEAA87"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5" w:type="dxa"/>
            <w:shd w:val="clear" w:color="auto" w:fill="FFFFFF" w:themeFill="background1"/>
          </w:tcPr>
          <w:p w14:paraId="31A03207" w14:textId="316F4348"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9AC0896"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07D25EBA"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C88BF31"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51B886E"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C4D9E54"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8BFE977"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56C31C0"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79874BFD"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B686715" w14:textId="156300E5" w:rsidR="005127AA" w:rsidRPr="00C00474" w:rsidRDefault="005127AA" w:rsidP="006379F4">
            <w:pPr>
              <w:rPr>
                <w:lang w:val="en-GB"/>
              </w:rPr>
            </w:pPr>
            <w:r w:rsidRPr="00C00474">
              <w:rPr>
                <w:lang w:val="en-GB"/>
              </w:rPr>
              <w:t>1972-19</w:t>
            </w:r>
            <w:r w:rsidR="00CC3425">
              <w:rPr>
                <w:lang w:val="en-GB"/>
              </w:rPr>
              <w:t>81</w:t>
            </w:r>
          </w:p>
        </w:tc>
        <w:tc>
          <w:tcPr>
            <w:tcW w:w="1285" w:type="dxa"/>
            <w:shd w:val="clear" w:color="auto" w:fill="FFFFFF" w:themeFill="background1"/>
          </w:tcPr>
          <w:p w14:paraId="2F477317" w14:textId="4F10B923"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5" w:type="dxa"/>
            <w:shd w:val="clear" w:color="auto" w:fill="FFFFFF" w:themeFill="background1"/>
          </w:tcPr>
          <w:p w14:paraId="6316F765" w14:textId="1474F648"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031DC6D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86113B3"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F3D705B"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30C119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10CF44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9050B4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18DC24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663462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bl>
    <w:p w14:paraId="37F31574" w14:textId="77777777" w:rsidR="0089685D" w:rsidRPr="00C00474" w:rsidRDefault="0089685D" w:rsidP="00F9724B">
      <w:pPr>
        <w:rPr>
          <w:lang w:val="en-GB"/>
        </w:rPr>
      </w:pPr>
    </w:p>
    <w:p w14:paraId="2BC6DDB6" w14:textId="77777777" w:rsidR="00664C18" w:rsidRPr="00C00474" w:rsidRDefault="00664C18" w:rsidP="00F9724B">
      <w:pPr>
        <w:rPr>
          <w:lang w:val="en-GB"/>
        </w:rPr>
      </w:pPr>
    </w:p>
    <w:p w14:paraId="6C91F0D0" w14:textId="56007ABD" w:rsidR="00664C18" w:rsidRPr="008C39E1" w:rsidRDefault="00664C18" w:rsidP="00F9724B">
      <w:pPr>
        <w:rPr>
          <w:b/>
          <w:lang w:val="en-GB"/>
        </w:rPr>
      </w:pPr>
      <w:r w:rsidRPr="00C00474">
        <w:rPr>
          <w:b/>
          <w:lang w:val="en-GB"/>
        </w:rPr>
        <w:t xml:space="preserve">In the same manner, we reconstructed birth cohorts for every country. The information of birth cohorts </w:t>
      </w:r>
      <w:r w:rsidR="007A18E5" w:rsidRPr="00C00474">
        <w:rPr>
          <w:b/>
          <w:lang w:val="en-GB"/>
        </w:rPr>
        <w:t>is</w:t>
      </w:r>
      <w:r w:rsidRPr="00C00474">
        <w:rPr>
          <w:b/>
          <w:lang w:val="en-GB"/>
        </w:rPr>
        <w:t xml:space="preserve"> presented in table </w:t>
      </w:r>
      <w:ins w:id="51" w:author="D. Long" w:date="2021-01-18T15:40:00Z">
        <w:r w:rsidR="00BA2851">
          <w:rPr>
            <w:b/>
            <w:lang w:val="en-GB"/>
          </w:rPr>
          <w:t>4</w:t>
        </w:r>
      </w:ins>
      <w:del w:id="52" w:author="D. Long" w:date="2021-01-18T15:40:00Z">
        <w:r w:rsidRPr="00C00474" w:rsidDel="00BA2851">
          <w:rPr>
            <w:b/>
            <w:lang w:val="en-GB"/>
          </w:rPr>
          <w:delText>3</w:delText>
        </w:r>
      </w:del>
      <w:r w:rsidRPr="00C00474">
        <w:rPr>
          <w:b/>
          <w:lang w:val="en-GB"/>
        </w:rPr>
        <w:t>.</w:t>
      </w:r>
    </w:p>
    <w:p w14:paraId="0734679C" w14:textId="77777777" w:rsidR="00664C18" w:rsidRPr="00C00474" w:rsidRDefault="00664C18" w:rsidP="00F9724B">
      <w:pPr>
        <w:rPr>
          <w:lang w:val="en-GB"/>
        </w:rPr>
      </w:pPr>
    </w:p>
    <w:p w14:paraId="1EB482B2" w14:textId="7F2BFFC7" w:rsidR="000E2A26" w:rsidRPr="00C00474" w:rsidRDefault="00664C18">
      <w:pPr>
        <w:rPr>
          <w:szCs w:val="22"/>
          <w:lang w:val="en-GB"/>
        </w:rPr>
      </w:pPr>
      <w:r w:rsidRPr="00C00474">
        <w:rPr>
          <w:szCs w:val="22"/>
          <w:lang w:val="en-GB"/>
        </w:rPr>
        <w:t xml:space="preserve">Table </w:t>
      </w:r>
      <w:ins w:id="53" w:author="D. Long" w:date="2021-01-18T15:40:00Z">
        <w:r w:rsidR="00BA2851">
          <w:rPr>
            <w:szCs w:val="22"/>
            <w:lang w:val="en-GB"/>
          </w:rPr>
          <w:t>4</w:t>
        </w:r>
      </w:ins>
      <w:del w:id="54" w:author="D. Long" w:date="2021-01-18T15:40:00Z">
        <w:r w:rsidRPr="00C00474" w:rsidDel="00BA2851">
          <w:rPr>
            <w:szCs w:val="22"/>
            <w:lang w:val="en-GB"/>
          </w:rPr>
          <w:delText>3</w:delText>
        </w:r>
      </w:del>
      <w:r w:rsidRPr="00C00474">
        <w:rPr>
          <w:szCs w:val="22"/>
          <w:lang w:val="en-GB"/>
        </w:rPr>
        <w:t>. Birth cohorts reconstructed for each country.</w:t>
      </w:r>
    </w:p>
    <w:tbl>
      <w:tblPr>
        <w:tblW w:w="11438" w:type="dxa"/>
        <w:tblLayout w:type="fixed"/>
        <w:tblLook w:val="04A0" w:firstRow="1" w:lastRow="0" w:firstColumn="1" w:lastColumn="0" w:noHBand="0" w:noVBand="1"/>
      </w:tblPr>
      <w:tblGrid>
        <w:gridCol w:w="2038"/>
        <w:gridCol w:w="1572"/>
        <w:gridCol w:w="1573"/>
        <w:gridCol w:w="1572"/>
        <w:gridCol w:w="1573"/>
        <w:gridCol w:w="1572"/>
        <w:gridCol w:w="1538"/>
      </w:tblGrid>
      <w:tr w:rsidR="00D06FDA" w:rsidRPr="00C00474" w14:paraId="7A943FA3" w14:textId="77777777" w:rsidTr="00EB79C2">
        <w:trPr>
          <w:trHeight w:val="307"/>
        </w:trPr>
        <w:tc>
          <w:tcPr>
            <w:tcW w:w="2038" w:type="dxa"/>
            <w:tcBorders>
              <w:top w:val="single" w:sz="4" w:space="0" w:color="auto"/>
              <w:bottom w:val="single" w:sz="4" w:space="0" w:color="auto"/>
              <w:right w:val="single" w:sz="4" w:space="0" w:color="auto"/>
            </w:tcBorders>
            <w:noWrap/>
            <w:vAlign w:val="bottom"/>
          </w:tcPr>
          <w:p w14:paraId="3FB03EFD" w14:textId="17515344" w:rsidR="00D06FDA" w:rsidRPr="00C00474" w:rsidRDefault="00D06FDA" w:rsidP="0029474B">
            <w:pPr>
              <w:pStyle w:val="NoSpacing"/>
              <w:rPr>
                <w:color w:val="000000"/>
                <w:sz w:val="22"/>
                <w:szCs w:val="22"/>
                <w:lang w:val="en-GB"/>
              </w:rPr>
            </w:pPr>
            <w:r w:rsidRPr="00C00474">
              <w:rPr>
                <w:sz w:val="22"/>
                <w:szCs w:val="22"/>
                <w:lang w:val="en-GB"/>
              </w:rPr>
              <w:t>Country</w:t>
            </w:r>
          </w:p>
        </w:tc>
        <w:tc>
          <w:tcPr>
            <w:tcW w:w="9400" w:type="dxa"/>
            <w:gridSpan w:val="6"/>
            <w:tcBorders>
              <w:top w:val="single" w:sz="4" w:space="0" w:color="auto"/>
              <w:left w:val="single" w:sz="4" w:space="0" w:color="auto"/>
              <w:bottom w:val="single" w:sz="4" w:space="0" w:color="auto"/>
            </w:tcBorders>
            <w:noWrap/>
            <w:vAlign w:val="bottom"/>
          </w:tcPr>
          <w:p w14:paraId="3B4C5637" w14:textId="25F4099B" w:rsidR="00D06FDA" w:rsidRPr="00C00474" w:rsidRDefault="00D06FDA" w:rsidP="000E2A26">
            <w:pPr>
              <w:pStyle w:val="NoSpacing"/>
              <w:jc w:val="center"/>
              <w:rPr>
                <w:color w:val="000000"/>
                <w:sz w:val="22"/>
                <w:szCs w:val="22"/>
                <w:lang w:val="en-GB"/>
              </w:rPr>
            </w:pPr>
            <w:r w:rsidRPr="00C00474">
              <w:rPr>
                <w:color w:val="000000"/>
                <w:sz w:val="22"/>
                <w:szCs w:val="22"/>
                <w:lang w:val="en-GB"/>
              </w:rPr>
              <w:t>Birth cohort constructed</w:t>
            </w:r>
          </w:p>
        </w:tc>
      </w:tr>
      <w:tr w:rsidR="00EB79C2" w:rsidRPr="00C00474" w14:paraId="2B1622E8" w14:textId="4DD20C21" w:rsidTr="00EB79C2">
        <w:trPr>
          <w:trHeight w:val="337"/>
        </w:trPr>
        <w:tc>
          <w:tcPr>
            <w:tcW w:w="2038" w:type="dxa"/>
            <w:tcBorders>
              <w:top w:val="single" w:sz="4" w:space="0" w:color="auto"/>
              <w:right w:val="single" w:sz="4" w:space="0" w:color="auto"/>
            </w:tcBorders>
            <w:noWrap/>
            <w:vAlign w:val="bottom"/>
            <w:hideMark/>
          </w:tcPr>
          <w:p w14:paraId="77F89EAF" w14:textId="77777777" w:rsidR="00EB79C2" w:rsidRPr="00C00474" w:rsidRDefault="00EB79C2" w:rsidP="00EB79C2">
            <w:pPr>
              <w:pStyle w:val="NoSpacing"/>
              <w:rPr>
                <w:color w:val="000000"/>
                <w:sz w:val="22"/>
                <w:szCs w:val="22"/>
                <w:lang w:val="en-GB"/>
              </w:rPr>
            </w:pPr>
            <w:r w:rsidRPr="00C00474">
              <w:rPr>
                <w:color w:val="000000"/>
                <w:sz w:val="22"/>
                <w:szCs w:val="22"/>
                <w:lang w:val="en-GB"/>
              </w:rPr>
              <w:t>Belgium</w:t>
            </w:r>
          </w:p>
        </w:tc>
        <w:tc>
          <w:tcPr>
            <w:tcW w:w="1572" w:type="dxa"/>
            <w:tcBorders>
              <w:top w:val="single" w:sz="4" w:space="0" w:color="auto"/>
              <w:left w:val="single" w:sz="4" w:space="0" w:color="auto"/>
            </w:tcBorders>
            <w:noWrap/>
            <w:vAlign w:val="bottom"/>
            <w:hideMark/>
          </w:tcPr>
          <w:p w14:paraId="17EC8D6C" w14:textId="77777777" w:rsidR="00EB79C2" w:rsidRPr="00C00474" w:rsidRDefault="00EB79C2" w:rsidP="00EB79C2">
            <w:pPr>
              <w:pStyle w:val="NoSpacing"/>
              <w:jc w:val="center"/>
              <w:rPr>
                <w:color w:val="000000"/>
                <w:sz w:val="22"/>
                <w:szCs w:val="22"/>
                <w:lang w:val="en-GB"/>
              </w:rPr>
            </w:pPr>
          </w:p>
        </w:tc>
        <w:tc>
          <w:tcPr>
            <w:tcW w:w="1573" w:type="dxa"/>
            <w:tcBorders>
              <w:top w:val="single" w:sz="4" w:space="0" w:color="auto"/>
            </w:tcBorders>
            <w:noWrap/>
            <w:vAlign w:val="bottom"/>
            <w:hideMark/>
          </w:tcPr>
          <w:p w14:paraId="68FA26CC" w14:textId="77777777" w:rsidR="00EB79C2" w:rsidRPr="00C00474" w:rsidRDefault="00EB79C2" w:rsidP="00EB79C2">
            <w:pPr>
              <w:pStyle w:val="NoSpacing"/>
              <w:jc w:val="center"/>
              <w:rPr>
                <w:sz w:val="22"/>
                <w:szCs w:val="22"/>
                <w:lang w:val="en-GB"/>
              </w:rPr>
            </w:pPr>
          </w:p>
        </w:tc>
        <w:tc>
          <w:tcPr>
            <w:tcW w:w="1572" w:type="dxa"/>
            <w:tcBorders>
              <w:top w:val="single" w:sz="4" w:space="0" w:color="auto"/>
            </w:tcBorders>
            <w:noWrap/>
            <w:vAlign w:val="bottom"/>
          </w:tcPr>
          <w:p w14:paraId="5FAF53A6" w14:textId="77777777" w:rsidR="00EB79C2" w:rsidRPr="00C00474" w:rsidRDefault="00EB79C2" w:rsidP="00EB79C2">
            <w:pPr>
              <w:pStyle w:val="NoSpacing"/>
              <w:jc w:val="center"/>
              <w:rPr>
                <w:sz w:val="22"/>
                <w:szCs w:val="22"/>
                <w:lang w:val="en-GB"/>
              </w:rPr>
            </w:pPr>
          </w:p>
        </w:tc>
        <w:tc>
          <w:tcPr>
            <w:tcW w:w="1573" w:type="dxa"/>
            <w:tcBorders>
              <w:top w:val="single" w:sz="4" w:space="0" w:color="auto"/>
            </w:tcBorders>
            <w:noWrap/>
            <w:vAlign w:val="bottom"/>
          </w:tcPr>
          <w:p w14:paraId="6428E497" w14:textId="77777777" w:rsidR="00EB79C2" w:rsidRPr="00C00474" w:rsidRDefault="00EB79C2" w:rsidP="00EB79C2">
            <w:pPr>
              <w:pStyle w:val="NoSpacing"/>
              <w:jc w:val="center"/>
              <w:rPr>
                <w:sz w:val="22"/>
                <w:szCs w:val="22"/>
                <w:lang w:val="en-GB"/>
              </w:rPr>
            </w:pPr>
          </w:p>
        </w:tc>
        <w:tc>
          <w:tcPr>
            <w:tcW w:w="1572" w:type="dxa"/>
            <w:tcBorders>
              <w:top w:val="single" w:sz="4" w:space="0" w:color="auto"/>
            </w:tcBorders>
            <w:noWrap/>
            <w:vAlign w:val="bottom"/>
          </w:tcPr>
          <w:p w14:paraId="0FD6542B" w14:textId="6C915F1A" w:rsidR="00EB79C2" w:rsidRPr="00C00474" w:rsidRDefault="00EB79C2" w:rsidP="00EB79C2">
            <w:pPr>
              <w:pStyle w:val="NoSpacing"/>
              <w:jc w:val="center"/>
              <w:rPr>
                <w:color w:val="000000"/>
                <w:sz w:val="22"/>
                <w:szCs w:val="22"/>
                <w:lang w:val="en-GB"/>
              </w:rPr>
            </w:pPr>
          </w:p>
        </w:tc>
        <w:tc>
          <w:tcPr>
            <w:tcW w:w="1535" w:type="dxa"/>
            <w:tcBorders>
              <w:top w:val="single" w:sz="4" w:space="0" w:color="auto"/>
            </w:tcBorders>
            <w:noWrap/>
            <w:vAlign w:val="bottom"/>
          </w:tcPr>
          <w:p w14:paraId="2C67AAE6" w14:textId="1468D01D"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1927-1936</w:t>
            </w:r>
          </w:p>
        </w:tc>
      </w:tr>
      <w:tr w:rsidR="00EB79C2" w:rsidRPr="00C00474" w14:paraId="7CA3B771" w14:textId="3869C0B6" w:rsidTr="00EB79C2">
        <w:trPr>
          <w:trHeight w:val="337"/>
        </w:trPr>
        <w:tc>
          <w:tcPr>
            <w:tcW w:w="2038" w:type="dxa"/>
            <w:tcBorders>
              <w:right w:val="single" w:sz="4" w:space="0" w:color="auto"/>
            </w:tcBorders>
            <w:noWrap/>
            <w:vAlign w:val="bottom"/>
            <w:hideMark/>
          </w:tcPr>
          <w:p w14:paraId="0B45DF66" w14:textId="77777777" w:rsidR="00EB79C2" w:rsidRPr="00C00474" w:rsidRDefault="00EB79C2" w:rsidP="00EB79C2">
            <w:pPr>
              <w:pStyle w:val="NoSpacing"/>
              <w:rPr>
                <w:color w:val="000000"/>
                <w:sz w:val="22"/>
                <w:szCs w:val="22"/>
                <w:lang w:val="en-GB"/>
              </w:rPr>
            </w:pPr>
            <w:r w:rsidRPr="00C00474">
              <w:rPr>
                <w:color w:val="000000"/>
                <w:sz w:val="22"/>
                <w:szCs w:val="22"/>
                <w:lang w:val="en-GB"/>
              </w:rPr>
              <w:t>Denmark</w:t>
            </w:r>
          </w:p>
        </w:tc>
        <w:tc>
          <w:tcPr>
            <w:tcW w:w="1572" w:type="dxa"/>
            <w:tcBorders>
              <w:left w:val="single" w:sz="4" w:space="0" w:color="auto"/>
            </w:tcBorders>
            <w:noWrap/>
            <w:vAlign w:val="bottom"/>
            <w:hideMark/>
          </w:tcPr>
          <w:p w14:paraId="1297F99D"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6B4FC04B" w14:textId="77777777" w:rsidR="00EB79C2" w:rsidRPr="00C00474" w:rsidRDefault="00EB79C2" w:rsidP="00EB79C2">
            <w:pPr>
              <w:pStyle w:val="NoSpacing"/>
              <w:jc w:val="center"/>
              <w:rPr>
                <w:sz w:val="22"/>
                <w:szCs w:val="22"/>
                <w:lang w:val="en-GB"/>
              </w:rPr>
            </w:pPr>
          </w:p>
        </w:tc>
        <w:tc>
          <w:tcPr>
            <w:tcW w:w="1572" w:type="dxa"/>
            <w:noWrap/>
            <w:vAlign w:val="bottom"/>
          </w:tcPr>
          <w:p w14:paraId="6D90E94A" w14:textId="77777777" w:rsidR="00EB79C2" w:rsidRPr="00C00474" w:rsidRDefault="00EB79C2" w:rsidP="00EB79C2">
            <w:pPr>
              <w:pStyle w:val="NoSpacing"/>
              <w:jc w:val="center"/>
              <w:rPr>
                <w:sz w:val="22"/>
                <w:szCs w:val="22"/>
                <w:lang w:val="en-GB"/>
              </w:rPr>
            </w:pPr>
          </w:p>
        </w:tc>
        <w:tc>
          <w:tcPr>
            <w:tcW w:w="1573" w:type="dxa"/>
            <w:noWrap/>
            <w:vAlign w:val="bottom"/>
          </w:tcPr>
          <w:p w14:paraId="6B52B963" w14:textId="77777777" w:rsidR="00EB79C2" w:rsidRPr="00C00474" w:rsidRDefault="00EB79C2" w:rsidP="00EB79C2">
            <w:pPr>
              <w:pStyle w:val="NoSpacing"/>
              <w:jc w:val="center"/>
              <w:rPr>
                <w:sz w:val="22"/>
                <w:szCs w:val="22"/>
                <w:lang w:val="en-GB"/>
              </w:rPr>
            </w:pPr>
          </w:p>
        </w:tc>
        <w:tc>
          <w:tcPr>
            <w:tcW w:w="1572" w:type="dxa"/>
            <w:noWrap/>
            <w:vAlign w:val="bottom"/>
          </w:tcPr>
          <w:p w14:paraId="5F9EEE65" w14:textId="56859065" w:rsidR="00EB79C2" w:rsidRPr="00C00474" w:rsidRDefault="00EB79C2" w:rsidP="00EB79C2">
            <w:pPr>
              <w:pStyle w:val="NoSpacing"/>
              <w:jc w:val="center"/>
              <w:rPr>
                <w:color w:val="000000"/>
                <w:sz w:val="22"/>
                <w:szCs w:val="22"/>
                <w:lang w:val="en-GB"/>
              </w:rPr>
            </w:pPr>
          </w:p>
        </w:tc>
        <w:tc>
          <w:tcPr>
            <w:tcW w:w="1535" w:type="dxa"/>
            <w:noWrap/>
            <w:vAlign w:val="bottom"/>
          </w:tcPr>
          <w:p w14:paraId="6F2C7407" w14:textId="46A95039" w:rsidR="00EB79C2" w:rsidRPr="00C00474" w:rsidRDefault="00EB79C2" w:rsidP="00EB79C2">
            <w:pPr>
              <w:pStyle w:val="NoSpacing"/>
              <w:jc w:val="center"/>
              <w:rPr>
                <w:color w:val="000000"/>
                <w:sz w:val="22"/>
                <w:szCs w:val="22"/>
                <w:lang w:val="en-GB"/>
              </w:rPr>
            </w:pPr>
            <w:r w:rsidRPr="00C00474">
              <w:rPr>
                <w:color w:val="000000"/>
                <w:sz w:val="22"/>
                <w:szCs w:val="22"/>
                <w:lang w:val="en-GB"/>
              </w:rPr>
              <w:t>1926-1934</w:t>
            </w:r>
          </w:p>
        </w:tc>
      </w:tr>
      <w:tr w:rsidR="00EB79C2" w:rsidRPr="00C00474" w14:paraId="3ABAC585" w14:textId="08D38673" w:rsidTr="00EB79C2">
        <w:trPr>
          <w:trHeight w:val="337"/>
        </w:trPr>
        <w:tc>
          <w:tcPr>
            <w:tcW w:w="2038" w:type="dxa"/>
            <w:tcBorders>
              <w:right w:val="single" w:sz="4" w:space="0" w:color="auto"/>
            </w:tcBorders>
            <w:noWrap/>
            <w:vAlign w:val="bottom"/>
            <w:hideMark/>
          </w:tcPr>
          <w:p w14:paraId="2FC1695B" w14:textId="77777777" w:rsidR="00EB79C2" w:rsidRPr="00C00474" w:rsidRDefault="00EB79C2" w:rsidP="00EB79C2">
            <w:pPr>
              <w:pStyle w:val="NoSpacing"/>
              <w:rPr>
                <w:color w:val="000000"/>
                <w:sz w:val="22"/>
                <w:szCs w:val="22"/>
                <w:lang w:val="en-GB"/>
              </w:rPr>
            </w:pPr>
            <w:r w:rsidRPr="00C00474">
              <w:rPr>
                <w:color w:val="000000"/>
                <w:sz w:val="22"/>
                <w:szCs w:val="22"/>
                <w:lang w:val="en-GB"/>
              </w:rPr>
              <w:t>Estonia</w:t>
            </w:r>
          </w:p>
        </w:tc>
        <w:tc>
          <w:tcPr>
            <w:tcW w:w="1572" w:type="dxa"/>
            <w:tcBorders>
              <w:left w:val="single" w:sz="4" w:space="0" w:color="auto"/>
            </w:tcBorders>
            <w:noWrap/>
            <w:vAlign w:val="bottom"/>
            <w:hideMark/>
          </w:tcPr>
          <w:p w14:paraId="29F392EA"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0057E019" w14:textId="77777777" w:rsidR="00EB79C2" w:rsidRPr="00C00474" w:rsidRDefault="00EB79C2" w:rsidP="00EB79C2">
            <w:pPr>
              <w:pStyle w:val="NoSpacing"/>
              <w:jc w:val="center"/>
              <w:rPr>
                <w:sz w:val="22"/>
                <w:szCs w:val="22"/>
                <w:lang w:val="en-GB"/>
              </w:rPr>
            </w:pPr>
          </w:p>
        </w:tc>
        <w:tc>
          <w:tcPr>
            <w:tcW w:w="1572" w:type="dxa"/>
            <w:noWrap/>
            <w:vAlign w:val="bottom"/>
          </w:tcPr>
          <w:p w14:paraId="463CBE54" w14:textId="77777777" w:rsidR="00EB79C2" w:rsidRPr="00C00474" w:rsidRDefault="00EB79C2" w:rsidP="00EB79C2">
            <w:pPr>
              <w:pStyle w:val="NoSpacing"/>
              <w:jc w:val="center"/>
              <w:rPr>
                <w:sz w:val="22"/>
                <w:szCs w:val="22"/>
                <w:lang w:val="en-GB"/>
              </w:rPr>
            </w:pPr>
          </w:p>
        </w:tc>
        <w:tc>
          <w:tcPr>
            <w:tcW w:w="1573" w:type="dxa"/>
            <w:noWrap/>
            <w:vAlign w:val="bottom"/>
          </w:tcPr>
          <w:p w14:paraId="235E6C8B" w14:textId="6D0F7503" w:rsidR="00EB79C2" w:rsidRPr="00C00474" w:rsidRDefault="00EB79C2" w:rsidP="00EB79C2">
            <w:pPr>
              <w:pStyle w:val="NoSpacing"/>
              <w:jc w:val="center"/>
              <w:rPr>
                <w:color w:val="000000"/>
                <w:sz w:val="22"/>
                <w:szCs w:val="22"/>
                <w:lang w:val="en-GB"/>
              </w:rPr>
            </w:pPr>
          </w:p>
        </w:tc>
        <w:tc>
          <w:tcPr>
            <w:tcW w:w="1572" w:type="dxa"/>
            <w:noWrap/>
            <w:vAlign w:val="bottom"/>
          </w:tcPr>
          <w:p w14:paraId="7876D20E" w14:textId="0508F0D9" w:rsidR="00EB79C2" w:rsidRPr="00C00474" w:rsidRDefault="00EB79C2" w:rsidP="00EB79C2">
            <w:pPr>
              <w:pStyle w:val="NoSpacing"/>
              <w:jc w:val="center"/>
              <w:rPr>
                <w:color w:val="000000"/>
                <w:sz w:val="22"/>
                <w:szCs w:val="22"/>
                <w:lang w:val="en-GB"/>
              </w:rPr>
            </w:pPr>
          </w:p>
        </w:tc>
        <w:tc>
          <w:tcPr>
            <w:tcW w:w="1535" w:type="dxa"/>
            <w:noWrap/>
            <w:vAlign w:val="bottom"/>
          </w:tcPr>
          <w:p w14:paraId="016560D2" w14:textId="621B23C1" w:rsidR="00EB79C2" w:rsidRPr="00C00474" w:rsidRDefault="00EB79C2" w:rsidP="00EB79C2">
            <w:pPr>
              <w:pStyle w:val="NoSpacing"/>
              <w:jc w:val="center"/>
              <w:rPr>
                <w:color w:val="000000"/>
                <w:sz w:val="22"/>
                <w:szCs w:val="22"/>
                <w:lang w:val="en-GB"/>
              </w:rPr>
            </w:pPr>
            <w:r w:rsidRPr="00C00474">
              <w:rPr>
                <w:color w:val="000000"/>
                <w:sz w:val="22"/>
                <w:szCs w:val="22"/>
                <w:lang w:val="en-GB"/>
              </w:rPr>
              <w:t>1928-1936</w:t>
            </w:r>
          </w:p>
        </w:tc>
      </w:tr>
      <w:tr w:rsidR="00EB79C2" w:rsidRPr="00C00474" w14:paraId="69645D6C" w14:textId="79BD2969" w:rsidTr="00EB79C2">
        <w:trPr>
          <w:trHeight w:val="307"/>
        </w:trPr>
        <w:tc>
          <w:tcPr>
            <w:tcW w:w="2038" w:type="dxa"/>
            <w:tcBorders>
              <w:right w:val="single" w:sz="4" w:space="0" w:color="auto"/>
            </w:tcBorders>
            <w:noWrap/>
            <w:vAlign w:val="bottom"/>
            <w:hideMark/>
          </w:tcPr>
          <w:p w14:paraId="2A384261" w14:textId="77777777" w:rsidR="00EB79C2" w:rsidRPr="00C00474" w:rsidRDefault="00EB79C2" w:rsidP="00EB79C2">
            <w:pPr>
              <w:pStyle w:val="NoSpacing"/>
              <w:rPr>
                <w:color w:val="000000"/>
                <w:sz w:val="22"/>
                <w:szCs w:val="22"/>
                <w:lang w:val="en-GB"/>
              </w:rPr>
            </w:pPr>
            <w:r w:rsidRPr="00C00474">
              <w:rPr>
                <w:color w:val="000000"/>
                <w:sz w:val="22"/>
                <w:szCs w:val="22"/>
                <w:lang w:val="en-GB"/>
              </w:rPr>
              <w:t>Finland</w:t>
            </w:r>
          </w:p>
        </w:tc>
        <w:tc>
          <w:tcPr>
            <w:tcW w:w="1572" w:type="dxa"/>
            <w:tcBorders>
              <w:left w:val="single" w:sz="4" w:space="0" w:color="auto"/>
            </w:tcBorders>
            <w:noWrap/>
            <w:vAlign w:val="bottom"/>
            <w:hideMark/>
          </w:tcPr>
          <w:p w14:paraId="4B574C85" w14:textId="542B8430" w:rsidR="00EB79C2" w:rsidRPr="00C00474" w:rsidRDefault="00EB79C2" w:rsidP="00EB79C2">
            <w:pPr>
              <w:pStyle w:val="NoSpacing"/>
              <w:jc w:val="center"/>
              <w:rPr>
                <w:color w:val="000000"/>
                <w:sz w:val="22"/>
                <w:szCs w:val="22"/>
                <w:lang w:val="en-GB"/>
              </w:rPr>
            </w:pPr>
            <w:r w:rsidRPr="00C00474">
              <w:rPr>
                <w:color w:val="000000"/>
                <w:sz w:val="22"/>
                <w:szCs w:val="22"/>
                <w:lang w:val="en-GB"/>
              </w:rPr>
              <w:t>1902-1910</w:t>
            </w:r>
          </w:p>
        </w:tc>
        <w:tc>
          <w:tcPr>
            <w:tcW w:w="1573" w:type="dxa"/>
            <w:noWrap/>
            <w:vAlign w:val="bottom"/>
            <w:hideMark/>
          </w:tcPr>
          <w:p w14:paraId="6F1F5684" w14:textId="247B0D4A"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1907-1915</w:t>
            </w:r>
          </w:p>
        </w:tc>
        <w:tc>
          <w:tcPr>
            <w:tcW w:w="1572" w:type="dxa"/>
            <w:noWrap/>
            <w:vAlign w:val="bottom"/>
          </w:tcPr>
          <w:p w14:paraId="2046FBBE" w14:textId="1FB9A048"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1912-1920</w:t>
            </w:r>
          </w:p>
        </w:tc>
        <w:tc>
          <w:tcPr>
            <w:tcW w:w="1573" w:type="dxa"/>
            <w:noWrap/>
            <w:vAlign w:val="bottom"/>
          </w:tcPr>
          <w:p w14:paraId="5E34702E" w14:textId="2F46C02D"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1917-1925</w:t>
            </w:r>
          </w:p>
        </w:tc>
        <w:tc>
          <w:tcPr>
            <w:tcW w:w="1572" w:type="dxa"/>
            <w:noWrap/>
            <w:vAlign w:val="bottom"/>
          </w:tcPr>
          <w:p w14:paraId="1CC06B7B" w14:textId="484745E7"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1CE80E33" w14:textId="71519AAA"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C00474" w14:paraId="6E6D7B14" w14:textId="706C546B" w:rsidTr="00EB79C2">
        <w:trPr>
          <w:trHeight w:val="337"/>
        </w:trPr>
        <w:tc>
          <w:tcPr>
            <w:tcW w:w="2038" w:type="dxa"/>
            <w:tcBorders>
              <w:right w:val="single" w:sz="4" w:space="0" w:color="auto"/>
            </w:tcBorders>
            <w:noWrap/>
            <w:vAlign w:val="bottom"/>
            <w:hideMark/>
          </w:tcPr>
          <w:p w14:paraId="0D66AD5D" w14:textId="77777777" w:rsidR="00EB79C2" w:rsidRPr="00C00474" w:rsidRDefault="00EB79C2" w:rsidP="00EB79C2">
            <w:pPr>
              <w:pStyle w:val="NoSpacing"/>
              <w:rPr>
                <w:color w:val="000000"/>
                <w:sz w:val="22"/>
                <w:szCs w:val="22"/>
                <w:lang w:val="en-GB"/>
              </w:rPr>
            </w:pPr>
            <w:r w:rsidRPr="00C00474">
              <w:rPr>
                <w:color w:val="000000"/>
                <w:sz w:val="22"/>
                <w:szCs w:val="22"/>
                <w:lang w:val="en-GB"/>
              </w:rPr>
              <w:t>Hungary</w:t>
            </w:r>
          </w:p>
        </w:tc>
        <w:tc>
          <w:tcPr>
            <w:tcW w:w="1572" w:type="dxa"/>
            <w:tcBorders>
              <w:left w:val="single" w:sz="4" w:space="0" w:color="auto"/>
            </w:tcBorders>
            <w:noWrap/>
            <w:vAlign w:val="bottom"/>
            <w:hideMark/>
          </w:tcPr>
          <w:p w14:paraId="37158F4B" w14:textId="7E62EB53" w:rsidR="00EB79C2" w:rsidRPr="00C00474" w:rsidRDefault="00EB79C2" w:rsidP="00EB79C2">
            <w:pPr>
              <w:pStyle w:val="NoSpacing"/>
              <w:jc w:val="center"/>
              <w:rPr>
                <w:color w:val="000000"/>
                <w:sz w:val="22"/>
                <w:szCs w:val="22"/>
                <w:lang w:val="en-GB"/>
              </w:rPr>
            </w:pPr>
          </w:p>
        </w:tc>
        <w:tc>
          <w:tcPr>
            <w:tcW w:w="1573" w:type="dxa"/>
            <w:noWrap/>
            <w:vAlign w:val="bottom"/>
            <w:hideMark/>
          </w:tcPr>
          <w:p w14:paraId="5127072A" w14:textId="23C437B9" w:rsidR="00EB79C2" w:rsidRPr="00C00474" w:rsidRDefault="00EB79C2" w:rsidP="00EB79C2">
            <w:pPr>
              <w:pStyle w:val="NoSpacing"/>
              <w:jc w:val="center"/>
              <w:rPr>
                <w:color w:val="000000"/>
                <w:sz w:val="22"/>
                <w:szCs w:val="22"/>
                <w:lang w:val="en-GB"/>
              </w:rPr>
            </w:pPr>
            <w:r w:rsidRPr="00C00474">
              <w:rPr>
                <w:color w:val="000000"/>
                <w:sz w:val="22"/>
                <w:szCs w:val="22"/>
                <w:lang w:val="en-GB"/>
              </w:rPr>
              <w:t>1909-1916</w:t>
            </w:r>
          </w:p>
        </w:tc>
        <w:tc>
          <w:tcPr>
            <w:tcW w:w="1572" w:type="dxa"/>
            <w:noWrap/>
            <w:vAlign w:val="bottom"/>
          </w:tcPr>
          <w:p w14:paraId="614AA4B5" w14:textId="399A7E29" w:rsidR="00EB79C2" w:rsidRPr="00C00474" w:rsidRDefault="00EB79C2" w:rsidP="00EB79C2">
            <w:pPr>
              <w:pStyle w:val="NoSpacing"/>
              <w:jc w:val="center"/>
              <w:rPr>
                <w:color w:val="000000"/>
                <w:sz w:val="22"/>
                <w:szCs w:val="22"/>
                <w:lang w:val="en-GB"/>
              </w:rPr>
            </w:pPr>
            <w:r w:rsidRPr="00C00474">
              <w:rPr>
                <w:color w:val="000000"/>
                <w:sz w:val="22"/>
                <w:szCs w:val="22"/>
                <w:lang w:val="en-GB"/>
              </w:rPr>
              <w:t>1914-1921</w:t>
            </w:r>
          </w:p>
        </w:tc>
        <w:tc>
          <w:tcPr>
            <w:tcW w:w="1573" w:type="dxa"/>
            <w:noWrap/>
            <w:vAlign w:val="bottom"/>
          </w:tcPr>
          <w:p w14:paraId="079D946A" w14:textId="76E6CF72" w:rsidR="00EB79C2" w:rsidRPr="00C00474" w:rsidRDefault="00EB79C2" w:rsidP="00EB79C2">
            <w:pPr>
              <w:pStyle w:val="NoSpacing"/>
              <w:jc w:val="center"/>
              <w:rPr>
                <w:color w:val="000000"/>
                <w:sz w:val="22"/>
                <w:szCs w:val="22"/>
                <w:lang w:val="en-GB"/>
              </w:rPr>
            </w:pPr>
            <w:r w:rsidRPr="00C00474">
              <w:rPr>
                <w:color w:val="000000"/>
                <w:sz w:val="22"/>
                <w:szCs w:val="22"/>
                <w:lang w:val="en-GB"/>
              </w:rPr>
              <w:t>1919-1926</w:t>
            </w:r>
          </w:p>
        </w:tc>
        <w:tc>
          <w:tcPr>
            <w:tcW w:w="1572" w:type="dxa"/>
            <w:noWrap/>
            <w:vAlign w:val="bottom"/>
          </w:tcPr>
          <w:p w14:paraId="4353661F" w14:textId="0FB13F7A" w:rsidR="00EB79C2" w:rsidRPr="00C00474" w:rsidRDefault="00EB79C2" w:rsidP="00EB79C2">
            <w:pPr>
              <w:pStyle w:val="NoSpacing"/>
              <w:jc w:val="center"/>
              <w:rPr>
                <w:color w:val="000000"/>
                <w:sz w:val="22"/>
                <w:szCs w:val="22"/>
                <w:lang w:val="en-GB"/>
              </w:rPr>
            </w:pPr>
            <w:r w:rsidRPr="00C00474">
              <w:rPr>
                <w:color w:val="000000"/>
                <w:sz w:val="22"/>
                <w:szCs w:val="22"/>
                <w:lang w:val="en-GB"/>
              </w:rPr>
              <w:t>1924-1931</w:t>
            </w:r>
          </w:p>
        </w:tc>
        <w:tc>
          <w:tcPr>
            <w:tcW w:w="1535" w:type="dxa"/>
            <w:noWrap/>
            <w:vAlign w:val="bottom"/>
          </w:tcPr>
          <w:p w14:paraId="71819544" w14:textId="1DDCF6ED" w:rsidR="00EB79C2" w:rsidRPr="00C00474" w:rsidRDefault="00EB79C2" w:rsidP="00EB79C2">
            <w:pPr>
              <w:pStyle w:val="NoSpacing"/>
              <w:jc w:val="center"/>
              <w:rPr>
                <w:color w:val="000000"/>
                <w:sz w:val="22"/>
                <w:szCs w:val="22"/>
                <w:lang w:val="en-GB"/>
              </w:rPr>
            </w:pPr>
            <w:r w:rsidRPr="00C00474">
              <w:rPr>
                <w:color w:val="000000"/>
                <w:sz w:val="22"/>
                <w:szCs w:val="22"/>
                <w:lang w:val="en-GB"/>
              </w:rPr>
              <w:t>1929-1936</w:t>
            </w:r>
          </w:p>
        </w:tc>
      </w:tr>
      <w:tr w:rsidR="00EB79C2" w:rsidRPr="00C00474" w14:paraId="5DCB4CFE" w14:textId="2DDBDF48" w:rsidTr="00EB79C2">
        <w:trPr>
          <w:trHeight w:val="337"/>
        </w:trPr>
        <w:tc>
          <w:tcPr>
            <w:tcW w:w="2038" w:type="dxa"/>
            <w:tcBorders>
              <w:right w:val="single" w:sz="4" w:space="0" w:color="auto"/>
            </w:tcBorders>
            <w:noWrap/>
            <w:vAlign w:val="bottom"/>
            <w:hideMark/>
          </w:tcPr>
          <w:p w14:paraId="791797FC" w14:textId="77777777" w:rsidR="00EB79C2" w:rsidRPr="00C00474" w:rsidRDefault="00EB79C2" w:rsidP="00EB79C2">
            <w:pPr>
              <w:pStyle w:val="NoSpacing"/>
              <w:rPr>
                <w:color w:val="000000"/>
                <w:sz w:val="22"/>
                <w:szCs w:val="22"/>
                <w:lang w:val="en-GB"/>
              </w:rPr>
            </w:pPr>
            <w:r w:rsidRPr="00C00474">
              <w:rPr>
                <w:color w:val="000000"/>
                <w:sz w:val="22"/>
                <w:szCs w:val="22"/>
                <w:lang w:val="en-GB"/>
              </w:rPr>
              <w:t>Italy (Turin)</w:t>
            </w:r>
          </w:p>
        </w:tc>
        <w:tc>
          <w:tcPr>
            <w:tcW w:w="1572" w:type="dxa"/>
            <w:tcBorders>
              <w:left w:val="single" w:sz="4" w:space="0" w:color="auto"/>
            </w:tcBorders>
            <w:noWrap/>
            <w:vAlign w:val="bottom"/>
            <w:hideMark/>
          </w:tcPr>
          <w:p w14:paraId="192EAA24" w14:textId="50B2D0B7" w:rsidR="00EB79C2" w:rsidRPr="00C00474" w:rsidRDefault="00EB79C2" w:rsidP="00EB79C2">
            <w:pPr>
              <w:pStyle w:val="NoSpacing"/>
              <w:jc w:val="center"/>
              <w:rPr>
                <w:color w:val="000000"/>
                <w:sz w:val="22"/>
                <w:szCs w:val="22"/>
                <w:lang w:val="en-GB"/>
              </w:rPr>
            </w:pPr>
          </w:p>
        </w:tc>
        <w:tc>
          <w:tcPr>
            <w:tcW w:w="1573" w:type="dxa"/>
            <w:noWrap/>
            <w:vAlign w:val="bottom"/>
            <w:hideMark/>
          </w:tcPr>
          <w:p w14:paraId="2E41E9D7" w14:textId="51ADD6E0"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1907-1916</w:t>
            </w:r>
          </w:p>
        </w:tc>
        <w:tc>
          <w:tcPr>
            <w:tcW w:w="1572" w:type="dxa"/>
            <w:noWrap/>
            <w:vAlign w:val="bottom"/>
          </w:tcPr>
          <w:p w14:paraId="31B4B0E0" w14:textId="15192C10"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1912-1921</w:t>
            </w:r>
          </w:p>
        </w:tc>
        <w:tc>
          <w:tcPr>
            <w:tcW w:w="1573" w:type="dxa"/>
            <w:noWrap/>
            <w:vAlign w:val="bottom"/>
          </w:tcPr>
          <w:p w14:paraId="7BF25E0F" w14:textId="01BC2FBE"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1917-1926</w:t>
            </w:r>
          </w:p>
        </w:tc>
        <w:tc>
          <w:tcPr>
            <w:tcW w:w="1572" w:type="dxa"/>
            <w:noWrap/>
            <w:vAlign w:val="bottom"/>
          </w:tcPr>
          <w:p w14:paraId="1C0F59BE" w14:textId="2B803BE7"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1922-1931</w:t>
            </w:r>
          </w:p>
        </w:tc>
        <w:tc>
          <w:tcPr>
            <w:tcW w:w="1535" w:type="dxa"/>
            <w:noWrap/>
            <w:vAlign w:val="bottom"/>
          </w:tcPr>
          <w:p w14:paraId="13F27DE8" w14:textId="7186E961"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1927-1936</w:t>
            </w:r>
          </w:p>
        </w:tc>
      </w:tr>
      <w:tr w:rsidR="00EB79C2" w:rsidRPr="00C00474" w14:paraId="161A88C5" w14:textId="2AD5FB18" w:rsidTr="00EB79C2">
        <w:trPr>
          <w:trHeight w:val="307"/>
        </w:trPr>
        <w:tc>
          <w:tcPr>
            <w:tcW w:w="2038" w:type="dxa"/>
            <w:tcBorders>
              <w:right w:val="single" w:sz="4" w:space="0" w:color="auto"/>
            </w:tcBorders>
            <w:noWrap/>
            <w:vAlign w:val="bottom"/>
            <w:hideMark/>
          </w:tcPr>
          <w:p w14:paraId="5B55A655" w14:textId="77777777" w:rsidR="00EB79C2" w:rsidRPr="00C00474" w:rsidRDefault="00EB79C2" w:rsidP="00EB79C2">
            <w:pPr>
              <w:pStyle w:val="NoSpacing"/>
              <w:rPr>
                <w:color w:val="000000"/>
                <w:sz w:val="22"/>
                <w:szCs w:val="22"/>
                <w:lang w:val="en-GB"/>
              </w:rPr>
            </w:pPr>
            <w:r w:rsidRPr="00C00474">
              <w:rPr>
                <w:color w:val="000000"/>
                <w:sz w:val="22"/>
                <w:szCs w:val="22"/>
                <w:lang w:val="en-GB"/>
              </w:rPr>
              <w:t>Lithuania</w:t>
            </w:r>
          </w:p>
        </w:tc>
        <w:tc>
          <w:tcPr>
            <w:tcW w:w="1572" w:type="dxa"/>
            <w:tcBorders>
              <w:left w:val="single" w:sz="4" w:space="0" w:color="auto"/>
            </w:tcBorders>
            <w:noWrap/>
            <w:vAlign w:val="bottom"/>
            <w:hideMark/>
          </w:tcPr>
          <w:p w14:paraId="7FDAE098"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0AE71FA2" w14:textId="77777777" w:rsidR="00EB79C2" w:rsidRPr="00C00474" w:rsidRDefault="00EB79C2" w:rsidP="00EB79C2">
            <w:pPr>
              <w:pStyle w:val="NoSpacing"/>
              <w:jc w:val="center"/>
              <w:rPr>
                <w:sz w:val="22"/>
                <w:szCs w:val="22"/>
                <w:lang w:val="en-GB"/>
              </w:rPr>
            </w:pPr>
          </w:p>
        </w:tc>
        <w:tc>
          <w:tcPr>
            <w:tcW w:w="1572" w:type="dxa"/>
            <w:noWrap/>
            <w:vAlign w:val="bottom"/>
          </w:tcPr>
          <w:p w14:paraId="5FB5396E" w14:textId="77777777" w:rsidR="00EB79C2" w:rsidRPr="00C00474" w:rsidRDefault="00EB79C2" w:rsidP="00EB79C2">
            <w:pPr>
              <w:pStyle w:val="NoSpacing"/>
              <w:jc w:val="center"/>
              <w:rPr>
                <w:sz w:val="22"/>
                <w:szCs w:val="22"/>
                <w:lang w:val="en-GB"/>
              </w:rPr>
            </w:pPr>
          </w:p>
        </w:tc>
        <w:tc>
          <w:tcPr>
            <w:tcW w:w="1573" w:type="dxa"/>
            <w:noWrap/>
            <w:vAlign w:val="bottom"/>
          </w:tcPr>
          <w:p w14:paraId="466917EA" w14:textId="77777777" w:rsidR="00EB79C2" w:rsidRPr="00C00474" w:rsidRDefault="00EB79C2" w:rsidP="00EB79C2">
            <w:pPr>
              <w:pStyle w:val="NoSpacing"/>
              <w:jc w:val="center"/>
              <w:rPr>
                <w:sz w:val="22"/>
                <w:szCs w:val="22"/>
                <w:lang w:val="en-GB"/>
              </w:rPr>
            </w:pPr>
          </w:p>
        </w:tc>
        <w:tc>
          <w:tcPr>
            <w:tcW w:w="1572" w:type="dxa"/>
            <w:noWrap/>
            <w:vAlign w:val="bottom"/>
          </w:tcPr>
          <w:p w14:paraId="48C73583" w14:textId="3D7E1F24" w:rsidR="00EB79C2" w:rsidRPr="00C00474" w:rsidRDefault="00EB79C2" w:rsidP="00EB79C2">
            <w:pPr>
              <w:pStyle w:val="NoSpacing"/>
              <w:jc w:val="center"/>
              <w:rPr>
                <w:color w:val="000000"/>
                <w:sz w:val="22"/>
                <w:szCs w:val="22"/>
                <w:lang w:val="en-GB"/>
              </w:rPr>
            </w:pPr>
          </w:p>
        </w:tc>
        <w:tc>
          <w:tcPr>
            <w:tcW w:w="1535" w:type="dxa"/>
            <w:noWrap/>
            <w:vAlign w:val="bottom"/>
          </w:tcPr>
          <w:p w14:paraId="1D5CC3B3" w14:textId="2A7D7A20" w:rsidR="00EB79C2" w:rsidRPr="00C00474" w:rsidRDefault="00EB79C2" w:rsidP="00EB79C2">
            <w:pPr>
              <w:pStyle w:val="NoSpacing"/>
              <w:jc w:val="center"/>
              <w:rPr>
                <w:color w:val="000000"/>
                <w:sz w:val="22"/>
                <w:szCs w:val="22"/>
                <w:lang w:val="en-GB"/>
              </w:rPr>
            </w:pPr>
          </w:p>
        </w:tc>
      </w:tr>
      <w:tr w:rsidR="00EB79C2" w:rsidRPr="00C00474" w14:paraId="0B9463EF" w14:textId="42221F14" w:rsidTr="00EB79C2">
        <w:trPr>
          <w:trHeight w:val="337"/>
        </w:trPr>
        <w:tc>
          <w:tcPr>
            <w:tcW w:w="2038" w:type="dxa"/>
            <w:tcBorders>
              <w:right w:val="single" w:sz="4" w:space="0" w:color="auto"/>
            </w:tcBorders>
            <w:noWrap/>
            <w:vAlign w:val="bottom"/>
            <w:hideMark/>
          </w:tcPr>
          <w:p w14:paraId="12FD9DF9" w14:textId="234D14EC" w:rsidR="00EB79C2" w:rsidRPr="00C00474" w:rsidRDefault="00EB79C2" w:rsidP="00EB79C2">
            <w:pPr>
              <w:pStyle w:val="NoSpacing"/>
              <w:rPr>
                <w:color w:val="000000"/>
                <w:sz w:val="22"/>
                <w:szCs w:val="22"/>
                <w:lang w:val="en-GB"/>
              </w:rPr>
            </w:pPr>
            <w:r w:rsidRPr="00C00474">
              <w:rPr>
                <w:color w:val="000000"/>
                <w:sz w:val="22"/>
                <w:szCs w:val="22"/>
                <w:lang w:val="en-GB"/>
              </w:rPr>
              <w:t>Norway</w:t>
            </w:r>
          </w:p>
        </w:tc>
        <w:tc>
          <w:tcPr>
            <w:tcW w:w="1572" w:type="dxa"/>
            <w:tcBorders>
              <w:left w:val="single" w:sz="4" w:space="0" w:color="auto"/>
            </w:tcBorders>
            <w:noWrap/>
            <w:vAlign w:val="bottom"/>
            <w:hideMark/>
          </w:tcPr>
          <w:p w14:paraId="26A22579" w14:textId="7B6F7AAF" w:rsidR="00EB79C2" w:rsidRPr="00C00474" w:rsidRDefault="00EB79C2" w:rsidP="00EB79C2">
            <w:pPr>
              <w:pStyle w:val="NoSpacing"/>
              <w:jc w:val="center"/>
              <w:rPr>
                <w:color w:val="000000"/>
                <w:sz w:val="22"/>
                <w:szCs w:val="22"/>
                <w:lang w:val="en-GB"/>
              </w:rPr>
            </w:pPr>
            <w:r w:rsidRPr="00C00474">
              <w:rPr>
                <w:color w:val="000000"/>
                <w:sz w:val="22"/>
                <w:szCs w:val="22"/>
                <w:lang w:val="en-GB"/>
              </w:rPr>
              <w:t>1902-1910</w:t>
            </w:r>
          </w:p>
        </w:tc>
        <w:tc>
          <w:tcPr>
            <w:tcW w:w="1573" w:type="dxa"/>
            <w:noWrap/>
            <w:vAlign w:val="bottom"/>
            <w:hideMark/>
          </w:tcPr>
          <w:p w14:paraId="35846425" w14:textId="7EC292BE"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1907-1915</w:t>
            </w:r>
          </w:p>
        </w:tc>
        <w:tc>
          <w:tcPr>
            <w:tcW w:w="1572" w:type="dxa"/>
            <w:noWrap/>
            <w:vAlign w:val="bottom"/>
          </w:tcPr>
          <w:p w14:paraId="33029EB8" w14:textId="098476F1"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1912-1920</w:t>
            </w:r>
          </w:p>
        </w:tc>
        <w:tc>
          <w:tcPr>
            <w:tcW w:w="1573" w:type="dxa"/>
            <w:noWrap/>
            <w:vAlign w:val="bottom"/>
          </w:tcPr>
          <w:p w14:paraId="068FCEB7" w14:textId="39D3AF07"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1917-1925</w:t>
            </w:r>
          </w:p>
        </w:tc>
        <w:tc>
          <w:tcPr>
            <w:tcW w:w="1572" w:type="dxa"/>
            <w:noWrap/>
            <w:vAlign w:val="bottom"/>
          </w:tcPr>
          <w:p w14:paraId="55F9FC19" w14:textId="08EE7138"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72493F11" w14:textId="3E7A245F"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C00474" w14:paraId="503A75E1" w14:textId="4173E35F" w:rsidTr="00EB79C2">
        <w:trPr>
          <w:trHeight w:val="307"/>
        </w:trPr>
        <w:tc>
          <w:tcPr>
            <w:tcW w:w="2038" w:type="dxa"/>
            <w:tcBorders>
              <w:right w:val="single" w:sz="4" w:space="0" w:color="auto"/>
            </w:tcBorders>
            <w:noWrap/>
            <w:vAlign w:val="bottom"/>
            <w:hideMark/>
          </w:tcPr>
          <w:p w14:paraId="497A3EC2" w14:textId="77777777" w:rsidR="00EB79C2" w:rsidRPr="00C00474" w:rsidRDefault="00EB79C2" w:rsidP="00EB79C2">
            <w:pPr>
              <w:pStyle w:val="NoSpacing"/>
              <w:rPr>
                <w:color w:val="000000"/>
                <w:sz w:val="22"/>
                <w:szCs w:val="22"/>
                <w:lang w:val="en-GB"/>
              </w:rPr>
            </w:pPr>
            <w:r w:rsidRPr="00C00474">
              <w:rPr>
                <w:color w:val="000000"/>
                <w:sz w:val="22"/>
                <w:szCs w:val="22"/>
                <w:lang w:val="en-GB"/>
              </w:rPr>
              <w:t>Spain (Barcelona)</w:t>
            </w:r>
          </w:p>
        </w:tc>
        <w:tc>
          <w:tcPr>
            <w:tcW w:w="1572" w:type="dxa"/>
            <w:tcBorders>
              <w:left w:val="single" w:sz="4" w:space="0" w:color="auto"/>
            </w:tcBorders>
            <w:noWrap/>
            <w:vAlign w:val="bottom"/>
            <w:hideMark/>
          </w:tcPr>
          <w:p w14:paraId="71C67144"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64F420E8" w14:textId="77777777" w:rsidR="00EB79C2" w:rsidRPr="00C00474" w:rsidRDefault="00EB79C2" w:rsidP="00EB79C2">
            <w:pPr>
              <w:pStyle w:val="NoSpacing"/>
              <w:jc w:val="center"/>
              <w:rPr>
                <w:sz w:val="22"/>
                <w:szCs w:val="22"/>
                <w:lang w:val="en-GB"/>
              </w:rPr>
            </w:pPr>
          </w:p>
        </w:tc>
        <w:tc>
          <w:tcPr>
            <w:tcW w:w="1572" w:type="dxa"/>
            <w:noWrap/>
            <w:vAlign w:val="bottom"/>
          </w:tcPr>
          <w:p w14:paraId="049F5102" w14:textId="77777777" w:rsidR="00EB79C2" w:rsidRPr="00C00474" w:rsidRDefault="00EB79C2" w:rsidP="00EB79C2">
            <w:pPr>
              <w:pStyle w:val="NoSpacing"/>
              <w:jc w:val="center"/>
              <w:rPr>
                <w:sz w:val="22"/>
                <w:szCs w:val="22"/>
                <w:lang w:val="en-GB"/>
              </w:rPr>
            </w:pPr>
          </w:p>
        </w:tc>
        <w:tc>
          <w:tcPr>
            <w:tcW w:w="1573" w:type="dxa"/>
            <w:noWrap/>
            <w:vAlign w:val="bottom"/>
          </w:tcPr>
          <w:p w14:paraId="6EF35C57" w14:textId="77777777" w:rsidR="00EB79C2" w:rsidRPr="00C00474" w:rsidRDefault="00EB79C2" w:rsidP="00EB79C2">
            <w:pPr>
              <w:pStyle w:val="NoSpacing"/>
              <w:jc w:val="center"/>
              <w:rPr>
                <w:sz w:val="22"/>
                <w:szCs w:val="22"/>
                <w:lang w:val="en-GB"/>
              </w:rPr>
            </w:pPr>
          </w:p>
        </w:tc>
        <w:tc>
          <w:tcPr>
            <w:tcW w:w="1572" w:type="dxa"/>
            <w:noWrap/>
            <w:vAlign w:val="bottom"/>
          </w:tcPr>
          <w:p w14:paraId="092A72AA" w14:textId="18A02290" w:rsidR="00EB79C2" w:rsidRPr="00C00474" w:rsidRDefault="00EB79C2" w:rsidP="00EB79C2">
            <w:pPr>
              <w:pStyle w:val="NoSpacing"/>
              <w:jc w:val="center"/>
              <w:rPr>
                <w:color w:val="000000"/>
                <w:sz w:val="22"/>
                <w:szCs w:val="22"/>
                <w:lang w:val="en-GB"/>
              </w:rPr>
            </w:pPr>
            <w:r w:rsidRPr="00C00474">
              <w:rPr>
                <w:color w:val="000000"/>
                <w:sz w:val="22"/>
                <w:szCs w:val="22"/>
                <w:lang w:val="en-GB"/>
              </w:rPr>
              <w:t>1923-1931</w:t>
            </w:r>
          </w:p>
        </w:tc>
        <w:tc>
          <w:tcPr>
            <w:tcW w:w="1535" w:type="dxa"/>
            <w:noWrap/>
            <w:vAlign w:val="bottom"/>
          </w:tcPr>
          <w:p w14:paraId="3C7D9D61" w14:textId="525AAFCD" w:rsidR="00EB79C2" w:rsidRPr="00C00474" w:rsidRDefault="00EB79C2" w:rsidP="00EB79C2">
            <w:pPr>
              <w:pStyle w:val="NoSpacing"/>
              <w:jc w:val="center"/>
              <w:rPr>
                <w:color w:val="000000"/>
                <w:sz w:val="22"/>
                <w:szCs w:val="22"/>
                <w:lang w:val="en-GB"/>
              </w:rPr>
            </w:pPr>
            <w:r w:rsidRPr="00C00474">
              <w:rPr>
                <w:color w:val="000000"/>
                <w:sz w:val="22"/>
                <w:szCs w:val="22"/>
                <w:lang w:val="en-GB"/>
              </w:rPr>
              <w:t>1928-1936</w:t>
            </w:r>
          </w:p>
        </w:tc>
      </w:tr>
      <w:tr w:rsidR="00EB79C2" w:rsidRPr="00C00474" w14:paraId="36785627" w14:textId="49BAFC81" w:rsidTr="00EB79C2">
        <w:trPr>
          <w:trHeight w:val="337"/>
        </w:trPr>
        <w:tc>
          <w:tcPr>
            <w:tcW w:w="2038" w:type="dxa"/>
            <w:tcBorders>
              <w:right w:val="single" w:sz="4" w:space="0" w:color="auto"/>
            </w:tcBorders>
            <w:noWrap/>
            <w:vAlign w:val="bottom"/>
            <w:hideMark/>
          </w:tcPr>
          <w:p w14:paraId="6DC919C5" w14:textId="52DA7F28" w:rsidR="00EB79C2" w:rsidRPr="00C00474" w:rsidRDefault="00EB79C2" w:rsidP="00EB79C2">
            <w:pPr>
              <w:pStyle w:val="NoSpacing"/>
              <w:rPr>
                <w:color w:val="000000"/>
                <w:sz w:val="22"/>
                <w:szCs w:val="22"/>
                <w:lang w:val="en-GB"/>
              </w:rPr>
            </w:pPr>
            <w:r w:rsidRPr="00C00474">
              <w:rPr>
                <w:color w:val="000000"/>
                <w:sz w:val="22"/>
                <w:szCs w:val="22"/>
                <w:lang w:val="en-GB"/>
              </w:rPr>
              <w:t>Sweden</w:t>
            </w:r>
          </w:p>
        </w:tc>
        <w:tc>
          <w:tcPr>
            <w:tcW w:w="1572" w:type="dxa"/>
            <w:tcBorders>
              <w:left w:val="single" w:sz="4" w:space="0" w:color="auto"/>
            </w:tcBorders>
            <w:noWrap/>
            <w:vAlign w:val="bottom"/>
            <w:hideMark/>
          </w:tcPr>
          <w:p w14:paraId="56EE7D05"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163F1CBC" w14:textId="77777777" w:rsidR="00EB79C2" w:rsidRPr="00C00474" w:rsidRDefault="00EB79C2" w:rsidP="00EB79C2">
            <w:pPr>
              <w:pStyle w:val="NoSpacing"/>
              <w:jc w:val="center"/>
              <w:rPr>
                <w:sz w:val="22"/>
                <w:szCs w:val="22"/>
                <w:lang w:val="en-GB"/>
              </w:rPr>
            </w:pPr>
          </w:p>
        </w:tc>
        <w:tc>
          <w:tcPr>
            <w:tcW w:w="1572" w:type="dxa"/>
            <w:noWrap/>
            <w:vAlign w:val="bottom"/>
          </w:tcPr>
          <w:p w14:paraId="0E3E0BB3" w14:textId="77777777" w:rsidR="00EB79C2" w:rsidRPr="00C00474" w:rsidRDefault="00EB79C2" w:rsidP="00EB79C2">
            <w:pPr>
              <w:pStyle w:val="NoSpacing"/>
              <w:jc w:val="center"/>
              <w:rPr>
                <w:sz w:val="22"/>
                <w:szCs w:val="22"/>
                <w:lang w:val="en-GB"/>
              </w:rPr>
            </w:pPr>
          </w:p>
        </w:tc>
        <w:tc>
          <w:tcPr>
            <w:tcW w:w="1573" w:type="dxa"/>
            <w:noWrap/>
            <w:vAlign w:val="bottom"/>
          </w:tcPr>
          <w:p w14:paraId="7D539CBA" w14:textId="77777777" w:rsidR="00EB79C2" w:rsidRPr="00C00474" w:rsidRDefault="00EB79C2" w:rsidP="00EB79C2">
            <w:pPr>
              <w:pStyle w:val="NoSpacing"/>
              <w:jc w:val="center"/>
              <w:rPr>
                <w:sz w:val="22"/>
                <w:szCs w:val="22"/>
                <w:lang w:val="en-GB"/>
              </w:rPr>
            </w:pPr>
          </w:p>
        </w:tc>
        <w:tc>
          <w:tcPr>
            <w:tcW w:w="1572" w:type="dxa"/>
            <w:noWrap/>
            <w:vAlign w:val="bottom"/>
          </w:tcPr>
          <w:p w14:paraId="0BB08F73" w14:textId="7A94CA76" w:rsidR="00EB79C2" w:rsidRPr="00C00474" w:rsidRDefault="00EB79C2" w:rsidP="00EB79C2">
            <w:pPr>
              <w:pStyle w:val="NoSpacing"/>
              <w:jc w:val="center"/>
              <w:rPr>
                <w:color w:val="000000"/>
                <w:sz w:val="22"/>
                <w:szCs w:val="22"/>
                <w:lang w:val="en-GB"/>
              </w:rPr>
            </w:pPr>
            <w:r w:rsidRPr="00C00474">
              <w:rPr>
                <w:color w:val="000000"/>
                <w:sz w:val="22"/>
                <w:szCs w:val="22"/>
                <w:lang w:val="en-GB"/>
              </w:rPr>
              <w:t>1921-1929</w:t>
            </w:r>
          </w:p>
        </w:tc>
        <w:tc>
          <w:tcPr>
            <w:tcW w:w="1535" w:type="dxa"/>
            <w:noWrap/>
            <w:vAlign w:val="bottom"/>
          </w:tcPr>
          <w:p w14:paraId="0F7BD645" w14:textId="3927FC9D" w:rsidR="00EB79C2" w:rsidRPr="00C00474" w:rsidRDefault="00EB79C2" w:rsidP="00EB79C2">
            <w:pPr>
              <w:pStyle w:val="NoSpacing"/>
              <w:jc w:val="center"/>
              <w:rPr>
                <w:color w:val="000000"/>
                <w:sz w:val="22"/>
                <w:szCs w:val="22"/>
                <w:lang w:val="en-GB"/>
              </w:rPr>
            </w:pPr>
            <w:r w:rsidRPr="00C00474">
              <w:rPr>
                <w:color w:val="000000"/>
                <w:sz w:val="22"/>
                <w:szCs w:val="22"/>
                <w:lang w:val="en-GB"/>
              </w:rPr>
              <w:t>1926-1934</w:t>
            </w:r>
          </w:p>
        </w:tc>
      </w:tr>
      <w:tr w:rsidR="00EB79C2" w:rsidRPr="00C00474" w14:paraId="539CA9C8" w14:textId="30549F64" w:rsidTr="00EB79C2">
        <w:trPr>
          <w:trHeight w:val="337"/>
        </w:trPr>
        <w:tc>
          <w:tcPr>
            <w:tcW w:w="2038" w:type="dxa"/>
            <w:tcBorders>
              <w:right w:val="single" w:sz="4" w:space="0" w:color="auto"/>
            </w:tcBorders>
            <w:noWrap/>
            <w:vAlign w:val="bottom"/>
            <w:hideMark/>
          </w:tcPr>
          <w:p w14:paraId="418DD808" w14:textId="77777777" w:rsidR="00EB79C2" w:rsidRPr="00C00474" w:rsidRDefault="00EB79C2" w:rsidP="00EB79C2">
            <w:pPr>
              <w:pStyle w:val="NoSpacing"/>
              <w:rPr>
                <w:color w:val="000000"/>
                <w:sz w:val="22"/>
                <w:szCs w:val="22"/>
                <w:lang w:val="en-GB"/>
              </w:rPr>
            </w:pPr>
            <w:r w:rsidRPr="00C00474">
              <w:rPr>
                <w:color w:val="000000"/>
                <w:sz w:val="22"/>
                <w:szCs w:val="22"/>
                <w:lang w:val="en-GB"/>
              </w:rPr>
              <w:t>Switzerland</w:t>
            </w:r>
          </w:p>
        </w:tc>
        <w:tc>
          <w:tcPr>
            <w:tcW w:w="1572" w:type="dxa"/>
            <w:tcBorders>
              <w:left w:val="single" w:sz="4" w:space="0" w:color="auto"/>
            </w:tcBorders>
            <w:noWrap/>
            <w:vAlign w:val="bottom"/>
            <w:hideMark/>
          </w:tcPr>
          <w:p w14:paraId="79A577C8"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5BF11B6E" w14:textId="77777777" w:rsidR="00EB79C2" w:rsidRPr="00C00474" w:rsidRDefault="00EB79C2" w:rsidP="00EB79C2">
            <w:pPr>
              <w:pStyle w:val="NoSpacing"/>
              <w:jc w:val="center"/>
              <w:rPr>
                <w:sz w:val="22"/>
                <w:szCs w:val="22"/>
                <w:lang w:val="en-GB"/>
              </w:rPr>
            </w:pPr>
          </w:p>
        </w:tc>
        <w:tc>
          <w:tcPr>
            <w:tcW w:w="1572" w:type="dxa"/>
            <w:noWrap/>
            <w:vAlign w:val="bottom"/>
          </w:tcPr>
          <w:p w14:paraId="4BB63AD4" w14:textId="77777777" w:rsidR="00EB79C2" w:rsidRPr="00C00474" w:rsidRDefault="00EB79C2" w:rsidP="00EB79C2">
            <w:pPr>
              <w:pStyle w:val="NoSpacing"/>
              <w:jc w:val="center"/>
              <w:rPr>
                <w:sz w:val="22"/>
                <w:szCs w:val="22"/>
                <w:lang w:val="en-GB"/>
              </w:rPr>
            </w:pPr>
          </w:p>
        </w:tc>
        <w:tc>
          <w:tcPr>
            <w:tcW w:w="1573" w:type="dxa"/>
            <w:noWrap/>
            <w:vAlign w:val="bottom"/>
          </w:tcPr>
          <w:p w14:paraId="28FBB820" w14:textId="77777777" w:rsidR="00EB79C2" w:rsidRPr="00C00474" w:rsidRDefault="00EB79C2" w:rsidP="00EB79C2">
            <w:pPr>
              <w:pStyle w:val="NoSpacing"/>
              <w:jc w:val="center"/>
              <w:rPr>
                <w:sz w:val="22"/>
                <w:szCs w:val="22"/>
                <w:lang w:val="en-GB"/>
              </w:rPr>
            </w:pPr>
          </w:p>
        </w:tc>
        <w:tc>
          <w:tcPr>
            <w:tcW w:w="1572" w:type="dxa"/>
            <w:noWrap/>
            <w:vAlign w:val="bottom"/>
          </w:tcPr>
          <w:p w14:paraId="5BD366AF" w14:textId="034CED62"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58173737" w14:textId="393B7110"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FB08AA" w14:paraId="0946B49C" w14:textId="77777777" w:rsidTr="00EB79C2">
        <w:trPr>
          <w:trHeight w:val="618"/>
        </w:trPr>
        <w:tc>
          <w:tcPr>
            <w:tcW w:w="2038" w:type="dxa"/>
            <w:tcBorders>
              <w:bottom w:val="single" w:sz="4" w:space="0" w:color="auto"/>
              <w:right w:val="single" w:sz="4" w:space="0" w:color="auto"/>
            </w:tcBorders>
            <w:noWrap/>
            <w:vAlign w:val="bottom"/>
          </w:tcPr>
          <w:p w14:paraId="3E24B2E2" w14:textId="3B4E2820" w:rsidR="00EB79C2" w:rsidRPr="00FB08AA" w:rsidRDefault="00EB79C2" w:rsidP="00EB79C2">
            <w:pPr>
              <w:pStyle w:val="NoSpacing"/>
              <w:rPr>
                <w:i/>
                <w:color w:val="000000"/>
                <w:sz w:val="22"/>
                <w:szCs w:val="22"/>
                <w:lang w:val="en-GB"/>
              </w:rPr>
            </w:pPr>
            <w:r w:rsidRPr="00FB08AA">
              <w:rPr>
                <w:i/>
                <w:color w:val="000000"/>
                <w:sz w:val="22"/>
                <w:szCs w:val="22"/>
                <w:lang w:val="en-GB"/>
              </w:rPr>
              <w:t>Cohort code</w:t>
            </w:r>
          </w:p>
        </w:tc>
        <w:tc>
          <w:tcPr>
            <w:tcW w:w="1572" w:type="dxa"/>
            <w:tcBorders>
              <w:left w:val="single" w:sz="4" w:space="0" w:color="auto"/>
              <w:bottom w:val="single" w:sz="4" w:space="0" w:color="auto"/>
            </w:tcBorders>
            <w:noWrap/>
            <w:vAlign w:val="bottom"/>
          </w:tcPr>
          <w:p w14:paraId="20EF60F8" w14:textId="6FCDC809" w:rsidR="00EB79C2" w:rsidRPr="00FB08AA" w:rsidRDefault="00EB79C2" w:rsidP="00EB79C2">
            <w:pPr>
              <w:pStyle w:val="NoSpacing"/>
              <w:jc w:val="center"/>
              <w:rPr>
                <w:i/>
                <w:color w:val="000000"/>
                <w:sz w:val="22"/>
                <w:szCs w:val="22"/>
                <w:lang w:val="en-GB"/>
              </w:rPr>
            </w:pPr>
            <w:r>
              <w:rPr>
                <w:i/>
                <w:color w:val="000000"/>
                <w:sz w:val="22"/>
                <w:szCs w:val="22"/>
                <w:lang w:val="en-GB"/>
              </w:rPr>
              <w:t>3</w:t>
            </w:r>
          </w:p>
        </w:tc>
        <w:tc>
          <w:tcPr>
            <w:tcW w:w="1573" w:type="dxa"/>
            <w:tcBorders>
              <w:bottom w:val="single" w:sz="4" w:space="0" w:color="auto"/>
            </w:tcBorders>
            <w:noWrap/>
            <w:vAlign w:val="bottom"/>
          </w:tcPr>
          <w:p w14:paraId="1A67CDE8" w14:textId="7D5DD55B" w:rsidR="00EB79C2" w:rsidRPr="00FB08AA" w:rsidRDefault="00EB79C2" w:rsidP="00EB79C2">
            <w:pPr>
              <w:pStyle w:val="NoSpacing"/>
              <w:jc w:val="center"/>
              <w:rPr>
                <w:i/>
                <w:color w:val="000000"/>
                <w:sz w:val="22"/>
                <w:szCs w:val="22"/>
                <w:lang w:val="en-GB"/>
              </w:rPr>
            </w:pPr>
            <w:r>
              <w:rPr>
                <w:i/>
                <w:color w:val="000000"/>
                <w:sz w:val="22"/>
                <w:szCs w:val="22"/>
                <w:lang w:val="en-GB"/>
              </w:rPr>
              <w:t>4</w:t>
            </w:r>
          </w:p>
        </w:tc>
        <w:tc>
          <w:tcPr>
            <w:tcW w:w="1572" w:type="dxa"/>
            <w:tcBorders>
              <w:bottom w:val="single" w:sz="4" w:space="0" w:color="auto"/>
            </w:tcBorders>
            <w:noWrap/>
            <w:vAlign w:val="bottom"/>
          </w:tcPr>
          <w:p w14:paraId="1B52FF85" w14:textId="0819EDB5" w:rsidR="00EB79C2" w:rsidRPr="00FB08AA" w:rsidRDefault="00EB79C2" w:rsidP="00EB79C2">
            <w:pPr>
              <w:pStyle w:val="NoSpacing"/>
              <w:jc w:val="center"/>
              <w:rPr>
                <w:i/>
                <w:color w:val="000000"/>
                <w:sz w:val="22"/>
                <w:szCs w:val="22"/>
                <w:lang w:val="en-GB"/>
              </w:rPr>
            </w:pPr>
            <w:r>
              <w:rPr>
                <w:i/>
                <w:color w:val="000000"/>
                <w:sz w:val="22"/>
                <w:szCs w:val="22"/>
                <w:lang w:val="en-GB"/>
              </w:rPr>
              <w:t>5</w:t>
            </w:r>
          </w:p>
        </w:tc>
        <w:tc>
          <w:tcPr>
            <w:tcW w:w="1573" w:type="dxa"/>
            <w:tcBorders>
              <w:bottom w:val="single" w:sz="4" w:space="0" w:color="auto"/>
            </w:tcBorders>
            <w:noWrap/>
            <w:vAlign w:val="bottom"/>
          </w:tcPr>
          <w:p w14:paraId="5A215AAC" w14:textId="1086C0FF" w:rsidR="00EB79C2" w:rsidRPr="00FB08AA" w:rsidRDefault="00EB79C2" w:rsidP="00EB79C2">
            <w:pPr>
              <w:pStyle w:val="NoSpacing"/>
              <w:jc w:val="center"/>
              <w:rPr>
                <w:i/>
                <w:color w:val="000000"/>
                <w:sz w:val="22"/>
                <w:szCs w:val="22"/>
                <w:lang w:val="en-GB"/>
              </w:rPr>
            </w:pPr>
            <w:r>
              <w:rPr>
                <w:i/>
                <w:color w:val="000000"/>
                <w:sz w:val="22"/>
                <w:szCs w:val="22"/>
                <w:lang w:val="en-GB"/>
              </w:rPr>
              <w:t>6</w:t>
            </w:r>
          </w:p>
        </w:tc>
        <w:tc>
          <w:tcPr>
            <w:tcW w:w="1572" w:type="dxa"/>
            <w:tcBorders>
              <w:bottom w:val="single" w:sz="4" w:space="0" w:color="auto"/>
            </w:tcBorders>
            <w:noWrap/>
            <w:vAlign w:val="bottom"/>
          </w:tcPr>
          <w:p w14:paraId="4CA04BA8" w14:textId="410F89C0" w:rsidR="00EB79C2" w:rsidRPr="00FB08AA" w:rsidRDefault="00EB79C2" w:rsidP="00EB79C2">
            <w:pPr>
              <w:pStyle w:val="NoSpacing"/>
              <w:jc w:val="center"/>
              <w:rPr>
                <w:i/>
                <w:color w:val="000000"/>
                <w:sz w:val="22"/>
                <w:szCs w:val="22"/>
                <w:lang w:val="en-GB"/>
              </w:rPr>
            </w:pPr>
            <w:r>
              <w:rPr>
                <w:i/>
                <w:color w:val="000000"/>
                <w:sz w:val="22"/>
                <w:szCs w:val="22"/>
                <w:lang w:val="en-GB"/>
              </w:rPr>
              <w:t>7</w:t>
            </w:r>
          </w:p>
        </w:tc>
        <w:tc>
          <w:tcPr>
            <w:tcW w:w="1535" w:type="dxa"/>
            <w:tcBorders>
              <w:bottom w:val="single" w:sz="4" w:space="0" w:color="auto"/>
            </w:tcBorders>
            <w:noWrap/>
            <w:vAlign w:val="bottom"/>
          </w:tcPr>
          <w:p w14:paraId="3C833756" w14:textId="6AE62A04" w:rsidR="00EB79C2" w:rsidRPr="00FB08AA" w:rsidRDefault="00EB79C2" w:rsidP="00EB79C2">
            <w:pPr>
              <w:pStyle w:val="NoSpacing"/>
              <w:jc w:val="center"/>
              <w:rPr>
                <w:i/>
                <w:color w:val="000000"/>
                <w:sz w:val="22"/>
                <w:szCs w:val="22"/>
                <w:lang w:val="en-GB"/>
              </w:rPr>
            </w:pPr>
            <w:r>
              <w:rPr>
                <w:i/>
                <w:color w:val="000000"/>
                <w:sz w:val="22"/>
                <w:szCs w:val="22"/>
                <w:lang w:val="en-GB"/>
              </w:rPr>
              <w:t>8</w:t>
            </w:r>
          </w:p>
        </w:tc>
      </w:tr>
    </w:tbl>
    <w:p w14:paraId="0C0B9EF4" w14:textId="77777777" w:rsidR="000E2A26" w:rsidRPr="00C00474" w:rsidRDefault="000E2A26">
      <w:pPr>
        <w:rPr>
          <w:szCs w:val="22"/>
          <w:lang w:val="en-GB"/>
        </w:rPr>
      </w:pPr>
    </w:p>
    <w:p w14:paraId="3DCF1DB4" w14:textId="23B60EDC" w:rsidR="00C53E5C" w:rsidRDefault="00C53E5C">
      <w:pPr>
        <w:rPr>
          <w:szCs w:val="22"/>
          <w:lang w:val="en-GB"/>
        </w:rPr>
      </w:pPr>
    </w:p>
    <w:p w14:paraId="1A64CC44" w14:textId="27FD04FA" w:rsidR="006624D4" w:rsidRDefault="006624D4">
      <w:pPr>
        <w:rPr>
          <w:szCs w:val="22"/>
          <w:lang w:val="en-GB"/>
        </w:rPr>
      </w:pPr>
    </w:p>
    <w:p w14:paraId="30B4AE1B" w14:textId="1E881FFF" w:rsidR="006624D4" w:rsidRDefault="006624D4">
      <w:pPr>
        <w:rPr>
          <w:szCs w:val="22"/>
          <w:lang w:val="en-GB"/>
        </w:rPr>
      </w:pPr>
    </w:p>
    <w:p w14:paraId="67403979" w14:textId="25E9CDDF" w:rsidR="006624D4" w:rsidRDefault="006624D4">
      <w:pPr>
        <w:rPr>
          <w:szCs w:val="22"/>
          <w:lang w:val="en-GB"/>
        </w:rPr>
      </w:pPr>
    </w:p>
    <w:p w14:paraId="158BA19B" w14:textId="77777777" w:rsidR="006624D4" w:rsidRPr="00C00474" w:rsidRDefault="006624D4">
      <w:pPr>
        <w:rPr>
          <w:szCs w:val="22"/>
          <w:lang w:val="en-GB"/>
        </w:rPr>
      </w:pPr>
    </w:p>
    <w:p w14:paraId="3B0A5D50" w14:textId="462E9600" w:rsidR="000E2A26" w:rsidRPr="00C00474" w:rsidRDefault="000E2A26">
      <w:pPr>
        <w:rPr>
          <w:szCs w:val="22"/>
          <w:lang w:val="en-GB"/>
        </w:rPr>
      </w:pPr>
      <w:r w:rsidRPr="00C00474">
        <w:rPr>
          <w:szCs w:val="22"/>
          <w:lang w:val="en-GB"/>
        </w:rPr>
        <w:lastRenderedPageBreak/>
        <w:t>Continuing</w:t>
      </w:r>
      <w:r w:rsidR="0080205F" w:rsidRPr="00C00474">
        <w:rPr>
          <w:szCs w:val="22"/>
          <w:lang w:val="en-GB"/>
        </w:rPr>
        <w:t>.</w:t>
      </w:r>
    </w:p>
    <w:tbl>
      <w:tblPr>
        <w:tblW w:w="11830" w:type="dxa"/>
        <w:tblLayout w:type="fixed"/>
        <w:tblLook w:val="04A0" w:firstRow="1" w:lastRow="0" w:firstColumn="1" w:lastColumn="0" w:noHBand="0" w:noVBand="1"/>
      </w:tblPr>
      <w:tblGrid>
        <w:gridCol w:w="1886"/>
        <w:gridCol w:w="1421"/>
        <w:gridCol w:w="1421"/>
        <w:gridCol w:w="1421"/>
        <w:gridCol w:w="1421"/>
        <w:gridCol w:w="1534"/>
        <w:gridCol w:w="1283"/>
        <w:gridCol w:w="1443"/>
      </w:tblGrid>
      <w:tr w:rsidR="0035051A" w:rsidRPr="00C00474" w14:paraId="2CE50806" w14:textId="3DE27F5E" w:rsidTr="00EB79C2">
        <w:trPr>
          <w:trHeight w:val="21"/>
        </w:trPr>
        <w:tc>
          <w:tcPr>
            <w:tcW w:w="1886" w:type="dxa"/>
            <w:tcBorders>
              <w:top w:val="single" w:sz="4" w:space="0" w:color="auto"/>
              <w:bottom w:val="single" w:sz="4" w:space="0" w:color="auto"/>
              <w:right w:val="single" w:sz="4" w:space="0" w:color="auto"/>
            </w:tcBorders>
            <w:noWrap/>
            <w:vAlign w:val="bottom"/>
            <w:hideMark/>
          </w:tcPr>
          <w:p w14:paraId="384D00DF" w14:textId="77777777" w:rsidR="0035051A" w:rsidRPr="00C00474" w:rsidRDefault="0035051A" w:rsidP="008133B7">
            <w:pPr>
              <w:pStyle w:val="NoSpacing"/>
              <w:rPr>
                <w:sz w:val="22"/>
                <w:szCs w:val="22"/>
                <w:lang w:val="en-GB"/>
              </w:rPr>
            </w:pPr>
            <w:r w:rsidRPr="00C00474">
              <w:rPr>
                <w:sz w:val="22"/>
                <w:szCs w:val="22"/>
                <w:lang w:val="en-GB"/>
              </w:rPr>
              <w:t>Country</w:t>
            </w:r>
          </w:p>
        </w:tc>
        <w:tc>
          <w:tcPr>
            <w:tcW w:w="7218" w:type="dxa"/>
            <w:gridSpan w:val="5"/>
            <w:tcBorders>
              <w:top w:val="single" w:sz="4" w:space="0" w:color="auto"/>
              <w:left w:val="single" w:sz="4" w:space="0" w:color="auto"/>
              <w:bottom w:val="single" w:sz="4" w:space="0" w:color="auto"/>
            </w:tcBorders>
            <w:noWrap/>
            <w:vAlign w:val="bottom"/>
            <w:hideMark/>
          </w:tcPr>
          <w:p w14:paraId="7D273AA8" w14:textId="52FF6726" w:rsidR="0035051A" w:rsidRPr="00C00474" w:rsidRDefault="0035051A" w:rsidP="000E2A26">
            <w:pPr>
              <w:pStyle w:val="NoSpacing"/>
              <w:jc w:val="center"/>
              <w:rPr>
                <w:color w:val="000000"/>
                <w:sz w:val="22"/>
                <w:szCs w:val="22"/>
                <w:lang w:val="en-GB"/>
              </w:rPr>
            </w:pPr>
            <w:r w:rsidRPr="00C00474">
              <w:rPr>
                <w:color w:val="000000"/>
                <w:sz w:val="22"/>
                <w:szCs w:val="22"/>
                <w:lang w:val="en-GB"/>
              </w:rPr>
              <w:t>Birth cohort constructed</w:t>
            </w:r>
          </w:p>
        </w:tc>
        <w:tc>
          <w:tcPr>
            <w:tcW w:w="1283" w:type="dxa"/>
            <w:tcBorders>
              <w:top w:val="single" w:sz="4" w:space="0" w:color="auto"/>
              <w:bottom w:val="single" w:sz="4" w:space="0" w:color="auto"/>
            </w:tcBorders>
            <w:vAlign w:val="bottom"/>
          </w:tcPr>
          <w:p w14:paraId="65024274" w14:textId="112EA2F5" w:rsidR="0035051A" w:rsidRPr="00C00474" w:rsidRDefault="0035051A" w:rsidP="000E2A26">
            <w:pPr>
              <w:pStyle w:val="NoSpacing"/>
              <w:jc w:val="center"/>
              <w:rPr>
                <w:color w:val="000000"/>
                <w:sz w:val="22"/>
                <w:szCs w:val="22"/>
                <w:lang w:val="en-GB"/>
              </w:rPr>
            </w:pPr>
            <w:r w:rsidRPr="00C00474">
              <w:rPr>
                <w:color w:val="000000"/>
                <w:sz w:val="22"/>
                <w:szCs w:val="22"/>
                <w:lang w:val="en-GB"/>
              </w:rPr>
              <w:t>Number of birth years</w:t>
            </w:r>
          </w:p>
        </w:tc>
        <w:tc>
          <w:tcPr>
            <w:tcW w:w="1443" w:type="dxa"/>
            <w:tcBorders>
              <w:top w:val="single" w:sz="4" w:space="0" w:color="auto"/>
              <w:bottom w:val="single" w:sz="4" w:space="0" w:color="auto"/>
            </w:tcBorders>
            <w:vAlign w:val="bottom"/>
          </w:tcPr>
          <w:p w14:paraId="353D123D" w14:textId="6F53B0A8" w:rsidR="0035051A" w:rsidRPr="00C00474" w:rsidRDefault="0035051A" w:rsidP="007374C9">
            <w:pPr>
              <w:pStyle w:val="NoSpacing"/>
              <w:jc w:val="center"/>
              <w:rPr>
                <w:color w:val="000000"/>
                <w:sz w:val="22"/>
                <w:szCs w:val="22"/>
                <w:lang w:val="en-GB"/>
              </w:rPr>
            </w:pPr>
            <w:r w:rsidRPr="00C00474">
              <w:rPr>
                <w:color w:val="000000"/>
                <w:sz w:val="22"/>
                <w:szCs w:val="22"/>
                <w:lang w:val="en-GB"/>
              </w:rPr>
              <w:t>Number of cohorts*</w:t>
            </w:r>
          </w:p>
        </w:tc>
      </w:tr>
      <w:tr w:rsidR="00EB79C2" w:rsidRPr="00C00474" w14:paraId="1D0B8A42" w14:textId="78C02083" w:rsidTr="00133FE6">
        <w:trPr>
          <w:trHeight w:val="159"/>
        </w:trPr>
        <w:tc>
          <w:tcPr>
            <w:tcW w:w="1886" w:type="dxa"/>
            <w:tcBorders>
              <w:right w:val="single" w:sz="4" w:space="0" w:color="auto"/>
            </w:tcBorders>
            <w:noWrap/>
            <w:vAlign w:val="bottom"/>
            <w:hideMark/>
          </w:tcPr>
          <w:p w14:paraId="7D9EA926" w14:textId="77777777" w:rsidR="00EB79C2" w:rsidRPr="00C00474" w:rsidRDefault="00EB79C2" w:rsidP="00EB79C2">
            <w:pPr>
              <w:pStyle w:val="NoSpacing"/>
              <w:rPr>
                <w:color w:val="000000"/>
                <w:sz w:val="22"/>
                <w:szCs w:val="22"/>
                <w:lang w:val="en-GB"/>
              </w:rPr>
            </w:pPr>
            <w:r w:rsidRPr="00C00474">
              <w:rPr>
                <w:color w:val="000000"/>
                <w:sz w:val="22"/>
                <w:szCs w:val="22"/>
                <w:lang w:val="en-GB"/>
              </w:rPr>
              <w:t>Belgium</w:t>
            </w:r>
          </w:p>
        </w:tc>
        <w:tc>
          <w:tcPr>
            <w:tcW w:w="1421" w:type="dxa"/>
            <w:tcBorders>
              <w:left w:val="single" w:sz="4" w:space="0" w:color="auto"/>
            </w:tcBorders>
            <w:noWrap/>
            <w:vAlign w:val="bottom"/>
          </w:tcPr>
          <w:p w14:paraId="49DBE7E0" w14:textId="00D91FA7"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1932-1942</w:t>
            </w:r>
          </w:p>
        </w:tc>
        <w:tc>
          <w:tcPr>
            <w:tcW w:w="1421" w:type="dxa"/>
            <w:noWrap/>
            <w:vAlign w:val="bottom"/>
          </w:tcPr>
          <w:p w14:paraId="145B4C67" w14:textId="249FEE50"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1937-1946</w:t>
            </w:r>
          </w:p>
        </w:tc>
        <w:tc>
          <w:tcPr>
            <w:tcW w:w="1421" w:type="dxa"/>
            <w:noWrap/>
            <w:vAlign w:val="bottom"/>
          </w:tcPr>
          <w:p w14:paraId="0D8EBE99" w14:textId="2821B60A"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1942-1951</w:t>
            </w:r>
          </w:p>
        </w:tc>
        <w:tc>
          <w:tcPr>
            <w:tcW w:w="1421" w:type="dxa"/>
            <w:noWrap/>
            <w:vAlign w:val="bottom"/>
          </w:tcPr>
          <w:p w14:paraId="3832A962" w14:textId="30515934"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1947-1956</w:t>
            </w:r>
          </w:p>
        </w:tc>
        <w:tc>
          <w:tcPr>
            <w:tcW w:w="1534" w:type="dxa"/>
            <w:noWrap/>
            <w:vAlign w:val="bottom"/>
          </w:tcPr>
          <w:p w14:paraId="0A98D81E" w14:textId="3BD7E2E1"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1952-1961</w:t>
            </w:r>
          </w:p>
        </w:tc>
        <w:tc>
          <w:tcPr>
            <w:tcW w:w="1283" w:type="dxa"/>
            <w:noWrap/>
            <w:vAlign w:val="bottom"/>
          </w:tcPr>
          <w:p w14:paraId="3683BBFE" w14:textId="446DE803"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7DAC478D" w14:textId="5AEBB589"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2E60058D" w14:textId="5541D499" w:rsidTr="00133FE6">
        <w:trPr>
          <w:trHeight w:val="159"/>
        </w:trPr>
        <w:tc>
          <w:tcPr>
            <w:tcW w:w="1886" w:type="dxa"/>
            <w:tcBorders>
              <w:right w:val="single" w:sz="4" w:space="0" w:color="auto"/>
            </w:tcBorders>
            <w:noWrap/>
            <w:vAlign w:val="bottom"/>
            <w:hideMark/>
          </w:tcPr>
          <w:p w14:paraId="5EC3C909" w14:textId="77777777" w:rsidR="00EB79C2" w:rsidRPr="00C00474" w:rsidRDefault="00EB79C2" w:rsidP="00EB79C2">
            <w:pPr>
              <w:pStyle w:val="NoSpacing"/>
              <w:rPr>
                <w:color w:val="000000"/>
                <w:sz w:val="22"/>
                <w:szCs w:val="22"/>
                <w:lang w:val="en-GB"/>
              </w:rPr>
            </w:pPr>
            <w:r w:rsidRPr="00C00474">
              <w:rPr>
                <w:color w:val="000000"/>
                <w:sz w:val="22"/>
                <w:szCs w:val="22"/>
                <w:lang w:val="en-GB"/>
              </w:rPr>
              <w:t>Denmark</w:t>
            </w:r>
          </w:p>
        </w:tc>
        <w:tc>
          <w:tcPr>
            <w:tcW w:w="1421" w:type="dxa"/>
            <w:tcBorders>
              <w:left w:val="single" w:sz="4" w:space="0" w:color="auto"/>
            </w:tcBorders>
            <w:noWrap/>
            <w:vAlign w:val="bottom"/>
          </w:tcPr>
          <w:p w14:paraId="1BA4CEDA" w14:textId="268636B8" w:rsidR="00EB79C2" w:rsidRPr="00C00474" w:rsidRDefault="00EB79C2" w:rsidP="00EB79C2">
            <w:pPr>
              <w:pStyle w:val="NoSpacing"/>
              <w:jc w:val="center"/>
              <w:rPr>
                <w:color w:val="000000"/>
                <w:sz w:val="22"/>
                <w:szCs w:val="22"/>
                <w:lang w:val="en-GB"/>
              </w:rPr>
            </w:pPr>
            <w:r w:rsidRPr="00C00474">
              <w:rPr>
                <w:color w:val="000000"/>
                <w:sz w:val="22"/>
                <w:szCs w:val="22"/>
                <w:lang w:val="en-GB"/>
              </w:rPr>
              <w:t>1931-1939</w:t>
            </w:r>
          </w:p>
        </w:tc>
        <w:tc>
          <w:tcPr>
            <w:tcW w:w="1421" w:type="dxa"/>
            <w:noWrap/>
            <w:vAlign w:val="bottom"/>
          </w:tcPr>
          <w:p w14:paraId="1CA04682" w14:textId="05EDF85E" w:rsidR="00EB79C2" w:rsidRPr="00C00474" w:rsidRDefault="00EB79C2" w:rsidP="00EB79C2">
            <w:pPr>
              <w:pStyle w:val="NoSpacing"/>
              <w:jc w:val="center"/>
              <w:rPr>
                <w:color w:val="000000"/>
                <w:sz w:val="22"/>
                <w:szCs w:val="22"/>
                <w:lang w:val="en-GB"/>
              </w:rPr>
            </w:pPr>
            <w:r w:rsidRPr="00C00474">
              <w:rPr>
                <w:color w:val="000000"/>
                <w:sz w:val="22"/>
                <w:szCs w:val="22"/>
                <w:lang w:val="en-GB"/>
              </w:rPr>
              <w:t>1936-1944</w:t>
            </w:r>
          </w:p>
        </w:tc>
        <w:tc>
          <w:tcPr>
            <w:tcW w:w="1421" w:type="dxa"/>
            <w:noWrap/>
            <w:vAlign w:val="bottom"/>
          </w:tcPr>
          <w:p w14:paraId="4BBD9D60" w14:textId="6427940C" w:rsidR="00EB79C2" w:rsidRPr="00C00474" w:rsidRDefault="00EB79C2" w:rsidP="00EB79C2">
            <w:pPr>
              <w:pStyle w:val="NoSpacing"/>
              <w:jc w:val="center"/>
              <w:rPr>
                <w:color w:val="000000"/>
                <w:sz w:val="22"/>
                <w:szCs w:val="22"/>
                <w:lang w:val="en-GB"/>
              </w:rPr>
            </w:pPr>
            <w:r w:rsidRPr="00C00474">
              <w:rPr>
                <w:color w:val="000000"/>
                <w:sz w:val="22"/>
                <w:szCs w:val="22"/>
                <w:lang w:val="en-GB"/>
              </w:rPr>
              <w:t>1941-1949</w:t>
            </w:r>
          </w:p>
        </w:tc>
        <w:tc>
          <w:tcPr>
            <w:tcW w:w="1421" w:type="dxa"/>
            <w:noWrap/>
            <w:vAlign w:val="bottom"/>
          </w:tcPr>
          <w:p w14:paraId="444B55E6" w14:textId="5D67870B" w:rsidR="00EB79C2" w:rsidRPr="00C00474" w:rsidRDefault="00EB79C2" w:rsidP="00EB79C2">
            <w:pPr>
              <w:pStyle w:val="NoSpacing"/>
              <w:jc w:val="center"/>
              <w:rPr>
                <w:color w:val="000000"/>
                <w:sz w:val="22"/>
                <w:szCs w:val="22"/>
                <w:lang w:val="en-GB"/>
              </w:rPr>
            </w:pPr>
            <w:r w:rsidRPr="00C00474">
              <w:rPr>
                <w:color w:val="000000"/>
                <w:sz w:val="22"/>
                <w:szCs w:val="22"/>
                <w:lang w:val="en-GB"/>
              </w:rPr>
              <w:t>1946-1954</w:t>
            </w:r>
          </w:p>
        </w:tc>
        <w:tc>
          <w:tcPr>
            <w:tcW w:w="1534" w:type="dxa"/>
            <w:noWrap/>
            <w:vAlign w:val="bottom"/>
          </w:tcPr>
          <w:p w14:paraId="192B3338" w14:textId="67B4A668" w:rsidR="00EB79C2" w:rsidRPr="00C00474" w:rsidRDefault="00EB79C2" w:rsidP="00EB79C2">
            <w:pPr>
              <w:pStyle w:val="NoSpacing"/>
              <w:jc w:val="center"/>
              <w:rPr>
                <w:color w:val="000000"/>
                <w:sz w:val="22"/>
                <w:szCs w:val="22"/>
                <w:lang w:val="en-GB"/>
              </w:rPr>
            </w:pPr>
            <w:r w:rsidRPr="00C00474">
              <w:rPr>
                <w:color w:val="000000"/>
                <w:sz w:val="22"/>
                <w:szCs w:val="22"/>
                <w:lang w:val="en-GB"/>
              </w:rPr>
              <w:t>1951-1959</w:t>
            </w:r>
          </w:p>
        </w:tc>
        <w:tc>
          <w:tcPr>
            <w:tcW w:w="1283" w:type="dxa"/>
            <w:noWrap/>
            <w:vAlign w:val="bottom"/>
          </w:tcPr>
          <w:p w14:paraId="4DE85737" w14:textId="476A874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5985CC78" w14:textId="5E622093"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22F4B3D1" w14:textId="7D01FE18" w:rsidTr="00133FE6">
        <w:trPr>
          <w:trHeight w:val="159"/>
        </w:trPr>
        <w:tc>
          <w:tcPr>
            <w:tcW w:w="1886" w:type="dxa"/>
            <w:tcBorders>
              <w:right w:val="single" w:sz="4" w:space="0" w:color="auto"/>
            </w:tcBorders>
            <w:noWrap/>
            <w:vAlign w:val="bottom"/>
            <w:hideMark/>
          </w:tcPr>
          <w:p w14:paraId="34C1BCA1" w14:textId="77777777" w:rsidR="00EB79C2" w:rsidRPr="00C00474" w:rsidRDefault="00EB79C2" w:rsidP="00EB79C2">
            <w:pPr>
              <w:pStyle w:val="NoSpacing"/>
              <w:rPr>
                <w:color w:val="000000"/>
                <w:sz w:val="22"/>
                <w:szCs w:val="22"/>
                <w:lang w:val="en-GB"/>
              </w:rPr>
            </w:pPr>
            <w:r w:rsidRPr="00C00474">
              <w:rPr>
                <w:color w:val="000000"/>
                <w:sz w:val="22"/>
                <w:szCs w:val="22"/>
                <w:lang w:val="en-GB"/>
              </w:rPr>
              <w:t>Estonia</w:t>
            </w:r>
          </w:p>
        </w:tc>
        <w:tc>
          <w:tcPr>
            <w:tcW w:w="1421" w:type="dxa"/>
            <w:tcBorders>
              <w:left w:val="single" w:sz="4" w:space="0" w:color="auto"/>
            </w:tcBorders>
            <w:noWrap/>
            <w:vAlign w:val="bottom"/>
          </w:tcPr>
          <w:p w14:paraId="2C278EBE" w14:textId="155DDCDF" w:rsidR="00EB79C2" w:rsidRPr="00C00474" w:rsidRDefault="00EB79C2" w:rsidP="00EB79C2">
            <w:pPr>
              <w:pStyle w:val="NoSpacing"/>
              <w:jc w:val="center"/>
              <w:rPr>
                <w:color w:val="000000"/>
                <w:sz w:val="22"/>
                <w:szCs w:val="22"/>
                <w:lang w:val="en-GB"/>
              </w:rPr>
            </w:pPr>
            <w:r w:rsidRPr="00C00474">
              <w:rPr>
                <w:color w:val="000000"/>
                <w:sz w:val="22"/>
                <w:szCs w:val="22"/>
                <w:lang w:val="en-GB"/>
              </w:rPr>
              <w:t>1933-1941</w:t>
            </w:r>
          </w:p>
        </w:tc>
        <w:tc>
          <w:tcPr>
            <w:tcW w:w="1421" w:type="dxa"/>
            <w:noWrap/>
            <w:vAlign w:val="bottom"/>
          </w:tcPr>
          <w:p w14:paraId="049BCE44" w14:textId="4CEF0102" w:rsidR="00EB79C2" w:rsidRPr="00C00474" w:rsidRDefault="00EB79C2" w:rsidP="00EB79C2">
            <w:pPr>
              <w:pStyle w:val="NoSpacing"/>
              <w:jc w:val="center"/>
              <w:rPr>
                <w:color w:val="000000"/>
                <w:sz w:val="22"/>
                <w:szCs w:val="22"/>
                <w:lang w:val="en-GB"/>
              </w:rPr>
            </w:pPr>
            <w:r w:rsidRPr="00C00474">
              <w:rPr>
                <w:color w:val="000000"/>
                <w:sz w:val="22"/>
                <w:szCs w:val="22"/>
                <w:lang w:val="en-GB"/>
              </w:rPr>
              <w:t>1938-1946</w:t>
            </w:r>
          </w:p>
        </w:tc>
        <w:tc>
          <w:tcPr>
            <w:tcW w:w="1421" w:type="dxa"/>
            <w:noWrap/>
            <w:vAlign w:val="bottom"/>
          </w:tcPr>
          <w:p w14:paraId="6844C5DE" w14:textId="1860D5D3" w:rsidR="00EB79C2" w:rsidRPr="00C00474" w:rsidRDefault="00EB79C2" w:rsidP="00EB79C2">
            <w:pPr>
              <w:pStyle w:val="NoSpacing"/>
              <w:jc w:val="center"/>
              <w:rPr>
                <w:color w:val="000000"/>
                <w:sz w:val="22"/>
                <w:szCs w:val="22"/>
                <w:lang w:val="en-GB"/>
              </w:rPr>
            </w:pPr>
            <w:r w:rsidRPr="00C00474">
              <w:rPr>
                <w:color w:val="000000"/>
                <w:sz w:val="22"/>
                <w:szCs w:val="22"/>
                <w:lang w:val="en-GB"/>
              </w:rPr>
              <w:t>1943-1951</w:t>
            </w:r>
          </w:p>
        </w:tc>
        <w:tc>
          <w:tcPr>
            <w:tcW w:w="1421" w:type="dxa"/>
            <w:noWrap/>
            <w:vAlign w:val="bottom"/>
          </w:tcPr>
          <w:p w14:paraId="3167B436" w14:textId="55F7C4A9" w:rsidR="00EB79C2" w:rsidRPr="00C00474" w:rsidRDefault="00EB79C2" w:rsidP="00EB79C2">
            <w:pPr>
              <w:pStyle w:val="NoSpacing"/>
              <w:jc w:val="center"/>
              <w:rPr>
                <w:color w:val="000000"/>
                <w:sz w:val="22"/>
                <w:szCs w:val="22"/>
                <w:lang w:val="en-GB"/>
              </w:rPr>
            </w:pPr>
            <w:r w:rsidRPr="00C00474">
              <w:rPr>
                <w:color w:val="000000"/>
                <w:sz w:val="22"/>
                <w:szCs w:val="22"/>
                <w:lang w:val="en-GB"/>
              </w:rPr>
              <w:t>1948-1956</w:t>
            </w:r>
          </w:p>
        </w:tc>
        <w:tc>
          <w:tcPr>
            <w:tcW w:w="1534" w:type="dxa"/>
            <w:noWrap/>
            <w:vAlign w:val="bottom"/>
          </w:tcPr>
          <w:p w14:paraId="727937EF" w14:textId="3448041D" w:rsidR="00EB79C2" w:rsidRPr="00C00474" w:rsidRDefault="00EB79C2" w:rsidP="00EB79C2">
            <w:pPr>
              <w:pStyle w:val="NoSpacing"/>
              <w:jc w:val="center"/>
              <w:rPr>
                <w:color w:val="000000"/>
                <w:sz w:val="22"/>
                <w:szCs w:val="22"/>
                <w:lang w:val="en-GB"/>
              </w:rPr>
            </w:pPr>
          </w:p>
        </w:tc>
        <w:tc>
          <w:tcPr>
            <w:tcW w:w="1283" w:type="dxa"/>
            <w:noWrap/>
            <w:vAlign w:val="bottom"/>
          </w:tcPr>
          <w:p w14:paraId="1459AED6" w14:textId="5CD517A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507DCB24" w14:textId="120C4B1A" w:rsidR="00EB79C2" w:rsidRPr="00C00474" w:rsidRDefault="00EB79C2" w:rsidP="00EB79C2">
            <w:pPr>
              <w:pStyle w:val="NoSpacing"/>
              <w:jc w:val="center"/>
              <w:rPr>
                <w:color w:val="000000"/>
                <w:sz w:val="22"/>
                <w:szCs w:val="22"/>
                <w:lang w:val="en-GB"/>
              </w:rPr>
            </w:pPr>
            <w:r>
              <w:rPr>
                <w:rFonts w:ascii="Garamond" w:hAnsi="Garamond"/>
                <w:sz w:val="20"/>
                <w:szCs w:val="20"/>
              </w:rPr>
              <w:t>5</w:t>
            </w:r>
          </w:p>
        </w:tc>
      </w:tr>
      <w:tr w:rsidR="00EB79C2" w:rsidRPr="00C00474" w14:paraId="65BD224E" w14:textId="04E6F7A1" w:rsidTr="00133FE6">
        <w:trPr>
          <w:trHeight w:val="145"/>
        </w:trPr>
        <w:tc>
          <w:tcPr>
            <w:tcW w:w="1886" w:type="dxa"/>
            <w:tcBorders>
              <w:right w:val="single" w:sz="4" w:space="0" w:color="auto"/>
            </w:tcBorders>
            <w:noWrap/>
            <w:vAlign w:val="bottom"/>
            <w:hideMark/>
          </w:tcPr>
          <w:p w14:paraId="20A3274E" w14:textId="77777777" w:rsidR="00EB79C2" w:rsidRPr="00C00474" w:rsidRDefault="00EB79C2" w:rsidP="00EB79C2">
            <w:pPr>
              <w:pStyle w:val="NoSpacing"/>
              <w:rPr>
                <w:color w:val="000000"/>
                <w:sz w:val="22"/>
                <w:szCs w:val="22"/>
                <w:lang w:val="en-GB"/>
              </w:rPr>
            </w:pPr>
            <w:r w:rsidRPr="00C00474">
              <w:rPr>
                <w:color w:val="000000"/>
                <w:sz w:val="22"/>
                <w:szCs w:val="22"/>
                <w:lang w:val="en-GB"/>
              </w:rPr>
              <w:t>Finland</w:t>
            </w:r>
          </w:p>
        </w:tc>
        <w:tc>
          <w:tcPr>
            <w:tcW w:w="1421" w:type="dxa"/>
            <w:noWrap/>
            <w:vAlign w:val="bottom"/>
          </w:tcPr>
          <w:p w14:paraId="07D7AC29" w14:textId="08068F72"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77F44FCC" w14:textId="7EB9BECF"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72A63A12" w14:textId="1D406C66"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6E0EB335" w14:textId="4B8B5933"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44FDDD08" w14:textId="3BE9D2B1"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6D1BA05E" w14:textId="75F9E9A3"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BB67CE8" w14:textId="1C6B37C9" w:rsidR="00EB79C2" w:rsidRPr="00C00474" w:rsidRDefault="00EB79C2" w:rsidP="00EB79C2">
            <w:pPr>
              <w:pStyle w:val="NoSpacing"/>
              <w:jc w:val="center"/>
              <w:rPr>
                <w:color w:val="000000"/>
                <w:sz w:val="22"/>
                <w:szCs w:val="22"/>
                <w:lang w:val="en-GB"/>
              </w:rPr>
            </w:pPr>
            <w:r>
              <w:rPr>
                <w:rFonts w:ascii="Garamond" w:hAnsi="Garamond"/>
                <w:sz w:val="20"/>
                <w:szCs w:val="20"/>
              </w:rPr>
              <w:t>11</w:t>
            </w:r>
          </w:p>
        </w:tc>
      </w:tr>
      <w:tr w:rsidR="00EB79C2" w:rsidRPr="00C00474" w14:paraId="1840B2A7" w14:textId="1F2C7D8F" w:rsidTr="00133FE6">
        <w:trPr>
          <w:trHeight w:val="159"/>
        </w:trPr>
        <w:tc>
          <w:tcPr>
            <w:tcW w:w="1886" w:type="dxa"/>
            <w:tcBorders>
              <w:right w:val="single" w:sz="4" w:space="0" w:color="auto"/>
            </w:tcBorders>
            <w:noWrap/>
            <w:vAlign w:val="bottom"/>
            <w:hideMark/>
          </w:tcPr>
          <w:p w14:paraId="7A0E2009" w14:textId="77777777" w:rsidR="00EB79C2" w:rsidRPr="00C00474" w:rsidRDefault="00EB79C2" w:rsidP="00EB79C2">
            <w:pPr>
              <w:pStyle w:val="NoSpacing"/>
              <w:rPr>
                <w:color w:val="000000"/>
                <w:sz w:val="22"/>
                <w:szCs w:val="22"/>
                <w:lang w:val="en-GB"/>
              </w:rPr>
            </w:pPr>
            <w:r w:rsidRPr="00C00474">
              <w:rPr>
                <w:color w:val="000000"/>
                <w:sz w:val="22"/>
                <w:szCs w:val="22"/>
                <w:lang w:val="en-GB"/>
              </w:rPr>
              <w:t>Hungary</w:t>
            </w:r>
          </w:p>
        </w:tc>
        <w:tc>
          <w:tcPr>
            <w:tcW w:w="1421" w:type="dxa"/>
            <w:noWrap/>
            <w:vAlign w:val="bottom"/>
          </w:tcPr>
          <w:p w14:paraId="7F8565FF" w14:textId="36DA0675" w:rsidR="00EB79C2" w:rsidRPr="00C00474" w:rsidRDefault="00EB79C2" w:rsidP="00EB79C2">
            <w:pPr>
              <w:pStyle w:val="NoSpacing"/>
              <w:jc w:val="center"/>
              <w:rPr>
                <w:color w:val="000000"/>
                <w:sz w:val="22"/>
                <w:szCs w:val="22"/>
                <w:lang w:val="en-GB"/>
              </w:rPr>
            </w:pPr>
            <w:r w:rsidRPr="00C00474">
              <w:rPr>
                <w:color w:val="000000"/>
                <w:sz w:val="22"/>
                <w:szCs w:val="22"/>
                <w:lang w:val="en-GB"/>
              </w:rPr>
              <w:t>1934-1941</w:t>
            </w:r>
          </w:p>
        </w:tc>
        <w:tc>
          <w:tcPr>
            <w:tcW w:w="1421" w:type="dxa"/>
            <w:noWrap/>
            <w:vAlign w:val="bottom"/>
          </w:tcPr>
          <w:p w14:paraId="3BA6E73D" w14:textId="653688B3" w:rsidR="00EB79C2" w:rsidRPr="00C00474" w:rsidRDefault="00EB79C2" w:rsidP="00EB79C2">
            <w:pPr>
              <w:pStyle w:val="NoSpacing"/>
              <w:jc w:val="center"/>
              <w:rPr>
                <w:color w:val="000000"/>
                <w:sz w:val="22"/>
                <w:szCs w:val="22"/>
                <w:lang w:val="en-GB"/>
              </w:rPr>
            </w:pPr>
            <w:r w:rsidRPr="00C00474">
              <w:rPr>
                <w:color w:val="000000"/>
                <w:sz w:val="22"/>
                <w:szCs w:val="22"/>
                <w:lang w:val="en-GB"/>
              </w:rPr>
              <w:t>1939-1946</w:t>
            </w:r>
          </w:p>
        </w:tc>
        <w:tc>
          <w:tcPr>
            <w:tcW w:w="1421" w:type="dxa"/>
            <w:noWrap/>
            <w:vAlign w:val="bottom"/>
          </w:tcPr>
          <w:p w14:paraId="0D01F5E4" w14:textId="1444AFFD" w:rsidR="00EB79C2" w:rsidRPr="00C00474" w:rsidRDefault="00EB79C2" w:rsidP="00EB79C2">
            <w:pPr>
              <w:pStyle w:val="NoSpacing"/>
              <w:jc w:val="center"/>
              <w:rPr>
                <w:color w:val="000000"/>
                <w:sz w:val="22"/>
                <w:szCs w:val="22"/>
                <w:lang w:val="en-GB"/>
              </w:rPr>
            </w:pPr>
            <w:r w:rsidRPr="00C00474">
              <w:rPr>
                <w:color w:val="000000"/>
                <w:sz w:val="22"/>
                <w:szCs w:val="22"/>
                <w:lang w:val="en-GB"/>
              </w:rPr>
              <w:t>1944-1951</w:t>
            </w:r>
          </w:p>
        </w:tc>
        <w:tc>
          <w:tcPr>
            <w:tcW w:w="1421" w:type="dxa"/>
            <w:noWrap/>
            <w:vAlign w:val="bottom"/>
          </w:tcPr>
          <w:p w14:paraId="1F42E06E" w14:textId="2A202EAA" w:rsidR="00EB79C2" w:rsidRPr="00C00474" w:rsidRDefault="00EB79C2" w:rsidP="00EB79C2">
            <w:pPr>
              <w:pStyle w:val="NoSpacing"/>
              <w:jc w:val="center"/>
              <w:rPr>
                <w:color w:val="000000"/>
                <w:sz w:val="22"/>
                <w:szCs w:val="22"/>
                <w:lang w:val="en-GB"/>
              </w:rPr>
            </w:pPr>
            <w:r w:rsidRPr="00C00474">
              <w:rPr>
                <w:color w:val="000000"/>
                <w:sz w:val="22"/>
                <w:szCs w:val="22"/>
                <w:lang w:val="en-GB"/>
              </w:rPr>
              <w:t>1949-1956</w:t>
            </w:r>
          </w:p>
        </w:tc>
        <w:tc>
          <w:tcPr>
            <w:tcW w:w="1534" w:type="dxa"/>
            <w:noWrap/>
            <w:vAlign w:val="bottom"/>
          </w:tcPr>
          <w:p w14:paraId="63A8A311" w14:textId="087B0218" w:rsidR="00EB79C2" w:rsidRPr="00C00474" w:rsidRDefault="00EB79C2" w:rsidP="00EB79C2">
            <w:pPr>
              <w:pStyle w:val="NoSpacing"/>
              <w:jc w:val="center"/>
              <w:rPr>
                <w:color w:val="000000"/>
                <w:sz w:val="22"/>
                <w:szCs w:val="22"/>
                <w:lang w:val="en-GB"/>
              </w:rPr>
            </w:pPr>
          </w:p>
        </w:tc>
        <w:tc>
          <w:tcPr>
            <w:tcW w:w="1283" w:type="dxa"/>
            <w:noWrap/>
            <w:vAlign w:val="bottom"/>
          </w:tcPr>
          <w:p w14:paraId="3D43E3D0" w14:textId="7EAA89D7" w:rsidR="00EB79C2" w:rsidRPr="00C00474" w:rsidRDefault="00EB79C2" w:rsidP="00EB79C2">
            <w:pPr>
              <w:pStyle w:val="NoSpacing"/>
              <w:jc w:val="center"/>
              <w:rPr>
                <w:color w:val="000000"/>
                <w:sz w:val="22"/>
                <w:szCs w:val="22"/>
                <w:lang w:val="en-GB"/>
              </w:rPr>
            </w:pPr>
            <w:r w:rsidRPr="00C00474">
              <w:rPr>
                <w:color w:val="000000"/>
                <w:sz w:val="22"/>
                <w:szCs w:val="22"/>
                <w:lang w:val="en-GB"/>
              </w:rPr>
              <w:t>8</w:t>
            </w:r>
          </w:p>
        </w:tc>
        <w:tc>
          <w:tcPr>
            <w:tcW w:w="1443" w:type="dxa"/>
            <w:vAlign w:val="bottom"/>
          </w:tcPr>
          <w:p w14:paraId="08D9A76D" w14:textId="58A5B026" w:rsidR="00EB79C2" w:rsidRPr="00C00474" w:rsidRDefault="00EB79C2" w:rsidP="00EB79C2">
            <w:pPr>
              <w:pStyle w:val="NoSpacing"/>
              <w:jc w:val="center"/>
              <w:rPr>
                <w:color w:val="000000"/>
                <w:sz w:val="22"/>
                <w:szCs w:val="22"/>
                <w:lang w:val="en-GB"/>
              </w:rPr>
            </w:pPr>
            <w:r>
              <w:rPr>
                <w:rFonts w:ascii="Garamond" w:hAnsi="Garamond"/>
                <w:sz w:val="20"/>
                <w:szCs w:val="20"/>
              </w:rPr>
              <w:t>9</w:t>
            </w:r>
          </w:p>
        </w:tc>
      </w:tr>
      <w:tr w:rsidR="00EB79C2" w:rsidRPr="00C00474" w14:paraId="681252E3" w14:textId="20F8B739" w:rsidTr="00133FE6">
        <w:trPr>
          <w:trHeight w:val="159"/>
        </w:trPr>
        <w:tc>
          <w:tcPr>
            <w:tcW w:w="1886" w:type="dxa"/>
            <w:tcBorders>
              <w:right w:val="single" w:sz="4" w:space="0" w:color="auto"/>
            </w:tcBorders>
            <w:noWrap/>
            <w:vAlign w:val="bottom"/>
            <w:hideMark/>
          </w:tcPr>
          <w:p w14:paraId="05127B86" w14:textId="77777777" w:rsidR="00EB79C2" w:rsidRPr="00C00474" w:rsidRDefault="00EB79C2" w:rsidP="00EB79C2">
            <w:pPr>
              <w:pStyle w:val="NoSpacing"/>
              <w:rPr>
                <w:color w:val="000000"/>
                <w:sz w:val="22"/>
                <w:szCs w:val="22"/>
                <w:lang w:val="en-GB"/>
              </w:rPr>
            </w:pPr>
            <w:r w:rsidRPr="00C00474">
              <w:rPr>
                <w:color w:val="000000"/>
                <w:sz w:val="22"/>
                <w:szCs w:val="22"/>
                <w:lang w:val="en-GB"/>
              </w:rPr>
              <w:t>Italy (Turin)</w:t>
            </w:r>
          </w:p>
        </w:tc>
        <w:tc>
          <w:tcPr>
            <w:tcW w:w="1421" w:type="dxa"/>
            <w:noWrap/>
            <w:vAlign w:val="bottom"/>
          </w:tcPr>
          <w:p w14:paraId="6E5940B9" w14:textId="78271ED4"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1932-1941</w:t>
            </w:r>
          </w:p>
        </w:tc>
        <w:tc>
          <w:tcPr>
            <w:tcW w:w="1421" w:type="dxa"/>
            <w:noWrap/>
            <w:vAlign w:val="bottom"/>
          </w:tcPr>
          <w:p w14:paraId="7114F9A2" w14:textId="0FD6A920"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1937-1946</w:t>
            </w:r>
          </w:p>
        </w:tc>
        <w:tc>
          <w:tcPr>
            <w:tcW w:w="1421" w:type="dxa"/>
            <w:noWrap/>
            <w:vAlign w:val="bottom"/>
          </w:tcPr>
          <w:p w14:paraId="4CB9A294" w14:textId="2FAAFA9D"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1942-1951</w:t>
            </w:r>
          </w:p>
        </w:tc>
        <w:tc>
          <w:tcPr>
            <w:tcW w:w="1421" w:type="dxa"/>
            <w:noWrap/>
            <w:vAlign w:val="bottom"/>
          </w:tcPr>
          <w:p w14:paraId="089EE2CF" w14:textId="4EB9805C" w:rsidR="00EB79C2" w:rsidRPr="00C00474" w:rsidRDefault="00EB79C2" w:rsidP="00EB79C2">
            <w:pPr>
              <w:pStyle w:val="NoSpacing"/>
              <w:jc w:val="center"/>
              <w:rPr>
                <w:color w:val="000000"/>
                <w:sz w:val="22"/>
                <w:szCs w:val="22"/>
                <w:lang w:val="en-GB"/>
              </w:rPr>
            </w:pPr>
          </w:p>
        </w:tc>
        <w:tc>
          <w:tcPr>
            <w:tcW w:w="1534" w:type="dxa"/>
            <w:noWrap/>
            <w:vAlign w:val="bottom"/>
          </w:tcPr>
          <w:p w14:paraId="526FC6E9" w14:textId="77777777" w:rsidR="00EB79C2" w:rsidRPr="00C00474" w:rsidRDefault="00EB79C2" w:rsidP="00EB79C2">
            <w:pPr>
              <w:pStyle w:val="NoSpacing"/>
              <w:jc w:val="center"/>
              <w:rPr>
                <w:color w:val="000000"/>
                <w:sz w:val="22"/>
                <w:szCs w:val="22"/>
                <w:lang w:val="en-GB"/>
              </w:rPr>
            </w:pPr>
          </w:p>
        </w:tc>
        <w:tc>
          <w:tcPr>
            <w:tcW w:w="1283" w:type="dxa"/>
            <w:noWrap/>
            <w:vAlign w:val="bottom"/>
          </w:tcPr>
          <w:p w14:paraId="3EDED401" w14:textId="6F770C5E"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0099C926" w14:textId="6FB06D6B" w:rsidR="00EB79C2" w:rsidRPr="00C00474" w:rsidRDefault="00EB79C2" w:rsidP="00EB79C2">
            <w:pPr>
              <w:pStyle w:val="NoSpacing"/>
              <w:jc w:val="center"/>
              <w:rPr>
                <w:color w:val="000000"/>
                <w:sz w:val="22"/>
                <w:szCs w:val="22"/>
                <w:lang w:val="en-GB"/>
              </w:rPr>
            </w:pPr>
            <w:r>
              <w:rPr>
                <w:rFonts w:ascii="Garamond" w:hAnsi="Garamond"/>
                <w:sz w:val="20"/>
                <w:szCs w:val="20"/>
              </w:rPr>
              <w:t>8</w:t>
            </w:r>
          </w:p>
        </w:tc>
      </w:tr>
      <w:tr w:rsidR="00EB79C2" w:rsidRPr="00C00474" w14:paraId="1A894B46" w14:textId="26C65634" w:rsidTr="00133FE6">
        <w:trPr>
          <w:trHeight w:val="145"/>
        </w:trPr>
        <w:tc>
          <w:tcPr>
            <w:tcW w:w="1886" w:type="dxa"/>
            <w:tcBorders>
              <w:right w:val="single" w:sz="4" w:space="0" w:color="auto"/>
            </w:tcBorders>
            <w:noWrap/>
            <w:vAlign w:val="bottom"/>
            <w:hideMark/>
          </w:tcPr>
          <w:p w14:paraId="2202CBAC" w14:textId="77777777" w:rsidR="00EB79C2" w:rsidRPr="00C00474" w:rsidRDefault="00EB79C2" w:rsidP="00EB79C2">
            <w:pPr>
              <w:pStyle w:val="NoSpacing"/>
              <w:rPr>
                <w:color w:val="000000"/>
                <w:sz w:val="22"/>
                <w:szCs w:val="22"/>
                <w:lang w:val="en-GB"/>
              </w:rPr>
            </w:pPr>
            <w:r w:rsidRPr="00C00474">
              <w:rPr>
                <w:color w:val="000000"/>
                <w:sz w:val="22"/>
                <w:szCs w:val="22"/>
                <w:lang w:val="en-GB"/>
              </w:rPr>
              <w:t>Lithuania</w:t>
            </w:r>
          </w:p>
        </w:tc>
        <w:tc>
          <w:tcPr>
            <w:tcW w:w="1421" w:type="dxa"/>
            <w:noWrap/>
            <w:vAlign w:val="bottom"/>
          </w:tcPr>
          <w:p w14:paraId="4B39B59D" w14:textId="3922D8B6"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7FF92D69" w14:textId="08E09EC7"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15500C22" w14:textId="4D5D1E1E"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3AEE38E9" w14:textId="085950E0"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600A2433" w14:textId="65804B08"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32422953" w14:textId="4522576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1E5C07E" w14:textId="091E8295" w:rsidR="00EB79C2" w:rsidRPr="00C00474" w:rsidRDefault="00EB79C2" w:rsidP="00EB79C2">
            <w:pPr>
              <w:pStyle w:val="NoSpacing"/>
              <w:jc w:val="center"/>
              <w:rPr>
                <w:color w:val="000000"/>
                <w:sz w:val="22"/>
                <w:szCs w:val="22"/>
                <w:lang w:val="en-GB"/>
              </w:rPr>
            </w:pPr>
            <w:r>
              <w:rPr>
                <w:rFonts w:ascii="Garamond" w:hAnsi="Garamond"/>
                <w:sz w:val="20"/>
                <w:szCs w:val="20"/>
              </w:rPr>
              <w:t>5</w:t>
            </w:r>
          </w:p>
        </w:tc>
      </w:tr>
      <w:tr w:rsidR="00EB79C2" w:rsidRPr="00C00474" w14:paraId="2BB24222" w14:textId="06165836" w:rsidTr="00133FE6">
        <w:trPr>
          <w:trHeight w:val="159"/>
        </w:trPr>
        <w:tc>
          <w:tcPr>
            <w:tcW w:w="1886" w:type="dxa"/>
            <w:tcBorders>
              <w:right w:val="single" w:sz="4" w:space="0" w:color="auto"/>
            </w:tcBorders>
            <w:noWrap/>
            <w:vAlign w:val="bottom"/>
            <w:hideMark/>
          </w:tcPr>
          <w:p w14:paraId="20198197" w14:textId="3AD9E989" w:rsidR="00EB79C2" w:rsidRPr="00C00474" w:rsidRDefault="00EB79C2" w:rsidP="00EB79C2">
            <w:pPr>
              <w:pStyle w:val="NoSpacing"/>
              <w:rPr>
                <w:color w:val="000000"/>
                <w:sz w:val="22"/>
                <w:szCs w:val="22"/>
                <w:lang w:val="en-GB"/>
              </w:rPr>
            </w:pPr>
            <w:r w:rsidRPr="00C00474">
              <w:rPr>
                <w:color w:val="000000"/>
                <w:sz w:val="22"/>
                <w:szCs w:val="22"/>
                <w:lang w:val="en-GB"/>
              </w:rPr>
              <w:t>Norway</w:t>
            </w:r>
          </w:p>
        </w:tc>
        <w:tc>
          <w:tcPr>
            <w:tcW w:w="1421" w:type="dxa"/>
            <w:noWrap/>
            <w:vAlign w:val="bottom"/>
          </w:tcPr>
          <w:p w14:paraId="53E656FA" w14:textId="2C37F7E9"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46A3873E" w14:textId="7A2E6149"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0A8827E0" w14:textId="05CB71D0"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246E6164" w14:textId="6F1A5FE5" w:rsidR="00EB79C2" w:rsidRPr="00C00474" w:rsidRDefault="00EB79C2" w:rsidP="00EB79C2">
            <w:pPr>
              <w:pStyle w:val="NoSpacing"/>
              <w:jc w:val="center"/>
              <w:rPr>
                <w:color w:val="000000"/>
                <w:sz w:val="22"/>
                <w:szCs w:val="22"/>
                <w:lang w:val="en-GB"/>
              </w:rPr>
            </w:pPr>
          </w:p>
        </w:tc>
        <w:tc>
          <w:tcPr>
            <w:tcW w:w="1534" w:type="dxa"/>
            <w:noWrap/>
            <w:vAlign w:val="bottom"/>
          </w:tcPr>
          <w:p w14:paraId="399B08D4" w14:textId="7D398DFA" w:rsidR="00EB79C2" w:rsidRPr="00C00474" w:rsidRDefault="00EB79C2" w:rsidP="00EB79C2">
            <w:pPr>
              <w:pStyle w:val="NoSpacing"/>
              <w:jc w:val="center"/>
              <w:rPr>
                <w:color w:val="000000"/>
                <w:sz w:val="22"/>
                <w:szCs w:val="22"/>
                <w:lang w:val="en-GB"/>
              </w:rPr>
            </w:pPr>
          </w:p>
        </w:tc>
        <w:tc>
          <w:tcPr>
            <w:tcW w:w="1283" w:type="dxa"/>
            <w:noWrap/>
            <w:vAlign w:val="bottom"/>
          </w:tcPr>
          <w:p w14:paraId="7CD128E1" w14:textId="517EE70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242D4D1" w14:textId="596DAB1B" w:rsidR="00EB79C2" w:rsidRPr="00C00474" w:rsidRDefault="00EB79C2" w:rsidP="00EB79C2">
            <w:pPr>
              <w:pStyle w:val="NoSpacing"/>
              <w:jc w:val="center"/>
              <w:rPr>
                <w:color w:val="000000"/>
                <w:sz w:val="22"/>
                <w:szCs w:val="22"/>
                <w:lang w:val="en-GB"/>
              </w:rPr>
            </w:pPr>
            <w:r>
              <w:rPr>
                <w:rFonts w:ascii="Garamond" w:hAnsi="Garamond"/>
                <w:sz w:val="20"/>
                <w:szCs w:val="20"/>
              </w:rPr>
              <w:t>9</w:t>
            </w:r>
          </w:p>
        </w:tc>
      </w:tr>
      <w:tr w:rsidR="00EB79C2" w:rsidRPr="00C00474" w14:paraId="29FC91C5" w14:textId="62ADE30F" w:rsidTr="00133FE6">
        <w:trPr>
          <w:trHeight w:val="145"/>
        </w:trPr>
        <w:tc>
          <w:tcPr>
            <w:tcW w:w="1886" w:type="dxa"/>
            <w:tcBorders>
              <w:right w:val="single" w:sz="4" w:space="0" w:color="auto"/>
            </w:tcBorders>
            <w:noWrap/>
            <w:vAlign w:val="bottom"/>
            <w:hideMark/>
          </w:tcPr>
          <w:p w14:paraId="54CEAA23" w14:textId="77777777" w:rsidR="00EB79C2" w:rsidRPr="00C00474" w:rsidRDefault="00EB79C2" w:rsidP="00EB79C2">
            <w:pPr>
              <w:pStyle w:val="NoSpacing"/>
              <w:rPr>
                <w:color w:val="000000"/>
                <w:sz w:val="22"/>
                <w:szCs w:val="22"/>
                <w:lang w:val="en-GB"/>
              </w:rPr>
            </w:pPr>
            <w:r w:rsidRPr="00C00474">
              <w:rPr>
                <w:color w:val="000000"/>
                <w:sz w:val="22"/>
                <w:szCs w:val="22"/>
                <w:lang w:val="en-GB"/>
              </w:rPr>
              <w:t>Spain (Barcelona)</w:t>
            </w:r>
          </w:p>
        </w:tc>
        <w:tc>
          <w:tcPr>
            <w:tcW w:w="1421" w:type="dxa"/>
            <w:noWrap/>
            <w:vAlign w:val="bottom"/>
          </w:tcPr>
          <w:p w14:paraId="6E9A88A5" w14:textId="60571DD6" w:rsidR="00EB79C2" w:rsidRPr="00C00474" w:rsidRDefault="00EB79C2" w:rsidP="00EB79C2">
            <w:pPr>
              <w:pStyle w:val="NoSpacing"/>
              <w:jc w:val="center"/>
              <w:rPr>
                <w:color w:val="000000"/>
                <w:sz w:val="22"/>
                <w:szCs w:val="22"/>
                <w:lang w:val="en-GB"/>
              </w:rPr>
            </w:pPr>
            <w:r w:rsidRPr="00C00474">
              <w:rPr>
                <w:color w:val="000000"/>
                <w:sz w:val="22"/>
                <w:szCs w:val="22"/>
                <w:lang w:val="en-GB"/>
              </w:rPr>
              <w:t>1933-1941</w:t>
            </w:r>
          </w:p>
        </w:tc>
        <w:tc>
          <w:tcPr>
            <w:tcW w:w="1421" w:type="dxa"/>
            <w:noWrap/>
            <w:vAlign w:val="bottom"/>
          </w:tcPr>
          <w:p w14:paraId="3979224B" w14:textId="09207F60" w:rsidR="00EB79C2" w:rsidRPr="00C00474" w:rsidRDefault="00EB79C2" w:rsidP="00EB79C2">
            <w:pPr>
              <w:pStyle w:val="NoSpacing"/>
              <w:jc w:val="center"/>
              <w:rPr>
                <w:color w:val="000000"/>
                <w:sz w:val="22"/>
                <w:szCs w:val="22"/>
                <w:lang w:val="en-GB"/>
              </w:rPr>
            </w:pPr>
            <w:r w:rsidRPr="00C00474">
              <w:rPr>
                <w:color w:val="000000"/>
                <w:sz w:val="22"/>
                <w:szCs w:val="22"/>
                <w:lang w:val="en-GB"/>
              </w:rPr>
              <w:t>1938-1946</w:t>
            </w:r>
          </w:p>
        </w:tc>
        <w:tc>
          <w:tcPr>
            <w:tcW w:w="1421" w:type="dxa"/>
            <w:noWrap/>
            <w:vAlign w:val="bottom"/>
          </w:tcPr>
          <w:p w14:paraId="772576ED" w14:textId="68D9EE5C" w:rsidR="00EB79C2" w:rsidRPr="00C00474" w:rsidRDefault="00EB79C2" w:rsidP="00EB79C2">
            <w:pPr>
              <w:pStyle w:val="NoSpacing"/>
              <w:jc w:val="center"/>
              <w:rPr>
                <w:color w:val="000000"/>
                <w:sz w:val="22"/>
                <w:szCs w:val="22"/>
                <w:lang w:val="en-GB"/>
              </w:rPr>
            </w:pPr>
            <w:r w:rsidRPr="00C00474">
              <w:rPr>
                <w:color w:val="000000"/>
                <w:sz w:val="22"/>
                <w:szCs w:val="22"/>
                <w:lang w:val="en-GB"/>
              </w:rPr>
              <w:t>1943-1951</w:t>
            </w:r>
          </w:p>
        </w:tc>
        <w:tc>
          <w:tcPr>
            <w:tcW w:w="1421" w:type="dxa"/>
            <w:noWrap/>
            <w:vAlign w:val="bottom"/>
          </w:tcPr>
          <w:p w14:paraId="73506093" w14:textId="0B9A294D" w:rsidR="00EB79C2" w:rsidRPr="00C00474" w:rsidRDefault="00EB79C2" w:rsidP="00EB79C2">
            <w:pPr>
              <w:pStyle w:val="NoSpacing"/>
              <w:jc w:val="center"/>
              <w:rPr>
                <w:color w:val="000000"/>
                <w:sz w:val="22"/>
                <w:szCs w:val="22"/>
                <w:lang w:val="en-GB"/>
              </w:rPr>
            </w:pPr>
            <w:r w:rsidRPr="00C00474">
              <w:rPr>
                <w:color w:val="000000"/>
                <w:sz w:val="22"/>
                <w:szCs w:val="22"/>
                <w:lang w:val="en-GB"/>
              </w:rPr>
              <w:t>1948-1956</w:t>
            </w:r>
          </w:p>
        </w:tc>
        <w:tc>
          <w:tcPr>
            <w:tcW w:w="1534" w:type="dxa"/>
            <w:noWrap/>
            <w:vAlign w:val="bottom"/>
          </w:tcPr>
          <w:p w14:paraId="6D95D89E" w14:textId="342F1556" w:rsidR="00EB79C2" w:rsidRPr="00C00474" w:rsidRDefault="00EB79C2" w:rsidP="00EB79C2">
            <w:pPr>
              <w:pStyle w:val="NoSpacing"/>
              <w:jc w:val="center"/>
              <w:rPr>
                <w:color w:val="000000"/>
                <w:sz w:val="22"/>
                <w:szCs w:val="22"/>
                <w:lang w:val="en-GB"/>
              </w:rPr>
            </w:pPr>
            <w:r w:rsidRPr="00C00474">
              <w:rPr>
                <w:color w:val="000000"/>
                <w:sz w:val="22"/>
                <w:szCs w:val="22"/>
                <w:lang w:val="en-GB"/>
              </w:rPr>
              <w:t>1953-1961</w:t>
            </w:r>
          </w:p>
        </w:tc>
        <w:tc>
          <w:tcPr>
            <w:tcW w:w="1283" w:type="dxa"/>
            <w:noWrap/>
            <w:vAlign w:val="bottom"/>
          </w:tcPr>
          <w:p w14:paraId="74B03988" w14:textId="5C53684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43ECA412" w14:textId="36A3DA57" w:rsidR="00EB79C2" w:rsidRPr="00C00474" w:rsidRDefault="00EB79C2" w:rsidP="00EB79C2">
            <w:pPr>
              <w:pStyle w:val="NoSpacing"/>
              <w:jc w:val="center"/>
              <w:rPr>
                <w:color w:val="000000"/>
                <w:sz w:val="22"/>
                <w:szCs w:val="22"/>
                <w:lang w:val="en-GB"/>
              </w:rPr>
            </w:pPr>
            <w:r>
              <w:rPr>
                <w:rFonts w:ascii="Garamond" w:hAnsi="Garamond"/>
                <w:sz w:val="20"/>
                <w:szCs w:val="20"/>
              </w:rPr>
              <w:t>7</w:t>
            </w:r>
          </w:p>
        </w:tc>
      </w:tr>
      <w:tr w:rsidR="00EB79C2" w:rsidRPr="00C00474" w14:paraId="0387750B" w14:textId="685F1669" w:rsidTr="00133FE6">
        <w:trPr>
          <w:trHeight w:val="159"/>
        </w:trPr>
        <w:tc>
          <w:tcPr>
            <w:tcW w:w="1886" w:type="dxa"/>
            <w:tcBorders>
              <w:right w:val="single" w:sz="4" w:space="0" w:color="auto"/>
            </w:tcBorders>
            <w:noWrap/>
            <w:vAlign w:val="bottom"/>
            <w:hideMark/>
          </w:tcPr>
          <w:p w14:paraId="5970EC8F" w14:textId="54E0FF1D" w:rsidR="00EB79C2" w:rsidRPr="00C00474" w:rsidRDefault="00EB79C2" w:rsidP="00EB79C2">
            <w:pPr>
              <w:pStyle w:val="NoSpacing"/>
              <w:rPr>
                <w:color w:val="000000"/>
                <w:sz w:val="22"/>
                <w:szCs w:val="22"/>
                <w:lang w:val="en-GB"/>
              </w:rPr>
            </w:pPr>
            <w:r w:rsidRPr="00C00474">
              <w:rPr>
                <w:color w:val="000000"/>
                <w:sz w:val="22"/>
                <w:szCs w:val="22"/>
                <w:lang w:val="en-GB"/>
              </w:rPr>
              <w:t>Sweden</w:t>
            </w:r>
          </w:p>
        </w:tc>
        <w:tc>
          <w:tcPr>
            <w:tcW w:w="1421" w:type="dxa"/>
            <w:noWrap/>
            <w:vAlign w:val="bottom"/>
          </w:tcPr>
          <w:p w14:paraId="2470968B" w14:textId="3EC3372E" w:rsidR="00EB79C2" w:rsidRPr="00C00474" w:rsidRDefault="00EB79C2" w:rsidP="00EB79C2">
            <w:pPr>
              <w:pStyle w:val="NoSpacing"/>
              <w:jc w:val="center"/>
              <w:rPr>
                <w:color w:val="000000"/>
                <w:sz w:val="22"/>
                <w:szCs w:val="22"/>
                <w:lang w:val="en-GB"/>
              </w:rPr>
            </w:pPr>
            <w:r w:rsidRPr="00C00474">
              <w:rPr>
                <w:color w:val="000000"/>
                <w:sz w:val="22"/>
                <w:szCs w:val="22"/>
                <w:lang w:val="en-GB"/>
              </w:rPr>
              <w:t>1931-1939</w:t>
            </w:r>
          </w:p>
        </w:tc>
        <w:tc>
          <w:tcPr>
            <w:tcW w:w="1421" w:type="dxa"/>
            <w:noWrap/>
            <w:vAlign w:val="bottom"/>
          </w:tcPr>
          <w:p w14:paraId="0E4C2B70" w14:textId="6228A71E" w:rsidR="00EB79C2" w:rsidRPr="00C00474" w:rsidRDefault="00EB79C2" w:rsidP="00EB79C2">
            <w:pPr>
              <w:pStyle w:val="NoSpacing"/>
              <w:jc w:val="center"/>
              <w:rPr>
                <w:color w:val="000000"/>
                <w:sz w:val="22"/>
                <w:szCs w:val="22"/>
                <w:lang w:val="en-GB"/>
              </w:rPr>
            </w:pPr>
            <w:r w:rsidRPr="00C00474">
              <w:rPr>
                <w:color w:val="000000"/>
                <w:sz w:val="22"/>
                <w:szCs w:val="22"/>
                <w:lang w:val="en-GB"/>
              </w:rPr>
              <w:t>1936-1944</w:t>
            </w:r>
          </w:p>
        </w:tc>
        <w:tc>
          <w:tcPr>
            <w:tcW w:w="1421" w:type="dxa"/>
            <w:noWrap/>
            <w:vAlign w:val="bottom"/>
          </w:tcPr>
          <w:p w14:paraId="1B2B3278" w14:textId="0D525E16" w:rsidR="00EB79C2" w:rsidRPr="00C00474" w:rsidRDefault="00EB79C2" w:rsidP="00EB79C2">
            <w:pPr>
              <w:pStyle w:val="NoSpacing"/>
              <w:jc w:val="center"/>
              <w:rPr>
                <w:color w:val="000000"/>
                <w:sz w:val="22"/>
                <w:szCs w:val="22"/>
                <w:lang w:val="en-GB"/>
              </w:rPr>
            </w:pPr>
            <w:r w:rsidRPr="00C00474">
              <w:rPr>
                <w:color w:val="000000"/>
                <w:sz w:val="22"/>
                <w:szCs w:val="22"/>
                <w:lang w:val="en-GB"/>
              </w:rPr>
              <w:t>1941-1949</w:t>
            </w:r>
          </w:p>
        </w:tc>
        <w:tc>
          <w:tcPr>
            <w:tcW w:w="1421" w:type="dxa"/>
            <w:noWrap/>
            <w:vAlign w:val="bottom"/>
          </w:tcPr>
          <w:p w14:paraId="633BE3B5" w14:textId="2BF01D4D" w:rsidR="00EB79C2" w:rsidRPr="00C00474" w:rsidRDefault="00EB79C2" w:rsidP="00EB79C2">
            <w:pPr>
              <w:pStyle w:val="NoSpacing"/>
              <w:jc w:val="center"/>
              <w:rPr>
                <w:color w:val="000000"/>
                <w:sz w:val="22"/>
                <w:szCs w:val="22"/>
                <w:lang w:val="en-GB"/>
              </w:rPr>
            </w:pPr>
            <w:r w:rsidRPr="00C00474">
              <w:rPr>
                <w:color w:val="000000"/>
                <w:sz w:val="22"/>
                <w:szCs w:val="22"/>
                <w:lang w:val="en-GB"/>
              </w:rPr>
              <w:t>1946-1954</w:t>
            </w:r>
          </w:p>
        </w:tc>
        <w:tc>
          <w:tcPr>
            <w:tcW w:w="1534" w:type="dxa"/>
            <w:noWrap/>
            <w:vAlign w:val="bottom"/>
          </w:tcPr>
          <w:p w14:paraId="0B9B86DA" w14:textId="260987A1" w:rsidR="00EB79C2" w:rsidRPr="00C00474" w:rsidRDefault="00EB79C2" w:rsidP="00EB79C2">
            <w:pPr>
              <w:pStyle w:val="NoSpacing"/>
              <w:jc w:val="center"/>
              <w:rPr>
                <w:color w:val="000000"/>
                <w:sz w:val="22"/>
                <w:szCs w:val="22"/>
                <w:lang w:val="en-GB"/>
              </w:rPr>
            </w:pPr>
          </w:p>
        </w:tc>
        <w:tc>
          <w:tcPr>
            <w:tcW w:w="1283" w:type="dxa"/>
            <w:noWrap/>
            <w:vAlign w:val="bottom"/>
          </w:tcPr>
          <w:p w14:paraId="74223F61" w14:textId="06D3538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2EBAC1D" w14:textId="4BE73517"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17F4BED6" w14:textId="46369293" w:rsidTr="00133FE6">
        <w:trPr>
          <w:trHeight w:val="159"/>
        </w:trPr>
        <w:tc>
          <w:tcPr>
            <w:tcW w:w="1886" w:type="dxa"/>
            <w:tcBorders>
              <w:right w:val="single" w:sz="4" w:space="0" w:color="auto"/>
            </w:tcBorders>
            <w:noWrap/>
            <w:vAlign w:val="bottom"/>
            <w:hideMark/>
          </w:tcPr>
          <w:p w14:paraId="7EA1CFE7" w14:textId="77777777" w:rsidR="00EB79C2" w:rsidRPr="00C00474" w:rsidRDefault="00EB79C2" w:rsidP="00EB79C2">
            <w:pPr>
              <w:pStyle w:val="NoSpacing"/>
              <w:rPr>
                <w:color w:val="000000"/>
                <w:sz w:val="22"/>
                <w:szCs w:val="22"/>
                <w:lang w:val="en-GB"/>
              </w:rPr>
            </w:pPr>
            <w:r w:rsidRPr="00C00474">
              <w:rPr>
                <w:color w:val="000000"/>
                <w:sz w:val="22"/>
                <w:szCs w:val="22"/>
                <w:lang w:val="en-GB"/>
              </w:rPr>
              <w:t>Switzerland</w:t>
            </w:r>
          </w:p>
        </w:tc>
        <w:tc>
          <w:tcPr>
            <w:tcW w:w="1421" w:type="dxa"/>
            <w:noWrap/>
            <w:vAlign w:val="bottom"/>
          </w:tcPr>
          <w:p w14:paraId="4E639494" w14:textId="4CA007B5"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5D47D964" w14:textId="3254947B"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286BB330" w14:textId="35A0EC5D"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46C5F474" w14:textId="79987A02"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333FF2F0" w14:textId="698D90D7"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3C6CFFF9" w14:textId="7438AB5F"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36A1FA87" w14:textId="3313B044" w:rsidR="00EB79C2" w:rsidRPr="00C00474" w:rsidRDefault="00EB79C2" w:rsidP="00EB79C2">
            <w:pPr>
              <w:pStyle w:val="NoSpacing"/>
              <w:jc w:val="center"/>
              <w:rPr>
                <w:color w:val="000000"/>
                <w:sz w:val="22"/>
                <w:szCs w:val="22"/>
                <w:lang w:val="en-GB"/>
              </w:rPr>
            </w:pPr>
            <w:r>
              <w:rPr>
                <w:rFonts w:ascii="Garamond" w:hAnsi="Garamond"/>
                <w:sz w:val="20"/>
                <w:szCs w:val="20"/>
              </w:rPr>
              <w:t>7</w:t>
            </w:r>
          </w:p>
        </w:tc>
      </w:tr>
      <w:tr w:rsidR="00EB79C2" w:rsidRPr="00FB08AA" w14:paraId="1D18BF57" w14:textId="77777777" w:rsidTr="00133FE6">
        <w:trPr>
          <w:trHeight w:val="486"/>
        </w:trPr>
        <w:tc>
          <w:tcPr>
            <w:tcW w:w="1886" w:type="dxa"/>
            <w:tcBorders>
              <w:bottom w:val="single" w:sz="4" w:space="0" w:color="auto"/>
              <w:right w:val="single" w:sz="4" w:space="0" w:color="auto"/>
            </w:tcBorders>
            <w:noWrap/>
            <w:vAlign w:val="bottom"/>
          </w:tcPr>
          <w:p w14:paraId="4D1600ED" w14:textId="7850B99C" w:rsidR="00EB79C2" w:rsidRPr="00FB08AA" w:rsidRDefault="00EB79C2" w:rsidP="00EB79C2">
            <w:pPr>
              <w:pStyle w:val="NoSpacing"/>
              <w:rPr>
                <w:i/>
                <w:color w:val="000000"/>
                <w:sz w:val="22"/>
                <w:szCs w:val="22"/>
                <w:lang w:val="en-GB"/>
              </w:rPr>
            </w:pPr>
            <w:r>
              <w:rPr>
                <w:i/>
                <w:color w:val="000000"/>
                <w:sz w:val="22"/>
                <w:szCs w:val="22"/>
                <w:lang w:val="en-GB"/>
              </w:rPr>
              <w:t>Cohort code</w:t>
            </w:r>
          </w:p>
        </w:tc>
        <w:tc>
          <w:tcPr>
            <w:tcW w:w="1421" w:type="dxa"/>
            <w:tcBorders>
              <w:bottom w:val="single" w:sz="4" w:space="0" w:color="auto"/>
            </w:tcBorders>
            <w:noWrap/>
            <w:vAlign w:val="bottom"/>
          </w:tcPr>
          <w:p w14:paraId="602E6DD2" w14:textId="01F237C2" w:rsidR="00EB79C2" w:rsidRPr="00FB08AA" w:rsidRDefault="00EB79C2" w:rsidP="00EB79C2">
            <w:pPr>
              <w:pStyle w:val="NoSpacing"/>
              <w:jc w:val="center"/>
              <w:rPr>
                <w:i/>
                <w:color w:val="000000"/>
                <w:sz w:val="22"/>
                <w:szCs w:val="22"/>
                <w:lang w:val="en-GB"/>
              </w:rPr>
            </w:pPr>
            <w:r>
              <w:rPr>
                <w:i/>
                <w:color w:val="000000"/>
                <w:sz w:val="22"/>
                <w:szCs w:val="22"/>
                <w:lang w:val="en-GB"/>
              </w:rPr>
              <w:t>9</w:t>
            </w:r>
          </w:p>
        </w:tc>
        <w:tc>
          <w:tcPr>
            <w:tcW w:w="1421" w:type="dxa"/>
            <w:tcBorders>
              <w:bottom w:val="single" w:sz="4" w:space="0" w:color="auto"/>
            </w:tcBorders>
            <w:noWrap/>
            <w:vAlign w:val="bottom"/>
          </w:tcPr>
          <w:p w14:paraId="7037F671" w14:textId="31118F9C" w:rsidR="00EB79C2" w:rsidRPr="00FB08AA" w:rsidRDefault="00EB79C2" w:rsidP="00EB79C2">
            <w:pPr>
              <w:pStyle w:val="NoSpacing"/>
              <w:jc w:val="center"/>
              <w:rPr>
                <w:i/>
                <w:color w:val="000000"/>
                <w:sz w:val="22"/>
                <w:szCs w:val="22"/>
                <w:lang w:val="en-GB"/>
              </w:rPr>
            </w:pPr>
            <w:r>
              <w:rPr>
                <w:i/>
                <w:color w:val="000000"/>
                <w:sz w:val="22"/>
                <w:szCs w:val="22"/>
                <w:lang w:val="en-GB"/>
              </w:rPr>
              <w:t>10</w:t>
            </w:r>
          </w:p>
        </w:tc>
        <w:tc>
          <w:tcPr>
            <w:tcW w:w="1421" w:type="dxa"/>
            <w:tcBorders>
              <w:bottom w:val="single" w:sz="4" w:space="0" w:color="auto"/>
            </w:tcBorders>
            <w:noWrap/>
            <w:vAlign w:val="bottom"/>
          </w:tcPr>
          <w:p w14:paraId="2DF62F22" w14:textId="75ED06B2" w:rsidR="00EB79C2" w:rsidRPr="00FB08AA" w:rsidRDefault="00EB79C2" w:rsidP="00EB79C2">
            <w:pPr>
              <w:pStyle w:val="NoSpacing"/>
              <w:jc w:val="center"/>
              <w:rPr>
                <w:i/>
                <w:color w:val="000000"/>
                <w:sz w:val="22"/>
                <w:szCs w:val="22"/>
                <w:lang w:val="en-GB"/>
              </w:rPr>
            </w:pPr>
            <w:r>
              <w:rPr>
                <w:i/>
                <w:color w:val="000000"/>
                <w:sz w:val="22"/>
                <w:szCs w:val="22"/>
                <w:lang w:val="en-GB"/>
              </w:rPr>
              <w:t>11</w:t>
            </w:r>
          </w:p>
        </w:tc>
        <w:tc>
          <w:tcPr>
            <w:tcW w:w="1421" w:type="dxa"/>
            <w:tcBorders>
              <w:bottom w:val="single" w:sz="4" w:space="0" w:color="auto"/>
            </w:tcBorders>
            <w:noWrap/>
            <w:vAlign w:val="bottom"/>
          </w:tcPr>
          <w:p w14:paraId="587AFC59" w14:textId="7D3510B7" w:rsidR="00EB79C2" w:rsidRPr="00FB08AA" w:rsidRDefault="00EB79C2" w:rsidP="00EB79C2">
            <w:pPr>
              <w:pStyle w:val="NoSpacing"/>
              <w:jc w:val="center"/>
              <w:rPr>
                <w:i/>
                <w:color w:val="000000"/>
                <w:sz w:val="22"/>
                <w:szCs w:val="22"/>
                <w:lang w:val="en-GB"/>
              </w:rPr>
            </w:pPr>
            <w:r>
              <w:rPr>
                <w:i/>
                <w:color w:val="000000"/>
                <w:sz w:val="22"/>
                <w:szCs w:val="22"/>
                <w:lang w:val="en-GB"/>
              </w:rPr>
              <w:t>12</w:t>
            </w:r>
          </w:p>
        </w:tc>
        <w:tc>
          <w:tcPr>
            <w:tcW w:w="1534" w:type="dxa"/>
            <w:tcBorders>
              <w:bottom w:val="single" w:sz="4" w:space="0" w:color="auto"/>
            </w:tcBorders>
            <w:noWrap/>
            <w:vAlign w:val="bottom"/>
          </w:tcPr>
          <w:p w14:paraId="012FC9BD" w14:textId="57BA98FA" w:rsidR="00EB79C2" w:rsidRPr="00FB08AA" w:rsidRDefault="00EB79C2" w:rsidP="00EB79C2">
            <w:pPr>
              <w:pStyle w:val="NoSpacing"/>
              <w:jc w:val="center"/>
              <w:rPr>
                <w:i/>
                <w:color w:val="000000"/>
                <w:sz w:val="22"/>
                <w:szCs w:val="22"/>
                <w:lang w:val="en-GB"/>
              </w:rPr>
            </w:pPr>
            <w:r>
              <w:rPr>
                <w:i/>
                <w:color w:val="000000"/>
                <w:sz w:val="22"/>
                <w:szCs w:val="22"/>
                <w:lang w:val="en-GB"/>
              </w:rPr>
              <w:t>13</w:t>
            </w:r>
          </w:p>
        </w:tc>
        <w:tc>
          <w:tcPr>
            <w:tcW w:w="1283" w:type="dxa"/>
            <w:tcBorders>
              <w:bottom w:val="single" w:sz="4" w:space="0" w:color="auto"/>
            </w:tcBorders>
            <w:noWrap/>
            <w:vAlign w:val="bottom"/>
          </w:tcPr>
          <w:p w14:paraId="39F42498" w14:textId="77777777" w:rsidR="00EB79C2" w:rsidRPr="00FB08AA" w:rsidRDefault="00EB79C2" w:rsidP="00EB79C2">
            <w:pPr>
              <w:pStyle w:val="NoSpacing"/>
              <w:jc w:val="center"/>
              <w:rPr>
                <w:i/>
                <w:color w:val="000000"/>
                <w:sz w:val="22"/>
                <w:szCs w:val="22"/>
                <w:lang w:val="en-GB"/>
              </w:rPr>
            </w:pPr>
          </w:p>
        </w:tc>
        <w:tc>
          <w:tcPr>
            <w:tcW w:w="1443" w:type="dxa"/>
            <w:tcBorders>
              <w:bottom w:val="single" w:sz="4" w:space="0" w:color="auto"/>
            </w:tcBorders>
            <w:vAlign w:val="bottom"/>
          </w:tcPr>
          <w:p w14:paraId="5C4D5091" w14:textId="77777777" w:rsidR="00EB79C2" w:rsidRPr="00FB08AA" w:rsidRDefault="00EB79C2" w:rsidP="00EB79C2">
            <w:pPr>
              <w:pStyle w:val="NoSpacing"/>
              <w:jc w:val="center"/>
              <w:rPr>
                <w:i/>
                <w:color w:val="000000"/>
                <w:sz w:val="22"/>
                <w:szCs w:val="22"/>
                <w:lang w:val="en-GB"/>
              </w:rPr>
            </w:pPr>
          </w:p>
        </w:tc>
      </w:tr>
    </w:tbl>
    <w:p w14:paraId="32460669" w14:textId="0EB6775C" w:rsidR="00942855" w:rsidRDefault="00942855" w:rsidP="00942855">
      <w:pPr>
        <w:rPr>
          <w:lang w:val="en-GB"/>
        </w:rPr>
      </w:pPr>
    </w:p>
    <w:p w14:paraId="090DC5B0" w14:textId="10D3A481" w:rsidR="00FB08AA" w:rsidRDefault="00FB08AA" w:rsidP="00FB08AA">
      <w:pPr>
        <w:pStyle w:val="Heading2"/>
        <w:rPr>
          <w:lang w:val="en-GB"/>
        </w:rPr>
      </w:pPr>
      <w:r w:rsidRPr="00FB08AA">
        <w:rPr>
          <w:lang w:val="en-GB"/>
        </w:rPr>
        <w:t>Furthermore</w:t>
      </w:r>
      <w:r>
        <w:rPr>
          <w:lang w:val="en-GB"/>
        </w:rPr>
        <w:t>, we summarised in the information of age composition of each birth cohort</w:t>
      </w:r>
      <w:r w:rsidR="00133FE6">
        <w:rPr>
          <w:lang w:val="en-GB"/>
        </w:rPr>
        <w:t xml:space="preserve">. </w:t>
      </w:r>
      <w:r w:rsidR="001668A2">
        <w:rPr>
          <w:lang w:val="en-GB"/>
        </w:rPr>
        <w:t>See file</w:t>
      </w:r>
      <w:r w:rsidR="00133FE6">
        <w:rPr>
          <w:lang w:val="en-GB"/>
        </w:rPr>
        <w:t xml:space="preserve"> </w:t>
      </w:r>
      <w:r w:rsidR="001668A2">
        <w:rPr>
          <w:lang w:val="en-GB"/>
        </w:rPr>
        <w:t>2</w:t>
      </w:r>
      <w:r w:rsidR="00DC6005">
        <w:rPr>
          <w:lang w:val="en-GB"/>
        </w:rPr>
        <w:t>_b</w:t>
      </w:r>
      <w:r w:rsidR="001668A2">
        <w:rPr>
          <w:lang w:val="en-GB"/>
        </w:rPr>
        <w:t>.</w:t>
      </w:r>
    </w:p>
    <w:p w14:paraId="27CB2DA9" w14:textId="77777777" w:rsidR="00FB08AA" w:rsidRPr="00FB08AA" w:rsidRDefault="00FB08AA" w:rsidP="00FB08AA">
      <w:pPr>
        <w:rPr>
          <w:lang w:val="en-GB"/>
        </w:rPr>
      </w:pPr>
    </w:p>
    <w:p w14:paraId="172DE261" w14:textId="77777777" w:rsidR="0021334E" w:rsidRDefault="0021334E" w:rsidP="00942855">
      <w:pPr>
        <w:rPr>
          <w:lang w:val="en-GB"/>
        </w:rPr>
      </w:pPr>
    </w:p>
    <w:p w14:paraId="64C76A0E" w14:textId="77777777" w:rsidR="00941BA2" w:rsidRDefault="00941BA2" w:rsidP="00942855">
      <w:pPr>
        <w:rPr>
          <w:lang w:val="en-GB"/>
        </w:rPr>
      </w:pPr>
    </w:p>
    <w:p w14:paraId="1780F838" w14:textId="77777777" w:rsidR="00941BA2" w:rsidRDefault="00941BA2" w:rsidP="00942855">
      <w:pPr>
        <w:rPr>
          <w:lang w:val="en-GB"/>
        </w:rPr>
      </w:pPr>
    </w:p>
    <w:p w14:paraId="4A9F6EA9" w14:textId="77777777" w:rsidR="00941BA2" w:rsidRDefault="00941BA2" w:rsidP="00942855">
      <w:pPr>
        <w:rPr>
          <w:lang w:val="en-GB"/>
        </w:rPr>
      </w:pPr>
    </w:p>
    <w:p w14:paraId="0313634C" w14:textId="77777777" w:rsidR="00941BA2" w:rsidRDefault="00941BA2" w:rsidP="00942855">
      <w:pPr>
        <w:rPr>
          <w:lang w:val="en-GB"/>
        </w:rPr>
      </w:pPr>
    </w:p>
    <w:p w14:paraId="1C3702EE" w14:textId="77777777" w:rsidR="00941BA2" w:rsidRDefault="00941BA2" w:rsidP="00942855">
      <w:pPr>
        <w:rPr>
          <w:lang w:val="en-GB"/>
        </w:rPr>
      </w:pPr>
    </w:p>
    <w:p w14:paraId="6CBF3266" w14:textId="77777777" w:rsidR="00941BA2" w:rsidRDefault="00941BA2" w:rsidP="00942855">
      <w:pPr>
        <w:rPr>
          <w:lang w:val="en-GB"/>
        </w:rPr>
      </w:pPr>
    </w:p>
    <w:p w14:paraId="7C477EA8" w14:textId="77777777" w:rsidR="00941BA2" w:rsidRDefault="00941BA2" w:rsidP="00942855">
      <w:pPr>
        <w:rPr>
          <w:lang w:val="en-GB"/>
        </w:rPr>
      </w:pPr>
    </w:p>
    <w:p w14:paraId="022E8683" w14:textId="77777777" w:rsidR="00941BA2" w:rsidRDefault="00941BA2" w:rsidP="00942855">
      <w:pPr>
        <w:rPr>
          <w:lang w:val="en-GB"/>
        </w:rPr>
      </w:pPr>
    </w:p>
    <w:p w14:paraId="0B89A93C" w14:textId="77777777" w:rsidR="004C05EC" w:rsidRDefault="004C05EC" w:rsidP="00942855">
      <w:pPr>
        <w:rPr>
          <w:lang w:val="en-GB"/>
        </w:rPr>
      </w:pPr>
    </w:p>
    <w:p w14:paraId="619256EA" w14:textId="193306C3" w:rsidR="000B4D9F" w:rsidRPr="00C00474" w:rsidRDefault="000B4D9F" w:rsidP="00942855">
      <w:pPr>
        <w:rPr>
          <w:lang w:val="en-GB"/>
        </w:rPr>
        <w:sectPr w:rsidR="000B4D9F" w:rsidRPr="00C00474" w:rsidSect="00AF042C">
          <w:pgSz w:w="16840" w:h="11900" w:orient="landscape"/>
          <w:pgMar w:top="1440" w:right="1440" w:bottom="1440" w:left="1440" w:header="708" w:footer="708" w:gutter="0"/>
          <w:cols w:space="708"/>
          <w:docGrid w:linePitch="360"/>
        </w:sectPr>
      </w:pPr>
    </w:p>
    <w:p w14:paraId="576EF3FA" w14:textId="09321668" w:rsidR="00942855" w:rsidRPr="00C00474" w:rsidRDefault="00942855" w:rsidP="00942855">
      <w:pPr>
        <w:rPr>
          <w:lang w:val="en-GB"/>
        </w:rPr>
      </w:pPr>
    </w:p>
    <w:p w14:paraId="5692A84B" w14:textId="77777777" w:rsidR="00942855" w:rsidRPr="00C00474" w:rsidRDefault="00942855" w:rsidP="00942855">
      <w:pPr>
        <w:rPr>
          <w:lang w:val="en-GB"/>
        </w:rPr>
      </w:pPr>
    </w:p>
    <w:p w14:paraId="3D89D910" w14:textId="132B7FC9" w:rsidR="009F22BF" w:rsidRDefault="00C53E5C" w:rsidP="00C53E5C">
      <w:pPr>
        <w:pStyle w:val="Heading2"/>
        <w:rPr>
          <w:rStyle w:val="Heading1Char"/>
          <w:rFonts w:cs="Times New Roman"/>
          <w:lang w:val="en-GB"/>
        </w:rPr>
      </w:pPr>
      <w:r w:rsidRPr="00C00474">
        <w:rPr>
          <w:rStyle w:val="Heading1Char"/>
          <w:rFonts w:cs="Times New Roman"/>
          <w:lang w:val="en-GB"/>
        </w:rPr>
        <w:t>Supplementary file 3</w:t>
      </w:r>
      <w:r w:rsidR="0067001B" w:rsidRPr="00C00474">
        <w:rPr>
          <w:rStyle w:val="Heading1Char"/>
          <w:rFonts w:cs="Times New Roman"/>
          <w:lang w:val="en-GB"/>
        </w:rPr>
        <w:t>.</w:t>
      </w:r>
      <w:r w:rsidRPr="00C00474">
        <w:rPr>
          <w:rStyle w:val="Heading1Char"/>
          <w:rFonts w:cs="Times New Roman"/>
          <w:lang w:val="en-GB"/>
        </w:rPr>
        <w:t xml:space="preserve"> </w:t>
      </w:r>
      <w:r w:rsidR="009F22BF" w:rsidRPr="00C00474">
        <w:rPr>
          <w:rStyle w:val="Heading1Char"/>
          <w:rFonts w:cs="Times New Roman"/>
          <w:lang w:val="en-GB"/>
        </w:rPr>
        <w:t>Calculations of smoking-attributable mortality from the Preston-Glei-Wilmoth method</w:t>
      </w:r>
    </w:p>
    <w:p w14:paraId="06D20D67" w14:textId="77777777" w:rsidR="00C14DA8" w:rsidRPr="00C14DA8" w:rsidRDefault="00C14DA8" w:rsidP="00C14DA8">
      <w:pPr>
        <w:rPr>
          <w:lang w:val="en-GB"/>
        </w:rPr>
      </w:pPr>
    </w:p>
    <w:p w14:paraId="4FC70FE6" w14:textId="0F6D3193" w:rsidR="00B145CC" w:rsidRDefault="00C14DA8" w:rsidP="00C14DA8">
      <w:r>
        <w:t xml:space="preserve">The </w:t>
      </w:r>
      <w:r w:rsidRPr="00C14DA8">
        <w:t>Preston-Glei</w:t>
      </w:r>
      <w:r>
        <w:t xml:space="preserve">-Wilmoth (PGW) method is a novel method developed by Preston </w:t>
      </w:r>
      <w:r w:rsidRPr="00C90CC9">
        <w:rPr>
          <w:i/>
        </w:rPr>
        <w:t>et al</w:t>
      </w:r>
      <w:r>
        <w:rPr>
          <w:rStyle w:val="FootnoteReference"/>
          <w:i/>
        </w:rPr>
        <w:footnoteReference w:id="15"/>
      </w:r>
      <w:r>
        <w:t xml:space="preserve">. </w:t>
      </w:r>
      <w:r w:rsidR="00B145CC">
        <w:t xml:space="preserve">It </w:t>
      </w:r>
      <w:r>
        <w:t>uses lung cancer deaths as an indicator to predict deaths from other causes of death attributable to smoking</w:t>
      </w:r>
      <w:r w:rsidR="00B145CC">
        <w:t>, offering</w:t>
      </w:r>
      <w:r>
        <w:t xml:space="preserve"> an estimation of the full damage from smoking. </w:t>
      </w:r>
    </w:p>
    <w:p w14:paraId="48E66E43" w14:textId="612D61EB" w:rsidR="00C14DA8" w:rsidRPr="00B145CC" w:rsidRDefault="00C14DA8" w:rsidP="0067001B">
      <w:r>
        <w:t>The PGW method has a few advantages compared to other commonly used methods</w:t>
      </w:r>
      <w:r w:rsidR="006D6FEE" w:rsidRPr="006D6FEE">
        <w:t xml:space="preserve"> to assess the contribution of smoking to </w:t>
      </w:r>
      <w:proofErr w:type="gramStart"/>
      <w:r w:rsidR="006D6FEE" w:rsidRPr="006D6FEE">
        <w:t>mortality;</w:t>
      </w:r>
      <w:proofErr w:type="gramEnd"/>
      <w:r w:rsidR="006D6FEE" w:rsidRPr="006D6FEE">
        <w:t xml:space="preserve"> such as PAF and the Peto-Lopez method</w:t>
      </w:r>
      <w:del w:id="55" w:author="D. Long" w:date="2021-01-18T15:42:00Z">
        <w:r w:rsidR="006D6FEE" w:rsidRPr="006D6FEE" w:rsidDel="00D64766">
          <w:delText>.</w:delText>
        </w:r>
      </w:del>
      <w:r>
        <w:t>. Firstly, it does not rely on the information of smoking behaviors, compared to the population attributable fraction (PAF) method. The PAF method uses smoking prevalence and relative risk between smokers and non-smokers, and it has limitations in reliability of historical smoking prevalence</w:t>
      </w:r>
      <w:r w:rsidR="00B145CC">
        <w:rPr>
          <w:rStyle w:val="FootnoteReference"/>
        </w:rPr>
        <w:footnoteReference w:id="16"/>
      </w:r>
      <w:r>
        <w:t xml:space="preserve"> and no proxy in smoking intensity</w:t>
      </w:r>
      <w:r w:rsidR="00B145CC">
        <w:rPr>
          <w:rStyle w:val="FootnoteReference"/>
        </w:rPr>
        <w:footnoteReference w:id="17"/>
      </w:r>
      <w:r>
        <w:t>. Secondly, the PGW method does not rely on relative risks between smoker and non-smokers on mortality, which are used in the Peto-Lopez method and may not be g</w:t>
      </w:r>
      <w:r w:rsidRPr="004F44C8">
        <w:t>eneralizable</w:t>
      </w:r>
      <w:r>
        <w:t xml:space="preserve"> across countries</w:t>
      </w:r>
      <w:r w:rsidR="00B145CC">
        <w:rPr>
          <w:rStyle w:val="FootnoteReference"/>
        </w:rPr>
        <w:footnoteReference w:id="18"/>
      </w:r>
      <w:r>
        <w:t xml:space="preserve"> and level of education</w:t>
      </w:r>
      <w:r w:rsidR="00B145CC">
        <w:rPr>
          <w:rStyle w:val="FootnoteReference"/>
        </w:rPr>
        <w:footnoteReference w:id="19"/>
      </w:r>
      <w:r>
        <w:t>. The PGW method measures statistical associations between lung cancer and other causes of death across countries and over time.</w:t>
      </w:r>
    </w:p>
    <w:p w14:paraId="2293983A" w14:textId="00227E36" w:rsidR="002D1E89" w:rsidRPr="00C00474" w:rsidRDefault="002D1E89" w:rsidP="009F22BF">
      <w:pPr>
        <w:rPr>
          <w:lang w:val="en-GB"/>
        </w:rPr>
      </w:pPr>
      <w:r w:rsidRPr="00C00474">
        <w:rPr>
          <w:lang w:val="en-GB"/>
        </w:rPr>
        <w:t xml:space="preserve">We included persons of age 30 to 79, and for those below the age of 50, we adopted the extended </w:t>
      </w:r>
      <w:r w:rsidR="00485907" w:rsidRPr="00C00474">
        <w:rPr>
          <w:lang w:val="en-GB"/>
        </w:rPr>
        <w:t xml:space="preserve">version </w:t>
      </w:r>
      <w:r w:rsidRPr="00C00474">
        <w:rPr>
          <w:lang w:val="en-GB"/>
        </w:rPr>
        <w:t xml:space="preserve">of the model by </w:t>
      </w:r>
      <w:proofErr w:type="spellStart"/>
      <w:r w:rsidR="0033397A">
        <w:rPr>
          <w:lang w:val="en-GB"/>
        </w:rPr>
        <w:t>Martikainen</w:t>
      </w:r>
      <w:proofErr w:type="spellEnd"/>
      <w:r w:rsidRPr="00C00474">
        <w:rPr>
          <w:lang w:val="en-GB"/>
        </w:rPr>
        <w:t xml:space="preserve"> </w:t>
      </w:r>
      <w:r w:rsidRPr="00C00474">
        <w:rPr>
          <w:i/>
          <w:lang w:val="en-GB"/>
        </w:rPr>
        <w:t>et al.</w:t>
      </w:r>
      <w:r w:rsidR="00B145CC">
        <w:rPr>
          <w:rStyle w:val="FootnoteReference"/>
          <w:i/>
          <w:lang w:val="en-GB"/>
        </w:rPr>
        <w:footnoteReference w:id="20"/>
      </w:r>
      <w:r w:rsidR="00DA15B1" w:rsidRPr="00C00474">
        <w:rPr>
          <w:lang w:val="en-GB"/>
        </w:rPr>
        <w:t>.</w:t>
      </w:r>
    </w:p>
    <w:p w14:paraId="7F15BAF5" w14:textId="77777777" w:rsidR="00DA15B1" w:rsidRPr="00C00474" w:rsidRDefault="00DA15B1" w:rsidP="009F22BF">
      <w:pPr>
        <w:rPr>
          <w:lang w:val="en-GB"/>
        </w:rPr>
      </w:pPr>
    </w:p>
    <w:p w14:paraId="0B8D6788" w14:textId="0511001D" w:rsidR="009F22BF" w:rsidRPr="00C00474" w:rsidRDefault="0067001B" w:rsidP="009F22BF">
      <w:pPr>
        <w:rPr>
          <w:lang w:val="en-GB"/>
        </w:rPr>
      </w:pPr>
      <w:r w:rsidRPr="00C00474">
        <w:rPr>
          <w:lang w:val="en-GB"/>
        </w:rPr>
        <w:t xml:space="preserve">There are three steps in the PGW method. Firstly, the fraction of lung cancer deaths attributable to smoking is calculated. Secondly, the fraction of other causes of death attributable to smoking is calculated, using parameters from a negative binomial regression model that Preston </w:t>
      </w:r>
      <w:r w:rsidRPr="00C00474">
        <w:rPr>
          <w:i/>
          <w:lang w:val="en-GB"/>
        </w:rPr>
        <w:t>et al.</w:t>
      </w:r>
      <w:r w:rsidRPr="00C00474">
        <w:rPr>
          <w:lang w:val="en-GB"/>
        </w:rPr>
        <w:t xml:space="preserve"> conducted. Finally, a weighted overall attributable fraction for death from all causes is calculated. Smoking-attributable number of deaths is the result of this fraction multiplying by the all-cause number of deaths.</w:t>
      </w:r>
    </w:p>
    <w:p w14:paraId="221B7BDF" w14:textId="77777777" w:rsidR="00965A10" w:rsidRPr="00C00474" w:rsidRDefault="00965A10" w:rsidP="009F22BF">
      <w:pPr>
        <w:rPr>
          <w:lang w:val="en-GB"/>
        </w:rPr>
      </w:pPr>
    </w:p>
    <w:p w14:paraId="783E0E55" w14:textId="6846C339" w:rsidR="0067001B" w:rsidRPr="00C00474" w:rsidRDefault="0067001B" w:rsidP="009F22BF">
      <w:pPr>
        <w:rPr>
          <w:lang w:val="en-GB"/>
        </w:rPr>
      </w:pPr>
      <w:r w:rsidRPr="00C00474">
        <w:rPr>
          <w:b/>
          <w:lang w:val="en-GB"/>
        </w:rPr>
        <w:t>Step 1.</w:t>
      </w:r>
      <w:r w:rsidRPr="00C00474">
        <w:rPr>
          <w:lang w:val="en-GB"/>
        </w:rPr>
        <w:t xml:space="preserve"> Estimat</w:t>
      </w:r>
      <w:r w:rsidR="00965A10" w:rsidRPr="00C00474">
        <w:rPr>
          <w:lang w:val="en-GB"/>
        </w:rPr>
        <w:t>ing</w:t>
      </w:r>
      <w:r w:rsidRPr="00C00474">
        <w:rPr>
          <w:lang w:val="en-GB"/>
        </w:rPr>
        <w:t xml:space="preserve"> the </w:t>
      </w:r>
      <w:r w:rsidR="00FC63E9" w:rsidRPr="00C00474">
        <w:rPr>
          <w:lang w:val="en-GB"/>
        </w:rPr>
        <w:t xml:space="preserve">attributable </w:t>
      </w:r>
      <w:r w:rsidRPr="00C00474">
        <w:rPr>
          <w:lang w:val="en-GB"/>
        </w:rPr>
        <w:t>fraction of lung cancer mortality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oMath>
      <w:r w:rsidRPr="00C00474">
        <w:rPr>
          <w:lang w:val="en-GB"/>
        </w:rPr>
        <w:t>) by country, sex, education level, age, cohort:</w:t>
      </w:r>
    </w:p>
    <w:p w14:paraId="4CB41244" w14:textId="0DBAE183" w:rsidR="0067001B" w:rsidRPr="00C00474" w:rsidRDefault="000B69F0" w:rsidP="009F22BF">
      <w:pPr>
        <w:rPr>
          <w:lang w:val="en-GB"/>
        </w:rPr>
      </w:pPr>
      <m:oMathPara>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num>
            <m:den>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den>
          </m:f>
        </m:oMath>
      </m:oMathPara>
    </w:p>
    <w:p w14:paraId="5707007A" w14:textId="02BC756A" w:rsidR="0067001B" w:rsidRPr="00C00474" w:rsidRDefault="0067001B" w:rsidP="009F22BF">
      <w:pPr>
        <w:rPr>
          <w:lang w:val="en-GB"/>
        </w:rPr>
      </w:pPr>
      <w:r w:rsidRPr="00C00474">
        <w:rPr>
          <w:lang w:val="en-GB"/>
        </w:rPr>
        <w:t xml:space="preserve">where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00BF512C" w:rsidRPr="00C00474">
        <w:rPr>
          <w:lang w:val="en-GB"/>
        </w:rPr>
        <w:t>is the observed death rates from lung cancer (from</w:t>
      </w:r>
      <w:r w:rsidR="00CB0A9F" w:rsidRPr="00C00474">
        <w:rPr>
          <w:lang w:val="en-GB"/>
        </w:rPr>
        <w:t xml:space="preserve"> observations in our data</w:t>
      </w:r>
      <w:r w:rsidR="00BF512C" w:rsidRPr="00C00474">
        <w:rPr>
          <w:lang w:val="en-GB"/>
        </w:rPr>
        <w:t>)</w:t>
      </w:r>
      <w:r w:rsidR="00D06230" w:rsidRPr="00C00474">
        <w:rPr>
          <w:lang w:val="en-GB"/>
        </w:rPr>
        <w:t>;</w:t>
      </w:r>
    </w:p>
    <w:p w14:paraId="09907040" w14:textId="3D61081C" w:rsidR="00BF512C" w:rsidRPr="00C00474" w:rsidRDefault="00BF512C" w:rsidP="009F22BF">
      <w:pPr>
        <w:rPr>
          <w:lang w:val="en-GB"/>
        </w:rPr>
      </w:pPr>
      <w:r w:rsidRPr="00C00474">
        <w:rPr>
          <w:lang w:val="en-GB"/>
        </w:rPr>
        <w:tab/>
      </w:r>
      <m:oMath>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oMath>
      <w:r w:rsidRPr="00C00474">
        <w:rPr>
          <w:lang w:val="en-GB"/>
        </w:rPr>
        <w:t xml:space="preserve"> is the expected death rate among non-smokers (from CPS-II study)</w:t>
      </w:r>
      <w:r w:rsidR="00D06230" w:rsidRPr="00C00474">
        <w:rPr>
          <w:lang w:val="en-GB"/>
        </w:rPr>
        <w:t>;</w:t>
      </w:r>
    </w:p>
    <w:p w14:paraId="1C7A5590" w14:textId="2BBCBD71" w:rsidR="00D06230" w:rsidRPr="00C00474" w:rsidRDefault="00D06230" w:rsidP="009F22BF">
      <w:pPr>
        <w:rPr>
          <w:lang w:val="en-GB"/>
        </w:rPr>
      </w:pPr>
      <w:r w:rsidRPr="00C00474">
        <w:rPr>
          <w:lang w:val="en-GB"/>
        </w:rPr>
        <w:t xml:space="preserve">if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oMath>
      <w:r w:rsidRPr="00C00474">
        <w:rPr>
          <w:lang w:val="en-GB"/>
        </w:rPr>
        <w:t xml:space="preserve"> is negative,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oMath>
      <w:r w:rsidRPr="00C00474">
        <w:rPr>
          <w:lang w:val="en-GB"/>
        </w:rPr>
        <w:t xml:space="preserve"> is set to 0.</w:t>
      </w:r>
    </w:p>
    <w:p w14:paraId="092397FE" w14:textId="77777777" w:rsidR="00965A10" w:rsidRPr="00C00474" w:rsidRDefault="00965A10" w:rsidP="009F22BF">
      <w:pPr>
        <w:rPr>
          <w:lang w:val="en-GB"/>
        </w:rPr>
      </w:pPr>
    </w:p>
    <w:p w14:paraId="656FB0B4" w14:textId="603E03F3" w:rsidR="0067001B" w:rsidRPr="00C00474" w:rsidRDefault="00965A10" w:rsidP="009F22BF">
      <w:pPr>
        <w:rPr>
          <w:lang w:val="en-GB"/>
        </w:rPr>
      </w:pPr>
      <w:r w:rsidRPr="00C00474">
        <w:rPr>
          <w:b/>
          <w:lang w:val="en-GB"/>
        </w:rPr>
        <w:t>Step 2.</w:t>
      </w:r>
      <w:r w:rsidRPr="00C00474">
        <w:rPr>
          <w:lang w:val="en-GB"/>
        </w:rPr>
        <w:t xml:space="preserve"> Estimating fraction of other causes of death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oMath>
      <w:r w:rsidRPr="00C00474">
        <w:rPr>
          <w:lang w:val="en-GB"/>
        </w:rPr>
        <w:t xml:space="preserve">) by country, sex, education level, age, </w:t>
      </w:r>
      <w:r w:rsidR="001D4686" w:rsidRPr="00C00474">
        <w:rPr>
          <w:lang w:val="en-GB"/>
        </w:rPr>
        <w:t xml:space="preserve">and </w:t>
      </w:r>
      <w:r w:rsidRPr="00C00474">
        <w:rPr>
          <w:lang w:val="en-GB"/>
        </w:rPr>
        <w:t>cohor</w:t>
      </w:r>
      <w:r w:rsidR="00F83517" w:rsidRPr="00C00474">
        <w:rPr>
          <w:lang w:val="en-GB"/>
        </w:rPr>
        <w:t>t</w:t>
      </w:r>
      <w:r w:rsidR="00DA15B1" w:rsidRPr="00C00474">
        <w:rPr>
          <w:lang w:val="en-GB"/>
        </w:rPr>
        <w:t>:</w:t>
      </w:r>
    </w:p>
    <w:p w14:paraId="7DCA94D5" w14:textId="77777777" w:rsidR="00F83517" w:rsidRPr="00C00474" w:rsidRDefault="00F83517" w:rsidP="009F22BF">
      <w:pPr>
        <w:rPr>
          <w:lang w:val="en-GB"/>
        </w:rPr>
      </w:pPr>
    </w:p>
    <w:p w14:paraId="42C844A5" w14:textId="3F7154AE" w:rsidR="00F83517" w:rsidRPr="00C00474" w:rsidRDefault="00797C8F" w:rsidP="009F22BF">
      <w:pPr>
        <w:rPr>
          <w:lang w:val="en-GB"/>
        </w:rPr>
      </w:pPr>
      <w:r w:rsidRPr="00C00474">
        <w:rPr>
          <w:lang w:val="en-GB"/>
        </w:rPr>
        <w:t>Firstly, s</w:t>
      </w:r>
      <w:r w:rsidR="00F83517" w:rsidRPr="00C00474">
        <w:rPr>
          <w:lang w:val="en-GB"/>
        </w:rPr>
        <w:t>ex- and age group-specific mortality from causes other than lung cancer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oMath>
      <w:r w:rsidR="00F83517" w:rsidRPr="00C00474">
        <w:rPr>
          <w:lang w:val="en-GB"/>
        </w:rPr>
        <w:t>)</w:t>
      </w:r>
      <w:r w:rsidR="00DA15B1" w:rsidRPr="00C00474">
        <w:rPr>
          <w:lang w:val="en-GB"/>
        </w:rPr>
        <w:t xml:space="preserve"> is estimated</w:t>
      </w:r>
      <w:r w:rsidR="00F83517" w:rsidRPr="00C00474">
        <w:rPr>
          <w:lang w:val="en-GB"/>
        </w:rPr>
        <w:t>, by a log-linear function of lung cancer mortality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00F83517" w:rsidRPr="00C00474">
        <w:rPr>
          <w:lang w:val="en-GB"/>
        </w:rPr>
        <w:t>) and other covariates:</w:t>
      </w:r>
    </w:p>
    <w:p w14:paraId="31AF45C7" w14:textId="77777777" w:rsidR="00F83517" w:rsidRPr="00C00474" w:rsidRDefault="00F83517" w:rsidP="009F22BF">
      <w:pPr>
        <w:rPr>
          <w:lang w:val="en-GB"/>
        </w:rPr>
      </w:pPr>
    </w:p>
    <w:p w14:paraId="0CC851DF" w14:textId="06AF95FC" w:rsidR="0067001B" w:rsidRPr="00C00474" w:rsidRDefault="00965A10" w:rsidP="007B6D29">
      <w:pPr>
        <w:jc w:val="center"/>
        <w:rPr>
          <w:lang w:val="en-GB"/>
        </w:rPr>
      </w:pPr>
      <m:oMathPara>
        <m:oMath>
          <m:r>
            <m:rPr>
              <m:sty m:val="p"/>
            </m:rPr>
            <w:rPr>
              <w:rFonts w:ascii="Cambria Math" w:hAnsi="Cambria Math"/>
              <w:lang w:val="en-GB"/>
            </w:rPr>
            <m:t>ln</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a</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t</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ct</m:t>
              </m:r>
            </m:sub>
          </m:sSub>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Lt</m:t>
              </m:r>
            </m:sub>
          </m:sSub>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La</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r>
            <w:rPr>
              <w:rFonts w:ascii="Cambria Math" w:hAnsi="Cambria Math"/>
              <w:lang w:val="en-GB"/>
            </w:rPr>
            <m:t>)</m:t>
          </m:r>
        </m:oMath>
      </m:oMathPara>
    </w:p>
    <w:p w14:paraId="7FBFB351" w14:textId="77777777" w:rsidR="00F83517" w:rsidRPr="00C00474" w:rsidRDefault="00F83517" w:rsidP="009F22BF">
      <w:pPr>
        <w:rPr>
          <w:lang w:val="en-GB"/>
        </w:rPr>
      </w:pPr>
    </w:p>
    <w:p w14:paraId="19A7F3B3" w14:textId="40751045" w:rsidR="00F83517" w:rsidRPr="00C00474" w:rsidRDefault="00C36467" w:rsidP="009F22BF">
      <w:pPr>
        <w:rPr>
          <w:lang w:val="en-GB"/>
        </w:rPr>
      </w:pPr>
      <w:r w:rsidRPr="00C00474">
        <w:rPr>
          <w:lang w:val="en-GB"/>
        </w:rPr>
        <w:t xml:space="preserve">where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oMath>
      <w:r w:rsidR="00F83517" w:rsidRPr="00C00474">
        <w:rPr>
          <w:lang w:val="en-GB"/>
        </w:rPr>
        <w:t xml:space="preserve"> is the death rate from causes other than lung cancer by age, sex, year of death, and population;</w:t>
      </w:r>
    </w:p>
    <w:p w14:paraId="7D6D82D1" w14:textId="1AD1C994" w:rsidR="00F83517" w:rsidRPr="00C00474" w:rsidRDefault="00F83517" w:rsidP="009F22BF">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oMath>
      <w:r w:rsidRPr="00C00474">
        <w:rPr>
          <w:lang w:val="en-GB"/>
        </w:rPr>
        <w:t xml:space="preserve"> is a set of dummy variables for each age group;</w:t>
      </w:r>
    </w:p>
    <w:p w14:paraId="25DB45B8" w14:textId="6E678F96" w:rsidR="00F83517" w:rsidRPr="00C00474" w:rsidRDefault="00F83517" w:rsidP="00F83517">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t</m:t>
            </m:r>
          </m:sub>
        </m:sSub>
      </m:oMath>
      <w:r w:rsidRPr="00C00474">
        <w:rPr>
          <w:lang w:val="en-GB"/>
        </w:rPr>
        <w:t xml:space="preserve"> is a set of dummy variables for each calendar year;</w:t>
      </w:r>
    </w:p>
    <w:p w14:paraId="680E7703" w14:textId="525A24A0" w:rsidR="00F83517" w:rsidRPr="00C00474" w:rsidRDefault="00F83517" w:rsidP="00F83517">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oMath>
      <w:r w:rsidRPr="00C00474">
        <w:rPr>
          <w:lang w:val="en-GB"/>
        </w:rPr>
        <w:t xml:space="preserve"> is a set of dummy variables for each population;</w:t>
      </w:r>
    </w:p>
    <w:p w14:paraId="58159176" w14:textId="3C2D449D" w:rsidR="00F83517" w:rsidRPr="00C00474" w:rsidRDefault="00F83517" w:rsidP="00F83517">
      <w:pPr>
        <w:rPr>
          <w:lang w:val="en-GB"/>
        </w:rPr>
      </w:pPr>
      <w:r w:rsidRPr="00C00474">
        <w:rPr>
          <w:lang w:val="en-GB"/>
        </w:rPr>
        <w:tab/>
      </w:r>
      <m:oMath>
        <m:r>
          <w:rPr>
            <w:rFonts w:ascii="Cambria Math" w:hAnsi="Cambria Math"/>
            <w:lang w:val="en-GB"/>
          </w:rPr>
          <m:t>(t×</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r>
          <w:rPr>
            <w:rFonts w:ascii="Cambria Math" w:hAnsi="Cambria Math"/>
            <w:lang w:val="en-GB"/>
          </w:rPr>
          <m:t>)</m:t>
        </m:r>
      </m:oMath>
      <w:r w:rsidRPr="00C00474">
        <w:rPr>
          <w:lang w:val="en-GB"/>
        </w:rPr>
        <w:t xml:space="preserve"> is a set of interactions between calendar year and each population dummy;</w:t>
      </w:r>
    </w:p>
    <w:p w14:paraId="26A71F59" w14:textId="7EA81226" w:rsidR="00F83517" w:rsidRPr="00C00474" w:rsidRDefault="00F83517" w:rsidP="00F83517">
      <w:pPr>
        <w:rPr>
          <w:lang w:val="en-GB"/>
        </w:rPr>
      </w:pPr>
      <w:r w:rsidRPr="00C00474">
        <w:rPr>
          <w:lang w:val="en-GB"/>
        </w:rPr>
        <w:tab/>
      </w:r>
      <m:oMath>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e>
        </m:d>
      </m:oMath>
      <w:r w:rsidRPr="00C00474">
        <w:rPr>
          <w:lang w:val="en-GB"/>
        </w:rPr>
        <w:t xml:space="preserve"> is a set of interactions between calendar year and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Pr="00C00474">
        <w:rPr>
          <w:lang w:val="en-GB"/>
        </w:rPr>
        <w:t>;</w:t>
      </w:r>
    </w:p>
    <w:p w14:paraId="751FE696" w14:textId="263BDDD3" w:rsidR="00F83517" w:rsidRPr="00C00474" w:rsidRDefault="00F83517" w:rsidP="00F83517">
      <w:pPr>
        <w:rPr>
          <w:lang w:val="en-GB"/>
        </w:rPr>
      </w:pPr>
      <w:r w:rsidRPr="00C00474">
        <w:rPr>
          <w:lang w:val="en-GB"/>
        </w:rPr>
        <w:tab/>
      </w:r>
      <m:oMath>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e>
        </m:d>
      </m:oMath>
      <w:r w:rsidRPr="00C00474">
        <w:rPr>
          <w:lang w:val="en-GB"/>
        </w:rPr>
        <w:t xml:space="preserve"> is a set of interactions between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Pr="00C00474">
        <w:rPr>
          <w:lang w:val="en-GB"/>
        </w:rPr>
        <w:t xml:space="preserve"> and each age group </w:t>
      </w:r>
      <w:proofErr w:type="gramStart"/>
      <w:r w:rsidRPr="00C00474">
        <w:rPr>
          <w:lang w:val="en-GB"/>
        </w:rPr>
        <w:t>dummy.</w:t>
      </w:r>
      <w:proofErr w:type="gramEnd"/>
    </w:p>
    <w:p w14:paraId="266E7424" w14:textId="77777777" w:rsidR="00F83517" w:rsidRPr="00C00474" w:rsidRDefault="00F83517" w:rsidP="00F83517">
      <w:pPr>
        <w:rPr>
          <w:lang w:val="en-GB"/>
        </w:rPr>
      </w:pPr>
    </w:p>
    <w:p w14:paraId="4E5C03A5" w14:textId="2F0C2F77" w:rsidR="00CD2BC5" w:rsidRPr="00C00474" w:rsidRDefault="00DA15B1" w:rsidP="00DA15B1">
      <w:pPr>
        <w:tabs>
          <w:tab w:val="left" w:pos="6753"/>
        </w:tabs>
        <w:rPr>
          <w:lang w:val="en-GB"/>
        </w:rPr>
      </w:pPr>
      <w:r w:rsidRPr="00C00474">
        <w:rPr>
          <w:lang w:val="en-GB"/>
        </w:rPr>
        <w:t xml:space="preserve">This step is performed by original Preston </w:t>
      </w:r>
      <w:r w:rsidRPr="00C00474">
        <w:rPr>
          <w:i/>
          <w:lang w:val="en-GB"/>
        </w:rPr>
        <w:t>et al</w:t>
      </w:r>
      <w:r w:rsidRPr="00C00474">
        <w:rPr>
          <w:lang w:val="en-GB"/>
        </w:rPr>
        <w:t xml:space="preserve">. </w:t>
      </w:r>
      <w:r w:rsidR="00CD2BC5" w:rsidRPr="00C00474">
        <w:rPr>
          <w:lang w:val="en-GB"/>
        </w:rPr>
        <w:t xml:space="preserve">(for age 50+) and extended by van </w:t>
      </w:r>
      <w:proofErr w:type="spellStart"/>
      <w:r w:rsidR="00CD2BC5" w:rsidRPr="00C00474">
        <w:rPr>
          <w:lang w:val="en-GB"/>
        </w:rPr>
        <w:t>Raalte</w:t>
      </w:r>
      <w:proofErr w:type="spellEnd"/>
      <w:r w:rsidR="00CD2BC5" w:rsidRPr="00C00474">
        <w:rPr>
          <w:lang w:val="en-GB"/>
        </w:rPr>
        <w:t xml:space="preserve"> </w:t>
      </w:r>
      <w:r w:rsidR="00CD2BC5" w:rsidRPr="00C00474">
        <w:rPr>
          <w:i/>
          <w:lang w:val="en-GB"/>
        </w:rPr>
        <w:t xml:space="preserve">et al. </w:t>
      </w:r>
      <w:r w:rsidR="00CD2BC5" w:rsidRPr="00C00474">
        <w:rPr>
          <w:lang w:val="en-GB"/>
        </w:rPr>
        <w:t xml:space="preserve">(for age 50-), and does </w:t>
      </w:r>
      <w:r w:rsidR="00797C8F" w:rsidRPr="00C00474">
        <w:rPr>
          <w:lang w:val="en-GB"/>
        </w:rPr>
        <w:t xml:space="preserve">not need to be repeated. </w:t>
      </w:r>
      <w:r w:rsidR="00CD2BC5" w:rsidRPr="00C00474">
        <w:rPr>
          <w:lang w:val="en-GB"/>
        </w:rPr>
        <w:t>T</w:t>
      </w:r>
      <w:r w:rsidRPr="00C00474">
        <w:rPr>
          <w:lang w:val="en-GB"/>
        </w:rPr>
        <w:t xml:space="preserve">he coefficients </w:t>
      </w:r>
      <w:r w:rsidR="00797C8F" w:rsidRPr="00C00474">
        <w:rPr>
          <w:lang w:val="en-GB"/>
        </w:rPr>
        <w:t xml:space="preserve">of lung cancer mortality </w:t>
      </w:r>
      <w:r w:rsidR="00CD2BC5" w:rsidRPr="00C00474">
        <w:rPr>
          <w:lang w:val="en-GB"/>
        </w:rPr>
        <w:t>and related interactions terms from their studies can be adopted and adjusted to different age groups and calendar years. We borrowed their coefficients and calculated the coefficients we need (</w:t>
      </w:r>
      <m:oMath>
        <m:sSubSup>
          <m:sSubSupPr>
            <m:ctrlPr>
              <w:rPr>
                <w:rFonts w:ascii="Cambria Math" w:hAnsi="Cambria Math"/>
                <w:i/>
                <w:lang w:val="en-GB"/>
              </w:rPr>
            </m:ctrlPr>
          </m:sSubSupPr>
          <m:e>
            <m:r>
              <w:rPr>
                <w:rFonts w:ascii="Cambria Math" w:hAnsi="Cambria Math"/>
                <w:lang w:val="en-GB"/>
              </w:rPr>
              <m:t>β</m:t>
            </m:r>
          </m:e>
          <m:sub>
            <m:r>
              <w:rPr>
                <w:rFonts w:ascii="Cambria Math" w:hAnsi="Cambria Math"/>
                <w:lang w:val="en-GB"/>
              </w:rPr>
              <m:t>L</m:t>
            </m:r>
          </m:sub>
          <m:sup>
            <m:r>
              <w:rPr>
                <w:rFonts w:ascii="Cambria Math" w:hAnsi="Cambria Math"/>
                <w:lang w:val="en-GB"/>
              </w:rPr>
              <m:t>'</m:t>
            </m:r>
          </m:sup>
        </m:sSubSup>
      </m:oMath>
      <w:r w:rsidR="00CD2BC5" w:rsidRPr="00C00474">
        <w:rPr>
          <w:lang w:val="en-GB"/>
        </w:rPr>
        <w:t xml:space="preserve">) using age groups and calendar years from our study. </w:t>
      </w:r>
    </w:p>
    <w:p w14:paraId="79CA69C7" w14:textId="77777777" w:rsidR="00797C8F" w:rsidRPr="00C00474" w:rsidRDefault="00797C8F" w:rsidP="00DA15B1">
      <w:pPr>
        <w:tabs>
          <w:tab w:val="left" w:pos="6753"/>
        </w:tabs>
        <w:rPr>
          <w:lang w:val="en-GB"/>
        </w:rPr>
      </w:pPr>
    </w:p>
    <w:p w14:paraId="03EDB287" w14:textId="51B71740" w:rsidR="00F83517" w:rsidRPr="00C00474" w:rsidRDefault="00FC63E9" w:rsidP="00F83517">
      <w:pPr>
        <w:tabs>
          <w:tab w:val="left" w:pos="6753"/>
        </w:tabs>
        <w:rPr>
          <w:lang w:val="en-GB"/>
        </w:rPr>
      </w:pPr>
      <w:r w:rsidRPr="00C00474">
        <w:rPr>
          <w:lang w:val="en-GB"/>
        </w:rPr>
        <w:t>Then we estimate the attributable fraction of causes of death other than lung cancer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oMath>
      <w:r w:rsidRPr="00C00474">
        <w:rPr>
          <w:lang w:val="en-GB"/>
        </w:rPr>
        <w:t xml:space="preserve">) by country, sex, education level, age, </w:t>
      </w:r>
      <w:r w:rsidR="001D4686" w:rsidRPr="00C00474">
        <w:rPr>
          <w:lang w:val="en-GB"/>
        </w:rPr>
        <w:t xml:space="preserve">and </w:t>
      </w:r>
      <w:r w:rsidR="007B6D29" w:rsidRPr="00C00474">
        <w:rPr>
          <w:lang w:val="en-GB"/>
        </w:rPr>
        <w:t>period</w:t>
      </w:r>
      <w:r w:rsidRPr="00C00474">
        <w:rPr>
          <w:lang w:val="en-GB"/>
        </w:rPr>
        <w:t>:</w:t>
      </w:r>
    </w:p>
    <w:p w14:paraId="740F7738" w14:textId="24F1C7DC" w:rsidR="00FC63E9" w:rsidRPr="00C00474" w:rsidRDefault="000B69F0" w:rsidP="00F83517">
      <w:pPr>
        <w:tabs>
          <w:tab w:val="left" w:pos="6753"/>
        </w:tabs>
        <w:rPr>
          <w:lang w:val="en-GB"/>
        </w:rPr>
      </w:pPr>
      <m:oMathPara>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r>
            <w:rPr>
              <w:rFonts w:ascii="Cambria Math" w:hAnsi="Cambria Math"/>
              <w:lang w:val="en-GB"/>
            </w:rPr>
            <m:t>=1-</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β</m:t>
                  </m:r>
                </m:e>
                <m:sub>
                  <m:r>
                    <w:rPr>
                      <w:rFonts w:ascii="Cambria Math" w:hAnsi="Cambria Math"/>
                      <w:lang w:val="en-GB"/>
                    </w:rPr>
                    <m:t>L</m:t>
                  </m:r>
                </m:sub>
                <m:sup>
                  <m:r>
                    <w:rPr>
                      <w:rFonts w:ascii="Cambria Math" w:hAnsi="Cambria Math"/>
                      <w:lang w:val="en-GB"/>
                    </w:rPr>
                    <m:t>'</m:t>
                  </m:r>
                </m:sup>
              </m:sSubSup>
              <m:r>
                <w:rPr>
                  <w:rFonts w:ascii="Cambria Math" w:hAnsi="Cambria Math"/>
                  <w:lang w:val="en-GB"/>
                </w:rPr>
                <m: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r>
                <w:rPr>
                  <w:rFonts w:ascii="Cambria Math" w:hAnsi="Cambria Math"/>
                  <w:lang w:val="en-GB"/>
                </w:rPr>
                <m:t>)</m:t>
              </m:r>
            </m:sup>
          </m:sSup>
        </m:oMath>
      </m:oMathPara>
    </w:p>
    <w:p w14:paraId="5288038D" w14:textId="77777777" w:rsidR="007B6D29" w:rsidRPr="00C00474" w:rsidRDefault="007B6D29" w:rsidP="00F83517">
      <w:pPr>
        <w:tabs>
          <w:tab w:val="left" w:pos="6753"/>
        </w:tabs>
        <w:rPr>
          <w:lang w:val="en-GB"/>
        </w:rPr>
      </w:pPr>
    </w:p>
    <w:p w14:paraId="1110A4B8" w14:textId="573BE0B8" w:rsidR="00FC63E9" w:rsidRPr="00C00474" w:rsidRDefault="00FC63E9" w:rsidP="00F83517">
      <w:pPr>
        <w:tabs>
          <w:tab w:val="left" w:pos="6753"/>
        </w:tabs>
        <w:rPr>
          <w:lang w:val="en-GB"/>
        </w:rPr>
      </w:pPr>
      <w:r w:rsidRPr="00C00474">
        <w:rPr>
          <w:b/>
          <w:lang w:val="en-GB"/>
        </w:rPr>
        <w:t>Step 3.</w:t>
      </w:r>
      <w:r w:rsidRPr="00C00474">
        <w:rPr>
          <w:lang w:val="en-GB"/>
        </w:rPr>
        <w:t xml:space="preserve"> Estimating the overall attributable number of death due to smoking (N) by country, sex, education level, age,</w:t>
      </w:r>
      <w:r w:rsidR="001D4686" w:rsidRPr="00C00474">
        <w:rPr>
          <w:lang w:val="en-GB"/>
        </w:rPr>
        <w:t xml:space="preserve"> and</w:t>
      </w:r>
      <w:r w:rsidRPr="00C00474">
        <w:rPr>
          <w:lang w:val="en-GB"/>
        </w:rPr>
        <w:t xml:space="preserve"> </w:t>
      </w:r>
      <w:r w:rsidR="007B6D29" w:rsidRPr="00C00474">
        <w:rPr>
          <w:lang w:val="en-GB"/>
        </w:rPr>
        <w:t>period</w:t>
      </w:r>
      <w:r w:rsidRPr="00C00474">
        <w:rPr>
          <w:lang w:val="en-GB"/>
        </w:rPr>
        <w:t xml:space="preserve">: </w:t>
      </w:r>
    </w:p>
    <w:p w14:paraId="10CD2FCC" w14:textId="42B0A4D3" w:rsidR="00F83517" w:rsidRPr="00C00474" w:rsidRDefault="00FC63E9" w:rsidP="00FC63E9">
      <w:pPr>
        <w:tabs>
          <w:tab w:val="left" w:pos="6753"/>
        </w:tabs>
        <w:rPr>
          <w:lang w:val="en-GB"/>
        </w:rPr>
      </w:pPr>
      <m:oMathPara>
        <m:oMath>
          <m:r>
            <w:rPr>
              <w:rFonts w:ascii="Cambria Math" w:hAnsi="Cambria Math"/>
              <w:lang w:val="en-GB"/>
            </w:rPr>
            <m:t>N=AD=</m:t>
          </m:r>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L</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O</m:t>
              </m:r>
            </m:sub>
          </m:sSub>
        </m:oMath>
      </m:oMathPara>
    </w:p>
    <w:p w14:paraId="746A6036" w14:textId="77777777" w:rsidR="00F83517" w:rsidRPr="00C00474" w:rsidRDefault="00F83517" w:rsidP="00F83517">
      <w:pPr>
        <w:rPr>
          <w:lang w:val="en-GB"/>
        </w:rPr>
      </w:pPr>
    </w:p>
    <w:p w14:paraId="5D3D7C2E" w14:textId="524E803D" w:rsidR="00F83517" w:rsidRPr="00C00474" w:rsidRDefault="00FC63E9" w:rsidP="009F22BF">
      <w:pPr>
        <w:rPr>
          <w:lang w:val="en-GB"/>
        </w:rPr>
      </w:pPr>
      <w:r w:rsidRPr="00C00474">
        <w:rPr>
          <w:lang w:val="en-GB"/>
        </w:rPr>
        <w:t xml:space="preserve">where </w:t>
      </w:r>
      <w:r w:rsidRPr="00C00474">
        <w:rPr>
          <w:lang w:val="en-GB"/>
        </w:rPr>
        <w:tab/>
      </w:r>
      <m:oMath>
        <m:r>
          <w:rPr>
            <w:rFonts w:ascii="Cambria Math" w:hAnsi="Cambria Math"/>
            <w:lang w:val="en-GB"/>
          </w:rPr>
          <m:t>A</m:t>
        </m:r>
      </m:oMath>
      <w:r w:rsidRPr="00C00474">
        <w:rPr>
          <w:lang w:val="en-GB"/>
        </w:rPr>
        <w:t xml:space="preserve"> is the overall attributable fraction of deaths due to smoking;</w:t>
      </w:r>
    </w:p>
    <w:p w14:paraId="2C7FA037" w14:textId="579B0ABB" w:rsidR="00FC63E9" w:rsidRPr="00C00474" w:rsidRDefault="00FC63E9" w:rsidP="00FC63E9">
      <w:pPr>
        <w:ind w:firstLine="720"/>
        <w:rPr>
          <w:lang w:val="en-GB"/>
        </w:rPr>
      </w:pPr>
      <m:oMath>
        <m:r>
          <w:rPr>
            <w:rFonts w:ascii="Cambria Math" w:hAnsi="Cambria Math"/>
            <w:lang w:val="en-GB"/>
          </w:rPr>
          <m:t>D</m:t>
        </m:r>
      </m:oMath>
      <w:r w:rsidRPr="00C00474">
        <w:rPr>
          <w:lang w:val="en-GB"/>
        </w:rPr>
        <w:t xml:space="preserve"> is the observed number of deaths from all causes </w:t>
      </w:r>
      <w:proofErr w:type="gramStart"/>
      <w:r w:rsidRPr="00C00474">
        <w:rPr>
          <w:lang w:val="en-GB"/>
        </w:rPr>
        <w:t>combined.</w:t>
      </w:r>
      <w:proofErr w:type="gramEnd"/>
    </w:p>
    <w:p w14:paraId="71F78571" w14:textId="3FC73444" w:rsidR="00694C8F" w:rsidRPr="00C00474" w:rsidRDefault="00694C8F" w:rsidP="00FC63E9">
      <w:pPr>
        <w:ind w:firstLine="720"/>
        <w:rPr>
          <w:lang w:val="en-GB"/>
        </w:rPr>
      </w:pPr>
    </w:p>
    <w:p w14:paraId="582CE40D" w14:textId="77777777" w:rsidR="00694C8F" w:rsidRPr="00C00474" w:rsidRDefault="00694C8F" w:rsidP="00FC63E9">
      <w:pPr>
        <w:ind w:firstLine="720"/>
        <w:rPr>
          <w:lang w:val="en-GB"/>
        </w:rPr>
      </w:pPr>
    </w:p>
    <w:p w14:paraId="00842CDB" w14:textId="77777777" w:rsidR="002D1E89" w:rsidRDefault="002D1E89" w:rsidP="009F22BF">
      <w:pPr>
        <w:rPr>
          <w:lang w:val="en-GB"/>
        </w:rPr>
      </w:pPr>
    </w:p>
    <w:p w14:paraId="2E5D56EA" w14:textId="77777777" w:rsidR="001430B0" w:rsidRDefault="001430B0" w:rsidP="009F22BF">
      <w:pPr>
        <w:rPr>
          <w:lang w:val="en-GB"/>
        </w:rPr>
      </w:pPr>
    </w:p>
    <w:p w14:paraId="0E9426FC" w14:textId="77777777" w:rsidR="001430B0" w:rsidRDefault="001430B0" w:rsidP="009F22BF">
      <w:pPr>
        <w:rPr>
          <w:lang w:val="en-GB"/>
        </w:rPr>
      </w:pPr>
    </w:p>
    <w:p w14:paraId="29F08060" w14:textId="77777777" w:rsidR="001430B0" w:rsidRDefault="001430B0" w:rsidP="009F22BF">
      <w:pPr>
        <w:rPr>
          <w:lang w:val="en-GB"/>
        </w:rPr>
      </w:pPr>
    </w:p>
    <w:p w14:paraId="77A3542E" w14:textId="77777777" w:rsidR="001430B0" w:rsidRDefault="001430B0" w:rsidP="009F22BF">
      <w:pPr>
        <w:rPr>
          <w:lang w:val="en-GB"/>
        </w:rPr>
      </w:pPr>
    </w:p>
    <w:p w14:paraId="48351DD4" w14:textId="77777777" w:rsidR="001430B0" w:rsidRDefault="001430B0" w:rsidP="009F22BF">
      <w:pPr>
        <w:rPr>
          <w:lang w:val="en-GB"/>
        </w:rPr>
        <w:sectPr w:rsidR="001430B0" w:rsidSect="00AA314C">
          <w:footnotePr>
            <w:numRestart w:val="eachSect"/>
          </w:footnotePr>
          <w:pgSz w:w="11900" w:h="16840"/>
          <w:pgMar w:top="1440" w:right="1440" w:bottom="1440" w:left="1440" w:header="708" w:footer="708" w:gutter="0"/>
          <w:cols w:space="708"/>
          <w:docGrid w:linePitch="360"/>
        </w:sectPr>
      </w:pPr>
    </w:p>
    <w:p w14:paraId="0D3C46DA" w14:textId="58D3962D" w:rsidR="001430B0" w:rsidRPr="00C00474" w:rsidRDefault="001430B0" w:rsidP="009F22BF">
      <w:pPr>
        <w:rPr>
          <w:lang w:val="en-GB"/>
        </w:rPr>
        <w:sectPr w:rsidR="001430B0" w:rsidRPr="00C00474" w:rsidSect="00AA314C">
          <w:footnotePr>
            <w:numRestart w:val="eachSect"/>
          </w:footnotePr>
          <w:pgSz w:w="11900" w:h="16840"/>
          <w:pgMar w:top="1440" w:right="1440" w:bottom="1440" w:left="1440" w:header="708" w:footer="708" w:gutter="0"/>
          <w:cols w:space="708"/>
          <w:docGrid w:linePitch="360"/>
        </w:sectPr>
      </w:pPr>
    </w:p>
    <w:p w14:paraId="4A6596B9" w14:textId="0F904446" w:rsidR="001625F8" w:rsidRPr="00C00474" w:rsidRDefault="007A320C" w:rsidP="007A320C">
      <w:pPr>
        <w:pStyle w:val="Heading2"/>
        <w:rPr>
          <w:rStyle w:val="Heading1Char"/>
          <w:rFonts w:cs="Times New Roman"/>
          <w:lang w:val="en-GB"/>
        </w:rPr>
      </w:pPr>
      <w:r w:rsidRPr="00C00474">
        <w:rPr>
          <w:rStyle w:val="Heading1Char"/>
          <w:rFonts w:cs="Times New Roman"/>
          <w:lang w:val="en-GB"/>
        </w:rPr>
        <w:t>Supplementary file 4</w:t>
      </w:r>
      <w:r w:rsidR="0067001B" w:rsidRPr="00C00474">
        <w:rPr>
          <w:rStyle w:val="Heading1Char"/>
          <w:rFonts w:cs="Times New Roman"/>
          <w:lang w:val="en-GB"/>
        </w:rPr>
        <w:t>.</w:t>
      </w:r>
      <w:r w:rsidRPr="00C00474">
        <w:rPr>
          <w:rStyle w:val="Heading1Char"/>
          <w:rFonts w:cs="Times New Roman"/>
          <w:lang w:val="en-GB"/>
        </w:rPr>
        <w:t xml:space="preserve"> </w:t>
      </w:r>
      <w:r w:rsidR="00AF042C" w:rsidRPr="00C00474">
        <w:rPr>
          <w:rStyle w:val="Heading1Char"/>
          <w:rFonts w:cs="Times New Roman"/>
          <w:lang w:val="en-GB"/>
        </w:rPr>
        <w:t>Calculations of CCMFs</w:t>
      </w:r>
    </w:p>
    <w:p w14:paraId="550B387F" w14:textId="77777777" w:rsidR="003B1077" w:rsidRPr="00C00474" w:rsidRDefault="003B1077" w:rsidP="0039691A">
      <w:pPr>
        <w:rPr>
          <w:szCs w:val="22"/>
          <w:lang w:val="en-GB"/>
        </w:rPr>
      </w:pPr>
    </w:p>
    <w:p w14:paraId="05795E1E" w14:textId="77777777" w:rsidR="00294C5D" w:rsidRPr="00C00474" w:rsidRDefault="00294C5D" w:rsidP="00294C5D">
      <w:pPr>
        <w:rPr>
          <w:szCs w:val="22"/>
          <w:lang w:val="en-GB"/>
        </w:rPr>
      </w:pPr>
      <w:r w:rsidRPr="00C00474">
        <w:rPr>
          <w:szCs w:val="22"/>
          <w:lang w:val="en-GB"/>
        </w:rPr>
        <w:t xml:space="preserve">We followed </w:t>
      </w:r>
      <w:r w:rsidRPr="00C00474">
        <w:rPr>
          <w:i/>
          <w:szCs w:val="22"/>
          <w:lang w:val="en-GB"/>
        </w:rPr>
        <w:t>Gardner et al</w:t>
      </w:r>
      <w:r w:rsidRPr="00C00474">
        <w:rPr>
          <w:rStyle w:val="FootnoteReference"/>
          <w:i/>
          <w:szCs w:val="22"/>
          <w:lang w:val="en-GB"/>
        </w:rPr>
        <w:footnoteReference w:customMarkFollows="1" w:id="21"/>
        <w:t>1</w:t>
      </w:r>
      <w:r w:rsidRPr="00C00474">
        <w:rPr>
          <w:szCs w:val="22"/>
          <w:lang w:val="en-GB"/>
        </w:rPr>
        <w:t>. with the following steps of calculations for each gender:</w:t>
      </w:r>
    </w:p>
    <w:p w14:paraId="1121B144" w14:textId="54CBB6D9" w:rsidR="007C5417" w:rsidRDefault="007C5417" w:rsidP="007C5417">
      <w:r>
        <w:t>Firstly, we summed the person-years in all countries by sex and age as the standard population in each sex-age group. We summed the observed number of smoking-attributable deaths in all countries by sex and age as the standard number of smoking-attributable deaths in each sex-age group (</w:t>
      </w:r>
      <m:oMath>
        <m:nary>
          <m:naryPr>
            <m:chr m:val="∑"/>
            <m:limLoc m:val="undOvr"/>
            <m:subHide m:val="1"/>
            <m:supHide m:val="1"/>
            <m:ctrlPr>
              <w:rPr>
                <w:rFonts w:ascii="Cambria Math" w:hAnsi="Cambria Math"/>
                <w:i/>
              </w:rPr>
            </m:ctrlPr>
          </m:naryPr>
          <m:sub/>
          <m:sup/>
          <m:e>
            <m:r>
              <w:rPr>
                <w:rFonts w:ascii="Cambria Math" w:hAnsi="Cambria Math"/>
              </w:rPr>
              <m:t>D</m:t>
            </m:r>
          </m:e>
        </m:nary>
      </m:oMath>
      <w:r>
        <w:t>).  Secondly, we calculated the expected number of smoking-attributable deaths for each birth cohort with the standard population and observed smoking-attributable deaths rates in each country-sex-education level group (</w:t>
      </w:r>
      <m:oMath>
        <m:nary>
          <m:naryPr>
            <m:chr m:val="∑"/>
            <m:limLoc m:val="undOvr"/>
            <m:subHide m:val="1"/>
            <m:supHide m:val="1"/>
            <m:ctrlPr>
              <w:rPr>
                <w:rFonts w:ascii="Cambria Math" w:hAnsi="Cambria Math"/>
                <w:i/>
              </w:rPr>
            </m:ctrlPr>
          </m:naryPr>
          <m:sub/>
          <m:sup/>
          <m:e>
            <m:r>
              <w:rPr>
                <w:rFonts w:ascii="Cambria Math" w:hAnsi="Cambria Math"/>
              </w:rPr>
              <m:t>F</m:t>
            </m:r>
          </m:e>
        </m:nary>
      </m:oMath>
      <w:r>
        <w:t xml:space="preserve">). Finally, we calculate the ratio of expected number smoking-attributable deaths </w:t>
      </w:r>
      <m:oMath>
        <m:nary>
          <m:naryPr>
            <m:chr m:val="∑"/>
            <m:limLoc m:val="undOvr"/>
            <m:subHide m:val="1"/>
            <m:supHide m:val="1"/>
            <m:ctrlPr>
              <w:rPr>
                <w:rFonts w:ascii="Cambria Math" w:hAnsi="Cambria Math"/>
                <w:i/>
              </w:rPr>
            </m:ctrlPr>
          </m:naryPr>
          <m:sub/>
          <m:sup/>
          <m:e>
            <m:r>
              <w:rPr>
                <w:rFonts w:ascii="Cambria Math" w:hAnsi="Cambria Math"/>
              </w:rPr>
              <m:t>F</m:t>
            </m:r>
          </m:e>
        </m:nary>
      </m:oMath>
      <w:r>
        <w:t xml:space="preserve"> in each country-sex-education level group, to the standard</w:t>
      </w:r>
      <w:r w:rsidRPr="00B90496">
        <w:t xml:space="preserve"> </w:t>
      </w:r>
      <w:r>
        <w:t xml:space="preserve">number of smoking-attributable deaths </w:t>
      </w:r>
      <m:oMath>
        <m:nary>
          <m:naryPr>
            <m:chr m:val="∑"/>
            <m:limLoc m:val="undOvr"/>
            <m:subHide m:val="1"/>
            <m:supHide m:val="1"/>
            <m:ctrlPr>
              <w:rPr>
                <w:rFonts w:ascii="Cambria Math" w:hAnsi="Cambria Math"/>
                <w:i/>
              </w:rPr>
            </m:ctrlPr>
          </m:naryPr>
          <m:sub/>
          <m:sup/>
          <m:e>
            <m:r>
              <w:rPr>
                <w:rFonts w:ascii="Cambria Math" w:hAnsi="Cambria Math"/>
              </w:rPr>
              <m:t>D</m:t>
            </m:r>
          </m:e>
        </m:nary>
      </m:oMath>
      <w:r>
        <w:t>, as the CCMF for every birth cohort in each country-sex-education level group (</w:t>
      </w:r>
      <m:oMath>
        <m:r>
          <w:rPr>
            <w:rFonts w:ascii="Cambria Math" w:hAnsi="Cambria Math"/>
          </w:rPr>
          <m:t>CCMF=</m:t>
        </m:r>
        <m:nary>
          <m:naryPr>
            <m:chr m:val="∑"/>
            <m:limLoc m:val="undOvr"/>
            <m:subHide m:val="1"/>
            <m:supHide m:val="1"/>
            <m:ctrlPr>
              <w:rPr>
                <w:rFonts w:ascii="Cambria Math" w:hAnsi="Cambria Math"/>
                <w:i/>
              </w:rPr>
            </m:ctrlPr>
          </m:naryPr>
          <m:sub/>
          <m:sup/>
          <m:e>
            <m:r>
              <w:rPr>
                <w:rFonts w:ascii="Cambria Math" w:hAnsi="Cambria Math"/>
              </w:rPr>
              <m:t>F</m:t>
            </m:r>
          </m:e>
        </m:nary>
        <m:r>
          <w:rPr>
            <w:rFonts w:ascii="Cambria Math" w:hAnsi="Cambria Math"/>
          </w:rPr>
          <m:t>/</m:t>
        </m:r>
        <m:nary>
          <m:naryPr>
            <m:chr m:val="∑"/>
            <m:limLoc m:val="undOvr"/>
            <m:subHide m:val="1"/>
            <m:supHide m:val="1"/>
            <m:ctrlPr>
              <w:rPr>
                <w:rFonts w:ascii="Cambria Math" w:hAnsi="Cambria Math"/>
                <w:i/>
              </w:rPr>
            </m:ctrlPr>
          </m:naryPr>
          <m:sub/>
          <m:sup/>
          <m:e>
            <m:r>
              <w:rPr>
                <w:rFonts w:ascii="Cambria Math" w:hAnsi="Cambria Math"/>
              </w:rPr>
              <m:t>D</m:t>
            </m:r>
          </m:e>
        </m:nary>
      </m:oMath>
      <w:r>
        <w:t xml:space="preserve">). We also calculated CCMFs for total mortality for later use in </w:t>
      </w:r>
      <w:r w:rsidR="00294C5D">
        <w:t>t</w:t>
      </w:r>
      <w:r>
        <w:t xml:space="preserve">he same manner, using total number of deaths instead of smoking-attributable deaths. </w:t>
      </w:r>
      <w:r w:rsidRPr="0072262E">
        <w:t>Detail</w:t>
      </w:r>
      <w:r>
        <w:t>s</w:t>
      </w:r>
      <w:r w:rsidRPr="0072262E">
        <w:t xml:space="preserve"> of </w:t>
      </w:r>
      <w:r>
        <w:t xml:space="preserve">the </w:t>
      </w:r>
      <w:r w:rsidRPr="0072262E">
        <w:t>calculation</w:t>
      </w:r>
      <w:r>
        <w:t>s</w:t>
      </w:r>
      <w:r w:rsidRPr="0072262E">
        <w:t xml:space="preserve"> can be found in </w:t>
      </w:r>
      <w:r>
        <w:t xml:space="preserve">the supplement file </w:t>
      </w:r>
      <w:ins w:id="56" w:author="D. Long" w:date="2021-01-18T10:18:00Z">
        <w:r w:rsidR="00AD624C">
          <w:t>6</w:t>
        </w:r>
      </w:ins>
      <w:r w:rsidRPr="0072262E">
        <w:t>.</w:t>
      </w:r>
      <w:r>
        <w:t xml:space="preserve"> The assumption behind the CCMF method is that, if we had data of any age composition or full age range (30 to 79 years of age) for each birth cohort, we would have the same CCMF results as we do here.</w:t>
      </w:r>
    </w:p>
    <w:p w14:paraId="105BDEA6" w14:textId="77777777" w:rsidR="00294C5D" w:rsidRDefault="00294C5D" w:rsidP="00BA2FB5">
      <w:pPr>
        <w:rPr>
          <w:szCs w:val="22"/>
        </w:rPr>
      </w:pPr>
    </w:p>
    <w:p w14:paraId="68915A0E" w14:textId="0B63D7D6" w:rsidR="007C5417" w:rsidRPr="007C5417" w:rsidRDefault="00294C5D" w:rsidP="00BA2FB5">
      <w:pPr>
        <w:rPr>
          <w:szCs w:val="22"/>
        </w:rPr>
      </w:pPr>
      <w:r>
        <w:rPr>
          <w:szCs w:val="22"/>
        </w:rPr>
        <w:t>Each step is as followed:</w:t>
      </w:r>
    </w:p>
    <w:p w14:paraId="473ABEC7" w14:textId="77777777" w:rsidR="00C761A4" w:rsidRPr="00C00474" w:rsidRDefault="00C761A4" w:rsidP="00BA2FB5">
      <w:pPr>
        <w:rPr>
          <w:szCs w:val="22"/>
          <w:lang w:val="en-GB"/>
        </w:rPr>
      </w:pPr>
    </w:p>
    <w:p w14:paraId="3C8C7F0C" w14:textId="25089D3A" w:rsidR="0039691A" w:rsidRPr="00C00474" w:rsidRDefault="00571DA1" w:rsidP="00BA2FB5">
      <w:pPr>
        <w:rPr>
          <w:b/>
          <w:szCs w:val="22"/>
          <w:lang w:val="en-GB"/>
        </w:rPr>
      </w:pPr>
      <w:r w:rsidRPr="00C00474">
        <w:rPr>
          <w:b/>
          <w:szCs w:val="22"/>
          <w:lang w:val="en-GB"/>
        </w:rPr>
        <w:t xml:space="preserve">First </w:t>
      </w:r>
      <w:r w:rsidR="00BE746C" w:rsidRPr="00C00474">
        <w:rPr>
          <w:b/>
          <w:szCs w:val="22"/>
          <w:lang w:val="en-GB"/>
        </w:rPr>
        <w:t>use the following notations</w:t>
      </w:r>
      <w:r w:rsidRPr="00C00474">
        <w:rPr>
          <w:b/>
          <w:szCs w:val="22"/>
          <w:lang w:val="en-GB"/>
        </w:rPr>
        <w:t>:</w:t>
      </w:r>
    </w:p>
    <w:p w14:paraId="56846D78" w14:textId="77777777" w:rsidR="00BE746C" w:rsidRPr="00C00474" w:rsidRDefault="00BE746C" w:rsidP="00BA2FB5">
      <w:pPr>
        <w:rPr>
          <w:szCs w:val="22"/>
          <w:lang w:val="en-GB"/>
        </w:rPr>
      </w:pPr>
    </w:p>
    <w:p w14:paraId="7DF6F28A" w14:textId="1CC6A04C" w:rsidR="00571DA1" w:rsidRPr="00C00474" w:rsidRDefault="00706735" w:rsidP="00BA2FB5">
      <w:pPr>
        <w:rPr>
          <w:szCs w:val="22"/>
          <w:lang w:val="en-GB"/>
        </w:rPr>
      </w:pPr>
      <m:oMath>
        <m:r>
          <w:rPr>
            <w:rFonts w:ascii="Cambria Math" w:hAnsi="Cambria Math"/>
            <w:szCs w:val="22"/>
            <w:lang w:val="en-GB"/>
          </w:rPr>
          <m:t>i=</m:t>
        </m:r>
      </m:oMath>
      <w:r w:rsidR="00571DA1" w:rsidRPr="00C00474">
        <w:rPr>
          <w:szCs w:val="22"/>
          <w:lang w:val="en-GB"/>
        </w:rPr>
        <w:t xml:space="preserve"> number of age groups</w:t>
      </w:r>
      <w:r w:rsidR="00B63CC6" w:rsidRPr="00C00474">
        <w:rPr>
          <w:szCs w:val="22"/>
          <w:lang w:val="en-GB"/>
        </w:rPr>
        <w:t xml:space="preserve"> (table </w:t>
      </w:r>
      <w:r w:rsidR="00956AE7" w:rsidRPr="00C00474">
        <w:rPr>
          <w:szCs w:val="22"/>
          <w:lang w:val="en-GB"/>
        </w:rPr>
        <w:t>1-2</w:t>
      </w:r>
      <w:r w:rsidR="00964F46" w:rsidRPr="00C00474">
        <w:rPr>
          <w:szCs w:val="22"/>
          <w:lang w:val="en-GB"/>
        </w:rPr>
        <w:t>, rows</w:t>
      </w:r>
      <w:r w:rsidR="00B63CC6" w:rsidRPr="00C00474">
        <w:rPr>
          <w:szCs w:val="22"/>
          <w:lang w:val="en-GB"/>
        </w:rPr>
        <w:t>)</w:t>
      </w:r>
      <w:r w:rsidR="002B760D" w:rsidRPr="00C00474">
        <w:rPr>
          <w:szCs w:val="22"/>
          <w:lang w:val="en-GB"/>
        </w:rPr>
        <w:t>;</w:t>
      </w:r>
    </w:p>
    <w:p w14:paraId="38DF3BA9" w14:textId="2713C1B4" w:rsidR="00571DA1" w:rsidRPr="00C00474" w:rsidRDefault="00706735" w:rsidP="00BA2FB5">
      <w:pPr>
        <w:rPr>
          <w:szCs w:val="22"/>
          <w:lang w:val="en-GB"/>
        </w:rPr>
      </w:pPr>
      <m:oMath>
        <m:r>
          <w:rPr>
            <w:rFonts w:ascii="Cambria Math" w:hAnsi="Cambria Math"/>
            <w:szCs w:val="22"/>
            <w:lang w:val="en-GB"/>
          </w:rPr>
          <m:t>j=</m:t>
        </m:r>
      </m:oMath>
      <w:r w:rsidRPr="00C00474">
        <w:rPr>
          <w:szCs w:val="22"/>
          <w:lang w:val="en-GB"/>
        </w:rPr>
        <w:t xml:space="preserve"> </w:t>
      </w:r>
      <w:r w:rsidR="00571DA1" w:rsidRPr="00C00474">
        <w:rPr>
          <w:szCs w:val="22"/>
          <w:lang w:val="en-GB"/>
        </w:rPr>
        <w:t>number of calendar periods of time</w:t>
      </w:r>
      <w:r w:rsidR="00B63CC6" w:rsidRPr="00C00474">
        <w:rPr>
          <w:szCs w:val="22"/>
          <w:lang w:val="en-GB"/>
        </w:rPr>
        <w:t xml:space="preserve"> (table </w:t>
      </w:r>
      <w:r w:rsidR="00956AE7" w:rsidRPr="00C00474">
        <w:rPr>
          <w:szCs w:val="22"/>
          <w:lang w:val="en-GB"/>
        </w:rPr>
        <w:t>1-2</w:t>
      </w:r>
      <w:r w:rsidR="00964F46" w:rsidRPr="00C00474">
        <w:rPr>
          <w:szCs w:val="22"/>
          <w:lang w:val="en-GB"/>
        </w:rPr>
        <w:t>, columns</w:t>
      </w:r>
      <w:r w:rsidR="00B63CC6" w:rsidRPr="00C00474">
        <w:rPr>
          <w:szCs w:val="22"/>
          <w:lang w:val="en-GB"/>
        </w:rPr>
        <w:t>)</w:t>
      </w:r>
      <w:r w:rsidR="002B760D" w:rsidRPr="00C00474">
        <w:rPr>
          <w:szCs w:val="22"/>
          <w:lang w:val="en-GB"/>
        </w:rPr>
        <w:t>;</w:t>
      </w:r>
    </w:p>
    <w:p w14:paraId="1EF4DE71" w14:textId="5ED330AB" w:rsidR="002B760D" w:rsidRPr="00C00474" w:rsidRDefault="00706735" w:rsidP="00BA2FB5">
      <w:pPr>
        <w:rPr>
          <w:szCs w:val="22"/>
          <w:lang w:val="en-GB"/>
        </w:rPr>
      </w:pPr>
      <m:oMath>
        <m:r>
          <w:rPr>
            <w:rFonts w:ascii="Cambria Math" w:hAnsi="Cambria Math"/>
            <w:szCs w:val="22"/>
            <w:lang w:val="en-GB"/>
          </w:rPr>
          <m:t>e=</m:t>
        </m:r>
      </m:oMath>
      <w:r w:rsidR="002B760D" w:rsidRPr="00C00474">
        <w:rPr>
          <w:szCs w:val="22"/>
          <w:lang w:val="en-GB"/>
        </w:rPr>
        <w:t xml:space="preserve"> level of education;</w:t>
      </w:r>
    </w:p>
    <w:p w14:paraId="5F4D4DC5" w14:textId="532CD4E3" w:rsidR="00256553" w:rsidRPr="00C00474" w:rsidRDefault="00706735" w:rsidP="00BA2FB5">
      <w:pPr>
        <w:rPr>
          <w:szCs w:val="22"/>
          <w:lang w:val="en-GB"/>
        </w:rPr>
      </w:pPr>
      <m:oMath>
        <m:r>
          <w:rPr>
            <w:rFonts w:ascii="Cambria Math" w:hAnsi="Cambria Math"/>
            <w:szCs w:val="22"/>
            <w:lang w:val="en-GB"/>
          </w:rPr>
          <m:t>c=</m:t>
        </m:r>
      </m:oMath>
      <w:r w:rsidR="00256553" w:rsidRPr="00C00474">
        <w:rPr>
          <w:szCs w:val="22"/>
          <w:lang w:val="en-GB"/>
        </w:rPr>
        <w:t xml:space="preserve"> number of countries</w:t>
      </w:r>
      <w:r w:rsidR="002B760D" w:rsidRPr="00C00474">
        <w:rPr>
          <w:szCs w:val="22"/>
          <w:lang w:val="en-GB"/>
        </w:rPr>
        <w:t>;</w:t>
      </w:r>
    </w:p>
    <w:p w14:paraId="7E154B98" w14:textId="0779E9D2" w:rsidR="00571DA1" w:rsidRPr="00C00474" w:rsidRDefault="00706735" w:rsidP="00BA2FB5">
      <w:pPr>
        <w:rPr>
          <w:szCs w:val="22"/>
          <w:lang w:val="en-GB"/>
        </w:rPr>
      </w:pPr>
      <m:oMath>
        <m:r>
          <w:rPr>
            <w:rFonts w:ascii="Cambria Math" w:hAnsi="Cambria Math"/>
            <w:szCs w:val="22"/>
            <w:lang w:val="en-GB"/>
          </w:rPr>
          <m:t>k=</m:t>
        </m:r>
      </m:oMath>
      <w:r w:rsidR="00571DA1" w:rsidRPr="00C00474">
        <w:rPr>
          <w:szCs w:val="22"/>
          <w:lang w:val="en-GB"/>
        </w:rPr>
        <w:t xml:space="preserve"> number of cohorts</w:t>
      </w:r>
      <w:r w:rsidR="002B760D" w:rsidRPr="00C00474">
        <w:rPr>
          <w:szCs w:val="22"/>
          <w:lang w:val="en-GB"/>
        </w:rPr>
        <w:t>;</w:t>
      </w:r>
    </w:p>
    <w:p w14:paraId="5A982198" w14:textId="61C0F32D" w:rsidR="00256553" w:rsidRPr="00C00474" w:rsidRDefault="000B69F0"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ijec</m:t>
            </m:r>
          </m:sub>
        </m:sSub>
        <m:r>
          <w:rPr>
            <w:rFonts w:ascii="Cambria Math" w:hAnsi="Cambria Math"/>
            <w:szCs w:val="22"/>
            <w:lang w:val="en-GB"/>
          </w:rPr>
          <m:t>=</m:t>
        </m:r>
      </m:oMath>
      <w:r w:rsidR="0039428F" w:rsidRPr="00C00474">
        <w:rPr>
          <w:szCs w:val="22"/>
          <w:lang w:val="en-GB"/>
        </w:rPr>
        <w:t xml:space="preserve"> number of deaths in age </w:t>
      </w:r>
      <w:r w:rsidR="00256553" w:rsidRPr="00C00474">
        <w:rPr>
          <w:szCs w:val="22"/>
          <w:lang w:val="en-GB"/>
        </w:rPr>
        <w:t xml:space="preserve">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w:t>
      </w:r>
      <w:r w:rsidR="00256553" w:rsidRPr="00C00474">
        <w:rPr>
          <w:szCs w:val="22"/>
          <w:lang w:val="en-GB"/>
        </w:rPr>
        <w:t xml:space="preserve"> and country </w:t>
      </w:r>
      <m:oMath>
        <m:r>
          <w:rPr>
            <w:rFonts w:ascii="Cambria Math" w:hAnsi="Cambria Math"/>
            <w:szCs w:val="22"/>
            <w:lang w:val="en-GB"/>
          </w:rPr>
          <m:t>c</m:t>
        </m:r>
      </m:oMath>
      <w:r w:rsidR="002B760D" w:rsidRPr="00C00474">
        <w:rPr>
          <w:szCs w:val="22"/>
          <w:lang w:val="en-GB"/>
        </w:rPr>
        <w:t>;</w:t>
      </w:r>
    </w:p>
    <w:p w14:paraId="194DB6A3" w14:textId="6907693C" w:rsidR="00256553" w:rsidRPr="00C00474" w:rsidRDefault="000B69F0"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ijec</m:t>
            </m:r>
          </m:sub>
        </m:sSub>
        <m:r>
          <w:rPr>
            <w:rFonts w:ascii="Cambria Math" w:hAnsi="Cambria Math"/>
            <w:szCs w:val="22"/>
            <w:lang w:val="en-GB"/>
          </w:rPr>
          <m:t>=</m:t>
        </m:r>
      </m:oMath>
      <w:r w:rsidR="00256553" w:rsidRPr="00C00474">
        <w:rPr>
          <w:szCs w:val="22"/>
          <w:lang w:val="en-GB"/>
        </w:rPr>
        <w:t xml:space="preserve"> person-ye</w:t>
      </w:r>
      <w:proofErr w:type="spellStart"/>
      <w:r w:rsidR="0039428F" w:rsidRPr="00C00474">
        <w:rPr>
          <w:szCs w:val="22"/>
          <w:lang w:val="en-GB"/>
        </w:rPr>
        <w:t>ars</w:t>
      </w:r>
      <w:proofErr w:type="spellEnd"/>
      <w:r w:rsidR="0039428F" w:rsidRPr="00C00474">
        <w:rPr>
          <w:szCs w:val="22"/>
          <w:lang w:val="en-GB"/>
        </w:rPr>
        <w:t xml:space="preserve"> in age </w:t>
      </w:r>
      <w:r w:rsidR="00706735" w:rsidRPr="00C00474">
        <w:rPr>
          <w:szCs w:val="22"/>
          <w:lang w:val="en-GB"/>
        </w:rPr>
        <w:t xml:space="preserve">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 xml:space="preserve">, and country </w:t>
      </w:r>
      <m:oMath>
        <m:r>
          <w:rPr>
            <w:rFonts w:ascii="Cambria Math" w:hAnsi="Cambria Math"/>
            <w:szCs w:val="22"/>
            <w:lang w:val="en-GB"/>
          </w:rPr>
          <m:t>c</m:t>
        </m:r>
      </m:oMath>
      <w:r w:rsidR="00706735" w:rsidRPr="00C00474">
        <w:rPr>
          <w:szCs w:val="22"/>
          <w:lang w:val="en-GB"/>
        </w:rPr>
        <w:t>;</w:t>
      </w:r>
    </w:p>
    <w:p w14:paraId="55644CB4" w14:textId="39E486D5" w:rsidR="00256553" w:rsidRPr="00C00474" w:rsidRDefault="000B69F0"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r>
          <w:rPr>
            <w:rFonts w:ascii="Cambria Math" w:hAnsi="Cambria Math"/>
            <w:szCs w:val="22"/>
            <w:lang w:val="en-GB"/>
          </w:rPr>
          <m:t>=</m:t>
        </m:r>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ijec</m:t>
                </m:r>
              </m:sub>
            </m:sSub>
          </m:num>
          <m:den>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ijec</m:t>
                </m:r>
              </m:sub>
            </m:sSub>
          </m:den>
        </m:f>
        <m:r>
          <w:rPr>
            <w:rFonts w:ascii="Cambria Math" w:hAnsi="Cambria Math"/>
            <w:szCs w:val="22"/>
            <w:lang w:val="en-GB"/>
          </w:rPr>
          <m:t>=</m:t>
        </m:r>
      </m:oMath>
      <w:r w:rsidR="00706735" w:rsidRPr="00C00474">
        <w:rPr>
          <w:szCs w:val="22"/>
          <w:lang w:val="en-GB"/>
        </w:rPr>
        <w:t xml:space="preserve"> </w:t>
      </w:r>
      <w:r w:rsidR="00256553" w:rsidRPr="00C00474">
        <w:rPr>
          <w:szCs w:val="22"/>
          <w:lang w:val="en-GB"/>
        </w:rPr>
        <w:t>smoking</w:t>
      </w:r>
      <w:r w:rsidR="0039428F" w:rsidRPr="00C00474">
        <w:rPr>
          <w:szCs w:val="22"/>
          <w:lang w:val="en-GB"/>
        </w:rPr>
        <w:t>-attributable death rate in age</w:t>
      </w:r>
      <w:r w:rsidR="00706735" w:rsidRPr="00C00474">
        <w:rPr>
          <w:szCs w:val="22"/>
          <w:lang w:val="en-GB"/>
        </w:rPr>
        <w:t xml:space="preserve"> 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 xml:space="preserve">, and country </w:t>
      </w:r>
      <m:oMath>
        <m:r>
          <w:rPr>
            <w:rFonts w:ascii="Cambria Math" w:hAnsi="Cambria Math"/>
            <w:szCs w:val="22"/>
            <w:lang w:val="en-GB"/>
          </w:rPr>
          <m:t>c</m:t>
        </m:r>
      </m:oMath>
      <w:r w:rsidR="00706735" w:rsidRPr="00C00474">
        <w:rPr>
          <w:szCs w:val="22"/>
          <w:lang w:val="en-GB"/>
        </w:rPr>
        <w:t>.</w:t>
      </w:r>
    </w:p>
    <w:p w14:paraId="3D4C700E" w14:textId="77777777" w:rsidR="00CF6068" w:rsidRPr="00C00474" w:rsidRDefault="00CF6068" w:rsidP="00BA2FB5">
      <w:pPr>
        <w:rPr>
          <w:b/>
          <w:szCs w:val="22"/>
          <w:lang w:val="en-GB"/>
        </w:rPr>
      </w:pPr>
    </w:p>
    <w:p w14:paraId="1B0B9A7F" w14:textId="30FEE2B8" w:rsidR="00571DA1" w:rsidRPr="00C00474" w:rsidRDefault="00404ACF" w:rsidP="00BA2FB5">
      <w:pPr>
        <w:rPr>
          <w:b/>
          <w:szCs w:val="22"/>
          <w:lang w:val="en-GB"/>
        </w:rPr>
      </w:pPr>
      <w:r w:rsidRPr="00C00474">
        <w:rPr>
          <w:b/>
          <w:szCs w:val="22"/>
          <w:lang w:val="en-GB"/>
        </w:rPr>
        <w:t>Secondly,</w:t>
      </w:r>
      <w:r w:rsidR="00571DA1" w:rsidRPr="00C00474">
        <w:rPr>
          <w:b/>
          <w:szCs w:val="22"/>
          <w:lang w:val="en-GB"/>
        </w:rPr>
        <w:t xml:space="preserve"> </w:t>
      </w:r>
      <w:r w:rsidR="00BE746C" w:rsidRPr="00C00474">
        <w:rPr>
          <w:b/>
          <w:szCs w:val="22"/>
          <w:lang w:val="en-GB"/>
        </w:rPr>
        <w:t xml:space="preserve">we </w:t>
      </w:r>
      <w:r w:rsidR="00571DA1" w:rsidRPr="00C00474">
        <w:rPr>
          <w:b/>
          <w:szCs w:val="22"/>
          <w:lang w:val="en-GB"/>
        </w:rPr>
        <w:t>define:</w:t>
      </w:r>
    </w:p>
    <w:p w14:paraId="6F29ECB4" w14:textId="77777777" w:rsidR="00BE746C" w:rsidRPr="00C00474" w:rsidRDefault="00BE746C" w:rsidP="00BA2FB5">
      <w:pPr>
        <w:rPr>
          <w:szCs w:val="22"/>
          <w:lang w:val="en-GB"/>
        </w:rPr>
      </w:pPr>
    </w:p>
    <w:p w14:paraId="59B77C80" w14:textId="1AF4BB85" w:rsidR="007B7C3E" w:rsidRPr="00C00474" w:rsidRDefault="00576695" w:rsidP="00BA2FB5">
      <w:pPr>
        <w:rPr>
          <w:szCs w:val="22"/>
          <w:lang w:val="en-GB"/>
        </w:rPr>
      </w:pPr>
      <w:r w:rsidRPr="00C00474">
        <w:rPr>
          <w:szCs w:val="22"/>
          <w:lang w:val="en-GB"/>
        </w:rPr>
        <w:t>P</w:t>
      </w:r>
      <w:r w:rsidR="007B7C3E" w:rsidRPr="00C00474">
        <w:rPr>
          <w:szCs w:val="22"/>
          <w:lang w:val="en-GB"/>
        </w:rPr>
        <w:t>opulation structure</w:t>
      </w:r>
      <w:r w:rsidRPr="00C00474">
        <w:rPr>
          <w:szCs w:val="22"/>
          <w:lang w:val="en-GB"/>
        </w:rPr>
        <w:t xml:space="preserve"> in </w:t>
      </w:r>
      <w:r w:rsidR="00785AE3" w:rsidRPr="00C00474">
        <w:rPr>
          <w:szCs w:val="22"/>
          <w:lang w:val="en-GB"/>
        </w:rPr>
        <w:t>standard population</w:t>
      </w:r>
      <w:r w:rsidR="007B7C3E" w:rsidRPr="00C00474">
        <w:rPr>
          <w:szCs w:val="22"/>
          <w:lang w:val="en-GB"/>
        </w:rPr>
        <w:t xml:space="preserv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oMath>
      <w:r w:rsidRPr="00C00474">
        <w:rPr>
          <w:szCs w:val="22"/>
          <w:lang w:val="en-GB"/>
        </w:rPr>
        <w:t>):</w:t>
      </w:r>
      <w:r w:rsidR="00F15D83" w:rsidRPr="00C00474">
        <w:rPr>
          <w:szCs w:val="22"/>
          <w:lang w:val="en-GB"/>
        </w:rPr>
        <w:t xml:space="preserve"> person-years</w:t>
      </w:r>
      <w:r w:rsidR="00116E23" w:rsidRPr="00C00474">
        <w:rPr>
          <w:szCs w:val="22"/>
          <w:lang w:val="en-GB"/>
        </w:rPr>
        <w:t xml:space="preserve"> </w:t>
      </w:r>
      <w:r w:rsidRPr="00C00474">
        <w:rPr>
          <w:szCs w:val="22"/>
          <w:lang w:val="en-GB"/>
        </w:rPr>
        <w:t xml:space="preserve">summed across </w:t>
      </w:r>
      <w:r w:rsidR="00F15D83" w:rsidRPr="00C00474">
        <w:rPr>
          <w:szCs w:val="22"/>
          <w:lang w:val="en-GB"/>
        </w:rPr>
        <w:t xml:space="preserve">in all </w:t>
      </w:r>
      <w:r w:rsidR="00071A3E">
        <w:rPr>
          <w:szCs w:val="22"/>
          <w:lang w:val="en-GB"/>
        </w:rPr>
        <w:t>11 countries</w:t>
      </w:r>
      <w:r w:rsidRPr="00C00474">
        <w:rPr>
          <w:szCs w:val="22"/>
          <w:lang w:val="en-GB"/>
        </w:rPr>
        <w:t xml:space="preserve"> by age;</w:t>
      </w:r>
    </w:p>
    <w:p w14:paraId="26562E3D" w14:textId="2F771B80" w:rsidR="00F15D83" w:rsidRPr="00C00474" w:rsidRDefault="00576695" w:rsidP="00BA2FB5">
      <w:pPr>
        <w:rPr>
          <w:szCs w:val="22"/>
          <w:lang w:val="en-GB"/>
        </w:rPr>
      </w:pPr>
      <w:r w:rsidRPr="00C00474">
        <w:rPr>
          <w:szCs w:val="22"/>
          <w:lang w:val="en-GB"/>
        </w:rPr>
        <w:t>A</w:t>
      </w:r>
      <w:r w:rsidR="00BE746C" w:rsidRPr="00C00474">
        <w:rPr>
          <w:szCs w:val="22"/>
          <w:lang w:val="en-GB"/>
        </w:rPr>
        <w:t>ge-specific death rates</w:t>
      </w:r>
      <w:r w:rsidRPr="00C00474">
        <w:rPr>
          <w:szCs w:val="22"/>
          <w:lang w:val="en-GB"/>
        </w:rPr>
        <w:t xml:space="preserve"> in standard population</w:t>
      </w:r>
      <w:r w:rsidR="00BE746C" w:rsidRPr="00C00474">
        <w:rPr>
          <w:szCs w:val="22"/>
          <w:lang w:val="en-GB"/>
        </w:rPr>
        <w:t xml:space="preserv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oMath>
      <w:r w:rsidRPr="00C00474">
        <w:rPr>
          <w:szCs w:val="22"/>
          <w:lang w:val="en-GB"/>
        </w:rPr>
        <w:t xml:space="preserve">): </w:t>
      </w:r>
      <w:r w:rsidR="00BE746C" w:rsidRPr="00C00474">
        <w:rPr>
          <w:szCs w:val="22"/>
          <w:lang w:val="en-GB"/>
        </w:rPr>
        <w:t>number o</w:t>
      </w:r>
      <w:r w:rsidRPr="00C00474">
        <w:rPr>
          <w:szCs w:val="22"/>
          <w:lang w:val="en-GB"/>
        </w:rPr>
        <w:t>f smoking-attributable deaths</w:t>
      </w:r>
      <w:r w:rsidR="00116E23" w:rsidRPr="00C00474">
        <w:rPr>
          <w:szCs w:val="22"/>
          <w:lang w:val="en-GB"/>
        </w:rPr>
        <w:t xml:space="preserve"> </w:t>
      </w:r>
      <w:r w:rsidR="00644854" w:rsidRPr="00C00474">
        <w:rPr>
          <w:szCs w:val="22"/>
          <w:lang w:val="en-GB"/>
        </w:rPr>
        <w:t xml:space="preserve">summed in all </w:t>
      </w:r>
      <w:r w:rsidR="00071A3E">
        <w:rPr>
          <w:szCs w:val="22"/>
          <w:lang w:val="en-GB"/>
        </w:rPr>
        <w:t>11 countries</w:t>
      </w:r>
      <w:r w:rsidR="00644854" w:rsidRPr="00C00474">
        <w:rPr>
          <w:szCs w:val="22"/>
          <w:lang w:val="en-GB"/>
        </w:rPr>
        <w:t xml:space="preserve"> by age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oMath>
      <w:r w:rsidR="00BE746C" w:rsidRPr="00C00474">
        <w:rPr>
          <w:szCs w:val="22"/>
          <w:lang w:val="en-GB"/>
        </w:rPr>
        <w:t xml:space="preserve">) </w:t>
      </w:r>
      <w:r w:rsidR="009211A2" w:rsidRPr="00C00474">
        <w:rPr>
          <w:szCs w:val="22"/>
          <w:lang w:val="en-GB"/>
        </w:rPr>
        <w:t>divided</w:t>
      </w:r>
      <w:r w:rsidR="00BE746C" w:rsidRPr="00C00474">
        <w:rPr>
          <w:szCs w:val="22"/>
          <w:lang w:val="en-GB"/>
        </w:rPr>
        <w:t xml:space="preserve"> by age-specific standard population (</w:t>
      </w: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oMath>
      <w:r w:rsidR="00BE746C" w:rsidRPr="00C00474">
        <w:rPr>
          <w:szCs w:val="22"/>
          <w:lang w:val="en-GB"/>
        </w:rPr>
        <w:t>)</w:t>
      </w:r>
      <w:r w:rsidR="002B760D" w:rsidRPr="00C00474">
        <w:rPr>
          <w:szCs w:val="22"/>
          <w:lang w:val="en-GB"/>
        </w:rPr>
        <w:t>.</w:t>
      </w:r>
    </w:p>
    <w:p w14:paraId="5411D91A" w14:textId="366ABAC4" w:rsidR="00BE746C" w:rsidRPr="00C00474" w:rsidRDefault="00BE746C" w:rsidP="00BA2FB5">
      <w:pPr>
        <w:rPr>
          <w:szCs w:val="22"/>
          <w:lang w:val="en-GB"/>
        </w:rPr>
      </w:pPr>
    </w:p>
    <w:p w14:paraId="378BB0F8" w14:textId="2D125EC3" w:rsidR="00BE746C" w:rsidRPr="00C00474" w:rsidRDefault="00404ACF" w:rsidP="00BA2FB5">
      <w:pPr>
        <w:rPr>
          <w:b/>
          <w:szCs w:val="22"/>
          <w:lang w:val="en-GB"/>
        </w:rPr>
      </w:pPr>
      <w:r w:rsidRPr="00C00474">
        <w:rPr>
          <w:b/>
          <w:szCs w:val="22"/>
          <w:lang w:val="en-GB"/>
        </w:rPr>
        <w:t>Then</w:t>
      </w:r>
      <w:r w:rsidR="00BE746C" w:rsidRPr="00C00474">
        <w:rPr>
          <w:b/>
          <w:szCs w:val="22"/>
          <w:lang w:val="en-GB"/>
        </w:rPr>
        <w:t xml:space="preserve">, we define: </w:t>
      </w:r>
    </w:p>
    <w:p w14:paraId="389E4F1E" w14:textId="4B7E6482" w:rsidR="009211A2" w:rsidRPr="00C00474" w:rsidRDefault="000B69F0"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ijec</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oMath>
      </m:oMathPara>
    </w:p>
    <w:p w14:paraId="15961B59" w14:textId="0611ECA0" w:rsidR="002B760D" w:rsidRPr="00C00474" w:rsidRDefault="002B760D" w:rsidP="00BA2FB5">
      <w:pPr>
        <w:rPr>
          <w:szCs w:val="22"/>
          <w:lang w:val="en-GB"/>
        </w:rPr>
      </w:pPr>
      <w:r w:rsidRPr="00C00474">
        <w:rPr>
          <w:szCs w:val="22"/>
          <w:lang w:val="en-GB"/>
        </w:rPr>
        <w:t xml:space="preserve">to be the expected number of deaths if persons in age-group </w:t>
      </w:r>
      <m:oMath>
        <m:r>
          <w:rPr>
            <w:rFonts w:ascii="Cambria Math" w:hAnsi="Cambria Math"/>
            <w:szCs w:val="22"/>
            <w:lang w:val="en-GB"/>
          </w:rPr>
          <m:t>i</m:t>
        </m:r>
      </m:oMath>
      <w:r w:rsidRPr="00C00474">
        <w:rPr>
          <w:szCs w:val="22"/>
          <w:lang w:val="en-GB"/>
        </w:rPr>
        <w:t xml:space="preserve"> of the standard population would have been exposed to </w:t>
      </w:r>
      <w:r w:rsidR="00785AE3" w:rsidRPr="00C00474">
        <w:rPr>
          <w:szCs w:val="22"/>
          <w:lang w:val="en-GB"/>
        </w:rPr>
        <w:t>the observed</w:t>
      </w:r>
      <w:r w:rsidRPr="00C00474">
        <w:rPr>
          <w:szCs w:val="22"/>
          <w:lang w:val="en-GB"/>
        </w:rPr>
        <w:t xml:space="preserve"> death rate </w:t>
      </w:r>
      <w:r w:rsidR="0039428F" w:rsidRPr="00C00474">
        <w:rPr>
          <w:szCs w:val="22"/>
          <w:lang w:val="en-GB"/>
        </w:rPr>
        <w:t xml:space="preserve">in age group </w:t>
      </w:r>
      <m:oMath>
        <m:r>
          <w:rPr>
            <w:rFonts w:ascii="Cambria Math" w:hAnsi="Cambria Math"/>
            <w:szCs w:val="22"/>
            <w:lang w:val="en-GB"/>
          </w:rPr>
          <m:t>i</m:t>
        </m:r>
      </m:oMath>
      <w:r w:rsidR="0039428F" w:rsidRPr="00C00474">
        <w:rPr>
          <w:szCs w:val="22"/>
          <w:lang w:val="en-GB"/>
        </w:rPr>
        <w:t xml:space="preserve"> during </w:t>
      </w:r>
      <w:r w:rsidR="00644854" w:rsidRPr="00C00474">
        <w:rPr>
          <w:szCs w:val="22"/>
          <w:lang w:val="en-GB"/>
        </w:rPr>
        <w:t xml:space="preserve">cohort </w:t>
      </w:r>
      <m:oMath>
        <m:r>
          <w:rPr>
            <w:rFonts w:ascii="Cambria Math" w:hAnsi="Cambria Math"/>
            <w:szCs w:val="22"/>
            <w:lang w:val="en-GB"/>
          </w:rPr>
          <m:t>k</m:t>
        </m:r>
      </m:oMath>
      <w:r w:rsidR="0039428F" w:rsidRPr="00C00474">
        <w:rPr>
          <w:szCs w:val="22"/>
          <w:lang w:val="en-GB"/>
        </w:rPr>
        <w:t xml:space="preserve">, level of education </w:t>
      </w:r>
      <m:oMath>
        <m:r>
          <w:rPr>
            <w:rFonts w:ascii="Cambria Math" w:hAnsi="Cambria Math"/>
            <w:szCs w:val="22"/>
            <w:lang w:val="en-GB"/>
          </w:rPr>
          <m:t>e</m:t>
        </m:r>
      </m:oMath>
      <w:r w:rsidR="0039428F" w:rsidRPr="00C00474">
        <w:rPr>
          <w:szCs w:val="22"/>
          <w:lang w:val="en-GB"/>
        </w:rPr>
        <w:t xml:space="preserve">, and country </w:t>
      </w:r>
      <m:oMath>
        <m:r>
          <w:rPr>
            <w:rFonts w:ascii="Cambria Math" w:hAnsi="Cambria Math"/>
            <w:szCs w:val="22"/>
            <w:lang w:val="en-GB"/>
          </w:rPr>
          <m:t>c</m:t>
        </m:r>
      </m:oMath>
      <w:r w:rsidR="0039428F" w:rsidRPr="00C00474">
        <w:rPr>
          <w:szCs w:val="22"/>
          <w:lang w:val="en-GB"/>
        </w:rPr>
        <w:t>;</w:t>
      </w:r>
    </w:p>
    <w:p w14:paraId="00FEA4AC" w14:textId="77777777" w:rsidR="0039428F" w:rsidRPr="00C00474" w:rsidRDefault="0039428F" w:rsidP="00BA2FB5">
      <w:pPr>
        <w:rPr>
          <w:szCs w:val="22"/>
          <w:lang w:val="en-GB"/>
        </w:rPr>
      </w:pPr>
    </w:p>
    <w:p w14:paraId="01D59232" w14:textId="68DCF363" w:rsidR="002B760D" w:rsidRPr="00C00474" w:rsidRDefault="000B69F0"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ikec</m:t>
                  </m:r>
                </m:sub>
              </m:sSub>
            </m:e>
          </m:nary>
        </m:oMath>
      </m:oMathPara>
    </w:p>
    <w:p w14:paraId="364FCF8B" w14:textId="59D632AF" w:rsidR="0039428F" w:rsidRPr="00C00474" w:rsidRDefault="0039428F" w:rsidP="0039428F">
      <w:pPr>
        <w:rPr>
          <w:szCs w:val="22"/>
          <w:lang w:val="en-GB"/>
        </w:rPr>
      </w:pPr>
      <w:r w:rsidRPr="00C00474">
        <w:rPr>
          <w:szCs w:val="22"/>
          <w:lang w:val="en-GB"/>
        </w:rPr>
        <w:t xml:space="preserve">To be the expected number of deaths for a specific birth cohort </w:t>
      </w:r>
      <m:oMath>
        <m:r>
          <w:rPr>
            <w:rFonts w:ascii="Cambria Math" w:hAnsi="Cambria Math"/>
            <w:szCs w:val="22"/>
            <w:lang w:val="en-GB"/>
          </w:rPr>
          <m:t>k</m:t>
        </m:r>
      </m:oMath>
      <w:r w:rsidRPr="00C00474">
        <w:rPr>
          <w:szCs w:val="22"/>
          <w:lang w:val="en-GB"/>
        </w:rPr>
        <w:t xml:space="preserve"> in level of education </w:t>
      </w:r>
      <m:oMath>
        <m:r>
          <w:rPr>
            <w:rFonts w:ascii="Cambria Math" w:hAnsi="Cambria Math"/>
            <w:szCs w:val="22"/>
            <w:lang w:val="en-GB"/>
          </w:rPr>
          <m:t>e</m:t>
        </m:r>
      </m:oMath>
      <w:r w:rsidRPr="00C00474">
        <w:rPr>
          <w:szCs w:val="22"/>
          <w:lang w:val="en-GB"/>
        </w:rPr>
        <w:t xml:space="preserve">, and country </w:t>
      </w:r>
      <m:oMath>
        <m:r>
          <w:rPr>
            <w:rFonts w:ascii="Cambria Math" w:hAnsi="Cambria Math"/>
            <w:szCs w:val="22"/>
            <w:lang w:val="en-GB"/>
          </w:rPr>
          <m:t>c</m:t>
        </m:r>
      </m:oMath>
      <w:r w:rsidRPr="00C00474">
        <w:rPr>
          <w:szCs w:val="22"/>
          <w:lang w:val="en-GB"/>
        </w:rPr>
        <w:t>;</w:t>
      </w:r>
    </w:p>
    <w:p w14:paraId="18C4A305" w14:textId="7A805F28" w:rsidR="0039428F" w:rsidRPr="00C00474" w:rsidRDefault="0039428F" w:rsidP="00BA2FB5">
      <w:pPr>
        <w:rPr>
          <w:szCs w:val="22"/>
          <w:lang w:val="en-GB"/>
        </w:rPr>
      </w:pPr>
    </w:p>
    <w:p w14:paraId="3FD4E5DB" w14:textId="75EFA48B" w:rsidR="00F7262E" w:rsidRPr="00C00474" w:rsidRDefault="00BA2FB5" w:rsidP="00BA2FB5">
      <w:pPr>
        <w:rPr>
          <w:szCs w:val="22"/>
          <w:lang w:val="en-GB"/>
        </w:rPr>
      </w:pPr>
      <w:r w:rsidRPr="00C00474">
        <w:rPr>
          <w:szCs w:val="22"/>
          <w:lang w:val="en-GB"/>
        </w:rPr>
        <w:t>and</w:t>
      </w:r>
    </w:p>
    <w:p w14:paraId="28944D8E" w14:textId="74884254" w:rsidR="009211A2" w:rsidRPr="00C00474" w:rsidRDefault="000B69F0"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e>
          </m:nary>
        </m:oMath>
      </m:oMathPara>
    </w:p>
    <w:p w14:paraId="443F4279" w14:textId="2F3A28F5" w:rsidR="00EB728D" w:rsidRPr="00C00474" w:rsidRDefault="009211A2" w:rsidP="00BA2FB5">
      <w:pPr>
        <w:rPr>
          <w:szCs w:val="22"/>
          <w:lang w:val="en-GB"/>
        </w:rPr>
      </w:pPr>
      <w:r w:rsidRPr="00C00474">
        <w:rPr>
          <w:szCs w:val="22"/>
          <w:lang w:val="en-GB"/>
        </w:rPr>
        <w:t xml:space="preserve">to be the expected number of deaths </w:t>
      </w:r>
      <w:r w:rsidR="00BA2FB5" w:rsidRPr="00C00474">
        <w:rPr>
          <w:szCs w:val="22"/>
          <w:lang w:val="en-GB"/>
        </w:rPr>
        <w:t xml:space="preserve">for a specific </w:t>
      </w:r>
      <w:r w:rsidR="00404ACF" w:rsidRPr="00C00474">
        <w:rPr>
          <w:szCs w:val="22"/>
          <w:lang w:val="en-GB"/>
        </w:rPr>
        <w:t xml:space="preserve">birth cohort </w:t>
      </w:r>
      <m:oMath>
        <m:r>
          <w:rPr>
            <w:rFonts w:ascii="Cambria Math" w:hAnsi="Cambria Math"/>
            <w:szCs w:val="22"/>
            <w:lang w:val="en-GB"/>
          </w:rPr>
          <m:t>k</m:t>
        </m:r>
      </m:oMath>
      <w:r w:rsidR="00404ACF" w:rsidRPr="00C00474">
        <w:rPr>
          <w:szCs w:val="22"/>
          <w:lang w:val="en-GB"/>
        </w:rPr>
        <w:t xml:space="preserve"> if they had standard population structure and death rates</w:t>
      </w:r>
      <w:r w:rsidR="00AD5583" w:rsidRPr="00C00474">
        <w:rPr>
          <w:szCs w:val="22"/>
          <w:lang w:val="en-GB"/>
        </w:rPr>
        <w:t xml:space="preserve"> in the same age group.</w:t>
      </w:r>
    </w:p>
    <w:p w14:paraId="2A592002" w14:textId="77777777" w:rsidR="00404ACF" w:rsidRPr="00C00474" w:rsidRDefault="00404ACF" w:rsidP="00BA2FB5">
      <w:pPr>
        <w:rPr>
          <w:szCs w:val="22"/>
          <w:lang w:val="en-GB"/>
        </w:rPr>
      </w:pPr>
    </w:p>
    <w:p w14:paraId="34CA3828" w14:textId="6D34DEE9" w:rsidR="00404ACF" w:rsidRPr="00C00474" w:rsidRDefault="00404ACF" w:rsidP="00BA2FB5">
      <w:pPr>
        <w:rPr>
          <w:b/>
          <w:szCs w:val="22"/>
          <w:lang w:val="en-GB"/>
        </w:rPr>
      </w:pPr>
      <w:r w:rsidRPr="00C00474">
        <w:rPr>
          <w:b/>
          <w:szCs w:val="22"/>
          <w:lang w:val="en-GB"/>
        </w:rPr>
        <w:t xml:space="preserve">Finally, </w:t>
      </w:r>
      <w:r w:rsidR="00CB598C" w:rsidRPr="00C00474">
        <w:rPr>
          <w:b/>
          <w:szCs w:val="22"/>
          <w:lang w:val="en-GB"/>
        </w:rPr>
        <w:t xml:space="preserve">the comparative cohort mortality figure (CCMF) </w:t>
      </w:r>
      <w:r w:rsidR="00AD5583" w:rsidRPr="00C00474">
        <w:rPr>
          <w:b/>
          <w:szCs w:val="22"/>
          <w:lang w:val="en-GB"/>
        </w:rPr>
        <w:t xml:space="preserve">for each birth cohort </w:t>
      </w:r>
      <w:r w:rsidR="00CB598C" w:rsidRPr="00C00474">
        <w:rPr>
          <w:b/>
          <w:szCs w:val="22"/>
          <w:lang w:val="en-GB"/>
        </w:rPr>
        <w:t>is given by:</w:t>
      </w:r>
    </w:p>
    <w:p w14:paraId="77AA61BE" w14:textId="77777777" w:rsidR="00404ACF" w:rsidRPr="00C00474" w:rsidRDefault="00404ACF" w:rsidP="00BA2FB5">
      <w:pPr>
        <w:rPr>
          <w:szCs w:val="22"/>
          <w:lang w:val="en-GB"/>
        </w:rPr>
      </w:pPr>
    </w:p>
    <w:p w14:paraId="2A657FC9" w14:textId="77777777" w:rsidR="00404ACF" w:rsidRPr="00C00474" w:rsidRDefault="00404ACF" w:rsidP="00BA2FB5">
      <w:pPr>
        <w:rPr>
          <w:szCs w:val="22"/>
          <w:lang w:val="en-GB"/>
        </w:rPr>
      </w:pPr>
    </w:p>
    <w:p w14:paraId="12B327DF" w14:textId="3B56DBEB" w:rsidR="00C82DAD" w:rsidRPr="00C00474" w:rsidRDefault="000B69F0" w:rsidP="00BA2FB5">
      <w:pPr>
        <w:rPr>
          <w:szCs w:val="22"/>
          <w:lang w:val="en-GB"/>
        </w:rPr>
      </w:pPr>
      <m:oMathPara>
        <m:oMath>
          <m:f>
            <m:fPr>
              <m:ctrlPr>
                <w:rPr>
                  <w:rFonts w:ascii="Cambria Math" w:hAnsi="Cambria Math"/>
                  <w:i/>
                  <w:szCs w:val="22"/>
                  <w:lang w:val="en-GB"/>
                </w:rPr>
              </m:ctrlPr>
            </m:fPr>
            <m:num>
              <m:r>
                <w:rPr>
                  <w:rFonts w:ascii="Cambria Math" w:hAnsi="Cambria Math"/>
                  <w:szCs w:val="22"/>
                  <w:lang w:val="en-GB"/>
                </w:rPr>
                <m:t>Expected deaths in standard population at death rates of cohort k, education level e, and country c</m:t>
              </m:r>
            </m:num>
            <m:den>
              <m:r>
                <w:rPr>
                  <w:rFonts w:ascii="Cambria Math" w:hAnsi="Cambria Math"/>
                  <w:szCs w:val="22"/>
                  <w:lang w:val="en-GB"/>
                </w:rPr>
                <m:t>Expected deaths in standard at standard rates</m:t>
              </m:r>
            </m:den>
          </m:f>
        </m:oMath>
      </m:oMathPara>
    </w:p>
    <w:p w14:paraId="2D719C72" w14:textId="7A8B85E5" w:rsidR="00AD5583" w:rsidRPr="00C00474" w:rsidRDefault="00AD5583" w:rsidP="00AD5583">
      <w:pPr>
        <w:rPr>
          <w:szCs w:val="22"/>
          <w:lang w:val="en-GB"/>
        </w:rPr>
      </w:pPr>
      <w:r w:rsidRPr="00C00474">
        <w:rPr>
          <w:szCs w:val="22"/>
          <w:lang w:val="en-GB"/>
        </w:rPr>
        <w:t>=</w:t>
      </w:r>
      <m:oMath>
        <m:r>
          <m:rPr>
            <m:sty m:val="p"/>
          </m:rPr>
          <w:rPr>
            <w:rFonts w:ascii="Cambria Math" w:hAnsi="Cambria Math"/>
            <w:szCs w:val="22"/>
            <w:lang w:val="en-GB"/>
          </w:rPr>
          <w:br/>
        </m:r>
      </m:oMath>
      <m:oMathPara>
        <m:oMath>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oMath>
      </m:oMathPara>
    </w:p>
    <w:p w14:paraId="4DFE9996" w14:textId="77777777" w:rsidR="00AD5583" w:rsidRPr="00C00474" w:rsidRDefault="00AD5583" w:rsidP="00BA2FB5">
      <w:pPr>
        <w:rPr>
          <w:szCs w:val="22"/>
          <w:lang w:val="en-GB"/>
        </w:rPr>
      </w:pPr>
    </w:p>
    <w:p w14:paraId="3268E641" w14:textId="581976B5" w:rsidR="00C82DAD" w:rsidRPr="00C00474" w:rsidRDefault="00C82DAD" w:rsidP="00BA2FB5">
      <w:pPr>
        <w:rPr>
          <w:szCs w:val="22"/>
          <w:lang w:val="en-GB"/>
        </w:rPr>
      </w:pPr>
      <w:r w:rsidRPr="00C00474">
        <w:rPr>
          <w:szCs w:val="22"/>
          <w:lang w:val="en-GB"/>
        </w:rPr>
        <w:t xml:space="preserve">so that </w:t>
      </w:r>
    </w:p>
    <w:p w14:paraId="63EBE394" w14:textId="618105B0" w:rsidR="00C82DAD" w:rsidRPr="00C00474" w:rsidRDefault="00C82DAD" w:rsidP="00BA2FB5">
      <w:pPr>
        <w:rPr>
          <w:szCs w:val="22"/>
          <w:lang w:val="en-GB"/>
        </w:rPr>
      </w:pPr>
      <m:oMathPara>
        <m:oMath>
          <m:r>
            <w:rPr>
              <w:rFonts w:ascii="Cambria Math" w:hAnsi="Cambria Math"/>
              <w:szCs w:val="22"/>
              <w:lang w:val="en-GB"/>
            </w:rPr>
            <m:t>CCMF=</m:t>
          </m:r>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e>
          </m:nary>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num>
            <m:den>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den>
          </m:f>
        </m:oMath>
      </m:oMathPara>
    </w:p>
    <w:p w14:paraId="7BA59913" w14:textId="77777777" w:rsidR="00805AB3" w:rsidRDefault="00FF3191" w:rsidP="00BA2FB5">
      <w:pPr>
        <w:rPr>
          <w:szCs w:val="22"/>
          <w:lang w:val="en-GB"/>
        </w:rPr>
      </w:pPr>
      <w:r w:rsidRPr="00C00474">
        <w:rPr>
          <w:szCs w:val="22"/>
          <w:lang w:val="en-GB"/>
        </w:rPr>
        <w:t>as CCMF is the weighted arithmetic means of age-specific rate ratios.</w:t>
      </w:r>
    </w:p>
    <w:p w14:paraId="49674385" w14:textId="77777777" w:rsidR="00805AB3" w:rsidRDefault="00805AB3" w:rsidP="00BA2FB5">
      <w:pPr>
        <w:rPr>
          <w:szCs w:val="22"/>
          <w:lang w:val="en-GB"/>
        </w:rPr>
      </w:pPr>
    </w:p>
    <w:p w14:paraId="2E58BD2A" w14:textId="77777777" w:rsidR="00805AB3" w:rsidRDefault="00805AB3" w:rsidP="00BA2FB5">
      <w:pPr>
        <w:rPr>
          <w:szCs w:val="22"/>
          <w:lang w:val="en-GB"/>
        </w:rPr>
      </w:pPr>
    </w:p>
    <w:p w14:paraId="2E76F7C5" w14:textId="77777777" w:rsidR="00805AB3" w:rsidRDefault="00805AB3" w:rsidP="00BA2FB5">
      <w:pPr>
        <w:rPr>
          <w:szCs w:val="22"/>
          <w:lang w:val="en-GB"/>
        </w:rPr>
      </w:pPr>
    </w:p>
    <w:p w14:paraId="2F27109C" w14:textId="77777777" w:rsidR="00805AB3" w:rsidRDefault="00805AB3" w:rsidP="00BA2FB5">
      <w:pPr>
        <w:rPr>
          <w:szCs w:val="22"/>
          <w:lang w:val="en-GB"/>
        </w:rPr>
      </w:pPr>
    </w:p>
    <w:p w14:paraId="55474974" w14:textId="1DB61495" w:rsidR="001D4686" w:rsidRPr="00805AB3" w:rsidRDefault="001D4686" w:rsidP="00BA2FB5">
      <w:pPr>
        <w:rPr>
          <w:rFonts w:eastAsiaTheme="majorEastAsia"/>
          <w:color w:val="000000" w:themeColor="text1"/>
          <w:sz w:val="32"/>
          <w:szCs w:val="32"/>
          <w:lang w:val="en-GB"/>
        </w:rPr>
        <w:sectPr w:rsidR="001D4686" w:rsidRPr="00805AB3" w:rsidSect="0033397A">
          <w:type w:val="continuous"/>
          <w:pgSz w:w="11900" w:h="16840"/>
          <w:pgMar w:top="1440" w:right="1440" w:bottom="1440" w:left="1440" w:header="708" w:footer="708" w:gutter="0"/>
          <w:cols w:space="708"/>
          <w:docGrid w:linePitch="360"/>
        </w:sectPr>
      </w:pPr>
    </w:p>
    <w:p w14:paraId="7496561E" w14:textId="28D83D2C" w:rsidR="00FF3191" w:rsidRPr="007275F7" w:rsidRDefault="001D4686" w:rsidP="00BA2FB5">
      <w:pPr>
        <w:rPr>
          <w:rStyle w:val="Heading1Char"/>
          <w:rFonts w:cs="Times New Roman"/>
          <w:lang w:val="en-GB"/>
        </w:rPr>
      </w:pPr>
      <w:r w:rsidRPr="007275F7">
        <w:rPr>
          <w:rStyle w:val="Heading1Char"/>
          <w:rFonts w:cs="Times New Roman"/>
          <w:lang w:val="en-GB"/>
        </w:rPr>
        <w:lastRenderedPageBreak/>
        <w:t xml:space="preserve">Supplementary file </w:t>
      </w:r>
      <w:r w:rsidR="0033397A">
        <w:rPr>
          <w:rStyle w:val="Heading1Char"/>
          <w:rFonts w:cs="Times New Roman"/>
          <w:lang w:val="en-GB"/>
        </w:rPr>
        <w:t>5</w:t>
      </w:r>
      <w:r w:rsidRPr="007275F7">
        <w:rPr>
          <w:rStyle w:val="Heading1Char"/>
          <w:rFonts w:cs="Times New Roman"/>
          <w:lang w:val="en-GB"/>
        </w:rPr>
        <w:t>. CCMF results from less strict exclusion criteria.</w:t>
      </w:r>
      <w:r w:rsidR="004C4161" w:rsidRPr="007275F7">
        <w:rPr>
          <w:rStyle w:val="Heading1Char"/>
          <w:rFonts w:cs="Times New Roman"/>
          <w:lang w:val="en-GB"/>
        </w:rPr>
        <w:t xml:space="preserve"> </w:t>
      </w:r>
    </w:p>
    <w:p w14:paraId="5645ADE4" w14:textId="3F668B32" w:rsidR="001D4686" w:rsidRPr="00C00474" w:rsidRDefault="001D4686" w:rsidP="00BA2FB5">
      <w:pPr>
        <w:rPr>
          <w:szCs w:val="22"/>
          <w:lang w:val="en-GB"/>
        </w:rPr>
      </w:pPr>
    </w:p>
    <w:p w14:paraId="3A068628" w14:textId="25196F5F" w:rsidR="00590428" w:rsidRDefault="001D4686" w:rsidP="00590428">
      <w:pPr>
        <w:rPr>
          <w:ins w:id="57" w:author="D. Long" w:date="2021-01-18T15:43:00Z"/>
          <w:lang w:val="en-GB"/>
        </w:rPr>
      </w:pPr>
      <w:r w:rsidRPr="00C00474">
        <w:rPr>
          <w:szCs w:val="22"/>
          <w:lang w:val="en-GB"/>
        </w:rPr>
        <w:t xml:space="preserve">When we exclude number of lung cancer deaths is less than 10 </w:t>
      </w:r>
      <w:r w:rsidRPr="00C00474">
        <w:rPr>
          <w:lang w:val="en-GB"/>
        </w:rPr>
        <w:t>by country, sex, education level, age, and cohort; and birth cohorts with data less than two age groups</w:t>
      </w:r>
      <w:r w:rsidR="000C34CC" w:rsidRPr="00C00474">
        <w:rPr>
          <w:lang w:val="en-GB"/>
        </w:rPr>
        <w:t xml:space="preserve"> (instead of three age groups)</w:t>
      </w:r>
      <w:r w:rsidR="00342F94" w:rsidRPr="00C00474">
        <w:rPr>
          <w:lang w:val="en-GB"/>
        </w:rPr>
        <w:t xml:space="preserve">, we got the following results. </w:t>
      </w:r>
    </w:p>
    <w:p w14:paraId="5BD26321" w14:textId="7F079986" w:rsidR="001711EB" w:rsidRDefault="001711EB" w:rsidP="00590428">
      <w:pPr>
        <w:rPr>
          <w:ins w:id="58" w:author="D. Long" w:date="2021-01-18T15:43:00Z"/>
          <w:lang w:val="en-GB"/>
        </w:rPr>
      </w:pPr>
    </w:p>
    <w:p w14:paraId="701F3BAD" w14:textId="000ADEF8" w:rsidR="001711EB" w:rsidRPr="00082893" w:rsidRDefault="001711EB" w:rsidP="001711EB">
      <w:pPr>
        <w:rPr>
          <w:ins w:id="59" w:author="D. Long" w:date="2021-01-18T15:44:00Z"/>
          <w:bCs/>
          <w:noProof/>
        </w:rPr>
      </w:pPr>
    </w:p>
    <w:p w14:paraId="6199B38C" w14:textId="79413F0D" w:rsidR="001711EB" w:rsidRPr="006350B5" w:rsidRDefault="001711EB" w:rsidP="00590428"/>
    <w:p w14:paraId="103B1CD1" w14:textId="4D28FB7A" w:rsidR="00C823F5" w:rsidRDefault="00C823F5" w:rsidP="00590428">
      <w:pPr>
        <w:rPr>
          <w:lang w:val="en-GB"/>
        </w:rPr>
      </w:pPr>
    </w:p>
    <w:p w14:paraId="38444386" w14:textId="02DEFD80" w:rsidR="00D97506" w:rsidRPr="00C00474" w:rsidRDefault="00FC4759" w:rsidP="00590428">
      <w:pPr>
        <w:rPr>
          <w:lang w:val="en-GB"/>
        </w:rPr>
      </w:pPr>
      <w:r>
        <w:rPr>
          <w:noProof/>
          <w:lang w:val="en-GB"/>
        </w:rPr>
        <w:drawing>
          <wp:inline distT="0" distB="0" distL="0" distR="0" wp14:anchorId="3FAFD83D" wp14:editId="3B5752E1">
            <wp:extent cx="5727700" cy="38901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GW.png"/>
                    <pic:cNvPicPr/>
                  </pic:nvPicPr>
                  <pic:blipFill rotWithShape="1">
                    <a:blip r:embed="rId8">
                      <a:extLst>
                        <a:ext uri="{28A0092B-C50C-407E-A947-70E740481C1C}">
                          <a14:useLocalDpi xmlns:a14="http://schemas.microsoft.com/office/drawing/2010/main" val="0"/>
                        </a:ext>
                      </a:extLst>
                    </a:blip>
                    <a:srcRect t="6612"/>
                    <a:stretch/>
                  </pic:blipFill>
                  <pic:spPr bwMode="auto">
                    <a:xfrm>
                      <a:off x="0" y="0"/>
                      <a:ext cx="5727700" cy="3890179"/>
                    </a:xfrm>
                    <a:prstGeom prst="rect">
                      <a:avLst/>
                    </a:prstGeom>
                    <a:ln>
                      <a:noFill/>
                    </a:ln>
                    <a:extLst>
                      <a:ext uri="{53640926-AAD7-44D8-BBD7-CCE9431645EC}">
                        <a14:shadowObscured xmlns:a14="http://schemas.microsoft.com/office/drawing/2010/main"/>
                      </a:ext>
                    </a:extLst>
                  </pic:spPr>
                </pic:pic>
              </a:graphicData>
            </a:graphic>
          </wp:inline>
        </w:drawing>
      </w:r>
    </w:p>
    <w:p w14:paraId="619C76AD" w14:textId="07BCAA35" w:rsidR="00590428" w:rsidRPr="006350B5" w:rsidRDefault="00590428" w:rsidP="00590428">
      <w:pPr>
        <w:rPr>
          <w:bCs/>
          <w:noProof/>
        </w:rPr>
      </w:pPr>
      <w:r w:rsidRPr="00C00474">
        <w:rPr>
          <w:lang w:val="en-GB"/>
        </w:rPr>
        <w:t>Figure 1.  Comparative cohort mortality figure of smoking-attributable mortality plotted vs the (median) year of birth</w:t>
      </w:r>
      <w:r w:rsidR="0093371A">
        <w:rPr>
          <w:lang w:val="en-GB"/>
        </w:rPr>
        <w:t>.</w:t>
      </w:r>
    </w:p>
    <w:p w14:paraId="635A174A" w14:textId="77777777" w:rsidR="00CD3650" w:rsidRPr="006350B5" w:rsidRDefault="00CD3650" w:rsidP="00BA2FB5">
      <w:pPr>
        <w:rPr>
          <w:szCs w:val="22"/>
          <w:lang w:val="en-GB"/>
        </w:rPr>
      </w:pPr>
    </w:p>
    <w:p w14:paraId="40C6E0BD" w14:textId="77777777" w:rsidR="00D97506" w:rsidRDefault="00D97506" w:rsidP="00BA2FB5">
      <w:pPr>
        <w:rPr>
          <w:szCs w:val="22"/>
        </w:rPr>
      </w:pPr>
    </w:p>
    <w:p w14:paraId="0FA2B3CF" w14:textId="5320EC6F" w:rsidR="00574D9E" w:rsidRPr="00574D9E" w:rsidRDefault="00574D9E" w:rsidP="00BA2FB5">
      <w:pPr>
        <w:rPr>
          <w:szCs w:val="22"/>
        </w:rPr>
        <w:sectPr w:rsidR="00574D9E" w:rsidRPr="00574D9E" w:rsidSect="00D97506">
          <w:pgSz w:w="11900" w:h="16840"/>
          <w:pgMar w:top="1440" w:right="1440" w:bottom="1440" w:left="1440" w:header="708" w:footer="708" w:gutter="0"/>
          <w:cols w:space="708"/>
          <w:docGrid w:linePitch="360"/>
        </w:sectPr>
      </w:pPr>
    </w:p>
    <w:p w14:paraId="3058B693" w14:textId="54EE8339" w:rsidR="00B7647E" w:rsidRPr="00386668" w:rsidRDefault="003F16F3" w:rsidP="00BA2FB5">
      <w:pPr>
        <w:rPr>
          <w:szCs w:val="22"/>
          <w:lang w:val="en-GB"/>
        </w:rPr>
      </w:pPr>
      <w:r>
        <w:rPr>
          <w:noProof/>
          <w:szCs w:val="22"/>
          <w:lang w:val="en-GB"/>
        </w:rPr>
        <w:lastRenderedPageBreak/>
        <w:drawing>
          <wp:inline distT="0" distB="0" distL="0" distR="0" wp14:anchorId="5D2CF780" wp14:editId="685188BD">
            <wp:extent cx="5727700" cy="64363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Dfrac_PGW copy 2.png"/>
                    <pic:cNvPicPr/>
                  </pic:nvPicPr>
                  <pic:blipFill>
                    <a:blip r:embed="rId9">
                      <a:extLst>
                        <a:ext uri="{28A0092B-C50C-407E-A947-70E740481C1C}">
                          <a14:useLocalDpi xmlns:a14="http://schemas.microsoft.com/office/drawing/2010/main" val="0"/>
                        </a:ext>
                      </a:extLst>
                    </a:blip>
                    <a:stretch>
                      <a:fillRect/>
                    </a:stretch>
                  </pic:blipFill>
                  <pic:spPr>
                    <a:xfrm>
                      <a:off x="0" y="0"/>
                      <a:ext cx="5727700" cy="6436360"/>
                    </a:xfrm>
                    <a:prstGeom prst="rect">
                      <a:avLst/>
                    </a:prstGeom>
                  </pic:spPr>
                </pic:pic>
              </a:graphicData>
            </a:graphic>
          </wp:inline>
        </w:drawing>
      </w:r>
    </w:p>
    <w:p w14:paraId="02D8FA07" w14:textId="28A88DDA" w:rsidR="00E851EE" w:rsidRPr="00C00474" w:rsidRDefault="00E851EE" w:rsidP="00BA2FB5">
      <w:pPr>
        <w:rPr>
          <w:szCs w:val="22"/>
          <w:lang w:val="en-GB"/>
        </w:rPr>
      </w:pPr>
    </w:p>
    <w:p w14:paraId="2A0431F0" w14:textId="77777777" w:rsidR="001C09A5" w:rsidRDefault="00B54783" w:rsidP="001C09A5">
      <w:pPr>
        <w:rPr>
          <w:color w:val="000000" w:themeColor="text1"/>
        </w:rPr>
      </w:pPr>
      <w:r w:rsidRPr="00C00474">
        <w:rPr>
          <w:lang w:val="en-GB"/>
        </w:rPr>
        <w:t>Figure 2.  Relative inequalities</w:t>
      </w:r>
      <w:r w:rsidR="00414AF3">
        <w:rPr>
          <w:lang w:val="en-GB"/>
        </w:rPr>
        <w:t xml:space="preserve"> </w:t>
      </w:r>
      <w:r w:rsidRPr="00C00474">
        <w:rPr>
          <w:lang w:val="en-GB"/>
        </w:rPr>
        <w:t>(A), absolute inequalities (B) in smoking-attributable mortality, contribution of smoking to absolute inequalities in total mortality (C)</w:t>
      </w:r>
      <w:r w:rsidR="001C09A5">
        <w:rPr>
          <w:lang w:val="en-GB"/>
        </w:rPr>
        <w:t>*</w:t>
      </w:r>
      <w:r w:rsidRPr="00C00474">
        <w:rPr>
          <w:lang w:val="en-GB"/>
        </w:rPr>
        <w:t xml:space="preserve">, in </w:t>
      </w:r>
      <w:r w:rsidR="00071A3E">
        <w:rPr>
          <w:lang w:val="en-GB"/>
        </w:rPr>
        <w:t>11</w:t>
      </w:r>
      <w:r w:rsidRPr="00C00474">
        <w:rPr>
          <w:lang w:val="en-GB"/>
        </w:rPr>
        <w:t xml:space="preserve"> European countries by sex and by educational level.</w:t>
      </w:r>
      <w:r w:rsidR="001C09A5" w:rsidRPr="001C09A5">
        <w:rPr>
          <w:color w:val="000000" w:themeColor="text1"/>
        </w:rPr>
        <w:t xml:space="preserve"> </w:t>
      </w:r>
    </w:p>
    <w:p w14:paraId="6ED6F28A" w14:textId="4ECA381E" w:rsidR="001C09A5" w:rsidRDefault="001C09A5" w:rsidP="001C09A5">
      <w:pPr>
        <w:rPr>
          <w:color w:val="000000" w:themeColor="text1"/>
        </w:rPr>
        <w:sectPr w:rsidR="001C09A5" w:rsidSect="001C09A5">
          <w:type w:val="continuous"/>
          <w:pgSz w:w="11900" w:h="16840"/>
          <w:pgMar w:top="1440" w:right="1440" w:bottom="1440" w:left="1440" w:header="708" w:footer="708" w:gutter="0"/>
          <w:cols w:space="708"/>
          <w:docGrid w:linePitch="360"/>
        </w:sectPr>
      </w:pPr>
      <w:r>
        <w:rPr>
          <w:color w:val="000000" w:themeColor="text1"/>
        </w:rPr>
        <w:t>*</w:t>
      </w:r>
      <w:r w:rsidRPr="0070004E">
        <w:rPr>
          <w:color w:val="000000" w:themeColor="text1"/>
        </w:rPr>
        <w:t xml:space="preserve">In </w:t>
      </w:r>
      <w:r>
        <w:rPr>
          <w:color w:val="000000" w:themeColor="text1"/>
        </w:rPr>
        <w:t>Figure 2-C</w:t>
      </w:r>
      <w:r w:rsidRPr="0070004E">
        <w:rPr>
          <w:color w:val="000000" w:themeColor="text1"/>
        </w:rPr>
        <w:t>, we had excluded generations born before 19</w:t>
      </w:r>
      <w:r>
        <w:rPr>
          <w:color w:val="000000" w:themeColor="text1"/>
        </w:rPr>
        <w:t>02</w:t>
      </w:r>
      <w:r w:rsidRPr="0070004E">
        <w:rPr>
          <w:color w:val="000000" w:themeColor="text1"/>
        </w:rPr>
        <w:t xml:space="preserve"> in Finland, before 192</w:t>
      </w:r>
      <w:r>
        <w:rPr>
          <w:color w:val="000000" w:themeColor="text1"/>
        </w:rPr>
        <w:t>9</w:t>
      </w:r>
      <w:r w:rsidRPr="0070004E">
        <w:rPr>
          <w:color w:val="000000" w:themeColor="text1"/>
        </w:rPr>
        <w:t xml:space="preserve"> in Hungary, before 19</w:t>
      </w:r>
      <w:r>
        <w:rPr>
          <w:color w:val="000000" w:themeColor="text1"/>
        </w:rPr>
        <w:t>07</w:t>
      </w:r>
      <w:r w:rsidRPr="0070004E">
        <w:rPr>
          <w:color w:val="000000" w:themeColor="text1"/>
        </w:rPr>
        <w:t xml:space="preserve"> in Norway, before 195</w:t>
      </w:r>
      <w:r>
        <w:rPr>
          <w:color w:val="000000" w:themeColor="text1"/>
        </w:rPr>
        <w:t>3</w:t>
      </w:r>
      <w:r w:rsidRPr="0070004E">
        <w:rPr>
          <w:color w:val="000000" w:themeColor="text1"/>
        </w:rPr>
        <w:t xml:space="preserve"> in Spain and before 19</w:t>
      </w:r>
      <w:r>
        <w:rPr>
          <w:color w:val="000000" w:themeColor="text1"/>
        </w:rPr>
        <w:t>17</w:t>
      </w:r>
      <w:r w:rsidRPr="0070004E">
        <w:rPr>
          <w:color w:val="000000" w:themeColor="text1"/>
        </w:rPr>
        <w:t xml:space="preserve"> in Switzerland. Because they had higher SAM among the high-educated and higher total mortality rates among the low-educated in older generation</w:t>
      </w:r>
    </w:p>
    <w:p w14:paraId="509728D9" w14:textId="59FCA6E3" w:rsidR="00CD3650" w:rsidRDefault="00CD3650" w:rsidP="00B54783"/>
    <w:p w14:paraId="285DB89C" w14:textId="4C67744A" w:rsidR="00156948" w:rsidRPr="00427B11" w:rsidRDefault="00156948" w:rsidP="00156948">
      <w:pPr>
        <w:rPr>
          <w:lang w:val="en-GB"/>
        </w:rPr>
      </w:pPr>
      <w:r>
        <w:rPr>
          <w:lang w:val="en-GB"/>
        </w:rPr>
        <w:t xml:space="preserve">After applying for less strict exclusion criteria, we were able to present some results on Austria and on Poland. We were also able to present more recent birth cohort, mostly one or two generations younger than in our main results. But the overall results remained largely the same as in the main results. </w:t>
      </w:r>
    </w:p>
    <w:p w14:paraId="0014136D" w14:textId="77777777" w:rsidR="003C69D4" w:rsidRDefault="003C69D4" w:rsidP="00581BC6">
      <w:pPr>
        <w:rPr>
          <w:color w:val="000000" w:themeColor="text1"/>
        </w:rPr>
        <w:sectPr w:rsidR="003C69D4" w:rsidSect="00581BC6">
          <w:type w:val="continuous"/>
          <w:pgSz w:w="11900" w:h="16840"/>
          <w:pgMar w:top="1440" w:right="1440" w:bottom="1440" w:left="1440" w:header="708" w:footer="708" w:gutter="0"/>
          <w:cols w:space="708"/>
          <w:docGrid w:linePitch="360"/>
        </w:sectPr>
      </w:pPr>
    </w:p>
    <w:p w14:paraId="467DA09F" w14:textId="77777777" w:rsidR="0076317F" w:rsidRDefault="0076317F" w:rsidP="00581BC6">
      <w:pPr>
        <w:rPr>
          <w:color w:val="000000" w:themeColor="text1"/>
        </w:rPr>
        <w:sectPr w:rsidR="0076317F" w:rsidSect="00581BC6">
          <w:type w:val="continuous"/>
          <w:pgSz w:w="11900" w:h="16840"/>
          <w:pgMar w:top="1440" w:right="1440" w:bottom="1440" w:left="1440" w:header="708" w:footer="708" w:gutter="0"/>
          <w:cols w:space="708"/>
          <w:docGrid w:linePitch="360"/>
        </w:sectPr>
      </w:pPr>
    </w:p>
    <w:p w14:paraId="44C615DE" w14:textId="58FD1896" w:rsidR="00373CE9" w:rsidRPr="00D95BB2" w:rsidRDefault="00373CE9" w:rsidP="00D95BB2">
      <w:pPr>
        <w:rPr>
          <w:lang w:val="en-GB"/>
        </w:rPr>
        <w:sectPr w:rsidR="00373CE9" w:rsidRPr="00D95BB2" w:rsidSect="00F10AA8">
          <w:type w:val="continuous"/>
          <w:pgSz w:w="11900" w:h="16840"/>
          <w:pgMar w:top="1440" w:right="1440" w:bottom="1440" w:left="1440" w:header="708" w:footer="708" w:gutter="0"/>
          <w:cols w:space="708"/>
          <w:docGrid w:linePitch="360"/>
        </w:sectPr>
      </w:pPr>
    </w:p>
    <w:p w14:paraId="63BDC604" w14:textId="1AF7B073" w:rsidR="0033397A" w:rsidRPr="000C4372" w:rsidRDefault="0033397A" w:rsidP="0033397A">
      <w:pPr>
        <w:pStyle w:val="Heading1"/>
        <w:rPr>
          <w:rFonts w:cs="Times New Roman"/>
          <w:lang w:val="en-GB"/>
        </w:rPr>
      </w:pPr>
      <w:r w:rsidRPr="000C4372">
        <w:rPr>
          <w:rFonts w:cs="Times New Roman"/>
          <w:lang w:val="en-GB"/>
        </w:rPr>
        <w:lastRenderedPageBreak/>
        <w:t xml:space="preserve">Supplementary file </w:t>
      </w:r>
      <w:r w:rsidR="003F16F3">
        <w:rPr>
          <w:rFonts w:cs="Times New Roman"/>
          <w:lang w:val="en-GB"/>
        </w:rPr>
        <w:t>6</w:t>
      </w:r>
      <w:r w:rsidRPr="000C4372">
        <w:rPr>
          <w:rFonts w:cs="Times New Roman"/>
          <w:lang w:val="en-GB"/>
        </w:rPr>
        <w:t xml:space="preserve">. Birth cohort-specific trends of total mortality </w:t>
      </w:r>
    </w:p>
    <w:p w14:paraId="02627C1F" w14:textId="77777777" w:rsidR="0033397A" w:rsidRDefault="0033397A" w:rsidP="0033397A">
      <w:pPr>
        <w:rPr>
          <w:lang w:val="en-GB"/>
        </w:rPr>
      </w:pPr>
    </w:p>
    <w:p w14:paraId="17405D9F" w14:textId="52486F96" w:rsidR="0033397A" w:rsidRDefault="0033397A" w:rsidP="0033397A">
      <w:pPr>
        <w:rPr>
          <w:color w:val="000000" w:themeColor="text1"/>
          <w:szCs w:val="22"/>
          <w:lang w:val="en-GB"/>
        </w:rPr>
      </w:pPr>
      <w:r>
        <w:rPr>
          <w:lang w:val="en-GB"/>
        </w:rPr>
        <w:t xml:space="preserve">We would like to know the reason for the decreasing </w:t>
      </w:r>
      <w:r w:rsidRPr="0070004E">
        <w:rPr>
          <w:color w:val="000000" w:themeColor="text1"/>
          <w:szCs w:val="22"/>
          <w:lang w:val="en-GB"/>
        </w:rPr>
        <w:t>contribution of inequalities in SAM to inequalities in total mortality</w:t>
      </w:r>
      <w:r>
        <w:rPr>
          <w:color w:val="000000" w:themeColor="text1"/>
          <w:szCs w:val="22"/>
          <w:lang w:val="en-GB"/>
        </w:rPr>
        <w:t xml:space="preserve"> among men in consecutive generations, while absolute inequalities remained stable.</w:t>
      </w:r>
      <w:r>
        <w:rPr>
          <w:lang w:val="en-GB"/>
        </w:rPr>
        <w:t xml:space="preserve"> </w:t>
      </w:r>
      <w:r>
        <w:rPr>
          <w:color w:val="000000" w:themeColor="text1"/>
          <w:szCs w:val="22"/>
          <w:lang w:val="en-GB"/>
        </w:rPr>
        <w:t xml:space="preserve">We plotted CCMF for total mortality, following the same procedure in the CCMF method (Figure </w:t>
      </w:r>
      <w:ins w:id="60" w:author="D. Long" w:date="2021-01-18T15:47:00Z">
        <w:r w:rsidR="006350B5">
          <w:rPr>
            <w:color w:val="000000" w:themeColor="text1"/>
            <w:szCs w:val="22"/>
            <w:lang w:val="en-GB"/>
          </w:rPr>
          <w:t>3</w:t>
        </w:r>
      </w:ins>
      <w:del w:id="61" w:author="D. Long" w:date="2021-01-18T15:47:00Z">
        <w:r w:rsidDel="006350B5">
          <w:rPr>
            <w:color w:val="000000" w:themeColor="text1"/>
            <w:szCs w:val="22"/>
            <w:lang w:val="en-GB"/>
          </w:rPr>
          <w:delText>1</w:delText>
        </w:r>
      </w:del>
      <w:r>
        <w:rPr>
          <w:color w:val="000000" w:themeColor="text1"/>
          <w:szCs w:val="22"/>
          <w:lang w:val="en-GB"/>
        </w:rPr>
        <w:t>-</w:t>
      </w:r>
      <w:ins w:id="62" w:author="D. Long" w:date="2021-01-18T15:47:00Z">
        <w:r w:rsidR="006350B5">
          <w:rPr>
            <w:color w:val="000000" w:themeColor="text1"/>
            <w:szCs w:val="22"/>
            <w:lang w:val="en-GB"/>
          </w:rPr>
          <w:t>4</w:t>
        </w:r>
      </w:ins>
      <w:del w:id="63" w:author="D. Long" w:date="2021-01-18T15:47:00Z">
        <w:r w:rsidDel="006350B5">
          <w:rPr>
            <w:color w:val="000000" w:themeColor="text1"/>
            <w:szCs w:val="22"/>
            <w:lang w:val="en-GB"/>
          </w:rPr>
          <w:delText>2</w:delText>
        </w:r>
      </w:del>
      <w:r>
        <w:rPr>
          <w:color w:val="000000" w:themeColor="text1"/>
          <w:szCs w:val="22"/>
          <w:lang w:val="en-GB"/>
        </w:rPr>
        <w:t xml:space="preserve">). </w:t>
      </w:r>
    </w:p>
    <w:p w14:paraId="1B54649F" w14:textId="77777777" w:rsidR="0033397A" w:rsidRDefault="0033397A" w:rsidP="0033397A">
      <w:pPr>
        <w:rPr>
          <w:color w:val="000000" w:themeColor="text1"/>
          <w:szCs w:val="22"/>
          <w:lang w:val="en-GB"/>
        </w:rPr>
      </w:pPr>
    </w:p>
    <w:p w14:paraId="0FA4F9A9" w14:textId="77777777" w:rsidR="0033397A" w:rsidRDefault="0033397A" w:rsidP="0033397A">
      <w:pPr>
        <w:rPr>
          <w:color w:val="000000" w:themeColor="text1"/>
          <w:szCs w:val="22"/>
          <w:lang w:val="en-GB"/>
        </w:rPr>
      </w:pPr>
    </w:p>
    <w:p w14:paraId="470A9053" w14:textId="77777777" w:rsidR="0033397A" w:rsidRDefault="0033397A" w:rsidP="0033397A">
      <w:pPr>
        <w:rPr>
          <w:color w:val="000000" w:themeColor="text1"/>
          <w:szCs w:val="22"/>
          <w:lang w:val="en-GB"/>
        </w:rPr>
      </w:pPr>
    </w:p>
    <w:p w14:paraId="7B4FA860" w14:textId="77777777" w:rsidR="0033397A" w:rsidRPr="0043109B" w:rsidRDefault="0033397A" w:rsidP="0033397A">
      <w:pPr>
        <w:rPr>
          <w:lang w:val="en-GB"/>
        </w:rPr>
      </w:pPr>
    </w:p>
    <w:p w14:paraId="39FB5E1E" w14:textId="6DE5A308" w:rsidR="0033397A" w:rsidRDefault="007669C4" w:rsidP="0033397A">
      <w:pPr>
        <w:rPr>
          <w:lang w:val="en-GB"/>
        </w:rPr>
      </w:pPr>
      <w:r>
        <w:rPr>
          <w:noProof/>
          <w:lang w:val="en-GB"/>
        </w:rPr>
        <w:drawing>
          <wp:inline distT="0" distB="0" distL="0" distR="0" wp14:anchorId="19A10222" wp14:editId="7CE9BCDE">
            <wp:extent cx="5727700" cy="4165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ot.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4165600"/>
                    </a:xfrm>
                    <a:prstGeom prst="rect">
                      <a:avLst/>
                    </a:prstGeom>
                  </pic:spPr>
                </pic:pic>
              </a:graphicData>
            </a:graphic>
          </wp:inline>
        </w:drawing>
      </w:r>
    </w:p>
    <w:p w14:paraId="7B566675" w14:textId="3FEDC048" w:rsidR="0033397A" w:rsidRDefault="0033397A" w:rsidP="0033397A">
      <w:pPr>
        <w:rPr>
          <w:lang w:val="en-GB"/>
        </w:rPr>
      </w:pPr>
      <w:r>
        <w:rPr>
          <w:lang w:val="en-GB"/>
        </w:rPr>
        <w:t xml:space="preserve">Figure </w:t>
      </w:r>
      <w:ins w:id="64" w:author="D. Long" w:date="2021-01-18T15:47:00Z">
        <w:r w:rsidR="006350B5">
          <w:rPr>
            <w:lang w:val="en-GB"/>
          </w:rPr>
          <w:t>3</w:t>
        </w:r>
      </w:ins>
      <w:del w:id="65" w:author="D. Long" w:date="2021-01-18T15:47:00Z">
        <w:r w:rsidDel="006350B5">
          <w:rPr>
            <w:lang w:val="en-GB"/>
          </w:rPr>
          <w:delText>1</w:delText>
        </w:r>
      </w:del>
      <w:r>
        <w:rPr>
          <w:lang w:val="en-GB"/>
        </w:rPr>
        <w:t xml:space="preserve">. </w:t>
      </w:r>
      <w:r w:rsidRPr="00C00474">
        <w:rPr>
          <w:lang w:val="en-GB"/>
        </w:rPr>
        <w:t xml:space="preserve">Comparative cohort mortality figure of </w:t>
      </w:r>
      <w:r>
        <w:rPr>
          <w:lang w:val="en-GB"/>
        </w:rPr>
        <w:t>total</w:t>
      </w:r>
      <w:r w:rsidRPr="00C00474">
        <w:rPr>
          <w:lang w:val="en-GB"/>
        </w:rPr>
        <w:t xml:space="preserve"> mortality plotted vs the (median) year of birth</w:t>
      </w:r>
      <w:r>
        <w:rPr>
          <w:lang w:val="en-GB"/>
        </w:rPr>
        <w:t>.</w:t>
      </w:r>
    </w:p>
    <w:p w14:paraId="3CA5943C" w14:textId="0D4CBF2D" w:rsidR="0033397A" w:rsidRDefault="007669C4" w:rsidP="0033397A">
      <w:pPr>
        <w:rPr>
          <w:lang w:val="en-GB"/>
        </w:rPr>
      </w:pPr>
      <w:r>
        <w:rPr>
          <w:noProof/>
          <w:lang w:val="en-GB"/>
        </w:rPr>
        <w:lastRenderedPageBreak/>
        <w:drawing>
          <wp:inline distT="0" distB="0" distL="0" distR="0" wp14:anchorId="0B17F3DA" wp14:editId="285E7207">
            <wp:extent cx="5727700" cy="4165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RRD_tot.png"/>
                    <pic:cNvPicPr/>
                  </pic:nvPicPr>
                  <pic:blipFill>
                    <a:blip r:embed="rId11">
                      <a:extLst>
                        <a:ext uri="{28A0092B-C50C-407E-A947-70E740481C1C}">
                          <a14:useLocalDpi xmlns:a14="http://schemas.microsoft.com/office/drawing/2010/main" val="0"/>
                        </a:ext>
                      </a:extLst>
                    </a:blip>
                    <a:stretch>
                      <a:fillRect/>
                    </a:stretch>
                  </pic:blipFill>
                  <pic:spPr>
                    <a:xfrm>
                      <a:off x="0" y="0"/>
                      <a:ext cx="5727700" cy="4165600"/>
                    </a:xfrm>
                    <a:prstGeom prst="rect">
                      <a:avLst/>
                    </a:prstGeom>
                  </pic:spPr>
                </pic:pic>
              </a:graphicData>
            </a:graphic>
          </wp:inline>
        </w:drawing>
      </w:r>
    </w:p>
    <w:p w14:paraId="373493D8" w14:textId="1EF66E7D" w:rsidR="0033397A" w:rsidRDefault="0033397A" w:rsidP="0033397A">
      <w:pPr>
        <w:rPr>
          <w:lang w:val="en-GB"/>
        </w:rPr>
      </w:pPr>
      <w:r>
        <w:rPr>
          <w:lang w:val="en-GB"/>
        </w:rPr>
        <w:t xml:space="preserve">Figure </w:t>
      </w:r>
      <w:ins w:id="66" w:author="D. Long" w:date="2021-01-18T15:47:00Z">
        <w:r w:rsidR="006350B5">
          <w:rPr>
            <w:lang w:val="en-GB"/>
          </w:rPr>
          <w:t>4</w:t>
        </w:r>
      </w:ins>
      <w:del w:id="67" w:author="D. Long" w:date="2021-01-18T15:47:00Z">
        <w:r w:rsidDel="006350B5">
          <w:rPr>
            <w:lang w:val="en-GB"/>
          </w:rPr>
          <w:delText>2</w:delText>
        </w:r>
      </w:del>
      <w:r>
        <w:rPr>
          <w:lang w:val="en-GB"/>
        </w:rPr>
        <w:t xml:space="preserve">. Rate ratios and rate difference (per 100,000 person-years) between the low- and the high-educated. </w:t>
      </w:r>
    </w:p>
    <w:p w14:paraId="77189B55" w14:textId="77777777" w:rsidR="0033397A" w:rsidRDefault="0033397A" w:rsidP="0033397A">
      <w:pPr>
        <w:rPr>
          <w:color w:val="000000" w:themeColor="text1"/>
          <w:lang w:val="en-GB"/>
        </w:rPr>
      </w:pPr>
      <w:r>
        <w:rPr>
          <w:color w:val="000000" w:themeColor="text1"/>
          <w:lang w:val="en-GB"/>
        </w:rPr>
        <w:t xml:space="preserve">Among the low-educated men and women, we saw U-shaped trends in consecutive birth cohorts in most countries, where generations born around 1941 reached the lowest total mortality rates. Among the high-educated men and women, total mortality decreased in consecutive birth cohorts in most countries. In terms of absolute inequalities in total mortality, we saw increases among both men and women in consecutive birth cohorts. </w:t>
      </w:r>
    </w:p>
    <w:p w14:paraId="060C123B" w14:textId="77777777" w:rsidR="0033397A" w:rsidRPr="00D11F9E" w:rsidRDefault="0033397A" w:rsidP="0033397A">
      <w:pPr>
        <w:rPr>
          <w:color w:val="000000" w:themeColor="text1"/>
          <w:lang w:val="en-GB"/>
        </w:rPr>
      </w:pPr>
      <w:r>
        <w:rPr>
          <w:color w:val="000000" w:themeColor="text1"/>
          <w:lang w:val="en-GB"/>
        </w:rPr>
        <w:t xml:space="preserve">Even though we might conclude that </w:t>
      </w:r>
      <w:r>
        <w:t xml:space="preserve">smoking will become less important as a driver of inequalities in mortality in the future, </w:t>
      </w:r>
      <w:r>
        <w:rPr>
          <w:color w:val="000000" w:themeColor="text1"/>
          <w:lang w:val="en-GB"/>
        </w:rPr>
        <w:t>the increasing absolute inequalities in total mortality would still be a worrying problem that joint efforts should be devoted to.</w:t>
      </w:r>
    </w:p>
    <w:p w14:paraId="15839987" w14:textId="24AC1E7D" w:rsidR="0033397A" w:rsidRPr="0033397A" w:rsidRDefault="0033397A" w:rsidP="00581BC6">
      <w:pPr>
        <w:rPr>
          <w:color w:val="000000" w:themeColor="text1"/>
          <w:lang w:val="en-GB"/>
        </w:rPr>
        <w:sectPr w:rsidR="0033397A" w:rsidRPr="0033397A" w:rsidSect="0033397A">
          <w:pgSz w:w="11900" w:h="16840"/>
          <w:pgMar w:top="1440" w:right="1440" w:bottom="1440" w:left="1440" w:header="708" w:footer="708" w:gutter="0"/>
          <w:cols w:space="708"/>
          <w:docGrid w:linePitch="360"/>
        </w:sectPr>
      </w:pPr>
    </w:p>
    <w:p w14:paraId="402C8118" w14:textId="70645F51" w:rsidR="00894F78" w:rsidRDefault="00785AE3" w:rsidP="00785AE3">
      <w:pPr>
        <w:pStyle w:val="Heading1"/>
        <w:rPr>
          <w:ins w:id="68" w:author="D. Long" w:date="2021-01-18T15:48:00Z"/>
          <w:rFonts w:cs="Times New Roman"/>
          <w:lang w:val="en-GB"/>
        </w:rPr>
      </w:pPr>
      <w:r w:rsidRPr="006D2CD5">
        <w:rPr>
          <w:rFonts w:cs="Times New Roman"/>
          <w:lang w:val="en-GB"/>
        </w:rPr>
        <w:lastRenderedPageBreak/>
        <w:t xml:space="preserve">Supplementary file </w:t>
      </w:r>
      <w:r w:rsidR="00F10AA8">
        <w:rPr>
          <w:rFonts w:cs="Times New Roman"/>
          <w:lang w:val="en-GB"/>
        </w:rPr>
        <w:t>7</w:t>
      </w:r>
      <w:r w:rsidR="00C00474" w:rsidRPr="006D2CD5">
        <w:rPr>
          <w:rFonts w:cs="Times New Roman"/>
          <w:lang w:val="en-GB"/>
        </w:rPr>
        <w:t xml:space="preserve">. </w:t>
      </w:r>
      <w:r w:rsidR="00754B9B" w:rsidRPr="006D2CD5">
        <w:rPr>
          <w:rFonts w:cs="Times New Roman"/>
          <w:lang w:val="en-GB"/>
        </w:rPr>
        <w:t>Table for rate ratio</w:t>
      </w:r>
      <w:r w:rsidR="0071473B">
        <w:rPr>
          <w:rFonts w:cs="Times New Roman"/>
          <w:lang w:val="en-GB"/>
        </w:rPr>
        <w:t>,</w:t>
      </w:r>
      <w:r w:rsidR="00793640">
        <w:rPr>
          <w:rFonts w:cs="Times New Roman"/>
          <w:lang w:val="en-GB"/>
        </w:rPr>
        <w:t xml:space="preserve"> </w:t>
      </w:r>
      <w:r w:rsidR="00754B9B" w:rsidRPr="006D2CD5">
        <w:rPr>
          <w:rFonts w:cs="Times New Roman"/>
          <w:lang w:val="en-GB"/>
        </w:rPr>
        <w:t xml:space="preserve">rate difference </w:t>
      </w:r>
      <w:r w:rsidR="00793640">
        <w:rPr>
          <w:rFonts w:cs="Times New Roman"/>
          <w:lang w:val="en-GB"/>
        </w:rPr>
        <w:t xml:space="preserve">and the fraction </w:t>
      </w:r>
      <w:r w:rsidR="00754B9B" w:rsidRPr="006D2CD5">
        <w:rPr>
          <w:rFonts w:cs="Times New Roman"/>
          <w:lang w:val="en-GB"/>
        </w:rPr>
        <w:t>with 95% CI.</w:t>
      </w:r>
      <w:r w:rsidR="00673056">
        <w:rPr>
          <w:rFonts w:cs="Times New Roman"/>
          <w:lang w:val="en-GB"/>
        </w:rPr>
        <w:t xml:space="preserve"> </w:t>
      </w:r>
    </w:p>
    <w:p w14:paraId="44AECEA6" w14:textId="77777777" w:rsidR="0042627B" w:rsidRDefault="0042627B" w:rsidP="00D557D9">
      <w:pPr>
        <w:rPr>
          <w:ins w:id="69" w:author="D. Long" w:date="2021-01-18T15:49:00Z"/>
          <w:lang w:val="en-GB"/>
        </w:rPr>
      </w:pPr>
    </w:p>
    <w:p w14:paraId="55A9A953" w14:textId="4A035AC6" w:rsidR="00D557D9" w:rsidRPr="00D557D9" w:rsidRDefault="00D557D9" w:rsidP="00D557D9">
      <w:pPr>
        <w:rPr>
          <w:lang w:val="en-GB"/>
        </w:rPr>
      </w:pPr>
      <w:ins w:id="70" w:author="D. Long" w:date="2021-01-18T15:48:00Z">
        <w:r>
          <w:rPr>
            <w:lang w:val="en-GB"/>
          </w:rPr>
          <w:t xml:space="preserve">Table 6. </w:t>
        </w:r>
      </w:ins>
      <w:ins w:id="71" w:author="D. Long" w:date="2021-01-18T15:49:00Z">
        <w:r>
          <w:rPr>
            <w:lang w:val="en-GB"/>
          </w:rPr>
          <w:t>exact number of r</w:t>
        </w:r>
      </w:ins>
      <w:ins w:id="72" w:author="D. Long" w:date="2021-01-18T15:48:00Z">
        <w:r>
          <w:rPr>
            <w:lang w:val="en-GB"/>
          </w:rPr>
          <w:t>ate ratio, rate difference, and fra</w:t>
        </w:r>
      </w:ins>
      <w:ins w:id="73" w:author="D. Long" w:date="2021-01-18T15:49:00Z">
        <w:r>
          <w:rPr>
            <w:lang w:val="en-GB"/>
          </w:rPr>
          <w:t>ction of inequality in smoking-attributable mortality to inequality in total mortality, with 95% CI</w:t>
        </w:r>
        <w:r w:rsidR="0042627B">
          <w:rPr>
            <w:lang w:val="en-GB"/>
          </w:rPr>
          <w:t>, in each country</w:t>
        </w:r>
      </w:ins>
    </w:p>
    <w:p w14:paraId="696BDBA1" w14:textId="78C40FF6" w:rsidR="00F3787C" w:rsidRPr="006D2CD5" w:rsidRDefault="00F3787C" w:rsidP="00F3787C">
      <w:pPr>
        <w:rPr>
          <w:lang w:val="en-GB"/>
        </w:rPr>
      </w:pPr>
    </w:p>
    <w:tbl>
      <w:tblPr>
        <w:tblW w:w="11199" w:type="dxa"/>
        <w:tblInd w:w="108" w:type="dxa"/>
        <w:tblLayout w:type="fixed"/>
        <w:tblLook w:val="04A0" w:firstRow="1" w:lastRow="0" w:firstColumn="1" w:lastColumn="0" w:noHBand="0" w:noVBand="1"/>
      </w:tblPr>
      <w:tblGrid>
        <w:gridCol w:w="1076"/>
        <w:gridCol w:w="1060"/>
        <w:gridCol w:w="1060"/>
        <w:gridCol w:w="632"/>
        <w:gridCol w:w="667"/>
        <w:gridCol w:w="667"/>
        <w:gridCol w:w="1217"/>
        <w:gridCol w:w="1134"/>
        <w:gridCol w:w="1134"/>
        <w:gridCol w:w="851"/>
        <w:gridCol w:w="850"/>
        <w:gridCol w:w="851"/>
      </w:tblGrid>
      <w:tr w:rsidR="0057085B" w:rsidRPr="005F7A34" w14:paraId="41C81545" w14:textId="77777777" w:rsidTr="0057085B">
        <w:trPr>
          <w:trHeight w:val="300"/>
        </w:trPr>
        <w:tc>
          <w:tcPr>
            <w:tcW w:w="1076" w:type="dxa"/>
            <w:tcBorders>
              <w:top w:val="nil"/>
              <w:left w:val="nil"/>
              <w:bottom w:val="nil"/>
              <w:right w:val="nil"/>
            </w:tcBorders>
            <w:shd w:val="clear" w:color="auto" w:fill="auto"/>
            <w:noWrap/>
            <w:vAlign w:val="bottom"/>
          </w:tcPr>
          <w:p w14:paraId="4DDD7821" w14:textId="77777777" w:rsidR="0057085B" w:rsidRDefault="0057085B" w:rsidP="0057085B">
            <w:pPr>
              <w:jc w:val="center"/>
              <w:rPr>
                <w:rFonts w:eastAsia="Times New Roman"/>
                <w:sz w:val="18"/>
                <w:szCs w:val="18"/>
              </w:rPr>
            </w:pPr>
          </w:p>
        </w:tc>
        <w:tc>
          <w:tcPr>
            <w:tcW w:w="1060" w:type="dxa"/>
            <w:tcBorders>
              <w:top w:val="nil"/>
              <w:left w:val="nil"/>
              <w:bottom w:val="nil"/>
              <w:right w:val="nil"/>
            </w:tcBorders>
            <w:shd w:val="clear" w:color="auto" w:fill="auto"/>
            <w:noWrap/>
            <w:vAlign w:val="bottom"/>
          </w:tcPr>
          <w:p w14:paraId="44565D02" w14:textId="77777777" w:rsidR="0057085B" w:rsidRPr="005F7A34" w:rsidRDefault="0057085B" w:rsidP="0057085B">
            <w:pPr>
              <w:jc w:val="center"/>
              <w:rPr>
                <w:rFonts w:eastAsia="Times New Roman"/>
                <w:sz w:val="18"/>
                <w:szCs w:val="18"/>
              </w:rPr>
            </w:pPr>
          </w:p>
        </w:tc>
        <w:tc>
          <w:tcPr>
            <w:tcW w:w="1060" w:type="dxa"/>
            <w:tcBorders>
              <w:top w:val="nil"/>
              <w:left w:val="nil"/>
              <w:bottom w:val="nil"/>
              <w:right w:val="nil"/>
            </w:tcBorders>
            <w:shd w:val="clear" w:color="auto" w:fill="auto"/>
            <w:noWrap/>
            <w:vAlign w:val="bottom"/>
          </w:tcPr>
          <w:p w14:paraId="403AF975" w14:textId="77777777" w:rsidR="0057085B" w:rsidRPr="005F7A34" w:rsidRDefault="0057085B" w:rsidP="0057085B">
            <w:pPr>
              <w:jc w:val="center"/>
              <w:rPr>
                <w:rFonts w:eastAsia="Times New Roman"/>
                <w:sz w:val="18"/>
                <w:szCs w:val="18"/>
              </w:rPr>
            </w:pPr>
          </w:p>
        </w:tc>
        <w:tc>
          <w:tcPr>
            <w:tcW w:w="632" w:type="dxa"/>
            <w:tcBorders>
              <w:top w:val="nil"/>
              <w:left w:val="nil"/>
              <w:bottom w:val="nil"/>
              <w:right w:val="nil"/>
            </w:tcBorders>
            <w:shd w:val="clear" w:color="auto" w:fill="auto"/>
            <w:noWrap/>
            <w:vAlign w:val="bottom"/>
          </w:tcPr>
          <w:p w14:paraId="3180CE47" w14:textId="77777777" w:rsidR="0057085B" w:rsidRPr="005F7A34" w:rsidRDefault="0057085B" w:rsidP="0057085B">
            <w:pPr>
              <w:jc w:val="center"/>
              <w:rPr>
                <w:rFonts w:eastAsia="Times New Roman"/>
                <w:sz w:val="18"/>
                <w:szCs w:val="18"/>
              </w:rPr>
            </w:pPr>
          </w:p>
        </w:tc>
        <w:tc>
          <w:tcPr>
            <w:tcW w:w="1334" w:type="dxa"/>
            <w:gridSpan w:val="2"/>
            <w:tcBorders>
              <w:top w:val="nil"/>
              <w:left w:val="nil"/>
              <w:bottom w:val="nil"/>
              <w:right w:val="nil"/>
            </w:tcBorders>
            <w:shd w:val="clear" w:color="auto" w:fill="auto"/>
            <w:noWrap/>
            <w:vAlign w:val="bottom"/>
          </w:tcPr>
          <w:p w14:paraId="16598C33" w14:textId="09C2B48F" w:rsidR="0057085B" w:rsidRPr="005F7A34" w:rsidRDefault="0057085B" w:rsidP="0057085B">
            <w:pPr>
              <w:jc w:val="center"/>
              <w:rPr>
                <w:rFonts w:eastAsia="Times New Roman"/>
                <w:sz w:val="18"/>
                <w:szCs w:val="18"/>
              </w:rPr>
            </w:pPr>
            <w:r>
              <w:rPr>
                <w:rFonts w:eastAsia="Times New Roman"/>
                <w:sz w:val="18"/>
                <w:szCs w:val="18"/>
              </w:rPr>
              <w:t>95% CI</w:t>
            </w:r>
          </w:p>
        </w:tc>
        <w:tc>
          <w:tcPr>
            <w:tcW w:w="1217" w:type="dxa"/>
            <w:tcBorders>
              <w:top w:val="nil"/>
              <w:left w:val="nil"/>
              <w:bottom w:val="nil"/>
              <w:right w:val="nil"/>
            </w:tcBorders>
            <w:shd w:val="clear" w:color="auto" w:fill="auto"/>
            <w:noWrap/>
            <w:vAlign w:val="bottom"/>
          </w:tcPr>
          <w:p w14:paraId="046447CA" w14:textId="77777777" w:rsidR="0057085B" w:rsidRPr="005F7A34" w:rsidRDefault="0057085B" w:rsidP="0057085B">
            <w:pPr>
              <w:jc w:val="center"/>
              <w:rPr>
                <w:rFonts w:eastAsia="Times New Roman"/>
                <w:sz w:val="18"/>
                <w:szCs w:val="18"/>
              </w:rPr>
            </w:pPr>
          </w:p>
        </w:tc>
        <w:tc>
          <w:tcPr>
            <w:tcW w:w="2268" w:type="dxa"/>
            <w:gridSpan w:val="2"/>
            <w:tcBorders>
              <w:top w:val="nil"/>
              <w:left w:val="nil"/>
              <w:bottom w:val="nil"/>
              <w:right w:val="nil"/>
            </w:tcBorders>
            <w:shd w:val="clear" w:color="auto" w:fill="auto"/>
            <w:noWrap/>
            <w:vAlign w:val="bottom"/>
          </w:tcPr>
          <w:p w14:paraId="4D4251CB" w14:textId="69B89403" w:rsidR="0057085B" w:rsidRPr="005F7A34" w:rsidRDefault="0057085B" w:rsidP="0057085B">
            <w:pPr>
              <w:jc w:val="center"/>
              <w:rPr>
                <w:rFonts w:eastAsia="Times New Roman"/>
                <w:sz w:val="18"/>
                <w:szCs w:val="18"/>
              </w:rPr>
            </w:pPr>
            <w:r>
              <w:rPr>
                <w:rFonts w:eastAsia="Times New Roman"/>
                <w:sz w:val="18"/>
                <w:szCs w:val="18"/>
              </w:rPr>
              <w:t>95% CI</w:t>
            </w:r>
          </w:p>
        </w:tc>
        <w:tc>
          <w:tcPr>
            <w:tcW w:w="851" w:type="dxa"/>
            <w:tcBorders>
              <w:top w:val="nil"/>
              <w:left w:val="nil"/>
              <w:bottom w:val="nil"/>
              <w:right w:val="nil"/>
            </w:tcBorders>
            <w:shd w:val="clear" w:color="auto" w:fill="auto"/>
            <w:noWrap/>
            <w:vAlign w:val="bottom"/>
          </w:tcPr>
          <w:p w14:paraId="0448BD27" w14:textId="77777777" w:rsidR="0057085B" w:rsidRPr="005F7A34" w:rsidRDefault="0057085B" w:rsidP="0057085B">
            <w:pPr>
              <w:jc w:val="center"/>
              <w:rPr>
                <w:rFonts w:eastAsia="Times New Roman"/>
                <w:sz w:val="18"/>
                <w:szCs w:val="18"/>
              </w:rPr>
            </w:pPr>
          </w:p>
        </w:tc>
        <w:tc>
          <w:tcPr>
            <w:tcW w:w="1701" w:type="dxa"/>
            <w:gridSpan w:val="2"/>
            <w:tcBorders>
              <w:top w:val="nil"/>
              <w:left w:val="nil"/>
              <w:bottom w:val="nil"/>
              <w:right w:val="nil"/>
            </w:tcBorders>
            <w:shd w:val="clear" w:color="auto" w:fill="auto"/>
            <w:noWrap/>
            <w:vAlign w:val="bottom"/>
          </w:tcPr>
          <w:p w14:paraId="4773D53B" w14:textId="6913356B" w:rsidR="0057085B" w:rsidRPr="005F7A34" w:rsidRDefault="0057085B" w:rsidP="0057085B">
            <w:pPr>
              <w:jc w:val="center"/>
              <w:rPr>
                <w:rFonts w:eastAsia="Times New Roman"/>
                <w:sz w:val="18"/>
                <w:szCs w:val="18"/>
              </w:rPr>
            </w:pPr>
            <w:r>
              <w:rPr>
                <w:rFonts w:eastAsia="Times New Roman"/>
                <w:sz w:val="18"/>
                <w:szCs w:val="18"/>
              </w:rPr>
              <w:t>95% CI</w:t>
            </w:r>
          </w:p>
        </w:tc>
      </w:tr>
      <w:tr w:rsidR="0057085B" w:rsidRPr="005F7A34" w14:paraId="487F4177" w14:textId="77777777" w:rsidTr="0057085B">
        <w:trPr>
          <w:trHeight w:val="300"/>
        </w:trPr>
        <w:tc>
          <w:tcPr>
            <w:tcW w:w="1076" w:type="dxa"/>
            <w:tcBorders>
              <w:top w:val="nil"/>
              <w:left w:val="nil"/>
              <w:bottom w:val="nil"/>
              <w:right w:val="nil"/>
            </w:tcBorders>
            <w:shd w:val="clear" w:color="auto" w:fill="auto"/>
            <w:noWrap/>
            <w:vAlign w:val="bottom"/>
            <w:hideMark/>
          </w:tcPr>
          <w:p w14:paraId="0465B59A" w14:textId="1D6492AE" w:rsidR="005F7A34" w:rsidRPr="005F7A34" w:rsidRDefault="0057085B" w:rsidP="005F7A34">
            <w:pPr>
              <w:rPr>
                <w:rFonts w:eastAsia="Times New Roman"/>
                <w:sz w:val="18"/>
                <w:szCs w:val="18"/>
              </w:rPr>
            </w:pPr>
            <w:r>
              <w:rPr>
                <w:rFonts w:eastAsia="Times New Roman"/>
                <w:sz w:val="18"/>
                <w:szCs w:val="18"/>
              </w:rPr>
              <w:t>C</w:t>
            </w:r>
            <w:r w:rsidR="005F7A34" w:rsidRPr="005F7A34">
              <w:rPr>
                <w:rFonts w:eastAsia="Times New Roman"/>
                <w:sz w:val="18"/>
                <w:szCs w:val="18"/>
              </w:rPr>
              <w:t>ountry</w:t>
            </w:r>
          </w:p>
        </w:tc>
        <w:tc>
          <w:tcPr>
            <w:tcW w:w="1060" w:type="dxa"/>
            <w:tcBorders>
              <w:top w:val="nil"/>
              <w:left w:val="nil"/>
              <w:bottom w:val="nil"/>
              <w:right w:val="nil"/>
            </w:tcBorders>
            <w:shd w:val="clear" w:color="auto" w:fill="auto"/>
            <w:noWrap/>
            <w:vAlign w:val="bottom"/>
            <w:hideMark/>
          </w:tcPr>
          <w:p w14:paraId="4CF47CBB" w14:textId="77777777" w:rsidR="005F7A34" w:rsidRPr="005F7A34" w:rsidRDefault="005F7A34" w:rsidP="005F7A34">
            <w:pPr>
              <w:rPr>
                <w:rFonts w:eastAsia="Times New Roman"/>
                <w:sz w:val="18"/>
                <w:szCs w:val="18"/>
              </w:rPr>
            </w:pPr>
            <w:r w:rsidRPr="005F7A34">
              <w:rPr>
                <w:rFonts w:eastAsia="Times New Roman"/>
                <w:sz w:val="18"/>
                <w:szCs w:val="18"/>
              </w:rPr>
              <w:t>sex</w:t>
            </w:r>
          </w:p>
        </w:tc>
        <w:tc>
          <w:tcPr>
            <w:tcW w:w="1060" w:type="dxa"/>
            <w:tcBorders>
              <w:top w:val="nil"/>
              <w:left w:val="nil"/>
              <w:bottom w:val="nil"/>
              <w:right w:val="nil"/>
            </w:tcBorders>
            <w:shd w:val="clear" w:color="auto" w:fill="auto"/>
            <w:noWrap/>
            <w:vAlign w:val="bottom"/>
            <w:hideMark/>
          </w:tcPr>
          <w:p w14:paraId="5A61FD14" w14:textId="77777777" w:rsidR="005F7A34" w:rsidRPr="005F7A34" w:rsidRDefault="005F7A34" w:rsidP="005F7A34">
            <w:pPr>
              <w:rPr>
                <w:rFonts w:eastAsia="Times New Roman"/>
                <w:sz w:val="18"/>
                <w:szCs w:val="18"/>
              </w:rPr>
            </w:pPr>
            <w:r w:rsidRPr="005F7A34">
              <w:rPr>
                <w:rFonts w:eastAsia="Times New Roman"/>
                <w:sz w:val="18"/>
                <w:szCs w:val="18"/>
              </w:rPr>
              <w:t>cohort</w:t>
            </w:r>
          </w:p>
        </w:tc>
        <w:tc>
          <w:tcPr>
            <w:tcW w:w="632" w:type="dxa"/>
            <w:tcBorders>
              <w:top w:val="nil"/>
              <w:left w:val="nil"/>
              <w:bottom w:val="nil"/>
              <w:right w:val="nil"/>
            </w:tcBorders>
            <w:shd w:val="clear" w:color="auto" w:fill="auto"/>
            <w:noWrap/>
            <w:vAlign w:val="bottom"/>
            <w:hideMark/>
          </w:tcPr>
          <w:p w14:paraId="7C36DEB9" w14:textId="77777777" w:rsidR="005F7A34" w:rsidRPr="005F7A34" w:rsidRDefault="005F7A34" w:rsidP="005F7A34">
            <w:pPr>
              <w:rPr>
                <w:rFonts w:eastAsia="Times New Roman"/>
                <w:sz w:val="18"/>
                <w:szCs w:val="18"/>
              </w:rPr>
            </w:pPr>
            <w:r w:rsidRPr="005F7A34">
              <w:rPr>
                <w:rFonts w:eastAsia="Times New Roman"/>
                <w:sz w:val="18"/>
                <w:szCs w:val="18"/>
              </w:rPr>
              <w:t>RR</w:t>
            </w:r>
          </w:p>
        </w:tc>
        <w:tc>
          <w:tcPr>
            <w:tcW w:w="667" w:type="dxa"/>
            <w:tcBorders>
              <w:top w:val="nil"/>
              <w:left w:val="nil"/>
              <w:bottom w:val="nil"/>
              <w:right w:val="nil"/>
            </w:tcBorders>
            <w:shd w:val="clear" w:color="auto" w:fill="auto"/>
            <w:noWrap/>
            <w:vAlign w:val="bottom"/>
            <w:hideMark/>
          </w:tcPr>
          <w:p w14:paraId="600B6614"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667" w:type="dxa"/>
            <w:tcBorders>
              <w:top w:val="nil"/>
              <w:left w:val="nil"/>
              <w:bottom w:val="nil"/>
              <w:right w:val="nil"/>
            </w:tcBorders>
            <w:shd w:val="clear" w:color="auto" w:fill="auto"/>
            <w:noWrap/>
            <w:vAlign w:val="bottom"/>
            <w:hideMark/>
          </w:tcPr>
          <w:p w14:paraId="3057E54F" w14:textId="77777777" w:rsidR="005F7A34" w:rsidRPr="005F7A34" w:rsidRDefault="005F7A34" w:rsidP="005F7A34">
            <w:pPr>
              <w:rPr>
                <w:rFonts w:eastAsia="Times New Roman"/>
                <w:sz w:val="18"/>
                <w:szCs w:val="18"/>
              </w:rPr>
            </w:pPr>
            <w:r w:rsidRPr="005F7A34">
              <w:rPr>
                <w:rFonts w:eastAsia="Times New Roman"/>
                <w:sz w:val="18"/>
                <w:szCs w:val="18"/>
              </w:rPr>
              <w:t>lower</w:t>
            </w:r>
          </w:p>
        </w:tc>
        <w:tc>
          <w:tcPr>
            <w:tcW w:w="1217" w:type="dxa"/>
            <w:tcBorders>
              <w:top w:val="nil"/>
              <w:left w:val="nil"/>
              <w:bottom w:val="nil"/>
              <w:right w:val="nil"/>
            </w:tcBorders>
            <w:shd w:val="clear" w:color="auto" w:fill="auto"/>
            <w:noWrap/>
            <w:vAlign w:val="bottom"/>
            <w:hideMark/>
          </w:tcPr>
          <w:p w14:paraId="3704CB96" w14:textId="77777777" w:rsidR="005F7A34" w:rsidRPr="005F7A34" w:rsidRDefault="005F7A34" w:rsidP="005F7A34">
            <w:pPr>
              <w:rPr>
                <w:rFonts w:eastAsia="Times New Roman"/>
                <w:sz w:val="18"/>
                <w:szCs w:val="18"/>
              </w:rPr>
            </w:pPr>
            <w:r w:rsidRPr="005F7A34">
              <w:rPr>
                <w:rFonts w:eastAsia="Times New Roman"/>
                <w:sz w:val="18"/>
                <w:szCs w:val="18"/>
              </w:rPr>
              <w:t>RD</w:t>
            </w:r>
          </w:p>
        </w:tc>
        <w:tc>
          <w:tcPr>
            <w:tcW w:w="1134" w:type="dxa"/>
            <w:tcBorders>
              <w:top w:val="nil"/>
              <w:left w:val="nil"/>
              <w:bottom w:val="nil"/>
              <w:right w:val="nil"/>
            </w:tcBorders>
            <w:shd w:val="clear" w:color="auto" w:fill="auto"/>
            <w:noWrap/>
            <w:vAlign w:val="bottom"/>
            <w:hideMark/>
          </w:tcPr>
          <w:p w14:paraId="4E0302B2"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1134" w:type="dxa"/>
            <w:tcBorders>
              <w:top w:val="nil"/>
              <w:left w:val="nil"/>
              <w:bottom w:val="nil"/>
              <w:right w:val="nil"/>
            </w:tcBorders>
            <w:shd w:val="clear" w:color="auto" w:fill="auto"/>
            <w:noWrap/>
            <w:vAlign w:val="bottom"/>
            <w:hideMark/>
          </w:tcPr>
          <w:p w14:paraId="648B5242" w14:textId="77777777" w:rsidR="005F7A34" w:rsidRPr="005F7A34" w:rsidRDefault="005F7A34" w:rsidP="005F7A34">
            <w:pPr>
              <w:rPr>
                <w:rFonts w:eastAsia="Times New Roman"/>
                <w:sz w:val="18"/>
                <w:szCs w:val="18"/>
              </w:rPr>
            </w:pPr>
            <w:r w:rsidRPr="005F7A34">
              <w:rPr>
                <w:rFonts w:eastAsia="Times New Roman"/>
                <w:sz w:val="18"/>
                <w:szCs w:val="18"/>
              </w:rPr>
              <w:t>lower</w:t>
            </w:r>
          </w:p>
        </w:tc>
        <w:tc>
          <w:tcPr>
            <w:tcW w:w="851" w:type="dxa"/>
            <w:tcBorders>
              <w:top w:val="nil"/>
              <w:left w:val="nil"/>
              <w:bottom w:val="nil"/>
              <w:right w:val="nil"/>
            </w:tcBorders>
            <w:shd w:val="clear" w:color="auto" w:fill="auto"/>
            <w:noWrap/>
            <w:vAlign w:val="bottom"/>
            <w:hideMark/>
          </w:tcPr>
          <w:p w14:paraId="4FDFA7E2" w14:textId="77777777" w:rsidR="005F7A34" w:rsidRPr="005F7A34" w:rsidRDefault="005F7A34" w:rsidP="005F7A34">
            <w:pPr>
              <w:rPr>
                <w:rFonts w:eastAsia="Times New Roman"/>
                <w:sz w:val="18"/>
                <w:szCs w:val="18"/>
              </w:rPr>
            </w:pPr>
            <w:r w:rsidRPr="005F7A34">
              <w:rPr>
                <w:rFonts w:eastAsia="Times New Roman"/>
                <w:sz w:val="18"/>
                <w:szCs w:val="18"/>
              </w:rPr>
              <w:t>fraction</w:t>
            </w:r>
          </w:p>
        </w:tc>
        <w:tc>
          <w:tcPr>
            <w:tcW w:w="850" w:type="dxa"/>
            <w:tcBorders>
              <w:top w:val="nil"/>
              <w:left w:val="nil"/>
              <w:bottom w:val="nil"/>
              <w:right w:val="nil"/>
            </w:tcBorders>
            <w:shd w:val="clear" w:color="auto" w:fill="auto"/>
            <w:noWrap/>
            <w:vAlign w:val="bottom"/>
            <w:hideMark/>
          </w:tcPr>
          <w:p w14:paraId="5238773F"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851" w:type="dxa"/>
            <w:tcBorders>
              <w:top w:val="nil"/>
              <w:left w:val="nil"/>
              <w:bottom w:val="nil"/>
              <w:right w:val="nil"/>
            </w:tcBorders>
            <w:shd w:val="clear" w:color="auto" w:fill="auto"/>
            <w:noWrap/>
            <w:vAlign w:val="bottom"/>
            <w:hideMark/>
          </w:tcPr>
          <w:p w14:paraId="5B43862D" w14:textId="77777777" w:rsidR="005F7A34" w:rsidRPr="005F7A34" w:rsidRDefault="005F7A34" w:rsidP="005F7A34">
            <w:pPr>
              <w:rPr>
                <w:rFonts w:eastAsia="Times New Roman"/>
                <w:sz w:val="18"/>
                <w:szCs w:val="18"/>
              </w:rPr>
            </w:pPr>
            <w:r w:rsidRPr="005F7A34">
              <w:rPr>
                <w:rFonts w:eastAsia="Times New Roman"/>
                <w:sz w:val="18"/>
                <w:szCs w:val="18"/>
              </w:rPr>
              <w:t>lower</w:t>
            </w:r>
          </w:p>
        </w:tc>
      </w:tr>
      <w:tr w:rsidR="0057085B" w:rsidRPr="005F7A34" w14:paraId="042809E7" w14:textId="77777777" w:rsidTr="0057085B">
        <w:trPr>
          <w:trHeight w:val="300"/>
        </w:trPr>
        <w:tc>
          <w:tcPr>
            <w:tcW w:w="1076" w:type="dxa"/>
            <w:tcBorders>
              <w:top w:val="nil"/>
              <w:left w:val="nil"/>
              <w:bottom w:val="nil"/>
              <w:right w:val="nil"/>
            </w:tcBorders>
            <w:shd w:val="clear" w:color="auto" w:fill="auto"/>
            <w:noWrap/>
            <w:vAlign w:val="bottom"/>
            <w:hideMark/>
          </w:tcPr>
          <w:p w14:paraId="54FF5942"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310097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9475DC3"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41E4EBA4"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0630B857"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61C9935"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622E3130" w14:textId="77777777" w:rsidR="005F7A34" w:rsidRPr="005F7A34" w:rsidRDefault="005F7A34" w:rsidP="005F7A34">
            <w:pPr>
              <w:jc w:val="right"/>
              <w:rPr>
                <w:rFonts w:eastAsia="Times New Roman"/>
                <w:sz w:val="18"/>
                <w:szCs w:val="18"/>
              </w:rPr>
            </w:pPr>
            <w:r w:rsidRPr="005F7A34">
              <w:rPr>
                <w:rFonts w:eastAsia="Times New Roman"/>
                <w:sz w:val="18"/>
                <w:szCs w:val="18"/>
              </w:rPr>
              <w:t>320.0</w:t>
            </w:r>
          </w:p>
        </w:tc>
        <w:tc>
          <w:tcPr>
            <w:tcW w:w="1134" w:type="dxa"/>
            <w:tcBorders>
              <w:top w:val="nil"/>
              <w:left w:val="nil"/>
              <w:bottom w:val="nil"/>
              <w:right w:val="nil"/>
            </w:tcBorders>
            <w:shd w:val="clear" w:color="auto" w:fill="auto"/>
            <w:noWrap/>
            <w:vAlign w:val="bottom"/>
            <w:hideMark/>
          </w:tcPr>
          <w:p w14:paraId="2121DB5A" w14:textId="77777777" w:rsidR="005F7A34" w:rsidRPr="005F7A34" w:rsidRDefault="005F7A34" w:rsidP="005F7A34">
            <w:pPr>
              <w:jc w:val="right"/>
              <w:rPr>
                <w:rFonts w:eastAsia="Times New Roman"/>
                <w:sz w:val="18"/>
                <w:szCs w:val="18"/>
              </w:rPr>
            </w:pPr>
            <w:r w:rsidRPr="005F7A34">
              <w:rPr>
                <w:rFonts w:eastAsia="Times New Roman"/>
                <w:sz w:val="18"/>
                <w:szCs w:val="18"/>
              </w:rPr>
              <w:t>302.7</w:t>
            </w:r>
          </w:p>
        </w:tc>
        <w:tc>
          <w:tcPr>
            <w:tcW w:w="1134" w:type="dxa"/>
            <w:tcBorders>
              <w:top w:val="nil"/>
              <w:left w:val="nil"/>
              <w:bottom w:val="nil"/>
              <w:right w:val="nil"/>
            </w:tcBorders>
            <w:shd w:val="clear" w:color="auto" w:fill="auto"/>
            <w:noWrap/>
            <w:vAlign w:val="bottom"/>
            <w:hideMark/>
          </w:tcPr>
          <w:p w14:paraId="2AE8C82A" w14:textId="77777777" w:rsidR="005F7A34" w:rsidRPr="005F7A34" w:rsidRDefault="005F7A34" w:rsidP="005F7A34">
            <w:pPr>
              <w:jc w:val="right"/>
              <w:rPr>
                <w:rFonts w:eastAsia="Times New Roman"/>
                <w:sz w:val="18"/>
                <w:szCs w:val="18"/>
              </w:rPr>
            </w:pPr>
            <w:r w:rsidRPr="005F7A34">
              <w:rPr>
                <w:rFonts w:eastAsia="Times New Roman"/>
                <w:sz w:val="18"/>
                <w:szCs w:val="18"/>
              </w:rPr>
              <w:t>335.9</w:t>
            </w:r>
          </w:p>
        </w:tc>
        <w:tc>
          <w:tcPr>
            <w:tcW w:w="851" w:type="dxa"/>
            <w:tcBorders>
              <w:top w:val="nil"/>
              <w:left w:val="nil"/>
              <w:bottom w:val="nil"/>
              <w:right w:val="nil"/>
            </w:tcBorders>
            <w:shd w:val="clear" w:color="auto" w:fill="auto"/>
            <w:noWrap/>
            <w:vAlign w:val="bottom"/>
            <w:hideMark/>
          </w:tcPr>
          <w:p w14:paraId="3F53BD2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c>
          <w:tcPr>
            <w:tcW w:w="850" w:type="dxa"/>
            <w:tcBorders>
              <w:top w:val="nil"/>
              <w:left w:val="nil"/>
              <w:bottom w:val="nil"/>
              <w:right w:val="nil"/>
            </w:tcBorders>
            <w:shd w:val="clear" w:color="auto" w:fill="auto"/>
            <w:noWrap/>
            <w:vAlign w:val="bottom"/>
            <w:hideMark/>
          </w:tcPr>
          <w:p w14:paraId="0A8BC54E"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c>
          <w:tcPr>
            <w:tcW w:w="851" w:type="dxa"/>
            <w:tcBorders>
              <w:top w:val="nil"/>
              <w:left w:val="nil"/>
              <w:bottom w:val="nil"/>
              <w:right w:val="nil"/>
            </w:tcBorders>
            <w:shd w:val="clear" w:color="auto" w:fill="auto"/>
            <w:noWrap/>
            <w:vAlign w:val="bottom"/>
            <w:hideMark/>
          </w:tcPr>
          <w:p w14:paraId="2F1CEFCB" w14:textId="77777777" w:rsidR="005F7A34" w:rsidRPr="005F7A34" w:rsidRDefault="005F7A34" w:rsidP="005F7A34">
            <w:pPr>
              <w:jc w:val="right"/>
              <w:rPr>
                <w:rFonts w:eastAsia="Times New Roman"/>
                <w:sz w:val="18"/>
                <w:szCs w:val="18"/>
              </w:rPr>
            </w:pPr>
            <w:r w:rsidRPr="005F7A34">
              <w:rPr>
                <w:rFonts w:eastAsia="Times New Roman"/>
                <w:sz w:val="18"/>
                <w:szCs w:val="18"/>
              </w:rPr>
              <w:t>0.65</w:t>
            </w:r>
          </w:p>
        </w:tc>
      </w:tr>
      <w:tr w:rsidR="0057085B" w:rsidRPr="005F7A34" w14:paraId="3DB49ED6" w14:textId="77777777" w:rsidTr="0057085B">
        <w:trPr>
          <w:trHeight w:val="300"/>
        </w:trPr>
        <w:tc>
          <w:tcPr>
            <w:tcW w:w="1076" w:type="dxa"/>
            <w:tcBorders>
              <w:top w:val="nil"/>
              <w:left w:val="nil"/>
              <w:bottom w:val="nil"/>
              <w:right w:val="nil"/>
            </w:tcBorders>
            <w:shd w:val="clear" w:color="auto" w:fill="auto"/>
            <w:noWrap/>
            <w:vAlign w:val="bottom"/>
            <w:hideMark/>
          </w:tcPr>
          <w:p w14:paraId="0F109D8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0B77861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35F7ECB"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018FD6D7"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0631A637"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39C2309F"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69D02247" w14:textId="77777777" w:rsidR="005F7A34" w:rsidRPr="005F7A34" w:rsidRDefault="005F7A34" w:rsidP="005F7A34">
            <w:pPr>
              <w:jc w:val="right"/>
              <w:rPr>
                <w:rFonts w:eastAsia="Times New Roman"/>
                <w:sz w:val="18"/>
                <w:szCs w:val="18"/>
              </w:rPr>
            </w:pPr>
            <w:r w:rsidRPr="005F7A34">
              <w:rPr>
                <w:rFonts w:eastAsia="Times New Roman"/>
                <w:sz w:val="18"/>
                <w:szCs w:val="18"/>
              </w:rPr>
              <w:t>283.1</w:t>
            </w:r>
          </w:p>
        </w:tc>
        <w:tc>
          <w:tcPr>
            <w:tcW w:w="1134" w:type="dxa"/>
            <w:tcBorders>
              <w:top w:val="nil"/>
              <w:left w:val="nil"/>
              <w:bottom w:val="nil"/>
              <w:right w:val="nil"/>
            </w:tcBorders>
            <w:shd w:val="clear" w:color="auto" w:fill="auto"/>
            <w:noWrap/>
            <w:vAlign w:val="bottom"/>
            <w:hideMark/>
          </w:tcPr>
          <w:p w14:paraId="70BFE890" w14:textId="77777777" w:rsidR="005F7A34" w:rsidRPr="005F7A34" w:rsidRDefault="005F7A34" w:rsidP="005F7A34">
            <w:pPr>
              <w:jc w:val="right"/>
              <w:rPr>
                <w:rFonts w:eastAsia="Times New Roman"/>
                <w:sz w:val="18"/>
                <w:szCs w:val="18"/>
              </w:rPr>
            </w:pPr>
            <w:r w:rsidRPr="005F7A34">
              <w:rPr>
                <w:rFonts w:eastAsia="Times New Roman"/>
                <w:sz w:val="18"/>
                <w:szCs w:val="18"/>
              </w:rPr>
              <w:t>268.0</w:t>
            </w:r>
          </w:p>
        </w:tc>
        <w:tc>
          <w:tcPr>
            <w:tcW w:w="1134" w:type="dxa"/>
            <w:tcBorders>
              <w:top w:val="nil"/>
              <w:left w:val="nil"/>
              <w:bottom w:val="nil"/>
              <w:right w:val="nil"/>
            </w:tcBorders>
            <w:shd w:val="clear" w:color="auto" w:fill="auto"/>
            <w:noWrap/>
            <w:vAlign w:val="bottom"/>
            <w:hideMark/>
          </w:tcPr>
          <w:p w14:paraId="0D49D64D" w14:textId="77777777" w:rsidR="005F7A34" w:rsidRPr="005F7A34" w:rsidRDefault="005F7A34" w:rsidP="005F7A34">
            <w:pPr>
              <w:jc w:val="right"/>
              <w:rPr>
                <w:rFonts w:eastAsia="Times New Roman"/>
                <w:sz w:val="18"/>
                <w:szCs w:val="18"/>
              </w:rPr>
            </w:pPr>
            <w:r w:rsidRPr="005F7A34">
              <w:rPr>
                <w:rFonts w:eastAsia="Times New Roman"/>
                <w:sz w:val="18"/>
                <w:szCs w:val="18"/>
              </w:rPr>
              <w:t>298.2</w:t>
            </w:r>
          </w:p>
        </w:tc>
        <w:tc>
          <w:tcPr>
            <w:tcW w:w="851" w:type="dxa"/>
            <w:tcBorders>
              <w:top w:val="nil"/>
              <w:left w:val="nil"/>
              <w:bottom w:val="nil"/>
              <w:right w:val="nil"/>
            </w:tcBorders>
            <w:shd w:val="clear" w:color="auto" w:fill="auto"/>
            <w:noWrap/>
            <w:vAlign w:val="bottom"/>
            <w:hideMark/>
          </w:tcPr>
          <w:p w14:paraId="64AEF05B"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2647CF97"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c>
          <w:tcPr>
            <w:tcW w:w="851" w:type="dxa"/>
            <w:tcBorders>
              <w:top w:val="nil"/>
              <w:left w:val="nil"/>
              <w:bottom w:val="nil"/>
              <w:right w:val="nil"/>
            </w:tcBorders>
            <w:shd w:val="clear" w:color="auto" w:fill="auto"/>
            <w:noWrap/>
            <w:vAlign w:val="bottom"/>
            <w:hideMark/>
          </w:tcPr>
          <w:p w14:paraId="2BF3A95A" w14:textId="77777777" w:rsidR="005F7A34" w:rsidRPr="005F7A34" w:rsidRDefault="005F7A34" w:rsidP="005F7A34">
            <w:pPr>
              <w:jc w:val="right"/>
              <w:rPr>
                <w:rFonts w:eastAsia="Times New Roman"/>
                <w:sz w:val="18"/>
                <w:szCs w:val="18"/>
              </w:rPr>
            </w:pPr>
            <w:r w:rsidRPr="005F7A34">
              <w:rPr>
                <w:rFonts w:eastAsia="Times New Roman"/>
                <w:sz w:val="18"/>
                <w:szCs w:val="18"/>
              </w:rPr>
              <w:t>0.57</w:t>
            </w:r>
          </w:p>
        </w:tc>
      </w:tr>
      <w:tr w:rsidR="0057085B" w:rsidRPr="005F7A34" w14:paraId="6358B8AB" w14:textId="77777777" w:rsidTr="0057085B">
        <w:trPr>
          <w:trHeight w:val="300"/>
        </w:trPr>
        <w:tc>
          <w:tcPr>
            <w:tcW w:w="1076" w:type="dxa"/>
            <w:tcBorders>
              <w:top w:val="nil"/>
              <w:left w:val="nil"/>
              <w:bottom w:val="nil"/>
              <w:right w:val="nil"/>
            </w:tcBorders>
            <w:shd w:val="clear" w:color="auto" w:fill="auto"/>
            <w:noWrap/>
            <w:vAlign w:val="bottom"/>
            <w:hideMark/>
          </w:tcPr>
          <w:p w14:paraId="553E59F9"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40E845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BF6EF9E"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B535238"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68615AC"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00FA2D79"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18AF2119" w14:textId="77777777" w:rsidR="005F7A34" w:rsidRPr="005F7A34" w:rsidRDefault="005F7A34" w:rsidP="005F7A34">
            <w:pPr>
              <w:jc w:val="right"/>
              <w:rPr>
                <w:rFonts w:eastAsia="Times New Roman"/>
                <w:sz w:val="18"/>
                <w:szCs w:val="18"/>
              </w:rPr>
            </w:pPr>
            <w:r w:rsidRPr="005F7A34">
              <w:rPr>
                <w:rFonts w:eastAsia="Times New Roman"/>
                <w:sz w:val="18"/>
                <w:szCs w:val="18"/>
              </w:rPr>
              <w:t>289.2</w:t>
            </w:r>
          </w:p>
        </w:tc>
        <w:tc>
          <w:tcPr>
            <w:tcW w:w="1134" w:type="dxa"/>
            <w:tcBorders>
              <w:top w:val="nil"/>
              <w:left w:val="nil"/>
              <w:bottom w:val="nil"/>
              <w:right w:val="nil"/>
            </w:tcBorders>
            <w:shd w:val="clear" w:color="auto" w:fill="auto"/>
            <w:noWrap/>
            <w:vAlign w:val="bottom"/>
            <w:hideMark/>
          </w:tcPr>
          <w:p w14:paraId="11958105" w14:textId="77777777" w:rsidR="005F7A34" w:rsidRPr="005F7A34" w:rsidRDefault="005F7A34" w:rsidP="005F7A34">
            <w:pPr>
              <w:jc w:val="right"/>
              <w:rPr>
                <w:rFonts w:eastAsia="Times New Roman"/>
                <w:sz w:val="18"/>
                <w:szCs w:val="18"/>
              </w:rPr>
            </w:pPr>
            <w:r w:rsidRPr="005F7A34">
              <w:rPr>
                <w:rFonts w:eastAsia="Times New Roman"/>
                <w:sz w:val="18"/>
                <w:szCs w:val="18"/>
              </w:rPr>
              <w:t>272.6</w:t>
            </w:r>
          </w:p>
        </w:tc>
        <w:tc>
          <w:tcPr>
            <w:tcW w:w="1134" w:type="dxa"/>
            <w:tcBorders>
              <w:top w:val="nil"/>
              <w:left w:val="nil"/>
              <w:bottom w:val="nil"/>
              <w:right w:val="nil"/>
            </w:tcBorders>
            <w:shd w:val="clear" w:color="auto" w:fill="auto"/>
            <w:noWrap/>
            <w:vAlign w:val="bottom"/>
            <w:hideMark/>
          </w:tcPr>
          <w:p w14:paraId="2F835FFE" w14:textId="77777777" w:rsidR="005F7A34" w:rsidRPr="005F7A34" w:rsidRDefault="005F7A34" w:rsidP="005F7A34">
            <w:pPr>
              <w:jc w:val="right"/>
              <w:rPr>
                <w:rFonts w:eastAsia="Times New Roman"/>
                <w:sz w:val="18"/>
                <w:szCs w:val="18"/>
              </w:rPr>
            </w:pPr>
            <w:r w:rsidRPr="005F7A34">
              <w:rPr>
                <w:rFonts w:eastAsia="Times New Roman"/>
                <w:sz w:val="18"/>
                <w:szCs w:val="18"/>
              </w:rPr>
              <w:t>305.7</w:t>
            </w:r>
          </w:p>
        </w:tc>
        <w:tc>
          <w:tcPr>
            <w:tcW w:w="851" w:type="dxa"/>
            <w:tcBorders>
              <w:top w:val="nil"/>
              <w:left w:val="nil"/>
              <w:bottom w:val="nil"/>
              <w:right w:val="nil"/>
            </w:tcBorders>
            <w:shd w:val="clear" w:color="auto" w:fill="auto"/>
            <w:noWrap/>
            <w:vAlign w:val="bottom"/>
            <w:hideMark/>
          </w:tcPr>
          <w:p w14:paraId="5E0653D3"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c>
          <w:tcPr>
            <w:tcW w:w="850" w:type="dxa"/>
            <w:tcBorders>
              <w:top w:val="nil"/>
              <w:left w:val="nil"/>
              <w:bottom w:val="nil"/>
              <w:right w:val="nil"/>
            </w:tcBorders>
            <w:shd w:val="clear" w:color="auto" w:fill="auto"/>
            <w:noWrap/>
            <w:vAlign w:val="bottom"/>
            <w:hideMark/>
          </w:tcPr>
          <w:p w14:paraId="33CA9EDB"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1" w:type="dxa"/>
            <w:tcBorders>
              <w:top w:val="nil"/>
              <w:left w:val="nil"/>
              <w:bottom w:val="nil"/>
              <w:right w:val="nil"/>
            </w:tcBorders>
            <w:shd w:val="clear" w:color="auto" w:fill="auto"/>
            <w:noWrap/>
            <w:vAlign w:val="bottom"/>
            <w:hideMark/>
          </w:tcPr>
          <w:p w14:paraId="7F3D0794"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r>
      <w:tr w:rsidR="0057085B" w:rsidRPr="005F7A34" w14:paraId="027D3D49" w14:textId="77777777" w:rsidTr="0057085B">
        <w:trPr>
          <w:trHeight w:val="300"/>
        </w:trPr>
        <w:tc>
          <w:tcPr>
            <w:tcW w:w="1076" w:type="dxa"/>
            <w:tcBorders>
              <w:top w:val="nil"/>
              <w:left w:val="nil"/>
              <w:bottom w:val="nil"/>
              <w:right w:val="nil"/>
            </w:tcBorders>
            <w:shd w:val="clear" w:color="auto" w:fill="auto"/>
            <w:noWrap/>
            <w:vAlign w:val="bottom"/>
            <w:hideMark/>
          </w:tcPr>
          <w:p w14:paraId="5DB1545B"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76FE17E6"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CE7C187"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1F80BF8"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13EFFE3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78F844A4"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1217" w:type="dxa"/>
            <w:tcBorders>
              <w:top w:val="nil"/>
              <w:left w:val="nil"/>
              <w:bottom w:val="nil"/>
              <w:right w:val="nil"/>
            </w:tcBorders>
            <w:shd w:val="clear" w:color="auto" w:fill="auto"/>
            <w:noWrap/>
            <w:vAlign w:val="bottom"/>
            <w:hideMark/>
          </w:tcPr>
          <w:p w14:paraId="676E3E6A" w14:textId="77777777" w:rsidR="005F7A34" w:rsidRPr="005F7A34" w:rsidRDefault="005F7A34" w:rsidP="005F7A34">
            <w:pPr>
              <w:jc w:val="right"/>
              <w:rPr>
                <w:rFonts w:eastAsia="Times New Roman"/>
                <w:sz w:val="18"/>
                <w:szCs w:val="18"/>
              </w:rPr>
            </w:pPr>
            <w:r w:rsidRPr="005F7A34">
              <w:rPr>
                <w:rFonts w:eastAsia="Times New Roman"/>
                <w:sz w:val="18"/>
                <w:szCs w:val="18"/>
              </w:rPr>
              <w:t>313.8</w:t>
            </w:r>
          </w:p>
        </w:tc>
        <w:tc>
          <w:tcPr>
            <w:tcW w:w="1134" w:type="dxa"/>
            <w:tcBorders>
              <w:top w:val="nil"/>
              <w:left w:val="nil"/>
              <w:bottom w:val="nil"/>
              <w:right w:val="nil"/>
            </w:tcBorders>
            <w:shd w:val="clear" w:color="auto" w:fill="auto"/>
            <w:noWrap/>
            <w:vAlign w:val="bottom"/>
            <w:hideMark/>
          </w:tcPr>
          <w:p w14:paraId="0B5D45A6" w14:textId="77777777" w:rsidR="005F7A34" w:rsidRPr="005F7A34" w:rsidRDefault="005F7A34" w:rsidP="005F7A34">
            <w:pPr>
              <w:jc w:val="right"/>
              <w:rPr>
                <w:rFonts w:eastAsia="Times New Roman"/>
                <w:sz w:val="18"/>
                <w:szCs w:val="18"/>
              </w:rPr>
            </w:pPr>
            <w:r w:rsidRPr="005F7A34">
              <w:rPr>
                <w:rFonts w:eastAsia="Times New Roman"/>
                <w:sz w:val="18"/>
                <w:szCs w:val="18"/>
              </w:rPr>
              <w:t>296.4</w:t>
            </w:r>
          </w:p>
        </w:tc>
        <w:tc>
          <w:tcPr>
            <w:tcW w:w="1134" w:type="dxa"/>
            <w:tcBorders>
              <w:top w:val="nil"/>
              <w:left w:val="nil"/>
              <w:bottom w:val="nil"/>
              <w:right w:val="nil"/>
            </w:tcBorders>
            <w:shd w:val="clear" w:color="auto" w:fill="auto"/>
            <w:noWrap/>
            <w:vAlign w:val="bottom"/>
            <w:hideMark/>
          </w:tcPr>
          <w:p w14:paraId="14459C51" w14:textId="77777777" w:rsidR="005F7A34" w:rsidRPr="005F7A34" w:rsidRDefault="005F7A34" w:rsidP="005F7A34">
            <w:pPr>
              <w:jc w:val="right"/>
              <w:rPr>
                <w:rFonts w:eastAsia="Times New Roman"/>
                <w:sz w:val="18"/>
                <w:szCs w:val="18"/>
              </w:rPr>
            </w:pPr>
            <w:r w:rsidRPr="005F7A34">
              <w:rPr>
                <w:rFonts w:eastAsia="Times New Roman"/>
                <w:sz w:val="18"/>
                <w:szCs w:val="18"/>
              </w:rPr>
              <w:t>330.9</w:t>
            </w:r>
          </w:p>
        </w:tc>
        <w:tc>
          <w:tcPr>
            <w:tcW w:w="851" w:type="dxa"/>
            <w:tcBorders>
              <w:top w:val="nil"/>
              <w:left w:val="nil"/>
              <w:bottom w:val="nil"/>
              <w:right w:val="nil"/>
            </w:tcBorders>
            <w:shd w:val="clear" w:color="auto" w:fill="auto"/>
            <w:noWrap/>
            <w:vAlign w:val="bottom"/>
            <w:hideMark/>
          </w:tcPr>
          <w:p w14:paraId="4D8A8CF1"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0" w:type="dxa"/>
            <w:tcBorders>
              <w:top w:val="nil"/>
              <w:left w:val="nil"/>
              <w:bottom w:val="nil"/>
              <w:right w:val="nil"/>
            </w:tcBorders>
            <w:shd w:val="clear" w:color="auto" w:fill="auto"/>
            <w:noWrap/>
            <w:vAlign w:val="bottom"/>
            <w:hideMark/>
          </w:tcPr>
          <w:p w14:paraId="574DD842"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c>
          <w:tcPr>
            <w:tcW w:w="851" w:type="dxa"/>
            <w:tcBorders>
              <w:top w:val="nil"/>
              <w:left w:val="nil"/>
              <w:bottom w:val="nil"/>
              <w:right w:val="nil"/>
            </w:tcBorders>
            <w:shd w:val="clear" w:color="auto" w:fill="auto"/>
            <w:noWrap/>
            <w:vAlign w:val="bottom"/>
            <w:hideMark/>
          </w:tcPr>
          <w:p w14:paraId="606E4C98"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141B6B90" w14:textId="77777777" w:rsidTr="0057085B">
        <w:trPr>
          <w:trHeight w:val="300"/>
        </w:trPr>
        <w:tc>
          <w:tcPr>
            <w:tcW w:w="1076" w:type="dxa"/>
            <w:tcBorders>
              <w:top w:val="nil"/>
              <w:left w:val="nil"/>
              <w:bottom w:val="nil"/>
              <w:right w:val="nil"/>
            </w:tcBorders>
            <w:shd w:val="clear" w:color="auto" w:fill="auto"/>
            <w:noWrap/>
            <w:vAlign w:val="bottom"/>
            <w:hideMark/>
          </w:tcPr>
          <w:p w14:paraId="19A4D9BC"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441CE5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B952C81"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34D92F59"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0AFA450C"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3E379D6C"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1217" w:type="dxa"/>
            <w:tcBorders>
              <w:top w:val="nil"/>
              <w:left w:val="nil"/>
              <w:bottom w:val="nil"/>
              <w:right w:val="nil"/>
            </w:tcBorders>
            <w:shd w:val="clear" w:color="auto" w:fill="auto"/>
            <w:noWrap/>
            <w:vAlign w:val="bottom"/>
            <w:hideMark/>
          </w:tcPr>
          <w:p w14:paraId="769F1DAF" w14:textId="77777777" w:rsidR="005F7A34" w:rsidRPr="005F7A34" w:rsidRDefault="005F7A34" w:rsidP="005F7A34">
            <w:pPr>
              <w:jc w:val="right"/>
              <w:rPr>
                <w:rFonts w:eastAsia="Times New Roman"/>
                <w:sz w:val="18"/>
                <w:szCs w:val="18"/>
              </w:rPr>
            </w:pPr>
            <w:r w:rsidRPr="005F7A34">
              <w:rPr>
                <w:rFonts w:eastAsia="Times New Roman"/>
                <w:sz w:val="18"/>
                <w:szCs w:val="18"/>
              </w:rPr>
              <w:t>331.3</w:t>
            </w:r>
          </w:p>
        </w:tc>
        <w:tc>
          <w:tcPr>
            <w:tcW w:w="1134" w:type="dxa"/>
            <w:tcBorders>
              <w:top w:val="nil"/>
              <w:left w:val="nil"/>
              <w:bottom w:val="nil"/>
              <w:right w:val="nil"/>
            </w:tcBorders>
            <w:shd w:val="clear" w:color="auto" w:fill="auto"/>
            <w:noWrap/>
            <w:vAlign w:val="bottom"/>
            <w:hideMark/>
          </w:tcPr>
          <w:p w14:paraId="5142C087" w14:textId="77777777" w:rsidR="005F7A34" w:rsidRPr="005F7A34" w:rsidRDefault="005F7A34" w:rsidP="005F7A34">
            <w:pPr>
              <w:jc w:val="right"/>
              <w:rPr>
                <w:rFonts w:eastAsia="Times New Roman"/>
                <w:sz w:val="18"/>
                <w:szCs w:val="18"/>
              </w:rPr>
            </w:pPr>
            <w:r w:rsidRPr="005F7A34">
              <w:rPr>
                <w:rFonts w:eastAsia="Times New Roman"/>
                <w:sz w:val="18"/>
                <w:szCs w:val="18"/>
              </w:rPr>
              <w:t>312.4</w:t>
            </w:r>
          </w:p>
        </w:tc>
        <w:tc>
          <w:tcPr>
            <w:tcW w:w="1134" w:type="dxa"/>
            <w:tcBorders>
              <w:top w:val="nil"/>
              <w:left w:val="nil"/>
              <w:bottom w:val="nil"/>
              <w:right w:val="nil"/>
            </w:tcBorders>
            <w:shd w:val="clear" w:color="auto" w:fill="auto"/>
            <w:noWrap/>
            <w:vAlign w:val="bottom"/>
            <w:hideMark/>
          </w:tcPr>
          <w:p w14:paraId="08E0E1EC" w14:textId="77777777" w:rsidR="005F7A34" w:rsidRPr="005F7A34" w:rsidRDefault="005F7A34" w:rsidP="005F7A34">
            <w:pPr>
              <w:jc w:val="right"/>
              <w:rPr>
                <w:rFonts w:eastAsia="Times New Roman"/>
                <w:sz w:val="18"/>
                <w:szCs w:val="18"/>
              </w:rPr>
            </w:pPr>
            <w:r w:rsidRPr="005F7A34">
              <w:rPr>
                <w:rFonts w:eastAsia="Times New Roman"/>
                <w:sz w:val="18"/>
                <w:szCs w:val="18"/>
              </w:rPr>
              <w:t>353.2</w:t>
            </w:r>
          </w:p>
        </w:tc>
        <w:tc>
          <w:tcPr>
            <w:tcW w:w="851" w:type="dxa"/>
            <w:tcBorders>
              <w:top w:val="nil"/>
              <w:left w:val="nil"/>
              <w:bottom w:val="nil"/>
              <w:right w:val="nil"/>
            </w:tcBorders>
            <w:shd w:val="clear" w:color="auto" w:fill="auto"/>
            <w:noWrap/>
            <w:vAlign w:val="bottom"/>
            <w:hideMark/>
          </w:tcPr>
          <w:p w14:paraId="3647DD46"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7E00854B"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7506774B"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6E826099" w14:textId="77777777" w:rsidTr="0057085B">
        <w:trPr>
          <w:trHeight w:val="300"/>
        </w:trPr>
        <w:tc>
          <w:tcPr>
            <w:tcW w:w="1076" w:type="dxa"/>
            <w:tcBorders>
              <w:top w:val="nil"/>
              <w:left w:val="nil"/>
              <w:bottom w:val="nil"/>
              <w:right w:val="nil"/>
            </w:tcBorders>
            <w:shd w:val="clear" w:color="auto" w:fill="auto"/>
            <w:noWrap/>
            <w:vAlign w:val="bottom"/>
            <w:hideMark/>
          </w:tcPr>
          <w:p w14:paraId="7AFA3BC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CD3C0D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299F504"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37594623"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76E48294"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37726E1D"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1217" w:type="dxa"/>
            <w:tcBorders>
              <w:top w:val="nil"/>
              <w:left w:val="nil"/>
              <w:bottom w:val="nil"/>
              <w:right w:val="nil"/>
            </w:tcBorders>
            <w:shd w:val="clear" w:color="auto" w:fill="auto"/>
            <w:noWrap/>
            <w:vAlign w:val="bottom"/>
            <w:hideMark/>
          </w:tcPr>
          <w:p w14:paraId="3BF71C3D" w14:textId="77777777" w:rsidR="005F7A34" w:rsidRPr="005F7A34" w:rsidRDefault="005F7A34" w:rsidP="005F7A34">
            <w:pPr>
              <w:jc w:val="right"/>
              <w:rPr>
                <w:rFonts w:eastAsia="Times New Roman"/>
                <w:sz w:val="18"/>
                <w:szCs w:val="18"/>
              </w:rPr>
            </w:pPr>
            <w:r w:rsidRPr="005F7A34">
              <w:rPr>
                <w:rFonts w:eastAsia="Times New Roman"/>
                <w:sz w:val="18"/>
                <w:szCs w:val="18"/>
              </w:rPr>
              <w:t>327.4</w:t>
            </w:r>
          </w:p>
        </w:tc>
        <w:tc>
          <w:tcPr>
            <w:tcW w:w="1134" w:type="dxa"/>
            <w:tcBorders>
              <w:top w:val="nil"/>
              <w:left w:val="nil"/>
              <w:bottom w:val="nil"/>
              <w:right w:val="nil"/>
            </w:tcBorders>
            <w:shd w:val="clear" w:color="auto" w:fill="auto"/>
            <w:noWrap/>
            <w:vAlign w:val="bottom"/>
            <w:hideMark/>
          </w:tcPr>
          <w:p w14:paraId="12031180" w14:textId="77777777" w:rsidR="005F7A34" w:rsidRPr="005F7A34" w:rsidRDefault="005F7A34" w:rsidP="005F7A34">
            <w:pPr>
              <w:jc w:val="right"/>
              <w:rPr>
                <w:rFonts w:eastAsia="Times New Roman"/>
                <w:sz w:val="18"/>
                <w:szCs w:val="18"/>
              </w:rPr>
            </w:pPr>
            <w:r w:rsidRPr="005F7A34">
              <w:rPr>
                <w:rFonts w:eastAsia="Times New Roman"/>
                <w:sz w:val="18"/>
                <w:szCs w:val="18"/>
              </w:rPr>
              <w:t>297.3</w:t>
            </w:r>
          </w:p>
        </w:tc>
        <w:tc>
          <w:tcPr>
            <w:tcW w:w="1134" w:type="dxa"/>
            <w:tcBorders>
              <w:top w:val="nil"/>
              <w:left w:val="nil"/>
              <w:bottom w:val="nil"/>
              <w:right w:val="nil"/>
            </w:tcBorders>
            <w:shd w:val="clear" w:color="auto" w:fill="auto"/>
            <w:noWrap/>
            <w:vAlign w:val="bottom"/>
            <w:hideMark/>
          </w:tcPr>
          <w:p w14:paraId="1AC31DF7" w14:textId="77777777" w:rsidR="005F7A34" w:rsidRPr="005F7A34" w:rsidRDefault="005F7A34" w:rsidP="005F7A34">
            <w:pPr>
              <w:jc w:val="right"/>
              <w:rPr>
                <w:rFonts w:eastAsia="Times New Roman"/>
                <w:sz w:val="18"/>
                <w:szCs w:val="18"/>
              </w:rPr>
            </w:pPr>
            <w:r w:rsidRPr="005F7A34">
              <w:rPr>
                <w:rFonts w:eastAsia="Times New Roman"/>
                <w:sz w:val="18"/>
                <w:szCs w:val="18"/>
              </w:rPr>
              <w:t>353.6</w:t>
            </w:r>
          </w:p>
        </w:tc>
        <w:tc>
          <w:tcPr>
            <w:tcW w:w="851" w:type="dxa"/>
            <w:tcBorders>
              <w:top w:val="nil"/>
              <w:left w:val="nil"/>
              <w:bottom w:val="nil"/>
              <w:right w:val="nil"/>
            </w:tcBorders>
            <w:shd w:val="clear" w:color="auto" w:fill="auto"/>
            <w:noWrap/>
            <w:vAlign w:val="bottom"/>
            <w:hideMark/>
          </w:tcPr>
          <w:p w14:paraId="4A6144A0"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10929B4C"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635C7F09"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67B0FA2F" w14:textId="77777777" w:rsidTr="0057085B">
        <w:trPr>
          <w:trHeight w:val="300"/>
        </w:trPr>
        <w:tc>
          <w:tcPr>
            <w:tcW w:w="1076" w:type="dxa"/>
            <w:tcBorders>
              <w:top w:val="nil"/>
              <w:left w:val="nil"/>
              <w:bottom w:val="nil"/>
              <w:right w:val="nil"/>
            </w:tcBorders>
            <w:shd w:val="clear" w:color="auto" w:fill="auto"/>
            <w:noWrap/>
            <w:vAlign w:val="bottom"/>
            <w:hideMark/>
          </w:tcPr>
          <w:p w14:paraId="1AC0AFBE"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D22BDB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8D4664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647B26"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24D533FA"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2237C920"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512B9928" w14:textId="77777777" w:rsidR="005F7A34" w:rsidRPr="005F7A34" w:rsidRDefault="005F7A34" w:rsidP="005F7A34">
            <w:pPr>
              <w:jc w:val="right"/>
              <w:rPr>
                <w:rFonts w:eastAsia="Times New Roman"/>
                <w:sz w:val="18"/>
                <w:szCs w:val="18"/>
              </w:rPr>
            </w:pPr>
            <w:r w:rsidRPr="005F7A34">
              <w:rPr>
                <w:rFonts w:eastAsia="Times New Roman"/>
                <w:sz w:val="18"/>
                <w:szCs w:val="18"/>
              </w:rPr>
              <w:t>38.3</w:t>
            </w:r>
          </w:p>
        </w:tc>
        <w:tc>
          <w:tcPr>
            <w:tcW w:w="1134" w:type="dxa"/>
            <w:tcBorders>
              <w:top w:val="nil"/>
              <w:left w:val="nil"/>
              <w:bottom w:val="nil"/>
              <w:right w:val="nil"/>
            </w:tcBorders>
            <w:shd w:val="clear" w:color="auto" w:fill="auto"/>
            <w:noWrap/>
            <w:vAlign w:val="bottom"/>
            <w:hideMark/>
          </w:tcPr>
          <w:p w14:paraId="109F66C8" w14:textId="77777777" w:rsidR="005F7A34" w:rsidRPr="005F7A34" w:rsidRDefault="005F7A34" w:rsidP="005F7A34">
            <w:pPr>
              <w:jc w:val="right"/>
              <w:rPr>
                <w:rFonts w:eastAsia="Times New Roman"/>
                <w:sz w:val="18"/>
                <w:szCs w:val="18"/>
              </w:rPr>
            </w:pPr>
            <w:r w:rsidRPr="005F7A34">
              <w:rPr>
                <w:rFonts w:eastAsia="Times New Roman"/>
                <w:sz w:val="18"/>
                <w:szCs w:val="18"/>
              </w:rPr>
              <w:t>25.0</w:t>
            </w:r>
          </w:p>
        </w:tc>
        <w:tc>
          <w:tcPr>
            <w:tcW w:w="1134" w:type="dxa"/>
            <w:tcBorders>
              <w:top w:val="nil"/>
              <w:left w:val="nil"/>
              <w:bottom w:val="nil"/>
              <w:right w:val="nil"/>
            </w:tcBorders>
            <w:shd w:val="clear" w:color="auto" w:fill="auto"/>
            <w:noWrap/>
            <w:vAlign w:val="bottom"/>
            <w:hideMark/>
          </w:tcPr>
          <w:p w14:paraId="4E36B290" w14:textId="77777777" w:rsidR="005F7A34" w:rsidRPr="005F7A34" w:rsidRDefault="005F7A34" w:rsidP="005F7A34">
            <w:pPr>
              <w:jc w:val="right"/>
              <w:rPr>
                <w:rFonts w:eastAsia="Times New Roman"/>
                <w:sz w:val="18"/>
                <w:szCs w:val="18"/>
              </w:rPr>
            </w:pPr>
            <w:r w:rsidRPr="005F7A34">
              <w:rPr>
                <w:rFonts w:eastAsia="Times New Roman"/>
                <w:sz w:val="18"/>
                <w:szCs w:val="18"/>
              </w:rPr>
              <w:t>50.0</w:t>
            </w:r>
          </w:p>
        </w:tc>
        <w:tc>
          <w:tcPr>
            <w:tcW w:w="851" w:type="dxa"/>
            <w:tcBorders>
              <w:top w:val="nil"/>
              <w:left w:val="nil"/>
              <w:bottom w:val="nil"/>
              <w:right w:val="nil"/>
            </w:tcBorders>
            <w:shd w:val="clear" w:color="auto" w:fill="auto"/>
            <w:noWrap/>
            <w:vAlign w:val="bottom"/>
            <w:hideMark/>
          </w:tcPr>
          <w:p w14:paraId="236D2916"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0" w:type="dxa"/>
            <w:tcBorders>
              <w:top w:val="nil"/>
              <w:left w:val="nil"/>
              <w:bottom w:val="nil"/>
              <w:right w:val="nil"/>
            </w:tcBorders>
            <w:shd w:val="clear" w:color="auto" w:fill="auto"/>
            <w:noWrap/>
            <w:vAlign w:val="bottom"/>
            <w:hideMark/>
          </w:tcPr>
          <w:p w14:paraId="2DCE049D"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1" w:type="dxa"/>
            <w:tcBorders>
              <w:top w:val="nil"/>
              <w:left w:val="nil"/>
              <w:bottom w:val="nil"/>
              <w:right w:val="nil"/>
            </w:tcBorders>
            <w:shd w:val="clear" w:color="auto" w:fill="auto"/>
            <w:noWrap/>
            <w:vAlign w:val="bottom"/>
            <w:hideMark/>
          </w:tcPr>
          <w:p w14:paraId="5393C9C9"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456E6EC3" w14:textId="77777777" w:rsidTr="0057085B">
        <w:trPr>
          <w:trHeight w:val="300"/>
        </w:trPr>
        <w:tc>
          <w:tcPr>
            <w:tcW w:w="1076" w:type="dxa"/>
            <w:tcBorders>
              <w:top w:val="nil"/>
              <w:left w:val="nil"/>
              <w:bottom w:val="nil"/>
              <w:right w:val="nil"/>
            </w:tcBorders>
            <w:shd w:val="clear" w:color="auto" w:fill="auto"/>
            <w:noWrap/>
            <w:vAlign w:val="bottom"/>
            <w:hideMark/>
          </w:tcPr>
          <w:p w14:paraId="0B7AD8EF"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02E105F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DAEB6F7"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02ADDA3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6299D243"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42244376"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043CDEA9" w14:textId="77777777" w:rsidR="005F7A34" w:rsidRPr="005F7A34" w:rsidRDefault="005F7A34" w:rsidP="005F7A34">
            <w:pPr>
              <w:jc w:val="right"/>
              <w:rPr>
                <w:rFonts w:eastAsia="Times New Roman"/>
                <w:sz w:val="18"/>
                <w:szCs w:val="18"/>
              </w:rPr>
            </w:pPr>
            <w:r w:rsidRPr="005F7A34">
              <w:rPr>
                <w:rFonts w:eastAsia="Times New Roman"/>
                <w:sz w:val="18"/>
                <w:szCs w:val="18"/>
              </w:rPr>
              <w:t>41.7</w:t>
            </w:r>
          </w:p>
        </w:tc>
        <w:tc>
          <w:tcPr>
            <w:tcW w:w="1134" w:type="dxa"/>
            <w:tcBorders>
              <w:top w:val="nil"/>
              <w:left w:val="nil"/>
              <w:bottom w:val="nil"/>
              <w:right w:val="nil"/>
            </w:tcBorders>
            <w:shd w:val="clear" w:color="auto" w:fill="auto"/>
            <w:noWrap/>
            <w:vAlign w:val="bottom"/>
            <w:hideMark/>
          </w:tcPr>
          <w:p w14:paraId="2E36B63D" w14:textId="77777777" w:rsidR="005F7A34" w:rsidRPr="005F7A34" w:rsidRDefault="005F7A34" w:rsidP="005F7A34">
            <w:pPr>
              <w:jc w:val="right"/>
              <w:rPr>
                <w:rFonts w:eastAsia="Times New Roman"/>
                <w:sz w:val="18"/>
                <w:szCs w:val="18"/>
              </w:rPr>
            </w:pPr>
            <w:r w:rsidRPr="005F7A34">
              <w:rPr>
                <w:rFonts w:eastAsia="Times New Roman"/>
                <w:sz w:val="18"/>
                <w:szCs w:val="18"/>
              </w:rPr>
              <w:t>29.7</w:t>
            </w:r>
          </w:p>
        </w:tc>
        <w:tc>
          <w:tcPr>
            <w:tcW w:w="1134" w:type="dxa"/>
            <w:tcBorders>
              <w:top w:val="nil"/>
              <w:left w:val="nil"/>
              <w:bottom w:val="nil"/>
              <w:right w:val="nil"/>
            </w:tcBorders>
            <w:shd w:val="clear" w:color="auto" w:fill="auto"/>
            <w:noWrap/>
            <w:vAlign w:val="bottom"/>
            <w:hideMark/>
          </w:tcPr>
          <w:p w14:paraId="03FA0886" w14:textId="77777777" w:rsidR="005F7A34" w:rsidRPr="005F7A34" w:rsidRDefault="005F7A34" w:rsidP="005F7A34">
            <w:pPr>
              <w:jc w:val="right"/>
              <w:rPr>
                <w:rFonts w:eastAsia="Times New Roman"/>
                <w:sz w:val="18"/>
                <w:szCs w:val="18"/>
              </w:rPr>
            </w:pPr>
            <w:r w:rsidRPr="005F7A34">
              <w:rPr>
                <w:rFonts w:eastAsia="Times New Roman"/>
                <w:sz w:val="18"/>
                <w:szCs w:val="18"/>
              </w:rPr>
              <w:t>52.9</w:t>
            </w:r>
          </w:p>
        </w:tc>
        <w:tc>
          <w:tcPr>
            <w:tcW w:w="851" w:type="dxa"/>
            <w:tcBorders>
              <w:top w:val="nil"/>
              <w:left w:val="nil"/>
              <w:bottom w:val="nil"/>
              <w:right w:val="nil"/>
            </w:tcBorders>
            <w:shd w:val="clear" w:color="auto" w:fill="auto"/>
            <w:noWrap/>
            <w:vAlign w:val="bottom"/>
            <w:hideMark/>
          </w:tcPr>
          <w:p w14:paraId="2A259F4C"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005CFD4E"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0A6E52E2"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16199B75" w14:textId="77777777" w:rsidTr="0057085B">
        <w:trPr>
          <w:trHeight w:val="300"/>
        </w:trPr>
        <w:tc>
          <w:tcPr>
            <w:tcW w:w="1076" w:type="dxa"/>
            <w:tcBorders>
              <w:top w:val="nil"/>
              <w:left w:val="nil"/>
              <w:bottom w:val="nil"/>
              <w:right w:val="nil"/>
            </w:tcBorders>
            <w:shd w:val="clear" w:color="auto" w:fill="auto"/>
            <w:noWrap/>
            <w:vAlign w:val="bottom"/>
            <w:hideMark/>
          </w:tcPr>
          <w:p w14:paraId="389BFBB5"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314273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732633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7315322F"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0F3322EC"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7CF764D"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2CFA3526" w14:textId="77777777" w:rsidR="005F7A34" w:rsidRPr="005F7A34" w:rsidRDefault="005F7A34" w:rsidP="005F7A34">
            <w:pPr>
              <w:jc w:val="right"/>
              <w:rPr>
                <w:rFonts w:eastAsia="Times New Roman"/>
                <w:sz w:val="18"/>
                <w:szCs w:val="18"/>
              </w:rPr>
            </w:pPr>
            <w:r w:rsidRPr="005F7A34">
              <w:rPr>
                <w:rFonts w:eastAsia="Times New Roman"/>
                <w:sz w:val="18"/>
                <w:szCs w:val="18"/>
              </w:rPr>
              <w:t>37.4</w:t>
            </w:r>
          </w:p>
        </w:tc>
        <w:tc>
          <w:tcPr>
            <w:tcW w:w="1134" w:type="dxa"/>
            <w:tcBorders>
              <w:top w:val="nil"/>
              <w:left w:val="nil"/>
              <w:bottom w:val="nil"/>
              <w:right w:val="nil"/>
            </w:tcBorders>
            <w:shd w:val="clear" w:color="auto" w:fill="auto"/>
            <w:noWrap/>
            <w:vAlign w:val="bottom"/>
            <w:hideMark/>
          </w:tcPr>
          <w:p w14:paraId="15D5D018" w14:textId="77777777" w:rsidR="005F7A34" w:rsidRPr="005F7A34" w:rsidRDefault="005F7A34" w:rsidP="005F7A34">
            <w:pPr>
              <w:jc w:val="right"/>
              <w:rPr>
                <w:rFonts w:eastAsia="Times New Roman"/>
                <w:sz w:val="18"/>
                <w:szCs w:val="18"/>
              </w:rPr>
            </w:pPr>
            <w:r w:rsidRPr="005F7A34">
              <w:rPr>
                <w:rFonts w:eastAsia="Times New Roman"/>
                <w:sz w:val="18"/>
                <w:szCs w:val="18"/>
              </w:rPr>
              <w:t>25.6</w:t>
            </w:r>
          </w:p>
        </w:tc>
        <w:tc>
          <w:tcPr>
            <w:tcW w:w="1134" w:type="dxa"/>
            <w:tcBorders>
              <w:top w:val="nil"/>
              <w:left w:val="nil"/>
              <w:bottom w:val="nil"/>
              <w:right w:val="nil"/>
            </w:tcBorders>
            <w:shd w:val="clear" w:color="auto" w:fill="auto"/>
            <w:noWrap/>
            <w:vAlign w:val="bottom"/>
            <w:hideMark/>
          </w:tcPr>
          <w:p w14:paraId="469CE1AA" w14:textId="77777777" w:rsidR="005F7A34" w:rsidRPr="005F7A34" w:rsidRDefault="005F7A34" w:rsidP="005F7A34">
            <w:pPr>
              <w:jc w:val="right"/>
              <w:rPr>
                <w:rFonts w:eastAsia="Times New Roman"/>
                <w:sz w:val="18"/>
                <w:szCs w:val="18"/>
              </w:rPr>
            </w:pPr>
            <w:r w:rsidRPr="005F7A34">
              <w:rPr>
                <w:rFonts w:eastAsia="Times New Roman"/>
                <w:sz w:val="18"/>
                <w:szCs w:val="18"/>
              </w:rPr>
              <w:t>48.8</w:t>
            </w:r>
          </w:p>
        </w:tc>
        <w:tc>
          <w:tcPr>
            <w:tcW w:w="851" w:type="dxa"/>
            <w:tcBorders>
              <w:top w:val="nil"/>
              <w:left w:val="nil"/>
              <w:bottom w:val="nil"/>
              <w:right w:val="nil"/>
            </w:tcBorders>
            <w:shd w:val="clear" w:color="auto" w:fill="auto"/>
            <w:noWrap/>
            <w:vAlign w:val="bottom"/>
            <w:hideMark/>
          </w:tcPr>
          <w:p w14:paraId="0B8A1266"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4AF08C26"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093D7762"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51B33A09" w14:textId="77777777" w:rsidTr="0057085B">
        <w:trPr>
          <w:trHeight w:val="300"/>
        </w:trPr>
        <w:tc>
          <w:tcPr>
            <w:tcW w:w="1076" w:type="dxa"/>
            <w:tcBorders>
              <w:top w:val="nil"/>
              <w:left w:val="nil"/>
              <w:bottom w:val="nil"/>
              <w:right w:val="nil"/>
            </w:tcBorders>
            <w:shd w:val="clear" w:color="auto" w:fill="auto"/>
            <w:noWrap/>
            <w:vAlign w:val="bottom"/>
            <w:hideMark/>
          </w:tcPr>
          <w:p w14:paraId="6F6D9B76"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AF1F46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F39FB0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E60B6DA"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F53AB9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67EA1332"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217" w:type="dxa"/>
            <w:tcBorders>
              <w:top w:val="nil"/>
              <w:left w:val="nil"/>
              <w:bottom w:val="nil"/>
              <w:right w:val="nil"/>
            </w:tcBorders>
            <w:shd w:val="clear" w:color="auto" w:fill="auto"/>
            <w:noWrap/>
            <w:vAlign w:val="bottom"/>
            <w:hideMark/>
          </w:tcPr>
          <w:p w14:paraId="19EF5B7A" w14:textId="77777777" w:rsidR="005F7A34" w:rsidRPr="005F7A34" w:rsidRDefault="005F7A34" w:rsidP="005F7A34">
            <w:pPr>
              <w:jc w:val="right"/>
              <w:rPr>
                <w:rFonts w:eastAsia="Times New Roman"/>
                <w:sz w:val="18"/>
                <w:szCs w:val="18"/>
              </w:rPr>
            </w:pPr>
            <w:r w:rsidRPr="005F7A34">
              <w:rPr>
                <w:rFonts w:eastAsia="Times New Roman"/>
                <w:sz w:val="18"/>
                <w:szCs w:val="18"/>
              </w:rPr>
              <w:t>67.6</w:t>
            </w:r>
          </w:p>
        </w:tc>
        <w:tc>
          <w:tcPr>
            <w:tcW w:w="1134" w:type="dxa"/>
            <w:tcBorders>
              <w:top w:val="nil"/>
              <w:left w:val="nil"/>
              <w:bottom w:val="nil"/>
              <w:right w:val="nil"/>
            </w:tcBorders>
            <w:shd w:val="clear" w:color="auto" w:fill="auto"/>
            <w:noWrap/>
            <w:vAlign w:val="bottom"/>
            <w:hideMark/>
          </w:tcPr>
          <w:p w14:paraId="0E9529E5" w14:textId="77777777" w:rsidR="005F7A34" w:rsidRPr="005F7A34" w:rsidRDefault="005F7A34" w:rsidP="005F7A34">
            <w:pPr>
              <w:jc w:val="right"/>
              <w:rPr>
                <w:rFonts w:eastAsia="Times New Roman"/>
                <w:sz w:val="18"/>
                <w:szCs w:val="18"/>
              </w:rPr>
            </w:pPr>
            <w:r w:rsidRPr="005F7A34">
              <w:rPr>
                <w:rFonts w:eastAsia="Times New Roman"/>
                <w:sz w:val="18"/>
                <w:szCs w:val="18"/>
              </w:rPr>
              <w:t>56.7</w:t>
            </w:r>
          </w:p>
        </w:tc>
        <w:tc>
          <w:tcPr>
            <w:tcW w:w="1134" w:type="dxa"/>
            <w:tcBorders>
              <w:top w:val="nil"/>
              <w:left w:val="nil"/>
              <w:bottom w:val="nil"/>
              <w:right w:val="nil"/>
            </w:tcBorders>
            <w:shd w:val="clear" w:color="auto" w:fill="auto"/>
            <w:noWrap/>
            <w:vAlign w:val="bottom"/>
            <w:hideMark/>
          </w:tcPr>
          <w:p w14:paraId="0B74F01D" w14:textId="77777777" w:rsidR="005F7A34" w:rsidRPr="005F7A34" w:rsidRDefault="005F7A34" w:rsidP="005F7A34">
            <w:pPr>
              <w:jc w:val="right"/>
              <w:rPr>
                <w:rFonts w:eastAsia="Times New Roman"/>
                <w:sz w:val="18"/>
                <w:szCs w:val="18"/>
              </w:rPr>
            </w:pPr>
            <w:r w:rsidRPr="005F7A34">
              <w:rPr>
                <w:rFonts w:eastAsia="Times New Roman"/>
                <w:sz w:val="18"/>
                <w:szCs w:val="18"/>
              </w:rPr>
              <w:t>78.4</w:t>
            </w:r>
          </w:p>
        </w:tc>
        <w:tc>
          <w:tcPr>
            <w:tcW w:w="851" w:type="dxa"/>
            <w:tcBorders>
              <w:top w:val="nil"/>
              <w:left w:val="nil"/>
              <w:bottom w:val="nil"/>
              <w:right w:val="nil"/>
            </w:tcBorders>
            <w:shd w:val="clear" w:color="auto" w:fill="auto"/>
            <w:noWrap/>
            <w:vAlign w:val="bottom"/>
            <w:hideMark/>
          </w:tcPr>
          <w:p w14:paraId="202C4BAC"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5E5FD5BB"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1D975561"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7830329F" w14:textId="77777777" w:rsidTr="0057085B">
        <w:trPr>
          <w:trHeight w:val="300"/>
        </w:trPr>
        <w:tc>
          <w:tcPr>
            <w:tcW w:w="1076" w:type="dxa"/>
            <w:tcBorders>
              <w:top w:val="nil"/>
              <w:left w:val="nil"/>
              <w:bottom w:val="nil"/>
              <w:right w:val="nil"/>
            </w:tcBorders>
            <w:shd w:val="clear" w:color="auto" w:fill="auto"/>
            <w:noWrap/>
            <w:vAlign w:val="bottom"/>
            <w:hideMark/>
          </w:tcPr>
          <w:p w14:paraId="63C6564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4AE8573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E6734D2"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68623394"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1A61A60F"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F2C5981"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53726B5A" w14:textId="77777777" w:rsidR="005F7A34" w:rsidRPr="005F7A34" w:rsidRDefault="005F7A34" w:rsidP="005F7A34">
            <w:pPr>
              <w:jc w:val="right"/>
              <w:rPr>
                <w:rFonts w:eastAsia="Times New Roman"/>
                <w:sz w:val="18"/>
                <w:szCs w:val="18"/>
              </w:rPr>
            </w:pPr>
            <w:r w:rsidRPr="005F7A34">
              <w:rPr>
                <w:rFonts w:eastAsia="Times New Roman"/>
                <w:sz w:val="18"/>
                <w:szCs w:val="18"/>
              </w:rPr>
              <w:t>101.8</w:t>
            </w:r>
          </w:p>
        </w:tc>
        <w:tc>
          <w:tcPr>
            <w:tcW w:w="1134" w:type="dxa"/>
            <w:tcBorders>
              <w:top w:val="nil"/>
              <w:left w:val="nil"/>
              <w:bottom w:val="nil"/>
              <w:right w:val="nil"/>
            </w:tcBorders>
            <w:shd w:val="clear" w:color="auto" w:fill="auto"/>
            <w:noWrap/>
            <w:vAlign w:val="bottom"/>
            <w:hideMark/>
          </w:tcPr>
          <w:p w14:paraId="678D2C17" w14:textId="77777777" w:rsidR="005F7A34" w:rsidRPr="005F7A34" w:rsidRDefault="005F7A34" w:rsidP="005F7A34">
            <w:pPr>
              <w:jc w:val="right"/>
              <w:rPr>
                <w:rFonts w:eastAsia="Times New Roman"/>
                <w:sz w:val="18"/>
                <w:szCs w:val="18"/>
              </w:rPr>
            </w:pPr>
            <w:r w:rsidRPr="005F7A34">
              <w:rPr>
                <w:rFonts w:eastAsia="Times New Roman"/>
                <w:sz w:val="18"/>
                <w:szCs w:val="18"/>
              </w:rPr>
              <w:t>88.5</w:t>
            </w:r>
          </w:p>
        </w:tc>
        <w:tc>
          <w:tcPr>
            <w:tcW w:w="1134" w:type="dxa"/>
            <w:tcBorders>
              <w:top w:val="nil"/>
              <w:left w:val="nil"/>
              <w:bottom w:val="nil"/>
              <w:right w:val="nil"/>
            </w:tcBorders>
            <w:shd w:val="clear" w:color="auto" w:fill="auto"/>
            <w:noWrap/>
            <w:vAlign w:val="bottom"/>
            <w:hideMark/>
          </w:tcPr>
          <w:p w14:paraId="2DE16ABD" w14:textId="77777777" w:rsidR="005F7A34" w:rsidRPr="005F7A34" w:rsidRDefault="005F7A34" w:rsidP="005F7A34">
            <w:pPr>
              <w:jc w:val="right"/>
              <w:rPr>
                <w:rFonts w:eastAsia="Times New Roman"/>
                <w:sz w:val="18"/>
                <w:szCs w:val="18"/>
              </w:rPr>
            </w:pPr>
            <w:r w:rsidRPr="005F7A34">
              <w:rPr>
                <w:rFonts w:eastAsia="Times New Roman"/>
                <w:sz w:val="18"/>
                <w:szCs w:val="18"/>
              </w:rPr>
              <w:t>116.0</w:t>
            </w:r>
          </w:p>
        </w:tc>
        <w:tc>
          <w:tcPr>
            <w:tcW w:w="851" w:type="dxa"/>
            <w:tcBorders>
              <w:top w:val="nil"/>
              <w:left w:val="nil"/>
              <w:bottom w:val="nil"/>
              <w:right w:val="nil"/>
            </w:tcBorders>
            <w:shd w:val="clear" w:color="auto" w:fill="auto"/>
            <w:noWrap/>
            <w:vAlign w:val="bottom"/>
            <w:hideMark/>
          </w:tcPr>
          <w:p w14:paraId="3BC89C38"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0" w:type="dxa"/>
            <w:tcBorders>
              <w:top w:val="nil"/>
              <w:left w:val="nil"/>
              <w:bottom w:val="nil"/>
              <w:right w:val="nil"/>
            </w:tcBorders>
            <w:shd w:val="clear" w:color="auto" w:fill="auto"/>
            <w:noWrap/>
            <w:vAlign w:val="bottom"/>
            <w:hideMark/>
          </w:tcPr>
          <w:p w14:paraId="1A1DD5BB"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059D220E"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75CE57FE" w14:textId="77777777" w:rsidTr="0057085B">
        <w:trPr>
          <w:trHeight w:val="300"/>
        </w:trPr>
        <w:tc>
          <w:tcPr>
            <w:tcW w:w="1076" w:type="dxa"/>
            <w:tcBorders>
              <w:top w:val="nil"/>
              <w:left w:val="nil"/>
              <w:bottom w:val="nil"/>
              <w:right w:val="nil"/>
            </w:tcBorders>
            <w:shd w:val="clear" w:color="auto" w:fill="auto"/>
            <w:noWrap/>
            <w:vAlign w:val="bottom"/>
            <w:hideMark/>
          </w:tcPr>
          <w:p w14:paraId="6C12FF29"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2FD3BC6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8EFCD00"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298766E"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E043659"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42A5CCBF"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1217" w:type="dxa"/>
            <w:tcBorders>
              <w:top w:val="nil"/>
              <w:left w:val="nil"/>
              <w:bottom w:val="nil"/>
              <w:right w:val="nil"/>
            </w:tcBorders>
            <w:shd w:val="clear" w:color="auto" w:fill="auto"/>
            <w:noWrap/>
            <w:vAlign w:val="bottom"/>
            <w:hideMark/>
          </w:tcPr>
          <w:p w14:paraId="6DACA21C" w14:textId="77777777" w:rsidR="005F7A34" w:rsidRPr="005F7A34" w:rsidRDefault="005F7A34" w:rsidP="005F7A34">
            <w:pPr>
              <w:jc w:val="right"/>
              <w:rPr>
                <w:rFonts w:eastAsia="Times New Roman"/>
                <w:sz w:val="18"/>
                <w:szCs w:val="18"/>
              </w:rPr>
            </w:pPr>
            <w:r w:rsidRPr="005F7A34">
              <w:rPr>
                <w:rFonts w:eastAsia="Times New Roman"/>
                <w:sz w:val="18"/>
                <w:szCs w:val="18"/>
              </w:rPr>
              <w:t>279.3</w:t>
            </w:r>
          </w:p>
        </w:tc>
        <w:tc>
          <w:tcPr>
            <w:tcW w:w="1134" w:type="dxa"/>
            <w:tcBorders>
              <w:top w:val="nil"/>
              <w:left w:val="nil"/>
              <w:bottom w:val="nil"/>
              <w:right w:val="nil"/>
            </w:tcBorders>
            <w:shd w:val="clear" w:color="auto" w:fill="auto"/>
            <w:noWrap/>
            <w:vAlign w:val="bottom"/>
            <w:hideMark/>
          </w:tcPr>
          <w:p w14:paraId="12D40D80" w14:textId="77777777" w:rsidR="005F7A34" w:rsidRPr="005F7A34" w:rsidRDefault="005F7A34" w:rsidP="005F7A34">
            <w:pPr>
              <w:jc w:val="right"/>
              <w:rPr>
                <w:rFonts w:eastAsia="Times New Roman"/>
                <w:sz w:val="18"/>
                <w:szCs w:val="18"/>
              </w:rPr>
            </w:pPr>
            <w:r w:rsidRPr="005F7A34">
              <w:rPr>
                <w:rFonts w:eastAsia="Times New Roman"/>
                <w:sz w:val="18"/>
                <w:szCs w:val="18"/>
              </w:rPr>
              <w:t>248.7</w:t>
            </w:r>
          </w:p>
        </w:tc>
        <w:tc>
          <w:tcPr>
            <w:tcW w:w="1134" w:type="dxa"/>
            <w:tcBorders>
              <w:top w:val="nil"/>
              <w:left w:val="nil"/>
              <w:bottom w:val="nil"/>
              <w:right w:val="nil"/>
            </w:tcBorders>
            <w:shd w:val="clear" w:color="auto" w:fill="auto"/>
            <w:noWrap/>
            <w:vAlign w:val="bottom"/>
            <w:hideMark/>
          </w:tcPr>
          <w:p w14:paraId="6C16AEC1" w14:textId="77777777" w:rsidR="005F7A34" w:rsidRPr="005F7A34" w:rsidRDefault="005F7A34" w:rsidP="005F7A34">
            <w:pPr>
              <w:jc w:val="right"/>
              <w:rPr>
                <w:rFonts w:eastAsia="Times New Roman"/>
                <w:sz w:val="18"/>
                <w:szCs w:val="18"/>
              </w:rPr>
            </w:pPr>
            <w:r w:rsidRPr="005F7A34">
              <w:rPr>
                <w:rFonts w:eastAsia="Times New Roman"/>
                <w:sz w:val="18"/>
                <w:szCs w:val="18"/>
              </w:rPr>
              <w:t>310.5</w:t>
            </w:r>
          </w:p>
        </w:tc>
        <w:tc>
          <w:tcPr>
            <w:tcW w:w="851" w:type="dxa"/>
            <w:tcBorders>
              <w:top w:val="nil"/>
              <w:left w:val="nil"/>
              <w:bottom w:val="nil"/>
              <w:right w:val="nil"/>
            </w:tcBorders>
            <w:shd w:val="clear" w:color="auto" w:fill="auto"/>
            <w:noWrap/>
            <w:vAlign w:val="bottom"/>
            <w:hideMark/>
          </w:tcPr>
          <w:p w14:paraId="3D3B185A"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1F220073"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767807C0"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41F918F5" w14:textId="77777777" w:rsidTr="0057085B">
        <w:trPr>
          <w:trHeight w:val="300"/>
        </w:trPr>
        <w:tc>
          <w:tcPr>
            <w:tcW w:w="1076" w:type="dxa"/>
            <w:tcBorders>
              <w:top w:val="nil"/>
              <w:left w:val="nil"/>
              <w:bottom w:val="nil"/>
              <w:right w:val="nil"/>
            </w:tcBorders>
            <w:shd w:val="clear" w:color="auto" w:fill="auto"/>
            <w:noWrap/>
            <w:vAlign w:val="bottom"/>
            <w:hideMark/>
          </w:tcPr>
          <w:p w14:paraId="0812A63C"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4E80021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FDE2D3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97860AF"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0A21CFAD"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4E28D8DE"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10149F42" w14:textId="77777777" w:rsidR="005F7A34" w:rsidRPr="005F7A34" w:rsidRDefault="005F7A34" w:rsidP="005F7A34">
            <w:pPr>
              <w:jc w:val="right"/>
              <w:rPr>
                <w:rFonts w:eastAsia="Times New Roman"/>
                <w:sz w:val="18"/>
                <w:szCs w:val="18"/>
              </w:rPr>
            </w:pPr>
            <w:r w:rsidRPr="005F7A34">
              <w:rPr>
                <w:rFonts w:eastAsia="Times New Roman"/>
                <w:sz w:val="18"/>
                <w:szCs w:val="18"/>
              </w:rPr>
              <w:t>264.4</w:t>
            </w:r>
          </w:p>
        </w:tc>
        <w:tc>
          <w:tcPr>
            <w:tcW w:w="1134" w:type="dxa"/>
            <w:tcBorders>
              <w:top w:val="nil"/>
              <w:left w:val="nil"/>
              <w:bottom w:val="nil"/>
              <w:right w:val="nil"/>
            </w:tcBorders>
            <w:shd w:val="clear" w:color="auto" w:fill="auto"/>
            <w:noWrap/>
            <w:vAlign w:val="bottom"/>
            <w:hideMark/>
          </w:tcPr>
          <w:p w14:paraId="022E5BF4" w14:textId="77777777" w:rsidR="005F7A34" w:rsidRPr="005F7A34" w:rsidRDefault="005F7A34" w:rsidP="005F7A34">
            <w:pPr>
              <w:jc w:val="right"/>
              <w:rPr>
                <w:rFonts w:eastAsia="Times New Roman"/>
                <w:sz w:val="18"/>
                <w:szCs w:val="18"/>
              </w:rPr>
            </w:pPr>
            <w:r w:rsidRPr="005F7A34">
              <w:rPr>
                <w:rFonts w:eastAsia="Times New Roman"/>
                <w:sz w:val="18"/>
                <w:szCs w:val="18"/>
              </w:rPr>
              <w:t>242.2</w:t>
            </w:r>
          </w:p>
        </w:tc>
        <w:tc>
          <w:tcPr>
            <w:tcW w:w="1134" w:type="dxa"/>
            <w:tcBorders>
              <w:top w:val="nil"/>
              <w:left w:val="nil"/>
              <w:bottom w:val="nil"/>
              <w:right w:val="nil"/>
            </w:tcBorders>
            <w:shd w:val="clear" w:color="auto" w:fill="auto"/>
            <w:noWrap/>
            <w:vAlign w:val="bottom"/>
            <w:hideMark/>
          </w:tcPr>
          <w:p w14:paraId="478A633A" w14:textId="77777777" w:rsidR="005F7A34" w:rsidRPr="005F7A34" w:rsidRDefault="005F7A34" w:rsidP="005F7A34">
            <w:pPr>
              <w:jc w:val="right"/>
              <w:rPr>
                <w:rFonts w:eastAsia="Times New Roman"/>
                <w:sz w:val="18"/>
                <w:szCs w:val="18"/>
              </w:rPr>
            </w:pPr>
            <w:r w:rsidRPr="005F7A34">
              <w:rPr>
                <w:rFonts w:eastAsia="Times New Roman"/>
                <w:sz w:val="18"/>
                <w:szCs w:val="18"/>
              </w:rPr>
              <w:t>289.0</w:t>
            </w:r>
          </w:p>
        </w:tc>
        <w:tc>
          <w:tcPr>
            <w:tcW w:w="851" w:type="dxa"/>
            <w:tcBorders>
              <w:top w:val="nil"/>
              <w:left w:val="nil"/>
              <w:bottom w:val="nil"/>
              <w:right w:val="nil"/>
            </w:tcBorders>
            <w:shd w:val="clear" w:color="auto" w:fill="auto"/>
            <w:noWrap/>
            <w:vAlign w:val="bottom"/>
            <w:hideMark/>
          </w:tcPr>
          <w:p w14:paraId="230D7BC5"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5751FAEC"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7F141F1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7613224A" w14:textId="77777777" w:rsidTr="0057085B">
        <w:trPr>
          <w:trHeight w:val="300"/>
        </w:trPr>
        <w:tc>
          <w:tcPr>
            <w:tcW w:w="1076" w:type="dxa"/>
            <w:tcBorders>
              <w:top w:val="nil"/>
              <w:left w:val="nil"/>
              <w:bottom w:val="nil"/>
              <w:right w:val="nil"/>
            </w:tcBorders>
            <w:shd w:val="clear" w:color="auto" w:fill="auto"/>
            <w:noWrap/>
            <w:vAlign w:val="bottom"/>
            <w:hideMark/>
          </w:tcPr>
          <w:p w14:paraId="0C3F4EFE"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73C60D8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0022181"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CCC1885"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7CD58B2B"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2748DD32"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315A8249" w14:textId="77777777" w:rsidR="005F7A34" w:rsidRPr="005F7A34" w:rsidRDefault="005F7A34" w:rsidP="005F7A34">
            <w:pPr>
              <w:jc w:val="right"/>
              <w:rPr>
                <w:rFonts w:eastAsia="Times New Roman"/>
                <w:sz w:val="18"/>
                <w:szCs w:val="18"/>
              </w:rPr>
            </w:pPr>
            <w:r w:rsidRPr="005F7A34">
              <w:rPr>
                <w:rFonts w:eastAsia="Times New Roman"/>
                <w:sz w:val="18"/>
                <w:szCs w:val="18"/>
              </w:rPr>
              <w:t>278.1</w:t>
            </w:r>
          </w:p>
        </w:tc>
        <w:tc>
          <w:tcPr>
            <w:tcW w:w="1134" w:type="dxa"/>
            <w:tcBorders>
              <w:top w:val="nil"/>
              <w:left w:val="nil"/>
              <w:bottom w:val="nil"/>
              <w:right w:val="nil"/>
            </w:tcBorders>
            <w:shd w:val="clear" w:color="auto" w:fill="auto"/>
            <w:noWrap/>
            <w:vAlign w:val="bottom"/>
            <w:hideMark/>
          </w:tcPr>
          <w:p w14:paraId="7844EA0E" w14:textId="77777777" w:rsidR="005F7A34" w:rsidRPr="005F7A34" w:rsidRDefault="005F7A34" w:rsidP="005F7A34">
            <w:pPr>
              <w:jc w:val="right"/>
              <w:rPr>
                <w:rFonts w:eastAsia="Times New Roman"/>
                <w:sz w:val="18"/>
                <w:szCs w:val="18"/>
              </w:rPr>
            </w:pPr>
            <w:r w:rsidRPr="005F7A34">
              <w:rPr>
                <w:rFonts w:eastAsia="Times New Roman"/>
                <w:sz w:val="18"/>
                <w:szCs w:val="18"/>
              </w:rPr>
              <w:t>260.7</w:t>
            </w:r>
          </w:p>
        </w:tc>
        <w:tc>
          <w:tcPr>
            <w:tcW w:w="1134" w:type="dxa"/>
            <w:tcBorders>
              <w:top w:val="nil"/>
              <w:left w:val="nil"/>
              <w:bottom w:val="nil"/>
              <w:right w:val="nil"/>
            </w:tcBorders>
            <w:shd w:val="clear" w:color="auto" w:fill="auto"/>
            <w:noWrap/>
            <w:vAlign w:val="bottom"/>
            <w:hideMark/>
          </w:tcPr>
          <w:p w14:paraId="06D41C7E" w14:textId="77777777" w:rsidR="005F7A34" w:rsidRPr="005F7A34" w:rsidRDefault="005F7A34" w:rsidP="005F7A34">
            <w:pPr>
              <w:jc w:val="right"/>
              <w:rPr>
                <w:rFonts w:eastAsia="Times New Roman"/>
                <w:sz w:val="18"/>
                <w:szCs w:val="18"/>
              </w:rPr>
            </w:pPr>
            <w:r w:rsidRPr="005F7A34">
              <w:rPr>
                <w:rFonts w:eastAsia="Times New Roman"/>
                <w:sz w:val="18"/>
                <w:szCs w:val="18"/>
              </w:rPr>
              <w:t>298.2</w:t>
            </w:r>
          </w:p>
        </w:tc>
        <w:tc>
          <w:tcPr>
            <w:tcW w:w="851" w:type="dxa"/>
            <w:tcBorders>
              <w:top w:val="nil"/>
              <w:left w:val="nil"/>
              <w:bottom w:val="nil"/>
              <w:right w:val="nil"/>
            </w:tcBorders>
            <w:shd w:val="clear" w:color="auto" w:fill="auto"/>
            <w:noWrap/>
            <w:vAlign w:val="bottom"/>
            <w:hideMark/>
          </w:tcPr>
          <w:p w14:paraId="1255B590"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7D231A18"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46AD012E"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28254126" w14:textId="77777777" w:rsidTr="0057085B">
        <w:trPr>
          <w:trHeight w:val="300"/>
        </w:trPr>
        <w:tc>
          <w:tcPr>
            <w:tcW w:w="1076" w:type="dxa"/>
            <w:tcBorders>
              <w:top w:val="nil"/>
              <w:left w:val="nil"/>
              <w:bottom w:val="nil"/>
              <w:right w:val="nil"/>
            </w:tcBorders>
            <w:shd w:val="clear" w:color="auto" w:fill="auto"/>
            <w:noWrap/>
            <w:vAlign w:val="bottom"/>
            <w:hideMark/>
          </w:tcPr>
          <w:p w14:paraId="57177641"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3A2081B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C1E1F9B"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AAF3F04"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3011881F"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667" w:type="dxa"/>
            <w:tcBorders>
              <w:top w:val="nil"/>
              <w:left w:val="nil"/>
              <w:bottom w:val="nil"/>
              <w:right w:val="nil"/>
            </w:tcBorders>
            <w:shd w:val="clear" w:color="auto" w:fill="auto"/>
            <w:noWrap/>
            <w:vAlign w:val="bottom"/>
            <w:hideMark/>
          </w:tcPr>
          <w:p w14:paraId="2B9FD6EB" w14:textId="77777777" w:rsidR="005F7A34" w:rsidRPr="005F7A34" w:rsidRDefault="005F7A34" w:rsidP="005F7A34">
            <w:pPr>
              <w:jc w:val="right"/>
              <w:rPr>
                <w:rFonts w:eastAsia="Times New Roman"/>
                <w:sz w:val="18"/>
                <w:szCs w:val="18"/>
              </w:rPr>
            </w:pPr>
            <w:r w:rsidRPr="005F7A34">
              <w:rPr>
                <w:rFonts w:eastAsia="Times New Roman"/>
                <w:sz w:val="18"/>
                <w:szCs w:val="18"/>
              </w:rPr>
              <w:t>4.4</w:t>
            </w:r>
          </w:p>
        </w:tc>
        <w:tc>
          <w:tcPr>
            <w:tcW w:w="1217" w:type="dxa"/>
            <w:tcBorders>
              <w:top w:val="nil"/>
              <w:left w:val="nil"/>
              <w:bottom w:val="nil"/>
              <w:right w:val="nil"/>
            </w:tcBorders>
            <w:shd w:val="clear" w:color="auto" w:fill="auto"/>
            <w:noWrap/>
            <w:vAlign w:val="bottom"/>
            <w:hideMark/>
          </w:tcPr>
          <w:p w14:paraId="2E04BE0E" w14:textId="77777777" w:rsidR="005F7A34" w:rsidRPr="005F7A34" w:rsidRDefault="005F7A34" w:rsidP="005F7A34">
            <w:pPr>
              <w:jc w:val="right"/>
              <w:rPr>
                <w:rFonts w:eastAsia="Times New Roman"/>
                <w:sz w:val="18"/>
                <w:szCs w:val="18"/>
              </w:rPr>
            </w:pPr>
            <w:r w:rsidRPr="005F7A34">
              <w:rPr>
                <w:rFonts w:eastAsia="Times New Roman"/>
                <w:sz w:val="18"/>
                <w:szCs w:val="18"/>
              </w:rPr>
              <w:t>287.0</w:t>
            </w:r>
          </w:p>
        </w:tc>
        <w:tc>
          <w:tcPr>
            <w:tcW w:w="1134" w:type="dxa"/>
            <w:tcBorders>
              <w:top w:val="nil"/>
              <w:left w:val="nil"/>
              <w:bottom w:val="nil"/>
              <w:right w:val="nil"/>
            </w:tcBorders>
            <w:shd w:val="clear" w:color="auto" w:fill="auto"/>
            <w:noWrap/>
            <w:vAlign w:val="bottom"/>
            <w:hideMark/>
          </w:tcPr>
          <w:p w14:paraId="06FBD9E9" w14:textId="77777777" w:rsidR="005F7A34" w:rsidRPr="005F7A34" w:rsidRDefault="005F7A34" w:rsidP="005F7A34">
            <w:pPr>
              <w:jc w:val="right"/>
              <w:rPr>
                <w:rFonts w:eastAsia="Times New Roman"/>
                <w:sz w:val="18"/>
                <w:szCs w:val="18"/>
              </w:rPr>
            </w:pPr>
            <w:r w:rsidRPr="005F7A34">
              <w:rPr>
                <w:rFonts w:eastAsia="Times New Roman"/>
                <w:sz w:val="18"/>
                <w:szCs w:val="18"/>
              </w:rPr>
              <w:t>267.6</w:t>
            </w:r>
          </w:p>
        </w:tc>
        <w:tc>
          <w:tcPr>
            <w:tcW w:w="1134" w:type="dxa"/>
            <w:tcBorders>
              <w:top w:val="nil"/>
              <w:left w:val="nil"/>
              <w:bottom w:val="nil"/>
              <w:right w:val="nil"/>
            </w:tcBorders>
            <w:shd w:val="clear" w:color="auto" w:fill="auto"/>
            <w:noWrap/>
            <w:vAlign w:val="bottom"/>
            <w:hideMark/>
          </w:tcPr>
          <w:p w14:paraId="06E36350" w14:textId="77777777" w:rsidR="005F7A34" w:rsidRPr="005F7A34" w:rsidRDefault="005F7A34" w:rsidP="005F7A34">
            <w:pPr>
              <w:jc w:val="right"/>
              <w:rPr>
                <w:rFonts w:eastAsia="Times New Roman"/>
                <w:sz w:val="18"/>
                <w:szCs w:val="18"/>
              </w:rPr>
            </w:pPr>
            <w:r w:rsidRPr="005F7A34">
              <w:rPr>
                <w:rFonts w:eastAsia="Times New Roman"/>
                <w:sz w:val="18"/>
                <w:szCs w:val="18"/>
              </w:rPr>
              <w:t>308.5</w:t>
            </w:r>
          </w:p>
        </w:tc>
        <w:tc>
          <w:tcPr>
            <w:tcW w:w="851" w:type="dxa"/>
            <w:tcBorders>
              <w:top w:val="nil"/>
              <w:left w:val="nil"/>
              <w:bottom w:val="nil"/>
              <w:right w:val="nil"/>
            </w:tcBorders>
            <w:shd w:val="clear" w:color="auto" w:fill="auto"/>
            <w:noWrap/>
            <w:vAlign w:val="bottom"/>
            <w:hideMark/>
          </w:tcPr>
          <w:p w14:paraId="5C65B938"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457F8C49"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4935986C"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r>
      <w:tr w:rsidR="0057085B" w:rsidRPr="005F7A34" w14:paraId="2272C165" w14:textId="77777777" w:rsidTr="0057085B">
        <w:trPr>
          <w:trHeight w:val="300"/>
        </w:trPr>
        <w:tc>
          <w:tcPr>
            <w:tcW w:w="1076" w:type="dxa"/>
            <w:tcBorders>
              <w:top w:val="nil"/>
              <w:left w:val="nil"/>
              <w:bottom w:val="nil"/>
              <w:right w:val="nil"/>
            </w:tcBorders>
            <w:shd w:val="clear" w:color="auto" w:fill="auto"/>
            <w:noWrap/>
            <w:vAlign w:val="bottom"/>
            <w:hideMark/>
          </w:tcPr>
          <w:p w14:paraId="38412772"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369315A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3B3A92D"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5E6DEB94"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39F36A80"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667" w:type="dxa"/>
            <w:tcBorders>
              <w:top w:val="nil"/>
              <w:left w:val="nil"/>
              <w:bottom w:val="nil"/>
              <w:right w:val="nil"/>
            </w:tcBorders>
            <w:shd w:val="clear" w:color="auto" w:fill="auto"/>
            <w:noWrap/>
            <w:vAlign w:val="bottom"/>
            <w:hideMark/>
          </w:tcPr>
          <w:p w14:paraId="4A499341" w14:textId="77777777" w:rsidR="005F7A34" w:rsidRPr="005F7A34" w:rsidRDefault="005F7A34" w:rsidP="005F7A34">
            <w:pPr>
              <w:jc w:val="right"/>
              <w:rPr>
                <w:rFonts w:eastAsia="Times New Roman"/>
                <w:sz w:val="18"/>
                <w:szCs w:val="18"/>
              </w:rPr>
            </w:pPr>
            <w:r w:rsidRPr="005F7A34">
              <w:rPr>
                <w:rFonts w:eastAsia="Times New Roman"/>
                <w:sz w:val="18"/>
                <w:szCs w:val="18"/>
              </w:rPr>
              <w:t>6.5</w:t>
            </w:r>
          </w:p>
        </w:tc>
        <w:tc>
          <w:tcPr>
            <w:tcW w:w="1217" w:type="dxa"/>
            <w:tcBorders>
              <w:top w:val="nil"/>
              <w:left w:val="nil"/>
              <w:bottom w:val="nil"/>
              <w:right w:val="nil"/>
            </w:tcBorders>
            <w:shd w:val="clear" w:color="auto" w:fill="auto"/>
            <w:noWrap/>
            <w:vAlign w:val="bottom"/>
            <w:hideMark/>
          </w:tcPr>
          <w:p w14:paraId="03A30DE4" w14:textId="77777777" w:rsidR="005F7A34" w:rsidRPr="005F7A34" w:rsidRDefault="005F7A34" w:rsidP="005F7A34">
            <w:pPr>
              <w:jc w:val="right"/>
              <w:rPr>
                <w:rFonts w:eastAsia="Times New Roman"/>
                <w:sz w:val="18"/>
                <w:szCs w:val="18"/>
              </w:rPr>
            </w:pPr>
            <w:r w:rsidRPr="005F7A34">
              <w:rPr>
                <w:rFonts w:eastAsia="Times New Roman"/>
                <w:sz w:val="18"/>
                <w:szCs w:val="18"/>
              </w:rPr>
              <w:t>341.5</w:t>
            </w:r>
          </w:p>
        </w:tc>
        <w:tc>
          <w:tcPr>
            <w:tcW w:w="1134" w:type="dxa"/>
            <w:tcBorders>
              <w:top w:val="nil"/>
              <w:left w:val="nil"/>
              <w:bottom w:val="nil"/>
              <w:right w:val="nil"/>
            </w:tcBorders>
            <w:shd w:val="clear" w:color="auto" w:fill="auto"/>
            <w:noWrap/>
            <w:vAlign w:val="bottom"/>
            <w:hideMark/>
          </w:tcPr>
          <w:p w14:paraId="21589F2C" w14:textId="77777777" w:rsidR="005F7A34" w:rsidRPr="005F7A34" w:rsidRDefault="005F7A34" w:rsidP="005F7A34">
            <w:pPr>
              <w:jc w:val="right"/>
              <w:rPr>
                <w:rFonts w:eastAsia="Times New Roman"/>
                <w:sz w:val="18"/>
                <w:szCs w:val="18"/>
              </w:rPr>
            </w:pPr>
            <w:r w:rsidRPr="005F7A34">
              <w:rPr>
                <w:rFonts w:eastAsia="Times New Roman"/>
                <w:sz w:val="18"/>
                <w:szCs w:val="18"/>
              </w:rPr>
              <w:t>314.8</w:t>
            </w:r>
          </w:p>
        </w:tc>
        <w:tc>
          <w:tcPr>
            <w:tcW w:w="1134" w:type="dxa"/>
            <w:tcBorders>
              <w:top w:val="nil"/>
              <w:left w:val="nil"/>
              <w:bottom w:val="nil"/>
              <w:right w:val="nil"/>
            </w:tcBorders>
            <w:shd w:val="clear" w:color="auto" w:fill="auto"/>
            <w:noWrap/>
            <w:vAlign w:val="bottom"/>
            <w:hideMark/>
          </w:tcPr>
          <w:p w14:paraId="5FDF2F6D" w14:textId="77777777" w:rsidR="005F7A34" w:rsidRPr="005F7A34" w:rsidRDefault="005F7A34" w:rsidP="005F7A34">
            <w:pPr>
              <w:jc w:val="right"/>
              <w:rPr>
                <w:rFonts w:eastAsia="Times New Roman"/>
                <w:sz w:val="18"/>
                <w:szCs w:val="18"/>
              </w:rPr>
            </w:pPr>
            <w:r w:rsidRPr="005F7A34">
              <w:rPr>
                <w:rFonts w:eastAsia="Times New Roman"/>
                <w:sz w:val="18"/>
                <w:szCs w:val="18"/>
              </w:rPr>
              <w:t>370.3</w:t>
            </w:r>
          </w:p>
        </w:tc>
        <w:tc>
          <w:tcPr>
            <w:tcW w:w="851" w:type="dxa"/>
            <w:tcBorders>
              <w:top w:val="nil"/>
              <w:left w:val="nil"/>
              <w:bottom w:val="nil"/>
              <w:right w:val="nil"/>
            </w:tcBorders>
            <w:shd w:val="clear" w:color="auto" w:fill="auto"/>
            <w:noWrap/>
            <w:vAlign w:val="bottom"/>
            <w:hideMark/>
          </w:tcPr>
          <w:p w14:paraId="102B5DA4"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6AB40569"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17408D20"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49C636C2" w14:textId="77777777" w:rsidTr="0057085B">
        <w:trPr>
          <w:trHeight w:val="300"/>
        </w:trPr>
        <w:tc>
          <w:tcPr>
            <w:tcW w:w="1076" w:type="dxa"/>
            <w:tcBorders>
              <w:top w:val="nil"/>
              <w:left w:val="nil"/>
              <w:bottom w:val="nil"/>
              <w:right w:val="nil"/>
            </w:tcBorders>
            <w:shd w:val="clear" w:color="auto" w:fill="auto"/>
            <w:noWrap/>
            <w:vAlign w:val="bottom"/>
            <w:hideMark/>
          </w:tcPr>
          <w:p w14:paraId="2771FF1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5B5395B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0A3FD41"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E3763AF"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667" w:type="dxa"/>
            <w:tcBorders>
              <w:top w:val="nil"/>
              <w:left w:val="nil"/>
              <w:bottom w:val="nil"/>
              <w:right w:val="nil"/>
            </w:tcBorders>
            <w:shd w:val="clear" w:color="auto" w:fill="auto"/>
            <w:noWrap/>
            <w:vAlign w:val="bottom"/>
            <w:hideMark/>
          </w:tcPr>
          <w:p w14:paraId="4DF7E579"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667" w:type="dxa"/>
            <w:tcBorders>
              <w:top w:val="nil"/>
              <w:left w:val="nil"/>
              <w:bottom w:val="nil"/>
              <w:right w:val="nil"/>
            </w:tcBorders>
            <w:shd w:val="clear" w:color="auto" w:fill="auto"/>
            <w:noWrap/>
            <w:vAlign w:val="bottom"/>
            <w:hideMark/>
          </w:tcPr>
          <w:p w14:paraId="3A2B35F0" w14:textId="77777777" w:rsidR="005F7A34" w:rsidRPr="005F7A34" w:rsidRDefault="005F7A34" w:rsidP="005F7A34">
            <w:pPr>
              <w:jc w:val="right"/>
              <w:rPr>
                <w:rFonts w:eastAsia="Times New Roman"/>
                <w:sz w:val="18"/>
                <w:szCs w:val="18"/>
              </w:rPr>
            </w:pPr>
            <w:r w:rsidRPr="005F7A34">
              <w:rPr>
                <w:rFonts w:eastAsia="Times New Roman"/>
                <w:sz w:val="18"/>
                <w:szCs w:val="18"/>
              </w:rPr>
              <w:t>9.3</w:t>
            </w:r>
          </w:p>
        </w:tc>
        <w:tc>
          <w:tcPr>
            <w:tcW w:w="1217" w:type="dxa"/>
            <w:tcBorders>
              <w:top w:val="nil"/>
              <w:left w:val="nil"/>
              <w:bottom w:val="nil"/>
              <w:right w:val="nil"/>
            </w:tcBorders>
            <w:shd w:val="clear" w:color="auto" w:fill="auto"/>
            <w:noWrap/>
            <w:vAlign w:val="bottom"/>
            <w:hideMark/>
          </w:tcPr>
          <w:p w14:paraId="26C11001" w14:textId="77777777" w:rsidR="005F7A34" w:rsidRPr="005F7A34" w:rsidRDefault="005F7A34" w:rsidP="005F7A34">
            <w:pPr>
              <w:jc w:val="right"/>
              <w:rPr>
                <w:rFonts w:eastAsia="Times New Roman"/>
                <w:sz w:val="18"/>
                <w:szCs w:val="18"/>
              </w:rPr>
            </w:pPr>
            <w:r w:rsidRPr="005F7A34">
              <w:rPr>
                <w:rFonts w:eastAsia="Times New Roman"/>
                <w:sz w:val="18"/>
                <w:szCs w:val="18"/>
              </w:rPr>
              <w:t>316.6</w:t>
            </w:r>
          </w:p>
        </w:tc>
        <w:tc>
          <w:tcPr>
            <w:tcW w:w="1134" w:type="dxa"/>
            <w:tcBorders>
              <w:top w:val="nil"/>
              <w:left w:val="nil"/>
              <w:bottom w:val="nil"/>
              <w:right w:val="nil"/>
            </w:tcBorders>
            <w:shd w:val="clear" w:color="auto" w:fill="auto"/>
            <w:noWrap/>
            <w:vAlign w:val="bottom"/>
            <w:hideMark/>
          </w:tcPr>
          <w:p w14:paraId="578FCBB5" w14:textId="77777777" w:rsidR="005F7A34" w:rsidRPr="005F7A34" w:rsidRDefault="005F7A34" w:rsidP="005F7A34">
            <w:pPr>
              <w:jc w:val="right"/>
              <w:rPr>
                <w:rFonts w:eastAsia="Times New Roman"/>
                <w:sz w:val="18"/>
                <w:szCs w:val="18"/>
              </w:rPr>
            </w:pPr>
            <w:r w:rsidRPr="005F7A34">
              <w:rPr>
                <w:rFonts w:eastAsia="Times New Roman"/>
                <w:sz w:val="18"/>
                <w:szCs w:val="18"/>
              </w:rPr>
              <w:t>279.1</w:t>
            </w:r>
          </w:p>
        </w:tc>
        <w:tc>
          <w:tcPr>
            <w:tcW w:w="1134" w:type="dxa"/>
            <w:tcBorders>
              <w:top w:val="nil"/>
              <w:left w:val="nil"/>
              <w:bottom w:val="nil"/>
              <w:right w:val="nil"/>
            </w:tcBorders>
            <w:shd w:val="clear" w:color="auto" w:fill="auto"/>
            <w:noWrap/>
            <w:vAlign w:val="bottom"/>
            <w:hideMark/>
          </w:tcPr>
          <w:p w14:paraId="4286B452" w14:textId="77777777" w:rsidR="005F7A34" w:rsidRPr="005F7A34" w:rsidRDefault="005F7A34" w:rsidP="005F7A34">
            <w:pPr>
              <w:jc w:val="right"/>
              <w:rPr>
                <w:rFonts w:eastAsia="Times New Roman"/>
                <w:sz w:val="18"/>
                <w:szCs w:val="18"/>
              </w:rPr>
            </w:pPr>
            <w:r w:rsidRPr="005F7A34">
              <w:rPr>
                <w:rFonts w:eastAsia="Times New Roman"/>
                <w:sz w:val="18"/>
                <w:szCs w:val="18"/>
              </w:rPr>
              <w:t>354.5</w:t>
            </w:r>
          </w:p>
        </w:tc>
        <w:tc>
          <w:tcPr>
            <w:tcW w:w="851" w:type="dxa"/>
            <w:tcBorders>
              <w:top w:val="nil"/>
              <w:left w:val="nil"/>
              <w:bottom w:val="nil"/>
              <w:right w:val="nil"/>
            </w:tcBorders>
            <w:shd w:val="clear" w:color="auto" w:fill="auto"/>
            <w:noWrap/>
            <w:vAlign w:val="bottom"/>
            <w:hideMark/>
          </w:tcPr>
          <w:p w14:paraId="44C09843"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2B9E2074"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6C4FBB0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r>
      <w:tr w:rsidR="0057085B" w:rsidRPr="005F7A34" w14:paraId="6CA59ABD" w14:textId="77777777" w:rsidTr="0057085B">
        <w:trPr>
          <w:trHeight w:val="300"/>
        </w:trPr>
        <w:tc>
          <w:tcPr>
            <w:tcW w:w="1076" w:type="dxa"/>
            <w:tcBorders>
              <w:top w:val="nil"/>
              <w:left w:val="nil"/>
              <w:bottom w:val="nil"/>
              <w:right w:val="nil"/>
            </w:tcBorders>
            <w:shd w:val="clear" w:color="auto" w:fill="auto"/>
            <w:noWrap/>
            <w:vAlign w:val="bottom"/>
            <w:hideMark/>
          </w:tcPr>
          <w:p w14:paraId="542F943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4055860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C038D0A"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F4691F3"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7159DE88"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1FBAFDA5"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217" w:type="dxa"/>
            <w:tcBorders>
              <w:top w:val="nil"/>
              <w:left w:val="nil"/>
              <w:bottom w:val="nil"/>
              <w:right w:val="nil"/>
            </w:tcBorders>
            <w:shd w:val="clear" w:color="auto" w:fill="auto"/>
            <w:noWrap/>
            <w:vAlign w:val="bottom"/>
            <w:hideMark/>
          </w:tcPr>
          <w:p w14:paraId="63A16EB1" w14:textId="77777777" w:rsidR="005F7A34" w:rsidRPr="005F7A34" w:rsidRDefault="005F7A34" w:rsidP="005F7A34">
            <w:pPr>
              <w:jc w:val="right"/>
              <w:rPr>
                <w:rFonts w:eastAsia="Times New Roman"/>
                <w:sz w:val="18"/>
                <w:szCs w:val="18"/>
              </w:rPr>
            </w:pPr>
            <w:r w:rsidRPr="005F7A34">
              <w:rPr>
                <w:rFonts w:eastAsia="Times New Roman"/>
                <w:sz w:val="18"/>
                <w:szCs w:val="18"/>
              </w:rPr>
              <w:t>331.4</w:t>
            </w:r>
          </w:p>
        </w:tc>
        <w:tc>
          <w:tcPr>
            <w:tcW w:w="1134" w:type="dxa"/>
            <w:tcBorders>
              <w:top w:val="nil"/>
              <w:left w:val="nil"/>
              <w:bottom w:val="nil"/>
              <w:right w:val="nil"/>
            </w:tcBorders>
            <w:shd w:val="clear" w:color="auto" w:fill="auto"/>
            <w:noWrap/>
            <w:vAlign w:val="bottom"/>
            <w:hideMark/>
          </w:tcPr>
          <w:p w14:paraId="43206EA4" w14:textId="77777777" w:rsidR="005F7A34" w:rsidRPr="005F7A34" w:rsidRDefault="005F7A34" w:rsidP="005F7A34">
            <w:pPr>
              <w:jc w:val="right"/>
              <w:rPr>
                <w:rFonts w:eastAsia="Times New Roman"/>
                <w:sz w:val="18"/>
                <w:szCs w:val="18"/>
              </w:rPr>
            </w:pPr>
            <w:r w:rsidRPr="005F7A34">
              <w:rPr>
                <w:rFonts w:eastAsia="Times New Roman"/>
                <w:sz w:val="18"/>
                <w:szCs w:val="18"/>
              </w:rPr>
              <w:t>285.0</w:t>
            </w:r>
          </w:p>
        </w:tc>
        <w:tc>
          <w:tcPr>
            <w:tcW w:w="1134" w:type="dxa"/>
            <w:tcBorders>
              <w:top w:val="nil"/>
              <w:left w:val="nil"/>
              <w:bottom w:val="nil"/>
              <w:right w:val="nil"/>
            </w:tcBorders>
            <w:shd w:val="clear" w:color="auto" w:fill="auto"/>
            <w:noWrap/>
            <w:vAlign w:val="bottom"/>
            <w:hideMark/>
          </w:tcPr>
          <w:p w14:paraId="4E416A76" w14:textId="77777777" w:rsidR="005F7A34" w:rsidRPr="005F7A34" w:rsidRDefault="005F7A34" w:rsidP="005F7A34">
            <w:pPr>
              <w:jc w:val="right"/>
              <w:rPr>
                <w:rFonts w:eastAsia="Times New Roman"/>
                <w:sz w:val="18"/>
                <w:szCs w:val="18"/>
              </w:rPr>
            </w:pPr>
            <w:r w:rsidRPr="005F7A34">
              <w:rPr>
                <w:rFonts w:eastAsia="Times New Roman"/>
                <w:sz w:val="18"/>
                <w:szCs w:val="18"/>
              </w:rPr>
              <w:t>360.3</w:t>
            </w:r>
          </w:p>
        </w:tc>
        <w:tc>
          <w:tcPr>
            <w:tcW w:w="851" w:type="dxa"/>
            <w:tcBorders>
              <w:top w:val="nil"/>
              <w:left w:val="nil"/>
              <w:bottom w:val="nil"/>
              <w:right w:val="nil"/>
            </w:tcBorders>
            <w:shd w:val="clear" w:color="auto" w:fill="auto"/>
            <w:noWrap/>
            <w:vAlign w:val="bottom"/>
            <w:hideMark/>
          </w:tcPr>
          <w:p w14:paraId="3E9E0563" w14:textId="77777777" w:rsidR="005F7A34" w:rsidRPr="005F7A34" w:rsidRDefault="005F7A34" w:rsidP="005F7A34">
            <w:pPr>
              <w:jc w:val="right"/>
              <w:rPr>
                <w:rFonts w:eastAsia="Times New Roman"/>
                <w:sz w:val="18"/>
                <w:szCs w:val="18"/>
              </w:rPr>
            </w:pPr>
            <w:r w:rsidRPr="005F7A34">
              <w:rPr>
                <w:rFonts w:eastAsia="Times New Roman"/>
                <w:sz w:val="18"/>
                <w:szCs w:val="18"/>
              </w:rPr>
              <w:t>0.72</w:t>
            </w:r>
          </w:p>
        </w:tc>
        <w:tc>
          <w:tcPr>
            <w:tcW w:w="850" w:type="dxa"/>
            <w:tcBorders>
              <w:top w:val="nil"/>
              <w:left w:val="nil"/>
              <w:bottom w:val="nil"/>
              <w:right w:val="nil"/>
            </w:tcBorders>
            <w:shd w:val="clear" w:color="auto" w:fill="auto"/>
            <w:noWrap/>
            <w:vAlign w:val="bottom"/>
            <w:hideMark/>
          </w:tcPr>
          <w:p w14:paraId="4F417C9B" w14:textId="77777777" w:rsidR="005F7A34" w:rsidRPr="005F7A34" w:rsidRDefault="005F7A34" w:rsidP="005F7A34">
            <w:pPr>
              <w:jc w:val="right"/>
              <w:rPr>
                <w:rFonts w:eastAsia="Times New Roman"/>
                <w:sz w:val="18"/>
                <w:szCs w:val="18"/>
              </w:rPr>
            </w:pPr>
            <w:r w:rsidRPr="005F7A34">
              <w:rPr>
                <w:rFonts w:eastAsia="Times New Roman"/>
                <w:sz w:val="18"/>
                <w:szCs w:val="18"/>
              </w:rPr>
              <w:t>0.60</w:t>
            </w:r>
          </w:p>
        </w:tc>
        <w:tc>
          <w:tcPr>
            <w:tcW w:w="851" w:type="dxa"/>
            <w:tcBorders>
              <w:top w:val="nil"/>
              <w:left w:val="nil"/>
              <w:bottom w:val="nil"/>
              <w:right w:val="nil"/>
            </w:tcBorders>
            <w:shd w:val="clear" w:color="auto" w:fill="auto"/>
            <w:noWrap/>
            <w:vAlign w:val="bottom"/>
            <w:hideMark/>
          </w:tcPr>
          <w:p w14:paraId="1E5637C1" w14:textId="77777777" w:rsidR="005F7A34" w:rsidRPr="005F7A34" w:rsidRDefault="005F7A34" w:rsidP="005F7A34">
            <w:pPr>
              <w:jc w:val="right"/>
              <w:rPr>
                <w:rFonts w:eastAsia="Times New Roman"/>
                <w:sz w:val="18"/>
                <w:szCs w:val="18"/>
              </w:rPr>
            </w:pPr>
            <w:r w:rsidRPr="005F7A34">
              <w:rPr>
                <w:rFonts w:eastAsia="Times New Roman"/>
                <w:sz w:val="18"/>
                <w:szCs w:val="18"/>
              </w:rPr>
              <w:t>0.81</w:t>
            </w:r>
          </w:p>
        </w:tc>
      </w:tr>
      <w:tr w:rsidR="0057085B" w:rsidRPr="005F7A34" w14:paraId="5AE50542" w14:textId="77777777" w:rsidTr="0057085B">
        <w:trPr>
          <w:trHeight w:val="300"/>
        </w:trPr>
        <w:tc>
          <w:tcPr>
            <w:tcW w:w="1076" w:type="dxa"/>
            <w:tcBorders>
              <w:top w:val="nil"/>
              <w:left w:val="nil"/>
              <w:bottom w:val="nil"/>
              <w:right w:val="nil"/>
            </w:tcBorders>
            <w:shd w:val="clear" w:color="auto" w:fill="auto"/>
            <w:noWrap/>
            <w:vAlign w:val="bottom"/>
            <w:hideMark/>
          </w:tcPr>
          <w:p w14:paraId="282E244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0D323C3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3CD8F4"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485BF3B7"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0AA17C9D"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7036514C"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6ED9CEA3" w14:textId="77777777" w:rsidR="005F7A34" w:rsidRPr="005F7A34" w:rsidRDefault="005F7A34" w:rsidP="005F7A34">
            <w:pPr>
              <w:jc w:val="right"/>
              <w:rPr>
                <w:rFonts w:eastAsia="Times New Roman"/>
                <w:sz w:val="18"/>
                <w:szCs w:val="18"/>
              </w:rPr>
            </w:pPr>
            <w:r w:rsidRPr="005F7A34">
              <w:rPr>
                <w:rFonts w:eastAsia="Times New Roman"/>
                <w:sz w:val="18"/>
                <w:szCs w:val="18"/>
              </w:rPr>
              <w:t>368.6</w:t>
            </w:r>
          </w:p>
        </w:tc>
        <w:tc>
          <w:tcPr>
            <w:tcW w:w="1134" w:type="dxa"/>
            <w:tcBorders>
              <w:top w:val="nil"/>
              <w:left w:val="nil"/>
              <w:bottom w:val="nil"/>
              <w:right w:val="nil"/>
            </w:tcBorders>
            <w:shd w:val="clear" w:color="auto" w:fill="auto"/>
            <w:noWrap/>
            <w:vAlign w:val="bottom"/>
            <w:hideMark/>
          </w:tcPr>
          <w:p w14:paraId="34D93123" w14:textId="77777777" w:rsidR="005F7A34" w:rsidRPr="005F7A34" w:rsidRDefault="005F7A34" w:rsidP="005F7A34">
            <w:pPr>
              <w:jc w:val="right"/>
              <w:rPr>
                <w:rFonts w:eastAsia="Times New Roman"/>
                <w:sz w:val="18"/>
                <w:szCs w:val="18"/>
              </w:rPr>
            </w:pPr>
            <w:r w:rsidRPr="005F7A34">
              <w:rPr>
                <w:rFonts w:eastAsia="Times New Roman"/>
                <w:sz w:val="18"/>
                <w:szCs w:val="18"/>
              </w:rPr>
              <w:t>334.2</w:t>
            </w:r>
          </w:p>
        </w:tc>
        <w:tc>
          <w:tcPr>
            <w:tcW w:w="1134" w:type="dxa"/>
            <w:tcBorders>
              <w:top w:val="nil"/>
              <w:left w:val="nil"/>
              <w:bottom w:val="nil"/>
              <w:right w:val="nil"/>
            </w:tcBorders>
            <w:shd w:val="clear" w:color="auto" w:fill="auto"/>
            <w:noWrap/>
            <w:vAlign w:val="bottom"/>
            <w:hideMark/>
          </w:tcPr>
          <w:p w14:paraId="0B3ED12D" w14:textId="77777777" w:rsidR="005F7A34" w:rsidRPr="005F7A34" w:rsidRDefault="005F7A34" w:rsidP="005F7A34">
            <w:pPr>
              <w:jc w:val="right"/>
              <w:rPr>
                <w:rFonts w:eastAsia="Times New Roman"/>
                <w:sz w:val="18"/>
                <w:szCs w:val="18"/>
              </w:rPr>
            </w:pPr>
            <w:r w:rsidRPr="005F7A34">
              <w:rPr>
                <w:rFonts w:eastAsia="Times New Roman"/>
                <w:sz w:val="18"/>
                <w:szCs w:val="18"/>
              </w:rPr>
              <w:t>386.2</w:t>
            </w:r>
          </w:p>
        </w:tc>
        <w:tc>
          <w:tcPr>
            <w:tcW w:w="851" w:type="dxa"/>
            <w:tcBorders>
              <w:top w:val="nil"/>
              <w:left w:val="nil"/>
              <w:bottom w:val="nil"/>
              <w:right w:val="nil"/>
            </w:tcBorders>
            <w:shd w:val="clear" w:color="auto" w:fill="auto"/>
            <w:noWrap/>
            <w:vAlign w:val="bottom"/>
            <w:hideMark/>
          </w:tcPr>
          <w:p w14:paraId="03EB6D70" w14:textId="77777777" w:rsidR="005F7A34" w:rsidRPr="005F7A34" w:rsidRDefault="005F7A34" w:rsidP="005F7A34">
            <w:pPr>
              <w:jc w:val="right"/>
              <w:rPr>
                <w:rFonts w:eastAsia="Times New Roman"/>
                <w:sz w:val="18"/>
                <w:szCs w:val="18"/>
              </w:rPr>
            </w:pPr>
            <w:r w:rsidRPr="005F7A34">
              <w:rPr>
                <w:rFonts w:eastAsia="Times New Roman"/>
                <w:sz w:val="18"/>
                <w:szCs w:val="18"/>
              </w:rPr>
              <w:t>0.73</w:t>
            </w:r>
          </w:p>
        </w:tc>
        <w:tc>
          <w:tcPr>
            <w:tcW w:w="850" w:type="dxa"/>
            <w:tcBorders>
              <w:top w:val="nil"/>
              <w:left w:val="nil"/>
              <w:bottom w:val="nil"/>
              <w:right w:val="nil"/>
            </w:tcBorders>
            <w:shd w:val="clear" w:color="auto" w:fill="auto"/>
            <w:noWrap/>
            <w:vAlign w:val="bottom"/>
            <w:hideMark/>
          </w:tcPr>
          <w:p w14:paraId="79D21D1A" w14:textId="77777777" w:rsidR="005F7A34" w:rsidRPr="005F7A34" w:rsidRDefault="005F7A34" w:rsidP="005F7A34">
            <w:pPr>
              <w:jc w:val="right"/>
              <w:rPr>
                <w:rFonts w:eastAsia="Times New Roman"/>
                <w:sz w:val="18"/>
                <w:szCs w:val="18"/>
              </w:rPr>
            </w:pPr>
            <w:r w:rsidRPr="005F7A34">
              <w:rPr>
                <w:rFonts w:eastAsia="Times New Roman"/>
                <w:sz w:val="18"/>
                <w:szCs w:val="18"/>
              </w:rPr>
              <w:t>0.64</w:t>
            </w:r>
          </w:p>
        </w:tc>
        <w:tc>
          <w:tcPr>
            <w:tcW w:w="851" w:type="dxa"/>
            <w:tcBorders>
              <w:top w:val="nil"/>
              <w:left w:val="nil"/>
              <w:bottom w:val="nil"/>
              <w:right w:val="nil"/>
            </w:tcBorders>
            <w:shd w:val="clear" w:color="auto" w:fill="auto"/>
            <w:noWrap/>
            <w:vAlign w:val="bottom"/>
            <w:hideMark/>
          </w:tcPr>
          <w:p w14:paraId="0CB37039" w14:textId="77777777" w:rsidR="005F7A34" w:rsidRPr="005F7A34" w:rsidRDefault="005F7A34" w:rsidP="005F7A34">
            <w:pPr>
              <w:jc w:val="right"/>
              <w:rPr>
                <w:rFonts w:eastAsia="Times New Roman"/>
                <w:sz w:val="18"/>
                <w:szCs w:val="18"/>
              </w:rPr>
            </w:pPr>
            <w:r w:rsidRPr="005F7A34">
              <w:rPr>
                <w:rFonts w:eastAsia="Times New Roman"/>
                <w:sz w:val="18"/>
                <w:szCs w:val="18"/>
              </w:rPr>
              <w:t>0.78</w:t>
            </w:r>
          </w:p>
        </w:tc>
      </w:tr>
      <w:tr w:rsidR="0057085B" w:rsidRPr="005F7A34" w14:paraId="2FA3B16E" w14:textId="77777777" w:rsidTr="0057085B">
        <w:trPr>
          <w:trHeight w:val="300"/>
        </w:trPr>
        <w:tc>
          <w:tcPr>
            <w:tcW w:w="1076" w:type="dxa"/>
            <w:tcBorders>
              <w:top w:val="nil"/>
              <w:left w:val="nil"/>
              <w:bottom w:val="nil"/>
              <w:right w:val="nil"/>
            </w:tcBorders>
            <w:shd w:val="clear" w:color="auto" w:fill="auto"/>
            <w:noWrap/>
            <w:vAlign w:val="bottom"/>
            <w:hideMark/>
          </w:tcPr>
          <w:p w14:paraId="1F07AAEB"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0434A91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34818F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FF2C9B9"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667" w:type="dxa"/>
            <w:tcBorders>
              <w:top w:val="nil"/>
              <w:left w:val="nil"/>
              <w:bottom w:val="nil"/>
              <w:right w:val="nil"/>
            </w:tcBorders>
            <w:shd w:val="clear" w:color="auto" w:fill="auto"/>
            <w:noWrap/>
            <w:vAlign w:val="bottom"/>
            <w:hideMark/>
          </w:tcPr>
          <w:p w14:paraId="103179C7"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55198A47"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1217" w:type="dxa"/>
            <w:tcBorders>
              <w:top w:val="nil"/>
              <w:left w:val="nil"/>
              <w:bottom w:val="nil"/>
              <w:right w:val="nil"/>
            </w:tcBorders>
            <w:shd w:val="clear" w:color="auto" w:fill="auto"/>
            <w:noWrap/>
            <w:vAlign w:val="bottom"/>
            <w:hideMark/>
          </w:tcPr>
          <w:p w14:paraId="4FDAAE78" w14:textId="77777777" w:rsidR="005F7A34" w:rsidRPr="005F7A34" w:rsidRDefault="005F7A34" w:rsidP="005F7A34">
            <w:pPr>
              <w:jc w:val="right"/>
              <w:rPr>
                <w:rFonts w:eastAsia="Times New Roman"/>
                <w:sz w:val="18"/>
                <w:szCs w:val="18"/>
              </w:rPr>
            </w:pPr>
            <w:r w:rsidRPr="005F7A34">
              <w:rPr>
                <w:rFonts w:eastAsia="Times New Roman"/>
                <w:sz w:val="18"/>
                <w:szCs w:val="18"/>
              </w:rPr>
              <w:t>277.4</w:t>
            </w:r>
          </w:p>
        </w:tc>
        <w:tc>
          <w:tcPr>
            <w:tcW w:w="1134" w:type="dxa"/>
            <w:tcBorders>
              <w:top w:val="nil"/>
              <w:left w:val="nil"/>
              <w:bottom w:val="nil"/>
              <w:right w:val="nil"/>
            </w:tcBorders>
            <w:shd w:val="clear" w:color="auto" w:fill="auto"/>
            <w:noWrap/>
            <w:vAlign w:val="bottom"/>
            <w:hideMark/>
          </w:tcPr>
          <w:p w14:paraId="136401EC" w14:textId="77777777" w:rsidR="005F7A34" w:rsidRPr="005F7A34" w:rsidRDefault="005F7A34" w:rsidP="005F7A34">
            <w:pPr>
              <w:jc w:val="right"/>
              <w:rPr>
                <w:rFonts w:eastAsia="Times New Roman"/>
                <w:sz w:val="18"/>
                <w:szCs w:val="18"/>
              </w:rPr>
            </w:pPr>
            <w:r w:rsidRPr="005F7A34">
              <w:rPr>
                <w:rFonts w:eastAsia="Times New Roman"/>
                <w:sz w:val="18"/>
                <w:szCs w:val="18"/>
              </w:rPr>
              <w:t>252.9</w:t>
            </w:r>
          </w:p>
        </w:tc>
        <w:tc>
          <w:tcPr>
            <w:tcW w:w="1134" w:type="dxa"/>
            <w:tcBorders>
              <w:top w:val="nil"/>
              <w:left w:val="nil"/>
              <w:bottom w:val="nil"/>
              <w:right w:val="nil"/>
            </w:tcBorders>
            <w:shd w:val="clear" w:color="auto" w:fill="auto"/>
            <w:noWrap/>
            <w:vAlign w:val="bottom"/>
            <w:hideMark/>
          </w:tcPr>
          <w:p w14:paraId="7EAA636B" w14:textId="77777777" w:rsidR="005F7A34" w:rsidRPr="005F7A34" w:rsidRDefault="005F7A34" w:rsidP="005F7A34">
            <w:pPr>
              <w:jc w:val="right"/>
              <w:rPr>
                <w:rFonts w:eastAsia="Times New Roman"/>
                <w:sz w:val="18"/>
                <w:szCs w:val="18"/>
              </w:rPr>
            </w:pPr>
            <w:r w:rsidRPr="005F7A34">
              <w:rPr>
                <w:rFonts w:eastAsia="Times New Roman"/>
                <w:sz w:val="18"/>
                <w:szCs w:val="18"/>
              </w:rPr>
              <w:t>293.1</w:t>
            </w:r>
          </w:p>
        </w:tc>
        <w:tc>
          <w:tcPr>
            <w:tcW w:w="851" w:type="dxa"/>
            <w:tcBorders>
              <w:top w:val="nil"/>
              <w:left w:val="nil"/>
              <w:bottom w:val="nil"/>
              <w:right w:val="nil"/>
            </w:tcBorders>
            <w:shd w:val="clear" w:color="auto" w:fill="auto"/>
            <w:noWrap/>
            <w:vAlign w:val="bottom"/>
            <w:hideMark/>
          </w:tcPr>
          <w:p w14:paraId="69B4F1E9" w14:textId="77777777" w:rsidR="005F7A34" w:rsidRPr="005F7A34" w:rsidRDefault="005F7A34" w:rsidP="005F7A34">
            <w:pPr>
              <w:jc w:val="right"/>
              <w:rPr>
                <w:rFonts w:eastAsia="Times New Roman"/>
                <w:sz w:val="18"/>
                <w:szCs w:val="18"/>
              </w:rPr>
            </w:pPr>
            <w:r w:rsidRPr="005F7A34">
              <w:rPr>
                <w:rFonts w:eastAsia="Times New Roman"/>
                <w:sz w:val="18"/>
                <w:szCs w:val="18"/>
              </w:rPr>
              <w:t>0.54</w:t>
            </w:r>
          </w:p>
        </w:tc>
        <w:tc>
          <w:tcPr>
            <w:tcW w:w="850" w:type="dxa"/>
            <w:tcBorders>
              <w:top w:val="nil"/>
              <w:left w:val="nil"/>
              <w:bottom w:val="nil"/>
              <w:right w:val="nil"/>
            </w:tcBorders>
            <w:shd w:val="clear" w:color="auto" w:fill="auto"/>
            <w:noWrap/>
            <w:vAlign w:val="bottom"/>
            <w:hideMark/>
          </w:tcPr>
          <w:p w14:paraId="5DB1632A"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79363532"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722DEBDA" w14:textId="77777777" w:rsidTr="0057085B">
        <w:trPr>
          <w:trHeight w:val="300"/>
        </w:trPr>
        <w:tc>
          <w:tcPr>
            <w:tcW w:w="1076" w:type="dxa"/>
            <w:tcBorders>
              <w:top w:val="nil"/>
              <w:left w:val="nil"/>
              <w:bottom w:val="nil"/>
              <w:right w:val="nil"/>
            </w:tcBorders>
            <w:shd w:val="clear" w:color="auto" w:fill="auto"/>
            <w:noWrap/>
            <w:vAlign w:val="bottom"/>
            <w:hideMark/>
          </w:tcPr>
          <w:p w14:paraId="35DAA2F3"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1FAA23E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D2F8C9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04323203"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14B561CD"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0D75BE9B"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791DFE92" w14:textId="77777777" w:rsidR="005F7A34" w:rsidRPr="005F7A34" w:rsidRDefault="005F7A34" w:rsidP="005F7A34">
            <w:pPr>
              <w:jc w:val="right"/>
              <w:rPr>
                <w:rFonts w:eastAsia="Times New Roman"/>
                <w:sz w:val="18"/>
                <w:szCs w:val="18"/>
              </w:rPr>
            </w:pPr>
            <w:r w:rsidRPr="005F7A34">
              <w:rPr>
                <w:rFonts w:eastAsia="Times New Roman"/>
                <w:sz w:val="18"/>
                <w:szCs w:val="18"/>
              </w:rPr>
              <w:t>293.6</w:t>
            </w:r>
          </w:p>
        </w:tc>
        <w:tc>
          <w:tcPr>
            <w:tcW w:w="1134" w:type="dxa"/>
            <w:tcBorders>
              <w:top w:val="nil"/>
              <w:left w:val="nil"/>
              <w:bottom w:val="nil"/>
              <w:right w:val="nil"/>
            </w:tcBorders>
            <w:shd w:val="clear" w:color="auto" w:fill="auto"/>
            <w:noWrap/>
            <w:vAlign w:val="bottom"/>
            <w:hideMark/>
          </w:tcPr>
          <w:p w14:paraId="0EBC2512" w14:textId="77777777" w:rsidR="005F7A34" w:rsidRPr="005F7A34" w:rsidRDefault="005F7A34" w:rsidP="005F7A34">
            <w:pPr>
              <w:jc w:val="right"/>
              <w:rPr>
                <w:rFonts w:eastAsia="Times New Roman"/>
                <w:sz w:val="18"/>
                <w:szCs w:val="18"/>
              </w:rPr>
            </w:pPr>
            <w:r w:rsidRPr="005F7A34">
              <w:rPr>
                <w:rFonts w:eastAsia="Times New Roman"/>
                <w:sz w:val="18"/>
                <w:szCs w:val="18"/>
              </w:rPr>
              <w:t>270.9</w:t>
            </w:r>
          </w:p>
        </w:tc>
        <w:tc>
          <w:tcPr>
            <w:tcW w:w="1134" w:type="dxa"/>
            <w:tcBorders>
              <w:top w:val="nil"/>
              <w:left w:val="nil"/>
              <w:bottom w:val="nil"/>
              <w:right w:val="nil"/>
            </w:tcBorders>
            <w:shd w:val="clear" w:color="auto" w:fill="auto"/>
            <w:noWrap/>
            <w:vAlign w:val="bottom"/>
            <w:hideMark/>
          </w:tcPr>
          <w:p w14:paraId="62E6EB18" w14:textId="77777777" w:rsidR="005F7A34" w:rsidRPr="005F7A34" w:rsidRDefault="005F7A34" w:rsidP="005F7A34">
            <w:pPr>
              <w:jc w:val="right"/>
              <w:rPr>
                <w:rFonts w:eastAsia="Times New Roman"/>
                <w:sz w:val="18"/>
                <w:szCs w:val="18"/>
              </w:rPr>
            </w:pPr>
            <w:r w:rsidRPr="005F7A34">
              <w:rPr>
                <w:rFonts w:eastAsia="Times New Roman"/>
                <w:sz w:val="18"/>
                <w:szCs w:val="18"/>
              </w:rPr>
              <w:t>309.5</w:t>
            </w:r>
          </w:p>
        </w:tc>
        <w:tc>
          <w:tcPr>
            <w:tcW w:w="851" w:type="dxa"/>
            <w:tcBorders>
              <w:top w:val="nil"/>
              <w:left w:val="nil"/>
              <w:bottom w:val="nil"/>
              <w:right w:val="nil"/>
            </w:tcBorders>
            <w:shd w:val="clear" w:color="auto" w:fill="auto"/>
            <w:noWrap/>
            <w:vAlign w:val="bottom"/>
            <w:hideMark/>
          </w:tcPr>
          <w:p w14:paraId="4FD5E377"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5B842DB6"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78DA8504"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3E617A9D" w14:textId="77777777" w:rsidTr="0057085B">
        <w:trPr>
          <w:trHeight w:val="300"/>
        </w:trPr>
        <w:tc>
          <w:tcPr>
            <w:tcW w:w="1076" w:type="dxa"/>
            <w:tcBorders>
              <w:top w:val="nil"/>
              <w:left w:val="nil"/>
              <w:bottom w:val="nil"/>
              <w:right w:val="nil"/>
            </w:tcBorders>
            <w:shd w:val="clear" w:color="auto" w:fill="auto"/>
            <w:noWrap/>
            <w:vAlign w:val="bottom"/>
            <w:hideMark/>
          </w:tcPr>
          <w:p w14:paraId="66BDFEB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21E150F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EC5DE3"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15DAA9DB"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00B2E89D"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6A928F65"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13941706" w14:textId="77777777" w:rsidR="005F7A34" w:rsidRPr="005F7A34" w:rsidRDefault="005F7A34" w:rsidP="005F7A34">
            <w:pPr>
              <w:jc w:val="right"/>
              <w:rPr>
                <w:rFonts w:eastAsia="Times New Roman"/>
                <w:sz w:val="18"/>
                <w:szCs w:val="18"/>
              </w:rPr>
            </w:pPr>
            <w:r w:rsidRPr="005F7A34">
              <w:rPr>
                <w:rFonts w:eastAsia="Times New Roman"/>
                <w:sz w:val="18"/>
                <w:szCs w:val="18"/>
              </w:rPr>
              <w:t>293.1</w:t>
            </w:r>
          </w:p>
        </w:tc>
        <w:tc>
          <w:tcPr>
            <w:tcW w:w="1134" w:type="dxa"/>
            <w:tcBorders>
              <w:top w:val="nil"/>
              <w:left w:val="nil"/>
              <w:bottom w:val="nil"/>
              <w:right w:val="nil"/>
            </w:tcBorders>
            <w:shd w:val="clear" w:color="auto" w:fill="auto"/>
            <w:noWrap/>
            <w:vAlign w:val="bottom"/>
            <w:hideMark/>
          </w:tcPr>
          <w:p w14:paraId="3343ED63" w14:textId="77777777" w:rsidR="005F7A34" w:rsidRPr="005F7A34" w:rsidRDefault="005F7A34" w:rsidP="005F7A34">
            <w:pPr>
              <w:jc w:val="right"/>
              <w:rPr>
                <w:rFonts w:eastAsia="Times New Roman"/>
                <w:sz w:val="18"/>
                <w:szCs w:val="18"/>
              </w:rPr>
            </w:pPr>
            <w:r w:rsidRPr="005F7A34">
              <w:rPr>
                <w:rFonts w:eastAsia="Times New Roman"/>
                <w:sz w:val="18"/>
                <w:szCs w:val="18"/>
              </w:rPr>
              <w:t>272.2</w:t>
            </w:r>
          </w:p>
        </w:tc>
        <w:tc>
          <w:tcPr>
            <w:tcW w:w="1134" w:type="dxa"/>
            <w:tcBorders>
              <w:top w:val="nil"/>
              <w:left w:val="nil"/>
              <w:bottom w:val="nil"/>
              <w:right w:val="nil"/>
            </w:tcBorders>
            <w:shd w:val="clear" w:color="auto" w:fill="auto"/>
            <w:noWrap/>
            <w:vAlign w:val="bottom"/>
            <w:hideMark/>
          </w:tcPr>
          <w:p w14:paraId="4FF6CF3F" w14:textId="77777777" w:rsidR="005F7A34" w:rsidRPr="005F7A34" w:rsidRDefault="005F7A34" w:rsidP="005F7A34">
            <w:pPr>
              <w:jc w:val="right"/>
              <w:rPr>
                <w:rFonts w:eastAsia="Times New Roman"/>
                <w:sz w:val="18"/>
                <w:szCs w:val="18"/>
              </w:rPr>
            </w:pPr>
            <w:r w:rsidRPr="005F7A34">
              <w:rPr>
                <w:rFonts w:eastAsia="Times New Roman"/>
                <w:sz w:val="18"/>
                <w:szCs w:val="18"/>
              </w:rPr>
              <w:t>313.4</w:t>
            </w:r>
          </w:p>
        </w:tc>
        <w:tc>
          <w:tcPr>
            <w:tcW w:w="851" w:type="dxa"/>
            <w:tcBorders>
              <w:top w:val="nil"/>
              <w:left w:val="nil"/>
              <w:bottom w:val="nil"/>
              <w:right w:val="nil"/>
            </w:tcBorders>
            <w:shd w:val="clear" w:color="auto" w:fill="auto"/>
            <w:noWrap/>
            <w:vAlign w:val="bottom"/>
            <w:hideMark/>
          </w:tcPr>
          <w:p w14:paraId="4A798D63"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3431DF37"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784D090F"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606FBE21" w14:textId="77777777" w:rsidTr="0057085B">
        <w:trPr>
          <w:trHeight w:val="300"/>
        </w:trPr>
        <w:tc>
          <w:tcPr>
            <w:tcW w:w="1076" w:type="dxa"/>
            <w:tcBorders>
              <w:top w:val="nil"/>
              <w:left w:val="nil"/>
              <w:bottom w:val="nil"/>
              <w:right w:val="nil"/>
            </w:tcBorders>
            <w:shd w:val="clear" w:color="auto" w:fill="auto"/>
            <w:noWrap/>
            <w:vAlign w:val="bottom"/>
            <w:hideMark/>
          </w:tcPr>
          <w:p w14:paraId="3CA99DBF" w14:textId="77777777" w:rsidR="005F7A34" w:rsidRPr="005F7A34" w:rsidRDefault="005F7A34" w:rsidP="005F7A34">
            <w:pPr>
              <w:rPr>
                <w:rFonts w:eastAsia="Times New Roman"/>
                <w:sz w:val="18"/>
                <w:szCs w:val="18"/>
              </w:rPr>
            </w:pPr>
            <w:r w:rsidRPr="005F7A34">
              <w:rPr>
                <w:rFonts w:eastAsia="Times New Roman"/>
                <w:sz w:val="18"/>
                <w:szCs w:val="18"/>
              </w:rPr>
              <w:lastRenderedPageBreak/>
              <w:t>Denmark</w:t>
            </w:r>
          </w:p>
        </w:tc>
        <w:tc>
          <w:tcPr>
            <w:tcW w:w="1060" w:type="dxa"/>
            <w:tcBorders>
              <w:top w:val="nil"/>
              <w:left w:val="nil"/>
              <w:bottom w:val="nil"/>
              <w:right w:val="nil"/>
            </w:tcBorders>
            <w:shd w:val="clear" w:color="auto" w:fill="auto"/>
            <w:noWrap/>
            <w:vAlign w:val="bottom"/>
            <w:hideMark/>
          </w:tcPr>
          <w:p w14:paraId="521571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BB0B996"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65CC60CB"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6CAA3983"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596D5AC3"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533FD490" w14:textId="77777777" w:rsidR="005F7A34" w:rsidRPr="005F7A34" w:rsidRDefault="005F7A34" w:rsidP="005F7A34">
            <w:pPr>
              <w:jc w:val="right"/>
              <w:rPr>
                <w:rFonts w:eastAsia="Times New Roman"/>
                <w:sz w:val="18"/>
                <w:szCs w:val="18"/>
              </w:rPr>
            </w:pPr>
            <w:r w:rsidRPr="005F7A34">
              <w:rPr>
                <w:rFonts w:eastAsia="Times New Roman"/>
                <w:sz w:val="18"/>
                <w:szCs w:val="18"/>
              </w:rPr>
              <w:t>254.5</w:t>
            </w:r>
          </w:p>
        </w:tc>
        <w:tc>
          <w:tcPr>
            <w:tcW w:w="1134" w:type="dxa"/>
            <w:tcBorders>
              <w:top w:val="nil"/>
              <w:left w:val="nil"/>
              <w:bottom w:val="nil"/>
              <w:right w:val="nil"/>
            </w:tcBorders>
            <w:shd w:val="clear" w:color="auto" w:fill="auto"/>
            <w:noWrap/>
            <w:vAlign w:val="bottom"/>
            <w:hideMark/>
          </w:tcPr>
          <w:p w14:paraId="52CA7D77" w14:textId="77777777" w:rsidR="005F7A34" w:rsidRPr="005F7A34" w:rsidRDefault="005F7A34" w:rsidP="005F7A34">
            <w:pPr>
              <w:jc w:val="right"/>
              <w:rPr>
                <w:rFonts w:eastAsia="Times New Roman"/>
                <w:sz w:val="18"/>
                <w:szCs w:val="18"/>
              </w:rPr>
            </w:pPr>
            <w:r w:rsidRPr="005F7A34">
              <w:rPr>
                <w:rFonts w:eastAsia="Times New Roman"/>
                <w:sz w:val="18"/>
                <w:szCs w:val="18"/>
              </w:rPr>
              <w:t>225.6</w:t>
            </w:r>
          </w:p>
        </w:tc>
        <w:tc>
          <w:tcPr>
            <w:tcW w:w="1134" w:type="dxa"/>
            <w:tcBorders>
              <w:top w:val="nil"/>
              <w:left w:val="nil"/>
              <w:bottom w:val="nil"/>
              <w:right w:val="nil"/>
            </w:tcBorders>
            <w:shd w:val="clear" w:color="auto" w:fill="auto"/>
            <w:noWrap/>
            <w:vAlign w:val="bottom"/>
            <w:hideMark/>
          </w:tcPr>
          <w:p w14:paraId="3D3C2050"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851" w:type="dxa"/>
            <w:tcBorders>
              <w:top w:val="nil"/>
              <w:left w:val="nil"/>
              <w:bottom w:val="nil"/>
              <w:right w:val="nil"/>
            </w:tcBorders>
            <w:shd w:val="clear" w:color="auto" w:fill="auto"/>
            <w:noWrap/>
            <w:vAlign w:val="bottom"/>
            <w:hideMark/>
          </w:tcPr>
          <w:p w14:paraId="46B06DFC"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79783CFA"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14C83A42"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2A3A7306" w14:textId="77777777" w:rsidTr="0057085B">
        <w:trPr>
          <w:trHeight w:val="300"/>
        </w:trPr>
        <w:tc>
          <w:tcPr>
            <w:tcW w:w="1076" w:type="dxa"/>
            <w:tcBorders>
              <w:top w:val="nil"/>
              <w:left w:val="nil"/>
              <w:bottom w:val="nil"/>
              <w:right w:val="nil"/>
            </w:tcBorders>
            <w:shd w:val="clear" w:color="auto" w:fill="auto"/>
            <w:noWrap/>
            <w:vAlign w:val="bottom"/>
            <w:hideMark/>
          </w:tcPr>
          <w:p w14:paraId="39DDF51F"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131166C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DA0A2D5" w14:textId="77777777" w:rsidR="005F7A34" w:rsidRPr="005F7A34" w:rsidRDefault="005F7A34" w:rsidP="005F7A34">
            <w:pPr>
              <w:rPr>
                <w:rFonts w:eastAsia="Times New Roman"/>
                <w:sz w:val="18"/>
                <w:szCs w:val="18"/>
              </w:rPr>
            </w:pPr>
            <w:r w:rsidRPr="005F7A34">
              <w:rPr>
                <w:rFonts w:eastAsia="Times New Roman"/>
                <w:sz w:val="18"/>
                <w:szCs w:val="18"/>
              </w:rPr>
              <w:t>1957-1965</w:t>
            </w:r>
          </w:p>
        </w:tc>
        <w:tc>
          <w:tcPr>
            <w:tcW w:w="632" w:type="dxa"/>
            <w:tcBorders>
              <w:top w:val="nil"/>
              <w:left w:val="nil"/>
              <w:bottom w:val="nil"/>
              <w:right w:val="nil"/>
            </w:tcBorders>
            <w:shd w:val="clear" w:color="auto" w:fill="auto"/>
            <w:noWrap/>
            <w:vAlign w:val="bottom"/>
            <w:hideMark/>
          </w:tcPr>
          <w:p w14:paraId="3693843F" w14:textId="77777777" w:rsidR="005F7A34" w:rsidRPr="005F7A34" w:rsidRDefault="005F7A34" w:rsidP="005F7A34">
            <w:pPr>
              <w:jc w:val="right"/>
              <w:rPr>
                <w:rFonts w:eastAsia="Times New Roman"/>
                <w:sz w:val="18"/>
                <w:szCs w:val="18"/>
              </w:rPr>
            </w:pPr>
            <w:r w:rsidRPr="005F7A34">
              <w:rPr>
                <w:rFonts w:eastAsia="Times New Roman"/>
                <w:sz w:val="18"/>
                <w:szCs w:val="18"/>
              </w:rPr>
              <w:t>7.7</w:t>
            </w:r>
          </w:p>
        </w:tc>
        <w:tc>
          <w:tcPr>
            <w:tcW w:w="667" w:type="dxa"/>
            <w:tcBorders>
              <w:top w:val="nil"/>
              <w:left w:val="nil"/>
              <w:bottom w:val="nil"/>
              <w:right w:val="nil"/>
            </w:tcBorders>
            <w:shd w:val="clear" w:color="auto" w:fill="auto"/>
            <w:noWrap/>
            <w:vAlign w:val="bottom"/>
            <w:hideMark/>
          </w:tcPr>
          <w:p w14:paraId="54452792"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667" w:type="dxa"/>
            <w:tcBorders>
              <w:top w:val="nil"/>
              <w:left w:val="nil"/>
              <w:bottom w:val="nil"/>
              <w:right w:val="nil"/>
            </w:tcBorders>
            <w:shd w:val="clear" w:color="auto" w:fill="auto"/>
            <w:noWrap/>
            <w:vAlign w:val="bottom"/>
            <w:hideMark/>
          </w:tcPr>
          <w:p w14:paraId="7C0BFF33" w14:textId="77777777" w:rsidR="005F7A34" w:rsidRPr="005F7A34" w:rsidRDefault="005F7A34" w:rsidP="005F7A34">
            <w:pPr>
              <w:jc w:val="right"/>
              <w:rPr>
                <w:rFonts w:eastAsia="Times New Roman"/>
                <w:sz w:val="18"/>
                <w:szCs w:val="18"/>
              </w:rPr>
            </w:pPr>
            <w:r w:rsidRPr="005F7A34">
              <w:rPr>
                <w:rFonts w:eastAsia="Times New Roman"/>
                <w:sz w:val="18"/>
                <w:szCs w:val="18"/>
              </w:rPr>
              <w:t>10.3</w:t>
            </w:r>
          </w:p>
        </w:tc>
        <w:tc>
          <w:tcPr>
            <w:tcW w:w="1217" w:type="dxa"/>
            <w:tcBorders>
              <w:top w:val="nil"/>
              <w:left w:val="nil"/>
              <w:bottom w:val="nil"/>
              <w:right w:val="nil"/>
            </w:tcBorders>
            <w:shd w:val="clear" w:color="auto" w:fill="auto"/>
            <w:noWrap/>
            <w:vAlign w:val="bottom"/>
            <w:hideMark/>
          </w:tcPr>
          <w:p w14:paraId="734A4EB2" w14:textId="77777777" w:rsidR="005F7A34" w:rsidRPr="005F7A34" w:rsidRDefault="005F7A34" w:rsidP="005F7A34">
            <w:pPr>
              <w:jc w:val="right"/>
              <w:rPr>
                <w:rFonts w:eastAsia="Times New Roman"/>
                <w:sz w:val="18"/>
                <w:szCs w:val="18"/>
              </w:rPr>
            </w:pPr>
            <w:r w:rsidRPr="005F7A34">
              <w:rPr>
                <w:rFonts w:eastAsia="Times New Roman"/>
                <w:sz w:val="18"/>
                <w:szCs w:val="18"/>
              </w:rPr>
              <w:t>270.8</w:t>
            </w:r>
          </w:p>
        </w:tc>
        <w:tc>
          <w:tcPr>
            <w:tcW w:w="1134" w:type="dxa"/>
            <w:tcBorders>
              <w:top w:val="nil"/>
              <w:left w:val="nil"/>
              <w:bottom w:val="nil"/>
              <w:right w:val="nil"/>
            </w:tcBorders>
            <w:shd w:val="clear" w:color="auto" w:fill="auto"/>
            <w:noWrap/>
            <w:vAlign w:val="bottom"/>
            <w:hideMark/>
          </w:tcPr>
          <w:p w14:paraId="04B9F695" w14:textId="77777777" w:rsidR="005F7A34" w:rsidRPr="005F7A34" w:rsidRDefault="005F7A34" w:rsidP="005F7A34">
            <w:pPr>
              <w:jc w:val="right"/>
              <w:rPr>
                <w:rFonts w:eastAsia="Times New Roman"/>
                <w:sz w:val="18"/>
                <w:szCs w:val="18"/>
              </w:rPr>
            </w:pPr>
            <w:r w:rsidRPr="005F7A34">
              <w:rPr>
                <w:rFonts w:eastAsia="Times New Roman"/>
                <w:sz w:val="18"/>
                <w:szCs w:val="18"/>
              </w:rPr>
              <w:t>231.6</w:t>
            </w:r>
          </w:p>
        </w:tc>
        <w:tc>
          <w:tcPr>
            <w:tcW w:w="1134" w:type="dxa"/>
            <w:tcBorders>
              <w:top w:val="nil"/>
              <w:left w:val="nil"/>
              <w:bottom w:val="nil"/>
              <w:right w:val="nil"/>
            </w:tcBorders>
            <w:shd w:val="clear" w:color="auto" w:fill="auto"/>
            <w:noWrap/>
            <w:vAlign w:val="bottom"/>
            <w:hideMark/>
          </w:tcPr>
          <w:p w14:paraId="6D35659A" w14:textId="77777777" w:rsidR="005F7A34" w:rsidRPr="005F7A34" w:rsidRDefault="005F7A34" w:rsidP="005F7A34">
            <w:pPr>
              <w:jc w:val="right"/>
              <w:rPr>
                <w:rFonts w:eastAsia="Times New Roman"/>
                <w:sz w:val="18"/>
                <w:szCs w:val="18"/>
              </w:rPr>
            </w:pPr>
            <w:r w:rsidRPr="005F7A34">
              <w:rPr>
                <w:rFonts w:eastAsia="Times New Roman"/>
                <w:sz w:val="18"/>
                <w:szCs w:val="18"/>
              </w:rPr>
              <w:t>305.3</w:t>
            </w:r>
          </w:p>
        </w:tc>
        <w:tc>
          <w:tcPr>
            <w:tcW w:w="851" w:type="dxa"/>
            <w:tcBorders>
              <w:top w:val="nil"/>
              <w:left w:val="nil"/>
              <w:bottom w:val="nil"/>
              <w:right w:val="nil"/>
            </w:tcBorders>
            <w:shd w:val="clear" w:color="auto" w:fill="auto"/>
            <w:noWrap/>
            <w:vAlign w:val="bottom"/>
            <w:hideMark/>
          </w:tcPr>
          <w:p w14:paraId="3487BCFB"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5669C2B9"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32600F5F"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2C1459A1" w14:textId="77777777" w:rsidTr="0057085B">
        <w:trPr>
          <w:trHeight w:val="300"/>
        </w:trPr>
        <w:tc>
          <w:tcPr>
            <w:tcW w:w="1076" w:type="dxa"/>
            <w:tcBorders>
              <w:top w:val="nil"/>
              <w:left w:val="nil"/>
              <w:bottom w:val="nil"/>
              <w:right w:val="nil"/>
            </w:tcBorders>
            <w:shd w:val="clear" w:color="auto" w:fill="auto"/>
            <w:noWrap/>
            <w:vAlign w:val="bottom"/>
            <w:hideMark/>
          </w:tcPr>
          <w:p w14:paraId="1F5B79E9"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1360932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AF8DDE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66F337"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608D5347"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28C0C3E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06275699" w14:textId="77777777" w:rsidR="005F7A34" w:rsidRPr="005F7A34" w:rsidRDefault="005F7A34" w:rsidP="005F7A34">
            <w:pPr>
              <w:jc w:val="right"/>
              <w:rPr>
                <w:rFonts w:eastAsia="Times New Roman"/>
                <w:sz w:val="18"/>
                <w:szCs w:val="18"/>
              </w:rPr>
            </w:pPr>
            <w:r w:rsidRPr="005F7A34">
              <w:rPr>
                <w:rFonts w:eastAsia="Times New Roman"/>
                <w:sz w:val="18"/>
                <w:szCs w:val="18"/>
              </w:rPr>
              <w:t>814.4</w:t>
            </w:r>
          </w:p>
        </w:tc>
        <w:tc>
          <w:tcPr>
            <w:tcW w:w="1134" w:type="dxa"/>
            <w:tcBorders>
              <w:top w:val="nil"/>
              <w:left w:val="nil"/>
              <w:bottom w:val="nil"/>
              <w:right w:val="nil"/>
            </w:tcBorders>
            <w:shd w:val="clear" w:color="auto" w:fill="auto"/>
            <w:noWrap/>
            <w:vAlign w:val="bottom"/>
            <w:hideMark/>
          </w:tcPr>
          <w:p w14:paraId="2E31E67A" w14:textId="77777777" w:rsidR="005F7A34" w:rsidRPr="005F7A34" w:rsidRDefault="005F7A34" w:rsidP="005F7A34">
            <w:pPr>
              <w:jc w:val="right"/>
              <w:rPr>
                <w:rFonts w:eastAsia="Times New Roman"/>
                <w:sz w:val="18"/>
                <w:szCs w:val="18"/>
              </w:rPr>
            </w:pPr>
            <w:r w:rsidRPr="005F7A34">
              <w:rPr>
                <w:rFonts w:eastAsia="Times New Roman"/>
                <w:sz w:val="18"/>
                <w:szCs w:val="18"/>
              </w:rPr>
              <w:t>669.8</w:t>
            </w:r>
          </w:p>
        </w:tc>
        <w:tc>
          <w:tcPr>
            <w:tcW w:w="1134" w:type="dxa"/>
            <w:tcBorders>
              <w:top w:val="nil"/>
              <w:left w:val="nil"/>
              <w:bottom w:val="nil"/>
              <w:right w:val="nil"/>
            </w:tcBorders>
            <w:shd w:val="clear" w:color="auto" w:fill="auto"/>
            <w:noWrap/>
            <w:vAlign w:val="bottom"/>
            <w:hideMark/>
          </w:tcPr>
          <w:p w14:paraId="4B63A751" w14:textId="77777777" w:rsidR="005F7A34" w:rsidRPr="005F7A34" w:rsidRDefault="005F7A34" w:rsidP="005F7A34">
            <w:pPr>
              <w:jc w:val="right"/>
              <w:rPr>
                <w:rFonts w:eastAsia="Times New Roman"/>
                <w:sz w:val="18"/>
                <w:szCs w:val="18"/>
              </w:rPr>
            </w:pPr>
            <w:r w:rsidRPr="005F7A34">
              <w:rPr>
                <w:rFonts w:eastAsia="Times New Roman"/>
                <w:sz w:val="18"/>
                <w:szCs w:val="18"/>
              </w:rPr>
              <w:t>806.6</w:t>
            </w:r>
          </w:p>
        </w:tc>
        <w:tc>
          <w:tcPr>
            <w:tcW w:w="851" w:type="dxa"/>
            <w:tcBorders>
              <w:top w:val="nil"/>
              <w:left w:val="nil"/>
              <w:bottom w:val="nil"/>
              <w:right w:val="nil"/>
            </w:tcBorders>
            <w:shd w:val="clear" w:color="auto" w:fill="auto"/>
            <w:noWrap/>
            <w:vAlign w:val="bottom"/>
            <w:hideMark/>
          </w:tcPr>
          <w:p w14:paraId="4916B5D4"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c>
          <w:tcPr>
            <w:tcW w:w="850" w:type="dxa"/>
            <w:tcBorders>
              <w:top w:val="nil"/>
              <w:left w:val="nil"/>
              <w:bottom w:val="nil"/>
              <w:right w:val="nil"/>
            </w:tcBorders>
            <w:shd w:val="clear" w:color="auto" w:fill="auto"/>
            <w:noWrap/>
            <w:vAlign w:val="bottom"/>
            <w:hideMark/>
          </w:tcPr>
          <w:p w14:paraId="074A52F9"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1" w:type="dxa"/>
            <w:tcBorders>
              <w:top w:val="nil"/>
              <w:left w:val="nil"/>
              <w:bottom w:val="nil"/>
              <w:right w:val="nil"/>
            </w:tcBorders>
            <w:shd w:val="clear" w:color="auto" w:fill="auto"/>
            <w:noWrap/>
            <w:vAlign w:val="bottom"/>
            <w:hideMark/>
          </w:tcPr>
          <w:p w14:paraId="495DBC79" w14:textId="77777777" w:rsidR="005F7A34" w:rsidRPr="005F7A34" w:rsidRDefault="005F7A34" w:rsidP="005F7A34">
            <w:pPr>
              <w:jc w:val="right"/>
              <w:rPr>
                <w:rFonts w:eastAsia="Times New Roman"/>
                <w:sz w:val="18"/>
                <w:szCs w:val="18"/>
              </w:rPr>
            </w:pPr>
            <w:r w:rsidRPr="005F7A34">
              <w:rPr>
                <w:rFonts w:eastAsia="Times New Roman"/>
                <w:sz w:val="18"/>
                <w:szCs w:val="18"/>
              </w:rPr>
              <w:t>0.60</w:t>
            </w:r>
          </w:p>
        </w:tc>
      </w:tr>
      <w:tr w:rsidR="0057085B" w:rsidRPr="005F7A34" w14:paraId="4DE52E00" w14:textId="77777777" w:rsidTr="0057085B">
        <w:trPr>
          <w:trHeight w:val="300"/>
        </w:trPr>
        <w:tc>
          <w:tcPr>
            <w:tcW w:w="1076" w:type="dxa"/>
            <w:tcBorders>
              <w:top w:val="nil"/>
              <w:left w:val="nil"/>
              <w:bottom w:val="nil"/>
              <w:right w:val="nil"/>
            </w:tcBorders>
            <w:shd w:val="clear" w:color="auto" w:fill="auto"/>
            <w:noWrap/>
            <w:vAlign w:val="bottom"/>
            <w:hideMark/>
          </w:tcPr>
          <w:p w14:paraId="23BF5001"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7D6CFA0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8C092D7"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ECE3A37"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667" w:type="dxa"/>
            <w:tcBorders>
              <w:top w:val="nil"/>
              <w:left w:val="nil"/>
              <w:bottom w:val="nil"/>
              <w:right w:val="nil"/>
            </w:tcBorders>
            <w:shd w:val="clear" w:color="auto" w:fill="auto"/>
            <w:noWrap/>
            <w:vAlign w:val="bottom"/>
            <w:hideMark/>
          </w:tcPr>
          <w:p w14:paraId="789C3056"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667" w:type="dxa"/>
            <w:tcBorders>
              <w:top w:val="nil"/>
              <w:left w:val="nil"/>
              <w:bottom w:val="nil"/>
              <w:right w:val="nil"/>
            </w:tcBorders>
            <w:shd w:val="clear" w:color="auto" w:fill="auto"/>
            <w:noWrap/>
            <w:vAlign w:val="bottom"/>
            <w:hideMark/>
          </w:tcPr>
          <w:p w14:paraId="1AF743DD"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1217" w:type="dxa"/>
            <w:tcBorders>
              <w:top w:val="nil"/>
              <w:left w:val="nil"/>
              <w:bottom w:val="nil"/>
              <w:right w:val="nil"/>
            </w:tcBorders>
            <w:shd w:val="clear" w:color="auto" w:fill="auto"/>
            <w:noWrap/>
            <w:vAlign w:val="bottom"/>
            <w:hideMark/>
          </w:tcPr>
          <w:p w14:paraId="1AF32910" w14:textId="77777777" w:rsidR="005F7A34" w:rsidRPr="005F7A34" w:rsidRDefault="005F7A34" w:rsidP="005F7A34">
            <w:pPr>
              <w:jc w:val="right"/>
              <w:rPr>
                <w:rFonts w:eastAsia="Times New Roman"/>
                <w:sz w:val="18"/>
                <w:szCs w:val="18"/>
              </w:rPr>
            </w:pPr>
            <w:r w:rsidRPr="005F7A34">
              <w:rPr>
                <w:rFonts w:eastAsia="Times New Roman"/>
                <w:sz w:val="18"/>
                <w:szCs w:val="18"/>
              </w:rPr>
              <w:t>872.7</w:t>
            </w:r>
          </w:p>
        </w:tc>
        <w:tc>
          <w:tcPr>
            <w:tcW w:w="1134" w:type="dxa"/>
            <w:tcBorders>
              <w:top w:val="nil"/>
              <w:left w:val="nil"/>
              <w:bottom w:val="nil"/>
              <w:right w:val="nil"/>
            </w:tcBorders>
            <w:shd w:val="clear" w:color="auto" w:fill="auto"/>
            <w:noWrap/>
            <w:vAlign w:val="bottom"/>
            <w:hideMark/>
          </w:tcPr>
          <w:p w14:paraId="7D7B11FE" w14:textId="77777777" w:rsidR="005F7A34" w:rsidRPr="005F7A34" w:rsidRDefault="005F7A34" w:rsidP="005F7A34">
            <w:pPr>
              <w:jc w:val="right"/>
              <w:rPr>
                <w:rFonts w:eastAsia="Times New Roman"/>
                <w:sz w:val="18"/>
                <w:szCs w:val="18"/>
              </w:rPr>
            </w:pPr>
            <w:r w:rsidRPr="005F7A34">
              <w:rPr>
                <w:rFonts w:eastAsia="Times New Roman"/>
                <w:sz w:val="18"/>
                <w:szCs w:val="18"/>
              </w:rPr>
              <w:t>760.7</w:t>
            </w:r>
          </w:p>
        </w:tc>
        <w:tc>
          <w:tcPr>
            <w:tcW w:w="1134" w:type="dxa"/>
            <w:tcBorders>
              <w:top w:val="nil"/>
              <w:left w:val="nil"/>
              <w:bottom w:val="nil"/>
              <w:right w:val="nil"/>
            </w:tcBorders>
            <w:shd w:val="clear" w:color="auto" w:fill="auto"/>
            <w:noWrap/>
            <w:vAlign w:val="bottom"/>
            <w:hideMark/>
          </w:tcPr>
          <w:p w14:paraId="756E2C8A" w14:textId="77777777" w:rsidR="005F7A34" w:rsidRPr="005F7A34" w:rsidRDefault="005F7A34" w:rsidP="005F7A34">
            <w:pPr>
              <w:jc w:val="right"/>
              <w:rPr>
                <w:rFonts w:eastAsia="Times New Roman"/>
                <w:sz w:val="18"/>
                <w:szCs w:val="18"/>
              </w:rPr>
            </w:pPr>
            <w:r w:rsidRPr="005F7A34">
              <w:rPr>
                <w:rFonts w:eastAsia="Times New Roman"/>
                <w:sz w:val="18"/>
                <w:szCs w:val="18"/>
              </w:rPr>
              <w:t>900.7</w:t>
            </w:r>
          </w:p>
        </w:tc>
        <w:tc>
          <w:tcPr>
            <w:tcW w:w="851" w:type="dxa"/>
            <w:tcBorders>
              <w:top w:val="nil"/>
              <w:left w:val="nil"/>
              <w:bottom w:val="nil"/>
              <w:right w:val="nil"/>
            </w:tcBorders>
            <w:shd w:val="clear" w:color="auto" w:fill="auto"/>
            <w:noWrap/>
            <w:vAlign w:val="bottom"/>
            <w:hideMark/>
          </w:tcPr>
          <w:p w14:paraId="1EAFA04C"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0" w:type="dxa"/>
            <w:tcBorders>
              <w:top w:val="nil"/>
              <w:left w:val="nil"/>
              <w:bottom w:val="nil"/>
              <w:right w:val="nil"/>
            </w:tcBorders>
            <w:shd w:val="clear" w:color="auto" w:fill="auto"/>
            <w:noWrap/>
            <w:vAlign w:val="bottom"/>
            <w:hideMark/>
          </w:tcPr>
          <w:p w14:paraId="52A54851"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29D43AEC"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6D4847DC" w14:textId="77777777" w:rsidTr="0057085B">
        <w:trPr>
          <w:trHeight w:val="300"/>
        </w:trPr>
        <w:tc>
          <w:tcPr>
            <w:tcW w:w="1076" w:type="dxa"/>
            <w:tcBorders>
              <w:top w:val="nil"/>
              <w:left w:val="nil"/>
              <w:bottom w:val="nil"/>
              <w:right w:val="nil"/>
            </w:tcBorders>
            <w:shd w:val="clear" w:color="auto" w:fill="auto"/>
            <w:noWrap/>
            <w:vAlign w:val="bottom"/>
            <w:hideMark/>
          </w:tcPr>
          <w:p w14:paraId="6C228DAA"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04A1A08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79838EE"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5CCCCCA" w14:textId="77777777" w:rsidR="005F7A34" w:rsidRPr="005F7A34" w:rsidRDefault="005F7A34" w:rsidP="005F7A34">
            <w:pPr>
              <w:jc w:val="right"/>
              <w:rPr>
                <w:rFonts w:eastAsia="Times New Roman"/>
                <w:sz w:val="18"/>
                <w:szCs w:val="18"/>
              </w:rPr>
            </w:pPr>
            <w:r w:rsidRPr="005F7A34">
              <w:rPr>
                <w:rFonts w:eastAsia="Times New Roman"/>
                <w:sz w:val="18"/>
                <w:szCs w:val="18"/>
              </w:rPr>
              <w:t>7.0</w:t>
            </w:r>
          </w:p>
        </w:tc>
        <w:tc>
          <w:tcPr>
            <w:tcW w:w="667" w:type="dxa"/>
            <w:tcBorders>
              <w:top w:val="nil"/>
              <w:left w:val="nil"/>
              <w:bottom w:val="nil"/>
              <w:right w:val="nil"/>
            </w:tcBorders>
            <w:shd w:val="clear" w:color="auto" w:fill="auto"/>
            <w:noWrap/>
            <w:vAlign w:val="bottom"/>
            <w:hideMark/>
          </w:tcPr>
          <w:p w14:paraId="0CD9426B"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05D5BEF8" w14:textId="77777777" w:rsidR="005F7A34" w:rsidRPr="005F7A34" w:rsidRDefault="005F7A34" w:rsidP="005F7A34">
            <w:pPr>
              <w:jc w:val="right"/>
              <w:rPr>
                <w:rFonts w:eastAsia="Times New Roman"/>
                <w:sz w:val="18"/>
                <w:szCs w:val="18"/>
              </w:rPr>
            </w:pPr>
            <w:r w:rsidRPr="005F7A34">
              <w:rPr>
                <w:rFonts w:eastAsia="Times New Roman"/>
                <w:sz w:val="18"/>
                <w:szCs w:val="18"/>
              </w:rPr>
              <w:t>9.2</w:t>
            </w:r>
          </w:p>
        </w:tc>
        <w:tc>
          <w:tcPr>
            <w:tcW w:w="1217" w:type="dxa"/>
            <w:tcBorders>
              <w:top w:val="nil"/>
              <w:left w:val="nil"/>
              <w:bottom w:val="nil"/>
              <w:right w:val="nil"/>
            </w:tcBorders>
            <w:shd w:val="clear" w:color="auto" w:fill="auto"/>
            <w:noWrap/>
            <w:vAlign w:val="bottom"/>
            <w:hideMark/>
          </w:tcPr>
          <w:p w14:paraId="740BD721" w14:textId="77777777" w:rsidR="005F7A34" w:rsidRPr="005F7A34" w:rsidRDefault="005F7A34" w:rsidP="005F7A34">
            <w:pPr>
              <w:jc w:val="right"/>
              <w:rPr>
                <w:rFonts w:eastAsia="Times New Roman"/>
                <w:sz w:val="18"/>
                <w:szCs w:val="18"/>
              </w:rPr>
            </w:pPr>
            <w:r w:rsidRPr="005F7A34">
              <w:rPr>
                <w:rFonts w:eastAsia="Times New Roman"/>
                <w:sz w:val="18"/>
                <w:szCs w:val="18"/>
              </w:rPr>
              <w:t>895.0</w:t>
            </w:r>
          </w:p>
        </w:tc>
        <w:tc>
          <w:tcPr>
            <w:tcW w:w="1134" w:type="dxa"/>
            <w:tcBorders>
              <w:top w:val="nil"/>
              <w:left w:val="nil"/>
              <w:bottom w:val="nil"/>
              <w:right w:val="nil"/>
            </w:tcBorders>
            <w:shd w:val="clear" w:color="auto" w:fill="auto"/>
            <w:noWrap/>
            <w:vAlign w:val="bottom"/>
            <w:hideMark/>
          </w:tcPr>
          <w:p w14:paraId="0548FF2F" w14:textId="77777777" w:rsidR="005F7A34" w:rsidRPr="005F7A34" w:rsidRDefault="005F7A34" w:rsidP="005F7A34">
            <w:pPr>
              <w:jc w:val="right"/>
              <w:rPr>
                <w:rFonts w:eastAsia="Times New Roman"/>
                <w:sz w:val="18"/>
                <w:szCs w:val="18"/>
              </w:rPr>
            </w:pPr>
            <w:r w:rsidRPr="005F7A34">
              <w:rPr>
                <w:rFonts w:eastAsia="Times New Roman"/>
                <w:sz w:val="18"/>
                <w:szCs w:val="18"/>
              </w:rPr>
              <w:t>837.7</w:t>
            </w:r>
          </w:p>
        </w:tc>
        <w:tc>
          <w:tcPr>
            <w:tcW w:w="1134" w:type="dxa"/>
            <w:tcBorders>
              <w:top w:val="nil"/>
              <w:left w:val="nil"/>
              <w:bottom w:val="nil"/>
              <w:right w:val="nil"/>
            </w:tcBorders>
            <w:shd w:val="clear" w:color="auto" w:fill="auto"/>
            <w:noWrap/>
            <w:vAlign w:val="bottom"/>
            <w:hideMark/>
          </w:tcPr>
          <w:p w14:paraId="5C725AA8" w14:textId="77777777" w:rsidR="005F7A34" w:rsidRPr="005F7A34" w:rsidRDefault="005F7A34" w:rsidP="005F7A34">
            <w:pPr>
              <w:jc w:val="right"/>
              <w:rPr>
                <w:rFonts w:eastAsia="Times New Roman"/>
                <w:sz w:val="18"/>
                <w:szCs w:val="18"/>
              </w:rPr>
            </w:pPr>
            <w:r w:rsidRPr="005F7A34">
              <w:rPr>
                <w:rFonts w:eastAsia="Times New Roman"/>
                <w:sz w:val="18"/>
                <w:szCs w:val="18"/>
              </w:rPr>
              <w:t>1002.5</w:t>
            </w:r>
          </w:p>
        </w:tc>
        <w:tc>
          <w:tcPr>
            <w:tcW w:w="851" w:type="dxa"/>
            <w:tcBorders>
              <w:top w:val="nil"/>
              <w:left w:val="nil"/>
              <w:bottom w:val="nil"/>
              <w:right w:val="nil"/>
            </w:tcBorders>
            <w:shd w:val="clear" w:color="auto" w:fill="auto"/>
            <w:noWrap/>
            <w:vAlign w:val="bottom"/>
            <w:hideMark/>
          </w:tcPr>
          <w:p w14:paraId="2A0CBBCB"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458D2FA4"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546978B3"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5DC3C906" w14:textId="77777777" w:rsidTr="0057085B">
        <w:trPr>
          <w:trHeight w:val="300"/>
        </w:trPr>
        <w:tc>
          <w:tcPr>
            <w:tcW w:w="1076" w:type="dxa"/>
            <w:tcBorders>
              <w:top w:val="nil"/>
              <w:left w:val="nil"/>
              <w:bottom w:val="nil"/>
              <w:right w:val="nil"/>
            </w:tcBorders>
            <w:shd w:val="clear" w:color="auto" w:fill="auto"/>
            <w:noWrap/>
            <w:vAlign w:val="bottom"/>
            <w:hideMark/>
          </w:tcPr>
          <w:p w14:paraId="08F9C527"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710D10F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D504BCA"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C7854A2" w14:textId="77777777" w:rsidR="005F7A34" w:rsidRPr="005F7A34" w:rsidRDefault="005F7A34" w:rsidP="005F7A34">
            <w:pPr>
              <w:jc w:val="right"/>
              <w:rPr>
                <w:rFonts w:eastAsia="Times New Roman"/>
                <w:sz w:val="18"/>
                <w:szCs w:val="18"/>
              </w:rPr>
            </w:pPr>
            <w:r w:rsidRPr="005F7A34">
              <w:rPr>
                <w:rFonts w:eastAsia="Times New Roman"/>
                <w:sz w:val="18"/>
                <w:szCs w:val="18"/>
              </w:rPr>
              <w:t>9.0</w:t>
            </w:r>
          </w:p>
        </w:tc>
        <w:tc>
          <w:tcPr>
            <w:tcW w:w="667" w:type="dxa"/>
            <w:tcBorders>
              <w:top w:val="nil"/>
              <w:left w:val="nil"/>
              <w:bottom w:val="nil"/>
              <w:right w:val="nil"/>
            </w:tcBorders>
            <w:shd w:val="clear" w:color="auto" w:fill="auto"/>
            <w:noWrap/>
            <w:vAlign w:val="bottom"/>
            <w:hideMark/>
          </w:tcPr>
          <w:p w14:paraId="1F5392EF" w14:textId="77777777" w:rsidR="005F7A34" w:rsidRPr="005F7A34" w:rsidRDefault="005F7A34" w:rsidP="005F7A34">
            <w:pPr>
              <w:jc w:val="right"/>
              <w:rPr>
                <w:rFonts w:eastAsia="Times New Roman"/>
                <w:sz w:val="18"/>
                <w:szCs w:val="18"/>
              </w:rPr>
            </w:pPr>
            <w:r w:rsidRPr="005F7A34">
              <w:rPr>
                <w:rFonts w:eastAsia="Times New Roman"/>
                <w:sz w:val="18"/>
                <w:szCs w:val="18"/>
              </w:rPr>
              <w:t>6.9</w:t>
            </w:r>
          </w:p>
        </w:tc>
        <w:tc>
          <w:tcPr>
            <w:tcW w:w="667" w:type="dxa"/>
            <w:tcBorders>
              <w:top w:val="nil"/>
              <w:left w:val="nil"/>
              <w:bottom w:val="nil"/>
              <w:right w:val="nil"/>
            </w:tcBorders>
            <w:shd w:val="clear" w:color="auto" w:fill="auto"/>
            <w:noWrap/>
            <w:vAlign w:val="bottom"/>
            <w:hideMark/>
          </w:tcPr>
          <w:p w14:paraId="6438AA9F" w14:textId="77777777" w:rsidR="005F7A34" w:rsidRPr="005F7A34" w:rsidRDefault="005F7A34" w:rsidP="005F7A34">
            <w:pPr>
              <w:jc w:val="right"/>
              <w:rPr>
                <w:rFonts w:eastAsia="Times New Roman"/>
                <w:sz w:val="18"/>
                <w:szCs w:val="18"/>
              </w:rPr>
            </w:pPr>
            <w:r w:rsidRPr="005F7A34">
              <w:rPr>
                <w:rFonts w:eastAsia="Times New Roman"/>
                <w:sz w:val="18"/>
                <w:szCs w:val="18"/>
              </w:rPr>
              <w:t>12.0</w:t>
            </w:r>
          </w:p>
        </w:tc>
        <w:tc>
          <w:tcPr>
            <w:tcW w:w="1217" w:type="dxa"/>
            <w:tcBorders>
              <w:top w:val="nil"/>
              <w:left w:val="nil"/>
              <w:bottom w:val="nil"/>
              <w:right w:val="nil"/>
            </w:tcBorders>
            <w:shd w:val="clear" w:color="auto" w:fill="auto"/>
            <w:noWrap/>
            <w:vAlign w:val="bottom"/>
            <w:hideMark/>
          </w:tcPr>
          <w:p w14:paraId="6CF680C2" w14:textId="77777777" w:rsidR="005F7A34" w:rsidRPr="005F7A34" w:rsidRDefault="005F7A34" w:rsidP="005F7A34">
            <w:pPr>
              <w:jc w:val="right"/>
              <w:rPr>
                <w:rFonts w:eastAsia="Times New Roman"/>
                <w:sz w:val="18"/>
                <w:szCs w:val="18"/>
              </w:rPr>
            </w:pPr>
            <w:r w:rsidRPr="005F7A34">
              <w:rPr>
                <w:rFonts w:eastAsia="Times New Roman"/>
                <w:sz w:val="18"/>
                <w:szCs w:val="18"/>
              </w:rPr>
              <w:t>1150.2</w:t>
            </w:r>
          </w:p>
        </w:tc>
        <w:tc>
          <w:tcPr>
            <w:tcW w:w="1134" w:type="dxa"/>
            <w:tcBorders>
              <w:top w:val="nil"/>
              <w:left w:val="nil"/>
              <w:bottom w:val="nil"/>
              <w:right w:val="nil"/>
            </w:tcBorders>
            <w:shd w:val="clear" w:color="auto" w:fill="auto"/>
            <w:noWrap/>
            <w:vAlign w:val="bottom"/>
            <w:hideMark/>
          </w:tcPr>
          <w:p w14:paraId="47B67B00" w14:textId="77777777" w:rsidR="005F7A34" w:rsidRPr="005F7A34" w:rsidRDefault="005F7A34" w:rsidP="005F7A34">
            <w:pPr>
              <w:jc w:val="right"/>
              <w:rPr>
                <w:rFonts w:eastAsia="Times New Roman"/>
                <w:sz w:val="18"/>
                <w:szCs w:val="18"/>
              </w:rPr>
            </w:pPr>
            <w:r w:rsidRPr="005F7A34">
              <w:rPr>
                <w:rFonts w:eastAsia="Times New Roman"/>
                <w:sz w:val="18"/>
                <w:szCs w:val="18"/>
              </w:rPr>
              <w:t>1029.7</w:t>
            </w:r>
          </w:p>
        </w:tc>
        <w:tc>
          <w:tcPr>
            <w:tcW w:w="1134" w:type="dxa"/>
            <w:tcBorders>
              <w:top w:val="nil"/>
              <w:left w:val="nil"/>
              <w:bottom w:val="nil"/>
              <w:right w:val="nil"/>
            </w:tcBorders>
            <w:shd w:val="clear" w:color="auto" w:fill="auto"/>
            <w:noWrap/>
            <w:vAlign w:val="bottom"/>
            <w:hideMark/>
          </w:tcPr>
          <w:p w14:paraId="3E9997D3" w14:textId="77777777" w:rsidR="005F7A34" w:rsidRPr="005F7A34" w:rsidRDefault="005F7A34" w:rsidP="005F7A34">
            <w:pPr>
              <w:jc w:val="right"/>
              <w:rPr>
                <w:rFonts w:eastAsia="Times New Roman"/>
                <w:sz w:val="18"/>
                <w:szCs w:val="18"/>
              </w:rPr>
            </w:pPr>
            <w:r w:rsidRPr="005F7A34">
              <w:rPr>
                <w:rFonts w:eastAsia="Times New Roman"/>
                <w:sz w:val="18"/>
                <w:szCs w:val="18"/>
              </w:rPr>
              <w:t>1283.2</w:t>
            </w:r>
          </w:p>
        </w:tc>
        <w:tc>
          <w:tcPr>
            <w:tcW w:w="851" w:type="dxa"/>
            <w:tcBorders>
              <w:top w:val="nil"/>
              <w:left w:val="nil"/>
              <w:bottom w:val="nil"/>
              <w:right w:val="nil"/>
            </w:tcBorders>
            <w:shd w:val="clear" w:color="auto" w:fill="auto"/>
            <w:noWrap/>
            <w:vAlign w:val="bottom"/>
            <w:hideMark/>
          </w:tcPr>
          <w:p w14:paraId="256257EA"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48D372D1"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1" w:type="dxa"/>
            <w:tcBorders>
              <w:top w:val="nil"/>
              <w:left w:val="nil"/>
              <w:bottom w:val="nil"/>
              <w:right w:val="nil"/>
            </w:tcBorders>
            <w:shd w:val="clear" w:color="auto" w:fill="auto"/>
            <w:noWrap/>
            <w:vAlign w:val="bottom"/>
            <w:hideMark/>
          </w:tcPr>
          <w:p w14:paraId="72E8885A"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275110D8" w14:textId="77777777" w:rsidTr="0057085B">
        <w:trPr>
          <w:trHeight w:val="300"/>
        </w:trPr>
        <w:tc>
          <w:tcPr>
            <w:tcW w:w="1076" w:type="dxa"/>
            <w:tcBorders>
              <w:top w:val="nil"/>
              <w:left w:val="nil"/>
              <w:bottom w:val="nil"/>
              <w:right w:val="nil"/>
            </w:tcBorders>
            <w:shd w:val="clear" w:color="auto" w:fill="auto"/>
            <w:noWrap/>
            <w:vAlign w:val="bottom"/>
            <w:hideMark/>
          </w:tcPr>
          <w:p w14:paraId="3B03CD69"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BEC140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AC8428E" w14:textId="77777777" w:rsidR="005F7A34" w:rsidRPr="005F7A34" w:rsidRDefault="005F7A34" w:rsidP="005F7A34">
            <w:pPr>
              <w:rPr>
                <w:rFonts w:eastAsia="Times New Roman"/>
                <w:sz w:val="18"/>
                <w:szCs w:val="18"/>
              </w:rPr>
            </w:pPr>
            <w:r w:rsidRPr="005F7A34">
              <w:rPr>
                <w:rFonts w:eastAsia="Times New Roman"/>
                <w:sz w:val="18"/>
                <w:szCs w:val="18"/>
              </w:rPr>
              <w:t>1902-1910</w:t>
            </w:r>
          </w:p>
        </w:tc>
        <w:tc>
          <w:tcPr>
            <w:tcW w:w="632" w:type="dxa"/>
            <w:tcBorders>
              <w:top w:val="nil"/>
              <w:left w:val="nil"/>
              <w:bottom w:val="nil"/>
              <w:right w:val="nil"/>
            </w:tcBorders>
            <w:shd w:val="clear" w:color="auto" w:fill="auto"/>
            <w:noWrap/>
            <w:vAlign w:val="bottom"/>
            <w:hideMark/>
          </w:tcPr>
          <w:p w14:paraId="7FAE1367"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542B641B"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1FAC4C3B"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2FF546E8" w14:textId="77777777" w:rsidR="005F7A34" w:rsidRPr="005F7A34" w:rsidRDefault="005F7A34" w:rsidP="005F7A34">
            <w:pPr>
              <w:jc w:val="right"/>
              <w:rPr>
                <w:rFonts w:eastAsia="Times New Roman"/>
                <w:sz w:val="18"/>
                <w:szCs w:val="18"/>
              </w:rPr>
            </w:pPr>
            <w:r w:rsidRPr="005F7A34">
              <w:rPr>
                <w:rFonts w:eastAsia="Times New Roman"/>
                <w:sz w:val="18"/>
                <w:szCs w:val="18"/>
              </w:rPr>
              <w:t>551.5</w:t>
            </w:r>
          </w:p>
        </w:tc>
        <w:tc>
          <w:tcPr>
            <w:tcW w:w="1134" w:type="dxa"/>
            <w:tcBorders>
              <w:top w:val="nil"/>
              <w:left w:val="nil"/>
              <w:bottom w:val="nil"/>
              <w:right w:val="nil"/>
            </w:tcBorders>
            <w:shd w:val="clear" w:color="auto" w:fill="auto"/>
            <w:noWrap/>
            <w:vAlign w:val="bottom"/>
            <w:hideMark/>
          </w:tcPr>
          <w:p w14:paraId="6FADF317" w14:textId="77777777" w:rsidR="005F7A34" w:rsidRPr="005F7A34" w:rsidRDefault="005F7A34" w:rsidP="005F7A34">
            <w:pPr>
              <w:jc w:val="right"/>
              <w:rPr>
                <w:rFonts w:eastAsia="Times New Roman"/>
                <w:sz w:val="18"/>
                <w:szCs w:val="18"/>
              </w:rPr>
            </w:pPr>
            <w:r w:rsidRPr="005F7A34">
              <w:rPr>
                <w:rFonts w:eastAsia="Times New Roman"/>
                <w:sz w:val="18"/>
                <w:szCs w:val="18"/>
              </w:rPr>
              <w:t>495.3</w:t>
            </w:r>
          </w:p>
        </w:tc>
        <w:tc>
          <w:tcPr>
            <w:tcW w:w="1134" w:type="dxa"/>
            <w:tcBorders>
              <w:top w:val="nil"/>
              <w:left w:val="nil"/>
              <w:bottom w:val="nil"/>
              <w:right w:val="nil"/>
            </w:tcBorders>
            <w:shd w:val="clear" w:color="auto" w:fill="auto"/>
            <w:noWrap/>
            <w:vAlign w:val="bottom"/>
            <w:hideMark/>
          </w:tcPr>
          <w:p w14:paraId="7F53BE20" w14:textId="77777777" w:rsidR="005F7A34" w:rsidRPr="005F7A34" w:rsidRDefault="005F7A34" w:rsidP="005F7A34">
            <w:pPr>
              <w:jc w:val="right"/>
              <w:rPr>
                <w:rFonts w:eastAsia="Times New Roman"/>
                <w:sz w:val="18"/>
                <w:szCs w:val="18"/>
              </w:rPr>
            </w:pPr>
            <w:r w:rsidRPr="005F7A34">
              <w:rPr>
                <w:rFonts w:eastAsia="Times New Roman"/>
                <w:sz w:val="18"/>
                <w:szCs w:val="18"/>
              </w:rPr>
              <w:t>608.5</w:t>
            </w:r>
          </w:p>
        </w:tc>
        <w:tc>
          <w:tcPr>
            <w:tcW w:w="851" w:type="dxa"/>
            <w:tcBorders>
              <w:top w:val="nil"/>
              <w:left w:val="nil"/>
              <w:bottom w:val="nil"/>
              <w:right w:val="nil"/>
            </w:tcBorders>
            <w:shd w:val="clear" w:color="auto" w:fill="auto"/>
            <w:noWrap/>
            <w:vAlign w:val="bottom"/>
            <w:hideMark/>
          </w:tcPr>
          <w:p w14:paraId="4AB1CCBB" w14:textId="77777777" w:rsidR="005F7A34" w:rsidRPr="005F7A34" w:rsidRDefault="005F7A34" w:rsidP="005F7A34">
            <w:pPr>
              <w:jc w:val="right"/>
              <w:rPr>
                <w:rFonts w:eastAsia="Times New Roman"/>
                <w:sz w:val="18"/>
                <w:szCs w:val="18"/>
              </w:rPr>
            </w:pPr>
            <w:r w:rsidRPr="005F7A34">
              <w:rPr>
                <w:rFonts w:eastAsia="Times New Roman"/>
                <w:sz w:val="18"/>
                <w:szCs w:val="18"/>
              </w:rPr>
              <w:t>0.80</w:t>
            </w:r>
          </w:p>
        </w:tc>
        <w:tc>
          <w:tcPr>
            <w:tcW w:w="850" w:type="dxa"/>
            <w:tcBorders>
              <w:top w:val="nil"/>
              <w:left w:val="nil"/>
              <w:bottom w:val="nil"/>
              <w:right w:val="nil"/>
            </w:tcBorders>
            <w:shd w:val="clear" w:color="auto" w:fill="auto"/>
            <w:noWrap/>
            <w:vAlign w:val="bottom"/>
            <w:hideMark/>
          </w:tcPr>
          <w:p w14:paraId="22080C8F" w14:textId="77777777" w:rsidR="005F7A34" w:rsidRPr="005F7A34" w:rsidRDefault="005F7A34" w:rsidP="005F7A34">
            <w:pPr>
              <w:jc w:val="right"/>
              <w:rPr>
                <w:rFonts w:eastAsia="Times New Roman"/>
                <w:sz w:val="18"/>
                <w:szCs w:val="18"/>
              </w:rPr>
            </w:pPr>
            <w:r w:rsidRPr="005F7A34">
              <w:rPr>
                <w:rFonts w:eastAsia="Times New Roman"/>
                <w:sz w:val="18"/>
                <w:szCs w:val="18"/>
              </w:rPr>
              <w:t>0.69</w:t>
            </w:r>
          </w:p>
        </w:tc>
        <w:tc>
          <w:tcPr>
            <w:tcW w:w="851" w:type="dxa"/>
            <w:tcBorders>
              <w:top w:val="nil"/>
              <w:left w:val="nil"/>
              <w:bottom w:val="nil"/>
              <w:right w:val="nil"/>
            </w:tcBorders>
            <w:shd w:val="clear" w:color="auto" w:fill="auto"/>
            <w:noWrap/>
            <w:vAlign w:val="bottom"/>
            <w:hideMark/>
          </w:tcPr>
          <w:p w14:paraId="29D68FA2" w14:textId="77777777" w:rsidR="005F7A34" w:rsidRPr="005F7A34" w:rsidRDefault="005F7A34" w:rsidP="005F7A34">
            <w:pPr>
              <w:jc w:val="right"/>
              <w:rPr>
                <w:rFonts w:eastAsia="Times New Roman"/>
                <w:sz w:val="18"/>
                <w:szCs w:val="18"/>
              </w:rPr>
            </w:pPr>
            <w:r w:rsidRPr="005F7A34">
              <w:rPr>
                <w:rFonts w:eastAsia="Times New Roman"/>
                <w:sz w:val="18"/>
                <w:szCs w:val="18"/>
              </w:rPr>
              <w:t>0.92</w:t>
            </w:r>
          </w:p>
        </w:tc>
      </w:tr>
      <w:tr w:rsidR="0057085B" w:rsidRPr="005F7A34" w14:paraId="1B14C5A6" w14:textId="77777777" w:rsidTr="0057085B">
        <w:trPr>
          <w:trHeight w:val="300"/>
        </w:trPr>
        <w:tc>
          <w:tcPr>
            <w:tcW w:w="1076" w:type="dxa"/>
            <w:tcBorders>
              <w:top w:val="nil"/>
              <w:left w:val="nil"/>
              <w:bottom w:val="nil"/>
              <w:right w:val="nil"/>
            </w:tcBorders>
            <w:shd w:val="clear" w:color="auto" w:fill="auto"/>
            <w:noWrap/>
            <w:vAlign w:val="bottom"/>
            <w:hideMark/>
          </w:tcPr>
          <w:p w14:paraId="6C0003E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A1F80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BB3FE6C"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334810D"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5047A777"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7F04E9A"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09046A00" w14:textId="77777777" w:rsidR="005F7A34" w:rsidRPr="005F7A34" w:rsidRDefault="005F7A34" w:rsidP="005F7A34">
            <w:pPr>
              <w:jc w:val="right"/>
              <w:rPr>
                <w:rFonts w:eastAsia="Times New Roman"/>
                <w:sz w:val="18"/>
                <w:szCs w:val="18"/>
              </w:rPr>
            </w:pPr>
            <w:r w:rsidRPr="005F7A34">
              <w:rPr>
                <w:rFonts w:eastAsia="Times New Roman"/>
                <w:sz w:val="18"/>
                <w:szCs w:val="18"/>
              </w:rPr>
              <w:t>535.9</w:t>
            </w:r>
          </w:p>
        </w:tc>
        <w:tc>
          <w:tcPr>
            <w:tcW w:w="1134" w:type="dxa"/>
            <w:tcBorders>
              <w:top w:val="nil"/>
              <w:left w:val="nil"/>
              <w:bottom w:val="nil"/>
              <w:right w:val="nil"/>
            </w:tcBorders>
            <w:shd w:val="clear" w:color="auto" w:fill="auto"/>
            <w:noWrap/>
            <w:vAlign w:val="bottom"/>
            <w:hideMark/>
          </w:tcPr>
          <w:p w14:paraId="096345BD" w14:textId="77777777" w:rsidR="005F7A34" w:rsidRPr="005F7A34" w:rsidRDefault="005F7A34" w:rsidP="005F7A34">
            <w:pPr>
              <w:jc w:val="right"/>
              <w:rPr>
                <w:rFonts w:eastAsia="Times New Roman"/>
                <w:sz w:val="18"/>
                <w:szCs w:val="18"/>
              </w:rPr>
            </w:pPr>
            <w:r w:rsidRPr="005F7A34">
              <w:rPr>
                <w:rFonts w:eastAsia="Times New Roman"/>
                <w:sz w:val="18"/>
                <w:szCs w:val="18"/>
              </w:rPr>
              <w:t>496.7</w:t>
            </w:r>
          </w:p>
        </w:tc>
        <w:tc>
          <w:tcPr>
            <w:tcW w:w="1134" w:type="dxa"/>
            <w:tcBorders>
              <w:top w:val="nil"/>
              <w:left w:val="nil"/>
              <w:bottom w:val="nil"/>
              <w:right w:val="nil"/>
            </w:tcBorders>
            <w:shd w:val="clear" w:color="auto" w:fill="auto"/>
            <w:noWrap/>
            <w:vAlign w:val="bottom"/>
            <w:hideMark/>
          </w:tcPr>
          <w:p w14:paraId="40771EEE" w14:textId="77777777" w:rsidR="005F7A34" w:rsidRPr="005F7A34" w:rsidRDefault="005F7A34" w:rsidP="005F7A34">
            <w:pPr>
              <w:jc w:val="right"/>
              <w:rPr>
                <w:rFonts w:eastAsia="Times New Roman"/>
                <w:sz w:val="18"/>
                <w:szCs w:val="18"/>
              </w:rPr>
            </w:pPr>
            <w:r w:rsidRPr="005F7A34">
              <w:rPr>
                <w:rFonts w:eastAsia="Times New Roman"/>
                <w:sz w:val="18"/>
                <w:szCs w:val="18"/>
              </w:rPr>
              <w:t>577.7</w:t>
            </w:r>
          </w:p>
        </w:tc>
        <w:tc>
          <w:tcPr>
            <w:tcW w:w="851" w:type="dxa"/>
            <w:tcBorders>
              <w:top w:val="nil"/>
              <w:left w:val="nil"/>
              <w:bottom w:val="nil"/>
              <w:right w:val="nil"/>
            </w:tcBorders>
            <w:shd w:val="clear" w:color="auto" w:fill="auto"/>
            <w:noWrap/>
            <w:vAlign w:val="bottom"/>
            <w:hideMark/>
          </w:tcPr>
          <w:p w14:paraId="34EA5DF0" w14:textId="77777777" w:rsidR="005F7A34" w:rsidRPr="005F7A34" w:rsidRDefault="005F7A34" w:rsidP="005F7A34">
            <w:pPr>
              <w:jc w:val="right"/>
              <w:rPr>
                <w:rFonts w:eastAsia="Times New Roman"/>
                <w:sz w:val="18"/>
                <w:szCs w:val="18"/>
              </w:rPr>
            </w:pPr>
            <w:r w:rsidRPr="005F7A34">
              <w:rPr>
                <w:rFonts w:eastAsia="Times New Roman"/>
                <w:sz w:val="18"/>
                <w:szCs w:val="18"/>
              </w:rPr>
              <w:t>0.69</w:t>
            </w:r>
          </w:p>
        </w:tc>
        <w:tc>
          <w:tcPr>
            <w:tcW w:w="850" w:type="dxa"/>
            <w:tcBorders>
              <w:top w:val="nil"/>
              <w:left w:val="nil"/>
              <w:bottom w:val="nil"/>
              <w:right w:val="nil"/>
            </w:tcBorders>
            <w:shd w:val="clear" w:color="auto" w:fill="auto"/>
            <w:noWrap/>
            <w:vAlign w:val="bottom"/>
            <w:hideMark/>
          </w:tcPr>
          <w:p w14:paraId="1E2292FC"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c>
          <w:tcPr>
            <w:tcW w:w="851" w:type="dxa"/>
            <w:tcBorders>
              <w:top w:val="nil"/>
              <w:left w:val="nil"/>
              <w:bottom w:val="nil"/>
              <w:right w:val="nil"/>
            </w:tcBorders>
            <w:shd w:val="clear" w:color="auto" w:fill="auto"/>
            <w:noWrap/>
            <w:vAlign w:val="bottom"/>
            <w:hideMark/>
          </w:tcPr>
          <w:p w14:paraId="2F6D9C5F" w14:textId="77777777" w:rsidR="005F7A34" w:rsidRPr="005F7A34" w:rsidRDefault="005F7A34" w:rsidP="005F7A34">
            <w:pPr>
              <w:jc w:val="right"/>
              <w:rPr>
                <w:rFonts w:eastAsia="Times New Roman"/>
                <w:sz w:val="18"/>
                <w:szCs w:val="18"/>
              </w:rPr>
            </w:pPr>
            <w:r w:rsidRPr="005F7A34">
              <w:rPr>
                <w:rFonts w:eastAsia="Times New Roman"/>
                <w:sz w:val="18"/>
                <w:szCs w:val="18"/>
              </w:rPr>
              <w:t>0.76</w:t>
            </w:r>
          </w:p>
        </w:tc>
      </w:tr>
      <w:tr w:rsidR="0057085B" w:rsidRPr="005F7A34" w14:paraId="04C4A4AD" w14:textId="77777777" w:rsidTr="0057085B">
        <w:trPr>
          <w:trHeight w:val="300"/>
        </w:trPr>
        <w:tc>
          <w:tcPr>
            <w:tcW w:w="1076" w:type="dxa"/>
            <w:tcBorders>
              <w:top w:val="nil"/>
              <w:left w:val="nil"/>
              <w:bottom w:val="nil"/>
              <w:right w:val="nil"/>
            </w:tcBorders>
            <w:shd w:val="clear" w:color="auto" w:fill="auto"/>
            <w:noWrap/>
            <w:vAlign w:val="bottom"/>
            <w:hideMark/>
          </w:tcPr>
          <w:p w14:paraId="06EF42AE"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23DDCAB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EB72048"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225E346A"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130D7A36"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071629D6"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784F9D67" w14:textId="77777777" w:rsidR="005F7A34" w:rsidRPr="005F7A34" w:rsidRDefault="005F7A34" w:rsidP="005F7A34">
            <w:pPr>
              <w:jc w:val="right"/>
              <w:rPr>
                <w:rFonts w:eastAsia="Times New Roman"/>
                <w:sz w:val="18"/>
                <w:szCs w:val="18"/>
              </w:rPr>
            </w:pPr>
            <w:r w:rsidRPr="005F7A34">
              <w:rPr>
                <w:rFonts w:eastAsia="Times New Roman"/>
                <w:sz w:val="18"/>
                <w:szCs w:val="18"/>
              </w:rPr>
              <w:t>452.0</w:t>
            </w:r>
          </w:p>
        </w:tc>
        <w:tc>
          <w:tcPr>
            <w:tcW w:w="1134" w:type="dxa"/>
            <w:tcBorders>
              <w:top w:val="nil"/>
              <w:left w:val="nil"/>
              <w:bottom w:val="nil"/>
              <w:right w:val="nil"/>
            </w:tcBorders>
            <w:shd w:val="clear" w:color="auto" w:fill="auto"/>
            <w:noWrap/>
            <w:vAlign w:val="bottom"/>
            <w:hideMark/>
          </w:tcPr>
          <w:p w14:paraId="21566E22" w14:textId="77777777" w:rsidR="005F7A34" w:rsidRPr="005F7A34" w:rsidRDefault="005F7A34" w:rsidP="005F7A34">
            <w:pPr>
              <w:jc w:val="right"/>
              <w:rPr>
                <w:rFonts w:eastAsia="Times New Roman"/>
                <w:sz w:val="18"/>
                <w:szCs w:val="18"/>
              </w:rPr>
            </w:pPr>
            <w:r w:rsidRPr="005F7A34">
              <w:rPr>
                <w:rFonts w:eastAsia="Times New Roman"/>
                <w:sz w:val="18"/>
                <w:szCs w:val="18"/>
              </w:rPr>
              <w:t>416.4</w:t>
            </w:r>
          </w:p>
        </w:tc>
        <w:tc>
          <w:tcPr>
            <w:tcW w:w="1134" w:type="dxa"/>
            <w:tcBorders>
              <w:top w:val="nil"/>
              <w:left w:val="nil"/>
              <w:bottom w:val="nil"/>
              <w:right w:val="nil"/>
            </w:tcBorders>
            <w:shd w:val="clear" w:color="auto" w:fill="auto"/>
            <w:noWrap/>
            <w:vAlign w:val="bottom"/>
            <w:hideMark/>
          </w:tcPr>
          <w:p w14:paraId="0BCBCF9E" w14:textId="77777777" w:rsidR="005F7A34" w:rsidRPr="005F7A34" w:rsidRDefault="005F7A34" w:rsidP="005F7A34">
            <w:pPr>
              <w:jc w:val="right"/>
              <w:rPr>
                <w:rFonts w:eastAsia="Times New Roman"/>
                <w:sz w:val="18"/>
                <w:szCs w:val="18"/>
              </w:rPr>
            </w:pPr>
            <w:r w:rsidRPr="005F7A34">
              <w:rPr>
                <w:rFonts w:eastAsia="Times New Roman"/>
                <w:sz w:val="18"/>
                <w:szCs w:val="18"/>
              </w:rPr>
              <w:t>490.8</w:t>
            </w:r>
          </w:p>
        </w:tc>
        <w:tc>
          <w:tcPr>
            <w:tcW w:w="851" w:type="dxa"/>
            <w:tcBorders>
              <w:top w:val="nil"/>
              <w:left w:val="nil"/>
              <w:bottom w:val="nil"/>
              <w:right w:val="nil"/>
            </w:tcBorders>
            <w:shd w:val="clear" w:color="auto" w:fill="auto"/>
            <w:noWrap/>
            <w:vAlign w:val="bottom"/>
            <w:hideMark/>
          </w:tcPr>
          <w:p w14:paraId="24E89BE5"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c>
          <w:tcPr>
            <w:tcW w:w="850" w:type="dxa"/>
            <w:tcBorders>
              <w:top w:val="nil"/>
              <w:left w:val="nil"/>
              <w:bottom w:val="nil"/>
              <w:right w:val="nil"/>
            </w:tcBorders>
            <w:shd w:val="clear" w:color="auto" w:fill="auto"/>
            <w:noWrap/>
            <w:vAlign w:val="bottom"/>
            <w:hideMark/>
          </w:tcPr>
          <w:p w14:paraId="0AB15C36"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1" w:type="dxa"/>
            <w:tcBorders>
              <w:top w:val="nil"/>
              <w:left w:val="nil"/>
              <w:bottom w:val="nil"/>
              <w:right w:val="nil"/>
            </w:tcBorders>
            <w:shd w:val="clear" w:color="auto" w:fill="auto"/>
            <w:noWrap/>
            <w:vAlign w:val="bottom"/>
            <w:hideMark/>
          </w:tcPr>
          <w:p w14:paraId="512B4A0D" w14:textId="77777777" w:rsidR="005F7A34" w:rsidRPr="005F7A34" w:rsidRDefault="005F7A34" w:rsidP="005F7A34">
            <w:pPr>
              <w:jc w:val="right"/>
              <w:rPr>
                <w:rFonts w:eastAsia="Times New Roman"/>
                <w:sz w:val="18"/>
                <w:szCs w:val="18"/>
              </w:rPr>
            </w:pPr>
            <w:r w:rsidRPr="005F7A34">
              <w:rPr>
                <w:rFonts w:eastAsia="Times New Roman"/>
                <w:sz w:val="18"/>
                <w:szCs w:val="18"/>
              </w:rPr>
              <w:t>0.65</w:t>
            </w:r>
          </w:p>
        </w:tc>
      </w:tr>
      <w:tr w:rsidR="0057085B" w:rsidRPr="005F7A34" w14:paraId="66EA054B" w14:textId="77777777" w:rsidTr="0057085B">
        <w:trPr>
          <w:trHeight w:val="300"/>
        </w:trPr>
        <w:tc>
          <w:tcPr>
            <w:tcW w:w="1076" w:type="dxa"/>
            <w:tcBorders>
              <w:top w:val="nil"/>
              <w:left w:val="nil"/>
              <w:bottom w:val="nil"/>
              <w:right w:val="nil"/>
            </w:tcBorders>
            <w:shd w:val="clear" w:color="auto" w:fill="auto"/>
            <w:noWrap/>
            <w:vAlign w:val="bottom"/>
            <w:hideMark/>
          </w:tcPr>
          <w:p w14:paraId="06EE2D0F"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7A43525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3BBC9A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633B58D"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18C8D0AB"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6AF9FFEB"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13DBC55F" w14:textId="77777777" w:rsidR="005F7A34" w:rsidRPr="005F7A34" w:rsidRDefault="005F7A34" w:rsidP="005F7A34">
            <w:pPr>
              <w:jc w:val="right"/>
              <w:rPr>
                <w:rFonts w:eastAsia="Times New Roman"/>
                <w:sz w:val="18"/>
                <w:szCs w:val="18"/>
              </w:rPr>
            </w:pPr>
            <w:r w:rsidRPr="005F7A34">
              <w:rPr>
                <w:rFonts w:eastAsia="Times New Roman"/>
                <w:sz w:val="18"/>
                <w:szCs w:val="18"/>
              </w:rPr>
              <w:t>434.2</w:t>
            </w:r>
          </w:p>
        </w:tc>
        <w:tc>
          <w:tcPr>
            <w:tcW w:w="1134" w:type="dxa"/>
            <w:tcBorders>
              <w:top w:val="nil"/>
              <w:left w:val="nil"/>
              <w:bottom w:val="nil"/>
              <w:right w:val="nil"/>
            </w:tcBorders>
            <w:shd w:val="clear" w:color="auto" w:fill="auto"/>
            <w:noWrap/>
            <w:vAlign w:val="bottom"/>
            <w:hideMark/>
          </w:tcPr>
          <w:p w14:paraId="712F8FAC" w14:textId="77777777" w:rsidR="005F7A34" w:rsidRPr="005F7A34" w:rsidRDefault="005F7A34" w:rsidP="005F7A34">
            <w:pPr>
              <w:jc w:val="right"/>
              <w:rPr>
                <w:rFonts w:eastAsia="Times New Roman"/>
                <w:sz w:val="18"/>
                <w:szCs w:val="18"/>
              </w:rPr>
            </w:pPr>
            <w:r w:rsidRPr="005F7A34">
              <w:rPr>
                <w:rFonts w:eastAsia="Times New Roman"/>
                <w:sz w:val="18"/>
                <w:szCs w:val="18"/>
              </w:rPr>
              <w:t>403.5</w:t>
            </w:r>
          </w:p>
        </w:tc>
        <w:tc>
          <w:tcPr>
            <w:tcW w:w="1134" w:type="dxa"/>
            <w:tcBorders>
              <w:top w:val="nil"/>
              <w:left w:val="nil"/>
              <w:bottom w:val="nil"/>
              <w:right w:val="nil"/>
            </w:tcBorders>
            <w:shd w:val="clear" w:color="auto" w:fill="auto"/>
            <w:noWrap/>
            <w:vAlign w:val="bottom"/>
            <w:hideMark/>
          </w:tcPr>
          <w:p w14:paraId="48A7A23C" w14:textId="77777777" w:rsidR="005F7A34" w:rsidRPr="005F7A34" w:rsidRDefault="005F7A34" w:rsidP="005F7A34">
            <w:pPr>
              <w:jc w:val="right"/>
              <w:rPr>
                <w:rFonts w:eastAsia="Times New Roman"/>
                <w:sz w:val="18"/>
                <w:szCs w:val="18"/>
              </w:rPr>
            </w:pPr>
            <w:r w:rsidRPr="005F7A34">
              <w:rPr>
                <w:rFonts w:eastAsia="Times New Roman"/>
                <w:sz w:val="18"/>
                <w:szCs w:val="18"/>
              </w:rPr>
              <w:t>466.4</w:t>
            </w:r>
          </w:p>
        </w:tc>
        <w:tc>
          <w:tcPr>
            <w:tcW w:w="851" w:type="dxa"/>
            <w:tcBorders>
              <w:top w:val="nil"/>
              <w:left w:val="nil"/>
              <w:bottom w:val="nil"/>
              <w:right w:val="nil"/>
            </w:tcBorders>
            <w:shd w:val="clear" w:color="auto" w:fill="auto"/>
            <w:noWrap/>
            <w:vAlign w:val="bottom"/>
            <w:hideMark/>
          </w:tcPr>
          <w:p w14:paraId="6207AF3D"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c>
          <w:tcPr>
            <w:tcW w:w="850" w:type="dxa"/>
            <w:tcBorders>
              <w:top w:val="nil"/>
              <w:left w:val="nil"/>
              <w:bottom w:val="nil"/>
              <w:right w:val="nil"/>
            </w:tcBorders>
            <w:shd w:val="clear" w:color="auto" w:fill="auto"/>
            <w:noWrap/>
            <w:vAlign w:val="bottom"/>
            <w:hideMark/>
          </w:tcPr>
          <w:p w14:paraId="5BDA9006" w14:textId="77777777" w:rsidR="005F7A34" w:rsidRPr="005F7A34" w:rsidRDefault="005F7A34" w:rsidP="005F7A34">
            <w:pPr>
              <w:jc w:val="right"/>
              <w:rPr>
                <w:rFonts w:eastAsia="Times New Roman"/>
                <w:sz w:val="18"/>
                <w:szCs w:val="18"/>
              </w:rPr>
            </w:pPr>
            <w:r w:rsidRPr="005F7A34">
              <w:rPr>
                <w:rFonts w:eastAsia="Times New Roman"/>
                <w:sz w:val="18"/>
                <w:szCs w:val="18"/>
              </w:rPr>
              <w:t>0.54</w:t>
            </w:r>
          </w:p>
        </w:tc>
        <w:tc>
          <w:tcPr>
            <w:tcW w:w="851" w:type="dxa"/>
            <w:tcBorders>
              <w:top w:val="nil"/>
              <w:left w:val="nil"/>
              <w:bottom w:val="nil"/>
              <w:right w:val="nil"/>
            </w:tcBorders>
            <w:shd w:val="clear" w:color="auto" w:fill="auto"/>
            <w:noWrap/>
            <w:vAlign w:val="bottom"/>
            <w:hideMark/>
          </w:tcPr>
          <w:p w14:paraId="6AD4205A"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r>
      <w:tr w:rsidR="0057085B" w:rsidRPr="005F7A34" w14:paraId="58A48AFF" w14:textId="77777777" w:rsidTr="0057085B">
        <w:trPr>
          <w:trHeight w:val="300"/>
        </w:trPr>
        <w:tc>
          <w:tcPr>
            <w:tcW w:w="1076" w:type="dxa"/>
            <w:tcBorders>
              <w:top w:val="nil"/>
              <w:left w:val="nil"/>
              <w:bottom w:val="nil"/>
              <w:right w:val="nil"/>
            </w:tcBorders>
            <w:shd w:val="clear" w:color="auto" w:fill="auto"/>
            <w:noWrap/>
            <w:vAlign w:val="bottom"/>
            <w:hideMark/>
          </w:tcPr>
          <w:p w14:paraId="3AD9FDF7"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F0BFE6"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9FECC38"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4EED6F3D"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05D14A69"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49204A0D"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76C5BF7E" w14:textId="77777777" w:rsidR="005F7A34" w:rsidRPr="005F7A34" w:rsidRDefault="005F7A34" w:rsidP="005F7A34">
            <w:pPr>
              <w:jc w:val="right"/>
              <w:rPr>
                <w:rFonts w:eastAsia="Times New Roman"/>
                <w:sz w:val="18"/>
                <w:szCs w:val="18"/>
              </w:rPr>
            </w:pPr>
            <w:r w:rsidRPr="005F7A34">
              <w:rPr>
                <w:rFonts w:eastAsia="Times New Roman"/>
                <w:sz w:val="18"/>
                <w:szCs w:val="18"/>
              </w:rPr>
              <w:t>407.2</w:t>
            </w:r>
          </w:p>
        </w:tc>
        <w:tc>
          <w:tcPr>
            <w:tcW w:w="1134" w:type="dxa"/>
            <w:tcBorders>
              <w:top w:val="nil"/>
              <w:left w:val="nil"/>
              <w:bottom w:val="nil"/>
              <w:right w:val="nil"/>
            </w:tcBorders>
            <w:shd w:val="clear" w:color="auto" w:fill="auto"/>
            <w:noWrap/>
            <w:vAlign w:val="bottom"/>
            <w:hideMark/>
          </w:tcPr>
          <w:p w14:paraId="1B503EC2" w14:textId="77777777" w:rsidR="005F7A34" w:rsidRPr="005F7A34" w:rsidRDefault="005F7A34" w:rsidP="005F7A34">
            <w:pPr>
              <w:jc w:val="right"/>
              <w:rPr>
                <w:rFonts w:eastAsia="Times New Roman"/>
                <w:sz w:val="18"/>
                <w:szCs w:val="18"/>
              </w:rPr>
            </w:pPr>
            <w:r w:rsidRPr="005F7A34">
              <w:rPr>
                <w:rFonts w:eastAsia="Times New Roman"/>
                <w:sz w:val="18"/>
                <w:szCs w:val="18"/>
              </w:rPr>
              <w:t>384.9</w:t>
            </w:r>
          </w:p>
        </w:tc>
        <w:tc>
          <w:tcPr>
            <w:tcW w:w="1134" w:type="dxa"/>
            <w:tcBorders>
              <w:top w:val="nil"/>
              <w:left w:val="nil"/>
              <w:bottom w:val="nil"/>
              <w:right w:val="nil"/>
            </w:tcBorders>
            <w:shd w:val="clear" w:color="auto" w:fill="auto"/>
            <w:noWrap/>
            <w:vAlign w:val="bottom"/>
            <w:hideMark/>
          </w:tcPr>
          <w:p w14:paraId="70846739" w14:textId="77777777" w:rsidR="005F7A34" w:rsidRPr="005F7A34" w:rsidRDefault="005F7A34" w:rsidP="005F7A34">
            <w:pPr>
              <w:jc w:val="right"/>
              <w:rPr>
                <w:rFonts w:eastAsia="Times New Roman"/>
                <w:sz w:val="18"/>
                <w:szCs w:val="18"/>
              </w:rPr>
            </w:pPr>
            <w:r w:rsidRPr="005F7A34">
              <w:rPr>
                <w:rFonts w:eastAsia="Times New Roman"/>
                <w:sz w:val="18"/>
                <w:szCs w:val="18"/>
              </w:rPr>
              <w:t>436.1</w:t>
            </w:r>
          </w:p>
        </w:tc>
        <w:tc>
          <w:tcPr>
            <w:tcW w:w="851" w:type="dxa"/>
            <w:tcBorders>
              <w:top w:val="nil"/>
              <w:left w:val="nil"/>
              <w:bottom w:val="nil"/>
              <w:right w:val="nil"/>
            </w:tcBorders>
            <w:shd w:val="clear" w:color="auto" w:fill="auto"/>
            <w:noWrap/>
            <w:vAlign w:val="bottom"/>
            <w:hideMark/>
          </w:tcPr>
          <w:p w14:paraId="2278F23D"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14F1E3CE"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1" w:type="dxa"/>
            <w:tcBorders>
              <w:top w:val="nil"/>
              <w:left w:val="nil"/>
              <w:bottom w:val="nil"/>
              <w:right w:val="nil"/>
            </w:tcBorders>
            <w:shd w:val="clear" w:color="auto" w:fill="auto"/>
            <w:noWrap/>
            <w:vAlign w:val="bottom"/>
            <w:hideMark/>
          </w:tcPr>
          <w:p w14:paraId="1EBD20EB"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r>
      <w:tr w:rsidR="0057085B" w:rsidRPr="005F7A34" w14:paraId="05AFAD82" w14:textId="77777777" w:rsidTr="0057085B">
        <w:trPr>
          <w:trHeight w:val="300"/>
        </w:trPr>
        <w:tc>
          <w:tcPr>
            <w:tcW w:w="1076" w:type="dxa"/>
            <w:tcBorders>
              <w:top w:val="nil"/>
              <w:left w:val="nil"/>
              <w:bottom w:val="nil"/>
              <w:right w:val="nil"/>
            </w:tcBorders>
            <w:shd w:val="clear" w:color="auto" w:fill="auto"/>
            <w:noWrap/>
            <w:vAlign w:val="bottom"/>
            <w:hideMark/>
          </w:tcPr>
          <w:p w14:paraId="3B75383F"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AFB9A0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1511A3F"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F68A798"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4CF261B6"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099B67C0"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29E7E20E" w14:textId="77777777" w:rsidR="005F7A34" w:rsidRPr="005F7A34" w:rsidRDefault="005F7A34" w:rsidP="005F7A34">
            <w:pPr>
              <w:jc w:val="right"/>
              <w:rPr>
                <w:rFonts w:eastAsia="Times New Roman"/>
                <w:sz w:val="18"/>
                <w:szCs w:val="18"/>
              </w:rPr>
            </w:pPr>
            <w:r w:rsidRPr="005F7A34">
              <w:rPr>
                <w:rFonts w:eastAsia="Times New Roman"/>
                <w:sz w:val="18"/>
                <w:szCs w:val="18"/>
              </w:rPr>
              <w:t>337.1</w:t>
            </w:r>
          </w:p>
        </w:tc>
        <w:tc>
          <w:tcPr>
            <w:tcW w:w="1134" w:type="dxa"/>
            <w:tcBorders>
              <w:top w:val="nil"/>
              <w:left w:val="nil"/>
              <w:bottom w:val="nil"/>
              <w:right w:val="nil"/>
            </w:tcBorders>
            <w:shd w:val="clear" w:color="auto" w:fill="auto"/>
            <w:noWrap/>
            <w:vAlign w:val="bottom"/>
            <w:hideMark/>
          </w:tcPr>
          <w:p w14:paraId="3FD7FA7E" w14:textId="77777777" w:rsidR="005F7A34" w:rsidRPr="005F7A34" w:rsidRDefault="005F7A34" w:rsidP="005F7A34">
            <w:pPr>
              <w:jc w:val="right"/>
              <w:rPr>
                <w:rFonts w:eastAsia="Times New Roman"/>
                <w:sz w:val="18"/>
                <w:szCs w:val="18"/>
              </w:rPr>
            </w:pPr>
            <w:r w:rsidRPr="005F7A34">
              <w:rPr>
                <w:rFonts w:eastAsia="Times New Roman"/>
                <w:sz w:val="18"/>
                <w:szCs w:val="18"/>
              </w:rPr>
              <w:t>307.3</w:t>
            </w:r>
          </w:p>
        </w:tc>
        <w:tc>
          <w:tcPr>
            <w:tcW w:w="1134" w:type="dxa"/>
            <w:tcBorders>
              <w:top w:val="nil"/>
              <w:left w:val="nil"/>
              <w:bottom w:val="nil"/>
              <w:right w:val="nil"/>
            </w:tcBorders>
            <w:shd w:val="clear" w:color="auto" w:fill="auto"/>
            <w:noWrap/>
            <w:vAlign w:val="bottom"/>
            <w:hideMark/>
          </w:tcPr>
          <w:p w14:paraId="5BB19195" w14:textId="77777777" w:rsidR="005F7A34" w:rsidRPr="005F7A34" w:rsidRDefault="005F7A34" w:rsidP="005F7A34">
            <w:pPr>
              <w:jc w:val="right"/>
              <w:rPr>
                <w:rFonts w:eastAsia="Times New Roman"/>
                <w:sz w:val="18"/>
                <w:szCs w:val="18"/>
              </w:rPr>
            </w:pPr>
            <w:r w:rsidRPr="005F7A34">
              <w:rPr>
                <w:rFonts w:eastAsia="Times New Roman"/>
                <w:sz w:val="18"/>
                <w:szCs w:val="18"/>
              </w:rPr>
              <w:t>355.2</w:t>
            </w:r>
          </w:p>
        </w:tc>
        <w:tc>
          <w:tcPr>
            <w:tcW w:w="851" w:type="dxa"/>
            <w:tcBorders>
              <w:top w:val="nil"/>
              <w:left w:val="nil"/>
              <w:bottom w:val="nil"/>
              <w:right w:val="nil"/>
            </w:tcBorders>
            <w:shd w:val="clear" w:color="auto" w:fill="auto"/>
            <w:noWrap/>
            <w:vAlign w:val="bottom"/>
            <w:hideMark/>
          </w:tcPr>
          <w:p w14:paraId="462AEADA"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77809258"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1A7B426A"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756235D1" w14:textId="77777777" w:rsidTr="0057085B">
        <w:trPr>
          <w:trHeight w:val="300"/>
        </w:trPr>
        <w:tc>
          <w:tcPr>
            <w:tcW w:w="1076" w:type="dxa"/>
            <w:tcBorders>
              <w:top w:val="nil"/>
              <w:left w:val="nil"/>
              <w:bottom w:val="nil"/>
              <w:right w:val="nil"/>
            </w:tcBorders>
            <w:shd w:val="clear" w:color="auto" w:fill="auto"/>
            <w:noWrap/>
            <w:vAlign w:val="bottom"/>
            <w:hideMark/>
          </w:tcPr>
          <w:p w14:paraId="3FA01544"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7B5C9EA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B3F5B6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A2B6F8"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55520A2E"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475D687E"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657E852F" w14:textId="77777777" w:rsidR="005F7A34" w:rsidRPr="005F7A34" w:rsidRDefault="005F7A34" w:rsidP="005F7A34">
            <w:pPr>
              <w:jc w:val="right"/>
              <w:rPr>
                <w:rFonts w:eastAsia="Times New Roman"/>
                <w:sz w:val="18"/>
                <w:szCs w:val="18"/>
              </w:rPr>
            </w:pPr>
            <w:r w:rsidRPr="005F7A34">
              <w:rPr>
                <w:rFonts w:eastAsia="Times New Roman"/>
                <w:sz w:val="18"/>
                <w:szCs w:val="18"/>
              </w:rPr>
              <w:t>240.1</w:t>
            </w:r>
          </w:p>
        </w:tc>
        <w:tc>
          <w:tcPr>
            <w:tcW w:w="1134" w:type="dxa"/>
            <w:tcBorders>
              <w:top w:val="nil"/>
              <w:left w:val="nil"/>
              <w:bottom w:val="nil"/>
              <w:right w:val="nil"/>
            </w:tcBorders>
            <w:shd w:val="clear" w:color="auto" w:fill="auto"/>
            <w:noWrap/>
            <w:vAlign w:val="bottom"/>
            <w:hideMark/>
          </w:tcPr>
          <w:p w14:paraId="41C84CFE" w14:textId="77777777" w:rsidR="005F7A34" w:rsidRPr="005F7A34" w:rsidRDefault="005F7A34" w:rsidP="005F7A34">
            <w:pPr>
              <w:jc w:val="right"/>
              <w:rPr>
                <w:rFonts w:eastAsia="Times New Roman"/>
                <w:sz w:val="18"/>
                <w:szCs w:val="18"/>
              </w:rPr>
            </w:pPr>
            <w:r w:rsidRPr="005F7A34">
              <w:rPr>
                <w:rFonts w:eastAsia="Times New Roman"/>
                <w:sz w:val="18"/>
                <w:szCs w:val="18"/>
              </w:rPr>
              <w:t>221.0</w:t>
            </w:r>
          </w:p>
        </w:tc>
        <w:tc>
          <w:tcPr>
            <w:tcW w:w="1134" w:type="dxa"/>
            <w:tcBorders>
              <w:top w:val="nil"/>
              <w:left w:val="nil"/>
              <w:bottom w:val="nil"/>
              <w:right w:val="nil"/>
            </w:tcBorders>
            <w:shd w:val="clear" w:color="auto" w:fill="auto"/>
            <w:noWrap/>
            <w:vAlign w:val="bottom"/>
            <w:hideMark/>
          </w:tcPr>
          <w:p w14:paraId="3C3E7BD9" w14:textId="77777777" w:rsidR="005F7A34" w:rsidRPr="005F7A34" w:rsidRDefault="005F7A34" w:rsidP="005F7A34">
            <w:pPr>
              <w:jc w:val="right"/>
              <w:rPr>
                <w:rFonts w:eastAsia="Times New Roman"/>
                <w:sz w:val="18"/>
                <w:szCs w:val="18"/>
              </w:rPr>
            </w:pPr>
            <w:r w:rsidRPr="005F7A34">
              <w:rPr>
                <w:rFonts w:eastAsia="Times New Roman"/>
                <w:sz w:val="18"/>
                <w:szCs w:val="18"/>
              </w:rPr>
              <w:t>254.7</w:t>
            </w:r>
          </w:p>
        </w:tc>
        <w:tc>
          <w:tcPr>
            <w:tcW w:w="851" w:type="dxa"/>
            <w:tcBorders>
              <w:top w:val="nil"/>
              <w:left w:val="nil"/>
              <w:bottom w:val="nil"/>
              <w:right w:val="nil"/>
            </w:tcBorders>
            <w:shd w:val="clear" w:color="auto" w:fill="auto"/>
            <w:noWrap/>
            <w:vAlign w:val="bottom"/>
            <w:hideMark/>
          </w:tcPr>
          <w:p w14:paraId="442209ED"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0" w:type="dxa"/>
            <w:tcBorders>
              <w:top w:val="nil"/>
              <w:left w:val="nil"/>
              <w:bottom w:val="nil"/>
              <w:right w:val="nil"/>
            </w:tcBorders>
            <w:shd w:val="clear" w:color="auto" w:fill="auto"/>
            <w:noWrap/>
            <w:vAlign w:val="bottom"/>
            <w:hideMark/>
          </w:tcPr>
          <w:p w14:paraId="68E3979F"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7E3C9662"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66F88713" w14:textId="77777777" w:rsidTr="0057085B">
        <w:trPr>
          <w:trHeight w:val="300"/>
        </w:trPr>
        <w:tc>
          <w:tcPr>
            <w:tcW w:w="1076" w:type="dxa"/>
            <w:tcBorders>
              <w:top w:val="nil"/>
              <w:left w:val="nil"/>
              <w:bottom w:val="nil"/>
              <w:right w:val="nil"/>
            </w:tcBorders>
            <w:shd w:val="clear" w:color="auto" w:fill="auto"/>
            <w:noWrap/>
            <w:vAlign w:val="bottom"/>
            <w:hideMark/>
          </w:tcPr>
          <w:p w14:paraId="53B79BD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5E19BBC"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B2049F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0C2A4A9"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66339AB8"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64C36EF1"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3883F52F" w14:textId="77777777" w:rsidR="005F7A34" w:rsidRPr="005F7A34" w:rsidRDefault="005F7A34" w:rsidP="005F7A34">
            <w:pPr>
              <w:jc w:val="right"/>
              <w:rPr>
                <w:rFonts w:eastAsia="Times New Roman"/>
                <w:sz w:val="18"/>
                <w:szCs w:val="18"/>
              </w:rPr>
            </w:pPr>
            <w:r w:rsidRPr="005F7A34">
              <w:rPr>
                <w:rFonts w:eastAsia="Times New Roman"/>
                <w:sz w:val="18"/>
                <w:szCs w:val="18"/>
              </w:rPr>
              <w:t>224.5</w:t>
            </w:r>
          </w:p>
        </w:tc>
        <w:tc>
          <w:tcPr>
            <w:tcW w:w="1134" w:type="dxa"/>
            <w:tcBorders>
              <w:top w:val="nil"/>
              <w:left w:val="nil"/>
              <w:bottom w:val="nil"/>
              <w:right w:val="nil"/>
            </w:tcBorders>
            <w:shd w:val="clear" w:color="auto" w:fill="auto"/>
            <w:noWrap/>
            <w:vAlign w:val="bottom"/>
            <w:hideMark/>
          </w:tcPr>
          <w:p w14:paraId="3961D98D" w14:textId="77777777" w:rsidR="005F7A34" w:rsidRPr="005F7A34" w:rsidRDefault="005F7A34" w:rsidP="005F7A34">
            <w:pPr>
              <w:jc w:val="right"/>
              <w:rPr>
                <w:rFonts w:eastAsia="Times New Roman"/>
                <w:sz w:val="18"/>
                <w:szCs w:val="18"/>
              </w:rPr>
            </w:pPr>
            <w:r w:rsidRPr="005F7A34">
              <w:rPr>
                <w:rFonts w:eastAsia="Times New Roman"/>
                <w:sz w:val="18"/>
                <w:szCs w:val="18"/>
              </w:rPr>
              <w:t>208.8</w:t>
            </w:r>
          </w:p>
        </w:tc>
        <w:tc>
          <w:tcPr>
            <w:tcW w:w="1134" w:type="dxa"/>
            <w:tcBorders>
              <w:top w:val="nil"/>
              <w:left w:val="nil"/>
              <w:bottom w:val="nil"/>
              <w:right w:val="nil"/>
            </w:tcBorders>
            <w:shd w:val="clear" w:color="auto" w:fill="auto"/>
            <w:noWrap/>
            <w:vAlign w:val="bottom"/>
            <w:hideMark/>
          </w:tcPr>
          <w:p w14:paraId="79E3C904" w14:textId="77777777" w:rsidR="005F7A34" w:rsidRPr="005F7A34" w:rsidRDefault="005F7A34" w:rsidP="005F7A34">
            <w:pPr>
              <w:jc w:val="right"/>
              <w:rPr>
                <w:rFonts w:eastAsia="Times New Roman"/>
                <w:sz w:val="18"/>
                <w:szCs w:val="18"/>
              </w:rPr>
            </w:pPr>
            <w:r w:rsidRPr="005F7A34">
              <w:rPr>
                <w:rFonts w:eastAsia="Times New Roman"/>
                <w:sz w:val="18"/>
                <w:szCs w:val="18"/>
              </w:rPr>
              <w:t>239.7</w:t>
            </w:r>
          </w:p>
        </w:tc>
        <w:tc>
          <w:tcPr>
            <w:tcW w:w="851" w:type="dxa"/>
            <w:tcBorders>
              <w:top w:val="nil"/>
              <w:left w:val="nil"/>
              <w:bottom w:val="nil"/>
              <w:right w:val="nil"/>
            </w:tcBorders>
            <w:shd w:val="clear" w:color="auto" w:fill="auto"/>
            <w:noWrap/>
            <w:vAlign w:val="bottom"/>
            <w:hideMark/>
          </w:tcPr>
          <w:p w14:paraId="32A393A4"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4863D7B7"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395758DA"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r>
      <w:tr w:rsidR="0057085B" w:rsidRPr="005F7A34" w14:paraId="543B6DC6" w14:textId="77777777" w:rsidTr="0057085B">
        <w:trPr>
          <w:trHeight w:val="300"/>
        </w:trPr>
        <w:tc>
          <w:tcPr>
            <w:tcW w:w="1076" w:type="dxa"/>
            <w:tcBorders>
              <w:top w:val="nil"/>
              <w:left w:val="nil"/>
              <w:bottom w:val="nil"/>
              <w:right w:val="nil"/>
            </w:tcBorders>
            <w:shd w:val="clear" w:color="auto" w:fill="auto"/>
            <w:noWrap/>
            <w:vAlign w:val="bottom"/>
            <w:hideMark/>
          </w:tcPr>
          <w:p w14:paraId="6762C29C"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2D0CB4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F13AFF3"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151BD7E"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57DF57CC"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2E3822D3"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3A9CB9D7" w14:textId="77777777" w:rsidR="005F7A34" w:rsidRPr="005F7A34" w:rsidRDefault="005F7A34" w:rsidP="005F7A34">
            <w:pPr>
              <w:jc w:val="right"/>
              <w:rPr>
                <w:rFonts w:eastAsia="Times New Roman"/>
                <w:sz w:val="18"/>
                <w:szCs w:val="18"/>
              </w:rPr>
            </w:pPr>
            <w:r w:rsidRPr="005F7A34">
              <w:rPr>
                <w:rFonts w:eastAsia="Times New Roman"/>
                <w:sz w:val="18"/>
                <w:szCs w:val="18"/>
              </w:rPr>
              <w:t>239.3</w:t>
            </w:r>
          </w:p>
        </w:tc>
        <w:tc>
          <w:tcPr>
            <w:tcW w:w="1134" w:type="dxa"/>
            <w:tcBorders>
              <w:top w:val="nil"/>
              <w:left w:val="nil"/>
              <w:bottom w:val="nil"/>
              <w:right w:val="nil"/>
            </w:tcBorders>
            <w:shd w:val="clear" w:color="auto" w:fill="auto"/>
            <w:noWrap/>
            <w:vAlign w:val="bottom"/>
            <w:hideMark/>
          </w:tcPr>
          <w:p w14:paraId="299247FF" w14:textId="77777777" w:rsidR="005F7A34" w:rsidRPr="005F7A34" w:rsidRDefault="005F7A34" w:rsidP="005F7A34">
            <w:pPr>
              <w:jc w:val="right"/>
              <w:rPr>
                <w:rFonts w:eastAsia="Times New Roman"/>
                <w:sz w:val="18"/>
                <w:szCs w:val="18"/>
              </w:rPr>
            </w:pPr>
            <w:r w:rsidRPr="005F7A34">
              <w:rPr>
                <w:rFonts w:eastAsia="Times New Roman"/>
                <w:sz w:val="18"/>
                <w:szCs w:val="18"/>
              </w:rPr>
              <w:t>220.3</w:t>
            </w:r>
          </w:p>
        </w:tc>
        <w:tc>
          <w:tcPr>
            <w:tcW w:w="1134" w:type="dxa"/>
            <w:tcBorders>
              <w:top w:val="nil"/>
              <w:left w:val="nil"/>
              <w:bottom w:val="nil"/>
              <w:right w:val="nil"/>
            </w:tcBorders>
            <w:shd w:val="clear" w:color="auto" w:fill="auto"/>
            <w:noWrap/>
            <w:vAlign w:val="bottom"/>
            <w:hideMark/>
          </w:tcPr>
          <w:p w14:paraId="6BE0C1C6" w14:textId="77777777" w:rsidR="005F7A34" w:rsidRPr="005F7A34" w:rsidRDefault="005F7A34" w:rsidP="005F7A34">
            <w:pPr>
              <w:jc w:val="right"/>
              <w:rPr>
                <w:rFonts w:eastAsia="Times New Roman"/>
                <w:sz w:val="18"/>
                <w:szCs w:val="18"/>
              </w:rPr>
            </w:pPr>
            <w:r w:rsidRPr="005F7A34">
              <w:rPr>
                <w:rFonts w:eastAsia="Times New Roman"/>
                <w:sz w:val="18"/>
                <w:szCs w:val="18"/>
              </w:rPr>
              <w:t>257.8</w:t>
            </w:r>
          </w:p>
        </w:tc>
        <w:tc>
          <w:tcPr>
            <w:tcW w:w="851" w:type="dxa"/>
            <w:tcBorders>
              <w:top w:val="nil"/>
              <w:left w:val="nil"/>
              <w:bottom w:val="nil"/>
              <w:right w:val="nil"/>
            </w:tcBorders>
            <w:shd w:val="clear" w:color="auto" w:fill="auto"/>
            <w:noWrap/>
            <w:vAlign w:val="bottom"/>
            <w:hideMark/>
          </w:tcPr>
          <w:p w14:paraId="2876B55A"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0" w:type="dxa"/>
            <w:tcBorders>
              <w:top w:val="nil"/>
              <w:left w:val="nil"/>
              <w:bottom w:val="nil"/>
              <w:right w:val="nil"/>
            </w:tcBorders>
            <w:shd w:val="clear" w:color="auto" w:fill="auto"/>
            <w:noWrap/>
            <w:vAlign w:val="bottom"/>
            <w:hideMark/>
          </w:tcPr>
          <w:p w14:paraId="6D18113D"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F5A3F4E"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r>
      <w:tr w:rsidR="0057085B" w:rsidRPr="005F7A34" w14:paraId="01F6C373" w14:textId="77777777" w:rsidTr="0057085B">
        <w:trPr>
          <w:trHeight w:val="300"/>
        </w:trPr>
        <w:tc>
          <w:tcPr>
            <w:tcW w:w="1076" w:type="dxa"/>
            <w:tcBorders>
              <w:top w:val="nil"/>
              <w:left w:val="nil"/>
              <w:bottom w:val="nil"/>
              <w:right w:val="nil"/>
            </w:tcBorders>
            <w:shd w:val="clear" w:color="auto" w:fill="auto"/>
            <w:noWrap/>
            <w:vAlign w:val="bottom"/>
            <w:hideMark/>
          </w:tcPr>
          <w:p w14:paraId="06EF27F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FDDCD5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B1B071B"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76EC4663"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667" w:type="dxa"/>
            <w:tcBorders>
              <w:top w:val="nil"/>
              <w:left w:val="nil"/>
              <w:bottom w:val="nil"/>
              <w:right w:val="nil"/>
            </w:tcBorders>
            <w:shd w:val="clear" w:color="auto" w:fill="auto"/>
            <w:noWrap/>
            <w:vAlign w:val="bottom"/>
            <w:hideMark/>
          </w:tcPr>
          <w:p w14:paraId="61552AEA"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1B5C4307" w14:textId="77777777" w:rsidR="005F7A34" w:rsidRPr="005F7A34" w:rsidRDefault="005F7A34" w:rsidP="005F7A34">
            <w:pPr>
              <w:jc w:val="right"/>
              <w:rPr>
                <w:rFonts w:eastAsia="Times New Roman"/>
                <w:sz w:val="18"/>
                <w:szCs w:val="18"/>
              </w:rPr>
            </w:pPr>
            <w:r w:rsidRPr="005F7A34">
              <w:rPr>
                <w:rFonts w:eastAsia="Times New Roman"/>
                <w:sz w:val="18"/>
                <w:szCs w:val="18"/>
              </w:rPr>
              <w:t>8.6</w:t>
            </w:r>
          </w:p>
        </w:tc>
        <w:tc>
          <w:tcPr>
            <w:tcW w:w="1217" w:type="dxa"/>
            <w:tcBorders>
              <w:top w:val="nil"/>
              <w:left w:val="nil"/>
              <w:bottom w:val="nil"/>
              <w:right w:val="nil"/>
            </w:tcBorders>
            <w:shd w:val="clear" w:color="auto" w:fill="auto"/>
            <w:noWrap/>
            <w:vAlign w:val="bottom"/>
            <w:hideMark/>
          </w:tcPr>
          <w:p w14:paraId="3D842C39" w14:textId="77777777" w:rsidR="005F7A34" w:rsidRPr="005F7A34" w:rsidRDefault="005F7A34" w:rsidP="005F7A34">
            <w:pPr>
              <w:jc w:val="right"/>
              <w:rPr>
                <w:rFonts w:eastAsia="Times New Roman"/>
                <w:sz w:val="18"/>
                <w:szCs w:val="18"/>
              </w:rPr>
            </w:pPr>
            <w:r w:rsidRPr="005F7A34">
              <w:rPr>
                <w:rFonts w:eastAsia="Times New Roman"/>
                <w:sz w:val="18"/>
                <w:szCs w:val="18"/>
              </w:rPr>
              <w:t>220.9</w:t>
            </w:r>
          </w:p>
        </w:tc>
        <w:tc>
          <w:tcPr>
            <w:tcW w:w="1134" w:type="dxa"/>
            <w:tcBorders>
              <w:top w:val="nil"/>
              <w:left w:val="nil"/>
              <w:bottom w:val="nil"/>
              <w:right w:val="nil"/>
            </w:tcBorders>
            <w:shd w:val="clear" w:color="auto" w:fill="auto"/>
            <w:noWrap/>
            <w:vAlign w:val="bottom"/>
            <w:hideMark/>
          </w:tcPr>
          <w:p w14:paraId="12A167E4" w14:textId="77777777" w:rsidR="005F7A34" w:rsidRPr="005F7A34" w:rsidRDefault="005F7A34" w:rsidP="005F7A34">
            <w:pPr>
              <w:jc w:val="right"/>
              <w:rPr>
                <w:rFonts w:eastAsia="Times New Roman"/>
                <w:sz w:val="18"/>
                <w:szCs w:val="18"/>
              </w:rPr>
            </w:pPr>
            <w:r w:rsidRPr="005F7A34">
              <w:rPr>
                <w:rFonts w:eastAsia="Times New Roman"/>
                <w:sz w:val="18"/>
                <w:szCs w:val="18"/>
              </w:rPr>
              <w:t>199.6</w:t>
            </w:r>
          </w:p>
        </w:tc>
        <w:tc>
          <w:tcPr>
            <w:tcW w:w="1134" w:type="dxa"/>
            <w:tcBorders>
              <w:top w:val="nil"/>
              <w:left w:val="nil"/>
              <w:bottom w:val="nil"/>
              <w:right w:val="nil"/>
            </w:tcBorders>
            <w:shd w:val="clear" w:color="auto" w:fill="auto"/>
            <w:noWrap/>
            <w:vAlign w:val="bottom"/>
            <w:hideMark/>
          </w:tcPr>
          <w:p w14:paraId="551B5FDB" w14:textId="77777777" w:rsidR="005F7A34" w:rsidRPr="005F7A34" w:rsidRDefault="005F7A34" w:rsidP="005F7A34">
            <w:pPr>
              <w:jc w:val="right"/>
              <w:rPr>
                <w:rFonts w:eastAsia="Times New Roman"/>
                <w:sz w:val="18"/>
                <w:szCs w:val="18"/>
              </w:rPr>
            </w:pPr>
            <w:r w:rsidRPr="005F7A34">
              <w:rPr>
                <w:rFonts w:eastAsia="Times New Roman"/>
                <w:sz w:val="18"/>
                <w:szCs w:val="18"/>
              </w:rPr>
              <w:t>254.6</w:t>
            </w:r>
          </w:p>
        </w:tc>
        <w:tc>
          <w:tcPr>
            <w:tcW w:w="851" w:type="dxa"/>
            <w:tcBorders>
              <w:top w:val="nil"/>
              <w:left w:val="nil"/>
              <w:bottom w:val="nil"/>
              <w:right w:val="nil"/>
            </w:tcBorders>
            <w:shd w:val="clear" w:color="auto" w:fill="auto"/>
            <w:noWrap/>
            <w:vAlign w:val="bottom"/>
            <w:hideMark/>
          </w:tcPr>
          <w:p w14:paraId="16394015"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2D5C3235"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44FEE728"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0D7871B9" w14:textId="77777777" w:rsidTr="0057085B">
        <w:trPr>
          <w:trHeight w:val="300"/>
        </w:trPr>
        <w:tc>
          <w:tcPr>
            <w:tcW w:w="1076" w:type="dxa"/>
            <w:tcBorders>
              <w:top w:val="nil"/>
              <w:left w:val="nil"/>
              <w:bottom w:val="nil"/>
              <w:right w:val="nil"/>
            </w:tcBorders>
            <w:shd w:val="clear" w:color="auto" w:fill="auto"/>
            <w:noWrap/>
            <w:vAlign w:val="bottom"/>
            <w:hideMark/>
          </w:tcPr>
          <w:p w14:paraId="72B4C50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BF87F5C"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3AABBD"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0DB37CC" w14:textId="77777777" w:rsidR="005F7A34" w:rsidRPr="005F7A34" w:rsidRDefault="005F7A34" w:rsidP="005F7A34">
            <w:pPr>
              <w:jc w:val="right"/>
              <w:rPr>
                <w:rFonts w:eastAsia="Times New Roman"/>
                <w:sz w:val="18"/>
                <w:szCs w:val="18"/>
              </w:rPr>
            </w:pPr>
            <w:r w:rsidRPr="005F7A34">
              <w:rPr>
                <w:rFonts w:eastAsia="Times New Roman"/>
                <w:sz w:val="18"/>
                <w:szCs w:val="18"/>
              </w:rPr>
              <w:t>12.8</w:t>
            </w:r>
          </w:p>
        </w:tc>
        <w:tc>
          <w:tcPr>
            <w:tcW w:w="667" w:type="dxa"/>
            <w:tcBorders>
              <w:top w:val="nil"/>
              <w:left w:val="nil"/>
              <w:bottom w:val="nil"/>
              <w:right w:val="nil"/>
            </w:tcBorders>
            <w:shd w:val="clear" w:color="auto" w:fill="auto"/>
            <w:noWrap/>
            <w:vAlign w:val="bottom"/>
            <w:hideMark/>
          </w:tcPr>
          <w:p w14:paraId="44F8412F" w14:textId="77777777" w:rsidR="005F7A34" w:rsidRPr="005F7A34" w:rsidRDefault="005F7A34" w:rsidP="005F7A34">
            <w:pPr>
              <w:jc w:val="right"/>
              <w:rPr>
                <w:rFonts w:eastAsia="Times New Roman"/>
                <w:sz w:val="18"/>
                <w:szCs w:val="18"/>
              </w:rPr>
            </w:pPr>
            <w:r w:rsidRPr="005F7A34">
              <w:rPr>
                <w:rFonts w:eastAsia="Times New Roman"/>
                <w:sz w:val="18"/>
                <w:szCs w:val="18"/>
              </w:rPr>
              <w:t>8.8</w:t>
            </w:r>
          </w:p>
        </w:tc>
        <w:tc>
          <w:tcPr>
            <w:tcW w:w="667" w:type="dxa"/>
            <w:tcBorders>
              <w:top w:val="nil"/>
              <w:left w:val="nil"/>
              <w:bottom w:val="nil"/>
              <w:right w:val="nil"/>
            </w:tcBorders>
            <w:shd w:val="clear" w:color="auto" w:fill="auto"/>
            <w:noWrap/>
            <w:vAlign w:val="bottom"/>
            <w:hideMark/>
          </w:tcPr>
          <w:p w14:paraId="02E98B22" w14:textId="77777777" w:rsidR="005F7A34" w:rsidRPr="005F7A34" w:rsidRDefault="005F7A34" w:rsidP="005F7A34">
            <w:pPr>
              <w:jc w:val="right"/>
              <w:rPr>
                <w:rFonts w:eastAsia="Times New Roman"/>
                <w:sz w:val="18"/>
                <w:szCs w:val="18"/>
              </w:rPr>
            </w:pPr>
            <w:r w:rsidRPr="005F7A34">
              <w:rPr>
                <w:rFonts w:eastAsia="Times New Roman"/>
                <w:sz w:val="18"/>
                <w:szCs w:val="18"/>
              </w:rPr>
              <w:t>19.7</w:t>
            </w:r>
          </w:p>
        </w:tc>
        <w:tc>
          <w:tcPr>
            <w:tcW w:w="1217" w:type="dxa"/>
            <w:tcBorders>
              <w:top w:val="nil"/>
              <w:left w:val="nil"/>
              <w:bottom w:val="nil"/>
              <w:right w:val="nil"/>
            </w:tcBorders>
            <w:shd w:val="clear" w:color="auto" w:fill="auto"/>
            <w:noWrap/>
            <w:vAlign w:val="bottom"/>
            <w:hideMark/>
          </w:tcPr>
          <w:p w14:paraId="548B4FC6" w14:textId="77777777" w:rsidR="005F7A34" w:rsidRPr="005F7A34" w:rsidRDefault="005F7A34" w:rsidP="005F7A34">
            <w:pPr>
              <w:jc w:val="right"/>
              <w:rPr>
                <w:rFonts w:eastAsia="Times New Roman"/>
                <w:sz w:val="18"/>
                <w:szCs w:val="18"/>
              </w:rPr>
            </w:pPr>
            <w:r w:rsidRPr="005F7A34">
              <w:rPr>
                <w:rFonts w:eastAsia="Times New Roman"/>
                <w:sz w:val="18"/>
                <w:szCs w:val="18"/>
              </w:rPr>
              <w:t>222.0</w:t>
            </w:r>
          </w:p>
        </w:tc>
        <w:tc>
          <w:tcPr>
            <w:tcW w:w="1134" w:type="dxa"/>
            <w:tcBorders>
              <w:top w:val="nil"/>
              <w:left w:val="nil"/>
              <w:bottom w:val="nil"/>
              <w:right w:val="nil"/>
            </w:tcBorders>
            <w:shd w:val="clear" w:color="auto" w:fill="auto"/>
            <w:noWrap/>
            <w:vAlign w:val="bottom"/>
            <w:hideMark/>
          </w:tcPr>
          <w:p w14:paraId="7F803027" w14:textId="77777777" w:rsidR="005F7A34" w:rsidRPr="005F7A34" w:rsidRDefault="005F7A34" w:rsidP="005F7A34">
            <w:pPr>
              <w:jc w:val="right"/>
              <w:rPr>
                <w:rFonts w:eastAsia="Times New Roman"/>
                <w:sz w:val="18"/>
                <w:szCs w:val="18"/>
              </w:rPr>
            </w:pPr>
            <w:r w:rsidRPr="005F7A34">
              <w:rPr>
                <w:rFonts w:eastAsia="Times New Roman"/>
                <w:sz w:val="18"/>
                <w:szCs w:val="18"/>
              </w:rPr>
              <w:t>193.8</w:t>
            </w:r>
          </w:p>
        </w:tc>
        <w:tc>
          <w:tcPr>
            <w:tcW w:w="1134" w:type="dxa"/>
            <w:tcBorders>
              <w:top w:val="nil"/>
              <w:left w:val="nil"/>
              <w:bottom w:val="nil"/>
              <w:right w:val="nil"/>
            </w:tcBorders>
            <w:shd w:val="clear" w:color="auto" w:fill="auto"/>
            <w:noWrap/>
            <w:vAlign w:val="bottom"/>
            <w:hideMark/>
          </w:tcPr>
          <w:p w14:paraId="73C4351C" w14:textId="77777777" w:rsidR="005F7A34" w:rsidRPr="005F7A34" w:rsidRDefault="005F7A34" w:rsidP="005F7A34">
            <w:pPr>
              <w:jc w:val="right"/>
              <w:rPr>
                <w:rFonts w:eastAsia="Times New Roman"/>
                <w:sz w:val="18"/>
                <w:szCs w:val="18"/>
              </w:rPr>
            </w:pPr>
            <w:r w:rsidRPr="005F7A34">
              <w:rPr>
                <w:rFonts w:eastAsia="Times New Roman"/>
                <w:sz w:val="18"/>
                <w:szCs w:val="18"/>
              </w:rPr>
              <w:t>252.4</w:t>
            </w:r>
          </w:p>
        </w:tc>
        <w:tc>
          <w:tcPr>
            <w:tcW w:w="851" w:type="dxa"/>
            <w:tcBorders>
              <w:top w:val="nil"/>
              <w:left w:val="nil"/>
              <w:bottom w:val="nil"/>
              <w:right w:val="nil"/>
            </w:tcBorders>
            <w:shd w:val="clear" w:color="auto" w:fill="auto"/>
            <w:noWrap/>
            <w:vAlign w:val="bottom"/>
            <w:hideMark/>
          </w:tcPr>
          <w:p w14:paraId="49367792"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4995F461"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18CD0D00"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1347FDE1" w14:textId="77777777" w:rsidTr="0057085B">
        <w:trPr>
          <w:trHeight w:val="300"/>
        </w:trPr>
        <w:tc>
          <w:tcPr>
            <w:tcW w:w="1076" w:type="dxa"/>
            <w:tcBorders>
              <w:top w:val="nil"/>
              <w:left w:val="nil"/>
              <w:bottom w:val="nil"/>
              <w:right w:val="nil"/>
            </w:tcBorders>
            <w:shd w:val="clear" w:color="auto" w:fill="auto"/>
            <w:noWrap/>
            <w:vAlign w:val="bottom"/>
            <w:hideMark/>
          </w:tcPr>
          <w:p w14:paraId="60AF8CF0"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9BEBF02"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5B2982D"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1F84D822"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46644567"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667" w:type="dxa"/>
            <w:tcBorders>
              <w:top w:val="nil"/>
              <w:left w:val="nil"/>
              <w:bottom w:val="nil"/>
              <w:right w:val="nil"/>
            </w:tcBorders>
            <w:shd w:val="clear" w:color="auto" w:fill="auto"/>
            <w:noWrap/>
            <w:vAlign w:val="bottom"/>
            <w:hideMark/>
          </w:tcPr>
          <w:p w14:paraId="0FC74AFA"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1217" w:type="dxa"/>
            <w:tcBorders>
              <w:top w:val="nil"/>
              <w:left w:val="nil"/>
              <w:bottom w:val="nil"/>
              <w:right w:val="nil"/>
            </w:tcBorders>
            <w:shd w:val="clear" w:color="auto" w:fill="auto"/>
            <w:noWrap/>
            <w:vAlign w:val="bottom"/>
            <w:hideMark/>
          </w:tcPr>
          <w:p w14:paraId="6B940207"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1134" w:type="dxa"/>
            <w:tcBorders>
              <w:top w:val="nil"/>
              <w:left w:val="nil"/>
              <w:bottom w:val="nil"/>
              <w:right w:val="nil"/>
            </w:tcBorders>
            <w:shd w:val="clear" w:color="auto" w:fill="auto"/>
            <w:noWrap/>
            <w:vAlign w:val="bottom"/>
            <w:hideMark/>
          </w:tcPr>
          <w:p w14:paraId="281EC300" w14:textId="77777777" w:rsidR="005F7A34" w:rsidRPr="005F7A34" w:rsidRDefault="005F7A34" w:rsidP="005F7A34">
            <w:pPr>
              <w:jc w:val="right"/>
              <w:rPr>
                <w:rFonts w:eastAsia="Times New Roman"/>
                <w:sz w:val="18"/>
                <w:szCs w:val="18"/>
              </w:rPr>
            </w:pPr>
            <w:r w:rsidRPr="005F7A34">
              <w:rPr>
                <w:rFonts w:eastAsia="Times New Roman"/>
                <w:sz w:val="18"/>
                <w:szCs w:val="18"/>
              </w:rPr>
              <w:t>-15.5</w:t>
            </w:r>
          </w:p>
        </w:tc>
        <w:tc>
          <w:tcPr>
            <w:tcW w:w="1134" w:type="dxa"/>
            <w:tcBorders>
              <w:top w:val="nil"/>
              <w:left w:val="nil"/>
              <w:bottom w:val="nil"/>
              <w:right w:val="nil"/>
            </w:tcBorders>
            <w:shd w:val="clear" w:color="auto" w:fill="auto"/>
            <w:noWrap/>
            <w:vAlign w:val="bottom"/>
            <w:hideMark/>
          </w:tcPr>
          <w:p w14:paraId="3F2BA59A" w14:textId="77777777" w:rsidR="005F7A34" w:rsidRPr="005F7A34" w:rsidRDefault="005F7A34" w:rsidP="005F7A34">
            <w:pPr>
              <w:jc w:val="right"/>
              <w:rPr>
                <w:rFonts w:eastAsia="Times New Roman"/>
                <w:sz w:val="18"/>
                <w:szCs w:val="18"/>
              </w:rPr>
            </w:pPr>
            <w:r w:rsidRPr="005F7A34">
              <w:rPr>
                <w:rFonts w:eastAsia="Times New Roman"/>
                <w:sz w:val="18"/>
                <w:szCs w:val="18"/>
              </w:rPr>
              <w:t>9.5</w:t>
            </w:r>
          </w:p>
        </w:tc>
        <w:tc>
          <w:tcPr>
            <w:tcW w:w="851" w:type="dxa"/>
            <w:tcBorders>
              <w:top w:val="nil"/>
              <w:left w:val="nil"/>
              <w:bottom w:val="nil"/>
              <w:right w:val="nil"/>
            </w:tcBorders>
            <w:shd w:val="clear" w:color="auto" w:fill="auto"/>
            <w:noWrap/>
            <w:vAlign w:val="bottom"/>
            <w:hideMark/>
          </w:tcPr>
          <w:p w14:paraId="087CCD2E" w14:textId="77777777" w:rsidR="005F7A34" w:rsidRPr="005F7A34" w:rsidRDefault="005F7A34" w:rsidP="005F7A34">
            <w:pPr>
              <w:jc w:val="right"/>
              <w:rPr>
                <w:rFonts w:eastAsia="Times New Roman"/>
                <w:sz w:val="18"/>
                <w:szCs w:val="18"/>
              </w:rPr>
            </w:pPr>
            <w:r w:rsidRPr="005F7A34">
              <w:rPr>
                <w:rFonts w:eastAsia="Times New Roman"/>
                <w:sz w:val="18"/>
                <w:szCs w:val="18"/>
              </w:rPr>
              <w:t>0.00</w:t>
            </w:r>
          </w:p>
        </w:tc>
        <w:tc>
          <w:tcPr>
            <w:tcW w:w="850" w:type="dxa"/>
            <w:tcBorders>
              <w:top w:val="nil"/>
              <w:left w:val="nil"/>
              <w:bottom w:val="nil"/>
              <w:right w:val="nil"/>
            </w:tcBorders>
            <w:shd w:val="clear" w:color="auto" w:fill="auto"/>
            <w:noWrap/>
            <w:vAlign w:val="bottom"/>
            <w:hideMark/>
          </w:tcPr>
          <w:p w14:paraId="36D81515"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1AADA963"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r>
      <w:tr w:rsidR="0057085B" w:rsidRPr="005F7A34" w14:paraId="40128819" w14:textId="77777777" w:rsidTr="0057085B">
        <w:trPr>
          <w:trHeight w:val="300"/>
        </w:trPr>
        <w:tc>
          <w:tcPr>
            <w:tcW w:w="1076" w:type="dxa"/>
            <w:tcBorders>
              <w:top w:val="nil"/>
              <w:left w:val="nil"/>
              <w:bottom w:val="nil"/>
              <w:right w:val="nil"/>
            </w:tcBorders>
            <w:shd w:val="clear" w:color="auto" w:fill="auto"/>
            <w:noWrap/>
            <w:vAlign w:val="bottom"/>
            <w:hideMark/>
          </w:tcPr>
          <w:p w14:paraId="4BE35C15"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C506612"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368B593"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430ABE1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0E2C4617"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538994E1"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1217" w:type="dxa"/>
            <w:tcBorders>
              <w:top w:val="nil"/>
              <w:left w:val="nil"/>
              <w:bottom w:val="nil"/>
              <w:right w:val="nil"/>
            </w:tcBorders>
            <w:shd w:val="clear" w:color="auto" w:fill="auto"/>
            <w:noWrap/>
            <w:vAlign w:val="bottom"/>
            <w:hideMark/>
          </w:tcPr>
          <w:p w14:paraId="6021623D" w14:textId="77777777" w:rsidR="005F7A34" w:rsidRPr="005F7A34" w:rsidRDefault="005F7A34" w:rsidP="005F7A34">
            <w:pPr>
              <w:jc w:val="right"/>
              <w:rPr>
                <w:rFonts w:eastAsia="Times New Roman"/>
                <w:sz w:val="18"/>
                <w:szCs w:val="18"/>
              </w:rPr>
            </w:pPr>
            <w:r w:rsidRPr="005F7A34">
              <w:rPr>
                <w:rFonts w:eastAsia="Times New Roman"/>
                <w:sz w:val="18"/>
                <w:szCs w:val="18"/>
              </w:rPr>
              <w:t>11.8</w:t>
            </w:r>
          </w:p>
        </w:tc>
        <w:tc>
          <w:tcPr>
            <w:tcW w:w="1134" w:type="dxa"/>
            <w:tcBorders>
              <w:top w:val="nil"/>
              <w:left w:val="nil"/>
              <w:bottom w:val="nil"/>
              <w:right w:val="nil"/>
            </w:tcBorders>
            <w:shd w:val="clear" w:color="auto" w:fill="auto"/>
            <w:noWrap/>
            <w:vAlign w:val="bottom"/>
            <w:hideMark/>
          </w:tcPr>
          <w:p w14:paraId="7BC2AA94" w14:textId="77777777" w:rsidR="005F7A34" w:rsidRPr="005F7A34" w:rsidRDefault="005F7A34" w:rsidP="005F7A34">
            <w:pPr>
              <w:jc w:val="right"/>
              <w:rPr>
                <w:rFonts w:eastAsia="Times New Roman"/>
                <w:sz w:val="18"/>
                <w:szCs w:val="18"/>
              </w:rPr>
            </w:pPr>
            <w:r w:rsidRPr="005F7A34">
              <w:rPr>
                <w:rFonts w:eastAsia="Times New Roman"/>
                <w:sz w:val="18"/>
                <w:szCs w:val="18"/>
              </w:rPr>
              <w:t>-11.1</w:t>
            </w:r>
          </w:p>
        </w:tc>
        <w:tc>
          <w:tcPr>
            <w:tcW w:w="1134" w:type="dxa"/>
            <w:tcBorders>
              <w:top w:val="nil"/>
              <w:left w:val="nil"/>
              <w:bottom w:val="nil"/>
              <w:right w:val="nil"/>
            </w:tcBorders>
            <w:shd w:val="clear" w:color="auto" w:fill="auto"/>
            <w:noWrap/>
            <w:vAlign w:val="bottom"/>
            <w:hideMark/>
          </w:tcPr>
          <w:p w14:paraId="7616E999" w14:textId="77777777" w:rsidR="005F7A34" w:rsidRPr="005F7A34" w:rsidRDefault="005F7A34" w:rsidP="005F7A34">
            <w:pPr>
              <w:jc w:val="right"/>
              <w:rPr>
                <w:rFonts w:eastAsia="Times New Roman"/>
                <w:sz w:val="18"/>
                <w:szCs w:val="18"/>
              </w:rPr>
            </w:pPr>
            <w:r w:rsidRPr="005F7A34">
              <w:rPr>
                <w:rFonts w:eastAsia="Times New Roman"/>
                <w:sz w:val="18"/>
                <w:szCs w:val="18"/>
              </w:rPr>
              <w:t>20.7</w:t>
            </w:r>
          </w:p>
        </w:tc>
        <w:tc>
          <w:tcPr>
            <w:tcW w:w="851" w:type="dxa"/>
            <w:tcBorders>
              <w:top w:val="nil"/>
              <w:left w:val="nil"/>
              <w:bottom w:val="nil"/>
              <w:right w:val="nil"/>
            </w:tcBorders>
            <w:shd w:val="clear" w:color="auto" w:fill="auto"/>
            <w:noWrap/>
            <w:vAlign w:val="bottom"/>
            <w:hideMark/>
          </w:tcPr>
          <w:p w14:paraId="680C79E8"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0" w:type="dxa"/>
            <w:tcBorders>
              <w:top w:val="nil"/>
              <w:left w:val="nil"/>
              <w:bottom w:val="nil"/>
              <w:right w:val="nil"/>
            </w:tcBorders>
            <w:shd w:val="clear" w:color="auto" w:fill="auto"/>
            <w:noWrap/>
            <w:vAlign w:val="bottom"/>
            <w:hideMark/>
          </w:tcPr>
          <w:p w14:paraId="41ADA5B4"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c>
          <w:tcPr>
            <w:tcW w:w="851" w:type="dxa"/>
            <w:tcBorders>
              <w:top w:val="nil"/>
              <w:left w:val="nil"/>
              <w:bottom w:val="nil"/>
              <w:right w:val="nil"/>
            </w:tcBorders>
            <w:shd w:val="clear" w:color="auto" w:fill="auto"/>
            <w:noWrap/>
            <w:vAlign w:val="bottom"/>
            <w:hideMark/>
          </w:tcPr>
          <w:p w14:paraId="3DBABDDC"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r>
      <w:tr w:rsidR="0057085B" w:rsidRPr="005F7A34" w14:paraId="45FB6378" w14:textId="77777777" w:rsidTr="0057085B">
        <w:trPr>
          <w:trHeight w:val="300"/>
        </w:trPr>
        <w:tc>
          <w:tcPr>
            <w:tcW w:w="1076" w:type="dxa"/>
            <w:tcBorders>
              <w:top w:val="nil"/>
              <w:left w:val="nil"/>
              <w:bottom w:val="nil"/>
              <w:right w:val="nil"/>
            </w:tcBorders>
            <w:shd w:val="clear" w:color="auto" w:fill="auto"/>
            <w:noWrap/>
            <w:vAlign w:val="bottom"/>
            <w:hideMark/>
          </w:tcPr>
          <w:p w14:paraId="21FC057E"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C6B87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43ABD81"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7C84BC93"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0B4354E2" w14:textId="77777777" w:rsidR="005F7A34" w:rsidRPr="005F7A34" w:rsidRDefault="005F7A34" w:rsidP="005F7A34">
            <w:pPr>
              <w:jc w:val="right"/>
              <w:rPr>
                <w:rFonts w:eastAsia="Times New Roman"/>
                <w:sz w:val="18"/>
                <w:szCs w:val="18"/>
              </w:rPr>
            </w:pPr>
            <w:r w:rsidRPr="005F7A34">
              <w:rPr>
                <w:rFonts w:eastAsia="Times New Roman"/>
                <w:sz w:val="18"/>
                <w:szCs w:val="18"/>
              </w:rPr>
              <w:t>0.9</w:t>
            </w:r>
          </w:p>
        </w:tc>
        <w:tc>
          <w:tcPr>
            <w:tcW w:w="667" w:type="dxa"/>
            <w:tcBorders>
              <w:top w:val="nil"/>
              <w:left w:val="nil"/>
              <w:bottom w:val="nil"/>
              <w:right w:val="nil"/>
            </w:tcBorders>
            <w:shd w:val="clear" w:color="auto" w:fill="auto"/>
            <w:noWrap/>
            <w:vAlign w:val="bottom"/>
            <w:hideMark/>
          </w:tcPr>
          <w:p w14:paraId="311C10C8"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1CBCA8B8" w14:textId="77777777" w:rsidR="005F7A34" w:rsidRPr="005F7A34" w:rsidRDefault="005F7A34" w:rsidP="005F7A34">
            <w:pPr>
              <w:jc w:val="right"/>
              <w:rPr>
                <w:rFonts w:eastAsia="Times New Roman"/>
                <w:sz w:val="18"/>
                <w:szCs w:val="18"/>
              </w:rPr>
            </w:pPr>
            <w:r w:rsidRPr="005F7A34">
              <w:rPr>
                <w:rFonts w:eastAsia="Times New Roman"/>
                <w:sz w:val="18"/>
                <w:szCs w:val="18"/>
              </w:rPr>
              <w:t>10.8</w:t>
            </w:r>
          </w:p>
        </w:tc>
        <w:tc>
          <w:tcPr>
            <w:tcW w:w="1134" w:type="dxa"/>
            <w:tcBorders>
              <w:top w:val="nil"/>
              <w:left w:val="nil"/>
              <w:bottom w:val="nil"/>
              <w:right w:val="nil"/>
            </w:tcBorders>
            <w:shd w:val="clear" w:color="auto" w:fill="auto"/>
            <w:noWrap/>
            <w:vAlign w:val="bottom"/>
            <w:hideMark/>
          </w:tcPr>
          <w:p w14:paraId="0CA14914"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134" w:type="dxa"/>
            <w:tcBorders>
              <w:top w:val="nil"/>
              <w:left w:val="nil"/>
              <w:bottom w:val="nil"/>
              <w:right w:val="nil"/>
            </w:tcBorders>
            <w:shd w:val="clear" w:color="auto" w:fill="auto"/>
            <w:noWrap/>
            <w:vAlign w:val="bottom"/>
            <w:hideMark/>
          </w:tcPr>
          <w:p w14:paraId="227D3A84" w14:textId="77777777" w:rsidR="005F7A34" w:rsidRPr="005F7A34" w:rsidRDefault="005F7A34" w:rsidP="005F7A34">
            <w:pPr>
              <w:jc w:val="right"/>
              <w:rPr>
                <w:rFonts w:eastAsia="Times New Roman"/>
                <w:sz w:val="18"/>
                <w:szCs w:val="18"/>
              </w:rPr>
            </w:pPr>
            <w:r w:rsidRPr="005F7A34">
              <w:rPr>
                <w:rFonts w:eastAsia="Times New Roman"/>
                <w:sz w:val="18"/>
                <w:szCs w:val="18"/>
              </w:rPr>
              <w:t>23.3</w:t>
            </w:r>
          </w:p>
        </w:tc>
        <w:tc>
          <w:tcPr>
            <w:tcW w:w="851" w:type="dxa"/>
            <w:tcBorders>
              <w:top w:val="nil"/>
              <w:left w:val="nil"/>
              <w:bottom w:val="nil"/>
              <w:right w:val="nil"/>
            </w:tcBorders>
            <w:shd w:val="clear" w:color="auto" w:fill="auto"/>
            <w:noWrap/>
            <w:vAlign w:val="bottom"/>
            <w:hideMark/>
          </w:tcPr>
          <w:p w14:paraId="393AA0E9"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0" w:type="dxa"/>
            <w:tcBorders>
              <w:top w:val="nil"/>
              <w:left w:val="nil"/>
              <w:bottom w:val="nil"/>
              <w:right w:val="nil"/>
            </w:tcBorders>
            <w:shd w:val="clear" w:color="auto" w:fill="auto"/>
            <w:noWrap/>
            <w:vAlign w:val="bottom"/>
            <w:hideMark/>
          </w:tcPr>
          <w:p w14:paraId="193BE503"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29CD59D1" w14:textId="77777777" w:rsidR="005F7A34" w:rsidRPr="005F7A34" w:rsidRDefault="005F7A34" w:rsidP="005F7A34">
            <w:pPr>
              <w:jc w:val="right"/>
              <w:rPr>
                <w:rFonts w:eastAsia="Times New Roman"/>
                <w:sz w:val="18"/>
                <w:szCs w:val="18"/>
              </w:rPr>
            </w:pPr>
            <w:r w:rsidRPr="005F7A34">
              <w:rPr>
                <w:rFonts w:eastAsia="Times New Roman"/>
                <w:sz w:val="18"/>
                <w:szCs w:val="18"/>
              </w:rPr>
              <w:t>0.09</w:t>
            </w:r>
          </w:p>
        </w:tc>
      </w:tr>
      <w:tr w:rsidR="0057085B" w:rsidRPr="005F7A34" w14:paraId="17523116" w14:textId="77777777" w:rsidTr="0057085B">
        <w:trPr>
          <w:trHeight w:val="300"/>
        </w:trPr>
        <w:tc>
          <w:tcPr>
            <w:tcW w:w="1076" w:type="dxa"/>
            <w:tcBorders>
              <w:top w:val="nil"/>
              <w:left w:val="nil"/>
              <w:bottom w:val="nil"/>
              <w:right w:val="nil"/>
            </w:tcBorders>
            <w:shd w:val="clear" w:color="auto" w:fill="auto"/>
            <w:noWrap/>
            <w:vAlign w:val="bottom"/>
            <w:hideMark/>
          </w:tcPr>
          <w:p w14:paraId="5823C371"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F0D9F8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8AD602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E4E5983"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0ECCC9FD"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616DA8C1" w14:textId="77777777" w:rsidR="005F7A34" w:rsidRPr="005F7A34" w:rsidRDefault="005F7A34" w:rsidP="005F7A34">
            <w:pPr>
              <w:jc w:val="right"/>
              <w:rPr>
                <w:rFonts w:eastAsia="Times New Roman"/>
                <w:sz w:val="18"/>
                <w:szCs w:val="18"/>
              </w:rPr>
            </w:pPr>
            <w:r w:rsidRPr="005F7A34">
              <w:rPr>
                <w:rFonts w:eastAsia="Times New Roman"/>
                <w:sz w:val="18"/>
                <w:szCs w:val="18"/>
              </w:rPr>
              <w:t>10.2</w:t>
            </w:r>
          </w:p>
        </w:tc>
        <w:tc>
          <w:tcPr>
            <w:tcW w:w="1217" w:type="dxa"/>
            <w:tcBorders>
              <w:top w:val="nil"/>
              <w:left w:val="nil"/>
              <w:bottom w:val="nil"/>
              <w:right w:val="nil"/>
            </w:tcBorders>
            <w:shd w:val="clear" w:color="auto" w:fill="auto"/>
            <w:noWrap/>
            <w:vAlign w:val="bottom"/>
            <w:hideMark/>
          </w:tcPr>
          <w:p w14:paraId="46EFD6A5" w14:textId="77777777" w:rsidR="005F7A34" w:rsidRPr="005F7A34" w:rsidRDefault="005F7A34" w:rsidP="005F7A34">
            <w:pPr>
              <w:jc w:val="right"/>
              <w:rPr>
                <w:rFonts w:eastAsia="Times New Roman"/>
                <w:sz w:val="18"/>
                <w:szCs w:val="18"/>
              </w:rPr>
            </w:pPr>
            <w:r w:rsidRPr="005F7A34">
              <w:rPr>
                <w:rFonts w:eastAsia="Times New Roman"/>
                <w:sz w:val="18"/>
                <w:szCs w:val="18"/>
              </w:rPr>
              <w:t>34.7</w:t>
            </w:r>
          </w:p>
        </w:tc>
        <w:tc>
          <w:tcPr>
            <w:tcW w:w="1134" w:type="dxa"/>
            <w:tcBorders>
              <w:top w:val="nil"/>
              <w:left w:val="nil"/>
              <w:bottom w:val="nil"/>
              <w:right w:val="nil"/>
            </w:tcBorders>
            <w:shd w:val="clear" w:color="auto" w:fill="auto"/>
            <w:noWrap/>
            <w:vAlign w:val="bottom"/>
            <w:hideMark/>
          </w:tcPr>
          <w:p w14:paraId="7A0A4C4F" w14:textId="77777777" w:rsidR="005F7A34" w:rsidRPr="005F7A34" w:rsidRDefault="005F7A34" w:rsidP="005F7A34">
            <w:pPr>
              <w:jc w:val="right"/>
              <w:rPr>
                <w:rFonts w:eastAsia="Times New Roman"/>
                <w:sz w:val="18"/>
                <w:szCs w:val="18"/>
              </w:rPr>
            </w:pPr>
            <w:r w:rsidRPr="005F7A34">
              <w:rPr>
                <w:rFonts w:eastAsia="Times New Roman"/>
                <w:sz w:val="18"/>
                <w:szCs w:val="18"/>
              </w:rPr>
              <w:t>15.1</w:t>
            </w:r>
          </w:p>
        </w:tc>
        <w:tc>
          <w:tcPr>
            <w:tcW w:w="1134" w:type="dxa"/>
            <w:tcBorders>
              <w:top w:val="nil"/>
              <w:left w:val="nil"/>
              <w:bottom w:val="nil"/>
              <w:right w:val="nil"/>
            </w:tcBorders>
            <w:shd w:val="clear" w:color="auto" w:fill="auto"/>
            <w:noWrap/>
            <w:vAlign w:val="bottom"/>
            <w:hideMark/>
          </w:tcPr>
          <w:p w14:paraId="781E60C4" w14:textId="77777777" w:rsidR="005F7A34" w:rsidRPr="005F7A34" w:rsidRDefault="005F7A34" w:rsidP="005F7A34">
            <w:pPr>
              <w:jc w:val="right"/>
              <w:rPr>
                <w:rFonts w:eastAsia="Times New Roman"/>
                <w:sz w:val="18"/>
                <w:szCs w:val="18"/>
              </w:rPr>
            </w:pPr>
            <w:r w:rsidRPr="005F7A34">
              <w:rPr>
                <w:rFonts w:eastAsia="Times New Roman"/>
                <w:sz w:val="18"/>
                <w:szCs w:val="18"/>
              </w:rPr>
              <w:t>42.8</w:t>
            </w:r>
          </w:p>
        </w:tc>
        <w:tc>
          <w:tcPr>
            <w:tcW w:w="851" w:type="dxa"/>
            <w:tcBorders>
              <w:top w:val="nil"/>
              <w:left w:val="nil"/>
              <w:bottom w:val="nil"/>
              <w:right w:val="nil"/>
            </w:tcBorders>
            <w:shd w:val="clear" w:color="auto" w:fill="auto"/>
            <w:noWrap/>
            <w:vAlign w:val="bottom"/>
            <w:hideMark/>
          </w:tcPr>
          <w:p w14:paraId="407338F6"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0" w:type="dxa"/>
            <w:tcBorders>
              <w:top w:val="nil"/>
              <w:left w:val="nil"/>
              <w:bottom w:val="nil"/>
              <w:right w:val="nil"/>
            </w:tcBorders>
            <w:shd w:val="clear" w:color="auto" w:fill="auto"/>
            <w:noWrap/>
            <w:vAlign w:val="bottom"/>
            <w:hideMark/>
          </w:tcPr>
          <w:p w14:paraId="1F5D15A7"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c>
          <w:tcPr>
            <w:tcW w:w="851" w:type="dxa"/>
            <w:tcBorders>
              <w:top w:val="nil"/>
              <w:left w:val="nil"/>
              <w:bottom w:val="nil"/>
              <w:right w:val="nil"/>
            </w:tcBorders>
            <w:shd w:val="clear" w:color="auto" w:fill="auto"/>
            <w:noWrap/>
            <w:vAlign w:val="bottom"/>
            <w:hideMark/>
          </w:tcPr>
          <w:p w14:paraId="51146ACE"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r>
      <w:tr w:rsidR="0057085B" w:rsidRPr="005F7A34" w14:paraId="2F01B73C" w14:textId="77777777" w:rsidTr="0057085B">
        <w:trPr>
          <w:trHeight w:val="300"/>
        </w:trPr>
        <w:tc>
          <w:tcPr>
            <w:tcW w:w="1076" w:type="dxa"/>
            <w:tcBorders>
              <w:top w:val="nil"/>
              <w:left w:val="nil"/>
              <w:bottom w:val="nil"/>
              <w:right w:val="nil"/>
            </w:tcBorders>
            <w:shd w:val="clear" w:color="auto" w:fill="auto"/>
            <w:noWrap/>
            <w:vAlign w:val="bottom"/>
            <w:hideMark/>
          </w:tcPr>
          <w:p w14:paraId="4731E113"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F9465B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0E6F0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3C621B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7307DF23"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10083F5F"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2773EA84" w14:textId="77777777" w:rsidR="005F7A34" w:rsidRPr="005F7A34" w:rsidRDefault="005F7A34" w:rsidP="005F7A34">
            <w:pPr>
              <w:jc w:val="right"/>
              <w:rPr>
                <w:rFonts w:eastAsia="Times New Roman"/>
                <w:sz w:val="18"/>
                <w:szCs w:val="18"/>
              </w:rPr>
            </w:pPr>
            <w:r w:rsidRPr="005F7A34">
              <w:rPr>
                <w:rFonts w:eastAsia="Times New Roman"/>
                <w:sz w:val="18"/>
                <w:szCs w:val="18"/>
              </w:rPr>
              <w:t>23.1</w:t>
            </w:r>
          </w:p>
        </w:tc>
        <w:tc>
          <w:tcPr>
            <w:tcW w:w="1134" w:type="dxa"/>
            <w:tcBorders>
              <w:top w:val="nil"/>
              <w:left w:val="nil"/>
              <w:bottom w:val="nil"/>
              <w:right w:val="nil"/>
            </w:tcBorders>
            <w:shd w:val="clear" w:color="auto" w:fill="auto"/>
            <w:noWrap/>
            <w:vAlign w:val="bottom"/>
            <w:hideMark/>
          </w:tcPr>
          <w:p w14:paraId="24F89CFA" w14:textId="77777777" w:rsidR="005F7A34" w:rsidRPr="005F7A34" w:rsidRDefault="005F7A34" w:rsidP="005F7A34">
            <w:pPr>
              <w:jc w:val="right"/>
              <w:rPr>
                <w:rFonts w:eastAsia="Times New Roman"/>
                <w:sz w:val="18"/>
                <w:szCs w:val="18"/>
              </w:rPr>
            </w:pPr>
            <w:r w:rsidRPr="005F7A34">
              <w:rPr>
                <w:rFonts w:eastAsia="Times New Roman"/>
                <w:sz w:val="18"/>
                <w:szCs w:val="18"/>
              </w:rPr>
              <w:t>9.9</w:t>
            </w:r>
          </w:p>
        </w:tc>
        <w:tc>
          <w:tcPr>
            <w:tcW w:w="1134" w:type="dxa"/>
            <w:tcBorders>
              <w:top w:val="nil"/>
              <w:left w:val="nil"/>
              <w:bottom w:val="nil"/>
              <w:right w:val="nil"/>
            </w:tcBorders>
            <w:shd w:val="clear" w:color="auto" w:fill="auto"/>
            <w:noWrap/>
            <w:vAlign w:val="bottom"/>
            <w:hideMark/>
          </w:tcPr>
          <w:p w14:paraId="70AAE02F" w14:textId="77777777" w:rsidR="005F7A34" w:rsidRPr="005F7A34" w:rsidRDefault="005F7A34" w:rsidP="005F7A34">
            <w:pPr>
              <w:jc w:val="right"/>
              <w:rPr>
                <w:rFonts w:eastAsia="Times New Roman"/>
                <w:sz w:val="18"/>
                <w:szCs w:val="18"/>
              </w:rPr>
            </w:pPr>
            <w:r w:rsidRPr="005F7A34">
              <w:rPr>
                <w:rFonts w:eastAsia="Times New Roman"/>
                <w:sz w:val="18"/>
                <w:szCs w:val="18"/>
              </w:rPr>
              <w:t>33.8</w:t>
            </w:r>
          </w:p>
        </w:tc>
        <w:tc>
          <w:tcPr>
            <w:tcW w:w="851" w:type="dxa"/>
            <w:tcBorders>
              <w:top w:val="nil"/>
              <w:left w:val="nil"/>
              <w:bottom w:val="nil"/>
              <w:right w:val="nil"/>
            </w:tcBorders>
            <w:shd w:val="clear" w:color="auto" w:fill="auto"/>
            <w:noWrap/>
            <w:vAlign w:val="bottom"/>
            <w:hideMark/>
          </w:tcPr>
          <w:p w14:paraId="66676235"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272F8444"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64F1E597"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r>
      <w:tr w:rsidR="0057085B" w:rsidRPr="005F7A34" w14:paraId="2425B800" w14:textId="77777777" w:rsidTr="0057085B">
        <w:trPr>
          <w:trHeight w:val="300"/>
        </w:trPr>
        <w:tc>
          <w:tcPr>
            <w:tcW w:w="1076" w:type="dxa"/>
            <w:tcBorders>
              <w:top w:val="nil"/>
              <w:left w:val="nil"/>
              <w:bottom w:val="nil"/>
              <w:right w:val="nil"/>
            </w:tcBorders>
            <w:shd w:val="clear" w:color="auto" w:fill="auto"/>
            <w:noWrap/>
            <w:vAlign w:val="bottom"/>
            <w:hideMark/>
          </w:tcPr>
          <w:p w14:paraId="6FDF496B"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41078C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6F6E56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8CA87B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7CC54A46"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7BF549E"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421E0E89" w14:textId="77777777" w:rsidR="005F7A34" w:rsidRPr="005F7A34" w:rsidRDefault="005F7A34" w:rsidP="005F7A34">
            <w:pPr>
              <w:jc w:val="right"/>
              <w:rPr>
                <w:rFonts w:eastAsia="Times New Roman"/>
                <w:sz w:val="18"/>
                <w:szCs w:val="18"/>
              </w:rPr>
            </w:pPr>
            <w:r w:rsidRPr="005F7A34">
              <w:rPr>
                <w:rFonts w:eastAsia="Times New Roman"/>
                <w:sz w:val="18"/>
                <w:szCs w:val="18"/>
              </w:rPr>
              <w:t>35.8</w:t>
            </w:r>
          </w:p>
        </w:tc>
        <w:tc>
          <w:tcPr>
            <w:tcW w:w="1134" w:type="dxa"/>
            <w:tcBorders>
              <w:top w:val="nil"/>
              <w:left w:val="nil"/>
              <w:bottom w:val="nil"/>
              <w:right w:val="nil"/>
            </w:tcBorders>
            <w:shd w:val="clear" w:color="auto" w:fill="auto"/>
            <w:noWrap/>
            <w:vAlign w:val="bottom"/>
            <w:hideMark/>
          </w:tcPr>
          <w:p w14:paraId="16206F25" w14:textId="77777777" w:rsidR="005F7A34" w:rsidRPr="005F7A34" w:rsidRDefault="005F7A34" w:rsidP="005F7A34">
            <w:pPr>
              <w:jc w:val="right"/>
              <w:rPr>
                <w:rFonts w:eastAsia="Times New Roman"/>
                <w:sz w:val="18"/>
                <w:szCs w:val="18"/>
              </w:rPr>
            </w:pPr>
            <w:r w:rsidRPr="005F7A34">
              <w:rPr>
                <w:rFonts w:eastAsia="Times New Roman"/>
                <w:sz w:val="18"/>
                <w:szCs w:val="18"/>
              </w:rPr>
              <w:t>26.1</w:t>
            </w:r>
          </w:p>
        </w:tc>
        <w:tc>
          <w:tcPr>
            <w:tcW w:w="1134" w:type="dxa"/>
            <w:tcBorders>
              <w:top w:val="nil"/>
              <w:left w:val="nil"/>
              <w:bottom w:val="nil"/>
              <w:right w:val="nil"/>
            </w:tcBorders>
            <w:shd w:val="clear" w:color="auto" w:fill="auto"/>
            <w:noWrap/>
            <w:vAlign w:val="bottom"/>
            <w:hideMark/>
          </w:tcPr>
          <w:p w14:paraId="75549BF4" w14:textId="77777777" w:rsidR="005F7A34" w:rsidRPr="005F7A34" w:rsidRDefault="005F7A34" w:rsidP="005F7A34">
            <w:pPr>
              <w:jc w:val="right"/>
              <w:rPr>
                <w:rFonts w:eastAsia="Times New Roman"/>
                <w:sz w:val="18"/>
                <w:szCs w:val="18"/>
              </w:rPr>
            </w:pPr>
            <w:r w:rsidRPr="005F7A34">
              <w:rPr>
                <w:rFonts w:eastAsia="Times New Roman"/>
                <w:sz w:val="18"/>
                <w:szCs w:val="18"/>
              </w:rPr>
              <w:t>42.8</w:t>
            </w:r>
          </w:p>
        </w:tc>
        <w:tc>
          <w:tcPr>
            <w:tcW w:w="851" w:type="dxa"/>
            <w:tcBorders>
              <w:top w:val="nil"/>
              <w:left w:val="nil"/>
              <w:bottom w:val="nil"/>
              <w:right w:val="nil"/>
            </w:tcBorders>
            <w:shd w:val="clear" w:color="auto" w:fill="auto"/>
            <w:noWrap/>
            <w:vAlign w:val="bottom"/>
            <w:hideMark/>
          </w:tcPr>
          <w:p w14:paraId="49EFE4B7"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13260ABD"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3576A85D"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0D4887E6" w14:textId="77777777" w:rsidTr="0057085B">
        <w:trPr>
          <w:trHeight w:val="300"/>
        </w:trPr>
        <w:tc>
          <w:tcPr>
            <w:tcW w:w="1076" w:type="dxa"/>
            <w:tcBorders>
              <w:top w:val="nil"/>
              <w:left w:val="nil"/>
              <w:bottom w:val="nil"/>
              <w:right w:val="nil"/>
            </w:tcBorders>
            <w:shd w:val="clear" w:color="auto" w:fill="auto"/>
            <w:noWrap/>
            <w:vAlign w:val="bottom"/>
            <w:hideMark/>
          </w:tcPr>
          <w:p w14:paraId="5610A506"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97CCE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59C2E6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03AC1A21"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7C732433"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6840ABEA"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141025B9" w14:textId="77777777" w:rsidR="005F7A34" w:rsidRPr="005F7A34" w:rsidRDefault="005F7A34" w:rsidP="005F7A34">
            <w:pPr>
              <w:jc w:val="right"/>
              <w:rPr>
                <w:rFonts w:eastAsia="Times New Roman"/>
                <w:sz w:val="18"/>
                <w:szCs w:val="18"/>
              </w:rPr>
            </w:pPr>
            <w:r w:rsidRPr="005F7A34">
              <w:rPr>
                <w:rFonts w:eastAsia="Times New Roman"/>
                <w:sz w:val="18"/>
                <w:szCs w:val="18"/>
              </w:rPr>
              <w:t>59.9</w:t>
            </w:r>
          </w:p>
        </w:tc>
        <w:tc>
          <w:tcPr>
            <w:tcW w:w="1134" w:type="dxa"/>
            <w:tcBorders>
              <w:top w:val="nil"/>
              <w:left w:val="nil"/>
              <w:bottom w:val="nil"/>
              <w:right w:val="nil"/>
            </w:tcBorders>
            <w:shd w:val="clear" w:color="auto" w:fill="auto"/>
            <w:noWrap/>
            <w:vAlign w:val="bottom"/>
            <w:hideMark/>
          </w:tcPr>
          <w:p w14:paraId="4A83EB65" w14:textId="77777777" w:rsidR="005F7A34" w:rsidRPr="005F7A34" w:rsidRDefault="005F7A34" w:rsidP="005F7A34">
            <w:pPr>
              <w:jc w:val="right"/>
              <w:rPr>
                <w:rFonts w:eastAsia="Times New Roman"/>
                <w:sz w:val="18"/>
                <w:szCs w:val="18"/>
              </w:rPr>
            </w:pPr>
            <w:r w:rsidRPr="005F7A34">
              <w:rPr>
                <w:rFonts w:eastAsia="Times New Roman"/>
                <w:sz w:val="18"/>
                <w:szCs w:val="18"/>
              </w:rPr>
              <w:t>48.2</w:t>
            </w:r>
          </w:p>
        </w:tc>
        <w:tc>
          <w:tcPr>
            <w:tcW w:w="1134" w:type="dxa"/>
            <w:tcBorders>
              <w:top w:val="nil"/>
              <w:left w:val="nil"/>
              <w:bottom w:val="nil"/>
              <w:right w:val="nil"/>
            </w:tcBorders>
            <w:shd w:val="clear" w:color="auto" w:fill="auto"/>
            <w:noWrap/>
            <w:vAlign w:val="bottom"/>
            <w:hideMark/>
          </w:tcPr>
          <w:p w14:paraId="41EA5C94" w14:textId="77777777" w:rsidR="005F7A34" w:rsidRPr="005F7A34" w:rsidRDefault="005F7A34" w:rsidP="005F7A34">
            <w:pPr>
              <w:jc w:val="right"/>
              <w:rPr>
                <w:rFonts w:eastAsia="Times New Roman"/>
                <w:sz w:val="18"/>
                <w:szCs w:val="18"/>
              </w:rPr>
            </w:pPr>
            <w:r w:rsidRPr="005F7A34">
              <w:rPr>
                <w:rFonts w:eastAsia="Times New Roman"/>
                <w:sz w:val="18"/>
                <w:szCs w:val="18"/>
              </w:rPr>
              <w:t>68.1</w:t>
            </w:r>
          </w:p>
        </w:tc>
        <w:tc>
          <w:tcPr>
            <w:tcW w:w="851" w:type="dxa"/>
            <w:tcBorders>
              <w:top w:val="nil"/>
              <w:left w:val="nil"/>
              <w:bottom w:val="nil"/>
              <w:right w:val="nil"/>
            </w:tcBorders>
            <w:shd w:val="clear" w:color="auto" w:fill="auto"/>
            <w:noWrap/>
            <w:vAlign w:val="bottom"/>
            <w:hideMark/>
          </w:tcPr>
          <w:p w14:paraId="56EE804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16BB9D21"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3687A819"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279C8CD4" w14:textId="77777777" w:rsidTr="0057085B">
        <w:trPr>
          <w:trHeight w:val="300"/>
        </w:trPr>
        <w:tc>
          <w:tcPr>
            <w:tcW w:w="1076" w:type="dxa"/>
            <w:tcBorders>
              <w:top w:val="nil"/>
              <w:left w:val="nil"/>
              <w:bottom w:val="nil"/>
              <w:right w:val="nil"/>
            </w:tcBorders>
            <w:shd w:val="clear" w:color="auto" w:fill="auto"/>
            <w:noWrap/>
            <w:vAlign w:val="bottom"/>
            <w:hideMark/>
          </w:tcPr>
          <w:p w14:paraId="32923A9A"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2EDEFAB1"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B441C7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F05A620"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667" w:type="dxa"/>
            <w:tcBorders>
              <w:top w:val="nil"/>
              <w:left w:val="nil"/>
              <w:bottom w:val="nil"/>
              <w:right w:val="nil"/>
            </w:tcBorders>
            <w:shd w:val="clear" w:color="auto" w:fill="auto"/>
            <w:noWrap/>
            <w:vAlign w:val="bottom"/>
            <w:hideMark/>
          </w:tcPr>
          <w:p w14:paraId="56C2F4BD"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1033CBB5" w14:textId="77777777" w:rsidR="005F7A34" w:rsidRPr="005F7A34" w:rsidRDefault="005F7A34" w:rsidP="005F7A34">
            <w:pPr>
              <w:jc w:val="right"/>
              <w:rPr>
                <w:rFonts w:eastAsia="Times New Roman"/>
                <w:sz w:val="18"/>
                <w:szCs w:val="18"/>
              </w:rPr>
            </w:pPr>
            <w:r w:rsidRPr="005F7A34">
              <w:rPr>
                <w:rFonts w:eastAsia="Times New Roman"/>
                <w:sz w:val="18"/>
                <w:szCs w:val="18"/>
              </w:rPr>
              <w:t>7.6</w:t>
            </w:r>
          </w:p>
        </w:tc>
        <w:tc>
          <w:tcPr>
            <w:tcW w:w="1217" w:type="dxa"/>
            <w:tcBorders>
              <w:top w:val="nil"/>
              <w:left w:val="nil"/>
              <w:bottom w:val="nil"/>
              <w:right w:val="nil"/>
            </w:tcBorders>
            <w:shd w:val="clear" w:color="auto" w:fill="auto"/>
            <w:noWrap/>
            <w:vAlign w:val="bottom"/>
            <w:hideMark/>
          </w:tcPr>
          <w:p w14:paraId="2E1A9873" w14:textId="77777777" w:rsidR="005F7A34" w:rsidRPr="005F7A34" w:rsidRDefault="005F7A34" w:rsidP="005F7A34">
            <w:pPr>
              <w:jc w:val="right"/>
              <w:rPr>
                <w:rFonts w:eastAsia="Times New Roman"/>
                <w:sz w:val="18"/>
                <w:szCs w:val="18"/>
              </w:rPr>
            </w:pPr>
            <w:r w:rsidRPr="005F7A34">
              <w:rPr>
                <w:rFonts w:eastAsia="Times New Roman"/>
                <w:sz w:val="18"/>
                <w:szCs w:val="18"/>
              </w:rPr>
              <w:t>85.1</w:t>
            </w:r>
          </w:p>
        </w:tc>
        <w:tc>
          <w:tcPr>
            <w:tcW w:w="1134" w:type="dxa"/>
            <w:tcBorders>
              <w:top w:val="nil"/>
              <w:left w:val="nil"/>
              <w:bottom w:val="nil"/>
              <w:right w:val="nil"/>
            </w:tcBorders>
            <w:shd w:val="clear" w:color="auto" w:fill="auto"/>
            <w:noWrap/>
            <w:vAlign w:val="bottom"/>
            <w:hideMark/>
          </w:tcPr>
          <w:p w14:paraId="4D57485F" w14:textId="77777777" w:rsidR="005F7A34" w:rsidRPr="005F7A34" w:rsidRDefault="005F7A34" w:rsidP="005F7A34">
            <w:pPr>
              <w:jc w:val="right"/>
              <w:rPr>
                <w:rFonts w:eastAsia="Times New Roman"/>
                <w:sz w:val="18"/>
                <w:szCs w:val="18"/>
              </w:rPr>
            </w:pPr>
            <w:r w:rsidRPr="005F7A34">
              <w:rPr>
                <w:rFonts w:eastAsia="Times New Roman"/>
                <w:sz w:val="18"/>
                <w:szCs w:val="18"/>
              </w:rPr>
              <w:t>69.0</w:t>
            </w:r>
          </w:p>
        </w:tc>
        <w:tc>
          <w:tcPr>
            <w:tcW w:w="1134" w:type="dxa"/>
            <w:tcBorders>
              <w:top w:val="nil"/>
              <w:left w:val="nil"/>
              <w:bottom w:val="nil"/>
              <w:right w:val="nil"/>
            </w:tcBorders>
            <w:shd w:val="clear" w:color="auto" w:fill="auto"/>
            <w:noWrap/>
            <w:vAlign w:val="bottom"/>
            <w:hideMark/>
          </w:tcPr>
          <w:p w14:paraId="28804120" w14:textId="77777777" w:rsidR="005F7A34" w:rsidRPr="005F7A34" w:rsidRDefault="005F7A34" w:rsidP="005F7A34">
            <w:pPr>
              <w:jc w:val="right"/>
              <w:rPr>
                <w:rFonts w:eastAsia="Times New Roman"/>
                <w:sz w:val="18"/>
                <w:szCs w:val="18"/>
              </w:rPr>
            </w:pPr>
            <w:r w:rsidRPr="005F7A34">
              <w:rPr>
                <w:rFonts w:eastAsia="Times New Roman"/>
                <w:sz w:val="18"/>
                <w:szCs w:val="18"/>
              </w:rPr>
              <w:t>93.0</w:t>
            </w:r>
          </w:p>
        </w:tc>
        <w:tc>
          <w:tcPr>
            <w:tcW w:w="851" w:type="dxa"/>
            <w:tcBorders>
              <w:top w:val="nil"/>
              <w:left w:val="nil"/>
              <w:bottom w:val="nil"/>
              <w:right w:val="nil"/>
            </w:tcBorders>
            <w:shd w:val="clear" w:color="auto" w:fill="auto"/>
            <w:noWrap/>
            <w:vAlign w:val="bottom"/>
            <w:hideMark/>
          </w:tcPr>
          <w:p w14:paraId="5B4F2F95"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7E1417F"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679A5ADC"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r>
      <w:tr w:rsidR="0057085B" w:rsidRPr="005F7A34" w14:paraId="24CB1A64" w14:textId="77777777" w:rsidTr="0057085B">
        <w:trPr>
          <w:trHeight w:val="300"/>
        </w:trPr>
        <w:tc>
          <w:tcPr>
            <w:tcW w:w="1076" w:type="dxa"/>
            <w:tcBorders>
              <w:top w:val="nil"/>
              <w:left w:val="nil"/>
              <w:bottom w:val="nil"/>
              <w:right w:val="nil"/>
            </w:tcBorders>
            <w:shd w:val="clear" w:color="auto" w:fill="auto"/>
            <w:noWrap/>
            <w:vAlign w:val="bottom"/>
            <w:hideMark/>
          </w:tcPr>
          <w:p w14:paraId="3BD371D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39C404C0"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FF70EF2"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3405218C"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43E4C436"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3A4828FA"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1217" w:type="dxa"/>
            <w:tcBorders>
              <w:top w:val="nil"/>
              <w:left w:val="nil"/>
              <w:bottom w:val="nil"/>
              <w:right w:val="nil"/>
            </w:tcBorders>
            <w:shd w:val="clear" w:color="auto" w:fill="auto"/>
            <w:noWrap/>
            <w:vAlign w:val="bottom"/>
            <w:hideMark/>
          </w:tcPr>
          <w:p w14:paraId="7D58E518" w14:textId="77777777" w:rsidR="005F7A34" w:rsidRPr="005F7A34" w:rsidRDefault="005F7A34" w:rsidP="005F7A34">
            <w:pPr>
              <w:jc w:val="right"/>
              <w:rPr>
                <w:rFonts w:eastAsia="Times New Roman"/>
                <w:sz w:val="18"/>
                <w:szCs w:val="18"/>
              </w:rPr>
            </w:pPr>
            <w:r w:rsidRPr="005F7A34">
              <w:rPr>
                <w:rFonts w:eastAsia="Times New Roman"/>
                <w:sz w:val="18"/>
                <w:szCs w:val="18"/>
              </w:rPr>
              <w:t>76.3</w:t>
            </w:r>
          </w:p>
        </w:tc>
        <w:tc>
          <w:tcPr>
            <w:tcW w:w="1134" w:type="dxa"/>
            <w:tcBorders>
              <w:top w:val="nil"/>
              <w:left w:val="nil"/>
              <w:bottom w:val="nil"/>
              <w:right w:val="nil"/>
            </w:tcBorders>
            <w:shd w:val="clear" w:color="auto" w:fill="auto"/>
            <w:noWrap/>
            <w:vAlign w:val="bottom"/>
            <w:hideMark/>
          </w:tcPr>
          <w:p w14:paraId="5659C799" w14:textId="77777777" w:rsidR="005F7A34" w:rsidRPr="005F7A34" w:rsidRDefault="005F7A34" w:rsidP="005F7A34">
            <w:pPr>
              <w:jc w:val="right"/>
              <w:rPr>
                <w:rFonts w:eastAsia="Times New Roman"/>
                <w:sz w:val="18"/>
                <w:szCs w:val="18"/>
              </w:rPr>
            </w:pPr>
            <w:r w:rsidRPr="005F7A34">
              <w:rPr>
                <w:rFonts w:eastAsia="Times New Roman"/>
                <w:sz w:val="18"/>
                <w:szCs w:val="18"/>
              </w:rPr>
              <w:t>62.1</w:t>
            </w:r>
          </w:p>
        </w:tc>
        <w:tc>
          <w:tcPr>
            <w:tcW w:w="1134" w:type="dxa"/>
            <w:tcBorders>
              <w:top w:val="nil"/>
              <w:left w:val="nil"/>
              <w:bottom w:val="nil"/>
              <w:right w:val="nil"/>
            </w:tcBorders>
            <w:shd w:val="clear" w:color="auto" w:fill="auto"/>
            <w:noWrap/>
            <w:vAlign w:val="bottom"/>
            <w:hideMark/>
          </w:tcPr>
          <w:p w14:paraId="4D4B186A" w14:textId="77777777" w:rsidR="005F7A34" w:rsidRPr="005F7A34" w:rsidRDefault="005F7A34" w:rsidP="005F7A34">
            <w:pPr>
              <w:jc w:val="right"/>
              <w:rPr>
                <w:rFonts w:eastAsia="Times New Roman"/>
                <w:sz w:val="18"/>
                <w:szCs w:val="18"/>
              </w:rPr>
            </w:pPr>
            <w:r w:rsidRPr="005F7A34">
              <w:rPr>
                <w:rFonts w:eastAsia="Times New Roman"/>
                <w:sz w:val="18"/>
                <w:szCs w:val="18"/>
              </w:rPr>
              <w:t>88.7</w:t>
            </w:r>
          </w:p>
        </w:tc>
        <w:tc>
          <w:tcPr>
            <w:tcW w:w="851" w:type="dxa"/>
            <w:tcBorders>
              <w:top w:val="nil"/>
              <w:left w:val="nil"/>
              <w:bottom w:val="nil"/>
              <w:right w:val="nil"/>
            </w:tcBorders>
            <w:shd w:val="clear" w:color="auto" w:fill="auto"/>
            <w:noWrap/>
            <w:vAlign w:val="bottom"/>
            <w:hideMark/>
          </w:tcPr>
          <w:p w14:paraId="54F4808F"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0" w:type="dxa"/>
            <w:tcBorders>
              <w:top w:val="nil"/>
              <w:left w:val="nil"/>
              <w:bottom w:val="nil"/>
              <w:right w:val="nil"/>
            </w:tcBorders>
            <w:shd w:val="clear" w:color="auto" w:fill="auto"/>
            <w:noWrap/>
            <w:vAlign w:val="bottom"/>
            <w:hideMark/>
          </w:tcPr>
          <w:p w14:paraId="42F4D6ED"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45E607EE"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50F530CE" w14:textId="77777777" w:rsidTr="0057085B">
        <w:trPr>
          <w:trHeight w:val="300"/>
        </w:trPr>
        <w:tc>
          <w:tcPr>
            <w:tcW w:w="1076" w:type="dxa"/>
            <w:tcBorders>
              <w:top w:val="nil"/>
              <w:left w:val="nil"/>
              <w:bottom w:val="nil"/>
              <w:right w:val="nil"/>
            </w:tcBorders>
            <w:shd w:val="clear" w:color="auto" w:fill="auto"/>
            <w:noWrap/>
            <w:vAlign w:val="bottom"/>
            <w:hideMark/>
          </w:tcPr>
          <w:p w14:paraId="1EC03B8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FB7A12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2AE0E1D"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7A604A2B" w14:textId="77777777" w:rsidR="005F7A34" w:rsidRPr="005F7A34" w:rsidRDefault="005F7A34" w:rsidP="005F7A34">
            <w:pPr>
              <w:jc w:val="right"/>
              <w:rPr>
                <w:rFonts w:eastAsia="Times New Roman"/>
                <w:sz w:val="18"/>
                <w:szCs w:val="18"/>
              </w:rPr>
            </w:pPr>
            <w:r w:rsidRPr="005F7A34">
              <w:rPr>
                <w:rFonts w:eastAsia="Times New Roman"/>
                <w:sz w:val="18"/>
                <w:szCs w:val="18"/>
              </w:rPr>
              <w:t>17.5</w:t>
            </w:r>
          </w:p>
        </w:tc>
        <w:tc>
          <w:tcPr>
            <w:tcW w:w="667" w:type="dxa"/>
            <w:tcBorders>
              <w:top w:val="nil"/>
              <w:left w:val="nil"/>
              <w:bottom w:val="nil"/>
              <w:right w:val="nil"/>
            </w:tcBorders>
            <w:shd w:val="clear" w:color="auto" w:fill="auto"/>
            <w:noWrap/>
            <w:vAlign w:val="bottom"/>
            <w:hideMark/>
          </w:tcPr>
          <w:p w14:paraId="5B0A5971" w14:textId="77777777" w:rsidR="005F7A34" w:rsidRPr="005F7A34" w:rsidRDefault="005F7A34" w:rsidP="005F7A34">
            <w:pPr>
              <w:jc w:val="right"/>
              <w:rPr>
                <w:rFonts w:eastAsia="Times New Roman"/>
                <w:sz w:val="18"/>
                <w:szCs w:val="18"/>
              </w:rPr>
            </w:pPr>
            <w:r w:rsidRPr="005F7A34">
              <w:rPr>
                <w:rFonts w:eastAsia="Times New Roman"/>
                <w:sz w:val="18"/>
                <w:szCs w:val="18"/>
              </w:rPr>
              <w:t>8.9</w:t>
            </w:r>
          </w:p>
        </w:tc>
        <w:tc>
          <w:tcPr>
            <w:tcW w:w="667" w:type="dxa"/>
            <w:tcBorders>
              <w:top w:val="nil"/>
              <w:left w:val="nil"/>
              <w:bottom w:val="nil"/>
              <w:right w:val="nil"/>
            </w:tcBorders>
            <w:shd w:val="clear" w:color="auto" w:fill="auto"/>
            <w:noWrap/>
            <w:vAlign w:val="bottom"/>
            <w:hideMark/>
          </w:tcPr>
          <w:p w14:paraId="37162DC7" w14:textId="77777777" w:rsidR="005F7A34" w:rsidRPr="005F7A34" w:rsidRDefault="005F7A34" w:rsidP="005F7A34">
            <w:pPr>
              <w:jc w:val="right"/>
              <w:rPr>
                <w:rFonts w:eastAsia="Times New Roman"/>
                <w:sz w:val="18"/>
                <w:szCs w:val="18"/>
              </w:rPr>
            </w:pPr>
            <w:r w:rsidRPr="005F7A34">
              <w:rPr>
                <w:rFonts w:eastAsia="Times New Roman"/>
                <w:sz w:val="18"/>
                <w:szCs w:val="18"/>
              </w:rPr>
              <w:t>58.6</w:t>
            </w:r>
          </w:p>
        </w:tc>
        <w:tc>
          <w:tcPr>
            <w:tcW w:w="1217" w:type="dxa"/>
            <w:tcBorders>
              <w:top w:val="nil"/>
              <w:left w:val="nil"/>
              <w:bottom w:val="nil"/>
              <w:right w:val="nil"/>
            </w:tcBorders>
            <w:shd w:val="clear" w:color="auto" w:fill="auto"/>
            <w:noWrap/>
            <w:vAlign w:val="bottom"/>
            <w:hideMark/>
          </w:tcPr>
          <w:p w14:paraId="68E6EA15" w14:textId="77777777" w:rsidR="005F7A34" w:rsidRPr="005F7A34" w:rsidRDefault="005F7A34" w:rsidP="005F7A34">
            <w:pPr>
              <w:jc w:val="right"/>
              <w:rPr>
                <w:rFonts w:eastAsia="Times New Roman"/>
                <w:sz w:val="18"/>
                <w:szCs w:val="18"/>
              </w:rPr>
            </w:pPr>
            <w:r w:rsidRPr="005F7A34">
              <w:rPr>
                <w:rFonts w:eastAsia="Times New Roman"/>
                <w:sz w:val="18"/>
                <w:szCs w:val="18"/>
              </w:rPr>
              <w:t>108.0</w:t>
            </w:r>
          </w:p>
        </w:tc>
        <w:tc>
          <w:tcPr>
            <w:tcW w:w="1134" w:type="dxa"/>
            <w:tcBorders>
              <w:top w:val="nil"/>
              <w:left w:val="nil"/>
              <w:bottom w:val="nil"/>
              <w:right w:val="nil"/>
            </w:tcBorders>
            <w:shd w:val="clear" w:color="auto" w:fill="auto"/>
            <w:noWrap/>
            <w:vAlign w:val="bottom"/>
            <w:hideMark/>
          </w:tcPr>
          <w:p w14:paraId="7DAF09B5" w14:textId="77777777" w:rsidR="005F7A34" w:rsidRPr="005F7A34" w:rsidRDefault="005F7A34" w:rsidP="005F7A34">
            <w:pPr>
              <w:jc w:val="right"/>
              <w:rPr>
                <w:rFonts w:eastAsia="Times New Roman"/>
                <w:sz w:val="18"/>
                <w:szCs w:val="18"/>
              </w:rPr>
            </w:pPr>
            <w:r w:rsidRPr="005F7A34">
              <w:rPr>
                <w:rFonts w:eastAsia="Times New Roman"/>
                <w:sz w:val="18"/>
                <w:szCs w:val="18"/>
              </w:rPr>
              <w:t>87.1</w:t>
            </w:r>
          </w:p>
        </w:tc>
        <w:tc>
          <w:tcPr>
            <w:tcW w:w="1134" w:type="dxa"/>
            <w:tcBorders>
              <w:top w:val="nil"/>
              <w:left w:val="nil"/>
              <w:bottom w:val="nil"/>
              <w:right w:val="nil"/>
            </w:tcBorders>
            <w:shd w:val="clear" w:color="auto" w:fill="auto"/>
            <w:noWrap/>
            <w:vAlign w:val="bottom"/>
            <w:hideMark/>
          </w:tcPr>
          <w:p w14:paraId="3F145C0A" w14:textId="77777777" w:rsidR="005F7A34" w:rsidRPr="005F7A34" w:rsidRDefault="005F7A34" w:rsidP="005F7A34">
            <w:pPr>
              <w:jc w:val="right"/>
              <w:rPr>
                <w:rFonts w:eastAsia="Times New Roman"/>
                <w:sz w:val="18"/>
                <w:szCs w:val="18"/>
              </w:rPr>
            </w:pPr>
            <w:r w:rsidRPr="005F7A34">
              <w:rPr>
                <w:rFonts w:eastAsia="Times New Roman"/>
                <w:sz w:val="18"/>
                <w:szCs w:val="18"/>
              </w:rPr>
              <w:t>132.4</w:t>
            </w:r>
          </w:p>
        </w:tc>
        <w:tc>
          <w:tcPr>
            <w:tcW w:w="851" w:type="dxa"/>
            <w:tcBorders>
              <w:top w:val="nil"/>
              <w:left w:val="nil"/>
              <w:bottom w:val="nil"/>
              <w:right w:val="nil"/>
            </w:tcBorders>
            <w:shd w:val="clear" w:color="auto" w:fill="auto"/>
            <w:noWrap/>
            <w:vAlign w:val="bottom"/>
            <w:hideMark/>
          </w:tcPr>
          <w:p w14:paraId="0B1BCC12"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0" w:type="dxa"/>
            <w:tcBorders>
              <w:top w:val="nil"/>
              <w:left w:val="nil"/>
              <w:bottom w:val="nil"/>
              <w:right w:val="nil"/>
            </w:tcBorders>
            <w:shd w:val="clear" w:color="auto" w:fill="auto"/>
            <w:noWrap/>
            <w:vAlign w:val="bottom"/>
            <w:hideMark/>
          </w:tcPr>
          <w:p w14:paraId="44707940" w14:textId="77777777" w:rsidR="005F7A34" w:rsidRPr="005F7A34" w:rsidRDefault="005F7A34" w:rsidP="005F7A34">
            <w:pPr>
              <w:jc w:val="right"/>
              <w:rPr>
                <w:rFonts w:eastAsia="Times New Roman"/>
                <w:sz w:val="18"/>
                <w:szCs w:val="18"/>
              </w:rPr>
            </w:pPr>
            <w:r w:rsidRPr="005F7A34">
              <w:rPr>
                <w:rFonts w:eastAsia="Times New Roman"/>
                <w:sz w:val="18"/>
                <w:szCs w:val="18"/>
              </w:rPr>
              <w:t>0.11</w:t>
            </w:r>
          </w:p>
        </w:tc>
        <w:tc>
          <w:tcPr>
            <w:tcW w:w="851" w:type="dxa"/>
            <w:tcBorders>
              <w:top w:val="nil"/>
              <w:left w:val="nil"/>
              <w:bottom w:val="nil"/>
              <w:right w:val="nil"/>
            </w:tcBorders>
            <w:shd w:val="clear" w:color="auto" w:fill="auto"/>
            <w:noWrap/>
            <w:vAlign w:val="bottom"/>
            <w:hideMark/>
          </w:tcPr>
          <w:p w14:paraId="29E85442"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r>
      <w:tr w:rsidR="0057085B" w:rsidRPr="005F7A34" w14:paraId="64EE1B00" w14:textId="77777777" w:rsidTr="0057085B">
        <w:trPr>
          <w:trHeight w:val="300"/>
        </w:trPr>
        <w:tc>
          <w:tcPr>
            <w:tcW w:w="1076" w:type="dxa"/>
            <w:tcBorders>
              <w:top w:val="nil"/>
              <w:left w:val="nil"/>
              <w:bottom w:val="nil"/>
              <w:right w:val="nil"/>
            </w:tcBorders>
            <w:shd w:val="clear" w:color="auto" w:fill="auto"/>
            <w:noWrap/>
            <w:vAlign w:val="bottom"/>
            <w:hideMark/>
          </w:tcPr>
          <w:p w14:paraId="695E3DF4"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F7BA1C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FAAEA8"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00B2891"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07200BBC"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736EE297"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1217" w:type="dxa"/>
            <w:tcBorders>
              <w:top w:val="nil"/>
              <w:left w:val="nil"/>
              <w:bottom w:val="nil"/>
              <w:right w:val="nil"/>
            </w:tcBorders>
            <w:shd w:val="clear" w:color="auto" w:fill="auto"/>
            <w:noWrap/>
            <w:vAlign w:val="bottom"/>
            <w:hideMark/>
          </w:tcPr>
          <w:p w14:paraId="7FF7BD01" w14:textId="77777777" w:rsidR="005F7A34" w:rsidRPr="005F7A34" w:rsidRDefault="005F7A34" w:rsidP="005F7A34">
            <w:pPr>
              <w:jc w:val="right"/>
              <w:rPr>
                <w:rFonts w:eastAsia="Times New Roman"/>
                <w:sz w:val="18"/>
                <w:szCs w:val="18"/>
              </w:rPr>
            </w:pPr>
            <w:r w:rsidRPr="005F7A34">
              <w:rPr>
                <w:rFonts w:eastAsia="Times New Roman"/>
                <w:sz w:val="18"/>
                <w:szCs w:val="18"/>
              </w:rPr>
              <w:t>225.9</w:t>
            </w:r>
          </w:p>
        </w:tc>
        <w:tc>
          <w:tcPr>
            <w:tcW w:w="1134" w:type="dxa"/>
            <w:tcBorders>
              <w:top w:val="nil"/>
              <w:left w:val="nil"/>
              <w:bottom w:val="nil"/>
              <w:right w:val="nil"/>
            </w:tcBorders>
            <w:shd w:val="clear" w:color="auto" w:fill="auto"/>
            <w:noWrap/>
            <w:vAlign w:val="bottom"/>
            <w:hideMark/>
          </w:tcPr>
          <w:p w14:paraId="5E1ABCD5" w14:textId="77777777" w:rsidR="005F7A34" w:rsidRPr="005F7A34" w:rsidRDefault="005F7A34" w:rsidP="005F7A34">
            <w:pPr>
              <w:jc w:val="right"/>
              <w:rPr>
                <w:rFonts w:eastAsia="Times New Roman"/>
                <w:sz w:val="18"/>
                <w:szCs w:val="18"/>
              </w:rPr>
            </w:pPr>
            <w:r w:rsidRPr="005F7A34">
              <w:rPr>
                <w:rFonts w:eastAsia="Times New Roman"/>
                <w:sz w:val="18"/>
                <w:szCs w:val="18"/>
              </w:rPr>
              <w:t>182.2</w:t>
            </w:r>
          </w:p>
        </w:tc>
        <w:tc>
          <w:tcPr>
            <w:tcW w:w="1134" w:type="dxa"/>
            <w:tcBorders>
              <w:top w:val="nil"/>
              <w:left w:val="nil"/>
              <w:bottom w:val="nil"/>
              <w:right w:val="nil"/>
            </w:tcBorders>
            <w:shd w:val="clear" w:color="auto" w:fill="auto"/>
            <w:noWrap/>
            <w:vAlign w:val="bottom"/>
            <w:hideMark/>
          </w:tcPr>
          <w:p w14:paraId="42CB1FC1" w14:textId="77777777" w:rsidR="005F7A34" w:rsidRPr="005F7A34" w:rsidRDefault="005F7A34" w:rsidP="005F7A34">
            <w:pPr>
              <w:jc w:val="right"/>
              <w:rPr>
                <w:rFonts w:eastAsia="Times New Roman"/>
                <w:sz w:val="18"/>
                <w:szCs w:val="18"/>
              </w:rPr>
            </w:pPr>
            <w:r w:rsidRPr="005F7A34">
              <w:rPr>
                <w:rFonts w:eastAsia="Times New Roman"/>
                <w:sz w:val="18"/>
                <w:szCs w:val="18"/>
              </w:rPr>
              <w:t>271.7</w:t>
            </w:r>
          </w:p>
        </w:tc>
        <w:tc>
          <w:tcPr>
            <w:tcW w:w="851" w:type="dxa"/>
            <w:tcBorders>
              <w:top w:val="nil"/>
              <w:left w:val="nil"/>
              <w:bottom w:val="nil"/>
              <w:right w:val="nil"/>
            </w:tcBorders>
            <w:shd w:val="clear" w:color="auto" w:fill="auto"/>
            <w:noWrap/>
            <w:vAlign w:val="bottom"/>
            <w:hideMark/>
          </w:tcPr>
          <w:p w14:paraId="058E09EE"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351FA8A2"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1" w:type="dxa"/>
            <w:tcBorders>
              <w:top w:val="nil"/>
              <w:left w:val="nil"/>
              <w:bottom w:val="nil"/>
              <w:right w:val="nil"/>
            </w:tcBorders>
            <w:shd w:val="clear" w:color="auto" w:fill="auto"/>
            <w:noWrap/>
            <w:vAlign w:val="bottom"/>
            <w:hideMark/>
          </w:tcPr>
          <w:p w14:paraId="1A951908"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723EAC76" w14:textId="77777777" w:rsidTr="0057085B">
        <w:trPr>
          <w:trHeight w:val="300"/>
        </w:trPr>
        <w:tc>
          <w:tcPr>
            <w:tcW w:w="1076" w:type="dxa"/>
            <w:tcBorders>
              <w:top w:val="nil"/>
              <w:left w:val="nil"/>
              <w:bottom w:val="nil"/>
              <w:right w:val="nil"/>
            </w:tcBorders>
            <w:shd w:val="clear" w:color="auto" w:fill="auto"/>
            <w:noWrap/>
            <w:vAlign w:val="bottom"/>
            <w:hideMark/>
          </w:tcPr>
          <w:p w14:paraId="1D8EB9B3"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776D4A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4C9EA14"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0125FD6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2977F153"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7971D5DE"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1217" w:type="dxa"/>
            <w:tcBorders>
              <w:top w:val="nil"/>
              <w:left w:val="nil"/>
              <w:bottom w:val="nil"/>
              <w:right w:val="nil"/>
            </w:tcBorders>
            <w:shd w:val="clear" w:color="auto" w:fill="auto"/>
            <w:noWrap/>
            <w:vAlign w:val="bottom"/>
            <w:hideMark/>
          </w:tcPr>
          <w:p w14:paraId="1F268D64" w14:textId="77777777" w:rsidR="005F7A34" w:rsidRPr="005F7A34" w:rsidRDefault="005F7A34" w:rsidP="005F7A34">
            <w:pPr>
              <w:jc w:val="right"/>
              <w:rPr>
                <w:rFonts w:eastAsia="Times New Roman"/>
                <w:sz w:val="18"/>
                <w:szCs w:val="18"/>
              </w:rPr>
            </w:pPr>
            <w:r w:rsidRPr="005F7A34">
              <w:rPr>
                <w:rFonts w:eastAsia="Times New Roman"/>
                <w:sz w:val="18"/>
                <w:szCs w:val="18"/>
              </w:rPr>
              <w:t>279.8</w:t>
            </w:r>
          </w:p>
        </w:tc>
        <w:tc>
          <w:tcPr>
            <w:tcW w:w="1134" w:type="dxa"/>
            <w:tcBorders>
              <w:top w:val="nil"/>
              <w:left w:val="nil"/>
              <w:bottom w:val="nil"/>
              <w:right w:val="nil"/>
            </w:tcBorders>
            <w:shd w:val="clear" w:color="auto" w:fill="auto"/>
            <w:noWrap/>
            <w:vAlign w:val="bottom"/>
            <w:hideMark/>
          </w:tcPr>
          <w:p w14:paraId="250AE835" w14:textId="77777777" w:rsidR="005F7A34" w:rsidRPr="005F7A34" w:rsidRDefault="005F7A34" w:rsidP="005F7A34">
            <w:pPr>
              <w:jc w:val="right"/>
              <w:rPr>
                <w:rFonts w:eastAsia="Times New Roman"/>
                <w:sz w:val="18"/>
                <w:szCs w:val="18"/>
              </w:rPr>
            </w:pPr>
            <w:r w:rsidRPr="005F7A34">
              <w:rPr>
                <w:rFonts w:eastAsia="Times New Roman"/>
                <w:sz w:val="18"/>
                <w:szCs w:val="18"/>
              </w:rPr>
              <w:t>226.3</w:t>
            </w:r>
          </w:p>
        </w:tc>
        <w:tc>
          <w:tcPr>
            <w:tcW w:w="1134" w:type="dxa"/>
            <w:tcBorders>
              <w:top w:val="nil"/>
              <w:left w:val="nil"/>
              <w:bottom w:val="nil"/>
              <w:right w:val="nil"/>
            </w:tcBorders>
            <w:shd w:val="clear" w:color="auto" w:fill="auto"/>
            <w:noWrap/>
            <w:vAlign w:val="bottom"/>
            <w:hideMark/>
          </w:tcPr>
          <w:p w14:paraId="2E7AF98B" w14:textId="77777777" w:rsidR="005F7A34" w:rsidRPr="005F7A34" w:rsidRDefault="005F7A34" w:rsidP="005F7A34">
            <w:pPr>
              <w:jc w:val="right"/>
              <w:rPr>
                <w:rFonts w:eastAsia="Times New Roman"/>
                <w:sz w:val="18"/>
                <w:szCs w:val="18"/>
              </w:rPr>
            </w:pPr>
            <w:r w:rsidRPr="005F7A34">
              <w:rPr>
                <w:rFonts w:eastAsia="Times New Roman"/>
                <w:sz w:val="18"/>
                <w:szCs w:val="18"/>
              </w:rPr>
              <w:t>333.8</w:t>
            </w:r>
          </w:p>
        </w:tc>
        <w:tc>
          <w:tcPr>
            <w:tcW w:w="851" w:type="dxa"/>
            <w:tcBorders>
              <w:top w:val="nil"/>
              <w:left w:val="nil"/>
              <w:bottom w:val="nil"/>
              <w:right w:val="nil"/>
            </w:tcBorders>
            <w:shd w:val="clear" w:color="auto" w:fill="auto"/>
            <w:noWrap/>
            <w:vAlign w:val="bottom"/>
            <w:hideMark/>
          </w:tcPr>
          <w:p w14:paraId="3EC41D7E"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04AC3601"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1" w:type="dxa"/>
            <w:tcBorders>
              <w:top w:val="nil"/>
              <w:left w:val="nil"/>
              <w:bottom w:val="nil"/>
              <w:right w:val="nil"/>
            </w:tcBorders>
            <w:shd w:val="clear" w:color="auto" w:fill="auto"/>
            <w:noWrap/>
            <w:vAlign w:val="bottom"/>
            <w:hideMark/>
          </w:tcPr>
          <w:p w14:paraId="5DA085ED"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77BE96C6" w14:textId="77777777" w:rsidTr="0057085B">
        <w:trPr>
          <w:trHeight w:val="300"/>
        </w:trPr>
        <w:tc>
          <w:tcPr>
            <w:tcW w:w="1076" w:type="dxa"/>
            <w:tcBorders>
              <w:top w:val="nil"/>
              <w:left w:val="nil"/>
              <w:bottom w:val="nil"/>
              <w:right w:val="nil"/>
            </w:tcBorders>
            <w:shd w:val="clear" w:color="auto" w:fill="auto"/>
            <w:noWrap/>
            <w:vAlign w:val="bottom"/>
            <w:hideMark/>
          </w:tcPr>
          <w:p w14:paraId="696B2320"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4E2F70F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D0EAF78"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076E575A"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2F19D97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0DB92FF5"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14718F8A" w14:textId="77777777" w:rsidR="005F7A34" w:rsidRPr="005F7A34" w:rsidRDefault="005F7A34" w:rsidP="005F7A34">
            <w:pPr>
              <w:jc w:val="right"/>
              <w:rPr>
                <w:rFonts w:eastAsia="Times New Roman"/>
                <w:sz w:val="18"/>
                <w:szCs w:val="18"/>
              </w:rPr>
            </w:pPr>
            <w:r w:rsidRPr="005F7A34">
              <w:rPr>
                <w:rFonts w:eastAsia="Times New Roman"/>
                <w:sz w:val="18"/>
                <w:szCs w:val="18"/>
              </w:rPr>
              <w:t>435.5</w:t>
            </w:r>
          </w:p>
        </w:tc>
        <w:tc>
          <w:tcPr>
            <w:tcW w:w="1134" w:type="dxa"/>
            <w:tcBorders>
              <w:top w:val="nil"/>
              <w:left w:val="nil"/>
              <w:bottom w:val="nil"/>
              <w:right w:val="nil"/>
            </w:tcBorders>
            <w:shd w:val="clear" w:color="auto" w:fill="auto"/>
            <w:noWrap/>
            <w:vAlign w:val="bottom"/>
            <w:hideMark/>
          </w:tcPr>
          <w:p w14:paraId="639C6A30" w14:textId="77777777" w:rsidR="005F7A34" w:rsidRPr="005F7A34" w:rsidRDefault="005F7A34" w:rsidP="005F7A34">
            <w:pPr>
              <w:jc w:val="right"/>
              <w:rPr>
                <w:rFonts w:eastAsia="Times New Roman"/>
                <w:sz w:val="18"/>
                <w:szCs w:val="18"/>
              </w:rPr>
            </w:pPr>
            <w:r w:rsidRPr="005F7A34">
              <w:rPr>
                <w:rFonts w:eastAsia="Times New Roman"/>
                <w:sz w:val="18"/>
                <w:szCs w:val="18"/>
              </w:rPr>
              <w:t>404.7</w:t>
            </w:r>
          </w:p>
        </w:tc>
        <w:tc>
          <w:tcPr>
            <w:tcW w:w="1134" w:type="dxa"/>
            <w:tcBorders>
              <w:top w:val="nil"/>
              <w:left w:val="nil"/>
              <w:bottom w:val="nil"/>
              <w:right w:val="nil"/>
            </w:tcBorders>
            <w:shd w:val="clear" w:color="auto" w:fill="auto"/>
            <w:noWrap/>
            <w:vAlign w:val="bottom"/>
            <w:hideMark/>
          </w:tcPr>
          <w:p w14:paraId="02A2911A" w14:textId="77777777" w:rsidR="005F7A34" w:rsidRPr="005F7A34" w:rsidRDefault="005F7A34" w:rsidP="005F7A34">
            <w:pPr>
              <w:jc w:val="right"/>
              <w:rPr>
                <w:rFonts w:eastAsia="Times New Roman"/>
                <w:sz w:val="18"/>
                <w:szCs w:val="18"/>
              </w:rPr>
            </w:pPr>
            <w:r w:rsidRPr="005F7A34">
              <w:rPr>
                <w:rFonts w:eastAsia="Times New Roman"/>
                <w:sz w:val="18"/>
                <w:szCs w:val="18"/>
              </w:rPr>
              <w:t>474.6</w:t>
            </w:r>
          </w:p>
        </w:tc>
        <w:tc>
          <w:tcPr>
            <w:tcW w:w="851" w:type="dxa"/>
            <w:tcBorders>
              <w:top w:val="nil"/>
              <w:left w:val="nil"/>
              <w:bottom w:val="nil"/>
              <w:right w:val="nil"/>
            </w:tcBorders>
            <w:shd w:val="clear" w:color="auto" w:fill="auto"/>
            <w:noWrap/>
            <w:vAlign w:val="bottom"/>
            <w:hideMark/>
          </w:tcPr>
          <w:p w14:paraId="31A547DF"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2CC2FD0C"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4F728755"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35F8BD2D" w14:textId="77777777" w:rsidTr="0057085B">
        <w:trPr>
          <w:trHeight w:val="300"/>
        </w:trPr>
        <w:tc>
          <w:tcPr>
            <w:tcW w:w="1076" w:type="dxa"/>
            <w:tcBorders>
              <w:top w:val="nil"/>
              <w:left w:val="nil"/>
              <w:bottom w:val="nil"/>
              <w:right w:val="nil"/>
            </w:tcBorders>
            <w:shd w:val="clear" w:color="auto" w:fill="auto"/>
            <w:noWrap/>
            <w:vAlign w:val="bottom"/>
            <w:hideMark/>
          </w:tcPr>
          <w:p w14:paraId="65AB3465" w14:textId="77777777" w:rsidR="005F7A34" w:rsidRPr="005F7A34" w:rsidRDefault="005F7A34" w:rsidP="005F7A34">
            <w:pPr>
              <w:rPr>
                <w:rFonts w:eastAsia="Times New Roman"/>
                <w:sz w:val="18"/>
                <w:szCs w:val="18"/>
              </w:rPr>
            </w:pPr>
            <w:r w:rsidRPr="005F7A34">
              <w:rPr>
                <w:rFonts w:eastAsia="Times New Roman"/>
                <w:sz w:val="18"/>
                <w:szCs w:val="18"/>
              </w:rPr>
              <w:lastRenderedPageBreak/>
              <w:t>Hungary</w:t>
            </w:r>
          </w:p>
        </w:tc>
        <w:tc>
          <w:tcPr>
            <w:tcW w:w="1060" w:type="dxa"/>
            <w:tcBorders>
              <w:top w:val="nil"/>
              <w:left w:val="nil"/>
              <w:bottom w:val="nil"/>
              <w:right w:val="nil"/>
            </w:tcBorders>
            <w:shd w:val="clear" w:color="auto" w:fill="auto"/>
            <w:noWrap/>
            <w:vAlign w:val="bottom"/>
            <w:hideMark/>
          </w:tcPr>
          <w:p w14:paraId="7405FA4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606698"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14C8A32"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105E63C1"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0259073"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0C233B23" w14:textId="77777777" w:rsidR="005F7A34" w:rsidRPr="005F7A34" w:rsidRDefault="005F7A34" w:rsidP="005F7A34">
            <w:pPr>
              <w:jc w:val="right"/>
              <w:rPr>
                <w:rFonts w:eastAsia="Times New Roman"/>
                <w:sz w:val="18"/>
                <w:szCs w:val="18"/>
              </w:rPr>
            </w:pPr>
            <w:r w:rsidRPr="005F7A34">
              <w:rPr>
                <w:rFonts w:eastAsia="Times New Roman"/>
                <w:sz w:val="18"/>
                <w:szCs w:val="18"/>
              </w:rPr>
              <w:t>626.7</w:t>
            </w:r>
          </w:p>
        </w:tc>
        <w:tc>
          <w:tcPr>
            <w:tcW w:w="1134" w:type="dxa"/>
            <w:tcBorders>
              <w:top w:val="nil"/>
              <w:left w:val="nil"/>
              <w:bottom w:val="nil"/>
              <w:right w:val="nil"/>
            </w:tcBorders>
            <w:shd w:val="clear" w:color="auto" w:fill="auto"/>
            <w:noWrap/>
            <w:vAlign w:val="bottom"/>
            <w:hideMark/>
          </w:tcPr>
          <w:p w14:paraId="3EA05966" w14:textId="77777777" w:rsidR="005F7A34" w:rsidRPr="005F7A34" w:rsidRDefault="005F7A34" w:rsidP="005F7A34">
            <w:pPr>
              <w:jc w:val="right"/>
              <w:rPr>
                <w:rFonts w:eastAsia="Times New Roman"/>
                <w:sz w:val="18"/>
                <w:szCs w:val="18"/>
              </w:rPr>
            </w:pPr>
            <w:r w:rsidRPr="005F7A34">
              <w:rPr>
                <w:rFonts w:eastAsia="Times New Roman"/>
                <w:sz w:val="18"/>
                <w:szCs w:val="18"/>
              </w:rPr>
              <w:t>591.3</w:t>
            </w:r>
          </w:p>
        </w:tc>
        <w:tc>
          <w:tcPr>
            <w:tcW w:w="1134" w:type="dxa"/>
            <w:tcBorders>
              <w:top w:val="nil"/>
              <w:left w:val="nil"/>
              <w:bottom w:val="nil"/>
              <w:right w:val="nil"/>
            </w:tcBorders>
            <w:shd w:val="clear" w:color="auto" w:fill="auto"/>
            <w:noWrap/>
            <w:vAlign w:val="bottom"/>
            <w:hideMark/>
          </w:tcPr>
          <w:p w14:paraId="289273ED" w14:textId="77777777" w:rsidR="005F7A34" w:rsidRPr="005F7A34" w:rsidRDefault="005F7A34" w:rsidP="005F7A34">
            <w:pPr>
              <w:jc w:val="right"/>
              <w:rPr>
                <w:rFonts w:eastAsia="Times New Roman"/>
                <w:sz w:val="18"/>
                <w:szCs w:val="18"/>
              </w:rPr>
            </w:pPr>
            <w:r w:rsidRPr="005F7A34">
              <w:rPr>
                <w:rFonts w:eastAsia="Times New Roman"/>
                <w:sz w:val="18"/>
                <w:szCs w:val="18"/>
              </w:rPr>
              <w:t>667.5</w:t>
            </w:r>
          </w:p>
        </w:tc>
        <w:tc>
          <w:tcPr>
            <w:tcW w:w="851" w:type="dxa"/>
            <w:tcBorders>
              <w:top w:val="nil"/>
              <w:left w:val="nil"/>
              <w:bottom w:val="nil"/>
              <w:right w:val="nil"/>
            </w:tcBorders>
            <w:shd w:val="clear" w:color="auto" w:fill="auto"/>
            <w:noWrap/>
            <w:vAlign w:val="bottom"/>
            <w:hideMark/>
          </w:tcPr>
          <w:p w14:paraId="157604B8"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0" w:type="dxa"/>
            <w:tcBorders>
              <w:top w:val="nil"/>
              <w:left w:val="nil"/>
              <w:bottom w:val="nil"/>
              <w:right w:val="nil"/>
            </w:tcBorders>
            <w:shd w:val="clear" w:color="auto" w:fill="auto"/>
            <w:noWrap/>
            <w:vAlign w:val="bottom"/>
            <w:hideMark/>
          </w:tcPr>
          <w:p w14:paraId="6B9FD478"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1" w:type="dxa"/>
            <w:tcBorders>
              <w:top w:val="nil"/>
              <w:left w:val="nil"/>
              <w:bottom w:val="nil"/>
              <w:right w:val="nil"/>
            </w:tcBorders>
            <w:shd w:val="clear" w:color="auto" w:fill="auto"/>
            <w:noWrap/>
            <w:vAlign w:val="bottom"/>
            <w:hideMark/>
          </w:tcPr>
          <w:p w14:paraId="6DA6E05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2033CCE9" w14:textId="77777777" w:rsidTr="0057085B">
        <w:trPr>
          <w:trHeight w:val="300"/>
        </w:trPr>
        <w:tc>
          <w:tcPr>
            <w:tcW w:w="1076" w:type="dxa"/>
            <w:tcBorders>
              <w:top w:val="nil"/>
              <w:left w:val="nil"/>
              <w:bottom w:val="nil"/>
              <w:right w:val="nil"/>
            </w:tcBorders>
            <w:shd w:val="clear" w:color="auto" w:fill="auto"/>
            <w:noWrap/>
            <w:vAlign w:val="bottom"/>
            <w:hideMark/>
          </w:tcPr>
          <w:p w14:paraId="227E25EA"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C814F2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7C79B5C"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6F9FF7B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66EF9C92"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11566C93"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217" w:type="dxa"/>
            <w:tcBorders>
              <w:top w:val="nil"/>
              <w:left w:val="nil"/>
              <w:bottom w:val="nil"/>
              <w:right w:val="nil"/>
            </w:tcBorders>
            <w:shd w:val="clear" w:color="auto" w:fill="auto"/>
            <w:noWrap/>
            <w:vAlign w:val="bottom"/>
            <w:hideMark/>
          </w:tcPr>
          <w:p w14:paraId="3B900D95" w14:textId="77777777" w:rsidR="005F7A34" w:rsidRPr="005F7A34" w:rsidRDefault="005F7A34" w:rsidP="005F7A34">
            <w:pPr>
              <w:jc w:val="right"/>
              <w:rPr>
                <w:rFonts w:eastAsia="Times New Roman"/>
                <w:sz w:val="18"/>
                <w:szCs w:val="18"/>
              </w:rPr>
            </w:pPr>
            <w:r w:rsidRPr="005F7A34">
              <w:rPr>
                <w:rFonts w:eastAsia="Times New Roman"/>
                <w:sz w:val="18"/>
                <w:szCs w:val="18"/>
              </w:rPr>
              <w:t>721.8</w:t>
            </w:r>
          </w:p>
        </w:tc>
        <w:tc>
          <w:tcPr>
            <w:tcW w:w="1134" w:type="dxa"/>
            <w:tcBorders>
              <w:top w:val="nil"/>
              <w:left w:val="nil"/>
              <w:bottom w:val="nil"/>
              <w:right w:val="nil"/>
            </w:tcBorders>
            <w:shd w:val="clear" w:color="auto" w:fill="auto"/>
            <w:noWrap/>
            <w:vAlign w:val="bottom"/>
            <w:hideMark/>
          </w:tcPr>
          <w:p w14:paraId="2065E03A" w14:textId="77777777" w:rsidR="005F7A34" w:rsidRPr="005F7A34" w:rsidRDefault="005F7A34" w:rsidP="005F7A34">
            <w:pPr>
              <w:jc w:val="right"/>
              <w:rPr>
                <w:rFonts w:eastAsia="Times New Roman"/>
                <w:sz w:val="18"/>
                <w:szCs w:val="18"/>
              </w:rPr>
            </w:pPr>
            <w:r w:rsidRPr="005F7A34">
              <w:rPr>
                <w:rFonts w:eastAsia="Times New Roman"/>
                <w:sz w:val="18"/>
                <w:szCs w:val="18"/>
              </w:rPr>
              <w:t>693.0</w:t>
            </w:r>
          </w:p>
        </w:tc>
        <w:tc>
          <w:tcPr>
            <w:tcW w:w="1134" w:type="dxa"/>
            <w:tcBorders>
              <w:top w:val="nil"/>
              <w:left w:val="nil"/>
              <w:bottom w:val="nil"/>
              <w:right w:val="nil"/>
            </w:tcBorders>
            <w:shd w:val="clear" w:color="auto" w:fill="auto"/>
            <w:noWrap/>
            <w:vAlign w:val="bottom"/>
            <w:hideMark/>
          </w:tcPr>
          <w:p w14:paraId="7F57D567" w14:textId="77777777" w:rsidR="005F7A34" w:rsidRPr="005F7A34" w:rsidRDefault="005F7A34" w:rsidP="005F7A34">
            <w:pPr>
              <w:jc w:val="right"/>
              <w:rPr>
                <w:rFonts w:eastAsia="Times New Roman"/>
                <w:sz w:val="18"/>
                <w:szCs w:val="18"/>
              </w:rPr>
            </w:pPr>
            <w:r w:rsidRPr="005F7A34">
              <w:rPr>
                <w:rFonts w:eastAsia="Times New Roman"/>
                <w:sz w:val="18"/>
                <w:szCs w:val="18"/>
              </w:rPr>
              <w:t>754.5</w:t>
            </w:r>
          </w:p>
        </w:tc>
        <w:tc>
          <w:tcPr>
            <w:tcW w:w="851" w:type="dxa"/>
            <w:tcBorders>
              <w:top w:val="nil"/>
              <w:left w:val="nil"/>
              <w:bottom w:val="nil"/>
              <w:right w:val="nil"/>
            </w:tcBorders>
            <w:shd w:val="clear" w:color="auto" w:fill="auto"/>
            <w:noWrap/>
            <w:vAlign w:val="bottom"/>
            <w:hideMark/>
          </w:tcPr>
          <w:p w14:paraId="67A2C36E"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c>
          <w:tcPr>
            <w:tcW w:w="850" w:type="dxa"/>
            <w:tcBorders>
              <w:top w:val="nil"/>
              <w:left w:val="nil"/>
              <w:bottom w:val="nil"/>
              <w:right w:val="nil"/>
            </w:tcBorders>
            <w:shd w:val="clear" w:color="auto" w:fill="auto"/>
            <w:noWrap/>
            <w:vAlign w:val="bottom"/>
            <w:hideMark/>
          </w:tcPr>
          <w:p w14:paraId="6A304C45"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1" w:type="dxa"/>
            <w:tcBorders>
              <w:top w:val="nil"/>
              <w:left w:val="nil"/>
              <w:bottom w:val="nil"/>
              <w:right w:val="nil"/>
            </w:tcBorders>
            <w:shd w:val="clear" w:color="auto" w:fill="auto"/>
            <w:noWrap/>
            <w:vAlign w:val="bottom"/>
            <w:hideMark/>
          </w:tcPr>
          <w:p w14:paraId="59EACFD4"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278F98A4" w14:textId="77777777" w:rsidTr="0057085B">
        <w:trPr>
          <w:trHeight w:val="300"/>
        </w:trPr>
        <w:tc>
          <w:tcPr>
            <w:tcW w:w="1076" w:type="dxa"/>
            <w:tcBorders>
              <w:top w:val="nil"/>
              <w:left w:val="nil"/>
              <w:bottom w:val="nil"/>
              <w:right w:val="nil"/>
            </w:tcBorders>
            <w:shd w:val="clear" w:color="auto" w:fill="auto"/>
            <w:noWrap/>
            <w:vAlign w:val="bottom"/>
            <w:hideMark/>
          </w:tcPr>
          <w:p w14:paraId="7E48D8C3"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4BB0B40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4F7BF92"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F7D1902"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3D353AD1"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3E1E3CA4"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1217" w:type="dxa"/>
            <w:tcBorders>
              <w:top w:val="nil"/>
              <w:left w:val="nil"/>
              <w:bottom w:val="nil"/>
              <w:right w:val="nil"/>
            </w:tcBorders>
            <w:shd w:val="clear" w:color="auto" w:fill="auto"/>
            <w:noWrap/>
            <w:vAlign w:val="bottom"/>
            <w:hideMark/>
          </w:tcPr>
          <w:p w14:paraId="29093BD1" w14:textId="77777777" w:rsidR="005F7A34" w:rsidRPr="005F7A34" w:rsidRDefault="005F7A34" w:rsidP="005F7A34">
            <w:pPr>
              <w:jc w:val="right"/>
              <w:rPr>
                <w:rFonts w:eastAsia="Times New Roman"/>
                <w:sz w:val="18"/>
                <w:szCs w:val="18"/>
              </w:rPr>
            </w:pPr>
            <w:r w:rsidRPr="005F7A34">
              <w:rPr>
                <w:rFonts w:eastAsia="Times New Roman"/>
                <w:sz w:val="18"/>
                <w:szCs w:val="18"/>
              </w:rPr>
              <w:t>980.1</w:t>
            </w:r>
          </w:p>
        </w:tc>
        <w:tc>
          <w:tcPr>
            <w:tcW w:w="1134" w:type="dxa"/>
            <w:tcBorders>
              <w:top w:val="nil"/>
              <w:left w:val="nil"/>
              <w:bottom w:val="nil"/>
              <w:right w:val="nil"/>
            </w:tcBorders>
            <w:shd w:val="clear" w:color="auto" w:fill="auto"/>
            <w:noWrap/>
            <w:vAlign w:val="bottom"/>
            <w:hideMark/>
          </w:tcPr>
          <w:p w14:paraId="62488B67" w14:textId="77777777" w:rsidR="005F7A34" w:rsidRPr="005F7A34" w:rsidRDefault="005F7A34" w:rsidP="005F7A34">
            <w:pPr>
              <w:jc w:val="right"/>
              <w:rPr>
                <w:rFonts w:eastAsia="Times New Roman"/>
                <w:sz w:val="18"/>
                <w:szCs w:val="18"/>
              </w:rPr>
            </w:pPr>
            <w:r w:rsidRPr="005F7A34">
              <w:rPr>
                <w:rFonts w:eastAsia="Times New Roman"/>
                <w:sz w:val="18"/>
                <w:szCs w:val="18"/>
              </w:rPr>
              <w:t>936.3</w:t>
            </w:r>
          </w:p>
        </w:tc>
        <w:tc>
          <w:tcPr>
            <w:tcW w:w="1134" w:type="dxa"/>
            <w:tcBorders>
              <w:top w:val="nil"/>
              <w:left w:val="nil"/>
              <w:bottom w:val="nil"/>
              <w:right w:val="nil"/>
            </w:tcBorders>
            <w:shd w:val="clear" w:color="auto" w:fill="auto"/>
            <w:noWrap/>
            <w:vAlign w:val="bottom"/>
            <w:hideMark/>
          </w:tcPr>
          <w:p w14:paraId="1418DD64" w14:textId="77777777" w:rsidR="005F7A34" w:rsidRPr="005F7A34" w:rsidRDefault="005F7A34" w:rsidP="005F7A34">
            <w:pPr>
              <w:jc w:val="right"/>
              <w:rPr>
                <w:rFonts w:eastAsia="Times New Roman"/>
                <w:sz w:val="18"/>
                <w:szCs w:val="18"/>
              </w:rPr>
            </w:pPr>
            <w:r w:rsidRPr="005F7A34">
              <w:rPr>
                <w:rFonts w:eastAsia="Times New Roman"/>
                <w:sz w:val="18"/>
                <w:szCs w:val="18"/>
              </w:rPr>
              <w:t>1014.9</w:t>
            </w:r>
          </w:p>
        </w:tc>
        <w:tc>
          <w:tcPr>
            <w:tcW w:w="851" w:type="dxa"/>
            <w:tcBorders>
              <w:top w:val="nil"/>
              <w:left w:val="nil"/>
              <w:bottom w:val="nil"/>
              <w:right w:val="nil"/>
            </w:tcBorders>
            <w:shd w:val="clear" w:color="auto" w:fill="auto"/>
            <w:noWrap/>
            <w:vAlign w:val="bottom"/>
            <w:hideMark/>
          </w:tcPr>
          <w:p w14:paraId="18F1F92E"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15F127DD"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1" w:type="dxa"/>
            <w:tcBorders>
              <w:top w:val="nil"/>
              <w:left w:val="nil"/>
              <w:bottom w:val="nil"/>
              <w:right w:val="nil"/>
            </w:tcBorders>
            <w:shd w:val="clear" w:color="auto" w:fill="auto"/>
            <w:noWrap/>
            <w:vAlign w:val="bottom"/>
            <w:hideMark/>
          </w:tcPr>
          <w:p w14:paraId="5F930E11"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r>
      <w:tr w:rsidR="0057085B" w:rsidRPr="005F7A34" w14:paraId="3E4E4058" w14:textId="77777777" w:rsidTr="0057085B">
        <w:trPr>
          <w:trHeight w:val="300"/>
        </w:trPr>
        <w:tc>
          <w:tcPr>
            <w:tcW w:w="1076" w:type="dxa"/>
            <w:tcBorders>
              <w:top w:val="nil"/>
              <w:left w:val="nil"/>
              <w:bottom w:val="nil"/>
              <w:right w:val="nil"/>
            </w:tcBorders>
            <w:shd w:val="clear" w:color="auto" w:fill="auto"/>
            <w:noWrap/>
            <w:vAlign w:val="bottom"/>
            <w:hideMark/>
          </w:tcPr>
          <w:p w14:paraId="4ADF85B9"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7C19E23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8097524"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DDF8911"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339A4AB6"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4130F392"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0DFCFE82" w14:textId="77777777" w:rsidR="005F7A34" w:rsidRPr="005F7A34" w:rsidRDefault="005F7A34" w:rsidP="005F7A34">
            <w:pPr>
              <w:jc w:val="right"/>
              <w:rPr>
                <w:rFonts w:eastAsia="Times New Roman"/>
                <w:sz w:val="18"/>
                <w:szCs w:val="18"/>
              </w:rPr>
            </w:pPr>
            <w:r w:rsidRPr="005F7A34">
              <w:rPr>
                <w:rFonts w:eastAsia="Times New Roman"/>
                <w:sz w:val="18"/>
                <w:szCs w:val="18"/>
              </w:rPr>
              <w:t>1084.4</w:t>
            </w:r>
          </w:p>
        </w:tc>
        <w:tc>
          <w:tcPr>
            <w:tcW w:w="1134" w:type="dxa"/>
            <w:tcBorders>
              <w:top w:val="nil"/>
              <w:left w:val="nil"/>
              <w:bottom w:val="nil"/>
              <w:right w:val="nil"/>
            </w:tcBorders>
            <w:shd w:val="clear" w:color="auto" w:fill="auto"/>
            <w:noWrap/>
            <w:vAlign w:val="bottom"/>
            <w:hideMark/>
          </w:tcPr>
          <w:p w14:paraId="3DBC8C3B" w14:textId="77777777" w:rsidR="005F7A34" w:rsidRPr="005F7A34" w:rsidRDefault="005F7A34" w:rsidP="005F7A34">
            <w:pPr>
              <w:jc w:val="right"/>
              <w:rPr>
                <w:rFonts w:eastAsia="Times New Roman"/>
                <w:sz w:val="18"/>
                <w:szCs w:val="18"/>
              </w:rPr>
            </w:pPr>
            <w:r w:rsidRPr="005F7A34">
              <w:rPr>
                <w:rFonts w:eastAsia="Times New Roman"/>
                <w:sz w:val="18"/>
                <w:szCs w:val="18"/>
              </w:rPr>
              <w:t>1048.5</w:t>
            </w:r>
          </w:p>
        </w:tc>
        <w:tc>
          <w:tcPr>
            <w:tcW w:w="1134" w:type="dxa"/>
            <w:tcBorders>
              <w:top w:val="nil"/>
              <w:left w:val="nil"/>
              <w:bottom w:val="nil"/>
              <w:right w:val="nil"/>
            </w:tcBorders>
            <w:shd w:val="clear" w:color="auto" w:fill="auto"/>
            <w:noWrap/>
            <w:vAlign w:val="bottom"/>
            <w:hideMark/>
          </w:tcPr>
          <w:p w14:paraId="055C8675" w14:textId="77777777" w:rsidR="005F7A34" w:rsidRPr="005F7A34" w:rsidRDefault="005F7A34" w:rsidP="005F7A34">
            <w:pPr>
              <w:jc w:val="right"/>
              <w:rPr>
                <w:rFonts w:eastAsia="Times New Roman"/>
                <w:sz w:val="18"/>
                <w:szCs w:val="18"/>
              </w:rPr>
            </w:pPr>
            <w:r w:rsidRPr="005F7A34">
              <w:rPr>
                <w:rFonts w:eastAsia="Times New Roman"/>
                <w:sz w:val="18"/>
                <w:szCs w:val="18"/>
              </w:rPr>
              <w:t>1124.3</w:t>
            </w:r>
          </w:p>
        </w:tc>
        <w:tc>
          <w:tcPr>
            <w:tcW w:w="851" w:type="dxa"/>
            <w:tcBorders>
              <w:top w:val="nil"/>
              <w:left w:val="nil"/>
              <w:bottom w:val="nil"/>
              <w:right w:val="nil"/>
            </w:tcBorders>
            <w:shd w:val="clear" w:color="auto" w:fill="auto"/>
            <w:noWrap/>
            <w:vAlign w:val="bottom"/>
            <w:hideMark/>
          </w:tcPr>
          <w:p w14:paraId="499EF3DF"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0" w:type="dxa"/>
            <w:tcBorders>
              <w:top w:val="nil"/>
              <w:left w:val="nil"/>
              <w:bottom w:val="nil"/>
              <w:right w:val="nil"/>
            </w:tcBorders>
            <w:shd w:val="clear" w:color="auto" w:fill="auto"/>
            <w:noWrap/>
            <w:vAlign w:val="bottom"/>
            <w:hideMark/>
          </w:tcPr>
          <w:p w14:paraId="71FE82C8"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4BEC2B84"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09DD34DA" w14:textId="77777777" w:rsidTr="0057085B">
        <w:trPr>
          <w:trHeight w:val="300"/>
        </w:trPr>
        <w:tc>
          <w:tcPr>
            <w:tcW w:w="1076" w:type="dxa"/>
            <w:tcBorders>
              <w:top w:val="nil"/>
              <w:left w:val="nil"/>
              <w:bottom w:val="nil"/>
              <w:right w:val="nil"/>
            </w:tcBorders>
            <w:shd w:val="clear" w:color="auto" w:fill="auto"/>
            <w:noWrap/>
            <w:vAlign w:val="bottom"/>
            <w:hideMark/>
          </w:tcPr>
          <w:p w14:paraId="5B073E31"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3FE9CFE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7DA365A"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5963D537" w14:textId="77777777" w:rsidR="005F7A34" w:rsidRPr="005F7A34" w:rsidRDefault="005F7A34" w:rsidP="005F7A34">
            <w:pPr>
              <w:jc w:val="right"/>
              <w:rPr>
                <w:rFonts w:eastAsia="Times New Roman"/>
                <w:sz w:val="18"/>
                <w:szCs w:val="18"/>
              </w:rPr>
            </w:pPr>
            <w:r w:rsidRPr="005F7A34">
              <w:rPr>
                <w:rFonts w:eastAsia="Times New Roman"/>
                <w:sz w:val="18"/>
                <w:szCs w:val="18"/>
              </w:rPr>
              <w:t>6.3</w:t>
            </w:r>
          </w:p>
        </w:tc>
        <w:tc>
          <w:tcPr>
            <w:tcW w:w="667" w:type="dxa"/>
            <w:tcBorders>
              <w:top w:val="nil"/>
              <w:left w:val="nil"/>
              <w:bottom w:val="nil"/>
              <w:right w:val="nil"/>
            </w:tcBorders>
            <w:shd w:val="clear" w:color="auto" w:fill="auto"/>
            <w:noWrap/>
            <w:vAlign w:val="bottom"/>
            <w:hideMark/>
          </w:tcPr>
          <w:p w14:paraId="65F7737F"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667" w:type="dxa"/>
            <w:tcBorders>
              <w:top w:val="nil"/>
              <w:left w:val="nil"/>
              <w:bottom w:val="nil"/>
              <w:right w:val="nil"/>
            </w:tcBorders>
            <w:shd w:val="clear" w:color="auto" w:fill="auto"/>
            <w:noWrap/>
            <w:vAlign w:val="bottom"/>
            <w:hideMark/>
          </w:tcPr>
          <w:p w14:paraId="6116CB24"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1217" w:type="dxa"/>
            <w:tcBorders>
              <w:top w:val="nil"/>
              <w:left w:val="nil"/>
              <w:bottom w:val="nil"/>
              <w:right w:val="nil"/>
            </w:tcBorders>
            <w:shd w:val="clear" w:color="auto" w:fill="auto"/>
            <w:noWrap/>
            <w:vAlign w:val="bottom"/>
            <w:hideMark/>
          </w:tcPr>
          <w:p w14:paraId="427C1585" w14:textId="77777777" w:rsidR="005F7A34" w:rsidRPr="005F7A34" w:rsidRDefault="005F7A34" w:rsidP="005F7A34">
            <w:pPr>
              <w:jc w:val="right"/>
              <w:rPr>
                <w:rFonts w:eastAsia="Times New Roman"/>
                <w:sz w:val="18"/>
                <w:szCs w:val="18"/>
              </w:rPr>
            </w:pPr>
            <w:r w:rsidRPr="005F7A34">
              <w:rPr>
                <w:rFonts w:eastAsia="Times New Roman"/>
                <w:sz w:val="18"/>
                <w:szCs w:val="18"/>
              </w:rPr>
              <w:t>1349.6</w:t>
            </w:r>
          </w:p>
        </w:tc>
        <w:tc>
          <w:tcPr>
            <w:tcW w:w="1134" w:type="dxa"/>
            <w:tcBorders>
              <w:top w:val="nil"/>
              <w:left w:val="nil"/>
              <w:bottom w:val="nil"/>
              <w:right w:val="nil"/>
            </w:tcBorders>
            <w:shd w:val="clear" w:color="auto" w:fill="auto"/>
            <w:noWrap/>
            <w:vAlign w:val="bottom"/>
            <w:hideMark/>
          </w:tcPr>
          <w:p w14:paraId="2D52694F" w14:textId="77777777" w:rsidR="005F7A34" w:rsidRPr="005F7A34" w:rsidRDefault="005F7A34" w:rsidP="005F7A34">
            <w:pPr>
              <w:jc w:val="right"/>
              <w:rPr>
                <w:rFonts w:eastAsia="Times New Roman"/>
                <w:sz w:val="18"/>
                <w:szCs w:val="18"/>
              </w:rPr>
            </w:pPr>
            <w:r w:rsidRPr="005F7A34">
              <w:rPr>
                <w:rFonts w:eastAsia="Times New Roman"/>
                <w:sz w:val="18"/>
                <w:szCs w:val="18"/>
              </w:rPr>
              <w:t>1305.1</w:t>
            </w:r>
          </w:p>
        </w:tc>
        <w:tc>
          <w:tcPr>
            <w:tcW w:w="1134" w:type="dxa"/>
            <w:tcBorders>
              <w:top w:val="nil"/>
              <w:left w:val="nil"/>
              <w:bottom w:val="nil"/>
              <w:right w:val="nil"/>
            </w:tcBorders>
            <w:shd w:val="clear" w:color="auto" w:fill="auto"/>
            <w:noWrap/>
            <w:vAlign w:val="bottom"/>
            <w:hideMark/>
          </w:tcPr>
          <w:p w14:paraId="4D9EB4F2" w14:textId="77777777" w:rsidR="005F7A34" w:rsidRPr="005F7A34" w:rsidRDefault="005F7A34" w:rsidP="005F7A34">
            <w:pPr>
              <w:jc w:val="right"/>
              <w:rPr>
                <w:rFonts w:eastAsia="Times New Roman"/>
                <w:sz w:val="18"/>
                <w:szCs w:val="18"/>
              </w:rPr>
            </w:pPr>
            <w:r w:rsidRPr="005F7A34">
              <w:rPr>
                <w:rFonts w:eastAsia="Times New Roman"/>
                <w:sz w:val="18"/>
                <w:szCs w:val="18"/>
              </w:rPr>
              <w:t>1402.6</w:t>
            </w:r>
          </w:p>
        </w:tc>
        <w:tc>
          <w:tcPr>
            <w:tcW w:w="851" w:type="dxa"/>
            <w:tcBorders>
              <w:top w:val="nil"/>
              <w:left w:val="nil"/>
              <w:bottom w:val="nil"/>
              <w:right w:val="nil"/>
            </w:tcBorders>
            <w:shd w:val="clear" w:color="auto" w:fill="auto"/>
            <w:noWrap/>
            <w:vAlign w:val="bottom"/>
            <w:hideMark/>
          </w:tcPr>
          <w:p w14:paraId="5C90790F"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c>
          <w:tcPr>
            <w:tcW w:w="850" w:type="dxa"/>
            <w:tcBorders>
              <w:top w:val="nil"/>
              <w:left w:val="nil"/>
              <w:bottom w:val="nil"/>
              <w:right w:val="nil"/>
            </w:tcBorders>
            <w:shd w:val="clear" w:color="auto" w:fill="auto"/>
            <w:noWrap/>
            <w:vAlign w:val="bottom"/>
            <w:hideMark/>
          </w:tcPr>
          <w:p w14:paraId="2D8129CA"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1" w:type="dxa"/>
            <w:tcBorders>
              <w:top w:val="nil"/>
              <w:left w:val="nil"/>
              <w:bottom w:val="nil"/>
              <w:right w:val="nil"/>
            </w:tcBorders>
            <w:shd w:val="clear" w:color="auto" w:fill="auto"/>
            <w:noWrap/>
            <w:vAlign w:val="bottom"/>
            <w:hideMark/>
          </w:tcPr>
          <w:p w14:paraId="4F2CEF17" w14:textId="77777777" w:rsidR="005F7A34" w:rsidRPr="005F7A34" w:rsidRDefault="005F7A34" w:rsidP="005F7A34">
            <w:pPr>
              <w:jc w:val="right"/>
              <w:rPr>
                <w:rFonts w:eastAsia="Times New Roman"/>
                <w:sz w:val="18"/>
                <w:szCs w:val="18"/>
              </w:rPr>
            </w:pPr>
            <w:r w:rsidRPr="005F7A34">
              <w:rPr>
                <w:rFonts w:eastAsia="Times New Roman"/>
                <w:sz w:val="18"/>
                <w:szCs w:val="18"/>
              </w:rPr>
              <w:t>0.57</w:t>
            </w:r>
          </w:p>
        </w:tc>
      </w:tr>
      <w:tr w:rsidR="0057085B" w:rsidRPr="005F7A34" w14:paraId="3CCC3B50" w14:textId="77777777" w:rsidTr="0057085B">
        <w:trPr>
          <w:trHeight w:val="300"/>
        </w:trPr>
        <w:tc>
          <w:tcPr>
            <w:tcW w:w="1076" w:type="dxa"/>
            <w:tcBorders>
              <w:top w:val="nil"/>
              <w:left w:val="nil"/>
              <w:bottom w:val="nil"/>
              <w:right w:val="nil"/>
            </w:tcBorders>
            <w:shd w:val="clear" w:color="auto" w:fill="auto"/>
            <w:noWrap/>
            <w:vAlign w:val="bottom"/>
            <w:hideMark/>
          </w:tcPr>
          <w:p w14:paraId="06414D77"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12457F8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F3A722E"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503B0628"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667" w:type="dxa"/>
            <w:tcBorders>
              <w:top w:val="nil"/>
              <w:left w:val="nil"/>
              <w:bottom w:val="nil"/>
              <w:right w:val="nil"/>
            </w:tcBorders>
            <w:shd w:val="clear" w:color="auto" w:fill="auto"/>
            <w:noWrap/>
            <w:vAlign w:val="bottom"/>
            <w:hideMark/>
          </w:tcPr>
          <w:p w14:paraId="03681642" w14:textId="77777777" w:rsidR="005F7A34" w:rsidRPr="005F7A34" w:rsidRDefault="005F7A34" w:rsidP="005F7A34">
            <w:pPr>
              <w:jc w:val="right"/>
              <w:rPr>
                <w:rFonts w:eastAsia="Times New Roman"/>
                <w:sz w:val="18"/>
                <w:szCs w:val="18"/>
              </w:rPr>
            </w:pPr>
            <w:r w:rsidRPr="005F7A34">
              <w:rPr>
                <w:rFonts w:eastAsia="Times New Roman"/>
                <w:sz w:val="18"/>
                <w:szCs w:val="18"/>
              </w:rPr>
              <w:t>7.5</w:t>
            </w:r>
          </w:p>
        </w:tc>
        <w:tc>
          <w:tcPr>
            <w:tcW w:w="667" w:type="dxa"/>
            <w:tcBorders>
              <w:top w:val="nil"/>
              <w:left w:val="nil"/>
              <w:bottom w:val="nil"/>
              <w:right w:val="nil"/>
            </w:tcBorders>
            <w:shd w:val="clear" w:color="auto" w:fill="auto"/>
            <w:noWrap/>
            <w:vAlign w:val="bottom"/>
            <w:hideMark/>
          </w:tcPr>
          <w:p w14:paraId="4B2AA0C4" w14:textId="77777777" w:rsidR="005F7A34" w:rsidRPr="005F7A34" w:rsidRDefault="005F7A34" w:rsidP="005F7A34">
            <w:pPr>
              <w:jc w:val="right"/>
              <w:rPr>
                <w:rFonts w:eastAsia="Times New Roman"/>
                <w:sz w:val="18"/>
                <w:szCs w:val="18"/>
              </w:rPr>
            </w:pPr>
            <w:r w:rsidRPr="005F7A34">
              <w:rPr>
                <w:rFonts w:eastAsia="Times New Roman"/>
                <w:sz w:val="18"/>
                <w:szCs w:val="18"/>
              </w:rPr>
              <w:t>9.9</w:t>
            </w:r>
          </w:p>
        </w:tc>
        <w:tc>
          <w:tcPr>
            <w:tcW w:w="1217" w:type="dxa"/>
            <w:tcBorders>
              <w:top w:val="nil"/>
              <w:left w:val="nil"/>
              <w:bottom w:val="nil"/>
              <w:right w:val="nil"/>
            </w:tcBorders>
            <w:shd w:val="clear" w:color="auto" w:fill="auto"/>
            <w:noWrap/>
            <w:vAlign w:val="bottom"/>
            <w:hideMark/>
          </w:tcPr>
          <w:p w14:paraId="3D666149" w14:textId="77777777" w:rsidR="005F7A34" w:rsidRPr="005F7A34" w:rsidRDefault="005F7A34" w:rsidP="005F7A34">
            <w:pPr>
              <w:jc w:val="right"/>
              <w:rPr>
                <w:rFonts w:eastAsia="Times New Roman"/>
                <w:sz w:val="18"/>
                <w:szCs w:val="18"/>
              </w:rPr>
            </w:pPr>
            <w:r w:rsidRPr="005F7A34">
              <w:rPr>
                <w:rFonts w:eastAsia="Times New Roman"/>
                <w:sz w:val="18"/>
                <w:szCs w:val="18"/>
              </w:rPr>
              <w:t>1486.0</w:t>
            </w:r>
          </w:p>
        </w:tc>
        <w:tc>
          <w:tcPr>
            <w:tcW w:w="1134" w:type="dxa"/>
            <w:tcBorders>
              <w:top w:val="nil"/>
              <w:left w:val="nil"/>
              <w:bottom w:val="nil"/>
              <w:right w:val="nil"/>
            </w:tcBorders>
            <w:shd w:val="clear" w:color="auto" w:fill="auto"/>
            <w:noWrap/>
            <w:vAlign w:val="bottom"/>
            <w:hideMark/>
          </w:tcPr>
          <w:p w14:paraId="1BAEFE72" w14:textId="77777777" w:rsidR="005F7A34" w:rsidRPr="005F7A34" w:rsidRDefault="005F7A34" w:rsidP="005F7A34">
            <w:pPr>
              <w:jc w:val="right"/>
              <w:rPr>
                <w:rFonts w:eastAsia="Times New Roman"/>
                <w:sz w:val="18"/>
                <w:szCs w:val="18"/>
              </w:rPr>
            </w:pPr>
            <w:r w:rsidRPr="005F7A34">
              <w:rPr>
                <w:rFonts w:eastAsia="Times New Roman"/>
                <w:sz w:val="18"/>
                <w:szCs w:val="18"/>
              </w:rPr>
              <w:t>1422.7</w:t>
            </w:r>
          </w:p>
        </w:tc>
        <w:tc>
          <w:tcPr>
            <w:tcW w:w="1134" w:type="dxa"/>
            <w:tcBorders>
              <w:top w:val="nil"/>
              <w:left w:val="nil"/>
              <w:bottom w:val="nil"/>
              <w:right w:val="nil"/>
            </w:tcBorders>
            <w:shd w:val="clear" w:color="auto" w:fill="auto"/>
            <w:noWrap/>
            <w:vAlign w:val="bottom"/>
            <w:hideMark/>
          </w:tcPr>
          <w:p w14:paraId="2364157C" w14:textId="77777777" w:rsidR="005F7A34" w:rsidRPr="005F7A34" w:rsidRDefault="005F7A34" w:rsidP="005F7A34">
            <w:pPr>
              <w:jc w:val="right"/>
              <w:rPr>
                <w:rFonts w:eastAsia="Times New Roman"/>
                <w:sz w:val="18"/>
                <w:szCs w:val="18"/>
              </w:rPr>
            </w:pPr>
            <w:r w:rsidRPr="005F7A34">
              <w:rPr>
                <w:rFonts w:eastAsia="Times New Roman"/>
                <w:sz w:val="18"/>
                <w:szCs w:val="18"/>
              </w:rPr>
              <w:t>1540.8</w:t>
            </w:r>
          </w:p>
        </w:tc>
        <w:tc>
          <w:tcPr>
            <w:tcW w:w="851" w:type="dxa"/>
            <w:tcBorders>
              <w:top w:val="nil"/>
              <w:left w:val="nil"/>
              <w:bottom w:val="nil"/>
              <w:right w:val="nil"/>
            </w:tcBorders>
            <w:shd w:val="clear" w:color="auto" w:fill="auto"/>
            <w:noWrap/>
            <w:vAlign w:val="bottom"/>
            <w:hideMark/>
          </w:tcPr>
          <w:p w14:paraId="5199071E"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c>
          <w:tcPr>
            <w:tcW w:w="850" w:type="dxa"/>
            <w:tcBorders>
              <w:top w:val="nil"/>
              <w:left w:val="nil"/>
              <w:bottom w:val="nil"/>
              <w:right w:val="nil"/>
            </w:tcBorders>
            <w:shd w:val="clear" w:color="auto" w:fill="auto"/>
            <w:noWrap/>
            <w:vAlign w:val="bottom"/>
            <w:hideMark/>
          </w:tcPr>
          <w:p w14:paraId="76B2F844"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c>
          <w:tcPr>
            <w:tcW w:w="851" w:type="dxa"/>
            <w:tcBorders>
              <w:top w:val="nil"/>
              <w:left w:val="nil"/>
              <w:bottom w:val="nil"/>
              <w:right w:val="nil"/>
            </w:tcBorders>
            <w:shd w:val="clear" w:color="auto" w:fill="auto"/>
            <w:noWrap/>
            <w:vAlign w:val="bottom"/>
            <w:hideMark/>
          </w:tcPr>
          <w:p w14:paraId="4AEB37E5"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241A1D15" w14:textId="77777777" w:rsidTr="0057085B">
        <w:trPr>
          <w:trHeight w:val="300"/>
        </w:trPr>
        <w:tc>
          <w:tcPr>
            <w:tcW w:w="1076" w:type="dxa"/>
            <w:tcBorders>
              <w:top w:val="nil"/>
              <w:left w:val="nil"/>
              <w:bottom w:val="nil"/>
              <w:right w:val="nil"/>
            </w:tcBorders>
            <w:shd w:val="clear" w:color="auto" w:fill="auto"/>
            <w:noWrap/>
            <w:vAlign w:val="bottom"/>
            <w:hideMark/>
          </w:tcPr>
          <w:p w14:paraId="020C2DDB"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2847CA1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5213358"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5BB9707"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489DBC23"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66476753" w14:textId="77777777" w:rsidR="005F7A34" w:rsidRPr="005F7A34" w:rsidRDefault="005F7A34" w:rsidP="005F7A34">
            <w:pPr>
              <w:jc w:val="right"/>
              <w:rPr>
                <w:rFonts w:eastAsia="Times New Roman"/>
                <w:sz w:val="18"/>
                <w:szCs w:val="18"/>
              </w:rPr>
            </w:pPr>
            <w:r w:rsidRPr="005F7A34">
              <w:rPr>
                <w:rFonts w:eastAsia="Times New Roman"/>
                <w:sz w:val="18"/>
                <w:szCs w:val="18"/>
              </w:rPr>
              <w:t>0.3</w:t>
            </w:r>
          </w:p>
        </w:tc>
        <w:tc>
          <w:tcPr>
            <w:tcW w:w="1217" w:type="dxa"/>
            <w:tcBorders>
              <w:top w:val="nil"/>
              <w:left w:val="nil"/>
              <w:bottom w:val="nil"/>
              <w:right w:val="nil"/>
            </w:tcBorders>
            <w:shd w:val="clear" w:color="auto" w:fill="auto"/>
            <w:noWrap/>
            <w:vAlign w:val="bottom"/>
            <w:hideMark/>
          </w:tcPr>
          <w:p w14:paraId="5C53C879" w14:textId="77777777" w:rsidR="005F7A34" w:rsidRPr="005F7A34" w:rsidRDefault="005F7A34" w:rsidP="005F7A34">
            <w:pPr>
              <w:jc w:val="right"/>
              <w:rPr>
                <w:rFonts w:eastAsia="Times New Roman"/>
                <w:sz w:val="18"/>
                <w:szCs w:val="18"/>
              </w:rPr>
            </w:pPr>
            <w:r w:rsidRPr="005F7A34">
              <w:rPr>
                <w:rFonts w:eastAsia="Times New Roman"/>
                <w:sz w:val="18"/>
                <w:szCs w:val="18"/>
              </w:rPr>
              <w:t>-285.5</w:t>
            </w:r>
          </w:p>
        </w:tc>
        <w:tc>
          <w:tcPr>
            <w:tcW w:w="1134" w:type="dxa"/>
            <w:tcBorders>
              <w:top w:val="nil"/>
              <w:left w:val="nil"/>
              <w:bottom w:val="nil"/>
              <w:right w:val="nil"/>
            </w:tcBorders>
            <w:shd w:val="clear" w:color="auto" w:fill="auto"/>
            <w:noWrap/>
            <w:vAlign w:val="bottom"/>
            <w:hideMark/>
          </w:tcPr>
          <w:p w14:paraId="153EA453" w14:textId="77777777" w:rsidR="005F7A34" w:rsidRPr="005F7A34" w:rsidRDefault="005F7A34" w:rsidP="005F7A34">
            <w:pPr>
              <w:jc w:val="right"/>
              <w:rPr>
                <w:rFonts w:eastAsia="Times New Roman"/>
                <w:sz w:val="18"/>
                <w:szCs w:val="18"/>
              </w:rPr>
            </w:pPr>
            <w:r w:rsidRPr="005F7A34">
              <w:rPr>
                <w:rFonts w:eastAsia="Times New Roman"/>
                <w:sz w:val="18"/>
                <w:szCs w:val="18"/>
              </w:rPr>
              <w:t>-378.5</w:t>
            </w:r>
          </w:p>
        </w:tc>
        <w:tc>
          <w:tcPr>
            <w:tcW w:w="1134" w:type="dxa"/>
            <w:tcBorders>
              <w:top w:val="nil"/>
              <w:left w:val="nil"/>
              <w:bottom w:val="nil"/>
              <w:right w:val="nil"/>
            </w:tcBorders>
            <w:shd w:val="clear" w:color="auto" w:fill="auto"/>
            <w:noWrap/>
            <w:vAlign w:val="bottom"/>
            <w:hideMark/>
          </w:tcPr>
          <w:p w14:paraId="1F32B9E1" w14:textId="77777777" w:rsidR="005F7A34" w:rsidRPr="005F7A34" w:rsidRDefault="005F7A34" w:rsidP="005F7A34">
            <w:pPr>
              <w:jc w:val="right"/>
              <w:rPr>
                <w:rFonts w:eastAsia="Times New Roman"/>
                <w:sz w:val="18"/>
                <w:szCs w:val="18"/>
              </w:rPr>
            </w:pPr>
            <w:r w:rsidRPr="005F7A34">
              <w:rPr>
                <w:rFonts w:eastAsia="Times New Roman"/>
                <w:sz w:val="18"/>
                <w:szCs w:val="18"/>
              </w:rPr>
              <w:t>-181.0</w:t>
            </w:r>
          </w:p>
        </w:tc>
        <w:tc>
          <w:tcPr>
            <w:tcW w:w="851" w:type="dxa"/>
            <w:tcBorders>
              <w:top w:val="nil"/>
              <w:left w:val="nil"/>
              <w:bottom w:val="nil"/>
              <w:right w:val="nil"/>
            </w:tcBorders>
            <w:shd w:val="clear" w:color="auto" w:fill="auto"/>
            <w:noWrap/>
            <w:vAlign w:val="bottom"/>
            <w:hideMark/>
          </w:tcPr>
          <w:p w14:paraId="7811A947" w14:textId="77777777" w:rsidR="005F7A34" w:rsidRPr="005F7A34" w:rsidRDefault="005F7A34" w:rsidP="005F7A34">
            <w:pPr>
              <w:jc w:val="right"/>
              <w:rPr>
                <w:rFonts w:eastAsia="Times New Roman"/>
                <w:sz w:val="18"/>
                <w:szCs w:val="18"/>
              </w:rPr>
            </w:pPr>
            <w:r w:rsidRPr="005F7A34">
              <w:rPr>
                <w:rFonts w:eastAsia="Times New Roman"/>
                <w:sz w:val="18"/>
                <w:szCs w:val="18"/>
              </w:rPr>
              <w:t>-2.34</w:t>
            </w:r>
          </w:p>
        </w:tc>
        <w:tc>
          <w:tcPr>
            <w:tcW w:w="850" w:type="dxa"/>
            <w:tcBorders>
              <w:top w:val="nil"/>
              <w:left w:val="nil"/>
              <w:bottom w:val="nil"/>
              <w:right w:val="nil"/>
            </w:tcBorders>
            <w:shd w:val="clear" w:color="auto" w:fill="auto"/>
            <w:noWrap/>
            <w:vAlign w:val="bottom"/>
            <w:hideMark/>
          </w:tcPr>
          <w:p w14:paraId="58980001" w14:textId="77777777" w:rsidR="005F7A34" w:rsidRPr="005F7A34" w:rsidRDefault="005F7A34" w:rsidP="005F7A34">
            <w:pPr>
              <w:jc w:val="right"/>
              <w:rPr>
                <w:rFonts w:eastAsia="Times New Roman"/>
                <w:sz w:val="18"/>
                <w:szCs w:val="18"/>
              </w:rPr>
            </w:pPr>
            <w:r w:rsidRPr="005F7A34">
              <w:rPr>
                <w:rFonts w:eastAsia="Times New Roman"/>
                <w:sz w:val="18"/>
                <w:szCs w:val="18"/>
              </w:rPr>
              <w:t>-11.04</w:t>
            </w:r>
          </w:p>
        </w:tc>
        <w:tc>
          <w:tcPr>
            <w:tcW w:w="851" w:type="dxa"/>
            <w:tcBorders>
              <w:top w:val="nil"/>
              <w:left w:val="nil"/>
              <w:bottom w:val="nil"/>
              <w:right w:val="nil"/>
            </w:tcBorders>
            <w:shd w:val="clear" w:color="auto" w:fill="auto"/>
            <w:noWrap/>
            <w:vAlign w:val="bottom"/>
            <w:hideMark/>
          </w:tcPr>
          <w:p w14:paraId="5A44FFE7" w14:textId="77777777" w:rsidR="005F7A34" w:rsidRPr="005F7A34" w:rsidRDefault="005F7A34" w:rsidP="005F7A34">
            <w:pPr>
              <w:jc w:val="right"/>
              <w:rPr>
                <w:rFonts w:eastAsia="Times New Roman"/>
                <w:sz w:val="18"/>
                <w:szCs w:val="18"/>
              </w:rPr>
            </w:pPr>
            <w:r w:rsidRPr="005F7A34">
              <w:rPr>
                <w:rFonts w:eastAsia="Times New Roman"/>
                <w:sz w:val="18"/>
                <w:szCs w:val="18"/>
              </w:rPr>
              <w:t>-0.93</w:t>
            </w:r>
          </w:p>
        </w:tc>
      </w:tr>
      <w:tr w:rsidR="0057085B" w:rsidRPr="005F7A34" w14:paraId="1260C398" w14:textId="77777777" w:rsidTr="0057085B">
        <w:trPr>
          <w:trHeight w:val="300"/>
        </w:trPr>
        <w:tc>
          <w:tcPr>
            <w:tcW w:w="1076" w:type="dxa"/>
            <w:tcBorders>
              <w:top w:val="nil"/>
              <w:left w:val="nil"/>
              <w:bottom w:val="nil"/>
              <w:right w:val="nil"/>
            </w:tcBorders>
            <w:shd w:val="clear" w:color="auto" w:fill="auto"/>
            <w:noWrap/>
            <w:vAlign w:val="bottom"/>
            <w:hideMark/>
          </w:tcPr>
          <w:p w14:paraId="18DA7224"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F599BCF"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BBB07AC"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1224985" w14:textId="77777777" w:rsidR="005F7A34" w:rsidRPr="005F7A34" w:rsidRDefault="005F7A34" w:rsidP="005F7A34">
            <w:pPr>
              <w:jc w:val="right"/>
              <w:rPr>
                <w:rFonts w:eastAsia="Times New Roman"/>
                <w:sz w:val="18"/>
                <w:szCs w:val="18"/>
              </w:rPr>
            </w:pPr>
            <w:r w:rsidRPr="005F7A34">
              <w:rPr>
                <w:rFonts w:eastAsia="Times New Roman"/>
                <w:sz w:val="18"/>
                <w:szCs w:val="18"/>
              </w:rPr>
              <w:t>0.4</w:t>
            </w:r>
          </w:p>
        </w:tc>
        <w:tc>
          <w:tcPr>
            <w:tcW w:w="667" w:type="dxa"/>
            <w:tcBorders>
              <w:top w:val="nil"/>
              <w:left w:val="nil"/>
              <w:bottom w:val="nil"/>
              <w:right w:val="nil"/>
            </w:tcBorders>
            <w:shd w:val="clear" w:color="auto" w:fill="auto"/>
            <w:noWrap/>
            <w:vAlign w:val="bottom"/>
            <w:hideMark/>
          </w:tcPr>
          <w:p w14:paraId="2B6B4CDB" w14:textId="77777777" w:rsidR="005F7A34" w:rsidRPr="005F7A34" w:rsidRDefault="005F7A34" w:rsidP="005F7A34">
            <w:pPr>
              <w:jc w:val="right"/>
              <w:rPr>
                <w:rFonts w:eastAsia="Times New Roman"/>
                <w:sz w:val="18"/>
                <w:szCs w:val="18"/>
              </w:rPr>
            </w:pPr>
            <w:r w:rsidRPr="005F7A34">
              <w:rPr>
                <w:rFonts w:eastAsia="Times New Roman"/>
                <w:sz w:val="18"/>
                <w:szCs w:val="18"/>
              </w:rPr>
              <w:t>0.3</w:t>
            </w:r>
          </w:p>
        </w:tc>
        <w:tc>
          <w:tcPr>
            <w:tcW w:w="667" w:type="dxa"/>
            <w:tcBorders>
              <w:top w:val="nil"/>
              <w:left w:val="nil"/>
              <w:bottom w:val="nil"/>
              <w:right w:val="nil"/>
            </w:tcBorders>
            <w:shd w:val="clear" w:color="auto" w:fill="auto"/>
            <w:noWrap/>
            <w:vAlign w:val="bottom"/>
            <w:hideMark/>
          </w:tcPr>
          <w:p w14:paraId="4E7049B8"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1217" w:type="dxa"/>
            <w:tcBorders>
              <w:top w:val="nil"/>
              <w:left w:val="nil"/>
              <w:bottom w:val="nil"/>
              <w:right w:val="nil"/>
            </w:tcBorders>
            <w:shd w:val="clear" w:color="auto" w:fill="auto"/>
            <w:noWrap/>
            <w:vAlign w:val="bottom"/>
            <w:hideMark/>
          </w:tcPr>
          <w:p w14:paraId="44C901B8" w14:textId="77777777" w:rsidR="005F7A34" w:rsidRPr="005F7A34" w:rsidRDefault="005F7A34" w:rsidP="005F7A34">
            <w:pPr>
              <w:jc w:val="right"/>
              <w:rPr>
                <w:rFonts w:eastAsia="Times New Roman"/>
                <w:sz w:val="18"/>
                <w:szCs w:val="18"/>
              </w:rPr>
            </w:pPr>
            <w:r w:rsidRPr="005F7A34">
              <w:rPr>
                <w:rFonts w:eastAsia="Times New Roman"/>
                <w:sz w:val="18"/>
                <w:szCs w:val="18"/>
              </w:rPr>
              <w:t>-161.4</w:t>
            </w:r>
          </w:p>
        </w:tc>
        <w:tc>
          <w:tcPr>
            <w:tcW w:w="1134" w:type="dxa"/>
            <w:tcBorders>
              <w:top w:val="nil"/>
              <w:left w:val="nil"/>
              <w:bottom w:val="nil"/>
              <w:right w:val="nil"/>
            </w:tcBorders>
            <w:shd w:val="clear" w:color="auto" w:fill="auto"/>
            <w:noWrap/>
            <w:vAlign w:val="bottom"/>
            <w:hideMark/>
          </w:tcPr>
          <w:p w14:paraId="6E53BC91" w14:textId="77777777" w:rsidR="005F7A34" w:rsidRPr="005F7A34" w:rsidRDefault="005F7A34" w:rsidP="005F7A34">
            <w:pPr>
              <w:jc w:val="right"/>
              <w:rPr>
                <w:rFonts w:eastAsia="Times New Roman"/>
                <w:sz w:val="18"/>
                <w:szCs w:val="18"/>
              </w:rPr>
            </w:pPr>
            <w:r w:rsidRPr="005F7A34">
              <w:rPr>
                <w:rFonts w:eastAsia="Times New Roman"/>
                <w:sz w:val="18"/>
                <w:szCs w:val="18"/>
              </w:rPr>
              <w:t>-220.7</w:t>
            </w:r>
          </w:p>
        </w:tc>
        <w:tc>
          <w:tcPr>
            <w:tcW w:w="1134" w:type="dxa"/>
            <w:tcBorders>
              <w:top w:val="nil"/>
              <w:left w:val="nil"/>
              <w:bottom w:val="nil"/>
              <w:right w:val="nil"/>
            </w:tcBorders>
            <w:shd w:val="clear" w:color="auto" w:fill="auto"/>
            <w:noWrap/>
            <w:vAlign w:val="bottom"/>
            <w:hideMark/>
          </w:tcPr>
          <w:p w14:paraId="1D7606E1" w14:textId="77777777" w:rsidR="005F7A34" w:rsidRPr="005F7A34" w:rsidRDefault="005F7A34" w:rsidP="005F7A34">
            <w:pPr>
              <w:jc w:val="right"/>
              <w:rPr>
                <w:rFonts w:eastAsia="Times New Roman"/>
                <w:sz w:val="18"/>
                <w:szCs w:val="18"/>
              </w:rPr>
            </w:pPr>
            <w:r w:rsidRPr="005F7A34">
              <w:rPr>
                <w:rFonts w:eastAsia="Times New Roman"/>
                <w:sz w:val="18"/>
                <w:szCs w:val="18"/>
              </w:rPr>
              <w:t>-108.2</w:t>
            </w:r>
          </w:p>
        </w:tc>
        <w:tc>
          <w:tcPr>
            <w:tcW w:w="851" w:type="dxa"/>
            <w:tcBorders>
              <w:top w:val="nil"/>
              <w:left w:val="nil"/>
              <w:bottom w:val="nil"/>
              <w:right w:val="nil"/>
            </w:tcBorders>
            <w:shd w:val="clear" w:color="auto" w:fill="auto"/>
            <w:noWrap/>
            <w:vAlign w:val="bottom"/>
            <w:hideMark/>
          </w:tcPr>
          <w:p w14:paraId="53F2B77C" w14:textId="77777777" w:rsidR="005F7A34" w:rsidRPr="005F7A34" w:rsidRDefault="005F7A34" w:rsidP="005F7A34">
            <w:pPr>
              <w:jc w:val="right"/>
              <w:rPr>
                <w:rFonts w:eastAsia="Times New Roman"/>
                <w:sz w:val="18"/>
                <w:szCs w:val="18"/>
              </w:rPr>
            </w:pPr>
            <w:r w:rsidRPr="005F7A34">
              <w:rPr>
                <w:rFonts w:eastAsia="Times New Roman"/>
                <w:sz w:val="18"/>
                <w:szCs w:val="18"/>
              </w:rPr>
              <w:t>-1.09</w:t>
            </w:r>
          </w:p>
        </w:tc>
        <w:tc>
          <w:tcPr>
            <w:tcW w:w="850" w:type="dxa"/>
            <w:tcBorders>
              <w:top w:val="nil"/>
              <w:left w:val="nil"/>
              <w:bottom w:val="nil"/>
              <w:right w:val="nil"/>
            </w:tcBorders>
            <w:shd w:val="clear" w:color="auto" w:fill="auto"/>
            <w:noWrap/>
            <w:vAlign w:val="bottom"/>
            <w:hideMark/>
          </w:tcPr>
          <w:p w14:paraId="2175F068" w14:textId="77777777" w:rsidR="005F7A34" w:rsidRPr="005F7A34" w:rsidRDefault="005F7A34" w:rsidP="005F7A34">
            <w:pPr>
              <w:jc w:val="right"/>
              <w:rPr>
                <w:rFonts w:eastAsia="Times New Roman"/>
                <w:sz w:val="18"/>
                <w:szCs w:val="18"/>
              </w:rPr>
            </w:pPr>
            <w:r w:rsidRPr="005F7A34">
              <w:rPr>
                <w:rFonts w:eastAsia="Times New Roman"/>
                <w:sz w:val="18"/>
                <w:szCs w:val="18"/>
              </w:rPr>
              <w:t>-2.66</w:t>
            </w:r>
          </w:p>
        </w:tc>
        <w:tc>
          <w:tcPr>
            <w:tcW w:w="851" w:type="dxa"/>
            <w:tcBorders>
              <w:top w:val="nil"/>
              <w:left w:val="nil"/>
              <w:bottom w:val="nil"/>
              <w:right w:val="nil"/>
            </w:tcBorders>
            <w:shd w:val="clear" w:color="auto" w:fill="auto"/>
            <w:noWrap/>
            <w:vAlign w:val="bottom"/>
            <w:hideMark/>
          </w:tcPr>
          <w:p w14:paraId="44948FE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r>
      <w:tr w:rsidR="0057085B" w:rsidRPr="005F7A34" w14:paraId="7D668F48" w14:textId="77777777" w:rsidTr="0057085B">
        <w:trPr>
          <w:trHeight w:val="300"/>
        </w:trPr>
        <w:tc>
          <w:tcPr>
            <w:tcW w:w="1076" w:type="dxa"/>
            <w:tcBorders>
              <w:top w:val="nil"/>
              <w:left w:val="nil"/>
              <w:bottom w:val="nil"/>
              <w:right w:val="nil"/>
            </w:tcBorders>
            <w:shd w:val="clear" w:color="auto" w:fill="auto"/>
            <w:noWrap/>
            <w:vAlign w:val="bottom"/>
            <w:hideMark/>
          </w:tcPr>
          <w:p w14:paraId="253C66AD"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193BC721"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552ED0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795B9CD9"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667" w:type="dxa"/>
            <w:tcBorders>
              <w:top w:val="nil"/>
              <w:left w:val="nil"/>
              <w:bottom w:val="nil"/>
              <w:right w:val="nil"/>
            </w:tcBorders>
            <w:shd w:val="clear" w:color="auto" w:fill="auto"/>
            <w:noWrap/>
            <w:vAlign w:val="bottom"/>
            <w:hideMark/>
          </w:tcPr>
          <w:p w14:paraId="4A9D2E56"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667" w:type="dxa"/>
            <w:tcBorders>
              <w:top w:val="nil"/>
              <w:left w:val="nil"/>
              <w:bottom w:val="nil"/>
              <w:right w:val="nil"/>
            </w:tcBorders>
            <w:shd w:val="clear" w:color="auto" w:fill="auto"/>
            <w:noWrap/>
            <w:vAlign w:val="bottom"/>
            <w:hideMark/>
          </w:tcPr>
          <w:p w14:paraId="0B077CAD"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1217" w:type="dxa"/>
            <w:tcBorders>
              <w:top w:val="nil"/>
              <w:left w:val="nil"/>
              <w:bottom w:val="nil"/>
              <w:right w:val="nil"/>
            </w:tcBorders>
            <w:shd w:val="clear" w:color="auto" w:fill="auto"/>
            <w:noWrap/>
            <w:vAlign w:val="bottom"/>
            <w:hideMark/>
          </w:tcPr>
          <w:p w14:paraId="3946ADBF" w14:textId="77777777" w:rsidR="005F7A34" w:rsidRPr="005F7A34" w:rsidRDefault="005F7A34" w:rsidP="005F7A34">
            <w:pPr>
              <w:jc w:val="right"/>
              <w:rPr>
                <w:rFonts w:eastAsia="Times New Roman"/>
                <w:sz w:val="18"/>
                <w:szCs w:val="18"/>
              </w:rPr>
            </w:pPr>
            <w:r w:rsidRPr="005F7A34">
              <w:rPr>
                <w:rFonts w:eastAsia="Times New Roman"/>
                <w:sz w:val="18"/>
                <w:szCs w:val="18"/>
              </w:rPr>
              <w:t>-87.6</w:t>
            </w:r>
          </w:p>
        </w:tc>
        <w:tc>
          <w:tcPr>
            <w:tcW w:w="1134" w:type="dxa"/>
            <w:tcBorders>
              <w:top w:val="nil"/>
              <w:left w:val="nil"/>
              <w:bottom w:val="nil"/>
              <w:right w:val="nil"/>
            </w:tcBorders>
            <w:shd w:val="clear" w:color="auto" w:fill="auto"/>
            <w:noWrap/>
            <w:vAlign w:val="bottom"/>
            <w:hideMark/>
          </w:tcPr>
          <w:p w14:paraId="67845B5D" w14:textId="77777777" w:rsidR="005F7A34" w:rsidRPr="005F7A34" w:rsidRDefault="005F7A34" w:rsidP="005F7A34">
            <w:pPr>
              <w:jc w:val="right"/>
              <w:rPr>
                <w:rFonts w:eastAsia="Times New Roman"/>
                <w:sz w:val="18"/>
                <w:szCs w:val="18"/>
              </w:rPr>
            </w:pPr>
            <w:r w:rsidRPr="005F7A34">
              <w:rPr>
                <w:rFonts w:eastAsia="Times New Roman"/>
                <w:sz w:val="18"/>
                <w:szCs w:val="18"/>
              </w:rPr>
              <w:t>-143.0</w:t>
            </w:r>
          </w:p>
        </w:tc>
        <w:tc>
          <w:tcPr>
            <w:tcW w:w="1134" w:type="dxa"/>
            <w:tcBorders>
              <w:top w:val="nil"/>
              <w:left w:val="nil"/>
              <w:bottom w:val="nil"/>
              <w:right w:val="nil"/>
            </w:tcBorders>
            <w:shd w:val="clear" w:color="auto" w:fill="auto"/>
            <w:noWrap/>
            <w:vAlign w:val="bottom"/>
            <w:hideMark/>
          </w:tcPr>
          <w:p w14:paraId="5BB1FCF7" w14:textId="77777777" w:rsidR="005F7A34" w:rsidRPr="005F7A34" w:rsidRDefault="005F7A34" w:rsidP="005F7A34">
            <w:pPr>
              <w:jc w:val="right"/>
              <w:rPr>
                <w:rFonts w:eastAsia="Times New Roman"/>
                <w:sz w:val="18"/>
                <w:szCs w:val="18"/>
              </w:rPr>
            </w:pPr>
            <w:r w:rsidRPr="005F7A34">
              <w:rPr>
                <w:rFonts w:eastAsia="Times New Roman"/>
                <w:sz w:val="18"/>
                <w:szCs w:val="18"/>
              </w:rPr>
              <w:t>-46.9</w:t>
            </w:r>
          </w:p>
        </w:tc>
        <w:tc>
          <w:tcPr>
            <w:tcW w:w="851" w:type="dxa"/>
            <w:tcBorders>
              <w:top w:val="nil"/>
              <w:left w:val="nil"/>
              <w:bottom w:val="nil"/>
              <w:right w:val="nil"/>
            </w:tcBorders>
            <w:shd w:val="clear" w:color="auto" w:fill="auto"/>
            <w:noWrap/>
            <w:vAlign w:val="bottom"/>
            <w:hideMark/>
          </w:tcPr>
          <w:p w14:paraId="56426513"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4C2C5F78" w14:textId="77777777" w:rsidR="005F7A34" w:rsidRPr="005F7A34" w:rsidRDefault="005F7A34" w:rsidP="005F7A34">
            <w:pPr>
              <w:jc w:val="right"/>
              <w:rPr>
                <w:rFonts w:eastAsia="Times New Roman"/>
                <w:sz w:val="18"/>
                <w:szCs w:val="18"/>
              </w:rPr>
            </w:pPr>
            <w:r w:rsidRPr="005F7A34">
              <w:rPr>
                <w:rFonts w:eastAsia="Times New Roman"/>
                <w:sz w:val="18"/>
                <w:szCs w:val="18"/>
              </w:rPr>
              <w:t>-0.71</w:t>
            </w:r>
          </w:p>
        </w:tc>
        <w:tc>
          <w:tcPr>
            <w:tcW w:w="851" w:type="dxa"/>
            <w:tcBorders>
              <w:top w:val="nil"/>
              <w:left w:val="nil"/>
              <w:bottom w:val="nil"/>
              <w:right w:val="nil"/>
            </w:tcBorders>
            <w:shd w:val="clear" w:color="auto" w:fill="auto"/>
            <w:noWrap/>
            <w:vAlign w:val="bottom"/>
            <w:hideMark/>
          </w:tcPr>
          <w:p w14:paraId="5D576911"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r>
      <w:tr w:rsidR="0057085B" w:rsidRPr="005F7A34" w14:paraId="69412B69" w14:textId="77777777" w:rsidTr="0057085B">
        <w:trPr>
          <w:trHeight w:val="300"/>
        </w:trPr>
        <w:tc>
          <w:tcPr>
            <w:tcW w:w="1076" w:type="dxa"/>
            <w:tcBorders>
              <w:top w:val="nil"/>
              <w:left w:val="nil"/>
              <w:bottom w:val="nil"/>
              <w:right w:val="nil"/>
            </w:tcBorders>
            <w:shd w:val="clear" w:color="auto" w:fill="auto"/>
            <w:noWrap/>
            <w:vAlign w:val="bottom"/>
            <w:hideMark/>
          </w:tcPr>
          <w:p w14:paraId="6293C2C0"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9A33AD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615CE1B"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6D90C6E2" w14:textId="77777777" w:rsidR="005F7A34" w:rsidRPr="005F7A34" w:rsidRDefault="005F7A34" w:rsidP="005F7A34">
            <w:pPr>
              <w:jc w:val="right"/>
              <w:rPr>
                <w:rFonts w:eastAsia="Times New Roman"/>
                <w:sz w:val="18"/>
                <w:szCs w:val="18"/>
              </w:rPr>
            </w:pPr>
            <w:r w:rsidRPr="005F7A34">
              <w:rPr>
                <w:rFonts w:eastAsia="Times New Roman"/>
                <w:sz w:val="18"/>
                <w:szCs w:val="18"/>
              </w:rPr>
              <w:t>0.8</w:t>
            </w:r>
          </w:p>
        </w:tc>
        <w:tc>
          <w:tcPr>
            <w:tcW w:w="667" w:type="dxa"/>
            <w:tcBorders>
              <w:top w:val="nil"/>
              <w:left w:val="nil"/>
              <w:bottom w:val="nil"/>
              <w:right w:val="nil"/>
            </w:tcBorders>
            <w:shd w:val="clear" w:color="auto" w:fill="auto"/>
            <w:noWrap/>
            <w:vAlign w:val="bottom"/>
            <w:hideMark/>
          </w:tcPr>
          <w:p w14:paraId="662ACD93"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131D7BD0" w14:textId="77777777" w:rsidR="005F7A34" w:rsidRPr="005F7A34" w:rsidRDefault="005F7A34" w:rsidP="005F7A34">
            <w:pPr>
              <w:jc w:val="right"/>
              <w:rPr>
                <w:rFonts w:eastAsia="Times New Roman"/>
                <w:sz w:val="18"/>
                <w:szCs w:val="18"/>
              </w:rPr>
            </w:pPr>
            <w:r w:rsidRPr="005F7A34">
              <w:rPr>
                <w:rFonts w:eastAsia="Times New Roman"/>
                <w:sz w:val="18"/>
                <w:szCs w:val="18"/>
              </w:rPr>
              <w:t>1.0</w:t>
            </w:r>
          </w:p>
        </w:tc>
        <w:tc>
          <w:tcPr>
            <w:tcW w:w="1217" w:type="dxa"/>
            <w:tcBorders>
              <w:top w:val="nil"/>
              <w:left w:val="nil"/>
              <w:bottom w:val="nil"/>
              <w:right w:val="nil"/>
            </w:tcBorders>
            <w:shd w:val="clear" w:color="auto" w:fill="auto"/>
            <w:noWrap/>
            <w:vAlign w:val="bottom"/>
            <w:hideMark/>
          </w:tcPr>
          <w:p w14:paraId="6D239441" w14:textId="77777777" w:rsidR="005F7A34" w:rsidRPr="005F7A34" w:rsidRDefault="005F7A34" w:rsidP="005F7A34">
            <w:pPr>
              <w:jc w:val="right"/>
              <w:rPr>
                <w:rFonts w:eastAsia="Times New Roman"/>
                <w:sz w:val="18"/>
                <w:szCs w:val="18"/>
              </w:rPr>
            </w:pPr>
            <w:r w:rsidRPr="005F7A34">
              <w:rPr>
                <w:rFonts w:eastAsia="Times New Roman"/>
                <w:sz w:val="18"/>
                <w:szCs w:val="18"/>
              </w:rPr>
              <w:t>-49.1</w:t>
            </w:r>
          </w:p>
        </w:tc>
        <w:tc>
          <w:tcPr>
            <w:tcW w:w="1134" w:type="dxa"/>
            <w:tcBorders>
              <w:top w:val="nil"/>
              <w:left w:val="nil"/>
              <w:bottom w:val="nil"/>
              <w:right w:val="nil"/>
            </w:tcBorders>
            <w:shd w:val="clear" w:color="auto" w:fill="auto"/>
            <w:noWrap/>
            <w:vAlign w:val="bottom"/>
            <w:hideMark/>
          </w:tcPr>
          <w:p w14:paraId="08FB7C93" w14:textId="77777777" w:rsidR="005F7A34" w:rsidRPr="005F7A34" w:rsidRDefault="005F7A34" w:rsidP="005F7A34">
            <w:pPr>
              <w:jc w:val="right"/>
              <w:rPr>
                <w:rFonts w:eastAsia="Times New Roman"/>
                <w:sz w:val="18"/>
                <w:szCs w:val="18"/>
              </w:rPr>
            </w:pPr>
            <w:r w:rsidRPr="005F7A34">
              <w:rPr>
                <w:rFonts w:eastAsia="Times New Roman"/>
                <w:sz w:val="18"/>
                <w:szCs w:val="18"/>
              </w:rPr>
              <w:t>-86.5</w:t>
            </w:r>
          </w:p>
        </w:tc>
        <w:tc>
          <w:tcPr>
            <w:tcW w:w="1134" w:type="dxa"/>
            <w:tcBorders>
              <w:top w:val="nil"/>
              <w:left w:val="nil"/>
              <w:bottom w:val="nil"/>
              <w:right w:val="nil"/>
            </w:tcBorders>
            <w:shd w:val="clear" w:color="auto" w:fill="auto"/>
            <w:noWrap/>
            <w:vAlign w:val="bottom"/>
            <w:hideMark/>
          </w:tcPr>
          <w:p w14:paraId="32E6C9BA" w14:textId="77777777" w:rsidR="005F7A34" w:rsidRPr="005F7A34" w:rsidRDefault="005F7A34" w:rsidP="005F7A34">
            <w:pPr>
              <w:jc w:val="right"/>
              <w:rPr>
                <w:rFonts w:eastAsia="Times New Roman"/>
                <w:sz w:val="18"/>
                <w:szCs w:val="18"/>
              </w:rPr>
            </w:pPr>
            <w:r w:rsidRPr="005F7A34">
              <w:rPr>
                <w:rFonts w:eastAsia="Times New Roman"/>
                <w:sz w:val="18"/>
                <w:szCs w:val="18"/>
              </w:rPr>
              <w:t>-7.0</w:t>
            </w:r>
          </w:p>
        </w:tc>
        <w:tc>
          <w:tcPr>
            <w:tcW w:w="851" w:type="dxa"/>
            <w:tcBorders>
              <w:top w:val="nil"/>
              <w:left w:val="nil"/>
              <w:bottom w:val="nil"/>
              <w:right w:val="nil"/>
            </w:tcBorders>
            <w:shd w:val="clear" w:color="auto" w:fill="auto"/>
            <w:noWrap/>
            <w:vAlign w:val="bottom"/>
            <w:hideMark/>
          </w:tcPr>
          <w:p w14:paraId="5AD5B27F"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0" w:type="dxa"/>
            <w:tcBorders>
              <w:top w:val="nil"/>
              <w:left w:val="nil"/>
              <w:bottom w:val="nil"/>
              <w:right w:val="nil"/>
            </w:tcBorders>
            <w:shd w:val="clear" w:color="auto" w:fill="auto"/>
            <w:noWrap/>
            <w:vAlign w:val="bottom"/>
            <w:hideMark/>
          </w:tcPr>
          <w:p w14:paraId="532D8861"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14D5CDB4"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r>
      <w:tr w:rsidR="0057085B" w:rsidRPr="005F7A34" w14:paraId="195AF086" w14:textId="77777777" w:rsidTr="0057085B">
        <w:trPr>
          <w:trHeight w:val="300"/>
        </w:trPr>
        <w:tc>
          <w:tcPr>
            <w:tcW w:w="1076" w:type="dxa"/>
            <w:tcBorders>
              <w:top w:val="nil"/>
              <w:left w:val="nil"/>
              <w:bottom w:val="nil"/>
              <w:right w:val="nil"/>
            </w:tcBorders>
            <w:shd w:val="clear" w:color="auto" w:fill="auto"/>
            <w:noWrap/>
            <w:vAlign w:val="bottom"/>
            <w:hideMark/>
          </w:tcPr>
          <w:p w14:paraId="042B3DC1"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9ECCA1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C1197F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9FECC3F"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2EEE629B"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0A49A65C"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1217" w:type="dxa"/>
            <w:tcBorders>
              <w:top w:val="nil"/>
              <w:left w:val="nil"/>
              <w:bottom w:val="nil"/>
              <w:right w:val="nil"/>
            </w:tcBorders>
            <w:shd w:val="clear" w:color="auto" w:fill="auto"/>
            <w:noWrap/>
            <w:vAlign w:val="bottom"/>
            <w:hideMark/>
          </w:tcPr>
          <w:p w14:paraId="467FC6ED" w14:textId="77777777" w:rsidR="005F7A34" w:rsidRPr="005F7A34" w:rsidRDefault="005F7A34" w:rsidP="005F7A34">
            <w:pPr>
              <w:jc w:val="right"/>
              <w:rPr>
                <w:rFonts w:eastAsia="Times New Roman"/>
                <w:sz w:val="18"/>
                <w:szCs w:val="18"/>
              </w:rPr>
            </w:pPr>
            <w:r w:rsidRPr="005F7A34">
              <w:rPr>
                <w:rFonts w:eastAsia="Times New Roman"/>
                <w:sz w:val="18"/>
                <w:szCs w:val="18"/>
              </w:rPr>
              <w:t>50.8</w:t>
            </w:r>
          </w:p>
        </w:tc>
        <w:tc>
          <w:tcPr>
            <w:tcW w:w="1134" w:type="dxa"/>
            <w:tcBorders>
              <w:top w:val="nil"/>
              <w:left w:val="nil"/>
              <w:bottom w:val="nil"/>
              <w:right w:val="nil"/>
            </w:tcBorders>
            <w:shd w:val="clear" w:color="auto" w:fill="auto"/>
            <w:noWrap/>
            <w:vAlign w:val="bottom"/>
            <w:hideMark/>
          </w:tcPr>
          <w:p w14:paraId="2EFF5215" w14:textId="77777777" w:rsidR="005F7A34" w:rsidRPr="005F7A34" w:rsidRDefault="005F7A34" w:rsidP="005F7A34">
            <w:pPr>
              <w:jc w:val="right"/>
              <w:rPr>
                <w:rFonts w:eastAsia="Times New Roman"/>
                <w:sz w:val="18"/>
                <w:szCs w:val="18"/>
              </w:rPr>
            </w:pPr>
            <w:r w:rsidRPr="005F7A34">
              <w:rPr>
                <w:rFonts w:eastAsia="Times New Roman"/>
                <w:sz w:val="18"/>
                <w:szCs w:val="18"/>
              </w:rPr>
              <w:t>15.9</w:t>
            </w:r>
          </w:p>
        </w:tc>
        <w:tc>
          <w:tcPr>
            <w:tcW w:w="1134" w:type="dxa"/>
            <w:tcBorders>
              <w:top w:val="nil"/>
              <w:left w:val="nil"/>
              <w:bottom w:val="nil"/>
              <w:right w:val="nil"/>
            </w:tcBorders>
            <w:shd w:val="clear" w:color="auto" w:fill="auto"/>
            <w:noWrap/>
            <w:vAlign w:val="bottom"/>
            <w:hideMark/>
          </w:tcPr>
          <w:p w14:paraId="13FCBD42" w14:textId="77777777" w:rsidR="005F7A34" w:rsidRPr="005F7A34" w:rsidRDefault="005F7A34" w:rsidP="005F7A34">
            <w:pPr>
              <w:jc w:val="right"/>
              <w:rPr>
                <w:rFonts w:eastAsia="Times New Roman"/>
                <w:sz w:val="18"/>
                <w:szCs w:val="18"/>
              </w:rPr>
            </w:pPr>
            <w:r w:rsidRPr="005F7A34">
              <w:rPr>
                <w:rFonts w:eastAsia="Times New Roman"/>
                <w:sz w:val="18"/>
                <w:szCs w:val="18"/>
              </w:rPr>
              <w:t>80.0</w:t>
            </w:r>
          </w:p>
        </w:tc>
        <w:tc>
          <w:tcPr>
            <w:tcW w:w="851" w:type="dxa"/>
            <w:tcBorders>
              <w:top w:val="nil"/>
              <w:left w:val="nil"/>
              <w:bottom w:val="nil"/>
              <w:right w:val="nil"/>
            </w:tcBorders>
            <w:shd w:val="clear" w:color="auto" w:fill="auto"/>
            <w:noWrap/>
            <w:vAlign w:val="bottom"/>
            <w:hideMark/>
          </w:tcPr>
          <w:p w14:paraId="61F54758"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19BEE7EB"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c>
          <w:tcPr>
            <w:tcW w:w="851" w:type="dxa"/>
            <w:tcBorders>
              <w:top w:val="nil"/>
              <w:left w:val="nil"/>
              <w:bottom w:val="nil"/>
              <w:right w:val="nil"/>
            </w:tcBorders>
            <w:shd w:val="clear" w:color="auto" w:fill="auto"/>
            <w:noWrap/>
            <w:vAlign w:val="bottom"/>
            <w:hideMark/>
          </w:tcPr>
          <w:p w14:paraId="4BD3D9E4"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r>
      <w:tr w:rsidR="0057085B" w:rsidRPr="005F7A34" w14:paraId="7557F0AB" w14:textId="77777777" w:rsidTr="0057085B">
        <w:trPr>
          <w:trHeight w:val="300"/>
        </w:trPr>
        <w:tc>
          <w:tcPr>
            <w:tcW w:w="1076" w:type="dxa"/>
            <w:tcBorders>
              <w:top w:val="nil"/>
              <w:left w:val="nil"/>
              <w:bottom w:val="nil"/>
              <w:right w:val="nil"/>
            </w:tcBorders>
            <w:shd w:val="clear" w:color="auto" w:fill="auto"/>
            <w:noWrap/>
            <w:vAlign w:val="bottom"/>
            <w:hideMark/>
          </w:tcPr>
          <w:p w14:paraId="50C9FF59"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7055DBC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8DDA1C9"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99467EC"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D63A2A6"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626392F1"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2109232F" w14:textId="77777777" w:rsidR="005F7A34" w:rsidRPr="005F7A34" w:rsidRDefault="005F7A34" w:rsidP="005F7A34">
            <w:pPr>
              <w:jc w:val="right"/>
              <w:rPr>
                <w:rFonts w:eastAsia="Times New Roman"/>
                <w:sz w:val="18"/>
                <w:szCs w:val="18"/>
              </w:rPr>
            </w:pPr>
            <w:r w:rsidRPr="005F7A34">
              <w:rPr>
                <w:rFonts w:eastAsia="Times New Roman"/>
                <w:sz w:val="18"/>
                <w:szCs w:val="18"/>
              </w:rPr>
              <w:t>134.9</w:t>
            </w:r>
          </w:p>
        </w:tc>
        <w:tc>
          <w:tcPr>
            <w:tcW w:w="1134" w:type="dxa"/>
            <w:tcBorders>
              <w:top w:val="nil"/>
              <w:left w:val="nil"/>
              <w:bottom w:val="nil"/>
              <w:right w:val="nil"/>
            </w:tcBorders>
            <w:shd w:val="clear" w:color="auto" w:fill="auto"/>
            <w:noWrap/>
            <w:vAlign w:val="bottom"/>
            <w:hideMark/>
          </w:tcPr>
          <w:p w14:paraId="769790AC" w14:textId="77777777" w:rsidR="005F7A34" w:rsidRPr="005F7A34" w:rsidRDefault="005F7A34" w:rsidP="005F7A34">
            <w:pPr>
              <w:jc w:val="right"/>
              <w:rPr>
                <w:rFonts w:eastAsia="Times New Roman"/>
                <w:sz w:val="18"/>
                <w:szCs w:val="18"/>
              </w:rPr>
            </w:pPr>
            <w:r w:rsidRPr="005F7A34">
              <w:rPr>
                <w:rFonts w:eastAsia="Times New Roman"/>
                <w:sz w:val="18"/>
                <w:szCs w:val="18"/>
              </w:rPr>
              <w:t>108.8</w:t>
            </w:r>
          </w:p>
        </w:tc>
        <w:tc>
          <w:tcPr>
            <w:tcW w:w="1134" w:type="dxa"/>
            <w:tcBorders>
              <w:top w:val="nil"/>
              <w:left w:val="nil"/>
              <w:bottom w:val="nil"/>
              <w:right w:val="nil"/>
            </w:tcBorders>
            <w:shd w:val="clear" w:color="auto" w:fill="auto"/>
            <w:noWrap/>
            <w:vAlign w:val="bottom"/>
            <w:hideMark/>
          </w:tcPr>
          <w:p w14:paraId="2F960514" w14:textId="77777777" w:rsidR="005F7A34" w:rsidRPr="005F7A34" w:rsidRDefault="005F7A34" w:rsidP="005F7A34">
            <w:pPr>
              <w:jc w:val="right"/>
              <w:rPr>
                <w:rFonts w:eastAsia="Times New Roman"/>
                <w:sz w:val="18"/>
                <w:szCs w:val="18"/>
              </w:rPr>
            </w:pPr>
            <w:r w:rsidRPr="005F7A34">
              <w:rPr>
                <w:rFonts w:eastAsia="Times New Roman"/>
                <w:sz w:val="18"/>
                <w:szCs w:val="18"/>
              </w:rPr>
              <w:t>157.9</w:t>
            </w:r>
          </w:p>
        </w:tc>
        <w:tc>
          <w:tcPr>
            <w:tcW w:w="851" w:type="dxa"/>
            <w:tcBorders>
              <w:top w:val="nil"/>
              <w:left w:val="nil"/>
              <w:bottom w:val="nil"/>
              <w:right w:val="nil"/>
            </w:tcBorders>
            <w:shd w:val="clear" w:color="auto" w:fill="auto"/>
            <w:noWrap/>
            <w:vAlign w:val="bottom"/>
            <w:hideMark/>
          </w:tcPr>
          <w:p w14:paraId="294DAE01"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0" w:type="dxa"/>
            <w:tcBorders>
              <w:top w:val="nil"/>
              <w:left w:val="nil"/>
              <w:bottom w:val="nil"/>
              <w:right w:val="nil"/>
            </w:tcBorders>
            <w:shd w:val="clear" w:color="auto" w:fill="auto"/>
            <w:noWrap/>
            <w:vAlign w:val="bottom"/>
            <w:hideMark/>
          </w:tcPr>
          <w:p w14:paraId="241918C2"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1" w:type="dxa"/>
            <w:tcBorders>
              <w:top w:val="nil"/>
              <w:left w:val="nil"/>
              <w:bottom w:val="nil"/>
              <w:right w:val="nil"/>
            </w:tcBorders>
            <w:shd w:val="clear" w:color="auto" w:fill="auto"/>
            <w:noWrap/>
            <w:vAlign w:val="bottom"/>
            <w:hideMark/>
          </w:tcPr>
          <w:p w14:paraId="71D78D6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r>
      <w:tr w:rsidR="0057085B" w:rsidRPr="005F7A34" w14:paraId="48E20086" w14:textId="77777777" w:rsidTr="0057085B">
        <w:trPr>
          <w:trHeight w:val="300"/>
        </w:trPr>
        <w:tc>
          <w:tcPr>
            <w:tcW w:w="1076" w:type="dxa"/>
            <w:tcBorders>
              <w:top w:val="nil"/>
              <w:left w:val="nil"/>
              <w:bottom w:val="nil"/>
              <w:right w:val="nil"/>
            </w:tcBorders>
            <w:shd w:val="clear" w:color="auto" w:fill="auto"/>
            <w:noWrap/>
            <w:vAlign w:val="bottom"/>
            <w:hideMark/>
          </w:tcPr>
          <w:p w14:paraId="49B8CAEE"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14DDB3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2DF7CC9"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2C30083"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4DF78518"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BB9CBF4"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11D20824" w14:textId="77777777" w:rsidR="005F7A34" w:rsidRPr="005F7A34" w:rsidRDefault="005F7A34" w:rsidP="005F7A34">
            <w:pPr>
              <w:jc w:val="right"/>
              <w:rPr>
                <w:rFonts w:eastAsia="Times New Roman"/>
                <w:sz w:val="18"/>
                <w:szCs w:val="18"/>
              </w:rPr>
            </w:pPr>
            <w:r w:rsidRPr="005F7A34">
              <w:rPr>
                <w:rFonts w:eastAsia="Times New Roman"/>
                <w:sz w:val="18"/>
                <w:szCs w:val="18"/>
              </w:rPr>
              <w:t>302.8</w:t>
            </w:r>
          </w:p>
        </w:tc>
        <w:tc>
          <w:tcPr>
            <w:tcW w:w="1134" w:type="dxa"/>
            <w:tcBorders>
              <w:top w:val="nil"/>
              <w:left w:val="nil"/>
              <w:bottom w:val="nil"/>
              <w:right w:val="nil"/>
            </w:tcBorders>
            <w:shd w:val="clear" w:color="auto" w:fill="auto"/>
            <w:noWrap/>
            <w:vAlign w:val="bottom"/>
            <w:hideMark/>
          </w:tcPr>
          <w:p w14:paraId="418EFEE8" w14:textId="77777777" w:rsidR="005F7A34" w:rsidRPr="005F7A34" w:rsidRDefault="005F7A34" w:rsidP="005F7A34">
            <w:pPr>
              <w:jc w:val="right"/>
              <w:rPr>
                <w:rFonts w:eastAsia="Times New Roman"/>
                <w:sz w:val="18"/>
                <w:szCs w:val="18"/>
              </w:rPr>
            </w:pPr>
            <w:r w:rsidRPr="005F7A34">
              <w:rPr>
                <w:rFonts w:eastAsia="Times New Roman"/>
                <w:sz w:val="18"/>
                <w:szCs w:val="18"/>
              </w:rPr>
              <w:t>274.5</w:t>
            </w:r>
          </w:p>
        </w:tc>
        <w:tc>
          <w:tcPr>
            <w:tcW w:w="1134" w:type="dxa"/>
            <w:tcBorders>
              <w:top w:val="nil"/>
              <w:left w:val="nil"/>
              <w:bottom w:val="nil"/>
              <w:right w:val="nil"/>
            </w:tcBorders>
            <w:shd w:val="clear" w:color="auto" w:fill="auto"/>
            <w:noWrap/>
            <w:vAlign w:val="bottom"/>
            <w:hideMark/>
          </w:tcPr>
          <w:p w14:paraId="25D5DC1B" w14:textId="77777777" w:rsidR="005F7A34" w:rsidRPr="005F7A34" w:rsidRDefault="005F7A34" w:rsidP="005F7A34">
            <w:pPr>
              <w:jc w:val="right"/>
              <w:rPr>
                <w:rFonts w:eastAsia="Times New Roman"/>
                <w:sz w:val="18"/>
                <w:szCs w:val="18"/>
              </w:rPr>
            </w:pPr>
            <w:r w:rsidRPr="005F7A34">
              <w:rPr>
                <w:rFonts w:eastAsia="Times New Roman"/>
                <w:sz w:val="18"/>
                <w:szCs w:val="18"/>
              </w:rPr>
              <w:t>329.8</w:t>
            </w:r>
          </w:p>
        </w:tc>
        <w:tc>
          <w:tcPr>
            <w:tcW w:w="851" w:type="dxa"/>
            <w:tcBorders>
              <w:top w:val="nil"/>
              <w:left w:val="nil"/>
              <w:bottom w:val="nil"/>
              <w:right w:val="nil"/>
            </w:tcBorders>
            <w:shd w:val="clear" w:color="auto" w:fill="auto"/>
            <w:noWrap/>
            <w:vAlign w:val="bottom"/>
            <w:hideMark/>
          </w:tcPr>
          <w:p w14:paraId="1869B8C6"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2AE249EA"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463A6282"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r>
      <w:tr w:rsidR="0057085B" w:rsidRPr="005F7A34" w14:paraId="1313460B" w14:textId="77777777" w:rsidTr="0057085B">
        <w:trPr>
          <w:trHeight w:val="300"/>
        </w:trPr>
        <w:tc>
          <w:tcPr>
            <w:tcW w:w="1076" w:type="dxa"/>
            <w:tcBorders>
              <w:top w:val="nil"/>
              <w:left w:val="nil"/>
              <w:bottom w:val="nil"/>
              <w:right w:val="nil"/>
            </w:tcBorders>
            <w:shd w:val="clear" w:color="auto" w:fill="auto"/>
            <w:noWrap/>
            <w:vAlign w:val="bottom"/>
            <w:hideMark/>
          </w:tcPr>
          <w:p w14:paraId="213AF2B8"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6D7E2EB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CD42E2E"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12FC57A1"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75BA88D0"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101F7EC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234FBC2A" w14:textId="77777777" w:rsidR="005F7A34" w:rsidRPr="005F7A34" w:rsidRDefault="005F7A34" w:rsidP="005F7A34">
            <w:pPr>
              <w:jc w:val="right"/>
              <w:rPr>
                <w:rFonts w:eastAsia="Times New Roman"/>
                <w:sz w:val="18"/>
                <w:szCs w:val="18"/>
              </w:rPr>
            </w:pPr>
            <w:r w:rsidRPr="005F7A34">
              <w:rPr>
                <w:rFonts w:eastAsia="Times New Roman"/>
                <w:sz w:val="18"/>
                <w:szCs w:val="18"/>
              </w:rPr>
              <w:t>280.5</w:t>
            </w:r>
          </w:p>
        </w:tc>
        <w:tc>
          <w:tcPr>
            <w:tcW w:w="1134" w:type="dxa"/>
            <w:tcBorders>
              <w:top w:val="nil"/>
              <w:left w:val="nil"/>
              <w:bottom w:val="nil"/>
              <w:right w:val="nil"/>
            </w:tcBorders>
            <w:shd w:val="clear" w:color="auto" w:fill="auto"/>
            <w:noWrap/>
            <w:vAlign w:val="bottom"/>
            <w:hideMark/>
          </w:tcPr>
          <w:p w14:paraId="44F25440" w14:textId="77777777" w:rsidR="005F7A34" w:rsidRPr="005F7A34" w:rsidRDefault="005F7A34" w:rsidP="005F7A34">
            <w:pPr>
              <w:jc w:val="right"/>
              <w:rPr>
                <w:rFonts w:eastAsia="Times New Roman"/>
                <w:sz w:val="18"/>
                <w:szCs w:val="18"/>
              </w:rPr>
            </w:pPr>
            <w:r w:rsidRPr="005F7A34">
              <w:rPr>
                <w:rFonts w:eastAsia="Times New Roman"/>
                <w:sz w:val="18"/>
                <w:szCs w:val="18"/>
              </w:rPr>
              <w:t>132.2</w:t>
            </w:r>
          </w:p>
        </w:tc>
        <w:tc>
          <w:tcPr>
            <w:tcW w:w="1134" w:type="dxa"/>
            <w:tcBorders>
              <w:top w:val="nil"/>
              <w:left w:val="nil"/>
              <w:bottom w:val="nil"/>
              <w:right w:val="nil"/>
            </w:tcBorders>
            <w:shd w:val="clear" w:color="auto" w:fill="auto"/>
            <w:noWrap/>
            <w:vAlign w:val="bottom"/>
            <w:hideMark/>
          </w:tcPr>
          <w:p w14:paraId="1F96EF8C" w14:textId="77777777" w:rsidR="005F7A34" w:rsidRPr="005F7A34" w:rsidRDefault="005F7A34" w:rsidP="005F7A34">
            <w:pPr>
              <w:jc w:val="right"/>
              <w:rPr>
                <w:rFonts w:eastAsia="Times New Roman"/>
                <w:sz w:val="18"/>
                <w:szCs w:val="18"/>
              </w:rPr>
            </w:pPr>
            <w:r w:rsidRPr="005F7A34">
              <w:rPr>
                <w:rFonts w:eastAsia="Times New Roman"/>
                <w:sz w:val="18"/>
                <w:szCs w:val="18"/>
              </w:rPr>
              <w:t>405.1</w:t>
            </w:r>
          </w:p>
        </w:tc>
        <w:tc>
          <w:tcPr>
            <w:tcW w:w="851" w:type="dxa"/>
            <w:tcBorders>
              <w:top w:val="nil"/>
              <w:left w:val="nil"/>
              <w:bottom w:val="nil"/>
              <w:right w:val="nil"/>
            </w:tcBorders>
            <w:shd w:val="clear" w:color="auto" w:fill="auto"/>
            <w:noWrap/>
            <w:vAlign w:val="bottom"/>
            <w:hideMark/>
          </w:tcPr>
          <w:p w14:paraId="7C708E98" w14:textId="77777777" w:rsidR="005F7A34" w:rsidRPr="005F7A34" w:rsidRDefault="005F7A34" w:rsidP="005F7A34">
            <w:pPr>
              <w:jc w:val="right"/>
              <w:rPr>
                <w:rFonts w:eastAsia="Times New Roman"/>
                <w:sz w:val="18"/>
                <w:szCs w:val="18"/>
              </w:rPr>
            </w:pPr>
            <w:r w:rsidRPr="005F7A34">
              <w:rPr>
                <w:rFonts w:eastAsia="Times New Roman"/>
                <w:sz w:val="18"/>
                <w:szCs w:val="18"/>
              </w:rPr>
              <w:t>0.66</w:t>
            </w:r>
          </w:p>
        </w:tc>
        <w:tc>
          <w:tcPr>
            <w:tcW w:w="850" w:type="dxa"/>
            <w:tcBorders>
              <w:top w:val="nil"/>
              <w:left w:val="nil"/>
              <w:bottom w:val="nil"/>
              <w:right w:val="nil"/>
            </w:tcBorders>
            <w:shd w:val="clear" w:color="auto" w:fill="auto"/>
            <w:noWrap/>
            <w:vAlign w:val="bottom"/>
            <w:hideMark/>
          </w:tcPr>
          <w:p w14:paraId="051B5B07" w14:textId="77777777" w:rsidR="005F7A34" w:rsidRPr="005F7A34" w:rsidRDefault="005F7A34" w:rsidP="005F7A34">
            <w:pPr>
              <w:jc w:val="right"/>
              <w:rPr>
                <w:rFonts w:eastAsia="Times New Roman"/>
                <w:sz w:val="18"/>
                <w:szCs w:val="18"/>
              </w:rPr>
            </w:pPr>
            <w:r w:rsidRPr="005F7A34">
              <w:rPr>
                <w:rFonts w:eastAsia="Times New Roman"/>
                <w:sz w:val="18"/>
                <w:szCs w:val="18"/>
              </w:rPr>
              <w:t>-2.22</w:t>
            </w:r>
          </w:p>
        </w:tc>
        <w:tc>
          <w:tcPr>
            <w:tcW w:w="851" w:type="dxa"/>
            <w:tcBorders>
              <w:top w:val="nil"/>
              <w:left w:val="nil"/>
              <w:bottom w:val="nil"/>
              <w:right w:val="nil"/>
            </w:tcBorders>
            <w:shd w:val="clear" w:color="auto" w:fill="auto"/>
            <w:noWrap/>
            <w:vAlign w:val="bottom"/>
            <w:hideMark/>
          </w:tcPr>
          <w:p w14:paraId="057FCE20" w14:textId="77777777" w:rsidR="005F7A34" w:rsidRPr="005F7A34" w:rsidRDefault="005F7A34" w:rsidP="005F7A34">
            <w:pPr>
              <w:jc w:val="right"/>
              <w:rPr>
                <w:rFonts w:eastAsia="Times New Roman"/>
                <w:sz w:val="18"/>
                <w:szCs w:val="18"/>
              </w:rPr>
            </w:pPr>
            <w:r w:rsidRPr="005F7A34">
              <w:rPr>
                <w:rFonts w:eastAsia="Times New Roman"/>
                <w:sz w:val="18"/>
                <w:szCs w:val="18"/>
              </w:rPr>
              <w:t>4.03</w:t>
            </w:r>
          </w:p>
        </w:tc>
      </w:tr>
      <w:tr w:rsidR="0057085B" w:rsidRPr="005F7A34" w14:paraId="3B078271" w14:textId="77777777" w:rsidTr="0057085B">
        <w:trPr>
          <w:trHeight w:val="300"/>
        </w:trPr>
        <w:tc>
          <w:tcPr>
            <w:tcW w:w="1076" w:type="dxa"/>
            <w:tcBorders>
              <w:top w:val="nil"/>
              <w:left w:val="nil"/>
              <w:bottom w:val="nil"/>
              <w:right w:val="nil"/>
            </w:tcBorders>
            <w:shd w:val="clear" w:color="auto" w:fill="auto"/>
            <w:noWrap/>
            <w:vAlign w:val="bottom"/>
            <w:hideMark/>
          </w:tcPr>
          <w:p w14:paraId="6572D21C"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00F36C4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58D3C5B"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665125C1"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52225962"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0ACBD4EE"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48B45726" w14:textId="77777777" w:rsidR="005F7A34" w:rsidRPr="005F7A34" w:rsidRDefault="005F7A34" w:rsidP="005F7A34">
            <w:pPr>
              <w:jc w:val="right"/>
              <w:rPr>
                <w:rFonts w:eastAsia="Times New Roman"/>
                <w:sz w:val="18"/>
                <w:szCs w:val="18"/>
              </w:rPr>
            </w:pPr>
            <w:r w:rsidRPr="005F7A34">
              <w:rPr>
                <w:rFonts w:eastAsia="Times New Roman"/>
                <w:sz w:val="18"/>
                <w:szCs w:val="18"/>
              </w:rPr>
              <w:t>214.6</w:t>
            </w:r>
          </w:p>
        </w:tc>
        <w:tc>
          <w:tcPr>
            <w:tcW w:w="1134" w:type="dxa"/>
            <w:tcBorders>
              <w:top w:val="nil"/>
              <w:left w:val="nil"/>
              <w:bottom w:val="nil"/>
              <w:right w:val="nil"/>
            </w:tcBorders>
            <w:shd w:val="clear" w:color="auto" w:fill="auto"/>
            <w:noWrap/>
            <w:vAlign w:val="bottom"/>
            <w:hideMark/>
          </w:tcPr>
          <w:p w14:paraId="4980187B" w14:textId="77777777" w:rsidR="005F7A34" w:rsidRPr="005F7A34" w:rsidRDefault="005F7A34" w:rsidP="005F7A34">
            <w:pPr>
              <w:jc w:val="right"/>
              <w:rPr>
                <w:rFonts w:eastAsia="Times New Roman"/>
                <w:sz w:val="18"/>
                <w:szCs w:val="18"/>
              </w:rPr>
            </w:pPr>
            <w:r w:rsidRPr="005F7A34">
              <w:rPr>
                <w:rFonts w:eastAsia="Times New Roman"/>
                <w:sz w:val="18"/>
                <w:szCs w:val="18"/>
              </w:rPr>
              <w:t>116.3</w:t>
            </w:r>
          </w:p>
        </w:tc>
        <w:tc>
          <w:tcPr>
            <w:tcW w:w="1134" w:type="dxa"/>
            <w:tcBorders>
              <w:top w:val="nil"/>
              <w:left w:val="nil"/>
              <w:bottom w:val="nil"/>
              <w:right w:val="nil"/>
            </w:tcBorders>
            <w:shd w:val="clear" w:color="auto" w:fill="auto"/>
            <w:noWrap/>
            <w:vAlign w:val="bottom"/>
            <w:hideMark/>
          </w:tcPr>
          <w:p w14:paraId="5238120E" w14:textId="77777777" w:rsidR="005F7A34" w:rsidRPr="005F7A34" w:rsidRDefault="005F7A34" w:rsidP="005F7A34">
            <w:pPr>
              <w:jc w:val="right"/>
              <w:rPr>
                <w:rFonts w:eastAsia="Times New Roman"/>
                <w:sz w:val="18"/>
                <w:szCs w:val="18"/>
              </w:rPr>
            </w:pPr>
            <w:r w:rsidRPr="005F7A34">
              <w:rPr>
                <w:rFonts w:eastAsia="Times New Roman"/>
                <w:sz w:val="18"/>
                <w:szCs w:val="18"/>
              </w:rPr>
              <w:t>297.7</w:t>
            </w:r>
          </w:p>
        </w:tc>
        <w:tc>
          <w:tcPr>
            <w:tcW w:w="851" w:type="dxa"/>
            <w:tcBorders>
              <w:top w:val="nil"/>
              <w:left w:val="nil"/>
              <w:bottom w:val="nil"/>
              <w:right w:val="nil"/>
            </w:tcBorders>
            <w:shd w:val="clear" w:color="auto" w:fill="auto"/>
            <w:noWrap/>
            <w:vAlign w:val="bottom"/>
            <w:hideMark/>
          </w:tcPr>
          <w:p w14:paraId="4C198817"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0A86AE81"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1" w:type="dxa"/>
            <w:tcBorders>
              <w:top w:val="nil"/>
              <w:left w:val="nil"/>
              <w:bottom w:val="nil"/>
              <w:right w:val="nil"/>
            </w:tcBorders>
            <w:shd w:val="clear" w:color="auto" w:fill="auto"/>
            <w:noWrap/>
            <w:vAlign w:val="bottom"/>
            <w:hideMark/>
          </w:tcPr>
          <w:p w14:paraId="6BE13DAA" w14:textId="77777777" w:rsidR="005F7A34" w:rsidRPr="005F7A34" w:rsidRDefault="005F7A34" w:rsidP="005F7A34">
            <w:pPr>
              <w:jc w:val="right"/>
              <w:rPr>
                <w:rFonts w:eastAsia="Times New Roman"/>
                <w:sz w:val="18"/>
                <w:szCs w:val="18"/>
              </w:rPr>
            </w:pPr>
            <w:r w:rsidRPr="005F7A34">
              <w:rPr>
                <w:rFonts w:eastAsia="Times New Roman"/>
                <w:sz w:val="18"/>
                <w:szCs w:val="18"/>
              </w:rPr>
              <w:t>0.93</w:t>
            </w:r>
          </w:p>
        </w:tc>
      </w:tr>
      <w:tr w:rsidR="0057085B" w:rsidRPr="005F7A34" w14:paraId="05AEC329" w14:textId="77777777" w:rsidTr="0057085B">
        <w:trPr>
          <w:trHeight w:val="300"/>
        </w:trPr>
        <w:tc>
          <w:tcPr>
            <w:tcW w:w="1076" w:type="dxa"/>
            <w:tcBorders>
              <w:top w:val="nil"/>
              <w:left w:val="nil"/>
              <w:bottom w:val="nil"/>
              <w:right w:val="nil"/>
            </w:tcBorders>
            <w:shd w:val="clear" w:color="auto" w:fill="auto"/>
            <w:noWrap/>
            <w:vAlign w:val="bottom"/>
            <w:hideMark/>
          </w:tcPr>
          <w:p w14:paraId="2A24013E"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4250795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4C0C4C"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14808598"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2191E4B9"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75005223"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285C0D1D" w14:textId="77777777" w:rsidR="005F7A34" w:rsidRPr="005F7A34" w:rsidRDefault="005F7A34" w:rsidP="005F7A34">
            <w:pPr>
              <w:jc w:val="right"/>
              <w:rPr>
                <w:rFonts w:eastAsia="Times New Roman"/>
                <w:sz w:val="18"/>
                <w:szCs w:val="18"/>
              </w:rPr>
            </w:pPr>
            <w:r w:rsidRPr="005F7A34">
              <w:rPr>
                <w:rFonts w:eastAsia="Times New Roman"/>
                <w:sz w:val="18"/>
                <w:szCs w:val="18"/>
              </w:rPr>
              <w:t>210.9</w:t>
            </w:r>
          </w:p>
        </w:tc>
        <w:tc>
          <w:tcPr>
            <w:tcW w:w="1134" w:type="dxa"/>
            <w:tcBorders>
              <w:top w:val="nil"/>
              <w:left w:val="nil"/>
              <w:bottom w:val="nil"/>
              <w:right w:val="nil"/>
            </w:tcBorders>
            <w:shd w:val="clear" w:color="auto" w:fill="auto"/>
            <w:noWrap/>
            <w:vAlign w:val="bottom"/>
            <w:hideMark/>
          </w:tcPr>
          <w:p w14:paraId="6E6FE9E0" w14:textId="77777777" w:rsidR="005F7A34" w:rsidRPr="005F7A34" w:rsidRDefault="005F7A34" w:rsidP="005F7A34">
            <w:pPr>
              <w:jc w:val="right"/>
              <w:rPr>
                <w:rFonts w:eastAsia="Times New Roman"/>
                <w:sz w:val="18"/>
                <w:szCs w:val="18"/>
              </w:rPr>
            </w:pPr>
            <w:r w:rsidRPr="005F7A34">
              <w:rPr>
                <w:rFonts w:eastAsia="Times New Roman"/>
                <w:sz w:val="18"/>
                <w:szCs w:val="18"/>
              </w:rPr>
              <w:t>93.2</w:t>
            </w:r>
          </w:p>
        </w:tc>
        <w:tc>
          <w:tcPr>
            <w:tcW w:w="1134" w:type="dxa"/>
            <w:tcBorders>
              <w:top w:val="nil"/>
              <w:left w:val="nil"/>
              <w:bottom w:val="nil"/>
              <w:right w:val="nil"/>
            </w:tcBorders>
            <w:shd w:val="clear" w:color="auto" w:fill="auto"/>
            <w:noWrap/>
            <w:vAlign w:val="bottom"/>
            <w:hideMark/>
          </w:tcPr>
          <w:p w14:paraId="566C1622" w14:textId="77777777" w:rsidR="005F7A34" w:rsidRPr="005F7A34" w:rsidRDefault="005F7A34" w:rsidP="005F7A34">
            <w:pPr>
              <w:jc w:val="right"/>
              <w:rPr>
                <w:rFonts w:eastAsia="Times New Roman"/>
                <w:sz w:val="18"/>
                <w:szCs w:val="18"/>
              </w:rPr>
            </w:pPr>
            <w:r w:rsidRPr="005F7A34">
              <w:rPr>
                <w:rFonts w:eastAsia="Times New Roman"/>
                <w:sz w:val="18"/>
                <w:szCs w:val="18"/>
              </w:rPr>
              <w:t>328.2</w:t>
            </w:r>
          </w:p>
        </w:tc>
        <w:tc>
          <w:tcPr>
            <w:tcW w:w="851" w:type="dxa"/>
            <w:tcBorders>
              <w:top w:val="nil"/>
              <w:left w:val="nil"/>
              <w:bottom w:val="nil"/>
              <w:right w:val="nil"/>
            </w:tcBorders>
            <w:shd w:val="clear" w:color="auto" w:fill="auto"/>
            <w:noWrap/>
            <w:vAlign w:val="bottom"/>
            <w:hideMark/>
          </w:tcPr>
          <w:p w14:paraId="0B99F597"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c>
          <w:tcPr>
            <w:tcW w:w="850" w:type="dxa"/>
            <w:tcBorders>
              <w:top w:val="nil"/>
              <w:left w:val="nil"/>
              <w:bottom w:val="nil"/>
              <w:right w:val="nil"/>
            </w:tcBorders>
            <w:shd w:val="clear" w:color="auto" w:fill="auto"/>
            <w:noWrap/>
            <w:vAlign w:val="bottom"/>
            <w:hideMark/>
          </w:tcPr>
          <w:p w14:paraId="2C6F502A"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45631879" w14:textId="77777777" w:rsidR="005F7A34" w:rsidRPr="005F7A34" w:rsidRDefault="005F7A34" w:rsidP="005F7A34">
            <w:pPr>
              <w:jc w:val="right"/>
              <w:rPr>
                <w:rFonts w:eastAsia="Times New Roman"/>
                <w:sz w:val="18"/>
                <w:szCs w:val="18"/>
              </w:rPr>
            </w:pPr>
            <w:r w:rsidRPr="005F7A34">
              <w:rPr>
                <w:rFonts w:eastAsia="Times New Roman"/>
                <w:sz w:val="18"/>
                <w:szCs w:val="18"/>
              </w:rPr>
              <w:t>1.50</w:t>
            </w:r>
          </w:p>
        </w:tc>
      </w:tr>
      <w:tr w:rsidR="0057085B" w:rsidRPr="005F7A34" w14:paraId="7CA2865B" w14:textId="77777777" w:rsidTr="0057085B">
        <w:trPr>
          <w:trHeight w:val="300"/>
        </w:trPr>
        <w:tc>
          <w:tcPr>
            <w:tcW w:w="1076" w:type="dxa"/>
            <w:tcBorders>
              <w:top w:val="nil"/>
              <w:left w:val="nil"/>
              <w:bottom w:val="nil"/>
              <w:right w:val="nil"/>
            </w:tcBorders>
            <w:shd w:val="clear" w:color="auto" w:fill="auto"/>
            <w:noWrap/>
            <w:vAlign w:val="bottom"/>
            <w:hideMark/>
          </w:tcPr>
          <w:p w14:paraId="1C81B046"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6541FA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44E5827"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5C98A2E3"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66ADCCAF"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49236D5"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684E5A60" w14:textId="77777777" w:rsidR="005F7A34" w:rsidRPr="005F7A34" w:rsidRDefault="005F7A34" w:rsidP="005F7A34">
            <w:pPr>
              <w:jc w:val="right"/>
              <w:rPr>
                <w:rFonts w:eastAsia="Times New Roman"/>
                <w:sz w:val="18"/>
                <w:szCs w:val="18"/>
              </w:rPr>
            </w:pPr>
            <w:r w:rsidRPr="005F7A34">
              <w:rPr>
                <w:rFonts w:eastAsia="Times New Roman"/>
                <w:sz w:val="18"/>
                <w:szCs w:val="18"/>
              </w:rPr>
              <w:t>168.2</w:t>
            </w:r>
          </w:p>
        </w:tc>
        <w:tc>
          <w:tcPr>
            <w:tcW w:w="1134" w:type="dxa"/>
            <w:tcBorders>
              <w:top w:val="nil"/>
              <w:left w:val="nil"/>
              <w:bottom w:val="nil"/>
              <w:right w:val="nil"/>
            </w:tcBorders>
            <w:shd w:val="clear" w:color="auto" w:fill="auto"/>
            <w:noWrap/>
            <w:vAlign w:val="bottom"/>
            <w:hideMark/>
          </w:tcPr>
          <w:p w14:paraId="20EDFC47" w14:textId="77777777" w:rsidR="005F7A34" w:rsidRPr="005F7A34" w:rsidRDefault="005F7A34" w:rsidP="005F7A34">
            <w:pPr>
              <w:jc w:val="right"/>
              <w:rPr>
                <w:rFonts w:eastAsia="Times New Roman"/>
                <w:sz w:val="18"/>
                <w:szCs w:val="18"/>
              </w:rPr>
            </w:pPr>
            <w:r w:rsidRPr="005F7A34">
              <w:rPr>
                <w:rFonts w:eastAsia="Times New Roman"/>
                <w:sz w:val="18"/>
                <w:szCs w:val="18"/>
              </w:rPr>
              <w:t>110.9</w:t>
            </w:r>
          </w:p>
        </w:tc>
        <w:tc>
          <w:tcPr>
            <w:tcW w:w="1134" w:type="dxa"/>
            <w:tcBorders>
              <w:top w:val="nil"/>
              <w:left w:val="nil"/>
              <w:bottom w:val="nil"/>
              <w:right w:val="nil"/>
            </w:tcBorders>
            <w:shd w:val="clear" w:color="auto" w:fill="auto"/>
            <w:noWrap/>
            <w:vAlign w:val="bottom"/>
            <w:hideMark/>
          </w:tcPr>
          <w:p w14:paraId="64F3FCBE" w14:textId="77777777" w:rsidR="005F7A34" w:rsidRPr="005F7A34" w:rsidRDefault="005F7A34" w:rsidP="005F7A34">
            <w:pPr>
              <w:jc w:val="right"/>
              <w:rPr>
                <w:rFonts w:eastAsia="Times New Roman"/>
                <w:sz w:val="18"/>
                <w:szCs w:val="18"/>
              </w:rPr>
            </w:pPr>
            <w:r w:rsidRPr="005F7A34">
              <w:rPr>
                <w:rFonts w:eastAsia="Times New Roman"/>
                <w:sz w:val="18"/>
                <w:szCs w:val="18"/>
              </w:rPr>
              <w:t>282.8</w:t>
            </w:r>
          </w:p>
        </w:tc>
        <w:tc>
          <w:tcPr>
            <w:tcW w:w="851" w:type="dxa"/>
            <w:tcBorders>
              <w:top w:val="nil"/>
              <w:left w:val="nil"/>
              <w:bottom w:val="nil"/>
              <w:right w:val="nil"/>
            </w:tcBorders>
            <w:shd w:val="clear" w:color="auto" w:fill="auto"/>
            <w:noWrap/>
            <w:vAlign w:val="bottom"/>
            <w:hideMark/>
          </w:tcPr>
          <w:p w14:paraId="7F33F3C4"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071B91E1"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47B818F7" w14:textId="77777777" w:rsidR="005F7A34" w:rsidRPr="005F7A34" w:rsidRDefault="005F7A34" w:rsidP="005F7A34">
            <w:pPr>
              <w:jc w:val="right"/>
              <w:rPr>
                <w:rFonts w:eastAsia="Times New Roman"/>
                <w:sz w:val="18"/>
                <w:szCs w:val="18"/>
              </w:rPr>
            </w:pPr>
            <w:r w:rsidRPr="005F7A34">
              <w:rPr>
                <w:rFonts w:eastAsia="Times New Roman"/>
                <w:sz w:val="18"/>
                <w:szCs w:val="18"/>
              </w:rPr>
              <w:t>0.87</w:t>
            </w:r>
          </w:p>
        </w:tc>
      </w:tr>
      <w:tr w:rsidR="0057085B" w:rsidRPr="005F7A34" w14:paraId="7E5E39B6" w14:textId="77777777" w:rsidTr="0057085B">
        <w:trPr>
          <w:trHeight w:val="300"/>
        </w:trPr>
        <w:tc>
          <w:tcPr>
            <w:tcW w:w="1076" w:type="dxa"/>
            <w:tcBorders>
              <w:top w:val="nil"/>
              <w:left w:val="nil"/>
              <w:bottom w:val="nil"/>
              <w:right w:val="nil"/>
            </w:tcBorders>
            <w:shd w:val="clear" w:color="auto" w:fill="auto"/>
            <w:noWrap/>
            <w:vAlign w:val="bottom"/>
            <w:hideMark/>
          </w:tcPr>
          <w:p w14:paraId="02094DF8"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A00CEC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C097E2A"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2339E1E2"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7E9B5FA8"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9B1B7F4"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1217" w:type="dxa"/>
            <w:tcBorders>
              <w:top w:val="nil"/>
              <w:left w:val="nil"/>
              <w:bottom w:val="nil"/>
              <w:right w:val="nil"/>
            </w:tcBorders>
            <w:shd w:val="clear" w:color="auto" w:fill="auto"/>
            <w:noWrap/>
            <w:vAlign w:val="bottom"/>
            <w:hideMark/>
          </w:tcPr>
          <w:p w14:paraId="21EAD24D" w14:textId="77777777" w:rsidR="005F7A34" w:rsidRPr="005F7A34" w:rsidRDefault="005F7A34" w:rsidP="005F7A34">
            <w:pPr>
              <w:jc w:val="right"/>
              <w:rPr>
                <w:rFonts w:eastAsia="Times New Roman"/>
                <w:sz w:val="18"/>
                <w:szCs w:val="18"/>
              </w:rPr>
            </w:pPr>
            <w:r w:rsidRPr="005F7A34">
              <w:rPr>
                <w:rFonts w:eastAsia="Times New Roman"/>
                <w:sz w:val="18"/>
                <w:szCs w:val="18"/>
              </w:rPr>
              <w:t>255.8</w:t>
            </w:r>
          </w:p>
        </w:tc>
        <w:tc>
          <w:tcPr>
            <w:tcW w:w="1134" w:type="dxa"/>
            <w:tcBorders>
              <w:top w:val="nil"/>
              <w:left w:val="nil"/>
              <w:bottom w:val="nil"/>
              <w:right w:val="nil"/>
            </w:tcBorders>
            <w:shd w:val="clear" w:color="auto" w:fill="auto"/>
            <w:noWrap/>
            <w:vAlign w:val="bottom"/>
            <w:hideMark/>
          </w:tcPr>
          <w:p w14:paraId="48929276" w14:textId="77777777" w:rsidR="005F7A34" w:rsidRPr="005F7A34" w:rsidRDefault="005F7A34" w:rsidP="005F7A34">
            <w:pPr>
              <w:jc w:val="right"/>
              <w:rPr>
                <w:rFonts w:eastAsia="Times New Roman"/>
                <w:sz w:val="18"/>
                <w:szCs w:val="18"/>
              </w:rPr>
            </w:pPr>
            <w:r w:rsidRPr="005F7A34">
              <w:rPr>
                <w:rFonts w:eastAsia="Times New Roman"/>
                <w:sz w:val="18"/>
                <w:szCs w:val="18"/>
              </w:rPr>
              <w:t>110.7</w:t>
            </w:r>
          </w:p>
        </w:tc>
        <w:tc>
          <w:tcPr>
            <w:tcW w:w="1134" w:type="dxa"/>
            <w:tcBorders>
              <w:top w:val="nil"/>
              <w:left w:val="nil"/>
              <w:bottom w:val="nil"/>
              <w:right w:val="nil"/>
            </w:tcBorders>
            <w:shd w:val="clear" w:color="auto" w:fill="auto"/>
            <w:noWrap/>
            <w:vAlign w:val="bottom"/>
            <w:hideMark/>
          </w:tcPr>
          <w:p w14:paraId="3A09A570" w14:textId="77777777" w:rsidR="005F7A34" w:rsidRPr="005F7A34" w:rsidRDefault="005F7A34" w:rsidP="005F7A34">
            <w:pPr>
              <w:jc w:val="right"/>
              <w:rPr>
                <w:rFonts w:eastAsia="Times New Roman"/>
                <w:sz w:val="18"/>
                <w:szCs w:val="18"/>
              </w:rPr>
            </w:pPr>
            <w:r w:rsidRPr="005F7A34">
              <w:rPr>
                <w:rFonts w:eastAsia="Times New Roman"/>
                <w:sz w:val="18"/>
                <w:szCs w:val="18"/>
              </w:rPr>
              <w:t>330.5</w:t>
            </w:r>
          </w:p>
        </w:tc>
        <w:tc>
          <w:tcPr>
            <w:tcW w:w="851" w:type="dxa"/>
            <w:tcBorders>
              <w:top w:val="nil"/>
              <w:left w:val="nil"/>
              <w:bottom w:val="nil"/>
              <w:right w:val="nil"/>
            </w:tcBorders>
            <w:shd w:val="clear" w:color="auto" w:fill="auto"/>
            <w:noWrap/>
            <w:vAlign w:val="bottom"/>
            <w:hideMark/>
          </w:tcPr>
          <w:p w14:paraId="1F1C9B19" w14:textId="77777777" w:rsidR="005F7A34" w:rsidRPr="005F7A34" w:rsidRDefault="005F7A34" w:rsidP="005F7A34">
            <w:pPr>
              <w:jc w:val="right"/>
              <w:rPr>
                <w:rFonts w:eastAsia="Times New Roman"/>
                <w:sz w:val="18"/>
                <w:szCs w:val="18"/>
              </w:rPr>
            </w:pPr>
            <w:r w:rsidRPr="005F7A34">
              <w:rPr>
                <w:rFonts w:eastAsia="Times New Roman"/>
                <w:sz w:val="18"/>
                <w:szCs w:val="18"/>
              </w:rPr>
              <w:t>0.82</w:t>
            </w:r>
          </w:p>
        </w:tc>
        <w:tc>
          <w:tcPr>
            <w:tcW w:w="850" w:type="dxa"/>
            <w:tcBorders>
              <w:top w:val="nil"/>
              <w:left w:val="nil"/>
              <w:bottom w:val="nil"/>
              <w:right w:val="nil"/>
            </w:tcBorders>
            <w:shd w:val="clear" w:color="auto" w:fill="auto"/>
            <w:noWrap/>
            <w:vAlign w:val="bottom"/>
            <w:hideMark/>
          </w:tcPr>
          <w:p w14:paraId="2776C6A8" w14:textId="77777777" w:rsidR="005F7A34" w:rsidRPr="005F7A34" w:rsidRDefault="005F7A34" w:rsidP="005F7A34">
            <w:pPr>
              <w:jc w:val="right"/>
              <w:rPr>
                <w:rFonts w:eastAsia="Times New Roman"/>
                <w:sz w:val="18"/>
                <w:szCs w:val="18"/>
              </w:rPr>
            </w:pPr>
            <w:r w:rsidRPr="005F7A34">
              <w:rPr>
                <w:rFonts w:eastAsia="Times New Roman"/>
                <w:sz w:val="18"/>
                <w:szCs w:val="18"/>
              </w:rPr>
              <w:t>-3.71</w:t>
            </w:r>
          </w:p>
        </w:tc>
        <w:tc>
          <w:tcPr>
            <w:tcW w:w="851" w:type="dxa"/>
            <w:tcBorders>
              <w:top w:val="nil"/>
              <w:left w:val="nil"/>
              <w:bottom w:val="nil"/>
              <w:right w:val="nil"/>
            </w:tcBorders>
            <w:shd w:val="clear" w:color="auto" w:fill="auto"/>
            <w:noWrap/>
            <w:vAlign w:val="bottom"/>
            <w:hideMark/>
          </w:tcPr>
          <w:p w14:paraId="12AFD3D4" w14:textId="77777777" w:rsidR="005F7A34" w:rsidRPr="005F7A34" w:rsidRDefault="005F7A34" w:rsidP="005F7A34">
            <w:pPr>
              <w:jc w:val="right"/>
              <w:rPr>
                <w:rFonts w:eastAsia="Times New Roman"/>
                <w:sz w:val="18"/>
                <w:szCs w:val="18"/>
              </w:rPr>
            </w:pPr>
            <w:r w:rsidRPr="005F7A34">
              <w:rPr>
                <w:rFonts w:eastAsia="Times New Roman"/>
                <w:sz w:val="18"/>
                <w:szCs w:val="18"/>
              </w:rPr>
              <w:t>4.69</w:t>
            </w:r>
          </w:p>
        </w:tc>
      </w:tr>
      <w:tr w:rsidR="0057085B" w:rsidRPr="005F7A34" w14:paraId="7D66DE30" w14:textId="77777777" w:rsidTr="0057085B">
        <w:trPr>
          <w:trHeight w:val="300"/>
        </w:trPr>
        <w:tc>
          <w:tcPr>
            <w:tcW w:w="1076" w:type="dxa"/>
            <w:tcBorders>
              <w:top w:val="nil"/>
              <w:left w:val="nil"/>
              <w:bottom w:val="nil"/>
              <w:right w:val="nil"/>
            </w:tcBorders>
            <w:shd w:val="clear" w:color="auto" w:fill="auto"/>
            <w:noWrap/>
            <w:vAlign w:val="bottom"/>
            <w:hideMark/>
          </w:tcPr>
          <w:p w14:paraId="7FD9092D"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4442128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5CDF01B"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810996"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495987CC"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0ABB81D1"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1217" w:type="dxa"/>
            <w:tcBorders>
              <w:top w:val="nil"/>
              <w:left w:val="nil"/>
              <w:bottom w:val="nil"/>
              <w:right w:val="nil"/>
            </w:tcBorders>
            <w:shd w:val="clear" w:color="auto" w:fill="auto"/>
            <w:noWrap/>
            <w:vAlign w:val="bottom"/>
            <w:hideMark/>
          </w:tcPr>
          <w:p w14:paraId="566FE732" w14:textId="77777777" w:rsidR="005F7A34" w:rsidRPr="005F7A34" w:rsidRDefault="005F7A34" w:rsidP="005F7A34">
            <w:pPr>
              <w:jc w:val="right"/>
              <w:rPr>
                <w:rFonts w:eastAsia="Times New Roman"/>
                <w:sz w:val="18"/>
                <w:szCs w:val="18"/>
              </w:rPr>
            </w:pPr>
            <w:r w:rsidRPr="005F7A34">
              <w:rPr>
                <w:rFonts w:eastAsia="Times New Roman"/>
                <w:sz w:val="18"/>
                <w:szCs w:val="18"/>
              </w:rPr>
              <w:t>170.7</w:t>
            </w:r>
          </w:p>
        </w:tc>
        <w:tc>
          <w:tcPr>
            <w:tcW w:w="1134" w:type="dxa"/>
            <w:tcBorders>
              <w:top w:val="nil"/>
              <w:left w:val="nil"/>
              <w:bottom w:val="nil"/>
              <w:right w:val="nil"/>
            </w:tcBorders>
            <w:shd w:val="clear" w:color="auto" w:fill="auto"/>
            <w:noWrap/>
            <w:vAlign w:val="bottom"/>
            <w:hideMark/>
          </w:tcPr>
          <w:p w14:paraId="1E0552D1" w14:textId="77777777" w:rsidR="005F7A34" w:rsidRPr="005F7A34" w:rsidRDefault="005F7A34" w:rsidP="005F7A34">
            <w:pPr>
              <w:jc w:val="right"/>
              <w:rPr>
                <w:rFonts w:eastAsia="Times New Roman"/>
                <w:sz w:val="18"/>
                <w:szCs w:val="18"/>
              </w:rPr>
            </w:pPr>
            <w:r w:rsidRPr="005F7A34">
              <w:rPr>
                <w:rFonts w:eastAsia="Times New Roman"/>
                <w:sz w:val="18"/>
                <w:szCs w:val="18"/>
              </w:rPr>
              <w:t>66.9</w:t>
            </w:r>
          </w:p>
        </w:tc>
        <w:tc>
          <w:tcPr>
            <w:tcW w:w="1134" w:type="dxa"/>
            <w:tcBorders>
              <w:top w:val="nil"/>
              <w:left w:val="nil"/>
              <w:bottom w:val="nil"/>
              <w:right w:val="nil"/>
            </w:tcBorders>
            <w:shd w:val="clear" w:color="auto" w:fill="auto"/>
            <w:noWrap/>
            <w:vAlign w:val="bottom"/>
            <w:hideMark/>
          </w:tcPr>
          <w:p w14:paraId="4D46D3BF" w14:textId="77777777" w:rsidR="005F7A34" w:rsidRPr="005F7A34" w:rsidRDefault="005F7A34" w:rsidP="005F7A34">
            <w:pPr>
              <w:jc w:val="right"/>
              <w:rPr>
                <w:rFonts w:eastAsia="Times New Roman"/>
                <w:sz w:val="18"/>
                <w:szCs w:val="18"/>
              </w:rPr>
            </w:pPr>
            <w:r w:rsidRPr="005F7A34">
              <w:rPr>
                <w:rFonts w:eastAsia="Times New Roman"/>
                <w:sz w:val="18"/>
                <w:szCs w:val="18"/>
              </w:rPr>
              <w:t>252.3</w:t>
            </w:r>
          </w:p>
        </w:tc>
        <w:tc>
          <w:tcPr>
            <w:tcW w:w="851" w:type="dxa"/>
            <w:tcBorders>
              <w:top w:val="nil"/>
              <w:left w:val="nil"/>
              <w:bottom w:val="nil"/>
              <w:right w:val="nil"/>
            </w:tcBorders>
            <w:shd w:val="clear" w:color="auto" w:fill="auto"/>
            <w:noWrap/>
            <w:vAlign w:val="bottom"/>
            <w:hideMark/>
          </w:tcPr>
          <w:p w14:paraId="31362C97"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06596D68" w14:textId="77777777" w:rsidR="005F7A34" w:rsidRPr="005F7A34" w:rsidRDefault="005F7A34" w:rsidP="005F7A34">
            <w:pPr>
              <w:jc w:val="right"/>
              <w:rPr>
                <w:rFonts w:eastAsia="Times New Roman"/>
                <w:sz w:val="18"/>
                <w:szCs w:val="18"/>
              </w:rPr>
            </w:pPr>
            <w:r w:rsidRPr="005F7A34">
              <w:rPr>
                <w:rFonts w:eastAsia="Times New Roman"/>
                <w:sz w:val="18"/>
                <w:szCs w:val="18"/>
              </w:rPr>
              <w:t>-1.68</w:t>
            </w:r>
          </w:p>
        </w:tc>
        <w:tc>
          <w:tcPr>
            <w:tcW w:w="851" w:type="dxa"/>
            <w:tcBorders>
              <w:top w:val="nil"/>
              <w:left w:val="nil"/>
              <w:bottom w:val="nil"/>
              <w:right w:val="nil"/>
            </w:tcBorders>
            <w:shd w:val="clear" w:color="auto" w:fill="auto"/>
            <w:noWrap/>
            <w:vAlign w:val="bottom"/>
            <w:hideMark/>
          </w:tcPr>
          <w:p w14:paraId="2FC6EC60" w14:textId="77777777" w:rsidR="005F7A34" w:rsidRPr="005F7A34" w:rsidRDefault="005F7A34" w:rsidP="005F7A34">
            <w:pPr>
              <w:jc w:val="right"/>
              <w:rPr>
                <w:rFonts w:eastAsia="Times New Roman"/>
                <w:sz w:val="18"/>
                <w:szCs w:val="18"/>
              </w:rPr>
            </w:pPr>
            <w:r w:rsidRPr="005F7A34">
              <w:rPr>
                <w:rFonts w:eastAsia="Times New Roman"/>
                <w:sz w:val="18"/>
                <w:szCs w:val="18"/>
              </w:rPr>
              <w:t>2.52</w:t>
            </w:r>
          </w:p>
        </w:tc>
      </w:tr>
      <w:tr w:rsidR="0057085B" w:rsidRPr="005F7A34" w14:paraId="470DDF59" w14:textId="77777777" w:rsidTr="0057085B">
        <w:trPr>
          <w:trHeight w:val="300"/>
        </w:trPr>
        <w:tc>
          <w:tcPr>
            <w:tcW w:w="1076" w:type="dxa"/>
            <w:tcBorders>
              <w:top w:val="nil"/>
              <w:left w:val="nil"/>
              <w:bottom w:val="nil"/>
              <w:right w:val="nil"/>
            </w:tcBorders>
            <w:shd w:val="clear" w:color="auto" w:fill="auto"/>
            <w:noWrap/>
            <w:vAlign w:val="bottom"/>
            <w:hideMark/>
          </w:tcPr>
          <w:p w14:paraId="6E66C3EE"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7777824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ECD277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F700C6B"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68995F4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EEA0588"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52E31636" w14:textId="77777777" w:rsidR="005F7A34" w:rsidRPr="005F7A34" w:rsidRDefault="005F7A34" w:rsidP="005F7A34">
            <w:pPr>
              <w:jc w:val="right"/>
              <w:rPr>
                <w:rFonts w:eastAsia="Times New Roman"/>
                <w:sz w:val="18"/>
                <w:szCs w:val="18"/>
              </w:rPr>
            </w:pPr>
            <w:r w:rsidRPr="005F7A34">
              <w:rPr>
                <w:rFonts w:eastAsia="Times New Roman"/>
                <w:sz w:val="18"/>
                <w:szCs w:val="18"/>
              </w:rPr>
              <w:t>130.4</w:t>
            </w:r>
          </w:p>
        </w:tc>
        <w:tc>
          <w:tcPr>
            <w:tcW w:w="1134" w:type="dxa"/>
            <w:tcBorders>
              <w:top w:val="nil"/>
              <w:left w:val="nil"/>
              <w:bottom w:val="nil"/>
              <w:right w:val="nil"/>
            </w:tcBorders>
            <w:shd w:val="clear" w:color="auto" w:fill="auto"/>
            <w:noWrap/>
            <w:vAlign w:val="bottom"/>
            <w:hideMark/>
          </w:tcPr>
          <w:p w14:paraId="6CD7ED5B" w14:textId="77777777" w:rsidR="005F7A34" w:rsidRPr="005F7A34" w:rsidRDefault="005F7A34" w:rsidP="005F7A34">
            <w:pPr>
              <w:jc w:val="right"/>
              <w:rPr>
                <w:rFonts w:eastAsia="Times New Roman"/>
                <w:sz w:val="18"/>
                <w:szCs w:val="18"/>
              </w:rPr>
            </w:pPr>
            <w:r w:rsidRPr="005F7A34">
              <w:rPr>
                <w:rFonts w:eastAsia="Times New Roman"/>
                <w:sz w:val="18"/>
                <w:szCs w:val="18"/>
              </w:rPr>
              <w:t>74.5</w:t>
            </w:r>
          </w:p>
        </w:tc>
        <w:tc>
          <w:tcPr>
            <w:tcW w:w="1134" w:type="dxa"/>
            <w:tcBorders>
              <w:top w:val="nil"/>
              <w:left w:val="nil"/>
              <w:bottom w:val="nil"/>
              <w:right w:val="nil"/>
            </w:tcBorders>
            <w:shd w:val="clear" w:color="auto" w:fill="auto"/>
            <w:noWrap/>
            <w:vAlign w:val="bottom"/>
            <w:hideMark/>
          </w:tcPr>
          <w:p w14:paraId="32B9B0CC" w14:textId="77777777" w:rsidR="005F7A34" w:rsidRPr="005F7A34" w:rsidRDefault="005F7A34" w:rsidP="005F7A34">
            <w:pPr>
              <w:jc w:val="right"/>
              <w:rPr>
                <w:rFonts w:eastAsia="Times New Roman"/>
                <w:sz w:val="18"/>
                <w:szCs w:val="18"/>
              </w:rPr>
            </w:pPr>
            <w:r w:rsidRPr="005F7A34">
              <w:rPr>
                <w:rFonts w:eastAsia="Times New Roman"/>
                <w:sz w:val="18"/>
                <w:szCs w:val="18"/>
              </w:rPr>
              <w:t>231.9</w:t>
            </w:r>
          </w:p>
        </w:tc>
        <w:tc>
          <w:tcPr>
            <w:tcW w:w="851" w:type="dxa"/>
            <w:tcBorders>
              <w:top w:val="nil"/>
              <w:left w:val="nil"/>
              <w:bottom w:val="nil"/>
              <w:right w:val="nil"/>
            </w:tcBorders>
            <w:shd w:val="clear" w:color="auto" w:fill="auto"/>
            <w:noWrap/>
            <w:vAlign w:val="bottom"/>
            <w:hideMark/>
          </w:tcPr>
          <w:p w14:paraId="18C05BF3"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26944AF3"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220C25AB" w14:textId="77777777" w:rsidR="005F7A34" w:rsidRPr="005F7A34" w:rsidRDefault="005F7A34" w:rsidP="005F7A34">
            <w:pPr>
              <w:jc w:val="right"/>
              <w:rPr>
                <w:rFonts w:eastAsia="Times New Roman"/>
                <w:sz w:val="18"/>
                <w:szCs w:val="18"/>
              </w:rPr>
            </w:pPr>
            <w:r w:rsidRPr="005F7A34">
              <w:rPr>
                <w:rFonts w:eastAsia="Times New Roman"/>
                <w:sz w:val="18"/>
                <w:szCs w:val="18"/>
              </w:rPr>
              <w:t>1.02</w:t>
            </w:r>
          </w:p>
        </w:tc>
      </w:tr>
      <w:tr w:rsidR="0057085B" w:rsidRPr="005F7A34" w14:paraId="144E2FD9" w14:textId="77777777" w:rsidTr="0057085B">
        <w:trPr>
          <w:trHeight w:val="300"/>
        </w:trPr>
        <w:tc>
          <w:tcPr>
            <w:tcW w:w="1076" w:type="dxa"/>
            <w:tcBorders>
              <w:top w:val="nil"/>
              <w:left w:val="nil"/>
              <w:bottom w:val="nil"/>
              <w:right w:val="nil"/>
            </w:tcBorders>
            <w:shd w:val="clear" w:color="auto" w:fill="auto"/>
            <w:noWrap/>
            <w:vAlign w:val="bottom"/>
            <w:hideMark/>
          </w:tcPr>
          <w:p w14:paraId="7A3E2515"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D2188F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A907320"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29D7515"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0DA17409"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05ED22B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755A593D" w14:textId="77777777" w:rsidR="005F7A34" w:rsidRPr="005F7A34" w:rsidRDefault="005F7A34" w:rsidP="005F7A34">
            <w:pPr>
              <w:jc w:val="right"/>
              <w:rPr>
                <w:rFonts w:eastAsia="Times New Roman"/>
                <w:sz w:val="18"/>
                <w:szCs w:val="18"/>
              </w:rPr>
            </w:pPr>
            <w:r w:rsidRPr="005F7A34">
              <w:rPr>
                <w:rFonts w:eastAsia="Times New Roman"/>
                <w:sz w:val="18"/>
                <w:szCs w:val="18"/>
              </w:rPr>
              <w:t>135.6</w:t>
            </w:r>
          </w:p>
        </w:tc>
        <w:tc>
          <w:tcPr>
            <w:tcW w:w="1134" w:type="dxa"/>
            <w:tcBorders>
              <w:top w:val="nil"/>
              <w:left w:val="nil"/>
              <w:bottom w:val="nil"/>
              <w:right w:val="nil"/>
            </w:tcBorders>
            <w:shd w:val="clear" w:color="auto" w:fill="auto"/>
            <w:noWrap/>
            <w:vAlign w:val="bottom"/>
            <w:hideMark/>
          </w:tcPr>
          <w:p w14:paraId="261E7C49" w14:textId="77777777" w:rsidR="005F7A34" w:rsidRPr="005F7A34" w:rsidRDefault="005F7A34" w:rsidP="005F7A34">
            <w:pPr>
              <w:jc w:val="right"/>
              <w:rPr>
                <w:rFonts w:eastAsia="Times New Roman"/>
                <w:sz w:val="18"/>
                <w:szCs w:val="18"/>
              </w:rPr>
            </w:pPr>
            <w:r w:rsidRPr="005F7A34">
              <w:rPr>
                <w:rFonts w:eastAsia="Times New Roman"/>
                <w:sz w:val="18"/>
                <w:szCs w:val="18"/>
              </w:rPr>
              <w:t>37.4</w:t>
            </w:r>
          </w:p>
        </w:tc>
        <w:tc>
          <w:tcPr>
            <w:tcW w:w="1134" w:type="dxa"/>
            <w:tcBorders>
              <w:top w:val="nil"/>
              <w:left w:val="nil"/>
              <w:bottom w:val="nil"/>
              <w:right w:val="nil"/>
            </w:tcBorders>
            <w:shd w:val="clear" w:color="auto" w:fill="auto"/>
            <w:noWrap/>
            <w:vAlign w:val="bottom"/>
            <w:hideMark/>
          </w:tcPr>
          <w:p w14:paraId="7A92D18F" w14:textId="77777777" w:rsidR="005F7A34" w:rsidRPr="005F7A34" w:rsidRDefault="005F7A34" w:rsidP="005F7A34">
            <w:pPr>
              <w:jc w:val="right"/>
              <w:rPr>
                <w:rFonts w:eastAsia="Times New Roman"/>
                <w:sz w:val="18"/>
                <w:szCs w:val="18"/>
              </w:rPr>
            </w:pPr>
            <w:r w:rsidRPr="005F7A34">
              <w:rPr>
                <w:rFonts w:eastAsia="Times New Roman"/>
                <w:sz w:val="18"/>
                <w:szCs w:val="18"/>
              </w:rPr>
              <w:t>184.9</w:t>
            </w:r>
          </w:p>
        </w:tc>
        <w:tc>
          <w:tcPr>
            <w:tcW w:w="851" w:type="dxa"/>
            <w:tcBorders>
              <w:top w:val="nil"/>
              <w:left w:val="nil"/>
              <w:bottom w:val="nil"/>
              <w:right w:val="nil"/>
            </w:tcBorders>
            <w:shd w:val="clear" w:color="auto" w:fill="auto"/>
            <w:noWrap/>
            <w:vAlign w:val="bottom"/>
            <w:hideMark/>
          </w:tcPr>
          <w:p w14:paraId="6D7E615E"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246A4E42"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1D48FE3D"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r>
      <w:tr w:rsidR="0057085B" w:rsidRPr="005F7A34" w14:paraId="55E190EF" w14:textId="77777777" w:rsidTr="0057085B">
        <w:trPr>
          <w:trHeight w:val="300"/>
        </w:trPr>
        <w:tc>
          <w:tcPr>
            <w:tcW w:w="1076" w:type="dxa"/>
            <w:tcBorders>
              <w:top w:val="nil"/>
              <w:left w:val="nil"/>
              <w:bottom w:val="nil"/>
              <w:right w:val="nil"/>
            </w:tcBorders>
            <w:shd w:val="clear" w:color="auto" w:fill="auto"/>
            <w:noWrap/>
            <w:vAlign w:val="bottom"/>
            <w:hideMark/>
          </w:tcPr>
          <w:p w14:paraId="168E4877"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6B7EAC4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5A4490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A938483"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667" w:type="dxa"/>
            <w:tcBorders>
              <w:top w:val="nil"/>
              <w:left w:val="nil"/>
              <w:bottom w:val="nil"/>
              <w:right w:val="nil"/>
            </w:tcBorders>
            <w:shd w:val="clear" w:color="auto" w:fill="auto"/>
            <w:noWrap/>
            <w:vAlign w:val="bottom"/>
            <w:hideMark/>
          </w:tcPr>
          <w:p w14:paraId="484F7B1E"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2C330C76"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1217" w:type="dxa"/>
            <w:tcBorders>
              <w:top w:val="nil"/>
              <w:left w:val="nil"/>
              <w:bottom w:val="nil"/>
              <w:right w:val="nil"/>
            </w:tcBorders>
            <w:shd w:val="clear" w:color="auto" w:fill="auto"/>
            <w:noWrap/>
            <w:vAlign w:val="bottom"/>
            <w:hideMark/>
          </w:tcPr>
          <w:p w14:paraId="3D71C72F" w14:textId="77777777" w:rsidR="005F7A34" w:rsidRPr="005F7A34" w:rsidRDefault="005F7A34" w:rsidP="005F7A34">
            <w:pPr>
              <w:jc w:val="right"/>
              <w:rPr>
                <w:rFonts w:eastAsia="Times New Roman"/>
                <w:sz w:val="18"/>
                <w:szCs w:val="18"/>
              </w:rPr>
            </w:pPr>
            <w:r w:rsidRPr="005F7A34">
              <w:rPr>
                <w:rFonts w:eastAsia="Times New Roman"/>
                <w:sz w:val="18"/>
                <w:szCs w:val="18"/>
              </w:rPr>
              <w:t>620.4</w:t>
            </w:r>
          </w:p>
        </w:tc>
        <w:tc>
          <w:tcPr>
            <w:tcW w:w="1134" w:type="dxa"/>
            <w:tcBorders>
              <w:top w:val="nil"/>
              <w:left w:val="nil"/>
              <w:bottom w:val="nil"/>
              <w:right w:val="nil"/>
            </w:tcBorders>
            <w:shd w:val="clear" w:color="auto" w:fill="auto"/>
            <w:noWrap/>
            <w:vAlign w:val="bottom"/>
            <w:hideMark/>
          </w:tcPr>
          <w:p w14:paraId="50F33861" w14:textId="77777777" w:rsidR="005F7A34" w:rsidRPr="005F7A34" w:rsidRDefault="005F7A34" w:rsidP="005F7A34">
            <w:pPr>
              <w:jc w:val="right"/>
              <w:rPr>
                <w:rFonts w:eastAsia="Times New Roman"/>
                <w:sz w:val="18"/>
                <w:szCs w:val="18"/>
              </w:rPr>
            </w:pPr>
            <w:r w:rsidRPr="005F7A34">
              <w:rPr>
                <w:rFonts w:eastAsia="Times New Roman"/>
                <w:sz w:val="18"/>
                <w:szCs w:val="18"/>
              </w:rPr>
              <w:t>579.0</w:t>
            </w:r>
          </w:p>
        </w:tc>
        <w:tc>
          <w:tcPr>
            <w:tcW w:w="1134" w:type="dxa"/>
            <w:tcBorders>
              <w:top w:val="nil"/>
              <w:left w:val="nil"/>
              <w:bottom w:val="nil"/>
              <w:right w:val="nil"/>
            </w:tcBorders>
            <w:shd w:val="clear" w:color="auto" w:fill="auto"/>
            <w:noWrap/>
            <w:vAlign w:val="bottom"/>
            <w:hideMark/>
          </w:tcPr>
          <w:p w14:paraId="1DC6C711" w14:textId="77777777" w:rsidR="005F7A34" w:rsidRPr="005F7A34" w:rsidRDefault="005F7A34" w:rsidP="005F7A34">
            <w:pPr>
              <w:jc w:val="right"/>
              <w:rPr>
                <w:rFonts w:eastAsia="Times New Roman"/>
                <w:sz w:val="18"/>
                <w:szCs w:val="18"/>
              </w:rPr>
            </w:pPr>
            <w:r w:rsidRPr="005F7A34">
              <w:rPr>
                <w:rFonts w:eastAsia="Times New Roman"/>
                <w:sz w:val="18"/>
                <w:szCs w:val="18"/>
              </w:rPr>
              <w:t>664.4</w:t>
            </w:r>
          </w:p>
        </w:tc>
        <w:tc>
          <w:tcPr>
            <w:tcW w:w="851" w:type="dxa"/>
            <w:tcBorders>
              <w:top w:val="nil"/>
              <w:left w:val="nil"/>
              <w:bottom w:val="nil"/>
              <w:right w:val="nil"/>
            </w:tcBorders>
            <w:shd w:val="clear" w:color="auto" w:fill="auto"/>
            <w:noWrap/>
            <w:vAlign w:val="bottom"/>
            <w:hideMark/>
          </w:tcPr>
          <w:p w14:paraId="6DCFAB3E"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52E96215"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5E64A382"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r>
      <w:tr w:rsidR="0057085B" w:rsidRPr="005F7A34" w14:paraId="40FF70E8" w14:textId="77777777" w:rsidTr="0057085B">
        <w:trPr>
          <w:trHeight w:val="300"/>
        </w:trPr>
        <w:tc>
          <w:tcPr>
            <w:tcW w:w="1076" w:type="dxa"/>
            <w:tcBorders>
              <w:top w:val="nil"/>
              <w:left w:val="nil"/>
              <w:bottom w:val="nil"/>
              <w:right w:val="nil"/>
            </w:tcBorders>
            <w:shd w:val="clear" w:color="auto" w:fill="auto"/>
            <w:noWrap/>
            <w:vAlign w:val="bottom"/>
            <w:hideMark/>
          </w:tcPr>
          <w:p w14:paraId="49821171"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1DE3F61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D659D1D"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E492E90"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688C19A9"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61C14FF2"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1217" w:type="dxa"/>
            <w:tcBorders>
              <w:top w:val="nil"/>
              <w:left w:val="nil"/>
              <w:bottom w:val="nil"/>
              <w:right w:val="nil"/>
            </w:tcBorders>
            <w:shd w:val="clear" w:color="auto" w:fill="auto"/>
            <w:noWrap/>
            <w:vAlign w:val="bottom"/>
            <w:hideMark/>
          </w:tcPr>
          <w:p w14:paraId="5024D1CD" w14:textId="77777777" w:rsidR="005F7A34" w:rsidRPr="005F7A34" w:rsidRDefault="005F7A34" w:rsidP="005F7A34">
            <w:pPr>
              <w:jc w:val="right"/>
              <w:rPr>
                <w:rFonts w:eastAsia="Times New Roman"/>
                <w:sz w:val="18"/>
                <w:szCs w:val="18"/>
              </w:rPr>
            </w:pPr>
            <w:r w:rsidRPr="005F7A34">
              <w:rPr>
                <w:rFonts w:eastAsia="Times New Roman"/>
                <w:sz w:val="18"/>
                <w:szCs w:val="18"/>
              </w:rPr>
              <w:t>700.1</w:t>
            </w:r>
          </w:p>
        </w:tc>
        <w:tc>
          <w:tcPr>
            <w:tcW w:w="1134" w:type="dxa"/>
            <w:tcBorders>
              <w:top w:val="nil"/>
              <w:left w:val="nil"/>
              <w:bottom w:val="nil"/>
              <w:right w:val="nil"/>
            </w:tcBorders>
            <w:shd w:val="clear" w:color="auto" w:fill="auto"/>
            <w:noWrap/>
            <w:vAlign w:val="bottom"/>
            <w:hideMark/>
          </w:tcPr>
          <w:p w14:paraId="2F918BFA" w14:textId="77777777" w:rsidR="005F7A34" w:rsidRPr="005F7A34" w:rsidRDefault="005F7A34" w:rsidP="005F7A34">
            <w:pPr>
              <w:jc w:val="right"/>
              <w:rPr>
                <w:rFonts w:eastAsia="Times New Roman"/>
                <w:sz w:val="18"/>
                <w:szCs w:val="18"/>
              </w:rPr>
            </w:pPr>
            <w:r w:rsidRPr="005F7A34">
              <w:rPr>
                <w:rFonts w:eastAsia="Times New Roman"/>
                <w:sz w:val="18"/>
                <w:szCs w:val="18"/>
              </w:rPr>
              <w:t>645.4</w:t>
            </w:r>
          </w:p>
        </w:tc>
        <w:tc>
          <w:tcPr>
            <w:tcW w:w="1134" w:type="dxa"/>
            <w:tcBorders>
              <w:top w:val="nil"/>
              <w:left w:val="nil"/>
              <w:bottom w:val="nil"/>
              <w:right w:val="nil"/>
            </w:tcBorders>
            <w:shd w:val="clear" w:color="auto" w:fill="auto"/>
            <w:noWrap/>
            <w:vAlign w:val="bottom"/>
            <w:hideMark/>
          </w:tcPr>
          <w:p w14:paraId="7DB3BBE0" w14:textId="77777777" w:rsidR="005F7A34" w:rsidRPr="005F7A34" w:rsidRDefault="005F7A34" w:rsidP="005F7A34">
            <w:pPr>
              <w:jc w:val="right"/>
              <w:rPr>
                <w:rFonts w:eastAsia="Times New Roman"/>
                <w:sz w:val="18"/>
                <w:szCs w:val="18"/>
              </w:rPr>
            </w:pPr>
            <w:r w:rsidRPr="005F7A34">
              <w:rPr>
                <w:rFonts w:eastAsia="Times New Roman"/>
                <w:sz w:val="18"/>
                <w:szCs w:val="18"/>
              </w:rPr>
              <w:t>749.8</w:t>
            </w:r>
          </w:p>
        </w:tc>
        <w:tc>
          <w:tcPr>
            <w:tcW w:w="851" w:type="dxa"/>
            <w:tcBorders>
              <w:top w:val="nil"/>
              <w:left w:val="nil"/>
              <w:bottom w:val="nil"/>
              <w:right w:val="nil"/>
            </w:tcBorders>
            <w:shd w:val="clear" w:color="auto" w:fill="auto"/>
            <w:noWrap/>
            <w:vAlign w:val="bottom"/>
            <w:hideMark/>
          </w:tcPr>
          <w:p w14:paraId="733B7A35"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c>
          <w:tcPr>
            <w:tcW w:w="850" w:type="dxa"/>
            <w:tcBorders>
              <w:top w:val="nil"/>
              <w:left w:val="nil"/>
              <w:bottom w:val="nil"/>
              <w:right w:val="nil"/>
            </w:tcBorders>
            <w:shd w:val="clear" w:color="auto" w:fill="auto"/>
            <w:noWrap/>
            <w:vAlign w:val="bottom"/>
            <w:hideMark/>
          </w:tcPr>
          <w:p w14:paraId="4BCC2A94"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1" w:type="dxa"/>
            <w:tcBorders>
              <w:top w:val="nil"/>
              <w:left w:val="nil"/>
              <w:bottom w:val="nil"/>
              <w:right w:val="nil"/>
            </w:tcBorders>
            <w:shd w:val="clear" w:color="auto" w:fill="auto"/>
            <w:noWrap/>
            <w:vAlign w:val="bottom"/>
            <w:hideMark/>
          </w:tcPr>
          <w:p w14:paraId="728A5C2F"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r>
      <w:tr w:rsidR="0057085B" w:rsidRPr="005F7A34" w14:paraId="53B166D7" w14:textId="77777777" w:rsidTr="0057085B">
        <w:trPr>
          <w:trHeight w:val="300"/>
        </w:trPr>
        <w:tc>
          <w:tcPr>
            <w:tcW w:w="1076" w:type="dxa"/>
            <w:tcBorders>
              <w:top w:val="nil"/>
              <w:left w:val="nil"/>
              <w:bottom w:val="nil"/>
              <w:right w:val="nil"/>
            </w:tcBorders>
            <w:shd w:val="clear" w:color="auto" w:fill="auto"/>
            <w:noWrap/>
            <w:vAlign w:val="bottom"/>
            <w:hideMark/>
          </w:tcPr>
          <w:p w14:paraId="229B5B9C"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3D1635A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8153A89"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01735EB5"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667" w:type="dxa"/>
            <w:tcBorders>
              <w:top w:val="nil"/>
              <w:left w:val="nil"/>
              <w:bottom w:val="nil"/>
              <w:right w:val="nil"/>
            </w:tcBorders>
            <w:shd w:val="clear" w:color="auto" w:fill="auto"/>
            <w:noWrap/>
            <w:vAlign w:val="bottom"/>
            <w:hideMark/>
          </w:tcPr>
          <w:p w14:paraId="4204FD6D"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667" w:type="dxa"/>
            <w:tcBorders>
              <w:top w:val="nil"/>
              <w:left w:val="nil"/>
              <w:bottom w:val="nil"/>
              <w:right w:val="nil"/>
            </w:tcBorders>
            <w:shd w:val="clear" w:color="auto" w:fill="auto"/>
            <w:noWrap/>
            <w:vAlign w:val="bottom"/>
            <w:hideMark/>
          </w:tcPr>
          <w:p w14:paraId="547B16DD"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c>
          <w:tcPr>
            <w:tcW w:w="1217" w:type="dxa"/>
            <w:tcBorders>
              <w:top w:val="nil"/>
              <w:left w:val="nil"/>
              <w:bottom w:val="nil"/>
              <w:right w:val="nil"/>
            </w:tcBorders>
            <w:shd w:val="clear" w:color="auto" w:fill="auto"/>
            <w:noWrap/>
            <w:vAlign w:val="bottom"/>
            <w:hideMark/>
          </w:tcPr>
          <w:p w14:paraId="1129008B" w14:textId="77777777" w:rsidR="005F7A34" w:rsidRPr="005F7A34" w:rsidRDefault="005F7A34" w:rsidP="005F7A34">
            <w:pPr>
              <w:jc w:val="right"/>
              <w:rPr>
                <w:rFonts w:eastAsia="Times New Roman"/>
                <w:sz w:val="18"/>
                <w:szCs w:val="18"/>
              </w:rPr>
            </w:pPr>
            <w:r w:rsidRPr="005F7A34">
              <w:rPr>
                <w:rFonts w:eastAsia="Times New Roman"/>
                <w:sz w:val="18"/>
                <w:szCs w:val="18"/>
              </w:rPr>
              <w:t>1043.1</w:t>
            </w:r>
          </w:p>
        </w:tc>
        <w:tc>
          <w:tcPr>
            <w:tcW w:w="1134" w:type="dxa"/>
            <w:tcBorders>
              <w:top w:val="nil"/>
              <w:left w:val="nil"/>
              <w:bottom w:val="nil"/>
              <w:right w:val="nil"/>
            </w:tcBorders>
            <w:shd w:val="clear" w:color="auto" w:fill="auto"/>
            <w:noWrap/>
            <w:vAlign w:val="bottom"/>
            <w:hideMark/>
          </w:tcPr>
          <w:p w14:paraId="6D068951" w14:textId="77777777" w:rsidR="005F7A34" w:rsidRPr="005F7A34" w:rsidRDefault="005F7A34" w:rsidP="005F7A34">
            <w:pPr>
              <w:jc w:val="right"/>
              <w:rPr>
                <w:rFonts w:eastAsia="Times New Roman"/>
                <w:sz w:val="18"/>
                <w:szCs w:val="18"/>
              </w:rPr>
            </w:pPr>
            <w:r w:rsidRPr="005F7A34">
              <w:rPr>
                <w:rFonts w:eastAsia="Times New Roman"/>
                <w:sz w:val="18"/>
                <w:szCs w:val="18"/>
              </w:rPr>
              <w:t>979.5</w:t>
            </w:r>
          </w:p>
        </w:tc>
        <w:tc>
          <w:tcPr>
            <w:tcW w:w="1134" w:type="dxa"/>
            <w:tcBorders>
              <w:top w:val="nil"/>
              <w:left w:val="nil"/>
              <w:bottom w:val="nil"/>
              <w:right w:val="nil"/>
            </w:tcBorders>
            <w:shd w:val="clear" w:color="auto" w:fill="auto"/>
            <w:noWrap/>
            <w:vAlign w:val="bottom"/>
            <w:hideMark/>
          </w:tcPr>
          <w:p w14:paraId="2ECEEACD" w14:textId="77777777" w:rsidR="005F7A34" w:rsidRPr="005F7A34" w:rsidRDefault="005F7A34" w:rsidP="005F7A34">
            <w:pPr>
              <w:jc w:val="right"/>
              <w:rPr>
                <w:rFonts w:eastAsia="Times New Roman"/>
                <w:sz w:val="18"/>
                <w:szCs w:val="18"/>
              </w:rPr>
            </w:pPr>
            <w:r w:rsidRPr="005F7A34">
              <w:rPr>
                <w:rFonts w:eastAsia="Times New Roman"/>
                <w:sz w:val="18"/>
                <w:szCs w:val="18"/>
              </w:rPr>
              <w:t>1120.4</w:t>
            </w:r>
          </w:p>
        </w:tc>
        <w:tc>
          <w:tcPr>
            <w:tcW w:w="851" w:type="dxa"/>
            <w:tcBorders>
              <w:top w:val="nil"/>
              <w:left w:val="nil"/>
              <w:bottom w:val="nil"/>
              <w:right w:val="nil"/>
            </w:tcBorders>
            <w:shd w:val="clear" w:color="auto" w:fill="auto"/>
            <w:noWrap/>
            <w:vAlign w:val="bottom"/>
            <w:hideMark/>
          </w:tcPr>
          <w:p w14:paraId="53129669"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0B210F1E"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0E4DA4A1"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75A48597" w14:textId="77777777" w:rsidTr="0057085B">
        <w:trPr>
          <w:trHeight w:val="300"/>
        </w:trPr>
        <w:tc>
          <w:tcPr>
            <w:tcW w:w="1076" w:type="dxa"/>
            <w:tcBorders>
              <w:top w:val="nil"/>
              <w:left w:val="nil"/>
              <w:bottom w:val="nil"/>
              <w:right w:val="nil"/>
            </w:tcBorders>
            <w:shd w:val="clear" w:color="auto" w:fill="auto"/>
            <w:noWrap/>
            <w:vAlign w:val="bottom"/>
            <w:hideMark/>
          </w:tcPr>
          <w:p w14:paraId="57C32257"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7409547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F98863"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13F1F1E5" w14:textId="77777777" w:rsidR="005F7A34" w:rsidRPr="005F7A34" w:rsidRDefault="005F7A34" w:rsidP="005F7A34">
            <w:pPr>
              <w:jc w:val="right"/>
              <w:rPr>
                <w:rFonts w:eastAsia="Times New Roman"/>
                <w:sz w:val="18"/>
                <w:szCs w:val="18"/>
              </w:rPr>
            </w:pPr>
            <w:r w:rsidRPr="005F7A34">
              <w:rPr>
                <w:rFonts w:eastAsia="Times New Roman"/>
                <w:sz w:val="18"/>
                <w:szCs w:val="18"/>
              </w:rPr>
              <w:t>10.1</w:t>
            </w:r>
          </w:p>
        </w:tc>
        <w:tc>
          <w:tcPr>
            <w:tcW w:w="667" w:type="dxa"/>
            <w:tcBorders>
              <w:top w:val="nil"/>
              <w:left w:val="nil"/>
              <w:bottom w:val="nil"/>
              <w:right w:val="nil"/>
            </w:tcBorders>
            <w:shd w:val="clear" w:color="auto" w:fill="auto"/>
            <w:noWrap/>
            <w:vAlign w:val="bottom"/>
            <w:hideMark/>
          </w:tcPr>
          <w:p w14:paraId="43D98CF2" w14:textId="77777777" w:rsidR="005F7A34" w:rsidRPr="005F7A34" w:rsidRDefault="005F7A34" w:rsidP="005F7A34">
            <w:pPr>
              <w:jc w:val="right"/>
              <w:rPr>
                <w:rFonts w:eastAsia="Times New Roman"/>
                <w:sz w:val="18"/>
                <w:szCs w:val="18"/>
              </w:rPr>
            </w:pPr>
            <w:r w:rsidRPr="005F7A34">
              <w:rPr>
                <w:rFonts w:eastAsia="Times New Roman"/>
                <w:sz w:val="18"/>
                <w:szCs w:val="18"/>
              </w:rPr>
              <w:t>8.1</w:t>
            </w:r>
          </w:p>
        </w:tc>
        <w:tc>
          <w:tcPr>
            <w:tcW w:w="667" w:type="dxa"/>
            <w:tcBorders>
              <w:top w:val="nil"/>
              <w:left w:val="nil"/>
              <w:bottom w:val="nil"/>
              <w:right w:val="nil"/>
            </w:tcBorders>
            <w:shd w:val="clear" w:color="auto" w:fill="auto"/>
            <w:noWrap/>
            <w:vAlign w:val="bottom"/>
            <w:hideMark/>
          </w:tcPr>
          <w:p w14:paraId="0C0106F2" w14:textId="77777777" w:rsidR="005F7A34" w:rsidRPr="005F7A34" w:rsidRDefault="005F7A34" w:rsidP="005F7A34">
            <w:pPr>
              <w:jc w:val="right"/>
              <w:rPr>
                <w:rFonts w:eastAsia="Times New Roman"/>
                <w:sz w:val="18"/>
                <w:szCs w:val="18"/>
              </w:rPr>
            </w:pPr>
            <w:r w:rsidRPr="005F7A34">
              <w:rPr>
                <w:rFonts w:eastAsia="Times New Roman"/>
                <w:sz w:val="18"/>
                <w:szCs w:val="18"/>
              </w:rPr>
              <w:t>12.9</w:t>
            </w:r>
          </w:p>
        </w:tc>
        <w:tc>
          <w:tcPr>
            <w:tcW w:w="1217" w:type="dxa"/>
            <w:tcBorders>
              <w:top w:val="nil"/>
              <w:left w:val="nil"/>
              <w:bottom w:val="nil"/>
              <w:right w:val="nil"/>
            </w:tcBorders>
            <w:shd w:val="clear" w:color="auto" w:fill="auto"/>
            <w:noWrap/>
            <w:vAlign w:val="bottom"/>
            <w:hideMark/>
          </w:tcPr>
          <w:p w14:paraId="1E741C07" w14:textId="77777777" w:rsidR="005F7A34" w:rsidRPr="005F7A34" w:rsidRDefault="005F7A34" w:rsidP="005F7A34">
            <w:pPr>
              <w:jc w:val="right"/>
              <w:rPr>
                <w:rFonts w:eastAsia="Times New Roman"/>
                <w:sz w:val="18"/>
                <w:szCs w:val="18"/>
              </w:rPr>
            </w:pPr>
            <w:r w:rsidRPr="005F7A34">
              <w:rPr>
                <w:rFonts w:eastAsia="Times New Roman"/>
                <w:sz w:val="18"/>
                <w:szCs w:val="18"/>
              </w:rPr>
              <w:t>1343.3</w:t>
            </w:r>
          </w:p>
        </w:tc>
        <w:tc>
          <w:tcPr>
            <w:tcW w:w="1134" w:type="dxa"/>
            <w:tcBorders>
              <w:top w:val="nil"/>
              <w:left w:val="nil"/>
              <w:bottom w:val="nil"/>
              <w:right w:val="nil"/>
            </w:tcBorders>
            <w:shd w:val="clear" w:color="auto" w:fill="auto"/>
            <w:noWrap/>
            <w:vAlign w:val="bottom"/>
            <w:hideMark/>
          </w:tcPr>
          <w:p w14:paraId="6763EF2A" w14:textId="77777777" w:rsidR="005F7A34" w:rsidRPr="005F7A34" w:rsidRDefault="005F7A34" w:rsidP="005F7A34">
            <w:pPr>
              <w:jc w:val="right"/>
              <w:rPr>
                <w:rFonts w:eastAsia="Times New Roman"/>
                <w:sz w:val="18"/>
                <w:szCs w:val="18"/>
              </w:rPr>
            </w:pPr>
            <w:r w:rsidRPr="005F7A34">
              <w:rPr>
                <w:rFonts w:eastAsia="Times New Roman"/>
                <w:sz w:val="18"/>
                <w:szCs w:val="18"/>
              </w:rPr>
              <w:t>1225.6</w:t>
            </w:r>
          </w:p>
        </w:tc>
        <w:tc>
          <w:tcPr>
            <w:tcW w:w="1134" w:type="dxa"/>
            <w:tcBorders>
              <w:top w:val="nil"/>
              <w:left w:val="nil"/>
              <w:bottom w:val="nil"/>
              <w:right w:val="nil"/>
            </w:tcBorders>
            <w:shd w:val="clear" w:color="auto" w:fill="auto"/>
            <w:noWrap/>
            <w:vAlign w:val="bottom"/>
            <w:hideMark/>
          </w:tcPr>
          <w:p w14:paraId="7FDB080E" w14:textId="77777777" w:rsidR="005F7A34" w:rsidRPr="005F7A34" w:rsidRDefault="005F7A34" w:rsidP="005F7A34">
            <w:pPr>
              <w:jc w:val="right"/>
              <w:rPr>
                <w:rFonts w:eastAsia="Times New Roman"/>
                <w:sz w:val="18"/>
                <w:szCs w:val="18"/>
              </w:rPr>
            </w:pPr>
            <w:r w:rsidRPr="005F7A34">
              <w:rPr>
                <w:rFonts w:eastAsia="Times New Roman"/>
                <w:sz w:val="18"/>
                <w:szCs w:val="18"/>
              </w:rPr>
              <w:t>1471.8</w:t>
            </w:r>
          </w:p>
        </w:tc>
        <w:tc>
          <w:tcPr>
            <w:tcW w:w="851" w:type="dxa"/>
            <w:tcBorders>
              <w:top w:val="nil"/>
              <w:left w:val="nil"/>
              <w:bottom w:val="nil"/>
              <w:right w:val="nil"/>
            </w:tcBorders>
            <w:shd w:val="clear" w:color="auto" w:fill="auto"/>
            <w:noWrap/>
            <w:vAlign w:val="bottom"/>
            <w:hideMark/>
          </w:tcPr>
          <w:p w14:paraId="10D0ED36"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3A28E84A"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4E643726"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4833330C" w14:textId="77777777" w:rsidTr="0057085B">
        <w:trPr>
          <w:trHeight w:val="300"/>
        </w:trPr>
        <w:tc>
          <w:tcPr>
            <w:tcW w:w="1076" w:type="dxa"/>
            <w:tcBorders>
              <w:top w:val="nil"/>
              <w:left w:val="nil"/>
              <w:bottom w:val="nil"/>
              <w:right w:val="nil"/>
            </w:tcBorders>
            <w:shd w:val="clear" w:color="auto" w:fill="auto"/>
            <w:noWrap/>
            <w:vAlign w:val="bottom"/>
            <w:hideMark/>
          </w:tcPr>
          <w:p w14:paraId="43A5FB6D"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51AB4AF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36761FC"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2026D73E" w14:textId="77777777" w:rsidR="005F7A34" w:rsidRPr="005F7A34" w:rsidRDefault="005F7A34" w:rsidP="005F7A34">
            <w:pPr>
              <w:jc w:val="right"/>
              <w:rPr>
                <w:rFonts w:eastAsia="Times New Roman"/>
                <w:sz w:val="18"/>
                <w:szCs w:val="18"/>
              </w:rPr>
            </w:pPr>
            <w:r w:rsidRPr="005F7A34">
              <w:rPr>
                <w:rFonts w:eastAsia="Times New Roman"/>
                <w:sz w:val="18"/>
                <w:szCs w:val="18"/>
              </w:rPr>
              <w:t>10.8</w:t>
            </w:r>
          </w:p>
        </w:tc>
        <w:tc>
          <w:tcPr>
            <w:tcW w:w="667" w:type="dxa"/>
            <w:tcBorders>
              <w:top w:val="nil"/>
              <w:left w:val="nil"/>
              <w:bottom w:val="nil"/>
              <w:right w:val="nil"/>
            </w:tcBorders>
            <w:shd w:val="clear" w:color="auto" w:fill="auto"/>
            <w:noWrap/>
            <w:vAlign w:val="bottom"/>
            <w:hideMark/>
          </w:tcPr>
          <w:p w14:paraId="0D1C1F12" w14:textId="77777777" w:rsidR="005F7A34" w:rsidRPr="005F7A34" w:rsidRDefault="005F7A34" w:rsidP="005F7A34">
            <w:pPr>
              <w:jc w:val="right"/>
              <w:rPr>
                <w:rFonts w:eastAsia="Times New Roman"/>
                <w:sz w:val="18"/>
                <w:szCs w:val="18"/>
              </w:rPr>
            </w:pPr>
            <w:r w:rsidRPr="005F7A34">
              <w:rPr>
                <w:rFonts w:eastAsia="Times New Roman"/>
                <w:sz w:val="18"/>
                <w:szCs w:val="18"/>
              </w:rPr>
              <w:t>8.2</w:t>
            </w:r>
          </w:p>
        </w:tc>
        <w:tc>
          <w:tcPr>
            <w:tcW w:w="667" w:type="dxa"/>
            <w:tcBorders>
              <w:top w:val="nil"/>
              <w:left w:val="nil"/>
              <w:bottom w:val="nil"/>
              <w:right w:val="nil"/>
            </w:tcBorders>
            <w:shd w:val="clear" w:color="auto" w:fill="auto"/>
            <w:noWrap/>
            <w:vAlign w:val="bottom"/>
            <w:hideMark/>
          </w:tcPr>
          <w:p w14:paraId="0AE0BC33" w14:textId="77777777" w:rsidR="005F7A34" w:rsidRPr="005F7A34" w:rsidRDefault="005F7A34" w:rsidP="005F7A34">
            <w:pPr>
              <w:jc w:val="right"/>
              <w:rPr>
                <w:rFonts w:eastAsia="Times New Roman"/>
                <w:sz w:val="18"/>
                <w:szCs w:val="18"/>
              </w:rPr>
            </w:pPr>
            <w:r w:rsidRPr="005F7A34">
              <w:rPr>
                <w:rFonts w:eastAsia="Times New Roman"/>
                <w:sz w:val="18"/>
                <w:szCs w:val="18"/>
              </w:rPr>
              <w:t>15.3</w:t>
            </w:r>
          </w:p>
        </w:tc>
        <w:tc>
          <w:tcPr>
            <w:tcW w:w="1217" w:type="dxa"/>
            <w:tcBorders>
              <w:top w:val="nil"/>
              <w:left w:val="nil"/>
              <w:bottom w:val="nil"/>
              <w:right w:val="nil"/>
            </w:tcBorders>
            <w:shd w:val="clear" w:color="auto" w:fill="auto"/>
            <w:noWrap/>
            <w:vAlign w:val="bottom"/>
            <w:hideMark/>
          </w:tcPr>
          <w:p w14:paraId="6AA0AF04" w14:textId="77777777" w:rsidR="005F7A34" w:rsidRPr="005F7A34" w:rsidRDefault="005F7A34" w:rsidP="005F7A34">
            <w:pPr>
              <w:jc w:val="right"/>
              <w:rPr>
                <w:rFonts w:eastAsia="Times New Roman"/>
                <w:sz w:val="18"/>
                <w:szCs w:val="18"/>
              </w:rPr>
            </w:pPr>
            <w:r w:rsidRPr="005F7A34">
              <w:rPr>
                <w:rFonts w:eastAsia="Times New Roman"/>
                <w:sz w:val="18"/>
                <w:szCs w:val="18"/>
              </w:rPr>
              <w:t>1237.4</w:t>
            </w:r>
          </w:p>
        </w:tc>
        <w:tc>
          <w:tcPr>
            <w:tcW w:w="1134" w:type="dxa"/>
            <w:tcBorders>
              <w:top w:val="nil"/>
              <w:left w:val="nil"/>
              <w:bottom w:val="nil"/>
              <w:right w:val="nil"/>
            </w:tcBorders>
            <w:shd w:val="clear" w:color="auto" w:fill="auto"/>
            <w:noWrap/>
            <w:vAlign w:val="bottom"/>
            <w:hideMark/>
          </w:tcPr>
          <w:p w14:paraId="31671907" w14:textId="77777777" w:rsidR="005F7A34" w:rsidRPr="005F7A34" w:rsidRDefault="005F7A34" w:rsidP="005F7A34">
            <w:pPr>
              <w:jc w:val="right"/>
              <w:rPr>
                <w:rFonts w:eastAsia="Times New Roman"/>
                <w:sz w:val="18"/>
                <w:szCs w:val="18"/>
              </w:rPr>
            </w:pPr>
            <w:r w:rsidRPr="005F7A34">
              <w:rPr>
                <w:rFonts w:eastAsia="Times New Roman"/>
                <w:sz w:val="18"/>
                <w:szCs w:val="18"/>
              </w:rPr>
              <w:t>1047.4</w:t>
            </w:r>
          </w:p>
        </w:tc>
        <w:tc>
          <w:tcPr>
            <w:tcW w:w="1134" w:type="dxa"/>
            <w:tcBorders>
              <w:top w:val="nil"/>
              <w:left w:val="nil"/>
              <w:bottom w:val="nil"/>
              <w:right w:val="nil"/>
            </w:tcBorders>
            <w:shd w:val="clear" w:color="auto" w:fill="auto"/>
            <w:noWrap/>
            <w:vAlign w:val="bottom"/>
            <w:hideMark/>
          </w:tcPr>
          <w:p w14:paraId="5B37DC96" w14:textId="77777777" w:rsidR="005F7A34" w:rsidRPr="005F7A34" w:rsidRDefault="005F7A34" w:rsidP="005F7A34">
            <w:pPr>
              <w:jc w:val="right"/>
              <w:rPr>
                <w:rFonts w:eastAsia="Times New Roman"/>
                <w:sz w:val="18"/>
                <w:szCs w:val="18"/>
              </w:rPr>
            </w:pPr>
            <w:r w:rsidRPr="005F7A34">
              <w:rPr>
                <w:rFonts w:eastAsia="Times New Roman"/>
                <w:sz w:val="18"/>
                <w:szCs w:val="18"/>
              </w:rPr>
              <w:t>1438.3</w:t>
            </w:r>
          </w:p>
        </w:tc>
        <w:tc>
          <w:tcPr>
            <w:tcW w:w="851" w:type="dxa"/>
            <w:tcBorders>
              <w:top w:val="nil"/>
              <w:left w:val="nil"/>
              <w:bottom w:val="nil"/>
              <w:right w:val="nil"/>
            </w:tcBorders>
            <w:shd w:val="clear" w:color="auto" w:fill="auto"/>
            <w:noWrap/>
            <w:vAlign w:val="bottom"/>
            <w:hideMark/>
          </w:tcPr>
          <w:p w14:paraId="0916456E"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0" w:type="dxa"/>
            <w:tcBorders>
              <w:top w:val="nil"/>
              <w:left w:val="nil"/>
              <w:bottom w:val="nil"/>
              <w:right w:val="nil"/>
            </w:tcBorders>
            <w:shd w:val="clear" w:color="auto" w:fill="auto"/>
            <w:noWrap/>
            <w:vAlign w:val="bottom"/>
            <w:hideMark/>
          </w:tcPr>
          <w:p w14:paraId="367245C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58EAF12D"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r>
      <w:tr w:rsidR="0057085B" w:rsidRPr="005F7A34" w14:paraId="5FE76EB3" w14:textId="77777777" w:rsidTr="0057085B">
        <w:trPr>
          <w:trHeight w:val="300"/>
        </w:trPr>
        <w:tc>
          <w:tcPr>
            <w:tcW w:w="1076" w:type="dxa"/>
            <w:tcBorders>
              <w:top w:val="nil"/>
              <w:left w:val="nil"/>
              <w:bottom w:val="nil"/>
              <w:right w:val="nil"/>
            </w:tcBorders>
            <w:shd w:val="clear" w:color="auto" w:fill="auto"/>
            <w:noWrap/>
            <w:vAlign w:val="bottom"/>
            <w:hideMark/>
          </w:tcPr>
          <w:p w14:paraId="6F3A3C2E"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2823B55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CF06B32"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E4D5DE4"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917D010"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5195E6A7"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1217" w:type="dxa"/>
            <w:tcBorders>
              <w:top w:val="nil"/>
              <w:left w:val="nil"/>
              <w:bottom w:val="nil"/>
              <w:right w:val="nil"/>
            </w:tcBorders>
            <w:shd w:val="clear" w:color="auto" w:fill="auto"/>
            <w:noWrap/>
            <w:vAlign w:val="bottom"/>
            <w:hideMark/>
          </w:tcPr>
          <w:p w14:paraId="7EBE83A2" w14:textId="77777777" w:rsidR="005F7A34" w:rsidRPr="005F7A34" w:rsidRDefault="005F7A34" w:rsidP="005F7A34">
            <w:pPr>
              <w:jc w:val="right"/>
              <w:rPr>
                <w:rFonts w:eastAsia="Times New Roman"/>
                <w:sz w:val="18"/>
                <w:szCs w:val="18"/>
              </w:rPr>
            </w:pPr>
            <w:r w:rsidRPr="005F7A34">
              <w:rPr>
                <w:rFonts w:eastAsia="Times New Roman"/>
                <w:sz w:val="18"/>
                <w:szCs w:val="18"/>
              </w:rPr>
              <w:t>9.8</w:t>
            </w:r>
          </w:p>
        </w:tc>
        <w:tc>
          <w:tcPr>
            <w:tcW w:w="1134" w:type="dxa"/>
            <w:tcBorders>
              <w:top w:val="nil"/>
              <w:left w:val="nil"/>
              <w:bottom w:val="nil"/>
              <w:right w:val="nil"/>
            </w:tcBorders>
            <w:shd w:val="clear" w:color="auto" w:fill="auto"/>
            <w:noWrap/>
            <w:vAlign w:val="bottom"/>
            <w:hideMark/>
          </w:tcPr>
          <w:p w14:paraId="6DCCDE6D" w14:textId="77777777" w:rsidR="005F7A34" w:rsidRPr="005F7A34" w:rsidRDefault="005F7A34" w:rsidP="005F7A34">
            <w:pPr>
              <w:jc w:val="right"/>
              <w:rPr>
                <w:rFonts w:eastAsia="Times New Roman"/>
                <w:sz w:val="18"/>
                <w:szCs w:val="18"/>
              </w:rPr>
            </w:pPr>
            <w:r w:rsidRPr="005F7A34">
              <w:rPr>
                <w:rFonts w:eastAsia="Times New Roman"/>
                <w:sz w:val="18"/>
                <w:szCs w:val="18"/>
              </w:rPr>
              <w:t>-11.2</w:t>
            </w:r>
          </w:p>
        </w:tc>
        <w:tc>
          <w:tcPr>
            <w:tcW w:w="1134" w:type="dxa"/>
            <w:tcBorders>
              <w:top w:val="nil"/>
              <w:left w:val="nil"/>
              <w:bottom w:val="nil"/>
              <w:right w:val="nil"/>
            </w:tcBorders>
            <w:shd w:val="clear" w:color="auto" w:fill="auto"/>
            <w:noWrap/>
            <w:vAlign w:val="bottom"/>
            <w:hideMark/>
          </w:tcPr>
          <w:p w14:paraId="677DF01C" w14:textId="77777777" w:rsidR="005F7A34" w:rsidRPr="005F7A34" w:rsidRDefault="005F7A34" w:rsidP="005F7A34">
            <w:pPr>
              <w:jc w:val="right"/>
              <w:rPr>
                <w:rFonts w:eastAsia="Times New Roman"/>
                <w:sz w:val="18"/>
                <w:szCs w:val="18"/>
              </w:rPr>
            </w:pPr>
            <w:r w:rsidRPr="005F7A34">
              <w:rPr>
                <w:rFonts w:eastAsia="Times New Roman"/>
                <w:sz w:val="18"/>
                <w:szCs w:val="18"/>
              </w:rPr>
              <w:t>24.4</w:t>
            </w:r>
          </w:p>
        </w:tc>
        <w:tc>
          <w:tcPr>
            <w:tcW w:w="851" w:type="dxa"/>
            <w:tcBorders>
              <w:top w:val="nil"/>
              <w:left w:val="nil"/>
              <w:bottom w:val="nil"/>
              <w:right w:val="nil"/>
            </w:tcBorders>
            <w:shd w:val="clear" w:color="auto" w:fill="auto"/>
            <w:noWrap/>
            <w:vAlign w:val="bottom"/>
            <w:hideMark/>
          </w:tcPr>
          <w:p w14:paraId="65714D64"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0" w:type="dxa"/>
            <w:tcBorders>
              <w:top w:val="nil"/>
              <w:left w:val="nil"/>
              <w:bottom w:val="nil"/>
              <w:right w:val="nil"/>
            </w:tcBorders>
            <w:shd w:val="clear" w:color="auto" w:fill="auto"/>
            <w:noWrap/>
            <w:vAlign w:val="bottom"/>
            <w:hideMark/>
          </w:tcPr>
          <w:p w14:paraId="46B2F2C2"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1" w:type="dxa"/>
            <w:tcBorders>
              <w:top w:val="nil"/>
              <w:left w:val="nil"/>
              <w:bottom w:val="nil"/>
              <w:right w:val="nil"/>
            </w:tcBorders>
            <w:shd w:val="clear" w:color="auto" w:fill="auto"/>
            <w:noWrap/>
            <w:vAlign w:val="bottom"/>
            <w:hideMark/>
          </w:tcPr>
          <w:p w14:paraId="5A17D8DD"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r>
      <w:tr w:rsidR="0057085B" w:rsidRPr="005F7A34" w14:paraId="0A35EE40" w14:textId="77777777" w:rsidTr="0057085B">
        <w:trPr>
          <w:trHeight w:val="300"/>
        </w:trPr>
        <w:tc>
          <w:tcPr>
            <w:tcW w:w="1076" w:type="dxa"/>
            <w:tcBorders>
              <w:top w:val="nil"/>
              <w:left w:val="nil"/>
              <w:bottom w:val="nil"/>
              <w:right w:val="nil"/>
            </w:tcBorders>
            <w:shd w:val="clear" w:color="auto" w:fill="auto"/>
            <w:noWrap/>
            <w:vAlign w:val="bottom"/>
            <w:hideMark/>
          </w:tcPr>
          <w:p w14:paraId="4C8EAFC1"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18F95A1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101786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073BCD0"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131F4B69"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667" w:type="dxa"/>
            <w:tcBorders>
              <w:top w:val="nil"/>
              <w:left w:val="nil"/>
              <w:bottom w:val="nil"/>
              <w:right w:val="nil"/>
            </w:tcBorders>
            <w:shd w:val="clear" w:color="auto" w:fill="auto"/>
            <w:noWrap/>
            <w:vAlign w:val="bottom"/>
            <w:hideMark/>
          </w:tcPr>
          <w:p w14:paraId="329CB870" w14:textId="77777777" w:rsidR="005F7A34" w:rsidRPr="005F7A34" w:rsidRDefault="005F7A34" w:rsidP="005F7A34">
            <w:pPr>
              <w:jc w:val="right"/>
              <w:rPr>
                <w:rFonts w:eastAsia="Times New Roman"/>
                <w:sz w:val="18"/>
                <w:szCs w:val="18"/>
              </w:rPr>
            </w:pPr>
            <w:r w:rsidRPr="005F7A34">
              <w:rPr>
                <w:rFonts w:eastAsia="Times New Roman"/>
                <w:sz w:val="18"/>
                <w:szCs w:val="18"/>
              </w:rPr>
              <w:t>5.3</w:t>
            </w:r>
          </w:p>
        </w:tc>
        <w:tc>
          <w:tcPr>
            <w:tcW w:w="1217" w:type="dxa"/>
            <w:tcBorders>
              <w:top w:val="nil"/>
              <w:left w:val="nil"/>
              <w:bottom w:val="nil"/>
              <w:right w:val="nil"/>
            </w:tcBorders>
            <w:shd w:val="clear" w:color="auto" w:fill="auto"/>
            <w:noWrap/>
            <w:vAlign w:val="bottom"/>
            <w:hideMark/>
          </w:tcPr>
          <w:p w14:paraId="415C6A7E" w14:textId="77777777" w:rsidR="005F7A34" w:rsidRPr="005F7A34" w:rsidRDefault="005F7A34" w:rsidP="005F7A34">
            <w:pPr>
              <w:jc w:val="right"/>
              <w:rPr>
                <w:rFonts w:eastAsia="Times New Roman"/>
                <w:sz w:val="18"/>
                <w:szCs w:val="18"/>
              </w:rPr>
            </w:pPr>
            <w:r w:rsidRPr="005F7A34">
              <w:rPr>
                <w:rFonts w:eastAsia="Times New Roman"/>
                <w:sz w:val="18"/>
                <w:szCs w:val="18"/>
              </w:rPr>
              <w:t>7.9</w:t>
            </w:r>
          </w:p>
        </w:tc>
        <w:tc>
          <w:tcPr>
            <w:tcW w:w="1134" w:type="dxa"/>
            <w:tcBorders>
              <w:top w:val="nil"/>
              <w:left w:val="nil"/>
              <w:bottom w:val="nil"/>
              <w:right w:val="nil"/>
            </w:tcBorders>
            <w:shd w:val="clear" w:color="auto" w:fill="auto"/>
            <w:noWrap/>
            <w:vAlign w:val="bottom"/>
            <w:hideMark/>
          </w:tcPr>
          <w:p w14:paraId="116E3A65"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4CC2E744" w14:textId="77777777" w:rsidR="005F7A34" w:rsidRPr="005F7A34" w:rsidRDefault="005F7A34" w:rsidP="005F7A34">
            <w:pPr>
              <w:jc w:val="right"/>
              <w:rPr>
                <w:rFonts w:eastAsia="Times New Roman"/>
                <w:sz w:val="18"/>
                <w:szCs w:val="18"/>
              </w:rPr>
            </w:pPr>
            <w:r w:rsidRPr="005F7A34">
              <w:rPr>
                <w:rFonts w:eastAsia="Times New Roman"/>
                <w:sz w:val="18"/>
                <w:szCs w:val="18"/>
              </w:rPr>
              <w:t>19.2</w:t>
            </w:r>
          </w:p>
        </w:tc>
        <w:tc>
          <w:tcPr>
            <w:tcW w:w="851" w:type="dxa"/>
            <w:tcBorders>
              <w:top w:val="nil"/>
              <w:left w:val="nil"/>
              <w:bottom w:val="nil"/>
              <w:right w:val="nil"/>
            </w:tcBorders>
            <w:shd w:val="clear" w:color="auto" w:fill="auto"/>
            <w:noWrap/>
            <w:vAlign w:val="bottom"/>
            <w:hideMark/>
          </w:tcPr>
          <w:p w14:paraId="6C2F0CD8"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0" w:type="dxa"/>
            <w:tcBorders>
              <w:top w:val="nil"/>
              <w:left w:val="nil"/>
              <w:bottom w:val="nil"/>
              <w:right w:val="nil"/>
            </w:tcBorders>
            <w:shd w:val="clear" w:color="auto" w:fill="auto"/>
            <w:noWrap/>
            <w:vAlign w:val="bottom"/>
            <w:hideMark/>
          </w:tcPr>
          <w:p w14:paraId="640C9EF2"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533A9A15"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r>
      <w:tr w:rsidR="0057085B" w:rsidRPr="005F7A34" w14:paraId="6ABC903B" w14:textId="77777777" w:rsidTr="0057085B">
        <w:trPr>
          <w:trHeight w:val="300"/>
        </w:trPr>
        <w:tc>
          <w:tcPr>
            <w:tcW w:w="1076" w:type="dxa"/>
            <w:tcBorders>
              <w:top w:val="nil"/>
              <w:left w:val="nil"/>
              <w:bottom w:val="nil"/>
              <w:right w:val="nil"/>
            </w:tcBorders>
            <w:shd w:val="clear" w:color="auto" w:fill="auto"/>
            <w:noWrap/>
            <w:vAlign w:val="bottom"/>
            <w:hideMark/>
          </w:tcPr>
          <w:p w14:paraId="5201BFD3"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2828F2C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5F73A3A"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8818CC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D03641F"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6624D652"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1217" w:type="dxa"/>
            <w:tcBorders>
              <w:top w:val="nil"/>
              <w:left w:val="nil"/>
              <w:bottom w:val="nil"/>
              <w:right w:val="nil"/>
            </w:tcBorders>
            <w:shd w:val="clear" w:color="auto" w:fill="auto"/>
            <w:noWrap/>
            <w:vAlign w:val="bottom"/>
            <w:hideMark/>
          </w:tcPr>
          <w:p w14:paraId="2E3EF88F" w14:textId="77777777" w:rsidR="005F7A34" w:rsidRPr="005F7A34" w:rsidRDefault="005F7A34" w:rsidP="005F7A34">
            <w:pPr>
              <w:jc w:val="right"/>
              <w:rPr>
                <w:rFonts w:eastAsia="Times New Roman"/>
                <w:sz w:val="18"/>
                <w:szCs w:val="18"/>
              </w:rPr>
            </w:pPr>
            <w:r w:rsidRPr="005F7A34">
              <w:rPr>
                <w:rFonts w:eastAsia="Times New Roman"/>
                <w:sz w:val="18"/>
                <w:szCs w:val="18"/>
              </w:rPr>
              <w:t>14.9</w:t>
            </w:r>
          </w:p>
        </w:tc>
        <w:tc>
          <w:tcPr>
            <w:tcW w:w="1134" w:type="dxa"/>
            <w:tcBorders>
              <w:top w:val="nil"/>
              <w:left w:val="nil"/>
              <w:bottom w:val="nil"/>
              <w:right w:val="nil"/>
            </w:tcBorders>
            <w:shd w:val="clear" w:color="auto" w:fill="auto"/>
            <w:noWrap/>
            <w:vAlign w:val="bottom"/>
            <w:hideMark/>
          </w:tcPr>
          <w:p w14:paraId="40D24796" w14:textId="77777777" w:rsidR="005F7A34" w:rsidRPr="005F7A34" w:rsidRDefault="005F7A34" w:rsidP="005F7A34">
            <w:pPr>
              <w:jc w:val="right"/>
              <w:rPr>
                <w:rFonts w:eastAsia="Times New Roman"/>
                <w:sz w:val="18"/>
                <w:szCs w:val="18"/>
              </w:rPr>
            </w:pPr>
            <w:r w:rsidRPr="005F7A34">
              <w:rPr>
                <w:rFonts w:eastAsia="Times New Roman"/>
                <w:sz w:val="18"/>
                <w:szCs w:val="18"/>
              </w:rPr>
              <w:t>-8.8</w:t>
            </w:r>
          </w:p>
        </w:tc>
        <w:tc>
          <w:tcPr>
            <w:tcW w:w="1134" w:type="dxa"/>
            <w:tcBorders>
              <w:top w:val="nil"/>
              <w:left w:val="nil"/>
              <w:bottom w:val="nil"/>
              <w:right w:val="nil"/>
            </w:tcBorders>
            <w:shd w:val="clear" w:color="auto" w:fill="auto"/>
            <w:noWrap/>
            <w:vAlign w:val="bottom"/>
            <w:hideMark/>
          </w:tcPr>
          <w:p w14:paraId="5E1123D3" w14:textId="77777777" w:rsidR="005F7A34" w:rsidRPr="005F7A34" w:rsidRDefault="005F7A34" w:rsidP="005F7A34">
            <w:pPr>
              <w:jc w:val="right"/>
              <w:rPr>
                <w:rFonts w:eastAsia="Times New Roman"/>
                <w:sz w:val="18"/>
                <w:szCs w:val="18"/>
              </w:rPr>
            </w:pPr>
            <w:r w:rsidRPr="005F7A34">
              <w:rPr>
                <w:rFonts w:eastAsia="Times New Roman"/>
                <w:sz w:val="18"/>
                <w:szCs w:val="18"/>
              </w:rPr>
              <w:t>38.4</w:t>
            </w:r>
          </w:p>
        </w:tc>
        <w:tc>
          <w:tcPr>
            <w:tcW w:w="851" w:type="dxa"/>
            <w:tcBorders>
              <w:top w:val="nil"/>
              <w:left w:val="nil"/>
              <w:bottom w:val="nil"/>
              <w:right w:val="nil"/>
            </w:tcBorders>
            <w:shd w:val="clear" w:color="auto" w:fill="auto"/>
            <w:noWrap/>
            <w:vAlign w:val="bottom"/>
            <w:hideMark/>
          </w:tcPr>
          <w:p w14:paraId="529849CA"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0" w:type="dxa"/>
            <w:tcBorders>
              <w:top w:val="nil"/>
              <w:left w:val="nil"/>
              <w:bottom w:val="nil"/>
              <w:right w:val="nil"/>
            </w:tcBorders>
            <w:shd w:val="clear" w:color="auto" w:fill="auto"/>
            <w:noWrap/>
            <w:vAlign w:val="bottom"/>
            <w:hideMark/>
          </w:tcPr>
          <w:p w14:paraId="3753B90E"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21EF0C6E"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r>
      <w:tr w:rsidR="0057085B" w:rsidRPr="005F7A34" w14:paraId="08FFAF1A" w14:textId="77777777" w:rsidTr="0057085B">
        <w:trPr>
          <w:trHeight w:val="300"/>
        </w:trPr>
        <w:tc>
          <w:tcPr>
            <w:tcW w:w="1076" w:type="dxa"/>
            <w:tcBorders>
              <w:top w:val="nil"/>
              <w:left w:val="nil"/>
              <w:bottom w:val="nil"/>
              <w:right w:val="nil"/>
            </w:tcBorders>
            <w:shd w:val="clear" w:color="auto" w:fill="auto"/>
            <w:noWrap/>
            <w:vAlign w:val="bottom"/>
            <w:hideMark/>
          </w:tcPr>
          <w:p w14:paraId="5EF61115"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20FA30D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92F81C4" w14:textId="77777777" w:rsidR="005F7A34" w:rsidRPr="005F7A34" w:rsidRDefault="005F7A34" w:rsidP="005F7A34">
            <w:pPr>
              <w:rPr>
                <w:rFonts w:eastAsia="Times New Roman"/>
                <w:sz w:val="18"/>
                <w:szCs w:val="18"/>
              </w:rPr>
            </w:pPr>
            <w:r w:rsidRPr="005F7A34">
              <w:rPr>
                <w:rFonts w:eastAsia="Times New Roman"/>
                <w:sz w:val="18"/>
                <w:szCs w:val="18"/>
              </w:rPr>
              <w:t>1902-1910</w:t>
            </w:r>
          </w:p>
        </w:tc>
        <w:tc>
          <w:tcPr>
            <w:tcW w:w="632" w:type="dxa"/>
            <w:tcBorders>
              <w:top w:val="nil"/>
              <w:left w:val="nil"/>
              <w:bottom w:val="nil"/>
              <w:right w:val="nil"/>
            </w:tcBorders>
            <w:shd w:val="clear" w:color="auto" w:fill="auto"/>
            <w:noWrap/>
            <w:vAlign w:val="bottom"/>
            <w:hideMark/>
          </w:tcPr>
          <w:p w14:paraId="6E920CC0"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40005B4"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FE7B038"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1217" w:type="dxa"/>
            <w:tcBorders>
              <w:top w:val="nil"/>
              <w:left w:val="nil"/>
              <w:bottom w:val="nil"/>
              <w:right w:val="nil"/>
            </w:tcBorders>
            <w:shd w:val="clear" w:color="auto" w:fill="auto"/>
            <w:noWrap/>
            <w:vAlign w:val="bottom"/>
            <w:hideMark/>
          </w:tcPr>
          <w:p w14:paraId="3660287D" w14:textId="77777777" w:rsidR="005F7A34" w:rsidRPr="005F7A34" w:rsidRDefault="005F7A34" w:rsidP="005F7A34">
            <w:pPr>
              <w:jc w:val="right"/>
              <w:rPr>
                <w:rFonts w:eastAsia="Times New Roman"/>
                <w:sz w:val="18"/>
                <w:szCs w:val="18"/>
              </w:rPr>
            </w:pPr>
            <w:r w:rsidRPr="005F7A34">
              <w:rPr>
                <w:rFonts w:eastAsia="Times New Roman"/>
                <w:sz w:val="18"/>
                <w:szCs w:val="18"/>
              </w:rPr>
              <w:t>102.4</w:t>
            </w:r>
          </w:p>
        </w:tc>
        <w:tc>
          <w:tcPr>
            <w:tcW w:w="1134" w:type="dxa"/>
            <w:tcBorders>
              <w:top w:val="nil"/>
              <w:left w:val="nil"/>
              <w:bottom w:val="nil"/>
              <w:right w:val="nil"/>
            </w:tcBorders>
            <w:shd w:val="clear" w:color="auto" w:fill="auto"/>
            <w:noWrap/>
            <w:vAlign w:val="bottom"/>
            <w:hideMark/>
          </w:tcPr>
          <w:p w14:paraId="21FE1C94" w14:textId="77777777" w:rsidR="005F7A34" w:rsidRPr="005F7A34" w:rsidRDefault="005F7A34" w:rsidP="005F7A34">
            <w:pPr>
              <w:jc w:val="right"/>
              <w:rPr>
                <w:rFonts w:eastAsia="Times New Roman"/>
                <w:sz w:val="18"/>
                <w:szCs w:val="18"/>
              </w:rPr>
            </w:pPr>
            <w:r w:rsidRPr="005F7A34">
              <w:rPr>
                <w:rFonts w:eastAsia="Times New Roman"/>
                <w:sz w:val="18"/>
                <w:szCs w:val="18"/>
              </w:rPr>
              <w:t>67.6</w:t>
            </w:r>
          </w:p>
        </w:tc>
        <w:tc>
          <w:tcPr>
            <w:tcW w:w="1134" w:type="dxa"/>
            <w:tcBorders>
              <w:top w:val="nil"/>
              <w:left w:val="nil"/>
              <w:bottom w:val="nil"/>
              <w:right w:val="nil"/>
            </w:tcBorders>
            <w:shd w:val="clear" w:color="auto" w:fill="auto"/>
            <w:noWrap/>
            <w:vAlign w:val="bottom"/>
            <w:hideMark/>
          </w:tcPr>
          <w:p w14:paraId="2C9B1316" w14:textId="77777777" w:rsidR="005F7A34" w:rsidRPr="005F7A34" w:rsidRDefault="005F7A34" w:rsidP="005F7A34">
            <w:pPr>
              <w:jc w:val="right"/>
              <w:rPr>
                <w:rFonts w:eastAsia="Times New Roman"/>
                <w:sz w:val="18"/>
                <w:szCs w:val="18"/>
              </w:rPr>
            </w:pPr>
            <w:r w:rsidRPr="005F7A34">
              <w:rPr>
                <w:rFonts w:eastAsia="Times New Roman"/>
                <w:sz w:val="18"/>
                <w:szCs w:val="18"/>
              </w:rPr>
              <w:t>137.2</w:t>
            </w:r>
          </w:p>
        </w:tc>
        <w:tc>
          <w:tcPr>
            <w:tcW w:w="851" w:type="dxa"/>
            <w:tcBorders>
              <w:top w:val="nil"/>
              <w:left w:val="nil"/>
              <w:bottom w:val="nil"/>
              <w:right w:val="nil"/>
            </w:tcBorders>
            <w:shd w:val="clear" w:color="auto" w:fill="auto"/>
            <w:noWrap/>
            <w:vAlign w:val="bottom"/>
            <w:hideMark/>
          </w:tcPr>
          <w:p w14:paraId="54380B1B"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50EFC07"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1" w:type="dxa"/>
            <w:tcBorders>
              <w:top w:val="nil"/>
              <w:left w:val="nil"/>
              <w:bottom w:val="nil"/>
              <w:right w:val="nil"/>
            </w:tcBorders>
            <w:shd w:val="clear" w:color="auto" w:fill="auto"/>
            <w:noWrap/>
            <w:vAlign w:val="bottom"/>
            <w:hideMark/>
          </w:tcPr>
          <w:p w14:paraId="2AE75DA1"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r>
      <w:tr w:rsidR="0057085B" w:rsidRPr="005F7A34" w14:paraId="30301042" w14:textId="77777777" w:rsidTr="0057085B">
        <w:trPr>
          <w:trHeight w:val="300"/>
        </w:trPr>
        <w:tc>
          <w:tcPr>
            <w:tcW w:w="1076" w:type="dxa"/>
            <w:tcBorders>
              <w:top w:val="nil"/>
              <w:left w:val="nil"/>
              <w:bottom w:val="nil"/>
              <w:right w:val="nil"/>
            </w:tcBorders>
            <w:shd w:val="clear" w:color="auto" w:fill="auto"/>
            <w:noWrap/>
            <w:vAlign w:val="bottom"/>
            <w:hideMark/>
          </w:tcPr>
          <w:p w14:paraId="53ED221B" w14:textId="77777777" w:rsidR="005F7A34" w:rsidRPr="005F7A34" w:rsidRDefault="005F7A34" w:rsidP="005F7A34">
            <w:pPr>
              <w:rPr>
                <w:rFonts w:eastAsia="Times New Roman"/>
                <w:sz w:val="18"/>
                <w:szCs w:val="18"/>
              </w:rPr>
            </w:pPr>
            <w:r w:rsidRPr="005F7A34">
              <w:rPr>
                <w:rFonts w:eastAsia="Times New Roman"/>
                <w:sz w:val="18"/>
                <w:szCs w:val="18"/>
              </w:rPr>
              <w:lastRenderedPageBreak/>
              <w:t>Norway</w:t>
            </w:r>
          </w:p>
        </w:tc>
        <w:tc>
          <w:tcPr>
            <w:tcW w:w="1060" w:type="dxa"/>
            <w:tcBorders>
              <w:top w:val="nil"/>
              <w:left w:val="nil"/>
              <w:bottom w:val="nil"/>
              <w:right w:val="nil"/>
            </w:tcBorders>
            <w:shd w:val="clear" w:color="auto" w:fill="auto"/>
            <w:noWrap/>
            <w:vAlign w:val="bottom"/>
            <w:hideMark/>
          </w:tcPr>
          <w:p w14:paraId="4B423F5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785157E"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57966CA5"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40D2E908"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642B1BE"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77A9BE0E" w14:textId="77777777" w:rsidR="005F7A34" w:rsidRPr="005F7A34" w:rsidRDefault="005F7A34" w:rsidP="005F7A34">
            <w:pPr>
              <w:jc w:val="right"/>
              <w:rPr>
                <w:rFonts w:eastAsia="Times New Roman"/>
                <w:sz w:val="18"/>
                <w:szCs w:val="18"/>
              </w:rPr>
            </w:pPr>
            <w:r w:rsidRPr="005F7A34">
              <w:rPr>
                <w:rFonts w:eastAsia="Times New Roman"/>
                <w:sz w:val="18"/>
                <w:szCs w:val="18"/>
              </w:rPr>
              <w:t>146.0</w:t>
            </w:r>
          </w:p>
        </w:tc>
        <w:tc>
          <w:tcPr>
            <w:tcW w:w="1134" w:type="dxa"/>
            <w:tcBorders>
              <w:top w:val="nil"/>
              <w:left w:val="nil"/>
              <w:bottom w:val="nil"/>
              <w:right w:val="nil"/>
            </w:tcBorders>
            <w:shd w:val="clear" w:color="auto" w:fill="auto"/>
            <w:noWrap/>
            <w:vAlign w:val="bottom"/>
            <w:hideMark/>
          </w:tcPr>
          <w:p w14:paraId="45ED1EFD" w14:textId="77777777" w:rsidR="005F7A34" w:rsidRPr="005F7A34" w:rsidRDefault="005F7A34" w:rsidP="005F7A34">
            <w:pPr>
              <w:jc w:val="right"/>
              <w:rPr>
                <w:rFonts w:eastAsia="Times New Roman"/>
                <w:sz w:val="18"/>
                <w:szCs w:val="18"/>
              </w:rPr>
            </w:pPr>
            <w:r w:rsidRPr="005F7A34">
              <w:rPr>
                <w:rFonts w:eastAsia="Times New Roman"/>
                <w:sz w:val="18"/>
                <w:szCs w:val="18"/>
              </w:rPr>
              <w:t>114.0</w:t>
            </w:r>
          </w:p>
        </w:tc>
        <w:tc>
          <w:tcPr>
            <w:tcW w:w="1134" w:type="dxa"/>
            <w:tcBorders>
              <w:top w:val="nil"/>
              <w:left w:val="nil"/>
              <w:bottom w:val="nil"/>
              <w:right w:val="nil"/>
            </w:tcBorders>
            <w:shd w:val="clear" w:color="auto" w:fill="auto"/>
            <w:noWrap/>
            <w:vAlign w:val="bottom"/>
            <w:hideMark/>
          </w:tcPr>
          <w:p w14:paraId="34CAAC26" w14:textId="77777777" w:rsidR="005F7A34" w:rsidRPr="005F7A34" w:rsidRDefault="005F7A34" w:rsidP="005F7A34">
            <w:pPr>
              <w:jc w:val="right"/>
              <w:rPr>
                <w:rFonts w:eastAsia="Times New Roman"/>
                <w:sz w:val="18"/>
                <w:szCs w:val="18"/>
              </w:rPr>
            </w:pPr>
            <w:r w:rsidRPr="005F7A34">
              <w:rPr>
                <w:rFonts w:eastAsia="Times New Roman"/>
                <w:sz w:val="18"/>
                <w:szCs w:val="18"/>
              </w:rPr>
              <w:t>175.9</w:t>
            </w:r>
          </w:p>
        </w:tc>
        <w:tc>
          <w:tcPr>
            <w:tcW w:w="851" w:type="dxa"/>
            <w:tcBorders>
              <w:top w:val="nil"/>
              <w:left w:val="nil"/>
              <w:bottom w:val="nil"/>
              <w:right w:val="nil"/>
            </w:tcBorders>
            <w:shd w:val="clear" w:color="auto" w:fill="auto"/>
            <w:noWrap/>
            <w:vAlign w:val="bottom"/>
            <w:hideMark/>
          </w:tcPr>
          <w:p w14:paraId="5E3AF848"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1753D121"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058A92D8"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71F680FD" w14:textId="77777777" w:rsidTr="0057085B">
        <w:trPr>
          <w:trHeight w:val="300"/>
        </w:trPr>
        <w:tc>
          <w:tcPr>
            <w:tcW w:w="1076" w:type="dxa"/>
            <w:tcBorders>
              <w:top w:val="nil"/>
              <w:left w:val="nil"/>
              <w:bottom w:val="nil"/>
              <w:right w:val="nil"/>
            </w:tcBorders>
            <w:shd w:val="clear" w:color="auto" w:fill="auto"/>
            <w:noWrap/>
            <w:vAlign w:val="bottom"/>
            <w:hideMark/>
          </w:tcPr>
          <w:p w14:paraId="3EEC78C3"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10E1A0F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AE7F7B2"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70163FB4"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096C6A4"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534F4AEF"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23FA85FF" w14:textId="77777777" w:rsidR="005F7A34" w:rsidRPr="005F7A34" w:rsidRDefault="005F7A34" w:rsidP="005F7A34">
            <w:pPr>
              <w:jc w:val="right"/>
              <w:rPr>
                <w:rFonts w:eastAsia="Times New Roman"/>
                <w:sz w:val="18"/>
                <w:szCs w:val="18"/>
              </w:rPr>
            </w:pPr>
            <w:r w:rsidRPr="005F7A34">
              <w:rPr>
                <w:rFonts w:eastAsia="Times New Roman"/>
                <w:sz w:val="18"/>
                <w:szCs w:val="18"/>
              </w:rPr>
              <w:t>201.2</w:t>
            </w:r>
          </w:p>
        </w:tc>
        <w:tc>
          <w:tcPr>
            <w:tcW w:w="1134" w:type="dxa"/>
            <w:tcBorders>
              <w:top w:val="nil"/>
              <w:left w:val="nil"/>
              <w:bottom w:val="nil"/>
              <w:right w:val="nil"/>
            </w:tcBorders>
            <w:shd w:val="clear" w:color="auto" w:fill="auto"/>
            <w:noWrap/>
            <w:vAlign w:val="bottom"/>
            <w:hideMark/>
          </w:tcPr>
          <w:p w14:paraId="5CF352F0" w14:textId="77777777" w:rsidR="005F7A34" w:rsidRPr="005F7A34" w:rsidRDefault="005F7A34" w:rsidP="005F7A34">
            <w:pPr>
              <w:jc w:val="right"/>
              <w:rPr>
                <w:rFonts w:eastAsia="Times New Roman"/>
                <w:sz w:val="18"/>
                <w:szCs w:val="18"/>
              </w:rPr>
            </w:pPr>
            <w:r w:rsidRPr="005F7A34">
              <w:rPr>
                <w:rFonts w:eastAsia="Times New Roman"/>
                <w:sz w:val="18"/>
                <w:szCs w:val="18"/>
              </w:rPr>
              <w:t>173.0</w:t>
            </w:r>
          </w:p>
        </w:tc>
        <w:tc>
          <w:tcPr>
            <w:tcW w:w="1134" w:type="dxa"/>
            <w:tcBorders>
              <w:top w:val="nil"/>
              <w:left w:val="nil"/>
              <w:bottom w:val="nil"/>
              <w:right w:val="nil"/>
            </w:tcBorders>
            <w:shd w:val="clear" w:color="auto" w:fill="auto"/>
            <w:noWrap/>
            <w:vAlign w:val="bottom"/>
            <w:hideMark/>
          </w:tcPr>
          <w:p w14:paraId="7DC1B014" w14:textId="77777777" w:rsidR="005F7A34" w:rsidRPr="005F7A34" w:rsidRDefault="005F7A34" w:rsidP="005F7A34">
            <w:pPr>
              <w:jc w:val="right"/>
              <w:rPr>
                <w:rFonts w:eastAsia="Times New Roman"/>
                <w:sz w:val="18"/>
                <w:szCs w:val="18"/>
              </w:rPr>
            </w:pPr>
            <w:r w:rsidRPr="005F7A34">
              <w:rPr>
                <w:rFonts w:eastAsia="Times New Roman"/>
                <w:sz w:val="18"/>
                <w:szCs w:val="18"/>
              </w:rPr>
              <w:t>227.6</w:t>
            </w:r>
          </w:p>
        </w:tc>
        <w:tc>
          <w:tcPr>
            <w:tcW w:w="851" w:type="dxa"/>
            <w:tcBorders>
              <w:top w:val="nil"/>
              <w:left w:val="nil"/>
              <w:bottom w:val="nil"/>
              <w:right w:val="nil"/>
            </w:tcBorders>
            <w:shd w:val="clear" w:color="auto" w:fill="auto"/>
            <w:noWrap/>
            <w:vAlign w:val="bottom"/>
            <w:hideMark/>
          </w:tcPr>
          <w:p w14:paraId="0A8CE8E1"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5ACEABB8"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59EA396"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r>
      <w:tr w:rsidR="0057085B" w:rsidRPr="005F7A34" w14:paraId="2453373D" w14:textId="77777777" w:rsidTr="0057085B">
        <w:trPr>
          <w:trHeight w:val="300"/>
        </w:trPr>
        <w:tc>
          <w:tcPr>
            <w:tcW w:w="1076" w:type="dxa"/>
            <w:tcBorders>
              <w:top w:val="nil"/>
              <w:left w:val="nil"/>
              <w:bottom w:val="nil"/>
              <w:right w:val="nil"/>
            </w:tcBorders>
            <w:shd w:val="clear" w:color="auto" w:fill="auto"/>
            <w:noWrap/>
            <w:vAlign w:val="bottom"/>
            <w:hideMark/>
          </w:tcPr>
          <w:p w14:paraId="18BF5F67"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00BB9EB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C4204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717292C"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E935913"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5CCEA71"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014AE844" w14:textId="77777777" w:rsidR="005F7A34" w:rsidRPr="005F7A34" w:rsidRDefault="005F7A34" w:rsidP="005F7A34">
            <w:pPr>
              <w:jc w:val="right"/>
              <w:rPr>
                <w:rFonts w:eastAsia="Times New Roman"/>
                <w:sz w:val="18"/>
                <w:szCs w:val="18"/>
              </w:rPr>
            </w:pPr>
            <w:r w:rsidRPr="005F7A34">
              <w:rPr>
                <w:rFonts w:eastAsia="Times New Roman"/>
                <w:sz w:val="18"/>
                <w:szCs w:val="18"/>
              </w:rPr>
              <w:t>235.3</w:t>
            </w:r>
          </w:p>
        </w:tc>
        <w:tc>
          <w:tcPr>
            <w:tcW w:w="1134" w:type="dxa"/>
            <w:tcBorders>
              <w:top w:val="nil"/>
              <w:left w:val="nil"/>
              <w:bottom w:val="nil"/>
              <w:right w:val="nil"/>
            </w:tcBorders>
            <w:shd w:val="clear" w:color="auto" w:fill="auto"/>
            <w:noWrap/>
            <w:vAlign w:val="bottom"/>
            <w:hideMark/>
          </w:tcPr>
          <w:p w14:paraId="31BD2BCE" w14:textId="77777777" w:rsidR="005F7A34" w:rsidRPr="005F7A34" w:rsidRDefault="005F7A34" w:rsidP="005F7A34">
            <w:pPr>
              <w:jc w:val="right"/>
              <w:rPr>
                <w:rFonts w:eastAsia="Times New Roman"/>
                <w:sz w:val="18"/>
                <w:szCs w:val="18"/>
              </w:rPr>
            </w:pPr>
            <w:r w:rsidRPr="005F7A34">
              <w:rPr>
                <w:rFonts w:eastAsia="Times New Roman"/>
                <w:sz w:val="18"/>
                <w:szCs w:val="18"/>
              </w:rPr>
              <w:t>211.6</w:t>
            </w:r>
          </w:p>
        </w:tc>
        <w:tc>
          <w:tcPr>
            <w:tcW w:w="1134" w:type="dxa"/>
            <w:tcBorders>
              <w:top w:val="nil"/>
              <w:left w:val="nil"/>
              <w:bottom w:val="nil"/>
              <w:right w:val="nil"/>
            </w:tcBorders>
            <w:shd w:val="clear" w:color="auto" w:fill="auto"/>
            <w:noWrap/>
            <w:vAlign w:val="bottom"/>
            <w:hideMark/>
          </w:tcPr>
          <w:p w14:paraId="41465308" w14:textId="77777777" w:rsidR="005F7A34" w:rsidRPr="005F7A34" w:rsidRDefault="005F7A34" w:rsidP="005F7A34">
            <w:pPr>
              <w:jc w:val="right"/>
              <w:rPr>
                <w:rFonts w:eastAsia="Times New Roman"/>
                <w:sz w:val="18"/>
                <w:szCs w:val="18"/>
              </w:rPr>
            </w:pPr>
            <w:r w:rsidRPr="005F7A34">
              <w:rPr>
                <w:rFonts w:eastAsia="Times New Roman"/>
                <w:sz w:val="18"/>
                <w:szCs w:val="18"/>
              </w:rPr>
              <w:t>257.6</w:t>
            </w:r>
          </w:p>
        </w:tc>
        <w:tc>
          <w:tcPr>
            <w:tcW w:w="851" w:type="dxa"/>
            <w:tcBorders>
              <w:top w:val="nil"/>
              <w:left w:val="nil"/>
              <w:bottom w:val="nil"/>
              <w:right w:val="nil"/>
            </w:tcBorders>
            <w:shd w:val="clear" w:color="auto" w:fill="auto"/>
            <w:noWrap/>
            <w:vAlign w:val="bottom"/>
            <w:hideMark/>
          </w:tcPr>
          <w:p w14:paraId="41EC2D0A"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1C88B399"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435EBBB0"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r>
      <w:tr w:rsidR="0057085B" w:rsidRPr="005F7A34" w14:paraId="4E7DEA36" w14:textId="77777777" w:rsidTr="0057085B">
        <w:trPr>
          <w:trHeight w:val="300"/>
        </w:trPr>
        <w:tc>
          <w:tcPr>
            <w:tcW w:w="1076" w:type="dxa"/>
            <w:tcBorders>
              <w:top w:val="nil"/>
              <w:left w:val="nil"/>
              <w:bottom w:val="nil"/>
              <w:right w:val="nil"/>
            </w:tcBorders>
            <w:shd w:val="clear" w:color="auto" w:fill="auto"/>
            <w:noWrap/>
            <w:vAlign w:val="bottom"/>
            <w:hideMark/>
          </w:tcPr>
          <w:p w14:paraId="277AF302"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2C9510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035F69E"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61430861"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63A54A2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571B917D"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57A94CE3" w14:textId="77777777" w:rsidR="005F7A34" w:rsidRPr="005F7A34" w:rsidRDefault="005F7A34" w:rsidP="005F7A34">
            <w:pPr>
              <w:jc w:val="right"/>
              <w:rPr>
                <w:rFonts w:eastAsia="Times New Roman"/>
                <w:sz w:val="18"/>
                <w:szCs w:val="18"/>
              </w:rPr>
            </w:pPr>
            <w:r w:rsidRPr="005F7A34">
              <w:rPr>
                <w:rFonts w:eastAsia="Times New Roman"/>
                <w:sz w:val="18"/>
                <w:szCs w:val="18"/>
              </w:rPr>
              <w:t>267.9</w:t>
            </w:r>
          </w:p>
        </w:tc>
        <w:tc>
          <w:tcPr>
            <w:tcW w:w="1134" w:type="dxa"/>
            <w:tcBorders>
              <w:top w:val="nil"/>
              <w:left w:val="nil"/>
              <w:bottom w:val="nil"/>
              <w:right w:val="nil"/>
            </w:tcBorders>
            <w:shd w:val="clear" w:color="auto" w:fill="auto"/>
            <w:noWrap/>
            <w:vAlign w:val="bottom"/>
            <w:hideMark/>
          </w:tcPr>
          <w:p w14:paraId="14F7908F" w14:textId="77777777" w:rsidR="005F7A34" w:rsidRPr="005F7A34" w:rsidRDefault="005F7A34" w:rsidP="005F7A34">
            <w:pPr>
              <w:jc w:val="right"/>
              <w:rPr>
                <w:rFonts w:eastAsia="Times New Roman"/>
                <w:sz w:val="18"/>
                <w:szCs w:val="18"/>
              </w:rPr>
            </w:pPr>
            <w:r w:rsidRPr="005F7A34">
              <w:rPr>
                <w:rFonts w:eastAsia="Times New Roman"/>
                <w:sz w:val="18"/>
                <w:szCs w:val="18"/>
              </w:rPr>
              <w:t>234.0</w:t>
            </w:r>
          </w:p>
        </w:tc>
        <w:tc>
          <w:tcPr>
            <w:tcW w:w="1134" w:type="dxa"/>
            <w:tcBorders>
              <w:top w:val="nil"/>
              <w:left w:val="nil"/>
              <w:bottom w:val="nil"/>
              <w:right w:val="nil"/>
            </w:tcBorders>
            <w:shd w:val="clear" w:color="auto" w:fill="auto"/>
            <w:noWrap/>
            <w:vAlign w:val="bottom"/>
            <w:hideMark/>
          </w:tcPr>
          <w:p w14:paraId="78718D98" w14:textId="77777777" w:rsidR="005F7A34" w:rsidRPr="005F7A34" w:rsidRDefault="005F7A34" w:rsidP="005F7A34">
            <w:pPr>
              <w:jc w:val="right"/>
              <w:rPr>
                <w:rFonts w:eastAsia="Times New Roman"/>
                <w:sz w:val="18"/>
                <w:szCs w:val="18"/>
              </w:rPr>
            </w:pPr>
            <w:r w:rsidRPr="005F7A34">
              <w:rPr>
                <w:rFonts w:eastAsia="Times New Roman"/>
                <w:sz w:val="18"/>
                <w:szCs w:val="18"/>
              </w:rPr>
              <w:t>287.6</w:t>
            </w:r>
          </w:p>
        </w:tc>
        <w:tc>
          <w:tcPr>
            <w:tcW w:w="851" w:type="dxa"/>
            <w:tcBorders>
              <w:top w:val="nil"/>
              <w:left w:val="nil"/>
              <w:bottom w:val="nil"/>
              <w:right w:val="nil"/>
            </w:tcBorders>
            <w:shd w:val="clear" w:color="auto" w:fill="auto"/>
            <w:noWrap/>
            <w:vAlign w:val="bottom"/>
            <w:hideMark/>
          </w:tcPr>
          <w:p w14:paraId="375203A5"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60629B7E"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1" w:type="dxa"/>
            <w:tcBorders>
              <w:top w:val="nil"/>
              <w:left w:val="nil"/>
              <w:bottom w:val="nil"/>
              <w:right w:val="nil"/>
            </w:tcBorders>
            <w:shd w:val="clear" w:color="auto" w:fill="auto"/>
            <w:noWrap/>
            <w:vAlign w:val="bottom"/>
            <w:hideMark/>
          </w:tcPr>
          <w:p w14:paraId="41F426B6"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2E320C82" w14:textId="77777777" w:rsidTr="0057085B">
        <w:trPr>
          <w:trHeight w:val="300"/>
        </w:trPr>
        <w:tc>
          <w:tcPr>
            <w:tcW w:w="1076" w:type="dxa"/>
            <w:tcBorders>
              <w:top w:val="nil"/>
              <w:left w:val="nil"/>
              <w:bottom w:val="nil"/>
              <w:right w:val="nil"/>
            </w:tcBorders>
            <w:shd w:val="clear" w:color="auto" w:fill="auto"/>
            <w:noWrap/>
            <w:vAlign w:val="bottom"/>
            <w:hideMark/>
          </w:tcPr>
          <w:p w14:paraId="4F8EE824"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86C94B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919F3F"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45971644"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503E1B80"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79B1CD72" w14:textId="77777777" w:rsidR="005F7A34" w:rsidRPr="005F7A34" w:rsidRDefault="005F7A34" w:rsidP="005F7A34">
            <w:pPr>
              <w:jc w:val="right"/>
              <w:rPr>
                <w:rFonts w:eastAsia="Times New Roman"/>
                <w:sz w:val="18"/>
                <w:szCs w:val="18"/>
              </w:rPr>
            </w:pPr>
            <w:r w:rsidRPr="005F7A34">
              <w:rPr>
                <w:rFonts w:eastAsia="Times New Roman"/>
                <w:sz w:val="18"/>
                <w:szCs w:val="18"/>
              </w:rPr>
              <w:t>4.6</w:t>
            </w:r>
          </w:p>
        </w:tc>
        <w:tc>
          <w:tcPr>
            <w:tcW w:w="1217" w:type="dxa"/>
            <w:tcBorders>
              <w:top w:val="nil"/>
              <w:left w:val="nil"/>
              <w:bottom w:val="nil"/>
              <w:right w:val="nil"/>
            </w:tcBorders>
            <w:shd w:val="clear" w:color="auto" w:fill="auto"/>
            <w:noWrap/>
            <w:vAlign w:val="bottom"/>
            <w:hideMark/>
          </w:tcPr>
          <w:p w14:paraId="35238759" w14:textId="77777777" w:rsidR="005F7A34" w:rsidRPr="005F7A34" w:rsidRDefault="005F7A34" w:rsidP="005F7A34">
            <w:pPr>
              <w:jc w:val="right"/>
              <w:rPr>
                <w:rFonts w:eastAsia="Times New Roman"/>
                <w:sz w:val="18"/>
                <w:szCs w:val="18"/>
              </w:rPr>
            </w:pPr>
            <w:r w:rsidRPr="005F7A34">
              <w:rPr>
                <w:rFonts w:eastAsia="Times New Roman"/>
                <w:sz w:val="18"/>
                <w:szCs w:val="18"/>
              </w:rPr>
              <w:t>280.5</w:t>
            </w:r>
          </w:p>
        </w:tc>
        <w:tc>
          <w:tcPr>
            <w:tcW w:w="1134" w:type="dxa"/>
            <w:tcBorders>
              <w:top w:val="nil"/>
              <w:left w:val="nil"/>
              <w:bottom w:val="nil"/>
              <w:right w:val="nil"/>
            </w:tcBorders>
            <w:shd w:val="clear" w:color="auto" w:fill="auto"/>
            <w:noWrap/>
            <w:vAlign w:val="bottom"/>
            <w:hideMark/>
          </w:tcPr>
          <w:p w14:paraId="2F0C41C4" w14:textId="77777777" w:rsidR="005F7A34" w:rsidRPr="005F7A34" w:rsidRDefault="005F7A34" w:rsidP="005F7A34">
            <w:pPr>
              <w:jc w:val="right"/>
              <w:rPr>
                <w:rFonts w:eastAsia="Times New Roman"/>
                <w:sz w:val="18"/>
                <w:szCs w:val="18"/>
              </w:rPr>
            </w:pPr>
            <w:r w:rsidRPr="005F7A34">
              <w:rPr>
                <w:rFonts w:eastAsia="Times New Roman"/>
                <w:sz w:val="18"/>
                <w:szCs w:val="18"/>
              </w:rPr>
              <w:t>238.5</w:t>
            </w:r>
          </w:p>
        </w:tc>
        <w:tc>
          <w:tcPr>
            <w:tcW w:w="1134" w:type="dxa"/>
            <w:tcBorders>
              <w:top w:val="nil"/>
              <w:left w:val="nil"/>
              <w:bottom w:val="nil"/>
              <w:right w:val="nil"/>
            </w:tcBorders>
            <w:shd w:val="clear" w:color="auto" w:fill="auto"/>
            <w:noWrap/>
            <w:vAlign w:val="bottom"/>
            <w:hideMark/>
          </w:tcPr>
          <w:p w14:paraId="0443CD48" w14:textId="77777777" w:rsidR="005F7A34" w:rsidRPr="005F7A34" w:rsidRDefault="005F7A34" w:rsidP="005F7A34">
            <w:pPr>
              <w:jc w:val="right"/>
              <w:rPr>
                <w:rFonts w:eastAsia="Times New Roman"/>
                <w:sz w:val="18"/>
                <w:szCs w:val="18"/>
              </w:rPr>
            </w:pPr>
            <w:r w:rsidRPr="005F7A34">
              <w:rPr>
                <w:rFonts w:eastAsia="Times New Roman"/>
                <w:sz w:val="18"/>
                <w:szCs w:val="18"/>
              </w:rPr>
              <w:t>303.0</w:t>
            </w:r>
          </w:p>
        </w:tc>
        <w:tc>
          <w:tcPr>
            <w:tcW w:w="851" w:type="dxa"/>
            <w:tcBorders>
              <w:top w:val="nil"/>
              <w:left w:val="nil"/>
              <w:bottom w:val="nil"/>
              <w:right w:val="nil"/>
            </w:tcBorders>
            <w:shd w:val="clear" w:color="auto" w:fill="auto"/>
            <w:noWrap/>
            <w:vAlign w:val="bottom"/>
            <w:hideMark/>
          </w:tcPr>
          <w:p w14:paraId="3826E4CD"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4724554E"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1" w:type="dxa"/>
            <w:tcBorders>
              <w:top w:val="nil"/>
              <w:left w:val="nil"/>
              <w:bottom w:val="nil"/>
              <w:right w:val="nil"/>
            </w:tcBorders>
            <w:shd w:val="clear" w:color="auto" w:fill="auto"/>
            <w:noWrap/>
            <w:vAlign w:val="bottom"/>
            <w:hideMark/>
          </w:tcPr>
          <w:p w14:paraId="57E95A17"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36AE2E08" w14:textId="77777777" w:rsidTr="0057085B">
        <w:trPr>
          <w:trHeight w:val="300"/>
        </w:trPr>
        <w:tc>
          <w:tcPr>
            <w:tcW w:w="1076" w:type="dxa"/>
            <w:tcBorders>
              <w:top w:val="nil"/>
              <w:left w:val="nil"/>
              <w:bottom w:val="nil"/>
              <w:right w:val="nil"/>
            </w:tcBorders>
            <w:shd w:val="clear" w:color="auto" w:fill="auto"/>
            <w:noWrap/>
            <w:vAlign w:val="bottom"/>
            <w:hideMark/>
          </w:tcPr>
          <w:p w14:paraId="51169D22"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B970D3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CE4194F"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5ABA311"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549BCC4B"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77F942AB" w14:textId="77777777" w:rsidR="005F7A34" w:rsidRPr="005F7A34" w:rsidRDefault="005F7A34" w:rsidP="005F7A34">
            <w:pPr>
              <w:jc w:val="right"/>
              <w:rPr>
                <w:rFonts w:eastAsia="Times New Roman"/>
                <w:sz w:val="18"/>
                <w:szCs w:val="18"/>
              </w:rPr>
            </w:pPr>
            <w:r w:rsidRPr="005F7A34">
              <w:rPr>
                <w:rFonts w:eastAsia="Times New Roman"/>
                <w:sz w:val="18"/>
                <w:szCs w:val="18"/>
              </w:rPr>
              <w:t>6.3</w:t>
            </w:r>
          </w:p>
        </w:tc>
        <w:tc>
          <w:tcPr>
            <w:tcW w:w="1217" w:type="dxa"/>
            <w:tcBorders>
              <w:top w:val="nil"/>
              <w:left w:val="nil"/>
              <w:bottom w:val="nil"/>
              <w:right w:val="nil"/>
            </w:tcBorders>
            <w:shd w:val="clear" w:color="auto" w:fill="auto"/>
            <w:noWrap/>
            <w:vAlign w:val="bottom"/>
            <w:hideMark/>
          </w:tcPr>
          <w:p w14:paraId="307F89C4"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1134" w:type="dxa"/>
            <w:tcBorders>
              <w:top w:val="nil"/>
              <w:left w:val="nil"/>
              <w:bottom w:val="nil"/>
              <w:right w:val="nil"/>
            </w:tcBorders>
            <w:shd w:val="clear" w:color="auto" w:fill="auto"/>
            <w:noWrap/>
            <w:vAlign w:val="bottom"/>
            <w:hideMark/>
          </w:tcPr>
          <w:p w14:paraId="27D4F08F" w14:textId="77777777" w:rsidR="005F7A34" w:rsidRPr="005F7A34" w:rsidRDefault="005F7A34" w:rsidP="005F7A34">
            <w:pPr>
              <w:jc w:val="right"/>
              <w:rPr>
                <w:rFonts w:eastAsia="Times New Roman"/>
                <w:sz w:val="18"/>
                <w:szCs w:val="18"/>
              </w:rPr>
            </w:pPr>
            <w:r w:rsidRPr="005F7A34">
              <w:rPr>
                <w:rFonts w:eastAsia="Times New Roman"/>
                <w:sz w:val="18"/>
                <w:szCs w:val="18"/>
              </w:rPr>
              <w:t>238.3</w:t>
            </w:r>
          </w:p>
        </w:tc>
        <w:tc>
          <w:tcPr>
            <w:tcW w:w="1134" w:type="dxa"/>
            <w:tcBorders>
              <w:top w:val="nil"/>
              <w:left w:val="nil"/>
              <w:bottom w:val="nil"/>
              <w:right w:val="nil"/>
            </w:tcBorders>
            <w:shd w:val="clear" w:color="auto" w:fill="auto"/>
            <w:noWrap/>
            <w:vAlign w:val="bottom"/>
            <w:hideMark/>
          </w:tcPr>
          <w:p w14:paraId="2F1D54F3" w14:textId="77777777" w:rsidR="005F7A34" w:rsidRPr="005F7A34" w:rsidRDefault="005F7A34" w:rsidP="005F7A34">
            <w:pPr>
              <w:jc w:val="right"/>
              <w:rPr>
                <w:rFonts w:eastAsia="Times New Roman"/>
                <w:sz w:val="18"/>
                <w:szCs w:val="18"/>
              </w:rPr>
            </w:pPr>
            <w:r w:rsidRPr="005F7A34">
              <w:rPr>
                <w:rFonts w:eastAsia="Times New Roman"/>
                <w:sz w:val="18"/>
                <w:szCs w:val="18"/>
              </w:rPr>
              <w:t>308.8</w:t>
            </w:r>
          </w:p>
        </w:tc>
        <w:tc>
          <w:tcPr>
            <w:tcW w:w="851" w:type="dxa"/>
            <w:tcBorders>
              <w:top w:val="nil"/>
              <w:left w:val="nil"/>
              <w:bottom w:val="nil"/>
              <w:right w:val="nil"/>
            </w:tcBorders>
            <w:shd w:val="clear" w:color="auto" w:fill="auto"/>
            <w:noWrap/>
            <w:vAlign w:val="bottom"/>
            <w:hideMark/>
          </w:tcPr>
          <w:p w14:paraId="1350AE32"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19376552"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7D36B441"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7592D634" w14:textId="77777777" w:rsidTr="0057085B">
        <w:trPr>
          <w:trHeight w:val="300"/>
        </w:trPr>
        <w:tc>
          <w:tcPr>
            <w:tcW w:w="1076" w:type="dxa"/>
            <w:tcBorders>
              <w:top w:val="nil"/>
              <w:left w:val="nil"/>
              <w:bottom w:val="nil"/>
              <w:right w:val="nil"/>
            </w:tcBorders>
            <w:shd w:val="clear" w:color="auto" w:fill="auto"/>
            <w:noWrap/>
            <w:vAlign w:val="bottom"/>
            <w:hideMark/>
          </w:tcPr>
          <w:p w14:paraId="5328ABAB"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5A4E92E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3661184"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DBAC2E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10D307FC"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0AE604A6"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1217" w:type="dxa"/>
            <w:tcBorders>
              <w:top w:val="nil"/>
              <w:left w:val="nil"/>
              <w:bottom w:val="nil"/>
              <w:right w:val="nil"/>
            </w:tcBorders>
            <w:shd w:val="clear" w:color="auto" w:fill="auto"/>
            <w:noWrap/>
            <w:vAlign w:val="bottom"/>
            <w:hideMark/>
          </w:tcPr>
          <w:p w14:paraId="354D0D53" w14:textId="77777777" w:rsidR="005F7A34" w:rsidRPr="005F7A34" w:rsidRDefault="005F7A34" w:rsidP="005F7A34">
            <w:pPr>
              <w:jc w:val="right"/>
              <w:rPr>
                <w:rFonts w:eastAsia="Times New Roman"/>
                <w:sz w:val="18"/>
                <w:szCs w:val="18"/>
              </w:rPr>
            </w:pPr>
            <w:r w:rsidRPr="005F7A34">
              <w:rPr>
                <w:rFonts w:eastAsia="Times New Roman"/>
                <w:sz w:val="18"/>
                <w:szCs w:val="18"/>
              </w:rPr>
              <w:t>267.9</w:t>
            </w:r>
          </w:p>
        </w:tc>
        <w:tc>
          <w:tcPr>
            <w:tcW w:w="1134" w:type="dxa"/>
            <w:tcBorders>
              <w:top w:val="nil"/>
              <w:left w:val="nil"/>
              <w:bottom w:val="nil"/>
              <w:right w:val="nil"/>
            </w:tcBorders>
            <w:shd w:val="clear" w:color="auto" w:fill="auto"/>
            <w:noWrap/>
            <w:vAlign w:val="bottom"/>
            <w:hideMark/>
          </w:tcPr>
          <w:p w14:paraId="68050BC1" w14:textId="77777777" w:rsidR="005F7A34" w:rsidRPr="005F7A34" w:rsidRDefault="005F7A34" w:rsidP="005F7A34">
            <w:pPr>
              <w:jc w:val="right"/>
              <w:rPr>
                <w:rFonts w:eastAsia="Times New Roman"/>
                <w:sz w:val="18"/>
                <w:szCs w:val="18"/>
              </w:rPr>
            </w:pPr>
            <w:r w:rsidRPr="005F7A34">
              <w:rPr>
                <w:rFonts w:eastAsia="Times New Roman"/>
                <w:sz w:val="18"/>
                <w:szCs w:val="18"/>
              </w:rPr>
              <w:t>247.5</w:t>
            </w:r>
          </w:p>
        </w:tc>
        <w:tc>
          <w:tcPr>
            <w:tcW w:w="1134" w:type="dxa"/>
            <w:tcBorders>
              <w:top w:val="nil"/>
              <w:left w:val="nil"/>
              <w:bottom w:val="nil"/>
              <w:right w:val="nil"/>
            </w:tcBorders>
            <w:shd w:val="clear" w:color="auto" w:fill="auto"/>
            <w:noWrap/>
            <w:vAlign w:val="bottom"/>
            <w:hideMark/>
          </w:tcPr>
          <w:p w14:paraId="24A0ECD1" w14:textId="77777777" w:rsidR="005F7A34" w:rsidRPr="005F7A34" w:rsidRDefault="005F7A34" w:rsidP="005F7A34">
            <w:pPr>
              <w:jc w:val="right"/>
              <w:rPr>
                <w:rFonts w:eastAsia="Times New Roman"/>
                <w:sz w:val="18"/>
                <w:szCs w:val="18"/>
              </w:rPr>
            </w:pPr>
            <w:r w:rsidRPr="005F7A34">
              <w:rPr>
                <w:rFonts w:eastAsia="Times New Roman"/>
                <w:sz w:val="18"/>
                <w:szCs w:val="18"/>
              </w:rPr>
              <w:t>293.2</w:t>
            </w:r>
          </w:p>
        </w:tc>
        <w:tc>
          <w:tcPr>
            <w:tcW w:w="851" w:type="dxa"/>
            <w:tcBorders>
              <w:top w:val="nil"/>
              <w:left w:val="nil"/>
              <w:bottom w:val="nil"/>
              <w:right w:val="nil"/>
            </w:tcBorders>
            <w:shd w:val="clear" w:color="auto" w:fill="auto"/>
            <w:noWrap/>
            <w:vAlign w:val="bottom"/>
            <w:hideMark/>
          </w:tcPr>
          <w:p w14:paraId="4CA9D183"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29D76249"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1" w:type="dxa"/>
            <w:tcBorders>
              <w:top w:val="nil"/>
              <w:left w:val="nil"/>
              <w:bottom w:val="nil"/>
              <w:right w:val="nil"/>
            </w:tcBorders>
            <w:shd w:val="clear" w:color="auto" w:fill="auto"/>
            <w:noWrap/>
            <w:vAlign w:val="bottom"/>
            <w:hideMark/>
          </w:tcPr>
          <w:p w14:paraId="46E2603D"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r>
      <w:tr w:rsidR="0057085B" w:rsidRPr="005F7A34" w14:paraId="16A84328" w14:textId="77777777" w:rsidTr="0057085B">
        <w:trPr>
          <w:trHeight w:val="300"/>
        </w:trPr>
        <w:tc>
          <w:tcPr>
            <w:tcW w:w="1076" w:type="dxa"/>
            <w:tcBorders>
              <w:top w:val="nil"/>
              <w:left w:val="nil"/>
              <w:bottom w:val="nil"/>
              <w:right w:val="nil"/>
            </w:tcBorders>
            <w:shd w:val="clear" w:color="auto" w:fill="auto"/>
            <w:noWrap/>
            <w:vAlign w:val="bottom"/>
            <w:hideMark/>
          </w:tcPr>
          <w:p w14:paraId="1D308520"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96FD66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280BC42"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1FC2E21B"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1268ED25"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5E5E6BEC" w14:textId="77777777" w:rsidR="005F7A34" w:rsidRPr="005F7A34" w:rsidRDefault="005F7A34" w:rsidP="005F7A34">
            <w:pPr>
              <w:jc w:val="right"/>
              <w:rPr>
                <w:rFonts w:eastAsia="Times New Roman"/>
                <w:sz w:val="18"/>
                <w:szCs w:val="18"/>
              </w:rPr>
            </w:pPr>
            <w:r w:rsidRPr="005F7A34">
              <w:rPr>
                <w:rFonts w:eastAsia="Times New Roman"/>
                <w:sz w:val="18"/>
                <w:szCs w:val="18"/>
              </w:rPr>
              <w:t>8.5</w:t>
            </w:r>
          </w:p>
        </w:tc>
        <w:tc>
          <w:tcPr>
            <w:tcW w:w="1217" w:type="dxa"/>
            <w:tcBorders>
              <w:top w:val="nil"/>
              <w:left w:val="nil"/>
              <w:bottom w:val="nil"/>
              <w:right w:val="nil"/>
            </w:tcBorders>
            <w:shd w:val="clear" w:color="auto" w:fill="auto"/>
            <w:noWrap/>
            <w:vAlign w:val="bottom"/>
            <w:hideMark/>
          </w:tcPr>
          <w:p w14:paraId="675F2183" w14:textId="77777777" w:rsidR="005F7A34" w:rsidRPr="005F7A34" w:rsidRDefault="005F7A34" w:rsidP="005F7A34">
            <w:pPr>
              <w:jc w:val="right"/>
              <w:rPr>
                <w:rFonts w:eastAsia="Times New Roman"/>
                <w:sz w:val="18"/>
                <w:szCs w:val="18"/>
              </w:rPr>
            </w:pPr>
            <w:r w:rsidRPr="005F7A34">
              <w:rPr>
                <w:rFonts w:eastAsia="Times New Roman"/>
                <w:sz w:val="18"/>
                <w:szCs w:val="18"/>
              </w:rPr>
              <w:t>246.9</w:t>
            </w:r>
          </w:p>
        </w:tc>
        <w:tc>
          <w:tcPr>
            <w:tcW w:w="1134" w:type="dxa"/>
            <w:tcBorders>
              <w:top w:val="nil"/>
              <w:left w:val="nil"/>
              <w:bottom w:val="nil"/>
              <w:right w:val="nil"/>
            </w:tcBorders>
            <w:shd w:val="clear" w:color="auto" w:fill="auto"/>
            <w:noWrap/>
            <w:vAlign w:val="bottom"/>
            <w:hideMark/>
          </w:tcPr>
          <w:p w14:paraId="47958431" w14:textId="77777777" w:rsidR="005F7A34" w:rsidRPr="005F7A34" w:rsidRDefault="005F7A34" w:rsidP="005F7A34">
            <w:pPr>
              <w:jc w:val="right"/>
              <w:rPr>
                <w:rFonts w:eastAsia="Times New Roman"/>
                <w:sz w:val="18"/>
                <w:szCs w:val="18"/>
              </w:rPr>
            </w:pPr>
            <w:r w:rsidRPr="005F7A34">
              <w:rPr>
                <w:rFonts w:eastAsia="Times New Roman"/>
                <w:sz w:val="18"/>
                <w:szCs w:val="18"/>
              </w:rPr>
              <w:t>221.9</w:t>
            </w:r>
          </w:p>
        </w:tc>
        <w:tc>
          <w:tcPr>
            <w:tcW w:w="1134" w:type="dxa"/>
            <w:tcBorders>
              <w:top w:val="nil"/>
              <w:left w:val="nil"/>
              <w:bottom w:val="nil"/>
              <w:right w:val="nil"/>
            </w:tcBorders>
            <w:shd w:val="clear" w:color="auto" w:fill="auto"/>
            <w:noWrap/>
            <w:vAlign w:val="bottom"/>
            <w:hideMark/>
          </w:tcPr>
          <w:p w14:paraId="4DFD3154" w14:textId="77777777" w:rsidR="005F7A34" w:rsidRPr="005F7A34" w:rsidRDefault="005F7A34" w:rsidP="005F7A34">
            <w:pPr>
              <w:jc w:val="right"/>
              <w:rPr>
                <w:rFonts w:eastAsia="Times New Roman"/>
                <w:sz w:val="18"/>
                <w:szCs w:val="18"/>
              </w:rPr>
            </w:pPr>
            <w:r w:rsidRPr="005F7A34">
              <w:rPr>
                <w:rFonts w:eastAsia="Times New Roman"/>
                <w:sz w:val="18"/>
                <w:szCs w:val="18"/>
              </w:rPr>
              <w:t>291.6</w:t>
            </w:r>
          </w:p>
        </w:tc>
        <w:tc>
          <w:tcPr>
            <w:tcW w:w="851" w:type="dxa"/>
            <w:tcBorders>
              <w:top w:val="nil"/>
              <w:left w:val="nil"/>
              <w:bottom w:val="nil"/>
              <w:right w:val="nil"/>
            </w:tcBorders>
            <w:shd w:val="clear" w:color="auto" w:fill="auto"/>
            <w:noWrap/>
            <w:vAlign w:val="bottom"/>
            <w:hideMark/>
          </w:tcPr>
          <w:p w14:paraId="055A4214"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0" w:type="dxa"/>
            <w:tcBorders>
              <w:top w:val="nil"/>
              <w:left w:val="nil"/>
              <w:bottom w:val="nil"/>
              <w:right w:val="nil"/>
            </w:tcBorders>
            <w:shd w:val="clear" w:color="auto" w:fill="auto"/>
            <w:noWrap/>
            <w:vAlign w:val="bottom"/>
            <w:hideMark/>
          </w:tcPr>
          <w:p w14:paraId="72A5B595"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5A33F76F"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r>
      <w:tr w:rsidR="0057085B" w:rsidRPr="005F7A34" w14:paraId="7996F5FC" w14:textId="77777777" w:rsidTr="0057085B">
        <w:trPr>
          <w:trHeight w:val="300"/>
        </w:trPr>
        <w:tc>
          <w:tcPr>
            <w:tcW w:w="1076" w:type="dxa"/>
            <w:tcBorders>
              <w:top w:val="nil"/>
              <w:left w:val="nil"/>
              <w:bottom w:val="nil"/>
              <w:right w:val="nil"/>
            </w:tcBorders>
            <w:shd w:val="clear" w:color="auto" w:fill="auto"/>
            <w:noWrap/>
            <w:vAlign w:val="bottom"/>
            <w:hideMark/>
          </w:tcPr>
          <w:p w14:paraId="5025033D"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6FA0D5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1DF3FDD"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5CA1D906"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480FAFEB"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1CDCA410"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578EBD8C"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1A0A857E" w14:textId="77777777" w:rsidR="005F7A34" w:rsidRPr="005F7A34" w:rsidRDefault="005F7A34" w:rsidP="005F7A34">
            <w:pPr>
              <w:jc w:val="right"/>
              <w:rPr>
                <w:rFonts w:eastAsia="Times New Roman"/>
                <w:sz w:val="18"/>
                <w:szCs w:val="18"/>
              </w:rPr>
            </w:pPr>
            <w:r w:rsidRPr="005F7A34">
              <w:rPr>
                <w:rFonts w:eastAsia="Times New Roman"/>
                <w:sz w:val="18"/>
                <w:szCs w:val="18"/>
              </w:rPr>
              <w:t>-15.5</w:t>
            </w:r>
          </w:p>
        </w:tc>
        <w:tc>
          <w:tcPr>
            <w:tcW w:w="1134" w:type="dxa"/>
            <w:tcBorders>
              <w:top w:val="nil"/>
              <w:left w:val="nil"/>
              <w:bottom w:val="nil"/>
              <w:right w:val="nil"/>
            </w:tcBorders>
            <w:shd w:val="clear" w:color="auto" w:fill="auto"/>
            <w:noWrap/>
            <w:vAlign w:val="bottom"/>
            <w:hideMark/>
          </w:tcPr>
          <w:p w14:paraId="20B00040" w14:textId="77777777" w:rsidR="005F7A34" w:rsidRPr="005F7A34" w:rsidRDefault="005F7A34" w:rsidP="005F7A34">
            <w:pPr>
              <w:jc w:val="right"/>
              <w:rPr>
                <w:rFonts w:eastAsia="Times New Roman"/>
                <w:sz w:val="18"/>
                <w:szCs w:val="18"/>
              </w:rPr>
            </w:pPr>
            <w:r w:rsidRPr="005F7A34">
              <w:rPr>
                <w:rFonts w:eastAsia="Times New Roman"/>
                <w:sz w:val="18"/>
                <w:szCs w:val="18"/>
              </w:rPr>
              <w:t>19.8</w:t>
            </w:r>
          </w:p>
        </w:tc>
        <w:tc>
          <w:tcPr>
            <w:tcW w:w="851" w:type="dxa"/>
            <w:tcBorders>
              <w:top w:val="nil"/>
              <w:left w:val="nil"/>
              <w:bottom w:val="nil"/>
              <w:right w:val="nil"/>
            </w:tcBorders>
            <w:shd w:val="clear" w:color="auto" w:fill="auto"/>
            <w:noWrap/>
            <w:vAlign w:val="bottom"/>
            <w:hideMark/>
          </w:tcPr>
          <w:p w14:paraId="1B066A0C"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0" w:type="dxa"/>
            <w:tcBorders>
              <w:top w:val="nil"/>
              <w:left w:val="nil"/>
              <w:bottom w:val="nil"/>
              <w:right w:val="nil"/>
            </w:tcBorders>
            <w:shd w:val="clear" w:color="auto" w:fill="auto"/>
            <w:noWrap/>
            <w:vAlign w:val="bottom"/>
            <w:hideMark/>
          </w:tcPr>
          <w:p w14:paraId="601F1D2F"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1" w:type="dxa"/>
            <w:tcBorders>
              <w:top w:val="nil"/>
              <w:left w:val="nil"/>
              <w:bottom w:val="nil"/>
              <w:right w:val="nil"/>
            </w:tcBorders>
            <w:shd w:val="clear" w:color="auto" w:fill="auto"/>
            <w:noWrap/>
            <w:vAlign w:val="bottom"/>
            <w:hideMark/>
          </w:tcPr>
          <w:p w14:paraId="24AF7136" w14:textId="77777777" w:rsidR="005F7A34" w:rsidRPr="005F7A34" w:rsidRDefault="005F7A34" w:rsidP="005F7A34">
            <w:pPr>
              <w:jc w:val="right"/>
              <w:rPr>
                <w:rFonts w:eastAsia="Times New Roman"/>
                <w:sz w:val="18"/>
                <w:szCs w:val="18"/>
              </w:rPr>
            </w:pPr>
            <w:r w:rsidRPr="005F7A34">
              <w:rPr>
                <w:rFonts w:eastAsia="Times New Roman"/>
                <w:sz w:val="18"/>
                <w:szCs w:val="18"/>
              </w:rPr>
              <w:t>0.07</w:t>
            </w:r>
          </w:p>
        </w:tc>
      </w:tr>
      <w:tr w:rsidR="0057085B" w:rsidRPr="005F7A34" w14:paraId="5C604C53" w14:textId="77777777" w:rsidTr="0057085B">
        <w:trPr>
          <w:trHeight w:val="300"/>
        </w:trPr>
        <w:tc>
          <w:tcPr>
            <w:tcW w:w="1076" w:type="dxa"/>
            <w:tcBorders>
              <w:top w:val="nil"/>
              <w:left w:val="nil"/>
              <w:bottom w:val="nil"/>
              <w:right w:val="nil"/>
            </w:tcBorders>
            <w:shd w:val="clear" w:color="auto" w:fill="auto"/>
            <w:noWrap/>
            <w:vAlign w:val="bottom"/>
            <w:hideMark/>
          </w:tcPr>
          <w:p w14:paraId="2F67CECA"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C74FA2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EAE14D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2762786A"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07B23B2D" w14:textId="77777777" w:rsidR="005F7A34" w:rsidRPr="005F7A34" w:rsidRDefault="005F7A34" w:rsidP="005F7A34">
            <w:pPr>
              <w:jc w:val="right"/>
              <w:rPr>
                <w:rFonts w:eastAsia="Times New Roman"/>
                <w:sz w:val="18"/>
                <w:szCs w:val="18"/>
              </w:rPr>
            </w:pPr>
            <w:r w:rsidRPr="005F7A34">
              <w:rPr>
                <w:rFonts w:eastAsia="Times New Roman"/>
                <w:sz w:val="18"/>
                <w:szCs w:val="18"/>
              </w:rPr>
              <w:t>1.2</w:t>
            </w:r>
          </w:p>
        </w:tc>
        <w:tc>
          <w:tcPr>
            <w:tcW w:w="667" w:type="dxa"/>
            <w:tcBorders>
              <w:top w:val="nil"/>
              <w:left w:val="nil"/>
              <w:bottom w:val="nil"/>
              <w:right w:val="nil"/>
            </w:tcBorders>
            <w:shd w:val="clear" w:color="auto" w:fill="auto"/>
            <w:noWrap/>
            <w:vAlign w:val="bottom"/>
            <w:hideMark/>
          </w:tcPr>
          <w:p w14:paraId="5B94D775"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781A807D" w14:textId="77777777" w:rsidR="005F7A34" w:rsidRPr="005F7A34" w:rsidRDefault="005F7A34" w:rsidP="005F7A34">
            <w:pPr>
              <w:jc w:val="right"/>
              <w:rPr>
                <w:rFonts w:eastAsia="Times New Roman"/>
                <w:sz w:val="18"/>
                <w:szCs w:val="18"/>
              </w:rPr>
            </w:pPr>
            <w:r w:rsidRPr="005F7A34">
              <w:rPr>
                <w:rFonts w:eastAsia="Times New Roman"/>
                <w:sz w:val="18"/>
                <w:szCs w:val="18"/>
              </w:rPr>
              <w:t>33.7</w:t>
            </w:r>
          </w:p>
        </w:tc>
        <w:tc>
          <w:tcPr>
            <w:tcW w:w="1134" w:type="dxa"/>
            <w:tcBorders>
              <w:top w:val="nil"/>
              <w:left w:val="nil"/>
              <w:bottom w:val="nil"/>
              <w:right w:val="nil"/>
            </w:tcBorders>
            <w:shd w:val="clear" w:color="auto" w:fill="auto"/>
            <w:noWrap/>
            <w:vAlign w:val="bottom"/>
            <w:hideMark/>
          </w:tcPr>
          <w:p w14:paraId="2BC02536" w14:textId="77777777" w:rsidR="005F7A34" w:rsidRPr="005F7A34" w:rsidRDefault="005F7A34" w:rsidP="005F7A34">
            <w:pPr>
              <w:jc w:val="right"/>
              <w:rPr>
                <w:rFonts w:eastAsia="Times New Roman"/>
                <w:sz w:val="18"/>
                <w:szCs w:val="18"/>
              </w:rPr>
            </w:pPr>
            <w:r w:rsidRPr="005F7A34">
              <w:rPr>
                <w:rFonts w:eastAsia="Times New Roman"/>
                <w:sz w:val="18"/>
                <w:szCs w:val="18"/>
              </w:rPr>
              <w:t>9.5</w:t>
            </w:r>
          </w:p>
        </w:tc>
        <w:tc>
          <w:tcPr>
            <w:tcW w:w="1134" w:type="dxa"/>
            <w:tcBorders>
              <w:top w:val="nil"/>
              <w:left w:val="nil"/>
              <w:bottom w:val="nil"/>
              <w:right w:val="nil"/>
            </w:tcBorders>
            <w:shd w:val="clear" w:color="auto" w:fill="auto"/>
            <w:noWrap/>
            <w:vAlign w:val="bottom"/>
            <w:hideMark/>
          </w:tcPr>
          <w:p w14:paraId="05604E61" w14:textId="77777777" w:rsidR="005F7A34" w:rsidRPr="005F7A34" w:rsidRDefault="005F7A34" w:rsidP="005F7A34">
            <w:pPr>
              <w:jc w:val="right"/>
              <w:rPr>
                <w:rFonts w:eastAsia="Times New Roman"/>
                <w:sz w:val="18"/>
                <w:szCs w:val="18"/>
              </w:rPr>
            </w:pPr>
            <w:r w:rsidRPr="005F7A34">
              <w:rPr>
                <w:rFonts w:eastAsia="Times New Roman"/>
                <w:sz w:val="18"/>
                <w:szCs w:val="18"/>
              </w:rPr>
              <w:t>49.1</w:t>
            </w:r>
          </w:p>
        </w:tc>
        <w:tc>
          <w:tcPr>
            <w:tcW w:w="851" w:type="dxa"/>
            <w:tcBorders>
              <w:top w:val="nil"/>
              <w:left w:val="nil"/>
              <w:bottom w:val="nil"/>
              <w:right w:val="nil"/>
            </w:tcBorders>
            <w:shd w:val="clear" w:color="auto" w:fill="auto"/>
            <w:noWrap/>
            <w:vAlign w:val="bottom"/>
            <w:hideMark/>
          </w:tcPr>
          <w:p w14:paraId="5AAB96D5"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03C6610B"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6C85998B"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r>
      <w:tr w:rsidR="0057085B" w:rsidRPr="005F7A34" w14:paraId="0A3C5618" w14:textId="77777777" w:rsidTr="0057085B">
        <w:trPr>
          <w:trHeight w:val="300"/>
        </w:trPr>
        <w:tc>
          <w:tcPr>
            <w:tcW w:w="1076" w:type="dxa"/>
            <w:tcBorders>
              <w:top w:val="nil"/>
              <w:left w:val="nil"/>
              <w:bottom w:val="nil"/>
              <w:right w:val="nil"/>
            </w:tcBorders>
            <w:shd w:val="clear" w:color="auto" w:fill="auto"/>
            <w:noWrap/>
            <w:vAlign w:val="bottom"/>
            <w:hideMark/>
          </w:tcPr>
          <w:p w14:paraId="755CFC78"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0B4E6C2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A97BEA7"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A79E623"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017E7B8D"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6C56717D"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4B4CBB20" w14:textId="77777777" w:rsidR="005F7A34" w:rsidRPr="005F7A34" w:rsidRDefault="005F7A34" w:rsidP="005F7A34">
            <w:pPr>
              <w:jc w:val="right"/>
              <w:rPr>
                <w:rFonts w:eastAsia="Times New Roman"/>
                <w:sz w:val="18"/>
                <w:szCs w:val="18"/>
              </w:rPr>
            </w:pPr>
            <w:r w:rsidRPr="005F7A34">
              <w:rPr>
                <w:rFonts w:eastAsia="Times New Roman"/>
                <w:sz w:val="18"/>
                <w:szCs w:val="18"/>
              </w:rPr>
              <w:t>75.9</w:t>
            </w:r>
          </w:p>
        </w:tc>
        <w:tc>
          <w:tcPr>
            <w:tcW w:w="1134" w:type="dxa"/>
            <w:tcBorders>
              <w:top w:val="nil"/>
              <w:left w:val="nil"/>
              <w:bottom w:val="nil"/>
              <w:right w:val="nil"/>
            </w:tcBorders>
            <w:shd w:val="clear" w:color="auto" w:fill="auto"/>
            <w:noWrap/>
            <w:vAlign w:val="bottom"/>
            <w:hideMark/>
          </w:tcPr>
          <w:p w14:paraId="59B3A399" w14:textId="77777777" w:rsidR="005F7A34" w:rsidRPr="005F7A34" w:rsidRDefault="005F7A34" w:rsidP="005F7A34">
            <w:pPr>
              <w:jc w:val="right"/>
              <w:rPr>
                <w:rFonts w:eastAsia="Times New Roman"/>
                <w:sz w:val="18"/>
                <w:szCs w:val="18"/>
              </w:rPr>
            </w:pPr>
            <w:r w:rsidRPr="005F7A34">
              <w:rPr>
                <w:rFonts w:eastAsia="Times New Roman"/>
                <w:sz w:val="18"/>
                <w:szCs w:val="18"/>
              </w:rPr>
              <w:t>58.0</w:t>
            </w:r>
          </w:p>
        </w:tc>
        <w:tc>
          <w:tcPr>
            <w:tcW w:w="1134" w:type="dxa"/>
            <w:tcBorders>
              <w:top w:val="nil"/>
              <w:left w:val="nil"/>
              <w:bottom w:val="nil"/>
              <w:right w:val="nil"/>
            </w:tcBorders>
            <w:shd w:val="clear" w:color="auto" w:fill="auto"/>
            <w:noWrap/>
            <w:vAlign w:val="bottom"/>
            <w:hideMark/>
          </w:tcPr>
          <w:p w14:paraId="5B9810C7" w14:textId="77777777" w:rsidR="005F7A34" w:rsidRPr="005F7A34" w:rsidRDefault="005F7A34" w:rsidP="005F7A34">
            <w:pPr>
              <w:jc w:val="right"/>
              <w:rPr>
                <w:rFonts w:eastAsia="Times New Roman"/>
                <w:sz w:val="18"/>
                <w:szCs w:val="18"/>
              </w:rPr>
            </w:pPr>
            <w:r w:rsidRPr="005F7A34">
              <w:rPr>
                <w:rFonts w:eastAsia="Times New Roman"/>
                <w:sz w:val="18"/>
                <w:szCs w:val="18"/>
              </w:rPr>
              <w:t>99.7</w:t>
            </w:r>
          </w:p>
        </w:tc>
        <w:tc>
          <w:tcPr>
            <w:tcW w:w="851" w:type="dxa"/>
            <w:tcBorders>
              <w:top w:val="nil"/>
              <w:left w:val="nil"/>
              <w:bottom w:val="nil"/>
              <w:right w:val="nil"/>
            </w:tcBorders>
            <w:shd w:val="clear" w:color="auto" w:fill="auto"/>
            <w:noWrap/>
            <w:vAlign w:val="bottom"/>
            <w:hideMark/>
          </w:tcPr>
          <w:p w14:paraId="73C88738"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6EF862E1"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49F65589"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711B7699" w14:textId="77777777" w:rsidTr="0057085B">
        <w:trPr>
          <w:trHeight w:val="300"/>
        </w:trPr>
        <w:tc>
          <w:tcPr>
            <w:tcW w:w="1076" w:type="dxa"/>
            <w:tcBorders>
              <w:top w:val="nil"/>
              <w:left w:val="nil"/>
              <w:bottom w:val="nil"/>
              <w:right w:val="nil"/>
            </w:tcBorders>
            <w:shd w:val="clear" w:color="auto" w:fill="auto"/>
            <w:noWrap/>
            <w:vAlign w:val="bottom"/>
            <w:hideMark/>
          </w:tcPr>
          <w:p w14:paraId="47BF8AB8"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1A3990EF"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D79DD5E"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2E2FFF"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01F4231B"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0DF371A4" w14:textId="77777777" w:rsidR="005F7A34" w:rsidRPr="005F7A34" w:rsidRDefault="005F7A34" w:rsidP="005F7A34">
            <w:pPr>
              <w:jc w:val="right"/>
              <w:rPr>
                <w:rFonts w:eastAsia="Times New Roman"/>
                <w:sz w:val="18"/>
                <w:szCs w:val="18"/>
              </w:rPr>
            </w:pPr>
            <w:r w:rsidRPr="005F7A34">
              <w:rPr>
                <w:rFonts w:eastAsia="Times New Roman"/>
                <w:sz w:val="18"/>
                <w:szCs w:val="18"/>
              </w:rPr>
              <w:t>6.2</w:t>
            </w:r>
          </w:p>
        </w:tc>
        <w:tc>
          <w:tcPr>
            <w:tcW w:w="1217" w:type="dxa"/>
            <w:tcBorders>
              <w:top w:val="nil"/>
              <w:left w:val="nil"/>
              <w:bottom w:val="nil"/>
              <w:right w:val="nil"/>
            </w:tcBorders>
            <w:shd w:val="clear" w:color="auto" w:fill="auto"/>
            <w:noWrap/>
            <w:vAlign w:val="bottom"/>
            <w:hideMark/>
          </w:tcPr>
          <w:p w14:paraId="4F5B6836" w14:textId="77777777" w:rsidR="005F7A34" w:rsidRPr="005F7A34" w:rsidRDefault="005F7A34" w:rsidP="005F7A34">
            <w:pPr>
              <w:jc w:val="right"/>
              <w:rPr>
                <w:rFonts w:eastAsia="Times New Roman"/>
                <w:sz w:val="18"/>
                <w:szCs w:val="18"/>
              </w:rPr>
            </w:pPr>
            <w:r w:rsidRPr="005F7A34">
              <w:rPr>
                <w:rFonts w:eastAsia="Times New Roman"/>
                <w:sz w:val="18"/>
                <w:szCs w:val="18"/>
              </w:rPr>
              <w:t>128.0</w:t>
            </w:r>
          </w:p>
        </w:tc>
        <w:tc>
          <w:tcPr>
            <w:tcW w:w="1134" w:type="dxa"/>
            <w:tcBorders>
              <w:top w:val="nil"/>
              <w:left w:val="nil"/>
              <w:bottom w:val="nil"/>
              <w:right w:val="nil"/>
            </w:tcBorders>
            <w:shd w:val="clear" w:color="auto" w:fill="auto"/>
            <w:noWrap/>
            <w:vAlign w:val="bottom"/>
            <w:hideMark/>
          </w:tcPr>
          <w:p w14:paraId="00B9C2FA" w14:textId="77777777" w:rsidR="005F7A34" w:rsidRPr="005F7A34" w:rsidRDefault="005F7A34" w:rsidP="005F7A34">
            <w:pPr>
              <w:jc w:val="right"/>
              <w:rPr>
                <w:rFonts w:eastAsia="Times New Roman"/>
                <w:sz w:val="18"/>
                <w:szCs w:val="18"/>
              </w:rPr>
            </w:pPr>
            <w:r w:rsidRPr="005F7A34">
              <w:rPr>
                <w:rFonts w:eastAsia="Times New Roman"/>
                <w:sz w:val="18"/>
                <w:szCs w:val="18"/>
              </w:rPr>
              <w:t>82.6</w:t>
            </w:r>
          </w:p>
        </w:tc>
        <w:tc>
          <w:tcPr>
            <w:tcW w:w="1134" w:type="dxa"/>
            <w:tcBorders>
              <w:top w:val="nil"/>
              <w:left w:val="nil"/>
              <w:bottom w:val="nil"/>
              <w:right w:val="nil"/>
            </w:tcBorders>
            <w:shd w:val="clear" w:color="auto" w:fill="auto"/>
            <w:noWrap/>
            <w:vAlign w:val="bottom"/>
            <w:hideMark/>
          </w:tcPr>
          <w:p w14:paraId="71799EC0" w14:textId="77777777" w:rsidR="005F7A34" w:rsidRPr="005F7A34" w:rsidRDefault="005F7A34" w:rsidP="005F7A34">
            <w:pPr>
              <w:jc w:val="right"/>
              <w:rPr>
                <w:rFonts w:eastAsia="Times New Roman"/>
                <w:sz w:val="18"/>
                <w:szCs w:val="18"/>
              </w:rPr>
            </w:pPr>
            <w:r w:rsidRPr="005F7A34">
              <w:rPr>
                <w:rFonts w:eastAsia="Times New Roman"/>
                <w:sz w:val="18"/>
                <w:szCs w:val="18"/>
              </w:rPr>
              <w:t>151.6</w:t>
            </w:r>
          </w:p>
        </w:tc>
        <w:tc>
          <w:tcPr>
            <w:tcW w:w="851" w:type="dxa"/>
            <w:tcBorders>
              <w:top w:val="nil"/>
              <w:left w:val="nil"/>
              <w:bottom w:val="nil"/>
              <w:right w:val="nil"/>
            </w:tcBorders>
            <w:shd w:val="clear" w:color="auto" w:fill="auto"/>
            <w:noWrap/>
            <w:vAlign w:val="bottom"/>
            <w:hideMark/>
          </w:tcPr>
          <w:p w14:paraId="61CC12DA"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0" w:type="dxa"/>
            <w:tcBorders>
              <w:top w:val="nil"/>
              <w:left w:val="nil"/>
              <w:bottom w:val="nil"/>
              <w:right w:val="nil"/>
            </w:tcBorders>
            <w:shd w:val="clear" w:color="auto" w:fill="auto"/>
            <w:noWrap/>
            <w:vAlign w:val="bottom"/>
            <w:hideMark/>
          </w:tcPr>
          <w:p w14:paraId="6CFC182C"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1E384E2A"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3F50F251" w14:textId="77777777" w:rsidTr="0057085B">
        <w:trPr>
          <w:trHeight w:val="300"/>
        </w:trPr>
        <w:tc>
          <w:tcPr>
            <w:tcW w:w="1076" w:type="dxa"/>
            <w:tcBorders>
              <w:top w:val="nil"/>
              <w:left w:val="nil"/>
              <w:bottom w:val="nil"/>
              <w:right w:val="nil"/>
            </w:tcBorders>
            <w:shd w:val="clear" w:color="auto" w:fill="auto"/>
            <w:noWrap/>
            <w:vAlign w:val="bottom"/>
            <w:hideMark/>
          </w:tcPr>
          <w:p w14:paraId="45A1C783"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A6FD73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FA01EA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1CC536C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54D2392B"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1FE80329" w14:textId="77777777" w:rsidR="005F7A34" w:rsidRPr="005F7A34" w:rsidRDefault="005F7A34" w:rsidP="005F7A34">
            <w:pPr>
              <w:jc w:val="right"/>
              <w:rPr>
                <w:rFonts w:eastAsia="Times New Roman"/>
                <w:sz w:val="18"/>
                <w:szCs w:val="18"/>
              </w:rPr>
            </w:pPr>
            <w:r w:rsidRPr="005F7A34">
              <w:rPr>
                <w:rFonts w:eastAsia="Times New Roman"/>
                <w:sz w:val="18"/>
                <w:szCs w:val="18"/>
              </w:rPr>
              <w:t>8.4</w:t>
            </w:r>
          </w:p>
        </w:tc>
        <w:tc>
          <w:tcPr>
            <w:tcW w:w="1217" w:type="dxa"/>
            <w:tcBorders>
              <w:top w:val="nil"/>
              <w:left w:val="nil"/>
              <w:bottom w:val="nil"/>
              <w:right w:val="nil"/>
            </w:tcBorders>
            <w:shd w:val="clear" w:color="auto" w:fill="auto"/>
            <w:noWrap/>
            <w:vAlign w:val="bottom"/>
            <w:hideMark/>
          </w:tcPr>
          <w:p w14:paraId="22CDFBE3" w14:textId="77777777" w:rsidR="005F7A34" w:rsidRPr="005F7A34" w:rsidRDefault="005F7A34" w:rsidP="005F7A34">
            <w:pPr>
              <w:jc w:val="right"/>
              <w:rPr>
                <w:rFonts w:eastAsia="Times New Roman"/>
                <w:sz w:val="18"/>
                <w:szCs w:val="18"/>
              </w:rPr>
            </w:pPr>
            <w:r w:rsidRPr="005F7A34">
              <w:rPr>
                <w:rFonts w:eastAsia="Times New Roman"/>
                <w:sz w:val="18"/>
                <w:szCs w:val="18"/>
              </w:rPr>
              <w:t>139.3</w:t>
            </w:r>
          </w:p>
        </w:tc>
        <w:tc>
          <w:tcPr>
            <w:tcW w:w="1134" w:type="dxa"/>
            <w:tcBorders>
              <w:top w:val="nil"/>
              <w:left w:val="nil"/>
              <w:bottom w:val="nil"/>
              <w:right w:val="nil"/>
            </w:tcBorders>
            <w:shd w:val="clear" w:color="auto" w:fill="auto"/>
            <w:noWrap/>
            <w:vAlign w:val="bottom"/>
            <w:hideMark/>
          </w:tcPr>
          <w:p w14:paraId="5344EB96" w14:textId="77777777" w:rsidR="005F7A34" w:rsidRPr="005F7A34" w:rsidRDefault="005F7A34" w:rsidP="005F7A34">
            <w:pPr>
              <w:jc w:val="right"/>
              <w:rPr>
                <w:rFonts w:eastAsia="Times New Roman"/>
                <w:sz w:val="18"/>
                <w:szCs w:val="18"/>
              </w:rPr>
            </w:pPr>
            <w:r w:rsidRPr="005F7A34">
              <w:rPr>
                <w:rFonts w:eastAsia="Times New Roman"/>
                <w:sz w:val="18"/>
                <w:szCs w:val="18"/>
              </w:rPr>
              <w:t>118.5</w:t>
            </w:r>
          </w:p>
        </w:tc>
        <w:tc>
          <w:tcPr>
            <w:tcW w:w="1134" w:type="dxa"/>
            <w:tcBorders>
              <w:top w:val="nil"/>
              <w:left w:val="nil"/>
              <w:bottom w:val="nil"/>
              <w:right w:val="nil"/>
            </w:tcBorders>
            <w:shd w:val="clear" w:color="auto" w:fill="auto"/>
            <w:noWrap/>
            <w:vAlign w:val="bottom"/>
            <w:hideMark/>
          </w:tcPr>
          <w:p w14:paraId="160EB535" w14:textId="77777777" w:rsidR="005F7A34" w:rsidRPr="005F7A34" w:rsidRDefault="005F7A34" w:rsidP="005F7A34">
            <w:pPr>
              <w:jc w:val="right"/>
              <w:rPr>
                <w:rFonts w:eastAsia="Times New Roman"/>
                <w:sz w:val="18"/>
                <w:szCs w:val="18"/>
              </w:rPr>
            </w:pPr>
            <w:r w:rsidRPr="005F7A34">
              <w:rPr>
                <w:rFonts w:eastAsia="Times New Roman"/>
                <w:sz w:val="18"/>
                <w:szCs w:val="18"/>
              </w:rPr>
              <w:t>154.5</w:t>
            </w:r>
          </w:p>
        </w:tc>
        <w:tc>
          <w:tcPr>
            <w:tcW w:w="851" w:type="dxa"/>
            <w:tcBorders>
              <w:top w:val="nil"/>
              <w:left w:val="nil"/>
              <w:bottom w:val="nil"/>
              <w:right w:val="nil"/>
            </w:tcBorders>
            <w:shd w:val="clear" w:color="auto" w:fill="auto"/>
            <w:noWrap/>
            <w:vAlign w:val="bottom"/>
            <w:hideMark/>
          </w:tcPr>
          <w:p w14:paraId="4D4A7251"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0" w:type="dxa"/>
            <w:tcBorders>
              <w:top w:val="nil"/>
              <w:left w:val="nil"/>
              <w:bottom w:val="nil"/>
              <w:right w:val="nil"/>
            </w:tcBorders>
            <w:shd w:val="clear" w:color="auto" w:fill="auto"/>
            <w:noWrap/>
            <w:vAlign w:val="bottom"/>
            <w:hideMark/>
          </w:tcPr>
          <w:p w14:paraId="3C1072E1"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5E13F954"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r>
      <w:tr w:rsidR="0057085B" w:rsidRPr="005F7A34" w14:paraId="2834AC8B" w14:textId="77777777" w:rsidTr="0057085B">
        <w:trPr>
          <w:trHeight w:val="300"/>
        </w:trPr>
        <w:tc>
          <w:tcPr>
            <w:tcW w:w="1076" w:type="dxa"/>
            <w:tcBorders>
              <w:top w:val="nil"/>
              <w:left w:val="nil"/>
              <w:bottom w:val="nil"/>
              <w:right w:val="nil"/>
            </w:tcBorders>
            <w:shd w:val="clear" w:color="auto" w:fill="auto"/>
            <w:noWrap/>
            <w:vAlign w:val="bottom"/>
            <w:hideMark/>
          </w:tcPr>
          <w:p w14:paraId="1F6CEF5C"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1275F6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E840175"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938B5D4" w14:textId="77777777" w:rsidR="005F7A34" w:rsidRPr="005F7A34" w:rsidRDefault="005F7A34" w:rsidP="005F7A34">
            <w:pPr>
              <w:jc w:val="right"/>
              <w:rPr>
                <w:rFonts w:eastAsia="Times New Roman"/>
                <w:sz w:val="18"/>
                <w:szCs w:val="18"/>
              </w:rPr>
            </w:pPr>
            <w:r w:rsidRPr="005F7A34">
              <w:rPr>
                <w:rFonts w:eastAsia="Times New Roman"/>
                <w:sz w:val="18"/>
                <w:szCs w:val="18"/>
              </w:rPr>
              <w:t>7.2</w:t>
            </w:r>
          </w:p>
        </w:tc>
        <w:tc>
          <w:tcPr>
            <w:tcW w:w="667" w:type="dxa"/>
            <w:tcBorders>
              <w:top w:val="nil"/>
              <w:left w:val="nil"/>
              <w:bottom w:val="nil"/>
              <w:right w:val="nil"/>
            </w:tcBorders>
            <w:shd w:val="clear" w:color="auto" w:fill="auto"/>
            <w:noWrap/>
            <w:vAlign w:val="bottom"/>
            <w:hideMark/>
          </w:tcPr>
          <w:p w14:paraId="4FA45510"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6E6038DA"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c>
          <w:tcPr>
            <w:tcW w:w="1217" w:type="dxa"/>
            <w:tcBorders>
              <w:top w:val="nil"/>
              <w:left w:val="nil"/>
              <w:bottom w:val="nil"/>
              <w:right w:val="nil"/>
            </w:tcBorders>
            <w:shd w:val="clear" w:color="auto" w:fill="auto"/>
            <w:noWrap/>
            <w:vAlign w:val="bottom"/>
            <w:hideMark/>
          </w:tcPr>
          <w:p w14:paraId="7C71EE90" w14:textId="77777777" w:rsidR="005F7A34" w:rsidRPr="005F7A34" w:rsidRDefault="005F7A34" w:rsidP="005F7A34">
            <w:pPr>
              <w:jc w:val="right"/>
              <w:rPr>
                <w:rFonts w:eastAsia="Times New Roman"/>
                <w:sz w:val="18"/>
                <w:szCs w:val="18"/>
              </w:rPr>
            </w:pPr>
            <w:r w:rsidRPr="005F7A34">
              <w:rPr>
                <w:rFonts w:eastAsia="Times New Roman"/>
                <w:sz w:val="18"/>
                <w:szCs w:val="18"/>
              </w:rPr>
              <w:t>175.8</w:t>
            </w:r>
          </w:p>
        </w:tc>
        <w:tc>
          <w:tcPr>
            <w:tcW w:w="1134" w:type="dxa"/>
            <w:tcBorders>
              <w:top w:val="nil"/>
              <w:left w:val="nil"/>
              <w:bottom w:val="nil"/>
              <w:right w:val="nil"/>
            </w:tcBorders>
            <w:shd w:val="clear" w:color="auto" w:fill="auto"/>
            <w:noWrap/>
            <w:vAlign w:val="bottom"/>
            <w:hideMark/>
          </w:tcPr>
          <w:p w14:paraId="39DA15C1" w14:textId="77777777" w:rsidR="005F7A34" w:rsidRPr="005F7A34" w:rsidRDefault="005F7A34" w:rsidP="005F7A34">
            <w:pPr>
              <w:jc w:val="right"/>
              <w:rPr>
                <w:rFonts w:eastAsia="Times New Roman"/>
                <w:sz w:val="18"/>
                <w:szCs w:val="18"/>
              </w:rPr>
            </w:pPr>
            <w:r w:rsidRPr="005F7A34">
              <w:rPr>
                <w:rFonts w:eastAsia="Times New Roman"/>
                <w:sz w:val="18"/>
                <w:szCs w:val="18"/>
              </w:rPr>
              <w:t>147.9</w:t>
            </w:r>
          </w:p>
        </w:tc>
        <w:tc>
          <w:tcPr>
            <w:tcW w:w="1134" w:type="dxa"/>
            <w:tcBorders>
              <w:top w:val="nil"/>
              <w:left w:val="nil"/>
              <w:bottom w:val="nil"/>
              <w:right w:val="nil"/>
            </w:tcBorders>
            <w:shd w:val="clear" w:color="auto" w:fill="auto"/>
            <w:noWrap/>
            <w:vAlign w:val="bottom"/>
            <w:hideMark/>
          </w:tcPr>
          <w:p w14:paraId="7E81684C" w14:textId="77777777" w:rsidR="005F7A34" w:rsidRPr="005F7A34" w:rsidRDefault="005F7A34" w:rsidP="005F7A34">
            <w:pPr>
              <w:jc w:val="right"/>
              <w:rPr>
                <w:rFonts w:eastAsia="Times New Roman"/>
                <w:sz w:val="18"/>
                <w:szCs w:val="18"/>
              </w:rPr>
            </w:pPr>
            <w:r w:rsidRPr="005F7A34">
              <w:rPr>
                <w:rFonts w:eastAsia="Times New Roman"/>
                <w:sz w:val="18"/>
                <w:szCs w:val="18"/>
              </w:rPr>
              <w:t>202.3</w:t>
            </w:r>
          </w:p>
        </w:tc>
        <w:tc>
          <w:tcPr>
            <w:tcW w:w="851" w:type="dxa"/>
            <w:tcBorders>
              <w:top w:val="nil"/>
              <w:left w:val="nil"/>
              <w:bottom w:val="nil"/>
              <w:right w:val="nil"/>
            </w:tcBorders>
            <w:shd w:val="clear" w:color="auto" w:fill="auto"/>
            <w:noWrap/>
            <w:vAlign w:val="bottom"/>
            <w:hideMark/>
          </w:tcPr>
          <w:p w14:paraId="458B2DFC"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076FF87D"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6D9C8203"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r>
      <w:tr w:rsidR="0057085B" w:rsidRPr="005F7A34" w14:paraId="07C8D3B0" w14:textId="77777777" w:rsidTr="0057085B">
        <w:trPr>
          <w:trHeight w:val="300"/>
        </w:trPr>
        <w:tc>
          <w:tcPr>
            <w:tcW w:w="1076" w:type="dxa"/>
            <w:tcBorders>
              <w:top w:val="nil"/>
              <w:left w:val="nil"/>
              <w:bottom w:val="nil"/>
              <w:right w:val="nil"/>
            </w:tcBorders>
            <w:shd w:val="clear" w:color="auto" w:fill="auto"/>
            <w:noWrap/>
            <w:vAlign w:val="bottom"/>
            <w:hideMark/>
          </w:tcPr>
          <w:p w14:paraId="07CC294A"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E58B8B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CB37DED"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CF2DC71" w14:textId="77777777" w:rsidR="005F7A34" w:rsidRPr="005F7A34" w:rsidRDefault="005F7A34" w:rsidP="005F7A34">
            <w:pPr>
              <w:jc w:val="right"/>
              <w:rPr>
                <w:rFonts w:eastAsia="Times New Roman"/>
                <w:sz w:val="18"/>
                <w:szCs w:val="18"/>
              </w:rPr>
            </w:pPr>
            <w:r w:rsidRPr="005F7A34">
              <w:rPr>
                <w:rFonts w:eastAsia="Times New Roman"/>
                <w:sz w:val="18"/>
                <w:szCs w:val="18"/>
              </w:rPr>
              <w:t>9.0</w:t>
            </w:r>
          </w:p>
        </w:tc>
        <w:tc>
          <w:tcPr>
            <w:tcW w:w="667" w:type="dxa"/>
            <w:tcBorders>
              <w:top w:val="nil"/>
              <w:left w:val="nil"/>
              <w:bottom w:val="nil"/>
              <w:right w:val="nil"/>
            </w:tcBorders>
            <w:shd w:val="clear" w:color="auto" w:fill="auto"/>
            <w:noWrap/>
            <w:vAlign w:val="bottom"/>
            <w:hideMark/>
          </w:tcPr>
          <w:p w14:paraId="4BFFB1E4"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2B5865AD" w14:textId="77777777" w:rsidR="005F7A34" w:rsidRPr="005F7A34" w:rsidRDefault="005F7A34" w:rsidP="005F7A34">
            <w:pPr>
              <w:jc w:val="right"/>
              <w:rPr>
                <w:rFonts w:eastAsia="Times New Roman"/>
                <w:sz w:val="18"/>
                <w:szCs w:val="18"/>
              </w:rPr>
            </w:pPr>
            <w:r w:rsidRPr="005F7A34">
              <w:rPr>
                <w:rFonts w:eastAsia="Times New Roman"/>
                <w:sz w:val="18"/>
                <w:szCs w:val="18"/>
              </w:rPr>
              <w:t>13.7</w:t>
            </w:r>
          </w:p>
        </w:tc>
        <w:tc>
          <w:tcPr>
            <w:tcW w:w="1217" w:type="dxa"/>
            <w:tcBorders>
              <w:top w:val="nil"/>
              <w:left w:val="nil"/>
              <w:bottom w:val="nil"/>
              <w:right w:val="nil"/>
            </w:tcBorders>
            <w:shd w:val="clear" w:color="auto" w:fill="auto"/>
            <w:noWrap/>
            <w:vAlign w:val="bottom"/>
            <w:hideMark/>
          </w:tcPr>
          <w:p w14:paraId="79415C42" w14:textId="77777777" w:rsidR="005F7A34" w:rsidRPr="005F7A34" w:rsidRDefault="005F7A34" w:rsidP="005F7A34">
            <w:pPr>
              <w:jc w:val="right"/>
              <w:rPr>
                <w:rFonts w:eastAsia="Times New Roman"/>
                <w:sz w:val="18"/>
                <w:szCs w:val="18"/>
              </w:rPr>
            </w:pPr>
            <w:r w:rsidRPr="005F7A34">
              <w:rPr>
                <w:rFonts w:eastAsia="Times New Roman"/>
                <w:sz w:val="18"/>
                <w:szCs w:val="18"/>
              </w:rPr>
              <w:t>219.2</w:t>
            </w:r>
          </w:p>
        </w:tc>
        <w:tc>
          <w:tcPr>
            <w:tcW w:w="1134" w:type="dxa"/>
            <w:tcBorders>
              <w:top w:val="nil"/>
              <w:left w:val="nil"/>
              <w:bottom w:val="nil"/>
              <w:right w:val="nil"/>
            </w:tcBorders>
            <w:shd w:val="clear" w:color="auto" w:fill="auto"/>
            <w:noWrap/>
            <w:vAlign w:val="bottom"/>
            <w:hideMark/>
          </w:tcPr>
          <w:p w14:paraId="5B7D5BF1" w14:textId="77777777" w:rsidR="005F7A34" w:rsidRPr="005F7A34" w:rsidRDefault="005F7A34" w:rsidP="005F7A34">
            <w:pPr>
              <w:jc w:val="right"/>
              <w:rPr>
                <w:rFonts w:eastAsia="Times New Roman"/>
                <w:sz w:val="18"/>
                <w:szCs w:val="18"/>
              </w:rPr>
            </w:pPr>
            <w:r w:rsidRPr="005F7A34">
              <w:rPr>
                <w:rFonts w:eastAsia="Times New Roman"/>
                <w:sz w:val="18"/>
                <w:szCs w:val="18"/>
              </w:rPr>
              <w:t>197.3</w:t>
            </w:r>
          </w:p>
        </w:tc>
        <w:tc>
          <w:tcPr>
            <w:tcW w:w="1134" w:type="dxa"/>
            <w:tcBorders>
              <w:top w:val="nil"/>
              <w:left w:val="nil"/>
              <w:bottom w:val="nil"/>
              <w:right w:val="nil"/>
            </w:tcBorders>
            <w:shd w:val="clear" w:color="auto" w:fill="auto"/>
            <w:noWrap/>
            <w:vAlign w:val="bottom"/>
            <w:hideMark/>
          </w:tcPr>
          <w:p w14:paraId="733D1213" w14:textId="77777777" w:rsidR="005F7A34" w:rsidRPr="005F7A34" w:rsidRDefault="005F7A34" w:rsidP="005F7A34">
            <w:pPr>
              <w:jc w:val="right"/>
              <w:rPr>
                <w:rFonts w:eastAsia="Times New Roman"/>
                <w:sz w:val="18"/>
                <w:szCs w:val="18"/>
              </w:rPr>
            </w:pPr>
            <w:r w:rsidRPr="005F7A34">
              <w:rPr>
                <w:rFonts w:eastAsia="Times New Roman"/>
                <w:sz w:val="18"/>
                <w:szCs w:val="18"/>
              </w:rPr>
              <w:t>244.8</w:t>
            </w:r>
          </w:p>
        </w:tc>
        <w:tc>
          <w:tcPr>
            <w:tcW w:w="851" w:type="dxa"/>
            <w:tcBorders>
              <w:top w:val="nil"/>
              <w:left w:val="nil"/>
              <w:bottom w:val="nil"/>
              <w:right w:val="nil"/>
            </w:tcBorders>
            <w:shd w:val="clear" w:color="auto" w:fill="auto"/>
            <w:noWrap/>
            <w:vAlign w:val="bottom"/>
            <w:hideMark/>
          </w:tcPr>
          <w:p w14:paraId="08EB67D4"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49FAEC7C"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3A4F1AED"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6B744DF9" w14:textId="77777777" w:rsidTr="0057085B">
        <w:trPr>
          <w:trHeight w:val="300"/>
        </w:trPr>
        <w:tc>
          <w:tcPr>
            <w:tcW w:w="1076" w:type="dxa"/>
            <w:tcBorders>
              <w:top w:val="nil"/>
              <w:left w:val="nil"/>
              <w:bottom w:val="nil"/>
              <w:right w:val="nil"/>
            </w:tcBorders>
            <w:shd w:val="clear" w:color="auto" w:fill="auto"/>
            <w:noWrap/>
            <w:vAlign w:val="bottom"/>
            <w:hideMark/>
          </w:tcPr>
          <w:p w14:paraId="3E6DB56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11D4AED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44756E"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859B217"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411C783"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91FDE67"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06A41254" w14:textId="77777777" w:rsidR="005F7A34" w:rsidRPr="005F7A34" w:rsidRDefault="005F7A34" w:rsidP="005F7A34">
            <w:pPr>
              <w:jc w:val="right"/>
              <w:rPr>
                <w:rFonts w:eastAsia="Times New Roman"/>
                <w:sz w:val="18"/>
                <w:szCs w:val="18"/>
              </w:rPr>
            </w:pPr>
            <w:r w:rsidRPr="005F7A34">
              <w:rPr>
                <w:rFonts w:eastAsia="Times New Roman"/>
                <w:sz w:val="18"/>
                <w:szCs w:val="18"/>
              </w:rPr>
              <w:t>155.6</w:t>
            </w:r>
          </w:p>
        </w:tc>
        <w:tc>
          <w:tcPr>
            <w:tcW w:w="1134" w:type="dxa"/>
            <w:tcBorders>
              <w:top w:val="nil"/>
              <w:left w:val="nil"/>
              <w:bottom w:val="nil"/>
              <w:right w:val="nil"/>
            </w:tcBorders>
            <w:shd w:val="clear" w:color="auto" w:fill="auto"/>
            <w:noWrap/>
            <w:vAlign w:val="bottom"/>
            <w:hideMark/>
          </w:tcPr>
          <w:p w14:paraId="5F5FCC1F" w14:textId="77777777" w:rsidR="005F7A34" w:rsidRPr="005F7A34" w:rsidRDefault="005F7A34" w:rsidP="005F7A34">
            <w:pPr>
              <w:jc w:val="right"/>
              <w:rPr>
                <w:rFonts w:eastAsia="Times New Roman"/>
                <w:sz w:val="18"/>
                <w:szCs w:val="18"/>
              </w:rPr>
            </w:pPr>
            <w:r w:rsidRPr="005F7A34">
              <w:rPr>
                <w:rFonts w:eastAsia="Times New Roman"/>
                <w:sz w:val="18"/>
                <w:szCs w:val="18"/>
              </w:rPr>
              <w:t>117.8</w:t>
            </w:r>
          </w:p>
        </w:tc>
        <w:tc>
          <w:tcPr>
            <w:tcW w:w="1134" w:type="dxa"/>
            <w:tcBorders>
              <w:top w:val="nil"/>
              <w:left w:val="nil"/>
              <w:bottom w:val="nil"/>
              <w:right w:val="nil"/>
            </w:tcBorders>
            <w:shd w:val="clear" w:color="auto" w:fill="auto"/>
            <w:noWrap/>
            <w:vAlign w:val="bottom"/>
            <w:hideMark/>
          </w:tcPr>
          <w:p w14:paraId="7926B685" w14:textId="77777777" w:rsidR="005F7A34" w:rsidRPr="005F7A34" w:rsidRDefault="005F7A34" w:rsidP="005F7A34">
            <w:pPr>
              <w:jc w:val="right"/>
              <w:rPr>
                <w:rFonts w:eastAsia="Times New Roman"/>
                <w:sz w:val="18"/>
                <w:szCs w:val="18"/>
              </w:rPr>
            </w:pPr>
            <w:r w:rsidRPr="005F7A34">
              <w:rPr>
                <w:rFonts w:eastAsia="Times New Roman"/>
                <w:sz w:val="18"/>
                <w:szCs w:val="18"/>
              </w:rPr>
              <w:t>195.2</w:t>
            </w:r>
          </w:p>
        </w:tc>
        <w:tc>
          <w:tcPr>
            <w:tcW w:w="851" w:type="dxa"/>
            <w:tcBorders>
              <w:top w:val="nil"/>
              <w:left w:val="nil"/>
              <w:bottom w:val="nil"/>
              <w:right w:val="nil"/>
            </w:tcBorders>
            <w:shd w:val="clear" w:color="auto" w:fill="auto"/>
            <w:noWrap/>
            <w:vAlign w:val="bottom"/>
            <w:hideMark/>
          </w:tcPr>
          <w:p w14:paraId="5D3516C8"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58B7EA45"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22A33D5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r>
      <w:tr w:rsidR="0057085B" w:rsidRPr="005F7A34" w14:paraId="669FA9B6" w14:textId="77777777" w:rsidTr="0057085B">
        <w:trPr>
          <w:trHeight w:val="300"/>
        </w:trPr>
        <w:tc>
          <w:tcPr>
            <w:tcW w:w="1076" w:type="dxa"/>
            <w:tcBorders>
              <w:top w:val="nil"/>
              <w:left w:val="nil"/>
              <w:bottom w:val="nil"/>
              <w:right w:val="nil"/>
            </w:tcBorders>
            <w:shd w:val="clear" w:color="auto" w:fill="auto"/>
            <w:noWrap/>
            <w:vAlign w:val="bottom"/>
            <w:hideMark/>
          </w:tcPr>
          <w:p w14:paraId="67E04BD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22CA065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B612665"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90AC9C9"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4DEBD65F"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6B8BD6BF"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6EBA4E3A" w14:textId="77777777" w:rsidR="005F7A34" w:rsidRPr="005F7A34" w:rsidRDefault="005F7A34" w:rsidP="005F7A34">
            <w:pPr>
              <w:jc w:val="right"/>
              <w:rPr>
                <w:rFonts w:eastAsia="Times New Roman"/>
                <w:sz w:val="18"/>
                <w:szCs w:val="18"/>
              </w:rPr>
            </w:pPr>
            <w:r w:rsidRPr="005F7A34">
              <w:rPr>
                <w:rFonts w:eastAsia="Times New Roman"/>
                <w:sz w:val="18"/>
                <w:szCs w:val="18"/>
              </w:rPr>
              <w:t>153.8</w:t>
            </w:r>
          </w:p>
        </w:tc>
        <w:tc>
          <w:tcPr>
            <w:tcW w:w="1134" w:type="dxa"/>
            <w:tcBorders>
              <w:top w:val="nil"/>
              <w:left w:val="nil"/>
              <w:bottom w:val="nil"/>
              <w:right w:val="nil"/>
            </w:tcBorders>
            <w:shd w:val="clear" w:color="auto" w:fill="auto"/>
            <w:noWrap/>
            <w:vAlign w:val="bottom"/>
            <w:hideMark/>
          </w:tcPr>
          <w:p w14:paraId="7C57F630" w14:textId="77777777" w:rsidR="005F7A34" w:rsidRPr="005F7A34" w:rsidRDefault="005F7A34" w:rsidP="005F7A34">
            <w:pPr>
              <w:jc w:val="right"/>
              <w:rPr>
                <w:rFonts w:eastAsia="Times New Roman"/>
                <w:sz w:val="18"/>
                <w:szCs w:val="18"/>
              </w:rPr>
            </w:pPr>
            <w:r w:rsidRPr="005F7A34">
              <w:rPr>
                <w:rFonts w:eastAsia="Times New Roman"/>
                <w:sz w:val="18"/>
                <w:szCs w:val="18"/>
              </w:rPr>
              <w:t>124.5</w:t>
            </w:r>
          </w:p>
        </w:tc>
        <w:tc>
          <w:tcPr>
            <w:tcW w:w="1134" w:type="dxa"/>
            <w:tcBorders>
              <w:top w:val="nil"/>
              <w:left w:val="nil"/>
              <w:bottom w:val="nil"/>
              <w:right w:val="nil"/>
            </w:tcBorders>
            <w:shd w:val="clear" w:color="auto" w:fill="auto"/>
            <w:noWrap/>
            <w:vAlign w:val="bottom"/>
            <w:hideMark/>
          </w:tcPr>
          <w:p w14:paraId="558C77A9" w14:textId="77777777" w:rsidR="005F7A34" w:rsidRPr="005F7A34" w:rsidRDefault="005F7A34" w:rsidP="005F7A34">
            <w:pPr>
              <w:jc w:val="right"/>
              <w:rPr>
                <w:rFonts w:eastAsia="Times New Roman"/>
                <w:sz w:val="18"/>
                <w:szCs w:val="18"/>
              </w:rPr>
            </w:pPr>
            <w:r w:rsidRPr="005F7A34">
              <w:rPr>
                <w:rFonts w:eastAsia="Times New Roman"/>
                <w:sz w:val="18"/>
                <w:szCs w:val="18"/>
              </w:rPr>
              <w:t>184.6</w:t>
            </w:r>
          </w:p>
        </w:tc>
        <w:tc>
          <w:tcPr>
            <w:tcW w:w="851" w:type="dxa"/>
            <w:tcBorders>
              <w:top w:val="nil"/>
              <w:left w:val="nil"/>
              <w:bottom w:val="nil"/>
              <w:right w:val="nil"/>
            </w:tcBorders>
            <w:shd w:val="clear" w:color="auto" w:fill="auto"/>
            <w:noWrap/>
            <w:vAlign w:val="bottom"/>
            <w:hideMark/>
          </w:tcPr>
          <w:p w14:paraId="08D781B6"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4E97EB7F"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353252CF"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r>
      <w:tr w:rsidR="0057085B" w:rsidRPr="005F7A34" w14:paraId="30D7194D" w14:textId="77777777" w:rsidTr="0057085B">
        <w:trPr>
          <w:trHeight w:val="300"/>
        </w:trPr>
        <w:tc>
          <w:tcPr>
            <w:tcW w:w="1076" w:type="dxa"/>
            <w:tcBorders>
              <w:top w:val="nil"/>
              <w:left w:val="nil"/>
              <w:bottom w:val="nil"/>
              <w:right w:val="nil"/>
            </w:tcBorders>
            <w:shd w:val="clear" w:color="auto" w:fill="auto"/>
            <w:noWrap/>
            <w:vAlign w:val="bottom"/>
            <w:hideMark/>
          </w:tcPr>
          <w:p w14:paraId="163E952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79EC60BD"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C482A9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797E841"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19B6055E"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76F8B572"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3E55CF80" w14:textId="77777777" w:rsidR="005F7A34" w:rsidRPr="005F7A34" w:rsidRDefault="005F7A34" w:rsidP="005F7A34">
            <w:pPr>
              <w:jc w:val="right"/>
              <w:rPr>
                <w:rFonts w:eastAsia="Times New Roman"/>
                <w:sz w:val="18"/>
                <w:szCs w:val="18"/>
              </w:rPr>
            </w:pPr>
            <w:r w:rsidRPr="005F7A34">
              <w:rPr>
                <w:rFonts w:eastAsia="Times New Roman"/>
                <w:sz w:val="18"/>
                <w:szCs w:val="18"/>
              </w:rPr>
              <w:t>148.1</w:t>
            </w:r>
          </w:p>
        </w:tc>
        <w:tc>
          <w:tcPr>
            <w:tcW w:w="1134" w:type="dxa"/>
            <w:tcBorders>
              <w:top w:val="nil"/>
              <w:left w:val="nil"/>
              <w:bottom w:val="nil"/>
              <w:right w:val="nil"/>
            </w:tcBorders>
            <w:shd w:val="clear" w:color="auto" w:fill="auto"/>
            <w:noWrap/>
            <w:vAlign w:val="bottom"/>
            <w:hideMark/>
          </w:tcPr>
          <w:p w14:paraId="7D06295A" w14:textId="77777777" w:rsidR="005F7A34" w:rsidRPr="005F7A34" w:rsidRDefault="005F7A34" w:rsidP="005F7A34">
            <w:pPr>
              <w:jc w:val="right"/>
              <w:rPr>
                <w:rFonts w:eastAsia="Times New Roman"/>
                <w:sz w:val="18"/>
                <w:szCs w:val="18"/>
              </w:rPr>
            </w:pPr>
            <w:r w:rsidRPr="005F7A34">
              <w:rPr>
                <w:rFonts w:eastAsia="Times New Roman"/>
                <w:sz w:val="18"/>
                <w:szCs w:val="18"/>
              </w:rPr>
              <w:t>116.6</w:t>
            </w:r>
          </w:p>
        </w:tc>
        <w:tc>
          <w:tcPr>
            <w:tcW w:w="1134" w:type="dxa"/>
            <w:tcBorders>
              <w:top w:val="nil"/>
              <w:left w:val="nil"/>
              <w:bottom w:val="nil"/>
              <w:right w:val="nil"/>
            </w:tcBorders>
            <w:shd w:val="clear" w:color="auto" w:fill="auto"/>
            <w:noWrap/>
            <w:vAlign w:val="bottom"/>
            <w:hideMark/>
          </w:tcPr>
          <w:p w14:paraId="706D6950" w14:textId="77777777" w:rsidR="005F7A34" w:rsidRPr="005F7A34" w:rsidRDefault="005F7A34" w:rsidP="005F7A34">
            <w:pPr>
              <w:jc w:val="right"/>
              <w:rPr>
                <w:rFonts w:eastAsia="Times New Roman"/>
                <w:sz w:val="18"/>
                <w:szCs w:val="18"/>
              </w:rPr>
            </w:pPr>
            <w:r w:rsidRPr="005F7A34">
              <w:rPr>
                <w:rFonts w:eastAsia="Times New Roman"/>
                <w:sz w:val="18"/>
                <w:szCs w:val="18"/>
              </w:rPr>
              <w:t>178.9</w:t>
            </w:r>
          </w:p>
        </w:tc>
        <w:tc>
          <w:tcPr>
            <w:tcW w:w="851" w:type="dxa"/>
            <w:tcBorders>
              <w:top w:val="nil"/>
              <w:left w:val="nil"/>
              <w:bottom w:val="nil"/>
              <w:right w:val="nil"/>
            </w:tcBorders>
            <w:shd w:val="clear" w:color="auto" w:fill="auto"/>
            <w:noWrap/>
            <w:vAlign w:val="bottom"/>
            <w:hideMark/>
          </w:tcPr>
          <w:p w14:paraId="306E199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0AD7EB75"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1" w:type="dxa"/>
            <w:tcBorders>
              <w:top w:val="nil"/>
              <w:left w:val="nil"/>
              <w:bottom w:val="nil"/>
              <w:right w:val="nil"/>
            </w:tcBorders>
            <w:shd w:val="clear" w:color="auto" w:fill="auto"/>
            <w:noWrap/>
            <w:vAlign w:val="bottom"/>
            <w:hideMark/>
          </w:tcPr>
          <w:p w14:paraId="18708CD2"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6CAD5CB0" w14:textId="77777777" w:rsidTr="0057085B">
        <w:trPr>
          <w:trHeight w:val="300"/>
        </w:trPr>
        <w:tc>
          <w:tcPr>
            <w:tcW w:w="1076" w:type="dxa"/>
            <w:tcBorders>
              <w:top w:val="nil"/>
              <w:left w:val="nil"/>
              <w:bottom w:val="nil"/>
              <w:right w:val="nil"/>
            </w:tcBorders>
            <w:shd w:val="clear" w:color="auto" w:fill="auto"/>
            <w:noWrap/>
            <w:vAlign w:val="bottom"/>
            <w:hideMark/>
          </w:tcPr>
          <w:p w14:paraId="46F25D9D"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5AFE242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2BED1E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D865E0F"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36D33D91"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0EDAE87"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194D5C7E" w14:textId="77777777" w:rsidR="005F7A34" w:rsidRPr="005F7A34" w:rsidRDefault="005F7A34" w:rsidP="005F7A34">
            <w:pPr>
              <w:jc w:val="right"/>
              <w:rPr>
                <w:rFonts w:eastAsia="Times New Roman"/>
                <w:sz w:val="18"/>
                <w:szCs w:val="18"/>
              </w:rPr>
            </w:pPr>
            <w:r w:rsidRPr="005F7A34">
              <w:rPr>
                <w:rFonts w:eastAsia="Times New Roman"/>
                <w:sz w:val="18"/>
                <w:szCs w:val="18"/>
              </w:rPr>
              <w:t>146.7</w:t>
            </w:r>
          </w:p>
        </w:tc>
        <w:tc>
          <w:tcPr>
            <w:tcW w:w="1134" w:type="dxa"/>
            <w:tcBorders>
              <w:top w:val="nil"/>
              <w:left w:val="nil"/>
              <w:bottom w:val="nil"/>
              <w:right w:val="nil"/>
            </w:tcBorders>
            <w:shd w:val="clear" w:color="auto" w:fill="auto"/>
            <w:noWrap/>
            <w:vAlign w:val="bottom"/>
            <w:hideMark/>
          </w:tcPr>
          <w:p w14:paraId="47E21362" w14:textId="77777777" w:rsidR="005F7A34" w:rsidRPr="005F7A34" w:rsidRDefault="005F7A34" w:rsidP="005F7A34">
            <w:pPr>
              <w:jc w:val="right"/>
              <w:rPr>
                <w:rFonts w:eastAsia="Times New Roman"/>
                <w:sz w:val="18"/>
                <w:szCs w:val="18"/>
              </w:rPr>
            </w:pPr>
            <w:r w:rsidRPr="005F7A34">
              <w:rPr>
                <w:rFonts w:eastAsia="Times New Roman"/>
                <w:sz w:val="18"/>
                <w:szCs w:val="18"/>
              </w:rPr>
              <w:t>111.9</w:t>
            </w:r>
          </w:p>
        </w:tc>
        <w:tc>
          <w:tcPr>
            <w:tcW w:w="1134" w:type="dxa"/>
            <w:tcBorders>
              <w:top w:val="nil"/>
              <w:left w:val="nil"/>
              <w:bottom w:val="nil"/>
              <w:right w:val="nil"/>
            </w:tcBorders>
            <w:shd w:val="clear" w:color="auto" w:fill="auto"/>
            <w:noWrap/>
            <w:vAlign w:val="bottom"/>
            <w:hideMark/>
          </w:tcPr>
          <w:p w14:paraId="470E66A0" w14:textId="77777777" w:rsidR="005F7A34" w:rsidRPr="005F7A34" w:rsidRDefault="005F7A34" w:rsidP="005F7A34">
            <w:pPr>
              <w:jc w:val="right"/>
              <w:rPr>
                <w:rFonts w:eastAsia="Times New Roman"/>
                <w:sz w:val="18"/>
                <w:szCs w:val="18"/>
              </w:rPr>
            </w:pPr>
            <w:r w:rsidRPr="005F7A34">
              <w:rPr>
                <w:rFonts w:eastAsia="Times New Roman"/>
                <w:sz w:val="18"/>
                <w:szCs w:val="18"/>
              </w:rPr>
              <w:t>179.6</w:t>
            </w:r>
          </w:p>
        </w:tc>
        <w:tc>
          <w:tcPr>
            <w:tcW w:w="851" w:type="dxa"/>
            <w:tcBorders>
              <w:top w:val="nil"/>
              <w:left w:val="nil"/>
              <w:bottom w:val="nil"/>
              <w:right w:val="nil"/>
            </w:tcBorders>
            <w:shd w:val="clear" w:color="auto" w:fill="auto"/>
            <w:noWrap/>
            <w:vAlign w:val="bottom"/>
            <w:hideMark/>
          </w:tcPr>
          <w:p w14:paraId="0E83E1AB"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747512EB"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4A63AB3F"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r>
      <w:tr w:rsidR="0057085B" w:rsidRPr="005F7A34" w14:paraId="6224DAB3" w14:textId="77777777" w:rsidTr="0057085B">
        <w:trPr>
          <w:trHeight w:val="300"/>
        </w:trPr>
        <w:tc>
          <w:tcPr>
            <w:tcW w:w="1076" w:type="dxa"/>
            <w:tcBorders>
              <w:top w:val="nil"/>
              <w:left w:val="nil"/>
              <w:bottom w:val="nil"/>
              <w:right w:val="nil"/>
            </w:tcBorders>
            <w:shd w:val="clear" w:color="auto" w:fill="auto"/>
            <w:noWrap/>
            <w:vAlign w:val="bottom"/>
            <w:hideMark/>
          </w:tcPr>
          <w:p w14:paraId="51C9ACBE"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40F4E8F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E9918F4"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25F1359"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475F47B"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C30E089"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1217" w:type="dxa"/>
            <w:tcBorders>
              <w:top w:val="nil"/>
              <w:left w:val="nil"/>
              <w:bottom w:val="nil"/>
              <w:right w:val="nil"/>
            </w:tcBorders>
            <w:shd w:val="clear" w:color="auto" w:fill="auto"/>
            <w:noWrap/>
            <w:vAlign w:val="bottom"/>
            <w:hideMark/>
          </w:tcPr>
          <w:p w14:paraId="6A22B70B" w14:textId="77777777" w:rsidR="005F7A34" w:rsidRPr="005F7A34" w:rsidRDefault="005F7A34" w:rsidP="005F7A34">
            <w:pPr>
              <w:jc w:val="right"/>
              <w:rPr>
                <w:rFonts w:eastAsia="Times New Roman"/>
                <w:sz w:val="18"/>
                <w:szCs w:val="18"/>
              </w:rPr>
            </w:pPr>
            <w:r w:rsidRPr="005F7A34">
              <w:rPr>
                <w:rFonts w:eastAsia="Times New Roman"/>
                <w:sz w:val="18"/>
                <w:szCs w:val="18"/>
              </w:rPr>
              <w:t>196.9</w:t>
            </w:r>
          </w:p>
        </w:tc>
        <w:tc>
          <w:tcPr>
            <w:tcW w:w="1134" w:type="dxa"/>
            <w:tcBorders>
              <w:top w:val="nil"/>
              <w:left w:val="nil"/>
              <w:bottom w:val="nil"/>
              <w:right w:val="nil"/>
            </w:tcBorders>
            <w:shd w:val="clear" w:color="auto" w:fill="auto"/>
            <w:noWrap/>
            <w:vAlign w:val="bottom"/>
            <w:hideMark/>
          </w:tcPr>
          <w:p w14:paraId="50D50194" w14:textId="77777777" w:rsidR="005F7A34" w:rsidRPr="005F7A34" w:rsidRDefault="005F7A34" w:rsidP="005F7A34">
            <w:pPr>
              <w:jc w:val="right"/>
              <w:rPr>
                <w:rFonts w:eastAsia="Times New Roman"/>
                <w:sz w:val="18"/>
                <w:szCs w:val="18"/>
              </w:rPr>
            </w:pPr>
            <w:r w:rsidRPr="005F7A34">
              <w:rPr>
                <w:rFonts w:eastAsia="Times New Roman"/>
                <w:sz w:val="18"/>
                <w:szCs w:val="18"/>
              </w:rPr>
              <w:t>165.2</w:t>
            </w:r>
          </w:p>
        </w:tc>
        <w:tc>
          <w:tcPr>
            <w:tcW w:w="1134" w:type="dxa"/>
            <w:tcBorders>
              <w:top w:val="nil"/>
              <w:left w:val="nil"/>
              <w:bottom w:val="nil"/>
              <w:right w:val="nil"/>
            </w:tcBorders>
            <w:shd w:val="clear" w:color="auto" w:fill="auto"/>
            <w:noWrap/>
            <w:vAlign w:val="bottom"/>
            <w:hideMark/>
          </w:tcPr>
          <w:p w14:paraId="16AA69C7" w14:textId="77777777" w:rsidR="005F7A34" w:rsidRPr="005F7A34" w:rsidRDefault="005F7A34" w:rsidP="005F7A34">
            <w:pPr>
              <w:jc w:val="right"/>
              <w:rPr>
                <w:rFonts w:eastAsia="Times New Roman"/>
                <w:sz w:val="18"/>
                <w:szCs w:val="18"/>
              </w:rPr>
            </w:pPr>
            <w:r w:rsidRPr="005F7A34">
              <w:rPr>
                <w:rFonts w:eastAsia="Times New Roman"/>
                <w:sz w:val="18"/>
                <w:szCs w:val="18"/>
              </w:rPr>
              <w:t>228.6</w:t>
            </w:r>
          </w:p>
        </w:tc>
        <w:tc>
          <w:tcPr>
            <w:tcW w:w="851" w:type="dxa"/>
            <w:tcBorders>
              <w:top w:val="nil"/>
              <w:left w:val="nil"/>
              <w:bottom w:val="nil"/>
              <w:right w:val="nil"/>
            </w:tcBorders>
            <w:shd w:val="clear" w:color="auto" w:fill="auto"/>
            <w:noWrap/>
            <w:vAlign w:val="bottom"/>
            <w:hideMark/>
          </w:tcPr>
          <w:p w14:paraId="22A8B70F"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0" w:type="dxa"/>
            <w:tcBorders>
              <w:top w:val="nil"/>
              <w:left w:val="nil"/>
              <w:bottom w:val="nil"/>
              <w:right w:val="nil"/>
            </w:tcBorders>
            <w:shd w:val="clear" w:color="auto" w:fill="auto"/>
            <w:noWrap/>
            <w:vAlign w:val="bottom"/>
            <w:hideMark/>
          </w:tcPr>
          <w:p w14:paraId="3D838407"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796CE89D"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51B50A39" w14:textId="77777777" w:rsidTr="0057085B">
        <w:trPr>
          <w:trHeight w:val="300"/>
        </w:trPr>
        <w:tc>
          <w:tcPr>
            <w:tcW w:w="1076" w:type="dxa"/>
            <w:tcBorders>
              <w:top w:val="nil"/>
              <w:left w:val="nil"/>
              <w:bottom w:val="nil"/>
              <w:right w:val="nil"/>
            </w:tcBorders>
            <w:shd w:val="clear" w:color="auto" w:fill="auto"/>
            <w:noWrap/>
            <w:vAlign w:val="bottom"/>
            <w:hideMark/>
          </w:tcPr>
          <w:p w14:paraId="3AE6F50C"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4953960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6AFDED1"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4403C1F4"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5F349929"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7FE4ACD5"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02C759A6" w14:textId="77777777" w:rsidR="005F7A34" w:rsidRPr="005F7A34" w:rsidRDefault="005F7A34" w:rsidP="005F7A34">
            <w:pPr>
              <w:jc w:val="right"/>
              <w:rPr>
                <w:rFonts w:eastAsia="Times New Roman"/>
                <w:sz w:val="18"/>
                <w:szCs w:val="18"/>
              </w:rPr>
            </w:pPr>
            <w:r w:rsidRPr="005F7A34">
              <w:rPr>
                <w:rFonts w:eastAsia="Times New Roman"/>
                <w:sz w:val="18"/>
                <w:szCs w:val="18"/>
              </w:rPr>
              <w:t>217.3</w:t>
            </w:r>
          </w:p>
        </w:tc>
        <w:tc>
          <w:tcPr>
            <w:tcW w:w="1134" w:type="dxa"/>
            <w:tcBorders>
              <w:top w:val="nil"/>
              <w:left w:val="nil"/>
              <w:bottom w:val="nil"/>
              <w:right w:val="nil"/>
            </w:tcBorders>
            <w:shd w:val="clear" w:color="auto" w:fill="auto"/>
            <w:noWrap/>
            <w:vAlign w:val="bottom"/>
            <w:hideMark/>
          </w:tcPr>
          <w:p w14:paraId="34C6E8EE" w14:textId="77777777" w:rsidR="005F7A34" w:rsidRPr="005F7A34" w:rsidRDefault="005F7A34" w:rsidP="005F7A34">
            <w:pPr>
              <w:jc w:val="right"/>
              <w:rPr>
                <w:rFonts w:eastAsia="Times New Roman"/>
                <w:sz w:val="18"/>
                <w:szCs w:val="18"/>
              </w:rPr>
            </w:pPr>
            <w:r w:rsidRPr="005F7A34">
              <w:rPr>
                <w:rFonts w:eastAsia="Times New Roman"/>
                <w:sz w:val="18"/>
                <w:szCs w:val="18"/>
              </w:rPr>
              <w:t>174.6</w:t>
            </w:r>
          </w:p>
        </w:tc>
        <w:tc>
          <w:tcPr>
            <w:tcW w:w="1134" w:type="dxa"/>
            <w:tcBorders>
              <w:top w:val="nil"/>
              <w:left w:val="nil"/>
              <w:bottom w:val="nil"/>
              <w:right w:val="nil"/>
            </w:tcBorders>
            <w:shd w:val="clear" w:color="auto" w:fill="auto"/>
            <w:noWrap/>
            <w:vAlign w:val="bottom"/>
            <w:hideMark/>
          </w:tcPr>
          <w:p w14:paraId="4DE2D212" w14:textId="77777777" w:rsidR="005F7A34" w:rsidRPr="005F7A34" w:rsidRDefault="005F7A34" w:rsidP="005F7A34">
            <w:pPr>
              <w:jc w:val="right"/>
              <w:rPr>
                <w:rFonts w:eastAsia="Times New Roman"/>
                <w:sz w:val="18"/>
                <w:szCs w:val="18"/>
              </w:rPr>
            </w:pPr>
            <w:r w:rsidRPr="005F7A34">
              <w:rPr>
                <w:rFonts w:eastAsia="Times New Roman"/>
                <w:sz w:val="18"/>
                <w:szCs w:val="18"/>
              </w:rPr>
              <w:t>267.4</w:t>
            </w:r>
          </w:p>
        </w:tc>
        <w:tc>
          <w:tcPr>
            <w:tcW w:w="851" w:type="dxa"/>
            <w:tcBorders>
              <w:top w:val="nil"/>
              <w:left w:val="nil"/>
              <w:bottom w:val="nil"/>
              <w:right w:val="nil"/>
            </w:tcBorders>
            <w:shd w:val="clear" w:color="auto" w:fill="auto"/>
            <w:noWrap/>
            <w:vAlign w:val="bottom"/>
            <w:hideMark/>
          </w:tcPr>
          <w:p w14:paraId="11A1E4B1"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0" w:type="dxa"/>
            <w:tcBorders>
              <w:top w:val="nil"/>
              <w:left w:val="nil"/>
              <w:bottom w:val="nil"/>
              <w:right w:val="nil"/>
            </w:tcBorders>
            <w:shd w:val="clear" w:color="auto" w:fill="auto"/>
            <w:noWrap/>
            <w:vAlign w:val="bottom"/>
            <w:hideMark/>
          </w:tcPr>
          <w:p w14:paraId="0ACF2036"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47137D27"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71080DA6" w14:textId="77777777" w:rsidTr="0057085B">
        <w:trPr>
          <w:trHeight w:val="300"/>
        </w:trPr>
        <w:tc>
          <w:tcPr>
            <w:tcW w:w="1076" w:type="dxa"/>
            <w:tcBorders>
              <w:top w:val="nil"/>
              <w:left w:val="nil"/>
              <w:bottom w:val="nil"/>
              <w:right w:val="nil"/>
            </w:tcBorders>
            <w:shd w:val="clear" w:color="auto" w:fill="auto"/>
            <w:noWrap/>
            <w:vAlign w:val="bottom"/>
            <w:hideMark/>
          </w:tcPr>
          <w:p w14:paraId="29560A5E"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64D893E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3B02538"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7790B6AC"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05BCE2D1"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3A5628FE"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166F738A" w14:textId="77777777" w:rsidR="005F7A34" w:rsidRPr="005F7A34" w:rsidRDefault="005F7A34" w:rsidP="005F7A34">
            <w:pPr>
              <w:jc w:val="right"/>
              <w:rPr>
                <w:rFonts w:eastAsia="Times New Roman"/>
                <w:sz w:val="18"/>
                <w:szCs w:val="18"/>
              </w:rPr>
            </w:pPr>
            <w:r w:rsidRPr="005F7A34">
              <w:rPr>
                <w:rFonts w:eastAsia="Times New Roman"/>
                <w:sz w:val="18"/>
                <w:szCs w:val="18"/>
              </w:rPr>
              <w:t>226.2</w:t>
            </w:r>
          </w:p>
        </w:tc>
        <w:tc>
          <w:tcPr>
            <w:tcW w:w="1134" w:type="dxa"/>
            <w:tcBorders>
              <w:top w:val="nil"/>
              <w:left w:val="nil"/>
              <w:bottom w:val="nil"/>
              <w:right w:val="nil"/>
            </w:tcBorders>
            <w:shd w:val="clear" w:color="auto" w:fill="auto"/>
            <w:noWrap/>
            <w:vAlign w:val="bottom"/>
            <w:hideMark/>
          </w:tcPr>
          <w:p w14:paraId="4CB031C0" w14:textId="77777777" w:rsidR="005F7A34" w:rsidRPr="005F7A34" w:rsidRDefault="005F7A34" w:rsidP="005F7A34">
            <w:pPr>
              <w:jc w:val="right"/>
              <w:rPr>
                <w:rFonts w:eastAsia="Times New Roman"/>
                <w:sz w:val="18"/>
                <w:szCs w:val="18"/>
              </w:rPr>
            </w:pPr>
            <w:r w:rsidRPr="005F7A34">
              <w:rPr>
                <w:rFonts w:eastAsia="Times New Roman"/>
                <w:sz w:val="18"/>
                <w:szCs w:val="18"/>
              </w:rPr>
              <w:t>165.5</w:t>
            </w:r>
          </w:p>
        </w:tc>
        <w:tc>
          <w:tcPr>
            <w:tcW w:w="1134" w:type="dxa"/>
            <w:tcBorders>
              <w:top w:val="nil"/>
              <w:left w:val="nil"/>
              <w:bottom w:val="nil"/>
              <w:right w:val="nil"/>
            </w:tcBorders>
            <w:shd w:val="clear" w:color="auto" w:fill="auto"/>
            <w:noWrap/>
            <w:vAlign w:val="bottom"/>
            <w:hideMark/>
          </w:tcPr>
          <w:p w14:paraId="1E716A91" w14:textId="77777777" w:rsidR="005F7A34" w:rsidRPr="005F7A34" w:rsidRDefault="005F7A34" w:rsidP="005F7A34">
            <w:pPr>
              <w:jc w:val="right"/>
              <w:rPr>
                <w:rFonts w:eastAsia="Times New Roman"/>
                <w:sz w:val="18"/>
                <w:szCs w:val="18"/>
              </w:rPr>
            </w:pPr>
            <w:r w:rsidRPr="005F7A34">
              <w:rPr>
                <w:rFonts w:eastAsia="Times New Roman"/>
                <w:sz w:val="18"/>
                <w:szCs w:val="18"/>
              </w:rPr>
              <w:t>288.3</w:t>
            </w:r>
          </w:p>
        </w:tc>
        <w:tc>
          <w:tcPr>
            <w:tcW w:w="851" w:type="dxa"/>
            <w:tcBorders>
              <w:top w:val="nil"/>
              <w:left w:val="nil"/>
              <w:bottom w:val="nil"/>
              <w:right w:val="nil"/>
            </w:tcBorders>
            <w:shd w:val="clear" w:color="auto" w:fill="auto"/>
            <w:noWrap/>
            <w:vAlign w:val="bottom"/>
            <w:hideMark/>
          </w:tcPr>
          <w:p w14:paraId="00121206"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0" w:type="dxa"/>
            <w:tcBorders>
              <w:top w:val="nil"/>
              <w:left w:val="nil"/>
              <w:bottom w:val="nil"/>
              <w:right w:val="nil"/>
            </w:tcBorders>
            <w:shd w:val="clear" w:color="auto" w:fill="auto"/>
            <w:noWrap/>
            <w:vAlign w:val="bottom"/>
            <w:hideMark/>
          </w:tcPr>
          <w:p w14:paraId="504A1F62"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6A2DD13"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594877D1" w14:textId="77777777" w:rsidTr="0057085B">
        <w:trPr>
          <w:trHeight w:val="300"/>
        </w:trPr>
        <w:tc>
          <w:tcPr>
            <w:tcW w:w="1076" w:type="dxa"/>
            <w:tcBorders>
              <w:top w:val="nil"/>
              <w:left w:val="nil"/>
              <w:bottom w:val="nil"/>
              <w:right w:val="nil"/>
            </w:tcBorders>
            <w:shd w:val="clear" w:color="auto" w:fill="auto"/>
            <w:noWrap/>
            <w:vAlign w:val="bottom"/>
            <w:hideMark/>
          </w:tcPr>
          <w:p w14:paraId="5D007AC9"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767356F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1DD56A5"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6351C1E5" w14:textId="77777777" w:rsidR="005F7A34" w:rsidRPr="005F7A34" w:rsidRDefault="005F7A34" w:rsidP="005F7A34">
            <w:pPr>
              <w:jc w:val="right"/>
              <w:rPr>
                <w:rFonts w:eastAsia="Times New Roman"/>
                <w:sz w:val="18"/>
                <w:szCs w:val="18"/>
              </w:rPr>
            </w:pPr>
            <w:r w:rsidRPr="005F7A34">
              <w:rPr>
                <w:rFonts w:eastAsia="Times New Roman"/>
                <w:sz w:val="18"/>
                <w:szCs w:val="18"/>
              </w:rPr>
              <w:t>0.4</w:t>
            </w:r>
          </w:p>
        </w:tc>
        <w:tc>
          <w:tcPr>
            <w:tcW w:w="667" w:type="dxa"/>
            <w:tcBorders>
              <w:top w:val="nil"/>
              <w:left w:val="nil"/>
              <w:bottom w:val="nil"/>
              <w:right w:val="nil"/>
            </w:tcBorders>
            <w:shd w:val="clear" w:color="auto" w:fill="auto"/>
            <w:noWrap/>
            <w:vAlign w:val="bottom"/>
            <w:hideMark/>
          </w:tcPr>
          <w:p w14:paraId="528852BF"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52DB3A15"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1217" w:type="dxa"/>
            <w:tcBorders>
              <w:top w:val="nil"/>
              <w:left w:val="nil"/>
              <w:bottom w:val="nil"/>
              <w:right w:val="nil"/>
            </w:tcBorders>
            <w:shd w:val="clear" w:color="auto" w:fill="auto"/>
            <w:noWrap/>
            <w:vAlign w:val="bottom"/>
            <w:hideMark/>
          </w:tcPr>
          <w:p w14:paraId="3F502985" w14:textId="77777777" w:rsidR="005F7A34" w:rsidRPr="005F7A34" w:rsidRDefault="005F7A34" w:rsidP="005F7A34">
            <w:pPr>
              <w:jc w:val="right"/>
              <w:rPr>
                <w:rFonts w:eastAsia="Times New Roman"/>
                <w:sz w:val="18"/>
                <w:szCs w:val="18"/>
              </w:rPr>
            </w:pPr>
            <w:r w:rsidRPr="005F7A34">
              <w:rPr>
                <w:rFonts w:eastAsia="Times New Roman"/>
                <w:sz w:val="18"/>
                <w:szCs w:val="18"/>
              </w:rPr>
              <w:t>-24.5</w:t>
            </w:r>
          </w:p>
        </w:tc>
        <w:tc>
          <w:tcPr>
            <w:tcW w:w="1134" w:type="dxa"/>
            <w:tcBorders>
              <w:top w:val="nil"/>
              <w:left w:val="nil"/>
              <w:bottom w:val="nil"/>
              <w:right w:val="nil"/>
            </w:tcBorders>
            <w:shd w:val="clear" w:color="auto" w:fill="auto"/>
            <w:noWrap/>
            <w:vAlign w:val="bottom"/>
            <w:hideMark/>
          </w:tcPr>
          <w:p w14:paraId="0155B0C2" w14:textId="77777777" w:rsidR="005F7A34" w:rsidRPr="005F7A34" w:rsidRDefault="005F7A34" w:rsidP="005F7A34">
            <w:pPr>
              <w:jc w:val="right"/>
              <w:rPr>
                <w:rFonts w:eastAsia="Times New Roman"/>
                <w:sz w:val="18"/>
                <w:szCs w:val="18"/>
              </w:rPr>
            </w:pPr>
            <w:r w:rsidRPr="005F7A34">
              <w:rPr>
                <w:rFonts w:eastAsia="Times New Roman"/>
                <w:sz w:val="18"/>
                <w:szCs w:val="18"/>
              </w:rPr>
              <w:t>-54.3</w:t>
            </w:r>
          </w:p>
        </w:tc>
        <w:tc>
          <w:tcPr>
            <w:tcW w:w="1134" w:type="dxa"/>
            <w:tcBorders>
              <w:top w:val="nil"/>
              <w:left w:val="nil"/>
              <w:bottom w:val="nil"/>
              <w:right w:val="nil"/>
            </w:tcBorders>
            <w:shd w:val="clear" w:color="auto" w:fill="auto"/>
            <w:noWrap/>
            <w:vAlign w:val="bottom"/>
            <w:hideMark/>
          </w:tcPr>
          <w:p w14:paraId="4F6AA2FF" w14:textId="77777777" w:rsidR="005F7A34" w:rsidRPr="005F7A34" w:rsidRDefault="005F7A34" w:rsidP="005F7A34">
            <w:pPr>
              <w:jc w:val="right"/>
              <w:rPr>
                <w:rFonts w:eastAsia="Times New Roman"/>
                <w:sz w:val="18"/>
                <w:szCs w:val="18"/>
              </w:rPr>
            </w:pPr>
            <w:r w:rsidRPr="005F7A34">
              <w:rPr>
                <w:rFonts w:eastAsia="Times New Roman"/>
                <w:sz w:val="18"/>
                <w:szCs w:val="18"/>
              </w:rPr>
              <w:t>-16.8</w:t>
            </w:r>
          </w:p>
        </w:tc>
        <w:tc>
          <w:tcPr>
            <w:tcW w:w="851" w:type="dxa"/>
            <w:tcBorders>
              <w:top w:val="nil"/>
              <w:left w:val="nil"/>
              <w:bottom w:val="nil"/>
              <w:right w:val="nil"/>
            </w:tcBorders>
            <w:shd w:val="clear" w:color="auto" w:fill="auto"/>
            <w:noWrap/>
            <w:vAlign w:val="bottom"/>
            <w:hideMark/>
          </w:tcPr>
          <w:p w14:paraId="48FBE408" w14:textId="77777777" w:rsidR="005F7A34" w:rsidRPr="005F7A34" w:rsidRDefault="005F7A34" w:rsidP="005F7A34">
            <w:pPr>
              <w:jc w:val="right"/>
              <w:rPr>
                <w:rFonts w:eastAsia="Times New Roman"/>
                <w:sz w:val="18"/>
                <w:szCs w:val="18"/>
              </w:rPr>
            </w:pPr>
            <w:r w:rsidRPr="005F7A34">
              <w:rPr>
                <w:rFonts w:eastAsia="Times New Roman"/>
                <w:sz w:val="18"/>
                <w:szCs w:val="18"/>
              </w:rPr>
              <w:t>-0.66</w:t>
            </w:r>
          </w:p>
        </w:tc>
        <w:tc>
          <w:tcPr>
            <w:tcW w:w="850" w:type="dxa"/>
            <w:tcBorders>
              <w:top w:val="nil"/>
              <w:left w:val="nil"/>
              <w:bottom w:val="nil"/>
              <w:right w:val="nil"/>
            </w:tcBorders>
            <w:shd w:val="clear" w:color="auto" w:fill="auto"/>
            <w:noWrap/>
            <w:vAlign w:val="bottom"/>
            <w:hideMark/>
          </w:tcPr>
          <w:p w14:paraId="0267F295" w14:textId="77777777" w:rsidR="005F7A34" w:rsidRPr="005F7A34" w:rsidRDefault="005F7A34" w:rsidP="005F7A34">
            <w:pPr>
              <w:jc w:val="right"/>
              <w:rPr>
                <w:rFonts w:eastAsia="Times New Roman"/>
                <w:sz w:val="18"/>
                <w:szCs w:val="18"/>
              </w:rPr>
            </w:pPr>
            <w:r w:rsidRPr="005F7A34">
              <w:rPr>
                <w:rFonts w:eastAsia="Times New Roman"/>
                <w:sz w:val="18"/>
                <w:szCs w:val="18"/>
              </w:rPr>
              <w:t>-4.22</w:t>
            </w:r>
          </w:p>
        </w:tc>
        <w:tc>
          <w:tcPr>
            <w:tcW w:w="851" w:type="dxa"/>
            <w:tcBorders>
              <w:top w:val="nil"/>
              <w:left w:val="nil"/>
              <w:bottom w:val="nil"/>
              <w:right w:val="nil"/>
            </w:tcBorders>
            <w:shd w:val="clear" w:color="auto" w:fill="auto"/>
            <w:noWrap/>
            <w:vAlign w:val="bottom"/>
            <w:hideMark/>
          </w:tcPr>
          <w:p w14:paraId="68D1F247" w14:textId="77777777" w:rsidR="005F7A34" w:rsidRPr="005F7A34" w:rsidRDefault="005F7A34" w:rsidP="005F7A34">
            <w:pPr>
              <w:jc w:val="right"/>
              <w:rPr>
                <w:rFonts w:eastAsia="Times New Roman"/>
                <w:sz w:val="18"/>
                <w:szCs w:val="18"/>
              </w:rPr>
            </w:pPr>
            <w:r w:rsidRPr="005F7A34">
              <w:rPr>
                <w:rFonts w:eastAsia="Times New Roman"/>
                <w:sz w:val="18"/>
                <w:szCs w:val="18"/>
              </w:rPr>
              <w:t>7.93</w:t>
            </w:r>
          </w:p>
        </w:tc>
      </w:tr>
      <w:tr w:rsidR="0057085B" w:rsidRPr="005F7A34" w14:paraId="40EC91B5" w14:textId="77777777" w:rsidTr="0057085B">
        <w:trPr>
          <w:trHeight w:val="300"/>
        </w:trPr>
        <w:tc>
          <w:tcPr>
            <w:tcW w:w="1076" w:type="dxa"/>
            <w:tcBorders>
              <w:top w:val="nil"/>
              <w:left w:val="nil"/>
              <w:bottom w:val="nil"/>
              <w:right w:val="nil"/>
            </w:tcBorders>
            <w:shd w:val="clear" w:color="auto" w:fill="auto"/>
            <w:noWrap/>
            <w:vAlign w:val="bottom"/>
            <w:hideMark/>
          </w:tcPr>
          <w:p w14:paraId="4C297E97"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EEA55B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EE879FF"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79CFDF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4CC877ED"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41AD8E99"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3A4452B5" w14:textId="77777777" w:rsidR="005F7A34" w:rsidRPr="005F7A34" w:rsidRDefault="005F7A34" w:rsidP="005F7A34">
            <w:pPr>
              <w:jc w:val="right"/>
              <w:rPr>
                <w:rFonts w:eastAsia="Times New Roman"/>
                <w:sz w:val="18"/>
                <w:szCs w:val="18"/>
              </w:rPr>
            </w:pPr>
            <w:r w:rsidRPr="005F7A34">
              <w:rPr>
                <w:rFonts w:eastAsia="Times New Roman"/>
                <w:sz w:val="18"/>
                <w:szCs w:val="18"/>
              </w:rPr>
              <w:t>109.4</w:t>
            </w:r>
          </w:p>
        </w:tc>
        <w:tc>
          <w:tcPr>
            <w:tcW w:w="1134" w:type="dxa"/>
            <w:tcBorders>
              <w:top w:val="nil"/>
              <w:left w:val="nil"/>
              <w:bottom w:val="nil"/>
              <w:right w:val="nil"/>
            </w:tcBorders>
            <w:shd w:val="clear" w:color="auto" w:fill="auto"/>
            <w:noWrap/>
            <w:vAlign w:val="bottom"/>
            <w:hideMark/>
          </w:tcPr>
          <w:p w14:paraId="6A25BC66" w14:textId="77777777" w:rsidR="005F7A34" w:rsidRPr="005F7A34" w:rsidRDefault="005F7A34" w:rsidP="005F7A34">
            <w:pPr>
              <w:jc w:val="right"/>
              <w:rPr>
                <w:rFonts w:eastAsia="Times New Roman"/>
                <w:sz w:val="18"/>
                <w:szCs w:val="18"/>
              </w:rPr>
            </w:pPr>
            <w:r w:rsidRPr="005F7A34">
              <w:rPr>
                <w:rFonts w:eastAsia="Times New Roman"/>
                <w:sz w:val="18"/>
                <w:szCs w:val="18"/>
              </w:rPr>
              <w:t>93.4</w:t>
            </w:r>
          </w:p>
        </w:tc>
        <w:tc>
          <w:tcPr>
            <w:tcW w:w="1134" w:type="dxa"/>
            <w:tcBorders>
              <w:top w:val="nil"/>
              <w:left w:val="nil"/>
              <w:bottom w:val="nil"/>
              <w:right w:val="nil"/>
            </w:tcBorders>
            <w:shd w:val="clear" w:color="auto" w:fill="auto"/>
            <w:noWrap/>
            <w:vAlign w:val="bottom"/>
            <w:hideMark/>
          </w:tcPr>
          <w:p w14:paraId="44B97C4E" w14:textId="77777777" w:rsidR="005F7A34" w:rsidRPr="005F7A34" w:rsidRDefault="005F7A34" w:rsidP="005F7A34">
            <w:pPr>
              <w:jc w:val="right"/>
              <w:rPr>
                <w:rFonts w:eastAsia="Times New Roman"/>
                <w:sz w:val="18"/>
                <w:szCs w:val="18"/>
              </w:rPr>
            </w:pPr>
            <w:r w:rsidRPr="005F7A34">
              <w:rPr>
                <w:rFonts w:eastAsia="Times New Roman"/>
                <w:sz w:val="18"/>
                <w:szCs w:val="18"/>
              </w:rPr>
              <w:t>126.6</w:t>
            </w:r>
          </w:p>
        </w:tc>
        <w:tc>
          <w:tcPr>
            <w:tcW w:w="851" w:type="dxa"/>
            <w:tcBorders>
              <w:top w:val="nil"/>
              <w:left w:val="nil"/>
              <w:bottom w:val="nil"/>
              <w:right w:val="nil"/>
            </w:tcBorders>
            <w:shd w:val="clear" w:color="auto" w:fill="auto"/>
            <w:noWrap/>
            <w:vAlign w:val="bottom"/>
            <w:hideMark/>
          </w:tcPr>
          <w:p w14:paraId="1AE2A1B7"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362BA1B"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7D8A625D"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22E57656" w14:textId="77777777" w:rsidTr="0057085B">
        <w:trPr>
          <w:trHeight w:val="300"/>
        </w:trPr>
        <w:tc>
          <w:tcPr>
            <w:tcW w:w="1076" w:type="dxa"/>
            <w:tcBorders>
              <w:top w:val="nil"/>
              <w:left w:val="nil"/>
              <w:bottom w:val="nil"/>
              <w:right w:val="nil"/>
            </w:tcBorders>
            <w:shd w:val="clear" w:color="auto" w:fill="auto"/>
            <w:noWrap/>
            <w:vAlign w:val="bottom"/>
            <w:hideMark/>
          </w:tcPr>
          <w:p w14:paraId="4E9E9369"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348A080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E61AE3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746508A8"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30A1A54"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15A0E7C1"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58E7856B" w14:textId="77777777" w:rsidR="005F7A34" w:rsidRPr="005F7A34" w:rsidRDefault="005F7A34" w:rsidP="005F7A34">
            <w:pPr>
              <w:jc w:val="right"/>
              <w:rPr>
                <w:rFonts w:eastAsia="Times New Roman"/>
                <w:sz w:val="18"/>
                <w:szCs w:val="18"/>
              </w:rPr>
            </w:pPr>
            <w:r w:rsidRPr="005F7A34">
              <w:rPr>
                <w:rFonts w:eastAsia="Times New Roman"/>
                <w:sz w:val="18"/>
                <w:szCs w:val="18"/>
              </w:rPr>
              <w:t>132.8</w:t>
            </w:r>
          </w:p>
        </w:tc>
        <w:tc>
          <w:tcPr>
            <w:tcW w:w="1134" w:type="dxa"/>
            <w:tcBorders>
              <w:top w:val="nil"/>
              <w:left w:val="nil"/>
              <w:bottom w:val="nil"/>
              <w:right w:val="nil"/>
            </w:tcBorders>
            <w:shd w:val="clear" w:color="auto" w:fill="auto"/>
            <w:noWrap/>
            <w:vAlign w:val="bottom"/>
            <w:hideMark/>
          </w:tcPr>
          <w:p w14:paraId="44F63D73" w14:textId="77777777" w:rsidR="005F7A34" w:rsidRPr="005F7A34" w:rsidRDefault="005F7A34" w:rsidP="005F7A34">
            <w:pPr>
              <w:jc w:val="right"/>
              <w:rPr>
                <w:rFonts w:eastAsia="Times New Roman"/>
                <w:sz w:val="18"/>
                <w:szCs w:val="18"/>
              </w:rPr>
            </w:pPr>
            <w:r w:rsidRPr="005F7A34">
              <w:rPr>
                <w:rFonts w:eastAsia="Times New Roman"/>
                <w:sz w:val="18"/>
                <w:szCs w:val="18"/>
              </w:rPr>
              <w:t>119.2</w:t>
            </w:r>
          </w:p>
        </w:tc>
        <w:tc>
          <w:tcPr>
            <w:tcW w:w="1134" w:type="dxa"/>
            <w:tcBorders>
              <w:top w:val="nil"/>
              <w:left w:val="nil"/>
              <w:bottom w:val="nil"/>
              <w:right w:val="nil"/>
            </w:tcBorders>
            <w:shd w:val="clear" w:color="auto" w:fill="auto"/>
            <w:noWrap/>
            <w:vAlign w:val="bottom"/>
            <w:hideMark/>
          </w:tcPr>
          <w:p w14:paraId="35A04DFA" w14:textId="77777777" w:rsidR="005F7A34" w:rsidRPr="005F7A34" w:rsidRDefault="005F7A34" w:rsidP="005F7A34">
            <w:pPr>
              <w:jc w:val="right"/>
              <w:rPr>
                <w:rFonts w:eastAsia="Times New Roman"/>
                <w:sz w:val="18"/>
                <w:szCs w:val="18"/>
              </w:rPr>
            </w:pPr>
            <w:r w:rsidRPr="005F7A34">
              <w:rPr>
                <w:rFonts w:eastAsia="Times New Roman"/>
                <w:sz w:val="18"/>
                <w:szCs w:val="18"/>
              </w:rPr>
              <w:t>145.9</w:t>
            </w:r>
          </w:p>
        </w:tc>
        <w:tc>
          <w:tcPr>
            <w:tcW w:w="851" w:type="dxa"/>
            <w:tcBorders>
              <w:top w:val="nil"/>
              <w:left w:val="nil"/>
              <w:bottom w:val="nil"/>
              <w:right w:val="nil"/>
            </w:tcBorders>
            <w:shd w:val="clear" w:color="auto" w:fill="auto"/>
            <w:noWrap/>
            <w:vAlign w:val="bottom"/>
            <w:hideMark/>
          </w:tcPr>
          <w:p w14:paraId="61DC4A8F"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5B252883"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3B901E41"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r>
      <w:tr w:rsidR="0057085B" w:rsidRPr="005F7A34" w14:paraId="1F517726" w14:textId="77777777" w:rsidTr="0057085B">
        <w:trPr>
          <w:trHeight w:val="300"/>
        </w:trPr>
        <w:tc>
          <w:tcPr>
            <w:tcW w:w="1076" w:type="dxa"/>
            <w:tcBorders>
              <w:top w:val="nil"/>
              <w:left w:val="nil"/>
              <w:bottom w:val="nil"/>
              <w:right w:val="nil"/>
            </w:tcBorders>
            <w:shd w:val="clear" w:color="auto" w:fill="auto"/>
            <w:noWrap/>
            <w:vAlign w:val="bottom"/>
            <w:hideMark/>
          </w:tcPr>
          <w:p w14:paraId="57F98919"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1B0D655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BF58B9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45F97A59"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0ED77549"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7ABB39E6"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7BA91839" w14:textId="77777777" w:rsidR="005F7A34" w:rsidRPr="005F7A34" w:rsidRDefault="005F7A34" w:rsidP="005F7A34">
            <w:pPr>
              <w:jc w:val="right"/>
              <w:rPr>
                <w:rFonts w:eastAsia="Times New Roman"/>
                <w:sz w:val="18"/>
                <w:szCs w:val="18"/>
              </w:rPr>
            </w:pPr>
            <w:r w:rsidRPr="005F7A34">
              <w:rPr>
                <w:rFonts w:eastAsia="Times New Roman"/>
                <w:sz w:val="18"/>
                <w:szCs w:val="18"/>
              </w:rPr>
              <w:t>123.6</w:t>
            </w:r>
          </w:p>
        </w:tc>
        <w:tc>
          <w:tcPr>
            <w:tcW w:w="1134" w:type="dxa"/>
            <w:tcBorders>
              <w:top w:val="nil"/>
              <w:left w:val="nil"/>
              <w:bottom w:val="nil"/>
              <w:right w:val="nil"/>
            </w:tcBorders>
            <w:shd w:val="clear" w:color="auto" w:fill="auto"/>
            <w:noWrap/>
            <w:vAlign w:val="bottom"/>
            <w:hideMark/>
          </w:tcPr>
          <w:p w14:paraId="211343A9" w14:textId="77777777" w:rsidR="005F7A34" w:rsidRPr="005F7A34" w:rsidRDefault="005F7A34" w:rsidP="005F7A34">
            <w:pPr>
              <w:jc w:val="right"/>
              <w:rPr>
                <w:rFonts w:eastAsia="Times New Roman"/>
                <w:sz w:val="18"/>
                <w:szCs w:val="18"/>
              </w:rPr>
            </w:pPr>
            <w:r w:rsidRPr="005F7A34">
              <w:rPr>
                <w:rFonts w:eastAsia="Times New Roman"/>
                <w:sz w:val="18"/>
                <w:szCs w:val="18"/>
              </w:rPr>
              <w:t>112.7</w:t>
            </w:r>
          </w:p>
        </w:tc>
        <w:tc>
          <w:tcPr>
            <w:tcW w:w="1134" w:type="dxa"/>
            <w:tcBorders>
              <w:top w:val="nil"/>
              <w:left w:val="nil"/>
              <w:bottom w:val="nil"/>
              <w:right w:val="nil"/>
            </w:tcBorders>
            <w:shd w:val="clear" w:color="auto" w:fill="auto"/>
            <w:noWrap/>
            <w:vAlign w:val="bottom"/>
            <w:hideMark/>
          </w:tcPr>
          <w:p w14:paraId="7B177518" w14:textId="77777777" w:rsidR="005F7A34" w:rsidRPr="005F7A34" w:rsidRDefault="005F7A34" w:rsidP="005F7A34">
            <w:pPr>
              <w:jc w:val="right"/>
              <w:rPr>
                <w:rFonts w:eastAsia="Times New Roman"/>
                <w:sz w:val="18"/>
                <w:szCs w:val="18"/>
              </w:rPr>
            </w:pPr>
            <w:r w:rsidRPr="005F7A34">
              <w:rPr>
                <w:rFonts w:eastAsia="Times New Roman"/>
                <w:sz w:val="18"/>
                <w:szCs w:val="18"/>
              </w:rPr>
              <w:t>135.7</w:t>
            </w:r>
          </w:p>
        </w:tc>
        <w:tc>
          <w:tcPr>
            <w:tcW w:w="851" w:type="dxa"/>
            <w:tcBorders>
              <w:top w:val="nil"/>
              <w:left w:val="nil"/>
              <w:bottom w:val="nil"/>
              <w:right w:val="nil"/>
            </w:tcBorders>
            <w:shd w:val="clear" w:color="auto" w:fill="auto"/>
            <w:noWrap/>
            <w:vAlign w:val="bottom"/>
            <w:hideMark/>
          </w:tcPr>
          <w:p w14:paraId="4DF41D98"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29201E12"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502E67D0"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2FEF241C" w14:textId="77777777" w:rsidTr="0057085B">
        <w:trPr>
          <w:trHeight w:val="300"/>
        </w:trPr>
        <w:tc>
          <w:tcPr>
            <w:tcW w:w="1076" w:type="dxa"/>
            <w:tcBorders>
              <w:top w:val="nil"/>
              <w:left w:val="nil"/>
              <w:bottom w:val="nil"/>
              <w:right w:val="nil"/>
            </w:tcBorders>
            <w:shd w:val="clear" w:color="auto" w:fill="auto"/>
            <w:noWrap/>
            <w:vAlign w:val="bottom"/>
            <w:hideMark/>
          </w:tcPr>
          <w:p w14:paraId="1354A574"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315C12E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44E17DD"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2F63B00"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2B422DF1"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4E94035"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1217" w:type="dxa"/>
            <w:tcBorders>
              <w:top w:val="nil"/>
              <w:left w:val="nil"/>
              <w:bottom w:val="nil"/>
              <w:right w:val="nil"/>
            </w:tcBorders>
            <w:shd w:val="clear" w:color="auto" w:fill="auto"/>
            <w:noWrap/>
            <w:vAlign w:val="bottom"/>
            <w:hideMark/>
          </w:tcPr>
          <w:p w14:paraId="2350F9F0" w14:textId="77777777" w:rsidR="005F7A34" w:rsidRPr="005F7A34" w:rsidRDefault="005F7A34" w:rsidP="005F7A34">
            <w:pPr>
              <w:jc w:val="right"/>
              <w:rPr>
                <w:rFonts w:eastAsia="Times New Roman"/>
                <w:sz w:val="18"/>
                <w:szCs w:val="18"/>
              </w:rPr>
            </w:pPr>
            <w:r w:rsidRPr="005F7A34">
              <w:rPr>
                <w:rFonts w:eastAsia="Times New Roman"/>
                <w:sz w:val="18"/>
                <w:szCs w:val="18"/>
              </w:rPr>
              <w:t>116.0</w:t>
            </w:r>
          </w:p>
        </w:tc>
        <w:tc>
          <w:tcPr>
            <w:tcW w:w="1134" w:type="dxa"/>
            <w:tcBorders>
              <w:top w:val="nil"/>
              <w:left w:val="nil"/>
              <w:bottom w:val="nil"/>
              <w:right w:val="nil"/>
            </w:tcBorders>
            <w:shd w:val="clear" w:color="auto" w:fill="auto"/>
            <w:noWrap/>
            <w:vAlign w:val="bottom"/>
            <w:hideMark/>
          </w:tcPr>
          <w:p w14:paraId="74912701" w14:textId="77777777" w:rsidR="005F7A34" w:rsidRPr="005F7A34" w:rsidRDefault="005F7A34" w:rsidP="005F7A34">
            <w:pPr>
              <w:jc w:val="right"/>
              <w:rPr>
                <w:rFonts w:eastAsia="Times New Roman"/>
                <w:sz w:val="18"/>
                <w:szCs w:val="18"/>
              </w:rPr>
            </w:pPr>
            <w:r w:rsidRPr="005F7A34">
              <w:rPr>
                <w:rFonts w:eastAsia="Times New Roman"/>
                <w:sz w:val="18"/>
                <w:szCs w:val="18"/>
              </w:rPr>
              <w:t>104.7</w:t>
            </w:r>
          </w:p>
        </w:tc>
        <w:tc>
          <w:tcPr>
            <w:tcW w:w="1134" w:type="dxa"/>
            <w:tcBorders>
              <w:top w:val="nil"/>
              <w:left w:val="nil"/>
              <w:bottom w:val="nil"/>
              <w:right w:val="nil"/>
            </w:tcBorders>
            <w:shd w:val="clear" w:color="auto" w:fill="auto"/>
            <w:noWrap/>
            <w:vAlign w:val="bottom"/>
            <w:hideMark/>
          </w:tcPr>
          <w:p w14:paraId="7F9241C1" w14:textId="77777777" w:rsidR="005F7A34" w:rsidRPr="005F7A34" w:rsidRDefault="005F7A34" w:rsidP="005F7A34">
            <w:pPr>
              <w:jc w:val="right"/>
              <w:rPr>
                <w:rFonts w:eastAsia="Times New Roman"/>
                <w:sz w:val="18"/>
                <w:szCs w:val="18"/>
              </w:rPr>
            </w:pPr>
            <w:r w:rsidRPr="005F7A34">
              <w:rPr>
                <w:rFonts w:eastAsia="Times New Roman"/>
                <w:sz w:val="18"/>
                <w:szCs w:val="18"/>
              </w:rPr>
              <w:t>128.8</w:t>
            </w:r>
          </w:p>
        </w:tc>
        <w:tc>
          <w:tcPr>
            <w:tcW w:w="851" w:type="dxa"/>
            <w:tcBorders>
              <w:top w:val="nil"/>
              <w:left w:val="nil"/>
              <w:bottom w:val="nil"/>
              <w:right w:val="nil"/>
            </w:tcBorders>
            <w:shd w:val="clear" w:color="auto" w:fill="auto"/>
            <w:noWrap/>
            <w:vAlign w:val="bottom"/>
            <w:hideMark/>
          </w:tcPr>
          <w:p w14:paraId="28F174A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0" w:type="dxa"/>
            <w:tcBorders>
              <w:top w:val="nil"/>
              <w:left w:val="nil"/>
              <w:bottom w:val="nil"/>
              <w:right w:val="nil"/>
            </w:tcBorders>
            <w:shd w:val="clear" w:color="auto" w:fill="auto"/>
            <w:noWrap/>
            <w:vAlign w:val="bottom"/>
            <w:hideMark/>
          </w:tcPr>
          <w:p w14:paraId="52145DDE"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7261E08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4C6B303D" w14:textId="77777777" w:rsidTr="0057085B">
        <w:trPr>
          <w:trHeight w:val="300"/>
        </w:trPr>
        <w:tc>
          <w:tcPr>
            <w:tcW w:w="1076" w:type="dxa"/>
            <w:tcBorders>
              <w:top w:val="nil"/>
              <w:left w:val="nil"/>
              <w:bottom w:val="nil"/>
              <w:right w:val="nil"/>
            </w:tcBorders>
            <w:shd w:val="clear" w:color="auto" w:fill="auto"/>
            <w:noWrap/>
            <w:vAlign w:val="bottom"/>
            <w:hideMark/>
          </w:tcPr>
          <w:p w14:paraId="04491F44"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0441260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25DC352"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21B11A1"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13803C76"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399C2ECB"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1217" w:type="dxa"/>
            <w:tcBorders>
              <w:top w:val="nil"/>
              <w:left w:val="nil"/>
              <w:bottom w:val="nil"/>
              <w:right w:val="nil"/>
            </w:tcBorders>
            <w:shd w:val="clear" w:color="auto" w:fill="auto"/>
            <w:noWrap/>
            <w:vAlign w:val="bottom"/>
            <w:hideMark/>
          </w:tcPr>
          <w:p w14:paraId="37BBF6DE" w14:textId="77777777" w:rsidR="005F7A34" w:rsidRPr="005F7A34" w:rsidRDefault="005F7A34" w:rsidP="005F7A34">
            <w:pPr>
              <w:jc w:val="right"/>
              <w:rPr>
                <w:rFonts w:eastAsia="Times New Roman"/>
                <w:sz w:val="18"/>
                <w:szCs w:val="18"/>
              </w:rPr>
            </w:pPr>
            <w:r w:rsidRPr="005F7A34">
              <w:rPr>
                <w:rFonts w:eastAsia="Times New Roman"/>
                <w:sz w:val="18"/>
                <w:szCs w:val="18"/>
              </w:rPr>
              <w:t>120.2</w:t>
            </w:r>
          </w:p>
        </w:tc>
        <w:tc>
          <w:tcPr>
            <w:tcW w:w="1134" w:type="dxa"/>
            <w:tcBorders>
              <w:top w:val="nil"/>
              <w:left w:val="nil"/>
              <w:bottom w:val="nil"/>
              <w:right w:val="nil"/>
            </w:tcBorders>
            <w:shd w:val="clear" w:color="auto" w:fill="auto"/>
            <w:noWrap/>
            <w:vAlign w:val="bottom"/>
            <w:hideMark/>
          </w:tcPr>
          <w:p w14:paraId="40FA6350" w14:textId="77777777" w:rsidR="005F7A34" w:rsidRPr="005F7A34" w:rsidRDefault="005F7A34" w:rsidP="005F7A34">
            <w:pPr>
              <w:jc w:val="right"/>
              <w:rPr>
                <w:rFonts w:eastAsia="Times New Roman"/>
                <w:sz w:val="18"/>
                <w:szCs w:val="18"/>
              </w:rPr>
            </w:pPr>
            <w:r w:rsidRPr="005F7A34">
              <w:rPr>
                <w:rFonts w:eastAsia="Times New Roman"/>
                <w:sz w:val="18"/>
                <w:szCs w:val="18"/>
              </w:rPr>
              <w:t>108.7</w:t>
            </w:r>
          </w:p>
        </w:tc>
        <w:tc>
          <w:tcPr>
            <w:tcW w:w="1134" w:type="dxa"/>
            <w:tcBorders>
              <w:top w:val="nil"/>
              <w:left w:val="nil"/>
              <w:bottom w:val="nil"/>
              <w:right w:val="nil"/>
            </w:tcBorders>
            <w:shd w:val="clear" w:color="auto" w:fill="auto"/>
            <w:noWrap/>
            <w:vAlign w:val="bottom"/>
            <w:hideMark/>
          </w:tcPr>
          <w:p w14:paraId="60C0C489" w14:textId="77777777" w:rsidR="005F7A34" w:rsidRPr="005F7A34" w:rsidRDefault="005F7A34" w:rsidP="005F7A34">
            <w:pPr>
              <w:jc w:val="right"/>
              <w:rPr>
                <w:rFonts w:eastAsia="Times New Roman"/>
                <w:sz w:val="18"/>
                <w:szCs w:val="18"/>
              </w:rPr>
            </w:pPr>
            <w:r w:rsidRPr="005F7A34">
              <w:rPr>
                <w:rFonts w:eastAsia="Times New Roman"/>
                <w:sz w:val="18"/>
                <w:szCs w:val="18"/>
              </w:rPr>
              <w:t>133.9</w:t>
            </w:r>
          </w:p>
        </w:tc>
        <w:tc>
          <w:tcPr>
            <w:tcW w:w="851" w:type="dxa"/>
            <w:tcBorders>
              <w:top w:val="nil"/>
              <w:left w:val="nil"/>
              <w:bottom w:val="nil"/>
              <w:right w:val="nil"/>
            </w:tcBorders>
            <w:shd w:val="clear" w:color="auto" w:fill="auto"/>
            <w:noWrap/>
            <w:vAlign w:val="bottom"/>
            <w:hideMark/>
          </w:tcPr>
          <w:p w14:paraId="5E4098C1"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6F310DE9"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47EF8FC4"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r>
      <w:tr w:rsidR="0057085B" w:rsidRPr="005F7A34" w14:paraId="5A50B818" w14:textId="77777777" w:rsidTr="0057085B">
        <w:trPr>
          <w:trHeight w:val="300"/>
        </w:trPr>
        <w:tc>
          <w:tcPr>
            <w:tcW w:w="1076" w:type="dxa"/>
            <w:tcBorders>
              <w:top w:val="nil"/>
              <w:left w:val="nil"/>
              <w:bottom w:val="nil"/>
              <w:right w:val="nil"/>
            </w:tcBorders>
            <w:shd w:val="clear" w:color="auto" w:fill="auto"/>
            <w:noWrap/>
            <w:vAlign w:val="bottom"/>
            <w:hideMark/>
          </w:tcPr>
          <w:p w14:paraId="47266C6D"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281A6A6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8703B2C"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49ACD58" w14:textId="77777777" w:rsidR="005F7A34" w:rsidRPr="005F7A34" w:rsidRDefault="005F7A34" w:rsidP="005F7A34">
            <w:pPr>
              <w:jc w:val="right"/>
              <w:rPr>
                <w:rFonts w:eastAsia="Times New Roman"/>
                <w:sz w:val="18"/>
                <w:szCs w:val="18"/>
              </w:rPr>
            </w:pPr>
            <w:r w:rsidRPr="005F7A34">
              <w:rPr>
                <w:rFonts w:eastAsia="Times New Roman"/>
                <w:sz w:val="18"/>
                <w:szCs w:val="18"/>
              </w:rPr>
              <w:t>4.4</w:t>
            </w:r>
          </w:p>
        </w:tc>
        <w:tc>
          <w:tcPr>
            <w:tcW w:w="667" w:type="dxa"/>
            <w:tcBorders>
              <w:top w:val="nil"/>
              <w:left w:val="nil"/>
              <w:bottom w:val="nil"/>
              <w:right w:val="nil"/>
            </w:tcBorders>
            <w:shd w:val="clear" w:color="auto" w:fill="auto"/>
            <w:noWrap/>
            <w:vAlign w:val="bottom"/>
            <w:hideMark/>
          </w:tcPr>
          <w:p w14:paraId="61C471F2"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48544DF8"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1217" w:type="dxa"/>
            <w:tcBorders>
              <w:top w:val="nil"/>
              <w:left w:val="nil"/>
              <w:bottom w:val="nil"/>
              <w:right w:val="nil"/>
            </w:tcBorders>
            <w:shd w:val="clear" w:color="auto" w:fill="auto"/>
            <w:noWrap/>
            <w:vAlign w:val="bottom"/>
            <w:hideMark/>
          </w:tcPr>
          <w:p w14:paraId="65400300" w14:textId="77777777" w:rsidR="005F7A34" w:rsidRPr="005F7A34" w:rsidRDefault="005F7A34" w:rsidP="005F7A34">
            <w:pPr>
              <w:jc w:val="right"/>
              <w:rPr>
                <w:rFonts w:eastAsia="Times New Roman"/>
                <w:sz w:val="18"/>
                <w:szCs w:val="18"/>
              </w:rPr>
            </w:pPr>
            <w:r w:rsidRPr="005F7A34">
              <w:rPr>
                <w:rFonts w:eastAsia="Times New Roman"/>
                <w:sz w:val="18"/>
                <w:szCs w:val="18"/>
              </w:rPr>
              <w:t>97.8</w:t>
            </w:r>
          </w:p>
        </w:tc>
        <w:tc>
          <w:tcPr>
            <w:tcW w:w="1134" w:type="dxa"/>
            <w:tcBorders>
              <w:top w:val="nil"/>
              <w:left w:val="nil"/>
              <w:bottom w:val="nil"/>
              <w:right w:val="nil"/>
            </w:tcBorders>
            <w:shd w:val="clear" w:color="auto" w:fill="auto"/>
            <w:noWrap/>
            <w:vAlign w:val="bottom"/>
            <w:hideMark/>
          </w:tcPr>
          <w:p w14:paraId="63C00405" w14:textId="77777777" w:rsidR="005F7A34" w:rsidRPr="005F7A34" w:rsidRDefault="005F7A34" w:rsidP="005F7A34">
            <w:pPr>
              <w:jc w:val="right"/>
              <w:rPr>
                <w:rFonts w:eastAsia="Times New Roman"/>
                <w:sz w:val="18"/>
                <w:szCs w:val="18"/>
              </w:rPr>
            </w:pPr>
            <w:r w:rsidRPr="005F7A34">
              <w:rPr>
                <w:rFonts w:eastAsia="Times New Roman"/>
                <w:sz w:val="18"/>
                <w:szCs w:val="18"/>
              </w:rPr>
              <w:t>83.9</w:t>
            </w:r>
          </w:p>
        </w:tc>
        <w:tc>
          <w:tcPr>
            <w:tcW w:w="1134" w:type="dxa"/>
            <w:tcBorders>
              <w:top w:val="nil"/>
              <w:left w:val="nil"/>
              <w:bottom w:val="nil"/>
              <w:right w:val="nil"/>
            </w:tcBorders>
            <w:shd w:val="clear" w:color="auto" w:fill="auto"/>
            <w:noWrap/>
            <w:vAlign w:val="bottom"/>
            <w:hideMark/>
          </w:tcPr>
          <w:p w14:paraId="586718AB" w14:textId="77777777" w:rsidR="005F7A34" w:rsidRPr="005F7A34" w:rsidRDefault="005F7A34" w:rsidP="005F7A34">
            <w:pPr>
              <w:jc w:val="right"/>
              <w:rPr>
                <w:rFonts w:eastAsia="Times New Roman"/>
                <w:sz w:val="18"/>
                <w:szCs w:val="18"/>
              </w:rPr>
            </w:pPr>
            <w:r w:rsidRPr="005F7A34">
              <w:rPr>
                <w:rFonts w:eastAsia="Times New Roman"/>
                <w:sz w:val="18"/>
                <w:szCs w:val="18"/>
              </w:rPr>
              <w:t>114.8</w:t>
            </w:r>
          </w:p>
        </w:tc>
        <w:tc>
          <w:tcPr>
            <w:tcW w:w="851" w:type="dxa"/>
            <w:tcBorders>
              <w:top w:val="nil"/>
              <w:left w:val="nil"/>
              <w:bottom w:val="nil"/>
              <w:right w:val="nil"/>
            </w:tcBorders>
            <w:shd w:val="clear" w:color="auto" w:fill="auto"/>
            <w:noWrap/>
            <w:vAlign w:val="bottom"/>
            <w:hideMark/>
          </w:tcPr>
          <w:p w14:paraId="062A44B2"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c>
          <w:tcPr>
            <w:tcW w:w="850" w:type="dxa"/>
            <w:tcBorders>
              <w:top w:val="nil"/>
              <w:left w:val="nil"/>
              <w:bottom w:val="nil"/>
              <w:right w:val="nil"/>
            </w:tcBorders>
            <w:shd w:val="clear" w:color="auto" w:fill="auto"/>
            <w:noWrap/>
            <w:vAlign w:val="bottom"/>
            <w:hideMark/>
          </w:tcPr>
          <w:p w14:paraId="1E9A1BB6"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1" w:type="dxa"/>
            <w:tcBorders>
              <w:top w:val="nil"/>
              <w:left w:val="nil"/>
              <w:bottom w:val="nil"/>
              <w:right w:val="nil"/>
            </w:tcBorders>
            <w:shd w:val="clear" w:color="auto" w:fill="auto"/>
            <w:noWrap/>
            <w:vAlign w:val="bottom"/>
            <w:hideMark/>
          </w:tcPr>
          <w:p w14:paraId="1925CDB1"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r>
      <w:tr w:rsidR="0057085B" w:rsidRPr="005F7A34" w14:paraId="3105E467" w14:textId="77777777" w:rsidTr="0057085B">
        <w:trPr>
          <w:trHeight w:val="300"/>
        </w:trPr>
        <w:tc>
          <w:tcPr>
            <w:tcW w:w="1076" w:type="dxa"/>
            <w:tcBorders>
              <w:top w:val="nil"/>
              <w:left w:val="nil"/>
              <w:bottom w:val="nil"/>
              <w:right w:val="nil"/>
            </w:tcBorders>
            <w:shd w:val="clear" w:color="auto" w:fill="auto"/>
            <w:noWrap/>
            <w:vAlign w:val="bottom"/>
            <w:hideMark/>
          </w:tcPr>
          <w:p w14:paraId="65B364C8"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2E2E345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D9B6FE2"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F200F5D"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5BFA2997"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271A78A6"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3D933645" w14:textId="77777777" w:rsidR="005F7A34" w:rsidRPr="005F7A34" w:rsidRDefault="005F7A34" w:rsidP="005F7A34">
            <w:pPr>
              <w:jc w:val="right"/>
              <w:rPr>
                <w:rFonts w:eastAsia="Times New Roman"/>
                <w:sz w:val="18"/>
                <w:szCs w:val="18"/>
              </w:rPr>
            </w:pPr>
            <w:r w:rsidRPr="005F7A34">
              <w:rPr>
                <w:rFonts w:eastAsia="Times New Roman"/>
                <w:sz w:val="18"/>
                <w:szCs w:val="18"/>
              </w:rPr>
              <w:t>66.1</w:t>
            </w:r>
          </w:p>
        </w:tc>
        <w:tc>
          <w:tcPr>
            <w:tcW w:w="1134" w:type="dxa"/>
            <w:tcBorders>
              <w:top w:val="nil"/>
              <w:left w:val="nil"/>
              <w:bottom w:val="nil"/>
              <w:right w:val="nil"/>
            </w:tcBorders>
            <w:shd w:val="clear" w:color="auto" w:fill="auto"/>
            <w:noWrap/>
            <w:vAlign w:val="bottom"/>
            <w:hideMark/>
          </w:tcPr>
          <w:p w14:paraId="5395D739" w14:textId="77777777" w:rsidR="005F7A34" w:rsidRPr="005F7A34" w:rsidRDefault="005F7A34" w:rsidP="005F7A34">
            <w:pPr>
              <w:jc w:val="right"/>
              <w:rPr>
                <w:rFonts w:eastAsia="Times New Roman"/>
                <w:sz w:val="18"/>
                <w:szCs w:val="18"/>
              </w:rPr>
            </w:pPr>
            <w:r w:rsidRPr="005F7A34">
              <w:rPr>
                <w:rFonts w:eastAsia="Times New Roman"/>
                <w:sz w:val="18"/>
                <w:szCs w:val="18"/>
              </w:rPr>
              <w:t>47.6</w:t>
            </w:r>
          </w:p>
        </w:tc>
        <w:tc>
          <w:tcPr>
            <w:tcW w:w="1134" w:type="dxa"/>
            <w:tcBorders>
              <w:top w:val="nil"/>
              <w:left w:val="nil"/>
              <w:bottom w:val="nil"/>
              <w:right w:val="nil"/>
            </w:tcBorders>
            <w:shd w:val="clear" w:color="auto" w:fill="auto"/>
            <w:noWrap/>
            <w:vAlign w:val="bottom"/>
            <w:hideMark/>
          </w:tcPr>
          <w:p w14:paraId="366E7D99" w14:textId="77777777" w:rsidR="005F7A34" w:rsidRPr="005F7A34" w:rsidRDefault="005F7A34" w:rsidP="005F7A34">
            <w:pPr>
              <w:jc w:val="right"/>
              <w:rPr>
                <w:rFonts w:eastAsia="Times New Roman"/>
                <w:sz w:val="18"/>
                <w:szCs w:val="18"/>
              </w:rPr>
            </w:pPr>
            <w:r w:rsidRPr="005F7A34">
              <w:rPr>
                <w:rFonts w:eastAsia="Times New Roman"/>
                <w:sz w:val="18"/>
                <w:szCs w:val="18"/>
              </w:rPr>
              <w:t>82.1</w:t>
            </w:r>
          </w:p>
        </w:tc>
        <w:tc>
          <w:tcPr>
            <w:tcW w:w="851" w:type="dxa"/>
            <w:tcBorders>
              <w:top w:val="nil"/>
              <w:left w:val="nil"/>
              <w:bottom w:val="nil"/>
              <w:right w:val="nil"/>
            </w:tcBorders>
            <w:shd w:val="clear" w:color="auto" w:fill="auto"/>
            <w:noWrap/>
            <w:vAlign w:val="bottom"/>
            <w:hideMark/>
          </w:tcPr>
          <w:p w14:paraId="47D532E5"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590E4CA3"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1" w:type="dxa"/>
            <w:tcBorders>
              <w:top w:val="nil"/>
              <w:left w:val="nil"/>
              <w:bottom w:val="nil"/>
              <w:right w:val="nil"/>
            </w:tcBorders>
            <w:shd w:val="clear" w:color="auto" w:fill="auto"/>
            <w:noWrap/>
            <w:vAlign w:val="bottom"/>
            <w:hideMark/>
          </w:tcPr>
          <w:p w14:paraId="149EF411"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61C66B6E" w14:textId="77777777" w:rsidTr="0057085B">
        <w:trPr>
          <w:trHeight w:val="300"/>
        </w:trPr>
        <w:tc>
          <w:tcPr>
            <w:tcW w:w="1076" w:type="dxa"/>
            <w:tcBorders>
              <w:top w:val="nil"/>
              <w:left w:val="nil"/>
              <w:bottom w:val="nil"/>
              <w:right w:val="nil"/>
            </w:tcBorders>
            <w:shd w:val="clear" w:color="auto" w:fill="auto"/>
            <w:noWrap/>
            <w:vAlign w:val="bottom"/>
            <w:hideMark/>
          </w:tcPr>
          <w:p w14:paraId="4A180E0C" w14:textId="77777777" w:rsidR="005F7A34" w:rsidRPr="005F7A34" w:rsidRDefault="005F7A34" w:rsidP="005F7A34">
            <w:pPr>
              <w:rPr>
                <w:rFonts w:eastAsia="Times New Roman"/>
                <w:sz w:val="18"/>
                <w:szCs w:val="18"/>
              </w:rPr>
            </w:pPr>
            <w:r w:rsidRPr="005F7A34">
              <w:rPr>
                <w:rFonts w:eastAsia="Times New Roman"/>
                <w:sz w:val="18"/>
                <w:szCs w:val="18"/>
              </w:rPr>
              <w:lastRenderedPageBreak/>
              <w:t>Sweden</w:t>
            </w:r>
          </w:p>
        </w:tc>
        <w:tc>
          <w:tcPr>
            <w:tcW w:w="1060" w:type="dxa"/>
            <w:tcBorders>
              <w:top w:val="nil"/>
              <w:left w:val="nil"/>
              <w:bottom w:val="nil"/>
              <w:right w:val="nil"/>
            </w:tcBorders>
            <w:shd w:val="clear" w:color="auto" w:fill="auto"/>
            <w:noWrap/>
            <w:vAlign w:val="bottom"/>
            <w:hideMark/>
          </w:tcPr>
          <w:p w14:paraId="17DFB8E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CC547E3"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63C4BA"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097EF7C1"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66F354F8"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200F8E3B" w14:textId="77777777" w:rsidR="005F7A34" w:rsidRPr="005F7A34" w:rsidRDefault="005F7A34" w:rsidP="005F7A34">
            <w:pPr>
              <w:jc w:val="right"/>
              <w:rPr>
                <w:rFonts w:eastAsia="Times New Roman"/>
                <w:sz w:val="18"/>
                <w:szCs w:val="18"/>
              </w:rPr>
            </w:pPr>
            <w:r w:rsidRPr="005F7A34">
              <w:rPr>
                <w:rFonts w:eastAsia="Times New Roman"/>
                <w:sz w:val="18"/>
                <w:szCs w:val="18"/>
              </w:rPr>
              <w:t>84.7</w:t>
            </w:r>
          </w:p>
        </w:tc>
        <w:tc>
          <w:tcPr>
            <w:tcW w:w="1134" w:type="dxa"/>
            <w:tcBorders>
              <w:top w:val="nil"/>
              <w:left w:val="nil"/>
              <w:bottom w:val="nil"/>
              <w:right w:val="nil"/>
            </w:tcBorders>
            <w:shd w:val="clear" w:color="auto" w:fill="auto"/>
            <w:noWrap/>
            <w:vAlign w:val="bottom"/>
            <w:hideMark/>
          </w:tcPr>
          <w:p w14:paraId="0FD022A3" w14:textId="77777777" w:rsidR="005F7A34" w:rsidRPr="005F7A34" w:rsidRDefault="005F7A34" w:rsidP="005F7A34">
            <w:pPr>
              <w:jc w:val="right"/>
              <w:rPr>
                <w:rFonts w:eastAsia="Times New Roman"/>
                <w:sz w:val="18"/>
                <w:szCs w:val="18"/>
              </w:rPr>
            </w:pPr>
            <w:r w:rsidRPr="005F7A34">
              <w:rPr>
                <w:rFonts w:eastAsia="Times New Roman"/>
                <w:sz w:val="18"/>
                <w:szCs w:val="18"/>
              </w:rPr>
              <w:t>70.1</w:t>
            </w:r>
          </w:p>
        </w:tc>
        <w:tc>
          <w:tcPr>
            <w:tcW w:w="1134" w:type="dxa"/>
            <w:tcBorders>
              <w:top w:val="nil"/>
              <w:left w:val="nil"/>
              <w:bottom w:val="nil"/>
              <w:right w:val="nil"/>
            </w:tcBorders>
            <w:shd w:val="clear" w:color="auto" w:fill="auto"/>
            <w:noWrap/>
            <w:vAlign w:val="bottom"/>
            <w:hideMark/>
          </w:tcPr>
          <w:p w14:paraId="3ECD7958" w14:textId="77777777" w:rsidR="005F7A34" w:rsidRPr="005F7A34" w:rsidRDefault="005F7A34" w:rsidP="005F7A34">
            <w:pPr>
              <w:jc w:val="right"/>
              <w:rPr>
                <w:rFonts w:eastAsia="Times New Roman"/>
                <w:sz w:val="18"/>
                <w:szCs w:val="18"/>
              </w:rPr>
            </w:pPr>
            <w:r w:rsidRPr="005F7A34">
              <w:rPr>
                <w:rFonts w:eastAsia="Times New Roman"/>
                <w:sz w:val="18"/>
                <w:szCs w:val="18"/>
              </w:rPr>
              <w:t>96.6</w:t>
            </w:r>
          </w:p>
        </w:tc>
        <w:tc>
          <w:tcPr>
            <w:tcW w:w="851" w:type="dxa"/>
            <w:tcBorders>
              <w:top w:val="nil"/>
              <w:left w:val="nil"/>
              <w:bottom w:val="nil"/>
              <w:right w:val="nil"/>
            </w:tcBorders>
            <w:shd w:val="clear" w:color="auto" w:fill="auto"/>
            <w:noWrap/>
            <w:vAlign w:val="bottom"/>
            <w:hideMark/>
          </w:tcPr>
          <w:p w14:paraId="6BB4EC4C"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16DA1CD1"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4890457B"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729C5195" w14:textId="77777777" w:rsidTr="0057085B">
        <w:trPr>
          <w:trHeight w:val="300"/>
        </w:trPr>
        <w:tc>
          <w:tcPr>
            <w:tcW w:w="1076" w:type="dxa"/>
            <w:tcBorders>
              <w:top w:val="nil"/>
              <w:left w:val="nil"/>
              <w:bottom w:val="nil"/>
              <w:right w:val="nil"/>
            </w:tcBorders>
            <w:shd w:val="clear" w:color="auto" w:fill="auto"/>
            <w:noWrap/>
            <w:vAlign w:val="bottom"/>
            <w:hideMark/>
          </w:tcPr>
          <w:p w14:paraId="14143C72"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75FA0F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AAE8BAD"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5316049"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0247B4B4"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13EC0B53"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617B2FE4" w14:textId="77777777" w:rsidR="005F7A34" w:rsidRPr="005F7A34" w:rsidRDefault="005F7A34" w:rsidP="005F7A34">
            <w:pPr>
              <w:jc w:val="right"/>
              <w:rPr>
                <w:rFonts w:eastAsia="Times New Roman"/>
                <w:sz w:val="18"/>
                <w:szCs w:val="18"/>
              </w:rPr>
            </w:pPr>
            <w:r w:rsidRPr="005F7A34">
              <w:rPr>
                <w:rFonts w:eastAsia="Times New Roman"/>
                <w:sz w:val="18"/>
                <w:szCs w:val="18"/>
              </w:rPr>
              <w:t>105.3</w:t>
            </w:r>
          </w:p>
        </w:tc>
        <w:tc>
          <w:tcPr>
            <w:tcW w:w="1134" w:type="dxa"/>
            <w:tcBorders>
              <w:top w:val="nil"/>
              <w:left w:val="nil"/>
              <w:bottom w:val="nil"/>
              <w:right w:val="nil"/>
            </w:tcBorders>
            <w:shd w:val="clear" w:color="auto" w:fill="auto"/>
            <w:noWrap/>
            <w:vAlign w:val="bottom"/>
            <w:hideMark/>
          </w:tcPr>
          <w:p w14:paraId="4DE92C46" w14:textId="77777777" w:rsidR="005F7A34" w:rsidRPr="005F7A34" w:rsidRDefault="005F7A34" w:rsidP="005F7A34">
            <w:pPr>
              <w:jc w:val="right"/>
              <w:rPr>
                <w:rFonts w:eastAsia="Times New Roman"/>
                <w:sz w:val="18"/>
                <w:szCs w:val="18"/>
              </w:rPr>
            </w:pPr>
            <w:r w:rsidRPr="005F7A34">
              <w:rPr>
                <w:rFonts w:eastAsia="Times New Roman"/>
                <w:sz w:val="18"/>
                <w:szCs w:val="18"/>
              </w:rPr>
              <w:t>91.6</w:t>
            </w:r>
          </w:p>
        </w:tc>
        <w:tc>
          <w:tcPr>
            <w:tcW w:w="1134" w:type="dxa"/>
            <w:tcBorders>
              <w:top w:val="nil"/>
              <w:left w:val="nil"/>
              <w:bottom w:val="nil"/>
              <w:right w:val="nil"/>
            </w:tcBorders>
            <w:shd w:val="clear" w:color="auto" w:fill="auto"/>
            <w:noWrap/>
            <w:vAlign w:val="bottom"/>
            <w:hideMark/>
          </w:tcPr>
          <w:p w14:paraId="0554493B" w14:textId="77777777" w:rsidR="005F7A34" w:rsidRPr="005F7A34" w:rsidRDefault="005F7A34" w:rsidP="005F7A34">
            <w:pPr>
              <w:jc w:val="right"/>
              <w:rPr>
                <w:rFonts w:eastAsia="Times New Roman"/>
                <w:sz w:val="18"/>
                <w:szCs w:val="18"/>
              </w:rPr>
            </w:pPr>
            <w:r w:rsidRPr="005F7A34">
              <w:rPr>
                <w:rFonts w:eastAsia="Times New Roman"/>
                <w:sz w:val="18"/>
                <w:szCs w:val="18"/>
              </w:rPr>
              <w:t>115.4</w:t>
            </w:r>
          </w:p>
        </w:tc>
        <w:tc>
          <w:tcPr>
            <w:tcW w:w="851" w:type="dxa"/>
            <w:tcBorders>
              <w:top w:val="nil"/>
              <w:left w:val="nil"/>
              <w:bottom w:val="nil"/>
              <w:right w:val="nil"/>
            </w:tcBorders>
            <w:shd w:val="clear" w:color="auto" w:fill="auto"/>
            <w:noWrap/>
            <w:vAlign w:val="bottom"/>
            <w:hideMark/>
          </w:tcPr>
          <w:p w14:paraId="0D8A211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072371B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75CDC8C6"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52C7AC03" w14:textId="77777777" w:rsidTr="0057085B">
        <w:trPr>
          <w:trHeight w:val="300"/>
        </w:trPr>
        <w:tc>
          <w:tcPr>
            <w:tcW w:w="1076" w:type="dxa"/>
            <w:tcBorders>
              <w:top w:val="nil"/>
              <w:left w:val="nil"/>
              <w:bottom w:val="nil"/>
              <w:right w:val="nil"/>
            </w:tcBorders>
            <w:shd w:val="clear" w:color="auto" w:fill="auto"/>
            <w:noWrap/>
            <w:vAlign w:val="bottom"/>
            <w:hideMark/>
          </w:tcPr>
          <w:p w14:paraId="71F2B27E"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06B6853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3221335"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D47ABDF"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71997F1F"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8AEC4DF"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217" w:type="dxa"/>
            <w:tcBorders>
              <w:top w:val="nil"/>
              <w:left w:val="nil"/>
              <w:bottom w:val="nil"/>
              <w:right w:val="nil"/>
            </w:tcBorders>
            <w:shd w:val="clear" w:color="auto" w:fill="auto"/>
            <w:noWrap/>
            <w:vAlign w:val="bottom"/>
            <w:hideMark/>
          </w:tcPr>
          <w:p w14:paraId="53C3552F" w14:textId="77777777" w:rsidR="005F7A34" w:rsidRPr="005F7A34" w:rsidRDefault="005F7A34" w:rsidP="005F7A34">
            <w:pPr>
              <w:jc w:val="right"/>
              <w:rPr>
                <w:rFonts w:eastAsia="Times New Roman"/>
                <w:sz w:val="18"/>
                <w:szCs w:val="18"/>
              </w:rPr>
            </w:pPr>
            <w:r w:rsidRPr="005F7A34">
              <w:rPr>
                <w:rFonts w:eastAsia="Times New Roman"/>
                <w:sz w:val="18"/>
                <w:szCs w:val="18"/>
              </w:rPr>
              <w:t>101.3</w:t>
            </w:r>
          </w:p>
        </w:tc>
        <w:tc>
          <w:tcPr>
            <w:tcW w:w="1134" w:type="dxa"/>
            <w:tcBorders>
              <w:top w:val="nil"/>
              <w:left w:val="nil"/>
              <w:bottom w:val="nil"/>
              <w:right w:val="nil"/>
            </w:tcBorders>
            <w:shd w:val="clear" w:color="auto" w:fill="auto"/>
            <w:noWrap/>
            <w:vAlign w:val="bottom"/>
            <w:hideMark/>
          </w:tcPr>
          <w:p w14:paraId="07A7D26E" w14:textId="77777777" w:rsidR="005F7A34" w:rsidRPr="005F7A34" w:rsidRDefault="005F7A34" w:rsidP="005F7A34">
            <w:pPr>
              <w:jc w:val="right"/>
              <w:rPr>
                <w:rFonts w:eastAsia="Times New Roman"/>
                <w:sz w:val="18"/>
                <w:szCs w:val="18"/>
              </w:rPr>
            </w:pPr>
            <w:r w:rsidRPr="005F7A34">
              <w:rPr>
                <w:rFonts w:eastAsia="Times New Roman"/>
                <w:sz w:val="18"/>
                <w:szCs w:val="18"/>
              </w:rPr>
              <w:t>88.2</w:t>
            </w:r>
          </w:p>
        </w:tc>
        <w:tc>
          <w:tcPr>
            <w:tcW w:w="1134" w:type="dxa"/>
            <w:tcBorders>
              <w:top w:val="nil"/>
              <w:left w:val="nil"/>
              <w:bottom w:val="nil"/>
              <w:right w:val="nil"/>
            </w:tcBorders>
            <w:shd w:val="clear" w:color="auto" w:fill="auto"/>
            <w:noWrap/>
            <w:vAlign w:val="bottom"/>
            <w:hideMark/>
          </w:tcPr>
          <w:p w14:paraId="4C407E15" w14:textId="77777777" w:rsidR="005F7A34" w:rsidRPr="005F7A34" w:rsidRDefault="005F7A34" w:rsidP="005F7A34">
            <w:pPr>
              <w:jc w:val="right"/>
              <w:rPr>
                <w:rFonts w:eastAsia="Times New Roman"/>
                <w:sz w:val="18"/>
                <w:szCs w:val="18"/>
              </w:rPr>
            </w:pPr>
            <w:r w:rsidRPr="005F7A34">
              <w:rPr>
                <w:rFonts w:eastAsia="Times New Roman"/>
                <w:sz w:val="18"/>
                <w:szCs w:val="18"/>
              </w:rPr>
              <w:t>111.2</w:t>
            </w:r>
          </w:p>
        </w:tc>
        <w:tc>
          <w:tcPr>
            <w:tcW w:w="851" w:type="dxa"/>
            <w:tcBorders>
              <w:top w:val="nil"/>
              <w:left w:val="nil"/>
              <w:bottom w:val="nil"/>
              <w:right w:val="nil"/>
            </w:tcBorders>
            <w:shd w:val="clear" w:color="auto" w:fill="auto"/>
            <w:noWrap/>
            <w:vAlign w:val="bottom"/>
            <w:hideMark/>
          </w:tcPr>
          <w:p w14:paraId="6131C757"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0" w:type="dxa"/>
            <w:tcBorders>
              <w:top w:val="nil"/>
              <w:left w:val="nil"/>
              <w:bottom w:val="nil"/>
              <w:right w:val="nil"/>
            </w:tcBorders>
            <w:shd w:val="clear" w:color="auto" w:fill="auto"/>
            <w:noWrap/>
            <w:vAlign w:val="bottom"/>
            <w:hideMark/>
          </w:tcPr>
          <w:p w14:paraId="4DB93B08"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561A875C"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r>
      <w:tr w:rsidR="0057085B" w:rsidRPr="005F7A34" w14:paraId="34E65A25" w14:textId="77777777" w:rsidTr="0057085B">
        <w:trPr>
          <w:trHeight w:val="300"/>
        </w:trPr>
        <w:tc>
          <w:tcPr>
            <w:tcW w:w="1076" w:type="dxa"/>
            <w:tcBorders>
              <w:top w:val="nil"/>
              <w:left w:val="nil"/>
              <w:bottom w:val="nil"/>
              <w:right w:val="nil"/>
            </w:tcBorders>
            <w:shd w:val="clear" w:color="auto" w:fill="auto"/>
            <w:noWrap/>
            <w:vAlign w:val="bottom"/>
            <w:hideMark/>
          </w:tcPr>
          <w:p w14:paraId="511ED5E4"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27006DC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67F94D3"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77D4B53"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1CBFA5D7"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7F49F827" w14:textId="77777777" w:rsidR="005F7A34" w:rsidRPr="005F7A34" w:rsidRDefault="005F7A34" w:rsidP="005F7A34">
            <w:pPr>
              <w:jc w:val="right"/>
              <w:rPr>
                <w:rFonts w:eastAsia="Times New Roman"/>
                <w:sz w:val="18"/>
                <w:szCs w:val="18"/>
              </w:rPr>
            </w:pPr>
            <w:r w:rsidRPr="005F7A34">
              <w:rPr>
                <w:rFonts w:eastAsia="Times New Roman"/>
                <w:sz w:val="18"/>
                <w:szCs w:val="18"/>
              </w:rPr>
              <w:t>4.6</w:t>
            </w:r>
          </w:p>
        </w:tc>
        <w:tc>
          <w:tcPr>
            <w:tcW w:w="1217" w:type="dxa"/>
            <w:tcBorders>
              <w:top w:val="nil"/>
              <w:left w:val="nil"/>
              <w:bottom w:val="nil"/>
              <w:right w:val="nil"/>
            </w:tcBorders>
            <w:shd w:val="clear" w:color="auto" w:fill="auto"/>
            <w:noWrap/>
            <w:vAlign w:val="bottom"/>
            <w:hideMark/>
          </w:tcPr>
          <w:p w14:paraId="53C1E235" w14:textId="77777777" w:rsidR="005F7A34" w:rsidRPr="005F7A34" w:rsidRDefault="005F7A34" w:rsidP="005F7A34">
            <w:pPr>
              <w:jc w:val="right"/>
              <w:rPr>
                <w:rFonts w:eastAsia="Times New Roman"/>
                <w:sz w:val="18"/>
                <w:szCs w:val="18"/>
              </w:rPr>
            </w:pPr>
            <w:r w:rsidRPr="005F7A34">
              <w:rPr>
                <w:rFonts w:eastAsia="Times New Roman"/>
                <w:sz w:val="18"/>
                <w:szCs w:val="18"/>
              </w:rPr>
              <w:t>125.2</w:t>
            </w:r>
          </w:p>
        </w:tc>
        <w:tc>
          <w:tcPr>
            <w:tcW w:w="1134" w:type="dxa"/>
            <w:tcBorders>
              <w:top w:val="nil"/>
              <w:left w:val="nil"/>
              <w:bottom w:val="nil"/>
              <w:right w:val="nil"/>
            </w:tcBorders>
            <w:shd w:val="clear" w:color="auto" w:fill="auto"/>
            <w:noWrap/>
            <w:vAlign w:val="bottom"/>
            <w:hideMark/>
          </w:tcPr>
          <w:p w14:paraId="500FF6C6" w14:textId="77777777" w:rsidR="005F7A34" w:rsidRPr="005F7A34" w:rsidRDefault="005F7A34" w:rsidP="005F7A34">
            <w:pPr>
              <w:jc w:val="right"/>
              <w:rPr>
                <w:rFonts w:eastAsia="Times New Roman"/>
                <w:sz w:val="18"/>
                <w:szCs w:val="18"/>
              </w:rPr>
            </w:pPr>
            <w:r w:rsidRPr="005F7A34">
              <w:rPr>
                <w:rFonts w:eastAsia="Times New Roman"/>
                <w:sz w:val="18"/>
                <w:szCs w:val="18"/>
              </w:rPr>
              <w:t>111.7</w:t>
            </w:r>
          </w:p>
        </w:tc>
        <w:tc>
          <w:tcPr>
            <w:tcW w:w="1134" w:type="dxa"/>
            <w:tcBorders>
              <w:top w:val="nil"/>
              <w:left w:val="nil"/>
              <w:bottom w:val="nil"/>
              <w:right w:val="nil"/>
            </w:tcBorders>
            <w:shd w:val="clear" w:color="auto" w:fill="auto"/>
            <w:noWrap/>
            <w:vAlign w:val="bottom"/>
            <w:hideMark/>
          </w:tcPr>
          <w:p w14:paraId="0F7AFCDF" w14:textId="77777777" w:rsidR="005F7A34" w:rsidRPr="005F7A34" w:rsidRDefault="005F7A34" w:rsidP="005F7A34">
            <w:pPr>
              <w:jc w:val="right"/>
              <w:rPr>
                <w:rFonts w:eastAsia="Times New Roman"/>
                <w:sz w:val="18"/>
                <w:szCs w:val="18"/>
              </w:rPr>
            </w:pPr>
            <w:r w:rsidRPr="005F7A34">
              <w:rPr>
                <w:rFonts w:eastAsia="Times New Roman"/>
                <w:sz w:val="18"/>
                <w:szCs w:val="18"/>
              </w:rPr>
              <w:t>137.3</w:t>
            </w:r>
          </w:p>
        </w:tc>
        <w:tc>
          <w:tcPr>
            <w:tcW w:w="851" w:type="dxa"/>
            <w:tcBorders>
              <w:top w:val="nil"/>
              <w:left w:val="nil"/>
              <w:bottom w:val="nil"/>
              <w:right w:val="nil"/>
            </w:tcBorders>
            <w:shd w:val="clear" w:color="auto" w:fill="auto"/>
            <w:noWrap/>
            <w:vAlign w:val="bottom"/>
            <w:hideMark/>
          </w:tcPr>
          <w:p w14:paraId="7C43C2E9"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4E9964EC"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1" w:type="dxa"/>
            <w:tcBorders>
              <w:top w:val="nil"/>
              <w:left w:val="nil"/>
              <w:bottom w:val="nil"/>
              <w:right w:val="nil"/>
            </w:tcBorders>
            <w:shd w:val="clear" w:color="auto" w:fill="auto"/>
            <w:noWrap/>
            <w:vAlign w:val="bottom"/>
            <w:hideMark/>
          </w:tcPr>
          <w:p w14:paraId="6DC18A5F"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0950B7B7" w14:textId="77777777" w:rsidTr="0057085B">
        <w:trPr>
          <w:trHeight w:val="300"/>
        </w:trPr>
        <w:tc>
          <w:tcPr>
            <w:tcW w:w="1076" w:type="dxa"/>
            <w:tcBorders>
              <w:top w:val="nil"/>
              <w:left w:val="nil"/>
              <w:bottom w:val="nil"/>
              <w:right w:val="nil"/>
            </w:tcBorders>
            <w:shd w:val="clear" w:color="auto" w:fill="auto"/>
            <w:noWrap/>
            <w:vAlign w:val="bottom"/>
            <w:hideMark/>
          </w:tcPr>
          <w:p w14:paraId="041D0C32"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96989F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0DEC497"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4D2891FF"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2875C5DF"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4934B482" w14:textId="77777777" w:rsidR="005F7A34" w:rsidRPr="005F7A34" w:rsidRDefault="005F7A34" w:rsidP="005F7A34">
            <w:pPr>
              <w:jc w:val="right"/>
              <w:rPr>
                <w:rFonts w:eastAsia="Times New Roman"/>
                <w:sz w:val="18"/>
                <w:szCs w:val="18"/>
              </w:rPr>
            </w:pPr>
            <w:r w:rsidRPr="005F7A34">
              <w:rPr>
                <w:rFonts w:eastAsia="Times New Roman"/>
                <w:sz w:val="18"/>
                <w:szCs w:val="18"/>
              </w:rPr>
              <w:t>6.0</w:t>
            </w:r>
          </w:p>
        </w:tc>
        <w:tc>
          <w:tcPr>
            <w:tcW w:w="1217" w:type="dxa"/>
            <w:tcBorders>
              <w:top w:val="nil"/>
              <w:left w:val="nil"/>
              <w:bottom w:val="nil"/>
              <w:right w:val="nil"/>
            </w:tcBorders>
            <w:shd w:val="clear" w:color="auto" w:fill="auto"/>
            <w:noWrap/>
            <w:vAlign w:val="bottom"/>
            <w:hideMark/>
          </w:tcPr>
          <w:p w14:paraId="05FDB76C" w14:textId="77777777" w:rsidR="005F7A34" w:rsidRPr="005F7A34" w:rsidRDefault="005F7A34" w:rsidP="005F7A34">
            <w:pPr>
              <w:jc w:val="right"/>
              <w:rPr>
                <w:rFonts w:eastAsia="Times New Roman"/>
                <w:sz w:val="18"/>
                <w:szCs w:val="18"/>
              </w:rPr>
            </w:pPr>
            <w:r w:rsidRPr="005F7A34">
              <w:rPr>
                <w:rFonts w:eastAsia="Times New Roman"/>
                <w:sz w:val="18"/>
                <w:szCs w:val="18"/>
              </w:rPr>
              <w:t>125.7</w:t>
            </w:r>
          </w:p>
        </w:tc>
        <w:tc>
          <w:tcPr>
            <w:tcW w:w="1134" w:type="dxa"/>
            <w:tcBorders>
              <w:top w:val="nil"/>
              <w:left w:val="nil"/>
              <w:bottom w:val="nil"/>
              <w:right w:val="nil"/>
            </w:tcBorders>
            <w:shd w:val="clear" w:color="auto" w:fill="auto"/>
            <w:noWrap/>
            <w:vAlign w:val="bottom"/>
            <w:hideMark/>
          </w:tcPr>
          <w:p w14:paraId="717255B1" w14:textId="77777777" w:rsidR="005F7A34" w:rsidRPr="005F7A34" w:rsidRDefault="005F7A34" w:rsidP="005F7A34">
            <w:pPr>
              <w:jc w:val="right"/>
              <w:rPr>
                <w:rFonts w:eastAsia="Times New Roman"/>
                <w:sz w:val="18"/>
                <w:szCs w:val="18"/>
              </w:rPr>
            </w:pPr>
            <w:r w:rsidRPr="005F7A34">
              <w:rPr>
                <w:rFonts w:eastAsia="Times New Roman"/>
                <w:sz w:val="18"/>
                <w:szCs w:val="18"/>
              </w:rPr>
              <w:t>109.1</w:t>
            </w:r>
          </w:p>
        </w:tc>
        <w:tc>
          <w:tcPr>
            <w:tcW w:w="1134" w:type="dxa"/>
            <w:tcBorders>
              <w:top w:val="nil"/>
              <w:left w:val="nil"/>
              <w:bottom w:val="nil"/>
              <w:right w:val="nil"/>
            </w:tcBorders>
            <w:shd w:val="clear" w:color="auto" w:fill="auto"/>
            <w:noWrap/>
            <w:vAlign w:val="bottom"/>
            <w:hideMark/>
          </w:tcPr>
          <w:p w14:paraId="4A4E4EA0" w14:textId="77777777" w:rsidR="005F7A34" w:rsidRPr="005F7A34" w:rsidRDefault="005F7A34" w:rsidP="005F7A34">
            <w:pPr>
              <w:jc w:val="right"/>
              <w:rPr>
                <w:rFonts w:eastAsia="Times New Roman"/>
                <w:sz w:val="18"/>
                <w:szCs w:val="18"/>
              </w:rPr>
            </w:pPr>
            <w:r w:rsidRPr="005F7A34">
              <w:rPr>
                <w:rFonts w:eastAsia="Times New Roman"/>
                <w:sz w:val="18"/>
                <w:szCs w:val="18"/>
              </w:rPr>
              <w:t>143.2</w:t>
            </w:r>
          </w:p>
        </w:tc>
        <w:tc>
          <w:tcPr>
            <w:tcW w:w="851" w:type="dxa"/>
            <w:tcBorders>
              <w:top w:val="nil"/>
              <w:left w:val="nil"/>
              <w:bottom w:val="nil"/>
              <w:right w:val="nil"/>
            </w:tcBorders>
            <w:shd w:val="clear" w:color="auto" w:fill="auto"/>
            <w:noWrap/>
            <w:vAlign w:val="bottom"/>
            <w:hideMark/>
          </w:tcPr>
          <w:p w14:paraId="392B3C8C"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4ABE9A54"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0D336FB2"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667D7A4C" w14:textId="77777777" w:rsidTr="0057085B">
        <w:trPr>
          <w:trHeight w:val="300"/>
        </w:trPr>
        <w:tc>
          <w:tcPr>
            <w:tcW w:w="1076" w:type="dxa"/>
            <w:tcBorders>
              <w:top w:val="nil"/>
              <w:left w:val="nil"/>
              <w:bottom w:val="nil"/>
              <w:right w:val="nil"/>
            </w:tcBorders>
            <w:shd w:val="clear" w:color="auto" w:fill="auto"/>
            <w:noWrap/>
            <w:vAlign w:val="bottom"/>
            <w:hideMark/>
          </w:tcPr>
          <w:p w14:paraId="78A495DC"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5D16037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08FF7D3"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E231C57"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44030268"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42803097" w14:textId="77777777" w:rsidR="005F7A34" w:rsidRPr="005F7A34" w:rsidRDefault="005F7A34" w:rsidP="005F7A34">
            <w:pPr>
              <w:jc w:val="right"/>
              <w:rPr>
                <w:rFonts w:eastAsia="Times New Roman"/>
                <w:sz w:val="18"/>
                <w:szCs w:val="18"/>
              </w:rPr>
            </w:pPr>
            <w:r w:rsidRPr="005F7A34">
              <w:rPr>
                <w:rFonts w:eastAsia="Times New Roman"/>
                <w:sz w:val="18"/>
                <w:szCs w:val="18"/>
              </w:rPr>
              <w:t>10.4</w:t>
            </w:r>
          </w:p>
        </w:tc>
        <w:tc>
          <w:tcPr>
            <w:tcW w:w="1217" w:type="dxa"/>
            <w:tcBorders>
              <w:top w:val="nil"/>
              <w:left w:val="nil"/>
              <w:bottom w:val="nil"/>
              <w:right w:val="nil"/>
            </w:tcBorders>
            <w:shd w:val="clear" w:color="auto" w:fill="auto"/>
            <w:noWrap/>
            <w:vAlign w:val="bottom"/>
            <w:hideMark/>
          </w:tcPr>
          <w:p w14:paraId="4AD4DE68" w14:textId="77777777" w:rsidR="005F7A34" w:rsidRPr="005F7A34" w:rsidRDefault="005F7A34" w:rsidP="005F7A34">
            <w:pPr>
              <w:jc w:val="right"/>
              <w:rPr>
                <w:rFonts w:eastAsia="Times New Roman"/>
                <w:sz w:val="18"/>
                <w:szCs w:val="18"/>
              </w:rPr>
            </w:pPr>
            <w:r w:rsidRPr="005F7A34">
              <w:rPr>
                <w:rFonts w:eastAsia="Times New Roman"/>
                <w:sz w:val="18"/>
                <w:szCs w:val="18"/>
              </w:rPr>
              <w:t>122.3</w:t>
            </w:r>
          </w:p>
        </w:tc>
        <w:tc>
          <w:tcPr>
            <w:tcW w:w="1134" w:type="dxa"/>
            <w:tcBorders>
              <w:top w:val="nil"/>
              <w:left w:val="nil"/>
              <w:bottom w:val="nil"/>
              <w:right w:val="nil"/>
            </w:tcBorders>
            <w:shd w:val="clear" w:color="auto" w:fill="auto"/>
            <w:noWrap/>
            <w:vAlign w:val="bottom"/>
            <w:hideMark/>
          </w:tcPr>
          <w:p w14:paraId="6365158B" w14:textId="77777777" w:rsidR="005F7A34" w:rsidRPr="005F7A34" w:rsidRDefault="005F7A34" w:rsidP="005F7A34">
            <w:pPr>
              <w:jc w:val="right"/>
              <w:rPr>
                <w:rFonts w:eastAsia="Times New Roman"/>
                <w:sz w:val="18"/>
                <w:szCs w:val="18"/>
              </w:rPr>
            </w:pPr>
            <w:r w:rsidRPr="005F7A34">
              <w:rPr>
                <w:rFonts w:eastAsia="Times New Roman"/>
                <w:sz w:val="18"/>
                <w:szCs w:val="18"/>
              </w:rPr>
              <w:t>97.4</w:t>
            </w:r>
          </w:p>
        </w:tc>
        <w:tc>
          <w:tcPr>
            <w:tcW w:w="1134" w:type="dxa"/>
            <w:tcBorders>
              <w:top w:val="nil"/>
              <w:left w:val="nil"/>
              <w:bottom w:val="nil"/>
              <w:right w:val="nil"/>
            </w:tcBorders>
            <w:shd w:val="clear" w:color="auto" w:fill="auto"/>
            <w:noWrap/>
            <w:vAlign w:val="bottom"/>
            <w:hideMark/>
          </w:tcPr>
          <w:p w14:paraId="37F86690" w14:textId="77777777" w:rsidR="005F7A34" w:rsidRPr="005F7A34" w:rsidRDefault="005F7A34" w:rsidP="005F7A34">
            <w:pPr>
              <w:jc w:val="right"/>
              <w:rPr>
                <w:rFonts w:eastAsia="Times New Roman"/>
                <w:sz w:val="18"/>
                <w:szCs w:val="18"/>
              </w:rPr>
            </w:pPr>
            <w:r w:rsidRPr="005F7A34">
              <w:rPr>
                <w:rFonts w:eastAsia="Times New Roman"/>
                <w:sz w:val="18"/>
                <w:szCs w:val="18"/>
              </w:rPr>
              <w:t>149.1</w:t>
            </w:r>
          </w:p>
        </w:tc>
        <w:tc>
          <w:tcPr>
            <w:tcW w:w="851" w:type="dxa"/>
            <w:tcBorders>
              <w:top w:val="nil"/>
              <w:left w:val="nil"/>
              <w:bottom w:val="nil"/>
              <w:right w:val="nil"/>
            </w:tcBorders>
            <w:shd w:val="clear" w:color="auto" w:fill="auto"/>
            <w:noWrap/>
            <w:vAlign w:val="bottom"/>
            <w:hideMark/>
          </w:tcPr>
          <w:p w14:paraId="4F837FD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0" w:type="dxa"/>
            <w:tcBorders>
              <w:top w:val="nil"/>
              <w:left w:val="nil"/>
              <w:bottom w:val="nil"/>
              <w:right w:val="nil"/>
            </w:tcBorders>
            <w:shd w:val="clear" w:color="auto" w:fill="auto"/>
            <w:noWrap/>
            <w:vAlign w:val="bottom"/>
            <w:hideMark/>
          </w:tcPr>
          <w:p w14:paraId="02CB8F82"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564D1723"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5E23912B" w14:textId="77777777" w:rsidTr="0057085B">
        <w:trPr>
          <w:trHeight w:val="300"/>
        </w:trPr>
        <w:tc>
          <w:tcPr>
            <w:tcW w:w="1076" w:type="dxa"/>
            <w:tcBorders>
              <w:top w:val="nil"/>
              <w:left w:val="nil"/>
              <w:bottom w:val="nil"/>
              <w:right w:val="nil"/>
            </w:tcBorders>
            <w:shd w:val="clear" w:color="auto" w:fill="auto"/>
            <w:noWrap/>
            <w:vAlign w:val="bottom"/>
            <w:hideMark/>
          </w:tcPr>
          <w:p w14:paraId="76C9AB9E"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31C9CFD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6369C3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18136CD5"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3C42D71C"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6B431BB2"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088A634B" w14:textId="77777777" w:rsidR="005F7A34" w:rsidRPr="005F7A34" w:rsidRDefault="005F7A34" w:rsidP="005F7A34">
            <w:pPr>
              <w:jc w:val="right"/>
              <w:rPr>
                <w:rFonts w:eastAsia="Times New Roman"/>
                <w:sz w:val="18"/>
                <w:szCs w:val="18"/>
              </w:rPr>
            </w:pPr>
            <w:r w:rsidRPr="005F7A34">
              <w:rPr>
                <w:rFonts w:eastAsia="Times New Roman"/>
                <w:sz w:val="18"/>
                <w:szCs w:val="18"/>
              </w:rPr>
              <w:t>339.1</w:t>
            </w:r>
          </w:p>
        </w:tc>
        <w:tc>
          <w:tcPr>
            <w:tcW w:w="1134" w:type="dxa"/>
            <w:tcBorders>
              <w:top w:val="nil"/>
              <w:left w:val="nil"/>
              <w:bottom w:val="nil"/>
              <w:right w:val="nil"/>
            </w:tcBorders>
            <w:shd w:val="clear" w:color="auto" w:fill="auto"/>
            <w:noWrap/>
            <w:vAlign w:val="bottom"/>
            <w:hideMark/>
          </w:tcPr>
          <w:p w14:paraId="400FEFD0" w14:textId="77777777" w:rsidR="005F7A34" w:rsidRPr="005F7A34" w:rsidRDefault="005F7A34" w:rsidP="005F7A34">
            <w:pPr>
              <w:jc w:val="right"/>
              <w:rPr>
                <w:rFonts w:eastAsia="Times New Roman"/>
                <w:sz w:val="18"/>
                <w:szCs w:val="18"/>
              </w:rPr>
            </w:pPr>
            <w:r w:rsidRPr="005F7A34">
              <w:rPr>
                <w:rFonts w:eastAsia="Times New Roman"/>
                <w:sz w:val="18"/>
                <w:szCs w:val="18"/>
              </w:rPr>
              <w:t>314.7</w:t>
            </w:r>
          </w:p>
        </w:tc>
        <w:tc>
          <w:tcPr>
            <w:tcW w:w="1134" w:type="dxa"/>
            <w:tcBorders>
              <w:top w:val="nil"/>
              <w:left w:val="nil"/>
              <w:bottom w:val="nil"/>
              <w:right w:val="nil"/>
            </w:tcBorders>
            <w:shd w:val="clear" w:color="auto" w:fill="auto"/>
            <w:noWrap/>
            <w:vAlign w:val="bottom"/>
            <w:hideMark/>
          </w:tcPr>
          <w:p w14:paraId="3E6FE7E9" w14:textId="77777777" w:rsidR="005F7A34" w:rsidRPr="005F7A34" w:rsidRDefault="005F7A34" w:rsidP="005F7A34">
            <w:pPr>
              <w:jc w:val="right"/>
              <w:rPr>
                <w:rFonts w:eastAsia="Times New Roman"/>
                <w:sz w:val="18"/>
                <w:szCs w:val="18"/>
              </w:rPr>
            </w:pPr>
            <w:r w:rsidRPr="005F7A34">
              <w:rPr>
                <w:rFonts w:eastAsia="Times New Roman"/>
                <w:sz w:val="18"/>
                <w:szCs w:val="18"/>
              </w:rPr>
              <w:t>363.1</w:t>
            </w:r>
          </w:p>
        </w:tc>
        <w:tc>
          <w:tcPr>
            <w:tcW w:w="851" w:type="dxa"/>
            <w:tcBorders>
              <w:top w:val="nil"/>
              <w:left w:val="nil"/>
              <w:bottom w:val="nil"/>
              <w:right w:val="nil"/>
            </w:tcBorders>
            <w:shd w:val="clear" w:color="auto" w:fill="auto"/>
            <w:noWrap/>
            <w:vAlign w:val="bottom"/>
            <w:hideMark/>
          </w:tcPr>
          <w:p w14:paraId="6620BE51"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0" w:type="dxa"/>
            <w:tcBorders>
              <w:top w:val="nil"/>
              <w:left w:val="nil"/>
              <w:bottom w:val="nil"/>
              <w:right w:val="nil"/>
            </w:tcBorders>
            <w:shd w:val="clear" w:color="auto" w:fill="auto"/>
            <w:noWrap/>
            <w:vAlign w:val="bottom"/>
            <w:hideMark/>
          </w:tcPr>
          <w:p w14:paraId="1132201E"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1" w:type="dxa"/>
            <w:tcBorders>
              <w:top w:val="nil"/>
              <w:left w:val="nil"/>
              <w:bottom w:val="nil"/>
              <w:right w:val="nil"/>
            </w:tcBorders>
            <w:shd w:val="clear" w:color="auto" w:fill="auto"/>
            <w:noWrap/>
            <w:vAlign w:val="bottom"/>
            <w:hideMark/>
          </w:tcPr>
          <w:p w14:paraId="4B06C796"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1CD0121C" w14:textId="77777777" w:rsidTr="0057085B">
        <w:trPr>
          <w:trHeight w:val="300"/>
        </w:trPr>
        <w:tc>
          <w:tcPr>
            <w:tcW w:w="1076" w:type="dxa"/>
            <w:tcBorders>
              <w:top w:val="nil"/>
              <w:left w:val="nil"/>
              <w:bottom w:val="nil"/>
              <w:right w:val="nil"/>
            </w:tcBorders>
            <w:shd w:val="clear" w:color="auto" w:fill="auto"/>
            <w:noWrap/>
            <w:vAlign w:val="bottom"/>
            <w:hideMark/>
          </w:tcPr>
          <w:p w14:paraId="158509FF"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2BDD3A4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11189F0"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78E59559"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1A9F7D62"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7399CA6D"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1217" w:type="dxa"/>
            <w:tcBorders>
              <w:top w:val="nil"/>
              <w:left w:val="nil"/>
              <w:bottom w:val="nil"/>
              <w:right w:val="nil"/>
            </w:tcBorders>
            <w:shd w:val="clear" w:color="auto" w:fill="auto"/>
            <w:noWrap/>
            <w:vAlign w:val="bottom"/>
            <w:hideMark/>
          </w:tcPr>
          <w:p w14:paraId="6DF7AFC8" w14:textId="77777777" w:rsidR="005F7A34" w:rsidRPr="005F7A34" w:rsidRDefault="005F7A34" w:rsidP="005F7A34">
            <w:pPr>
              <w:jc w:val="right"/>
              <w:rPr>
                <w:rFonts w:eastAsia="Times New Roman"/>
                <w:sz w:val="18"/>
                <w:szCs w:val="18"/>
              </w:rPr>
            </w:pPr>
            <w:r w:rsidRPr="005F7A34">
              <w:rPr>
                <w:rFonts w:eastAsia="Times New Roman"/>
                <w:sz w:val="18"/>
                <w:szCs w:val="18"/>
              </w:rPr>
              <w:t>287.3</w:t>
            </w:r>
          </w:p>
        </w:tc>
        <w:tc>
          <w:tcPr>
            <w:tcW w:w="1134" w:type="dxa"/>
            <w:tcBorders>
              <w:top w:val="nil"/>
              <w:left w:val="nil"/>
              <w:bottom w:val="nil"/>
              <w:right w:val="nil"/>
            </w:tcBorders>
            <w:shd w:val="clear" w:color="auto" w:fill="auto"/>
            <w:noWrap/>
            <w:vAlign w:val="bottom"/>
            <w:hideMark/>
          </w:tcPr>
          <w:p w14:paraId="521F72FB" w14:textId="77777777" w:rsidR="005F7A34" w:rsidRPr="005F7A34" w:rsidRDefault="005F7A34" w:rsidP="005F7A34">
            <w:pPr>
              <w:jc w:val="right"/>
              <w:rPr>
                <w:rFonts w:eastAsia="Times New Roman"/>
                <w:sz w:val="18"/>
                <w:szCs w:val="18"/>
              </w:rPr>
            </w:pPr>
            <w:r w:rsidRPr="005F7A34">
              <w:rPr>
                <w:rFonts w:eastAsia="Times New Roman"/>
                <w:sz w:val="18"/>
                <w:szCs w:val="18"/>
              </w:rPr>
              <w:t>266.9</w:t>
            </w:r>
          </w:p>
        </w:tc>
        <w:tc>
          <w:tcPr>
            <w:tcW w:w="1134" w:type="dxa"/>
            <w:tcBorders>
              <w:top w:val="nil"/>
              <w:left w:val="nil"/>
              <w:bottom w:val="nil"/>
              <w:right w:val="nil"/>
            </w:tcBorders>
            <w:shd w:val="clear" w:color="auto" w:fill="auto"/>
            <w:noWrap/>
            <w:vAlign w:val="bottom"/>
            <w:hideMark/>
          </w:tcPr>
          <w:p w14:paraId="1B8AF39B" w14:textId="77777777" w:rsidR="005F7A34" w:rsidRPr="005F7A34" w:rsidRDefault="005F7A34" w:rsidP="005F7A34">
            <w:pPr>
              <w:jc w:val="right"/>
              <w:rPr>
                <w:rFonts w:eastAsia="Times New Roman"/>
                <w:sz w:val="18"/>
                <w:szCs w:val="18"/>
              </w:rPr>
            </w:pPr>
            <w:r w:rsidRPr="005F7A34">
              <w:rPr>
                <w:rFonts w:eastAsia="Times New Roman"/>
                <w:sz w:val="18"/>
                <w:szCs w:val="18"/>
              </w:rPr>
              <w:t>308.5</w:t>
            </w:r>
          </w:p>
        </w:tc>
        <w:tc>
          <w:tcPr>
            <w:tcW w:w="851" w:type="dxa"/>
            <w:tcBorders>
              <w:top w:val="nil"/>
              <w:left w:val="nil"/>
              <w:bottom w:val="nil"/>
              <w:right w:val="nil"/>
            </w:tcBorders>
            <w:shd w:val="clear" w:color="auto" w:fill="auto"/>
            <w:noWrap/>
            <w:vAlign w:val="bottom"/>
            <w:hideMark/>
          </w:tcPr>
          <w:p w14:paraId="3CB054C7"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53B13D78"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51900301"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3944157B" w14:textId="77777777" w:rsidTr="0057085B">
        <w:trPr>
          <w:trHeight w:val="300"/>
        </w:trPr>
        <w:tc>
          <w:tcPr>
            <w:tcW w:w="1076" w:type="dxa"/>
            <w:tcBorders>
              <w:top w:val="nil"/>
              <w:left w:val="nil"/>
              <w:bottom w:val="nil"/>
              <w:right w:val="nil"/>
            </w:tcBorders>
            <w:shd w:val="clear" w:color="auto" w:fill="auto"/>
            <w:noWrap/>
            <w:vAlign w:val="bottom"/>
            <w:hideMark/>
          </w:tcPr>
          <w:p w14:paraId="7553805B"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1F70082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F501E8"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D56D6ED"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07804467"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5ECCD219"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72A4E923" w14:textId="77777777" w:rsidR="005F7A34" w:rsidRPr="005F7A34" w:rsidRDefault="005F7A34" w:rsidP="005F7A34">
            <w:pPr>
              <w:jc w:val="right"/>
              <w:rPr>
                <w:rFonts w:eastAsia="Times New Roman"/>
                <w:sz w:val="18"/>
                <w:szCs w:val="18"/>
              </w:rPr>
            </w:pPr>
            <w:r w:rsidRPr="005F7A34">
              <w:rPr>
                <w:rFonts w:eastAsia="Times New Roman"/>
                <w:sz w:val="18"/>
                <w:szCs w:val="18"/>
              </w:rPr>
              <w:t>283.6</w:t>
            </w:r>
          </w:p>
        </w:tc>
        <w:tc>
          <w:tcPr>
            <w:tcW w:w="1134" w:type="dxa"/>
            <w:tcBorders>
              <w:top w:val="nil"/>
              <w:left w:val="nil"/>
              <w:bottom w:val="nil"/>
              <w:right w:val="nil"/>
            </w:tcBorders>
            <w:shd w:val="clear" w:color="auto" w:fill="auto"/>
            <w:noWrap/>
            <w:vAlign w:val="bottom"/>
            <w:hideMark/>
          </w:tcPr>
          <w:p w14:paraId="3B90DEAC" w14:textId="77777777" w:rsidR="005F7A34" w:rsidRPr="005F7A34" w:rsidRDefault="005F7A34" w:rsidP="005F7A34">
            <w:pPr>
              <w:jc w:val="right"/>
              <w:rPr>
                <w:rFonts w:eastAsia="Times New Roman"/>
                <w:sz w:val="18"/>
                <w:szCs w:val="18"/>
              </w:rPr>
            </w:pPr>
            <w:r w:rsidRPr="005F7A34">
              <w:rPr>
                <w:rFonts w:eastAsia="Times New Roman"/>
                <w:sz w:val="18"/>
                <w:szCs w:val="18"/>
              </w:rPr>
              <w:t>266.0</w:t>
            </w:r>
          </w:p>
        </w:tc>
        <w:tc>
          <w:tcPr>
            <w:tcW w:w="1134" w:type="dxa"/>
            <w:tcBorders>
              <w:top w:val="nil"/>
              <w:left w:val="nil"/>
              <w:bottom w:val="nil"/>
              <w:right w:val="nil"/>
            </w:tcBorders>
            <w:shd w:val="clear" w:color="auto" w:fill="auto"/>
            <w:noWrap/>
            <w:vAlign w:val="bottom"/>
            <w:hideMark/>
          </w:tcPr>
          <w:p w14:paraId="3FBB492C" w14:textId="77777777" w:rsidR="005F7A34" w:rsidRPr="005F7A34" w:rsidRDefault="005F7A34" w:rsidP="005F7A34">
            <w:pPr>
              <w:jc w:val="right"/>
              <w:rPr>
                <w:rFonts w:eastAsia="Times New Roman"/>
                <w:sz w:val="18"/>
                <w:szCs w:val="18"/>
              </w:rPr>
            </w:pPr>
            <w:r w:rsidRPr="005F7A34">
              <w:rPr>
                <w:rFonts w:eastAsia="Times New Roman"/>
                <w:sz w:val="18"/>
                <w:szCs w:val="18"/>
              </w:rPr>
              <w:t>304.3</w:t>
            </w:r>
          </w:p>
        </w:tc>
        <w:tc>
          <w:tcPr>
            <w:tcW w:w="851" w:type="dxa"/>
            <w:tcBorders>
              <w:top w:val="nil"/>
              <w:left w:val="nil"/>
              <w:bottom w:val="nil"/>
              <w:right w:val="nil"/>
            </w:tcBorders>
            <w:shd w:val="clear" w:color="auto" w:fill="auto"/>
            <w:noWrap/>
            <w:vAlign w:val="bottom"/>
            <w:hideMark/>
          </w:tcPr>
          <w:p w14:paraId="0EF2EAEA"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182AC2E4"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3B835AED"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3B6C9065" w14:textId="77777777" w:rsidTr="0057085B">
        <w:trPr>
          <w:trHeight w:val="300"/>
        </w:trPr>
        <w:tc>
          <w:tcPr>
            <w:tcW w:w="1076" w:type="dxa"/>
            <w:tcBorders>
              <w:top w:val="nil"/>
              <w:left w:val="nil"/>
              <w:bottom w:val="nil"/>
              <w:right w:val="nil"/>
            </w:tcBorders>
            <w:shd w:val="clear" w:color="auto" w:fill="auto"/>
            <w:noWrap/>
            <w:vAlign w:val="bottom"/>
            <w:hideMark/>
          </w:tcPr>
          <w:p w14:paraId="03F8F24B"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073DC3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7D43A4A"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3CD22F2"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0FC258E3"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667" w:type="dxa"/>
            <w:tcBorders>
              <w:top w:val="nil"/>
              <w:left w:val="nil"/>
              <w:bottom w:val="nil"/>
              <w:right w:val="nil"/>
            </w:tcBorders>
            <w:shd w:val="clear" w:color="auto" w:fill="auto"/>
            <w:noWrap/>
            <w:vAlign w:val="bottom"/>
            <w:hideMark/>
          </w:tcPr>
          <w:p w14:paraId="2DD8AE12"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6C9AA574" w14:textId="77777777" w:rsidR="005F7A34" w:rsidRPr="005F7A34" w:rsidRDefault="005F7A34" w:rsidP="005F7A34">
            <w:pPr>
              <w:jc w:val="right"/>
              <w:rPr>
                <w:rFonts w:eastAsia="Times New Roman"/>
                <w:sz w:val="18"/>
                <w:szCs w:val="18"/>
              </w:rPr>
            </w:pPr>
            <w:r w:rsidRPr="005F7A34">
              <w:rPr>
                <w:rFonts w:eastAsia="Times New Roman"/>
                <w:sz w:val="18"/>
                <w:szCs w:val="18"/>
              </w:rPr>
              <w:t>307.3</w:t>
            </w:r>
          </w:p>
        </w:tc>
        <w:tc>
          <w:tcPr>
            <w:tcW w:w="1134" w:type="dxa"/>
            <w:tcBorders>
              <w:top w:val="nil"/>
              <w:left w:val="nil"/>
              <w:bottom w:val="nil"/>
              <w:right w:val="nil"/>
            </w:tcBorders>
            <w:shd w:val="clear" w:color="auto" w:fill="auto"/>
            <w:noWrap/>
            <w:vAlign w:val="bottom"/>
            <w:hideMark/>
          </w:tcPr>
          <w:p w14:paraId="03CA46D5" w14:textId="77777777" w:rsidR="005F7A34" w:rsidRPr="005F7A34" w:rsidRDefault="005F7A34" w:rsidP="005F7A34">
            <w:pPr>
              <w:jc w:val="right"/>
              <w:rPr>
                <w:rFonts w:eastAsia="Times New Roman"/>
                <w:sz w:val="18"/>
                <w:szCs w:val="18"/>
              </w:rPr>
            </w:pPr>
            <w:r w:rsidRPr="005F7A34">
              <w:rPr>
                <w:rFonts w:eastAsia="Times New Roman"/>
                <w:sz w:val="18"/>
                <w:szCs w:val="18"/>
              </w:rPr>
              <w:t>285.8</w:t>
            </w:r>
          </w:p>
        </w:tc>
        <w:tc>
          <w:tcPr>
            <w:tcW w:w="1134" w:type="dxa"/>
            <w:tcBorders>
              <w:top w:val="nil"/>
              <w:left w:val="nil"/>
              <w:bottom w:val="nil"/>
              <w:right w:val="nil"/>
            </w:tcBorders>
            <w:shd w:val="clear" w:color="auto" w:fill="auto"/>
            <w:noWrap/>
            <w:vAlign w:val="bottom"/>
            <w:hideMark/>
          </w:tcPr>
          <w:p w14:paraId="020C1E3E" w14:textId="77777777" w:rsidR="005F7A34" w:rsidRPr="005F7A34" w:rsidRDefault="005F7A34" w:rsidP="005F7A34">
            <w:pPr>
              <w:jc w:val="right"/>
              <w:rPr>
                <w:rFonts w:eastAsia="Times New Roman"/>
                <w:sz w:val="18"/>
                <w:szCs w:val="18"/>
              </w:rPr>
            </w:pPr>
            <w:r w:rsidRPr="005F7A34">
              <w:rPr>
                <w:rFonts w:eastAsia="Times New Roman"/>
                <w:sz w:val="18"/>
                <w:szCs w:val="18"/>
              </w:rPr>
              <w:t>329.9</w:t>
            </w:r>
          </w:p>
        </w:tc>
        <w:tc>
          <w:tcPr>
            <w:tcW w:w="851" w:type="dxa"/>
            <w:tcBorders>
              <w:top w:val="nil"/>
              <w:left w:val="nil"/>
              <w:bottom w:val="nil"/>
              <w:right w:val="nil"/>
            </w:tcBorders>
            <w:shd w:val="clear" w:color="auto" w:fill="auto"/>
            <w:noWrap/>
            <w:vAlign w:val="bottom"/>
            <w:hideMark/>
          </w:tcPr>
          <w:p w14:paraId="25F0E13B"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0" w:type="dxa"/>
            <w:tcBorders>
              <w:top w:val="nil"/>
              <w:left w:val="nil"/>
              <w:bottom w:val="nil"/>
              <w:right w:val="nil"/>
            </w:tcBorders>
            <w:shd w:val="clear" w:color="auto" w:fill="auto"/>
            <w:noWrap/>
            <w:vAlign w:val="bottom"/>
            <w:hideMark/>
          </w:tcPr>
          <w:p w14:paraId="24FD4A76"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1" w:type="dxa"/>
            <w:tcBorders>
              <w:top w:val="nil"/>
              <w:left w:val="nil"/>
              <w:bottom w:val="nil"/>
              <w:right w:val="nil"/>
            </w:tcBorders>
            <w:shd w:val="clear" w:color="auto" w:fill="auto"/>
            <w:noWrap/>
            <w:vAlign w:val="bottom"/>
            <w:hideMark/>
          </w:tcPr>
          <w:p w14:paraId="241E59ED"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2B3D6C3A" w14:textId="77777777" w:rsidTr="0057085B">
        <w:trPr>
          <w:trHeight w:val="300"/>
        </w:trPr>
        <w:tc>
          <w:tcPr>
            <w:tcW w:w="1076" w:type="dxa"/>
            <w:tcBorders>
              <w:top w:val="nil"/>
              <w:left w:val="nil"/>
              <w:bottom w:val="nil"/>
              <w:right w:val="nil"/>
            </w:tcBorders>
            <w:shd w:val="clear" w:color="auto" w:fill="auto"/>
            <w:noWrap/>
            <w:vAlign w:val="bottom"/>
            <w:hideMark/>
          </w:tcPr>
          <w:p w14:paraId="4EEC4E7A"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A8B8BB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67BCCD0"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66D1F87" w14:textId="77777777" w:rsidR="005F7A34" w:rsidRPr="005F7A34" w:rsidRDefault="005F7A34" w:rsidP="005F7A34">
            <w:pPr>
              <w:jc w:val="right"/>
              <w:rPr>
                <w:rFonts w:eastAsia="Times New Roman"/>
                <w:sz w:val="18"/>
                <w:szCs w:val="18"/>
              </w:rPr>
            </w:pPr>
            <w:r w:rsidRPr="005F7A34">
              <w:rPr>
                <w:rFonts w:eastAsia="Times New Roman"/>
                <w:sz w:val="18"/>
                <w:szCs w:val="18"/>
              </w:rPr>
              <w:t>5.4</w:t>
            </w:r>
          </w:p>
        </w:tc>
        <w:tc>
          <w:tcPr>
            <w:tcW w:w="667" w:type="dxa"/>
            <w:tcBorders>
              <w:top w:val="nil"/>
              <w:left w:val="nil"/>
              <w:bottom w:val="nil"/>
              <w:right w:val="nil"/>
            </w:tcBorders>
            <w:shd w:val="clear" w:color="auto" w:fill="auto"/>
            <w:noWrap/>
            <w:vAlign w:val="bottom"/>
            <w:hideMark/>
          </w:tcPr>
          <w:p w14:paraId="635F6152"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5D257A7A" w14:textId="77777777" w:rsidR="005F7A34" w:rsidRPr="005F7A34" w:rsidRDefault="005F7A34" w:rsidP="005F7A34">
            <w:pPr>
              <w:jc w:val="right"/>
              <w:rPr>
                <w:rFonts w:eastAsia="Times New Roman"/>
                <w:sz w:val="18"/>
                <w:szCs w:val="18"/>
              </w:rPr>
            </w:pPr>
            <w:r w:rsidRPr="005F7A34">
              <w:rPr>
                <w:rFonts w:eastAsia="Times New Roman"/>
                <w:sz w:val="18"/>
                <w:szCs w:val="18"/>
              </w:rPr>
              <w:t>6.1</w:t>
            </w:r>
          </w:p>
        </w:tc>
        <w:tc>
          <w:tcPr>
            <w:tcW w:w="1217" w:type="dxa"/>
            <w:tcBorders>
              <w:top w:val="nil"/>
              <w:left w:val="nil"/>
              <w:bottom w:val="nil"/>
              <w:right w:val="nil"/>
            </w:tcBorders>
            <w:shd w:val="clear" w:color="auto" w:fill="auto"/>
            <w:noWrap/>
            <w:vAlign w:val="bottom"/>
            <w:hideMark/>
          </w:tcPr>
          <w:p w14:paraId="01D8858C" w14:textId="77777777" w:rsidR="005F7A34" w:rsidRPr="005F7A34" w:rsidRDefault="005F7A34" w:rsidP="005F7A34">
            <w:pPr>
              <w:jc w:val="right"/>
              <w:rPr>
                <w:rFonts w:eastAsia="Times New Roman"/>
                <w:sz w:val="18"/>
                <w:szCs w:val="18"/>
              </w:rPr>
            </w:pPr>
            <w:r w:rsidRPr="005F7A34">
              <w:rPr>
                <w:rFonts w:eastAsia="Times New Roman"/>
                <w:sz w:val="18"/>
                <w:szCs w:val="18"/>
              </w:rPr>
              <w:t>307.0</w:t>
            </w:r>
          </w:p>
        </w:tc>
        <w:tc>
          <w:tcPr>
            <w:tcW w:w="1134" w:type="dxa"/>
            <w:tcBorders>
              <w:top w:val="nil"/>
              <w:left w:val="nil"/>
              <w:bottom w:val="nil"/>
              <w:right w:val="nil"/>
            </w:tcBorders>
            <w:shd w:val="clear" w:color="auto" w:fill="auto"/>
            <w:noWrap/>
            <w:vAlign w:val="bottom"/>
            <w:hideMark/>
          </w:tcPr>
          <w:p w14:paraId="6A87FC8F"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1134" w:type="dxa"/>
            <w:tcBorders>
              <w:top w:val="nil"/>
              <w:left w:val="nil"/>
              <w:bottom w:val="nil"/>
              <w:right w:val="nil"/>
            </w:tcBorders>
            <w:shd w:val="clear" w:color="auto" w:fill="auto"/>
            <w:noWrap/>
            <w:vAlign w:val="bottom"/>
            <w:hideMark/>
          </w:tcPr>
          <w:p w14:paraId="7DF0FCB3" w14:textId="77777777" w:rsidR="005F7A34" w:rsidRPr="005F7A34" w:rsidRDefault="005F7A34" w:rsidP="005F7A34">
            <w:pPr>
              <w:jc w:val="right"/>
              <w:rPr>
                <w:rFonts w:eastAsia="Times New Roman"/>
                <w:sz w:val="18"/>
                <w:szCs w:val="18"/>
              </w:rPr>
            </w:pPr>
            <w:r w:rsidRPr="005F7A34">
              <w:rPr>
                <w:rFonts w:eastAsia="Times New Roman"/>
                <w:sz w:val="18"/>
                <w:szCs w:val="18"/>
              </w:rPr>
              <w:t>334.2</w:t>
            </w:r>
          </w:p>
        </w:tc>
        <w:tc>
          <w:tcPr>
            <w:tcW w:w="851" w:type="dxa"/>
            <w:tcBorders>
              <w:top w:val="nil"/>
              <w:left w:val="nil"/>
              <w:bottom w:val="nil"/>
              <w:right w:val="nil"/>
            </w:tcBorders>
            <w:shd w:val="clear" w:color="auto" w:fill="auto"/>
            <w:noWrap/>
            <w:vAlign w:val="bottom"/>
            <w:hideMark/>
          </w:tcPr>
          <w:p w14:paraId="211B4E73"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2F9D4927"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400C198F"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r>
      <w:tr w:rsidR="0057085B" w:rsidRPr="005F7A34" w14:paraId="114C828A" w14:textId="77777777" w:rsidTr="0057085B">
        <w:trPr>
          <w:trHeight w:val="300"/>
        </w:trPr>
        <w:tc>
          <w:tcPr>
            <w:tcW w:w="1076" w:type="dxa"/>
            <w:tcBorders>
              <w:top w:val="nil"/>
              <w:left w:val="nil"/>
              <w:bottom w:val="nil"/>
              <w:right w:val="nil"/>
            </w:tcBorders>
            <w:shd w:val="clear" w:color="auto" w:fill="auto"/>
            <w:noWrap/>
            <w:vAlign w:val="bottom"/>
            <w:hideMark/>
          </w:tcPr>
          <w:p w14:paraId="6E6DA869"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7FE2BEF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C46564"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61728392"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012E5481"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696C91E2"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1217" w:type="dxa"/>
            <w:tcBorders>
              <w:top w:val="nil"/>
              <w:left w:val="nil"/>
              <w:bottom w:val="nil"/>
              <w:right w:val="nil"/>
            </w:tcBorders>
            <w:shd w:val="clear" w:color="auto" w:fill="auto"/>
            <w:noWrap/>
            <w:vAlign w:val="bottom"/>
            <w:hideMark/>
          </w:tcPr>
          <w:p w14:paraId="05256DB6" w14:textId="77777777" w:rsidR="005F7A34" w:rsidRPr="005F7A34" w:rsidRDefault="005F7A34" w:rsidP="005F7A34">
            <w:pPr>
              <w:jc w:val="right"/>
              <w:rPr>
                <w:rFonts w:eastAsia="Times New Roman"/>
                <w:sz w:val="18"/>
                <w:szCs w:val="18"/>
              </w:rPr>
            </w:pPr>
            <w:r w:rsidRPr="005F7A34">
              <w:rPr>
                <w:rFonts w:eastAsia="Times New Roman"/>
                <w:sz w:val="18"/>
                <w:szCs w:val="18"/>
              </w:rPr>
              <w:t>289.2</w:t>
            </w:r>
          </w:p>
        </w:tc>
        <w:tc>
          <w:tcPr>
            <w:tcW w:w="1134" w:type="dxa"/>
            <w:tcBorders>
              <w:top w:val="nil"/>
              <w:left w:val="nil"/>
              <w:bottom w:val="nil"/>
              <w:right w:val="nil"/>
            </w:tcBorders>
            <w:shd w:val="clear" w:color="auto" w:fill="auto"/>
            <w:noWrap/>
            <w:vAlign w:val="bottom"/>
            <w:hideMark/>
          </w:tcPr>
          <w:p w14:paraId="07EE9F8F" w14:textId="77777777" w:rsidR="005F7A34" w:rsidRPr="005F7A34" w:rsidRDefault="005F7A34" w:rsidP="005F7A34">
            <w:pPr>
              <w:jc w:val="right"/>
              <w:rPr>
                <w:rFonts w:eastAsia="Times New Roman"/>
                <w:sz w:val="18"/>
                <w:szCs w:val="18"/>
              </w:rPr>
            </w:pPr>
            <w:r w:rsidRPr="005F7A34">
              <w:rPr>
                <w:rFonts w:eastAsia="Times New Roman"/>
                <w:sz w:val="18"/>
                <w:szCs w:val="18"/>
              </w:rPr>
              <w:t>257.9</w:t>
            </w:r>
          </w:p>
        </w:tc>
        <w:tc>
          <w:tcPr>
            <w:tcW w:w="1134" w:type="dxa"/>
            <w:tcBorders>
              <w:top w:val="nil"/>
              <w:left w:val="nil"/>
              <w:bottom w:val="nil"/>
              <w:right w:val="nil"/>
            </w:tcBorders>
            <w:shd w:val="clear" w:color="auto" w:fill="auto"/>
            <w:noWrap/>
            <w:vAlign w:val="bottom"/>
            <w:hideMark/>
          </w:tcPr>
          <w:p w14:paraId="686BEC84" w14:textId="77777777" w:rsidR="005F7A34" w:rsidRPr="005F7A34" w:rsidRDefault="005F7A34" w:rsidP="005F7A34">
            <w:pPr>
              <w:jc w:val="right"/>
              <w:rPr>
                <w:rFonts w:eastAsia="Times New Roman"/>
                <w:sz w:val="18"/>
                <w:szCs w:val="18"/>
              </w:rPr>
            </w:pPr>
            <w:r w:rsidRPr="005F7A34">
              <w:rPr>
                <w:rFonts w:eastAsia="Times New Roman"/>
                <w:sz w:val="18"/>
                <w:szCs w:val="18"/>
              </w:rPr>
              <w:t>321.4</w:t>
            </w:r>
          </w:p>
        </w:tc>
        <w:tc>
          <w:tcPr>
            <w:tcW w:w="851" w:type="dxa"/>
            <w:tcBorders>
              <w:top w:val="nil"/>
              <w:left w:val="nil"/>
              <w:bottom w:val="nil"/>
              <w:right w:val="nil"/>
            </w:tcBorders>
            <w:shd w:val="clear" w:color="auto" w:fill="auto"/>
            <w:noWrap/>
            <w:vAlign w:val="bottom"/>
            <w:hideMark/>
          </w:tcPr>
          <w:p w14:paraId="0F5D6D4E"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0E370BA7"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70C6AFA0"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r>
      <w:tr w:rsidR="0057085B" w:rsidRPr="005F7A34" w14:paraId="4F827013" w14:textId="77777777" w:rsidTr="0057085B">
        <w:trPr>
          <w:trHeight w:val="300"/>
        </w:trPr>
        <w:tc>
          <w:tcPr>
            <w:tcW w:w="1076" w:type="dxa"/>
            <w:tcBorders>
              <w:top w:val="nil"/>
              <w:left w:val="nil"/>
              <w:bottom w:val="nil"/>
              <w:right w:val="nil"/>
            </w:tcBorders>
            <w:shd w:val="clear" w:color="auto" w:fill="auto"/>
            <w:noWrap/>
            <w:vAlign w:val="bottom"/>
            <w:hideMark/>
          </w:tcPr>
          <w:p w14:paraId="3F38B3E3"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7D59D77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AAAEAEE"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0A03A76C" w14:textId="77777777" w:rsidR="005F7A34" w:rsidRPr="005F7A34" w:rsidRDefault="005F7A34" w:rsidP="005F7A34">
            <w:pPr>
              <w:jc w:val="right"/>
              <w:rPr>
                <w:rFonts w:eastAsia="Times New Roman"/>
                <w:sz w:val="18"/>
                <w:szCs w:val="18"/>
              </w:rPr>
            </w:pPr>
            <w:r w:rsidRPr="005F7A34">
              <w:rPr>
                <w:rFonts w:eastAsia="Times New Roman"/>
                <w:sz w:val="18"/>
                <w:szCs w:val="18"/>
              </w:rPr>
              <w:t>6.4</w:t>
            </w:r>
          </w:p>
        </w:tc>
        <w:tc>
          <w:tcPr>
            <w:tcW w:w="667" w:type="dxa"/>
            <w:tcBorders>
              <w:top w:val="nil"/>
              <w:left w:val="nil"/>
              <w:bottom w:val="nil"/>
              <w:right w:val="nil"/>
            </w:tcBorders>
            <w:shd w:val="clear" w:color="auto" w:fill="auto"/>
            <w:noWrap/>
            <w:vAlign w:val="bottom"/>
            <w:hideMark/>
          </w:tcPr>
          <w:p w14:paraId="493A908F" w14:textId="77777777" w:rsidR="005F7A34" w:rsidRPr="005F7A34" w:rsidRDefault="005F7A34" w:rsidP="005F7A34">
            <w:pPr>
              <w:jc w:val="right"/>
              <w:rPr>
                <w:rFonts w:eastAsia="Times New Roman"/>
                <w:sz w:val="18"/>
                <w:szCs w:val="18"/>
              </w:rPr>
            </w:pPr>
            <w:r w:rsidRPr="005F7A34">
              <w:rPr>
                <w:rFonts w:eastAsia="Times New Roman"/>
                <w:sz w:val="18"/>
                <w:szCs w:val="18"/>
              </w:rPr>
              <w:t>5.1</w:t>
            </w:r>
          </w:p>
        </w:tc>
        <w:tc>
          <w:tcPr>
            <w:tcW w:w="667" w:type="dxa"/>
            <w:tcBorders>
              <w:top w:val="nil"/>
              <w:left w:val="nil"/>
              <w:bottom w:val="nil"/>
              <w:right w:val="nil"/>
            </w:tcBorders>
            <w:shd w:val="clear" w:color="auto" w:fill="auto"/>
            <w:noWrap/>
            <w:vAlign w:val="bottom"/>
            <w:hideMark/>
          </w:tcPr>
          <w:p w14:paraId="66C88BDF" w14:textId="77777777" w:rsidR="005F7A34" w:rsidRPr="005F7A34" w:rsidRDefault="005F7A34" w:rsidP="005F7A34">
            <w:pPr>
              <w:jc w:val="right"/>
              <w:rPr>
                <w:rFonts w:eastAsia="Times New Roman"/>
                <w:sz w:val="18"/>
                <w:szCs w:val="18"/>
              </w:rPr>
            </w:pPr>
            <w:r w:rsidRPr="005F7A34">
              <w:rPr>
                <w:rFonts w:eastAsia="Times New Roman"/>
                <w:sz w:val="18"/>
                <w:szCs w:val="18"/>
              </w:rPr>
              <w:t>8.2</w:t>
            </w:r>
          </w:p>
        </w:tc>
        <w:tc>
          <w:tcPr>
            <w:tcW w:w="1217" w:type="dxa"/>
            <w:tcBorders>
              <w:top w:val="nil"/>
              <w:left w:val="nil"/>
              <w:bottom w:val="nil"/>
              <w:right w:val="nil"/>
            </w:tcBorders>
            <w:shd w:val="clear" w:color="auto" w:fill="auto"/>
            <w:noWrap/>
            <w:vAlign w:val="bottom"/>
            <w:hideMark/>
          </w:tcPr>
          <w:p w14:paraId="36AAE69E" w14:textId="77777777" w:rsidR="005F7A34" w:rsidRPr="005F7A34" w:rsidRDefault="005F7A34" w:rsidP="005F7A34">
            <w:pPr>
              <w:jc w:val="right"/>
              <w:rPr>
                <w:rFonts w:eastAsia="Times New Roman"/>
                <w:sz w:val="18"/>
                <w:szCs w:val="18"/>
              </w:rPr>
            </w:pPr>
            <w:r w:rsidRPr="005F7A34">
              <w:rPr>
                <w:rFonts w:eastAsia="Times New Roman"/>
                <w:sz w:val="18"/>
                <w:szCs w:val="18"/>
              </w:rPr>
              <w:t>226.8</w:t>
            </w:r>
          </w:p>
        </w:tc>
        <w:tc>
          <w:tcPr>
            <w:tcW w:w="1134" w:type="dxa"/>
            <w:tcBorders>
              <w:top w:val="nil"/>
              <w:left w:val="nil"/>
              <w:bottom w:val="nil"/>
              <w:right w:val="nil"/>
            </w:tcBorders>
            <w:shd w:val="clear" w:color="auto" w:fill="auto"/>
            <w:noWrap/>
            <w:vAlign w:val="bottom"/>
            <w:hideMark/>
          </w:tcPr>
          <w:p w14:paraId="555E17DC" w14:textId="77777777" w:rsidR="005F7A34" w:rsidRPr="005F7A34" w:rsidRDefault="005F7A34" w:rsidP="005F7A34">
            <w:pPr>
              <w:jc w:val="right"/>
              <w:rPr>
                <w:rFonts w:eastAsia="Times New Roman"/>
                <w:sz w:val="18"/>
                <w:szCs w:val="18"/>
              </w:rPr>
            </w:pPr>
            <w:r w:rsidRPr="005F7A34">
              <w:rPr>
                <w:rFonts w:eastAsia="Times New Roman"/>
                <w:sz w:val="18"/>
                <w:szCs w:val="18"/>
              </w:rPr>
              <w:t>193.5</w:t>
            </w:r>
          </w:p>
        </w:tc>
        <w:tc>
          <w:tcPr>
            <w:tcW w:w="1134" w:type="dxa"/>
            <w:tcBorders>
              <w:top w:val="nil"/>
              <w:left w:val="nil"/>
              <w:bottom w:val="nil"/>
              <w:right w:val="nil"/>
            </w:tcBorders>
            <w:shd w:val="clear" w:color="auto" w:fill="auto"/>
            <w:noWrap/>
            <w:vAlign w:val="bottom"/>
            <w:hideMark/>
          </w:tcPr>
          <w:p w14:paraId="15C6324F" w14:textId="77777777" w:rsidR="005F7A34" w:rsidRPr="005F7A34" w:rsidRDefault="005F7A34" w:rsidP="005F7A34">
            <w:pPr>
              <w:jc w:val="right"/>
              <w:rPr>
                <w:rFonts w:eastAsia="Times New Roman"/>
                <w:sz w:val="18"/>
                <w:szCs w:val="18"/>
              </w:rPr>
            </w:pPr>
            <w:r w:rsidRPr="005F7A34">
              <w:rPr>
                <w:rFonts w:eastAsia="Times New Roman"/>
                <w:sz w:val="18"/>
                <w:szCs w:val="18"/>
              </w:rPr>
              <w:t>276.5</w:t>
            </w:r>
          </w:p>
        </w:tc>
        <w:tc>
          <w:tcPr>
            <w:tcW w:w="851" w:type="dxa"/>
            <w:tcBorders>
              <w:top w:val="nil"/>
              <w:left w:val="nil"/>
              <w:bottom w:val="nil"/>
              <w:right w:val="nil"/>
            </w:tcBorders>
            <w:shd w:val="clear" w:color="auto" w:fill="auto"/>
            <w:noWrap/>
            <w:vAlign w:val="bottom"/>
            <w:hideMark/>
          </w:tcPr>
          <w:p w14:paraId="6F84BCF0"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0" w:type="dxa"/>
            <w:tcBorders>
              <w:top w:val="nil"/>
              <w:left w:val="nil"/>
              <w:bottom w:val="nil"/>
              <w:right w:val="nil"/>
            </w:tcBorders>
            <w:shd w:val="clear" w:color="auto" w:fill="auto"/>
            <w:noWrap/>
            <w:vAlign w:val="bottom"/>
            <w:hideMark/>
          </w:tcPr>
          <w:p w14:paraId="525144E3"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12CCA27E"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r>
      <w:tr w:rsidR="0057085B" w:rsidRPr="005F7A34" w14:paraId="52FD6BC4" w14:textId="77777777" w:rsidTr="0057085B">
        <w:trPr>
          <w:trHeight w:val="300"/>
        </w:trPr>
        <w:tc>
          <w:tcPr>
            <w:tcW w:w="1076" w:type="dxa"/>
            <w:tcBorders>
              <w:top w:val="nil"/>
              <w:left w:val="nil"/>
              <w:bottom w:val="nil"/>
              <w:right w:val="nil"/>
            </w:tcBorders>
            <w:shd w:val="clear" w:color="auto" w:fill="auto"/>
            <w:noWrap/>
            <w:vAlign w:val="bottom"/>
            <w:hideMark/>
          </w:tcPr>
          <w:p w14:paraId="5A125A7F"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D26B2ED"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0AADA1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557D2301"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3CB4D33A" w14:textId="77777777" w:rsidR="005F7A34" w:rsidRPr="005F7A34" w:rsidRDefault="005F7A34" w:rsidP="005F7A34">
            <w:pPr>
              <w:jc w:val="right"/>
              <w:rPr>
                <w:rFonts w:eastAsia="Times New Roman"/>
                <w:sz w:val="18"/>
                <w:szCs w:val="18"/>
              </w:rPr>
            </w:pPr>
            <w:r w:rsidRPr="005F7A34">
              <w:rPr>
                <w:rFonts w:eastAsia="Times New Roman"/>
                <w:sz w:val="18"/>
                <w:szCs w:val="18"/>
              </w:rPr>
              <w:t>0.8</w:t>
            </w:r>
          </w:p>
        </w:tc>
        <w:tc>
          <w:tcPr>
            <w:tcW w:w="667" w:type="dxa"/>
            <w:tcBorders>
              <w:top w:val="nil"/>
              <w:left w:val="nil"/>
              <w:bottom w:val="nil"/>
              <w:right w:val="nil"/>
            </w:tcBorders>
            <w:shd w:val="clear" w:color="auto" w:fill="auto"/>
            <w:noWrap/>
            <w:vAlign w:val="bottom"/>
            <w:hideMark/>
          </w:tcPr>
          <w:p w14:paraId="00182733"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39A47BD0" w14:textId="77777777" w:rsidR="005F7A34" w:rsidRPr="005F7A34" w:rsidRDefault="005F7A34" w:rsidP="005F7A34">
            <w:pPr>
              <w:jc w:val="right"/>
              <w:rPr>
                <w:rFonts w:eastAsia="Times New Roman"/>
                <w:sz w:val="18"/>
                <w:szCs w:val="18"/>
              </w:rPr>
            </w:pPr>
            <w:r w:rsidRPr="005F7A34">
              <w:rPr>
                <w:rFonts w:eastAsia="Times New Roman"/>
                <w:sz w:val="18"/>
                <w:szCs w:val="18"/>
              </w:rPr>
              <w:t>14.7</w:t>
            </w:r>
          </w:p>
        </w:tc>
        <w:tc>
          <w:tcPr>
            <w:tcW w:w="1134" w:type="dxa"/>
            <w:tcBorders>
              <w:top w:val="nil"/>
              <w:left w:val="nil"/>
              <w:bottom w:val="nil"/>
              <w:right w:val="nil"/>
            </w:tcBorders>
            <w:shd w:val="clear" w:color="auto" w:fill="auto"/>
            <w:noWrap/>
            <w:vAlign w:val="bottom"/>
            <w:hideMark/>
          </w:tcPr>
          <w:p w14:paraId="762E9B73"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750E7DCA" w14:textId="77777777" w:rsidR="005F7A34" w:rsidRPr="005F7A34" w:rsidRDefault="005F7A34" w:rsidP="005F7A34">
            <w:pPr>
              <w:jc w:val="right"/>
              <w:rPr>
                <w:rFonts w:eastAsia="Times New Roman"/>
                <w:sz w:val="18"/>
                <w:szCs w:val="18"/>
              </w:rPr>
            </w:pPr>
            <w:r w:rsidRPr="005F7A34">
              <w:rPr>
                <w:rFonts w:eastAsia="Times New Roman"/>
                <w:sz w:val="18"/>
                <w:szCs w:val="18"/>
              </w:rPr>
              <w:t>30.7</w:t>
            </w:r>
          </w:p>
        </w:tc>
        <w:tc>
          <w:tcPr>
            <w:tcW w:w="851" w:type="dxa"/>
            <w:tcBorders>
              <w:top w:val="nil"/>
              <w:left w:val="nil"/>
              <w:bottom w:val="nil"/>
              <w:right w:val="nil"/>
            </w:tcBorders>
            <w:shd w:val="clear" w:color="auto" w:fill="auto"/>
            <w:noWrap/>
            <w:vAlign w:val="bottom"/>
            <w:hideMark/>
          </w:tcPr>
          <w:p w14:paraId="47FCA7B1" w14:textId="77777777" w:rsidR="005F7A34" w:rsidRPr="005F7A34" w:rsidRDefault="005F7A34" w:rsidP="005F7A34">
            <w:pPr>
              <w:jc w:val="right"/>
              <w:rPr>
                <w:rFonts w:eastAsia="Times New Roman"/>
                <w:sz w:val="18"/>
                <w:szCs w:val="18"/>
              </w:rPr>
            </w:pPr>
            <w:r w:rsidRPr="005F7A34">
              <w:rPr>
                <w:rFonts w:eastAsia="Times New Roman"/>
                <w:sz w:val="18"/>
                <w:szCs w:val="18"/>
              </w:rPr>
              <w:t>0.07</w:t>
            </w:r>
          </w:p>
        </w:tc>
        <w:tc>
          <w:tcPr>
            <w:tcW w:w="850" w:type="dxa"/>
            <w:tcBorders>
              <w:top w:val="nil"/>
              <w:left w:val="nil"/>
              <w:bottom w:val="nil"/>
              <w:right w:val="nil"/>
            </w:tcBorders>
            <w:shd w:val="clear" w:color="auto" w:fill="auto"/>
            <w:noWrap/>
            <w:vAlign w:val="bottom"/>
            <w:hideMark/>
          </w:tcPr>
          <w:p w14:paraId="42BA0E23"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76BD3093"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r>
      <w:tr w:rsidR="0057085B" w:rsidRPr="005F7A34" w14:paraId="65F780C2" w14:textId="77777777" w:rsidTr="0057085B">
        <w:trPr>
          <w:trHeight w:val="300"/>
        </w:trPr>
        <w:tc>
          <w:tcPr>
            <w:tcW w:w="1076" w:type="dxa"/>
            <w:tcBorders>
              <w:top w:val="nil"/>
              <w:left w:val="nil"/>
              <w:bottom w:val="nil"/>
              <w:right w:val="nil"/>
            </w:tcBorders>
            <w:shd w:val="clear" w:color="auto" w:fill="auto"/>
            <w:noWrap/>
            <w:vAlign w:val="bottom"/>
            <w:hideMark/>
          </w:tcPr>
          <w:p w14:paraId="5F1C1B7D"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45769B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87F937B"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149B525"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53B70FA7"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30E050E3"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1217" w:type="dxa"/>
            <w:tcBorders>
              <w:top w:val="nil"/>
              <w:left w:val="nil"/>
              <w:bottom w:val="nil"/>
              <w:right w:val="nil"/>
            </w:tcBorders>
            <w:shd w:val="clear" w:color="auto" w:fill="auto"/>
            <w:noWrap/>
            <w:vAlign w:val="bottom"/>
            <w:hideMark/>
          </w:tcPr>
          <w:p w14:paraId="288BD86D" w14:textId="77777777" w:rsidR="005F7A34" w:rsidRPr="005F7A34" w:rsidRDefault="005F7A34" w:rsidP="005F7A34">
            <w:pPr>
              <w:jc w:val="right"/>
              <w:rPr>
                <w:rFonts w:eastAsia="Times New Roman"/>
                <w:sz w:val="18"/>
                <w:szCs w:val="18"/>
              </w:rPr>
            </w:pPr>
            <w:r w:rsidRPr="005F7A34">
              <w:rPr>
                <w:rFonts w:eastAsia="Times New Roman"/>
                <w:sz w:val="18"/>
                <w:szCs w:val="18"/>
              </w:rPr>
              <w:t>35.7</w:t>
            </w:r>
          </w:p>
        </w:tc>
        <w:tc>
          <w:tcPr>
            <w:tcW w:w="1134" w:type="dxa"/>
            <w:tcBorders>
              <w:top w:val="nil"/>
              <w:left w:val="nil"/>
              <w:bottom w:val="nil"/>
              <w:right w:val="nil"/>
            </w:tcBorders>
            <w:shd w:val="clear" w:color="auto" w:fill="auto"/>
            <w:noWrap/>
            <w:vAlign w:val="bottom"/>
            <w:hideMark/>
          </w:tcPr>
          <w:p w14:paraId="17FA9DC6"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134" w:type="dxa"/>
            <w:tcBorders>
              <w:top w:val="nil"/>
              <w:left w:val="nil"/>
              <w:bottom w:val="nil"/>
              <w:right w:val="nil"/>
            </w:tcBorders>
            <w:shd w:val="clear" w:color="auto" w:fill="auto"/>
            <w:noWrap/>
            <w:vAlign w:val="bottom"/>
            <w:hideMark/>
          </w:tcPr>
          <w:p w14:paraId="0483760C" w14:textId="77777777" w:rsidR="005F7A34" w:rsidRPr="005F7A34" w:rsidRDefault="005F7A34" w:rsidP="005F7A34">
            <w:pPr>
              <w:jc w:val="right"/>
              <w:rPr>
                <w:rFonts w:eastAsia="Times New Roman"/>
                <w:sz w:val="18"/>
                <w:szCs w:val="18"/>
              </w:rPr>
            </w:pPr>
            <w:r w:rsidRPr="005F7A34">
              <w:rPr>
                <w:rFonts w:eastAsia="Times New Roman"/>
                <w:sz w:val="18"/>
                <w:szCs w:val="18"/>
              </w:rPr>
              <w:t>54.3</w:t>
            </w:r>
          </w:p>
        </w:tc>
        <w:tc>
          <w:tcPr>
            <w:tcW w:w="851" w:type="dxa"/>
            <w:tcBorders>
              <w:top w:val="nil"/>
              <w:left w:val="nil"/>
              <w:bottom w:val="nil"/>
              <w:right w:val="nil"/>
            </w:tcBorders>
            <w:shd w:val="clear" w:color="auto" w:fill="auto"/>
            <w:noWrap/>
            <w:vAlign w:val="bottom"/>
            <w:hideMark/>
          </w:tcPr>
          <w:p w14:paraId="425457EA"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0" w:type="dxa"/>
            <w:tcBorders>
              <w:top w:val="nil"/>
              <w:left w:val="nil"/>
              <w:bottom w:val="nil"/>
              <w:right w:val="nil"/>
            </w:tcBorders>
            <w:shd w:val="clear" w:color="auto" w:fill="auto"/>
            <w:noWrap/>
            <w:vAlign w:val="bottom"/>
            <w:hideMark/>
          </w:tcPr>
          <w:p w14:paraId="38BD96A2"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5C488A89"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r>
      <w:tr w:rsidR="0057085B" w:rsidRPr="005F7A34" w14:paraId="53FF11F6" w14:textId="77777777" w:rsidTr="0057085B">
        <w:trPr>
          <w:trHeight w:val="300"/>
        </w:trPr>
        <w:tc>
          <w:tcPr>
            <w:tcW w:w="1076" w:type="dxa"/>
            <w:tcBorders>
              <w:top w:val="nil"/>
              <w:left w:val="nil"/>
              <w:bottom w:val="nil"/>
              <w:right w:val="nil"/>
            </w:tcBorders>
            <w:shd w:val="clear" w:color="auto" w:fill="auto"/>
            <w:noWrap/>
            <w:vAlign w:val="bottom"/>
            <w:hideMark/>
          </w:tcPr>
          <w:p w14:paraId="63138E42"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04556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F14C5F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5AFA8D09"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59017C71"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290FE3A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619D4705" w14:textId="77777777" w:rsidR="005F7A34" w:rsidRPr="005F7A34" w:rsidRDefault="005F7A34" w:rsidP="005F7A34">
            <w:pPr>
              <w:jc w:val="right"/>
              <w:rPr>
                <w:rFonts w:eastAsia="Times New Roman"/>
                <w:sz w:val="18"/>
                <w:szCs w:val="18"/>
              </w:rPr>
            </w:pPr>
            <w:r w:rsidRPr="005F7A34">
              <w:rPr>
                <w:rFonts w:eastAsia="Times New Roman"/>
                <w:sz w:val="18"/>
                <w:szCs w:val="18"/>
              </w:rPr>
              <w:t>37.9</w:t>
            </w:r>
          </w:p>
        </w:tc>
        <w:tc>
          <w:tcPr>
            <w:tcW w:w="1134" w:type="dxa"/>
            <w:tcBorders>
              <w:top w:val="nil"/>
              <w:left w:val="nil"/>
              <w:bottom w:val="nil"/>
              <w:right w:val="nil"/>
            </w:tcBorders>
            <w:shd w:val="clear" w:color="auto" w:fill="auto"/>
            <w:noWrap/>
            <w:vAlign w:val="bottom"/>
            <w:hideMark/>
          </w:tcPr>
          <w:p w14:paraId="69BA8459" w14:textId="77777777" w:rsidR="005F7A34" w:rsidRPr="005F7A34" w:rsidRDefault="005F7A34" w:rsidP="005F7A34">
            <w:pPr>
              <w:jc w:val="right"/>
              <w:rPr>
                <w:rFonts w:eastAsia="Times New Roman"/>
                <w:sz w:val="18"/>
                <w:szCs w:val="18"/>
              </w:rPr>
            </w:pPr>
            <w:r w:rsidRPr="005F7A34">
              <w:rPr>
                <w:rFonts w:eastAsia="Times New Roman"/>
                <w:sz w:val="18"/>
                <w:szCs w:val="18"/>
              </w:rPr>
              <w:t>14.6</w:t>
            </w:r>
          </w:p>
        </w:tc>
        <w:tc>
          <w:tcPr>
            <w:tcW w:w="1134" w:type="dxa"/>
            <w:tcBorders>
              <w:top w:val="nil"/>
              <w:left w:val="nil"/>
              <w:bottom w:val="nil"/>
              <w:right w:val="nil"/>
            </w:tcBorders>
            <w:shd w:val="clear" w:color="auto" w:fill="auto"/>
            <w:noWrap/>
            <w:vAlign w:val="bottom"/>
            <w:hideMark/>
          </w:tcPr>
          <w:p w14:paraId="33743C00" w14:textId="77777777" w:rsidR="005F7A34" w:rsidRPr="005F7A34" w:rsidRDefault="005F7A34" w:rsidP="005F7A34">
            <w:pPr>
              <w:jc w:val="right"/>
              <w:rPr>
                <w:rFonts w:eastAsia="Times New Roman"/>
                <w:sz w:val="18"/>
                <w:szCs w:val="18"/>
              </w:rPr>
            </w:pPr>
            <w:r w:rsidRPr="005F7A34">
              <w:rPr>
                <w:rFonts w:eastAsia="Times New Roman"/>
                <w:sz w:val="18"/>
                <w:szCs w:val="18"/>
              </w:rPr>
              <w:t>60.1</w:t>
            </w:r>
          </w:p>
        </w:tc>
        <w:tc>
          <w:tcPr>
            <w:tcW w:w="851" w:type="dxa"/>
            <w:tcBorders>
              <w:top w:val="nil"/>
              <w:left w:val="nil"/>
              <w:bottom w:val="nil"/>
              <w:right w:val="nil"/>
            </w:tcBorders>
            <w:shd w:val="clear" w:color="auto" w:fill="auto"/>
            <w:noWrap/>
            <w:vAlign w:val="bottom"/>
            <w:hideMark/>
          </w:tcPr>
          <w:p w14:paraId="0D2E9489"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0" w:type="dxa"/>
            <w:tcBorders>
              <w:top w:val="nil"/>
              <w:left w:val="nil"/>
              <w:bottom w:val="nil"/>
              <w:right w:val="nil"/>
            </w:tcBorders>
            <w:shd w:val="clear" w:color="auto" w:fill="auto"/>
            <w:noWrap/>
            <w:vAlign w:val="bottom"/>
            <w:hideMark/>
          </w:tcPr>
          <w:p w14:paraId="4F04F8A7"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1" w:type="dxa"/>
            <w:tcBorders>
              <w:top w:val="nil"/>
              <w:left w:val="nil"/>
              <w:bottom w:val="nil"/>
              <w:right w:val="nil"/>
            </w:tcBorders>
            <w:shd w:val="clear" w:color="auto" w:fill="auto"/>
            <w:noWrap/>
            <w:vAlign w:val="bottom"/>
            <w:hideMark/>
          </w:tcPr>
          <w:p w14:paraId="0CC3F0F1"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7F62EE25" w14:textId="77777777" w:rsidTr="0057085B">
        <w:trPr>
          <w:trHeight w:val="300"/>
        </w:trPr>
        <w:tc>
          <w:tcPr>
            <w:tcW w:w="1076" w:type="dxa"/>
            <w:tcBorders>
              <w:top w:val="nil"/>
              <w:left w:val="nil"/>
              <w:bottom w:val="nil"/>
              <w:right w:val="nil"/>
            </w:tcBorders>
            <w:shd w:val="clear" w:color="auto" w:fill="auto"/>
            <w:noWrap/>
            <w:vAlign w:val="bottom"/>
            <w:hideMark/>
          </w:tcPr>
          <w:p w14:paraId="7B60DDFC"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4E3101A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91986A3"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734EF7AC"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3780873B"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8D0C51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5C26CBD7" w14:textId="77777777" w:rsidR="005F7A34" w:rsidRPr="005F7A34" w:rsidRDefault="005F7A34" w:rsidP="005F7A34">
            <w:pPr>
              <w:jc w:val="right"/>
              <w:rPr>
                <w:rFonts w:eastAsia="Times New Roman"/>
                <w:sz w:val="18"/>
                <w:szCs w:val="18"/>
              </w:rPr>
            </w:pPr>
            <w:r w:rsidRPr="005F7A34">
              <w:rPr>
                <w:rFonts w:eastAsia="Times New Roman"/>
                <w:sz w:val="18"/>
                <w:szCs w:val="18"/>
              </w:rPr>
              <w:t>51.4</w:t>
            </w:r>
          </w:p>
        </w:tc>
        <w:tc>
          <w:tcPr>
            <w:tcW w:w="1134" w:type="dxa"/>
            <w:tcBorders>
              <w:top w:val="nil"/>
              <w:left w:val="nil"/>
              <w:bottom w:val="nil"/>
              <w:right w:val="nil"/>
            </w:tcBorders>
            <w:shd w:val="clear" w:color="auto" w:fill="auto"/>
            <w:noWrap/>
            <w:vAlign w:val="bottom"/>
            <w:hideMark/>
          </w:tcPr>
          <w:p w14:paraId="5766DCEF" w14:textId="77777777" w:rsidR="005F7A34" w:rsidRPr="005F7A34" w:rsidRDefault="005F7A34" w:rsidP="005F7A34">
            <w:pPr>
              <w:jc w:val="right"/>
              <w:rPr>
                <w:rFonts w:eastAsia="Times New Roman"/>
                <w:sz w:val="18"/>
                <w:szCs w:val="18"/>
              </w:rPr>
            </w:pPr>
            <w:r w:rsidRPr="005F7A34">
              <w:rPr>
                <w:rFonts w:eastAsia="Times New Roman"/>
                <w:sz w:val="18"/>
                <w:szCs w:val="18"/>
              </w:rPr>
              <w:t>29.3</w:t>
            </w:r>
          </w:p>
        </w:tc>
        <w:tc>
          <w:tcPr>
            <w:tcW w:w="1134" w:type="dxa"/>
            <w:tcBorders>
              <w:top w:val="nil"/>
              <w:left w:val="nil"/>
              <w:bottom w:val="nil"/>
              <w:right w:val="nil"/>
            </w:tcBorders>
            <w:shd w:val="clear" w:color="auto" w:fill="auto"/>
            <w:noWrap/>
            <w:vAlign w:val="bottom"/>
            <w:hideMark/>
          </w:tcPr>
          <w:p w14:paraId="203690E5" w14:textId="77777777" w:rsidR="005F7A34" w:rsidRPr="005F7A34" w:rsidRDefault="005F7A34" w:rsidP="005F7A34">
            <w:pPr>
              <w:jc w:val="right"/>
              <w:rPr>
                <w:rFonts w:eastAsia="Times New Roman"/>
                <w:sz w:val="18"/>
                <w:szCs w:val="18"/>
              </w:rPr>
            </w:pPr>
            <w:r w:rsidRPr="005F7A34">
              <w:rPr>
                <w:rFonts w:eastAsia="Times New Roman"/>
                <w:sz w:val="18"/>
                <w:szCs w:val="18"/>
              </w:rPr>
              <w:t>66.1</w:t>
            </w:r>
          </w:p>
        </w:tc>
        <w:tc>
          <w:tcPr>
            <w:tcW w:w="851" w:type="dxa"/>
            <w:tcBorders>
              <w:top w:val="nil"/>
              <w:left w:val="nil"/>
              <w:bottom w:val="nil"/>
              <w:right w:val="nil"/>
            </w:tcBorders>
            <w:shd w:val="clear" w:color="auto" w:fill="auto"/>
            <w:noWrap/>
            <w:vAlign w:val="bottom"/>
            <w:hideMark/>
          </w:tcPr>
          <w:p w14:paraId="68617363"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7D9480C4"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451CDD4F"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r>
      <w:tr w:rsidR="0057085B" w:rsidRPr="005F7A34" w14:paraId="3AC4548B" w14:textId="77777777" w:rsidTr="0057085B">
        <w:trPr>
          <w:trHeight w:val="300"/>
        </w:trPr>
        <w:tc>
          <w:tcPr>
            <w:tcW w:w="1076" w:type="dxa"/>
            <w:tcBorders>
              <w:top w:val="nil"/>
              <w:left w:val="nil"/>
              <w:bottom w:val="nil"/>
              <w:right w:val="nil"/>
            </w:tcBorders>
            <w:shd w:val="clear" w:color="auto" w:fill="auto"/>
            <w:noWrap/>
            <w:vAlign w:val="bottom"/>
            <w:hideMark/>
          </w:tcPr>
          <w:p w14:paraId="11570877"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2EC7CF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5840C37"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5D5820E"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2AEB386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1CDF1DFC"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368E153A" w14:textId="77777777" w:rsidR="005F7A34" w:rsidRPr="005F7A34" w:rsidRDefault="005F7A34" w:rsidP="005F7A34">
            <w:pPr>
              <w:jc w:val="right"/>
              <w:rPr>
                <w:rFonts w:eastAsia="Times New Roman"/>
                <w:sz w:val="18"/>
                <w:szCs w:val="18"/>
              </w:rPr>
            </w:pPr>
            <w:r w:rsidRPr="005F7A34">
              <w:rPr>
                <w:rFonts w:eastAsia="Times New Roman"/>
                <w:sz w:val="18"/>
                <w:szCs w:val="18"/>
              </w:rPr>
              <w:t>69.8</w:t>
            </w:r>
          </w:p>
        </w:tc>
        <w:tc>
          <w:tcPr>
            <w:tcW w:w="1134" w:type="dxa"/>
            <w:tcBorders>
              <w:top w:val="nil"/>
              <w:left w:val="nil"/>
              <w:bottom w:val="nil"/>
              <w:right w:val="nil"/>
            </w:tcBorders>
            <w:shd w:val="clear" w:color="auto" w:fill="auto"/>
            <w:noWrap/>
            <w:vAlign w:val="bottom"/>
            <w:hideMark/>
          </w:tcPr>
          <w:p w14:paraId="03D13342" w14:textId="77777777" w:rsidR="005F7A34" w:rsidRPr="005F7A34" w:rsidRDefault="005F7A34" w:rsidP="005F7A34">
            <w:pPr>
              <w:jc w:val="right"/>
              <w:rPr>
                <w:rFonts w:eastAsia="Times New Roman"/>
                <w:sz w:val="18"/>
                <w:szCs w:val="18"/>
              </w:rPr>
            </w:pPr>
            <w:r w:rsidRPr="005F7A34">
              <w:rPr>
                <w:rFonts w:eastAsia="Times New Roman"/>
                <w:sz w:val="18"/>
                <w:szCs w:val="18"/>
              </w:rPr>
              <w:t>55.3</w:t>
            </w:r>
          </w:p>
        </w:tc>
        <w:tc>
          <w:tcPr>
            <w:tcW w:w="1134" w:type="dxa"/>
            <w:tcBorders>
              <w:top w:val="nil"/>
              <w:left w:val="nil"/>
              <w:bottom w:val="nil"/>
              <w:right w:val="nil"/>
            </w:tcBorders>
            <w:shd w:val="clear" w:color="auto" w:fill="auto"/>
            <w:noWrap/>
            <w:vAlign w:val="bottom"/>
            <w:hideMark/>
          </w:tcPr>
          <w:p w14:paraId="0BA80EA5" w14:textId="77777777" w:rsidR="005F7A34" w:rsidRPr="005F7A34" w:rsidRDefault="005F7A34" w:rsidP="005F7A34">
            <w:pPr>
              <w:jc w:val="right"/>
              <w:rPr>
                <w:rFonts w:eastAsia="Times New Roman"/>
                <w:sz w:val="18"/>
                <w:szCs w:val="18"/>
              </w:rPr>
            </w:pPr>
            <w:r w:rsidRPr="005F7A34">
              <w:rPr>
                <w:rFonts w:eastAsia="Times New Roman"/>
                <w:sz w:val="18"/>
                <w:szCs w:val="18"/>
              </w:rPr>
              <w:t>84.4</w:t>
            </w:r>
          </w:p>
        </w:tc>
        <w:tc>
          <w:tcPr>
            <w:tcW w:w="851" w:type="dxa"/>
            <w:tcBorders>
              <w:top w:val="nil"/>
              <w:left w:val="nil"/>
              <w:bottom w:val="nil"/>
              <w:right w:val="nil"/>
            </w:tcBorders>
            <w:shd w:val="clear" w:color="auto" w:fill="auto"/>
            <w:noWrap/>
            <w:vAlign w:val="bottom"/>
            <w:hideMark/>
          </w:tcPr>
          <w:p w14:paraId="4946951A"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33D2D306"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39F65915"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r>
      <w:tr w:rsidR="0057085B" w:rsidRPr="005F7A34" w14:paraId="5861997F" w14:textId="77777777" w:rsidTr="0057085B">
        <w:trPr>
          <w:trHeight w:val="300"/>
        </w:trPr>
        <w:tc>
          <w:tcPr>
            <w:tcW w:w="1076" w:type="dxa"/>
            <w:tcBorders>
              <w:top w:val="nil"/>
              <w:left w:val="nil"/>
              <w:bottom w:val="nil"/>
              <w:right w:val="nil"/>
            </w:tcBorders>
            <w:shd w:val="clear" w:color="auto" w:fill="auto"/>
            <w:noWrap/>
            <w:vAlign w:val="bottom"/>
            <w:hideMark/>
          </w:tcPr>
          <w:p w14:paraId="18EC3124"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3825E0F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034F226"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A3A640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1D1C8B02"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B0D881E"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012BD02D" w14:textId="77777777" w:rsidR="005F7A34" w:rsidRPr="005F7A34" w:rsidRDefault="005F7A34" w:rsidP="005F7A34">
            <w:pPr>
              <w:jc w:val="right"/>
              <w:rPr>
                <w:rFonts w:eastAsia="Times New Roman"/>
                <w:sz w:val="18"/>
                <w:szCs w:val="18"/>
              </w:rPr>
            </w:pPr>
            <w:r w:rsidRPr="005F7A34">
              <w:rPr>
                <w:rFonts w:eastAsia="Times New Roman"/>
                <w:sz w:val="18"/>
                <w:szCs w:val="18"/>
              </w:rPr>
              <w:t>89.2</w:t>
            </w:r>
          </w:p>
        </w:tc>
        <w:tc>
          <w:tcPr>
            <w:tcW w:w="1134" w:type="dxa"/>
            <w:tcBorders>
              <w:top w:val="nil"/>
              <w:left w:val="nil"/>
              <w:bottom w:val="nil"/>
              <w:right w:val="nil"/>
            </w:tcBorders>
            <w:shd w:val="clear" w:color="auto" w:fill="auto"/>
            <w:noWrap/>
            <w:vAlign w:val="bottom"/>
            <w:hideMark/>
          </w:tcPr>
          <w:p w14:paraId="08DE09C5" w14:textId="77777777" w:rsidR="005F7A34" w:rsidRPr="005F7A34" w:rsidRDefault="005F7A34" w:rsidP="005F7A34">
            <w:pPr>
              <w:jc w:val="right"/>
              <w:rPr>
                <w:rFonts w:eastAsia="Times New Roman"/>
                <w:sz w:val="18"/>
                <w:szCs w:val="18"/>
              </w:rPr>
            </w:pPr>
            <w:r w:rsidRPr="005F7A34">
              <w:rPr>
                <w:rFonts w:eastAsia="Times New Roman"/>
                <w:sz w:val="18"/>
                <w:szCs w:val="18"/>
              </w:rPr>
              <w:t>68.5</w:t>
            </w:r>
          </w:p>
        </w:tc>
        <w:tc>
          <w:tcPr>
            <w:tcW w:w="1134" w:type="dxa"/>
            <w:tcBorders>
              <w:top w:val="nil"/>
              <w:left w:val="nil"/>
              <w:bottom w:val="nil"/>
              <w:right w:val="nil"/>
            </w:tcBorders>
            <w:shd w:val="clear" w:color="auto" w:fill="auto"/>
            <w:noWrap/>
            <w:vAlign w:val="bottom"/>
            <w:hideMark/>
          </w:tcPr>
          <w:p w14:paraId="49297F9E" w14:textId="77777777" w:rsidR="005F7A34" w:rsidRPr="005F7A34" w:rsidRDefault="005F7A34" w:rsidP="005F7A34">
            <w:pPr>
              <w:jc w:val="right"/>
              <w:rPr>
                <w:rFonts w:eastAsia="Times New Roman"/>
                <w:sz w:val="18"/>
                <w:szCs w:val="18"/>
              </w:rPr>
            </w:pPr>
            <w:r w:rsidRPr="005F7A34">
              <w:rPr>
                <w:rFonts w:eastAsia="Times New Roman"/>
                <w:sz w:val="18"/>
                <w:szCs w:val="18"/>
              </w:rPr>
              <w:t>104.8</w:t>
            </w:r>
          </w:p>
        </w:tc>
        <w:tc>
          <w:tcPr>
            <w:tcW w:w="851" w:type="dxa"/>
            <w:tcBorders>
              <w:top w:val="nil"/>
              <w:left w:val="nil"/>
              <w:bottom w:val="nil"/>
              <w:right w:val="nil"/>
            </w:tcBorders>
            <w:shd w:val="clear" w:color="auto" w:fill="auto"/>
            <w:noWrap/>
            <w:vAlign w:val="bottom"/>
            <w:hideMark/>
          </w:tcPr>
          <w:p w14:paraId="5811A674"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0" w:type="dxa"/>
            <w:tcBorders>
              <w:top w:val="nil"/>
              <w:left w:val="nil"/>
              <w:bottom w:val="nil"/>
              <w:right w:val="nil"/>
            </w:tcBorders>
            <w:shd w:val="clear" w:color="auto" w:fill="auto"/>
            <w:noWrap/>
            <w:vAlign w:val="bottom"/>
            <w:hideMark/>
          </w:tcPr>
          <w:p w14:paraId="382B8E67"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7A02CC39"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13C1D6D7" w14:textId="77777777" w:rsidTr="0057085B">
        <w:trPr>
          <w:trHeight w:val="300"/>
        </w:trPr>
        <w:tc>
          <w:tcPr>
            <w:tcW w:w="1076" w:type="dxa"/>
            <w:tcBorders>
              <w:top w:val="nil"/>
              <w:left w:val="nil"/>
              <w:bottom w:val="nil"/>
              <w:right w:val="nil"/>
            </w:tcBorders>
            <w:shd w:val="clear" w:color="auto" w:fill="auto"/>
            <w:noWrap/>
            <w:vAlign w:val="bottom"/>
            <w:hideMark/>
          </w:tcPr>
          <w:p w14:paraId="334A8178"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4C55946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A2A71DC"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95EBADF"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667" w:type="dxa"/>
            <w:tcBorders>
              <w:top w:val="nil"/>
              <w:left w:val="nil"/>
              <w:bottom w:val="nil"/>
              <w:right w:val="nil"/>
            </w:tcBorders>
            <w:shd w:val="clear" w:color="auto" w:fill="auto"/>
            <w:noWrap/>
            <w:vAlign w:val="bottom"/>
            <w:hideMark/>
          </w:tcPr>
          <w:p w14:paraId="6233CE75"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78844959" w14:textId="77777777" w:rsidR="005F7A34" w:rsidRPr="005F7A34" w:rsidRDefault="005F7A34" w:rsidP="005F7A34">
            <w:pPr>
              <w:jc w:val="right"/>
              <w:rPr>
                <w:rFonts w:eastAsia="Times New Roman"/>
                <w:sz w:val="18"/>
                <w:szCs w:val="18"/>
              </w:rPr>
            </w:pPr>
            <w:r w:rsidRPr="005F7A34">
              <w:rPr>
                <w:rFonts w:eastAsia="Times New Roman"/>
                <w:sz w:val="18"/>
                <w:szCs w:val="18"/>
              </w:rPr>
              <w:t>8.4</w:t>
            </w:r>
          </w:p>
        </w:tc>
        <w:tc>
          <w:tcPr>
            <w:tcW w:w="1217" w:type="dxa"/>
            <w:tcBorders>
              <w:top w:val="nil"/>
              <w:left w:val="nil"/>
              <w:bottom w:val="nil"/>
              <w:right w:val="nil"/>
            </w:tcBorders>
            <w:shd w:val="clear" w:color="auto" w:fill="auto"/>
            <w:noWrap/>
            <w:vAlign w:val="bottom"/>
            <w:hideMark/>
          </w:tcPr>
          <w:p w14:paraId="05FEDC4A" w14:textId="77777777" w:rsidR="005F7A34" w:rsidRPr="005F7A34" w:rsidRDefault="005F7A34" w:rsidP="005F7A34">
            <w:pPr>
              <w:jc w:val="right"/>
              <w:rPr>
                <w:rFonts w:eastAsia="Times New Roman"/>
                <w:sz w:val="18"/>
                <w:szCs w:val="18"/>
              </w:rPr>
            </w:pPr>
            <w:r w:rsidRPr="005F7A34">
              <w:rPr>
                <w:rFonts w:eastAsia="Times New Roman"/>
                <w:sz w:val="18"/>
                <w:szCs w:val="18"/>
              </w:rPr>
              <w:t>116.7</w:t>
            </w:r>
          </w:p>
        </w:tc>
        <w:tc>
          <w:tcPr>
            <w:tcW w:w="1134" w:type="dxa"/>
            <w:tcBorders>
              <w:top w:val="nil"/>
              <w:left w:val="nil"/>
              <w:bottom w:val="nil"/>
              <w:right w:val="nil"/>
            </w:tcBorders>
            <w:shd w:val="clear" w:color="auto" w:fill="auto"/>
            <w:noWrap/>
            <w:vAlign w:val="bottom"/>
            <w:hideMark/>
          </w:tcPr>
          <w:p w14:paraId="1D55A73A" w14:textId="77777777" w:rsidR="005F7A34" w:rsidRPr="005F7A34" w:rsidRDefault="005F7A34" w:rsidP="005F7A34">
            <w:pPr>
              <w:jc w:val="right"/>
              <w:rPr>
                <w:rFonts w:eastAsia="Times New Roman"/>
                <w:sz w:val="18"/>
                <w:szCs w:val="18"/>
              </w:rPr>
            </w:pPr>
            <w:r w:rsidRPr="005F7A34">
              <w:rPr>
                <w:rFonts w:eastAsia="Times New Roman"/>
                <w:sz w:val="18"/>
                <w:szCs w:val="18"/>
              </w:rPr>
              <w:t>70.0</w:t>
            </w:r>
          </w:p>
        </w:tc>
        <w:tc>
          <w:tcPr>
            <w:tcW w:w="1134" w:type="dxa"/>
            <w:tcBorders>
              <w:top w:val="nil"/>
              <w:left w:val="nil"/>
              <w:bottom w:val="nil"/>
              <w:right w:val="nil"/>
            </w:tcBorders>
            <w:shd w:val="clear" w:color="auto" w:fill="auto"/>
            <w:noWrap/>
            <w:vAlign w:val="bottom"/>
            <w:hideMark/>
          </w:tcPr>
          <w:p w14:paraId="79FD1337" w14:textId="77777777" w:rsidR="005F7A34" w:rsidRPr="005F7A34" w:rsidRDefault="005F7A34" w:rsidP="005F7A34">
            <w:pPr>
              <w:jc w:val="right"/>
              <w:rPr>
                <w:rFonts w:eastAsia="Times New Roman"/>
                <w:sz w:val="18"/>
                <w:szCs w:val="18"/>
              </w:rPr>
            </w:pPr>
            <w:r w:rsidRPr="005F7A34">
              <w:rPr>
                <w:rFonts w:eastAsia="Times New Roman"/>
                <w:sz w:val="18"/>
                <w:szCs w:val="18"/>
              </w:rPr>
              <w:t>134.7</w:t>
            </w:r>
          </w:p>
        </w:tc>
        <w:tc>
          <w:tcPr>
            <w:tcW w:w="851" w:type="dxa"/>
            <w:tcBorders>
              <w:top w:val="nil"/>
              <w:left w:val="nil"/>
              <w:bottom w:val="nil"/>
              <w:right w:val="nil"/>
            </w:tcBorders>
            <w:shd w:val="clear" w:color="auto" w:fill="auto"/>
            <w:noWrap/>
            <w:vAlign w:val="bottom"/>
            <w:hideMark/>
          </w:tcPr>
          <w:p w14:paraId="7CD71931"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62EE6283"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6E462337"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bl>
    <w:p w14:paraId="7BB938DF" w14:textId="77777777" w:rsidR="00B23EDD" w:rsidRDefault="00B23EDD" w:rsidP="007835DA">
      <w:pPr>
        <w:widowControl w:val="0"/>
        <w:autoSpaceDE w:val="0"/>
        <w:autoSpaceDN w:val="0"/>
        <w:adjustRightInd w:val="0"/>
        <w:rPr>
          <w:b/>
          <w:bCs/>
          <w:sz w:val="20"/>
          <w:szCs w:val="20"/>
        </w:rPr>
      </w:pPr>
    </w:p>
    <w:sectPr w:rsidR="00B23EDD" w:rsidSect="00A54350">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4A9A6E" w14:textId="77777777" w:rsidR="000B69F0" w:rsidRDefault="000B69F0" w:rsidP="00840DC1">
      <w:r>
        <w:separator/>
      </w:r>
    </w:p>
  </w:endnote>
  <w:endnote w:type="continuationSeparator" w:id="0">
    <w:p w14:paraId="347183C2" w14:textId="77777777" w:rsidR="000B69F0" w:rsidRDefault="000B69F0" w:rsidP="00840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Webdings">
    <w:panose1 w:val="05030102010509060703"/>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93DF70" w14:textId="77777777" w:rsidR="000B69F0" w:rsidRDefault="000B69F0" w:rsidP="00840DC1">
      <w:r>
        <w:separator/>
      </w:r>
    </w:p>
  </w:footnote>
  <w:footnote w:type="continuationSeparator" w:id="0">
    <w:p w14:paraId="74B8A3A5" w14:textId="77777777" w:rsidR="000B69F0" w:rsidRDefault="000B69F0" w:rsidP="00840DC1">
      <w:r>
        <w:continuationSeparator/>
      </w:r>
    </w:p>
  </w:footnote>
  <w:footnote w:id="1">
    <w:p w14:paraId="7EEAC31A" w14:textId="77777777" w:rsidR="00B01B07" w:rsidRDefault="00B01B07" w:rsidP="00761F1B">
      <w:pPr>
        <w:pStyle w:val="FootnoteText"/>
      </w:pPr>
      <w:r>
        <w:rPr>
          <w:rStyle w:val="FootnoteReference"/>
        </w:rPr>
        <w:footnoteRef/>
      </w:r>
      <w:r>
        <w:t xml:space="preserve"> Department of Public Health, Erasmus MC, Rotterdam, The Netherlands</w:t>
      </w:r>
    </w:p>
    <w:p w14:paraId="0F4BC019" w14:textId="77777777" w:rsidR="00B01B07" w:rsidRPr="00592C87" w:rsidRDefault="00B01B07" w:rsidP="00761F1B">
      <w:pPr>
        <w:pStyle w:val="FootnoteText"/>
      </w:pPr>
      <w:r>
        <w:t>Email: d.long@erasmusmc.nl</w:t>
      </w:r>
    </w:p>
  </w:footnote>
  <w:footnote w:id="2">
    <w:p w14:paraId="681543A4" w14:textId="77777777" w:rsidR="00B01B07" w:rsidRPr="0065521D" w:rsidRDefault="00B01B07" w:rsidP="00761F1B">
      <w:pPr>
        <w:pStyle w:val="FootnoteText"/>
      </w:pPr>
      <w:r>
        <w:rPr>
          <w:rStyle w:val="FootnoteReference"/>
        </w:rPr>
        <w:footnoteRef/>
      </w:r>
      <w:r>
        <w:t xml:space="preserve"> Department of Public Health, Erasmus MC, Rotterdam, The Netherlands</w:t>
      </w:r>
    </w:p>
  </w:footnote>
  <w:footnote w:id="3">
    <w:p w14:paraId="12D0CC23" w14:textId="77777777" w:rsidR="00B01B07" w:rsidRPr="00B9347B" w:rsidRDefault="00B01B07" w:rsidP="00761F1B">
      <w:pPr>
        <w:pStyle w:val="FootnoteText"/>
      </w:pPr>
      <w:r>
        <w:rPr>
          <w:rStyle w:val="FootnoteReference"/>
        </w:rPr>
        <w:footnoteRef/>
      </w:r>
      <w:r>
        <w:t xml:space="preserve"> </w:t>
      </w:r>
      <w:r w:rsidRPr="00B9347B">
        <w:t>Population Research Unit, Faculty of Social Sciences, University of Helsinki, Helsinki, Finland</w:t>
      </w:r>
    </w:p>
  </w:footnote>
  <w:footnote w:id="4">
    <w:p w14:paraId="6F342138" w14:textId="77777777" w:rsidR="00B01B07" w:rsidRPr="00B9347B" w:rsidRDefault="00B01B07" w:rsidP="00761F1B">
      <w:pPr>
        <w:pStyle w:val="FootnoteText"/>
      </w:pPr>
      <w:r>
        <w:rPr>
          <w:rStyle w:val="FootnoteReference"/>
        </w:rPr>
        <w:footnoteRef/>
      </w:r>
      <w:r>
        <w:t xml:space="preserve"> </w:t>
      </w:r>
      <w:r w:rsidRPr="00B9347B">
        <w:t>Department of Public Health Sciences, Stockholm University, Sweden</w:t>
      </w:r>
    </w:p>
  </w:footnote>
  <w:footnote w:id="5">
    <w:p w14:paraId="3DEB5EA0" w14:textId="77777777" w:rsidR="00B01B07" w:rsidRPr="00B9347B" w:rsidRDefault="00B01B07" w:rsidP="00761F1B">
      <w:pPr>
        <w:pStyle w:val="FootnoteText"/>
      </w:pPr>
      <w:r>
        <w:rPr>
          <w:rStyle w:val="FootnoteReference"/>
        </w:rPr>
        <w:footnoteRef/>
      </w:r>
      <w:r>
        <w:t xml:space="preserve"> </w:t>
      </w:r>
      <w:r w:rsidRPr="00B9347B">
        <w:t>Department of Public Health, University of Copenhagen, Copenhagen, Denmark</w:t>
      </w:r>
    </w:p>
  </w:footnote>
  <w:footnote w:id="6">
    <w:p w14:paraId="0999EE94" w14:textId="77777777" w:rsidR="00B01B07" w:rsidRPr="004635FE" w:rsidRDefault="00B01B07" w:rsidP="00761F1B">
      <w:pPr>
        <w:pStyle w:val="FootnoteText"/>
      </w:pPr>
      <w:r>
        <w:rPr>
          <w:rStyle w:val="FootnoteReference"/>
        </w:rPr>
        <w:footnoteRef/>
      </w:r>
      <w:r>
        <w:t xml:space="preserve"> </w:t>
      </w:r>
      <w:r w:rsidRPr="004635FE">
        <w:t xml:space="preserve"> Epidemiology, Biostatistics and Prevention Institute, University of Zurich, Zurich, Switzerland</w:t>
      </w:r>
    </w:p>
  </w:footnote>
  <w:footnote w:id="7">
    <w:p w14:paraId="71625E0F" w14:textId="77777777" w:rsidR="00B01B07" w:rsidRPr="004635FE" w:rsidRDefault="00B01B07" w:rsidP="00761F1B">
      <w:pPr>
        <w:pStyle w:val="FootnoteText"/>
      </w:pPr>
      <w:r>
        <w:rPr>
          <w:rStyle w:val="FootnoteReference"/>
        </w:rPr>
        <w:footnoteRef/>
      </w:r>
      <w:r>
        <w:t xml:space="preserve"> </w:t>
      </w:r>
      <w:r w:rsidRPr="00980997">
        <w:t xml:space="preserve">Social Medicine and global Health, </w:t>
      </w:r>
      <w:r>
        <w:t>L</w:t>
      </w:r>
      <w:r w:rsidRPr="00980997">
        <w:t>und University, Malmö, Sweden</w:t>
      </w:r>
      <w:r w:rsidRPr="00980997" w:rsidDel="00980997">
        <w:t xml:space="preserve"> </w:t>
      </w:r>
    </w:p>
  </w:footnote>
  <w:footnote w:id="8">
    <w:p w14:paraId="65BF4B6D" w14:textId="77777777" w:rsidR="00B01B07" w:rsidRPr="004635FE" w:rsidRDefault="00B01B07" w:rsidP="00761F1B">
      <w:pPr>
        <w:pStyle w:val="FootnoteText"/>
      </w:pPr>
      <w:r>
        <w:rPr>
          <w:rStyle w:val="FootnoteReference"/>
        </w:rPr>
        <w:footnoteRef/>
      </w:r>
      <w:r>
        <w:t xml:space="preserve"> </w:t>
      </w:r>
      <w:proofErr w:type="spellStart"/>
      <w:r w:rsidRPr="004635FE">
        <w:t>Clinica</w:t>
      </w:r>
      <w:proofErr w:type="spellEnd"/>
      <w:r w:rsidRPr="004635FE">
        <w:t xml:space="preserve"> </w:t>
      </w:r>
      <w:proofErr w:type="spellStart"/>
      <w:r w:rsidRPr="004635FE">
        <w:t>Ortopedica</w:t>
      </w:r>
      <w:proofErr w:type="spellEnd"/>
      <w:r w:rsidRPr="004635FE">
        <w:t xml:space="preserve"> e </w:t>
      </w:r>
      <w:proofErr w:type="spellStart"/>
      <w:r w:rsidRPr="004635FE">
        <w:t>Traumatologica</w:t>
      </w:r>
      <w:proofErr w:type="spellEnd"/>
      <w:r w:rsidRPr="004635FE">
        <w:t xml:space="preserve"> II, </w:t>
      </w:r>
      <w:proofErr w:type="spellStart"/>
      <w:r w:rsidRPr="004635FE">
        <w:t>Istituto</w:t>
      </w:r>
      <w:proofErr w:type="spellEnd"/>
      <w:r w:rsidRPr="004635FE">
        <w:t xml:space="preserve"> </w:t>
      </w:r>
      <w:proofErr w:type="spellStart"/>
      <w:r w:rsidRPr="004635FE">
        <w:t>Ortopedico</w:t>
      </w:r>
      <w:proofErr w:type="spellEnd"/>
      <w:r w:rsidRPr="004635FE">
        <w:t xml:space="preserve"> Rizzoli, Bologna, Italy</w:t>
      </w:r>
    </w:p>
  </w:footnote>
  <w:footnote w:id="9">
    <w:p w14:paraId="5D7EC222" w14:textId="77777777" w:rsidR="00B01B07" w:rsidRPr="00CC3F60" w:rsidRDefault="00B01B07" w:rsidP="00761F1B">
      <w:pPr>
        <w:pStyle w:val="FootnoteText"/>
      </w:pPr>
      <w:r>
        <w:rPr>
          <w:rStyle w:val="FootnoteReference"/>
        </w:rPr>
        <w:footnoteRef/>
      </w:r>
      <w:r>
        <w:t xml:space="preserve"> </w:t>
      </w:r>
      <w:r w:rsidRPr="00CC3F60">
        <w:t>Demographic Research Institute, Budapest, Hungary</w:t>
      </w:r>
    </w:p>
  </w:footnote>
  <w:footnote w:id="10">
    <w:p w14:paraId="62EA72C8" w14:textId="77777777" w:rsidR="00B01B07" w:rsidRPr="004635FE" w:rsidRDefault="00B01B07" w:rsidP="00761F1B">
      <w:pPr>
        <w:pStyle w:val="FootnoteText"/>
      </w:pPr>
      <w:r>
        <w:rPr>
          <w:rStyle w:val="FootnoteReference"/>
        </w:rPr>
        <w:footnoteRef/>
      </w:r>
      <w:r>
        <w:t xml:space="preserve"> </w:t>
      </w:r>
      <w:r w:rsidRPr="004635FE">
        <w:t xml:space="preserve">Stockholm Centre for Health and Social Change, </w:t>
      </w:r>
      <w:proofErr w:type="spellStart"/>
      <w:r w:rsidRPr="004635FE">
        <w:t>Södertörn</w:t>
      </w:r>
      <w:proofErr w:type="spellEnd"/>
      <w:r w:rsidRPr="004635FE">
        <w:t xml:space="preserve"> University, Huddinge, Sweden</w:t>
      </w:r>
    </w:p>
  </w:footnote>
  <w:footnote w:id="11">
    <w:p w14:paraId="57425A17" w14:textId="77777777" w:rsidR="00B01B07" w:rsidRPr="004635FE" w:rsidRDefault="00B01B07" w:rsidP="00761F1B">
      <w:pPr>
        <w:pStyle w:val="FootnoteText"/>
      </w:pPr>
      <w:r>
        <w:rPr>
          <w:rStyle w:val="FootnoteReference"/>
        </w:rPr>
        <w:footnoteRef/>
      </w:r>
      <w:r>
        <w:t xml:space="preserve"> </w:t>
      </w:r>
      <w:r w:rsidRPr="004635FE">
        <w:t>Department of Epidemiology and Biostatistics, National Institute for Health Development, Tallinn, Estonia</w:t>
      </w:r>
    </w:p>
  </w:footnote>
  <w:footnote w:id="12">
    <w:p w14:paraId="278712BA" w14:textId="77777777" w:rsidR="00B01B07" w:rsidRPr="00EA3C35" w:rsidRDefault="00B01B07" w:rsidP="00761F1B">
      <w:pPr>
        <w:pStyle w:val="FootnoteText"/>
      </w:pPr>
      <w:r>
        <w:rPr>
          <w:rStyle w:val="FootnoteReference"/>
        </w:rPr>
        <w:footnoteRef/>
      </w:r>
      <w:r>
        <w:t xml:space="preserve"> </w:t>
      </w:r>
      <w:proofErr w:type="spellStart"/>
      <w:r w:rsidRPr="00EA3C35">
        <w:t>Agència</w:t>
      </w:r>
      <w:proofErr w:type="spellEnd"/>
      <w:r w:rsidRPr="00EA3C35">
        <w:t xml:space="preserve"> de Salut </w:t>
      </w:r>
      <w:proofErr w:type="spellStart"/>
      <w:r w:rsidRPr="00EA3C35">
        <w:t>Pública</w:t>
      </w:r>
      <w:proofErr w:type="spellEnd"/>
      <w:r w:rsidRPr="00EA3C35">
        <w:t xml:space="preserve"> de Barcelona, 08023 Barcelona, Spain.</w:t>
      </w:r>
    </w:p>
  </w:footnote>
  <w:footnote w:id="13">
    <w:p w14:paraId="03E63268" w14:textId="77777777" w:rsidR="00B01B07" w:rsidRPr="00EA3C35" w:rsidRDefault="00B01B07" w:rsidP="00761F1B">
      <w:pPr>
        <w:pStyle w:val="FootnoteText"/>
      </w:pPr>
      <w:r>
        <w:rPr>
          <w:rStyle w:val="FootnoteReference"/>
        </w:rPr>
        <w:footnoteRef/>
      </w:r>
      <w:r>
        <w:t xml:space="preserve"> </w:t>
      </w:r>
      <w:r w:rsidRPr="00EA3C35">
        <w:t xml:space="preserve">CIBER </w:t>
      </w:r>
      <w:proofErr w:type="spellStart"/>
      <w:r w:rsidRPr="00EA3C35">
        <w:t>Epidemiología</w:t>
      </w:r>
      <w:proofErr w:type="spellEnd"/>
      <w:r w:rsidRPr="00EA3C35">
        <w:t xml:space="preserve"> y </w:t>
      </w:r>
      <w:proofErr w:type="spellStart"/>
      <w:r w:rsidRPr="00EA3C35">
        <w:t>Salud</w:t>
      </w:r>
      <w:proofErr w:type="spellEnd"/>
      <w:r w:rsidRPr="00EA3C35">
        <w:t xml:space="preserve"> </w:t>
      </w:r>
      <w:proofErr w:type="spellStart"/>
      <w:r w:rsidRPr="00EA3C35">
        <w:t>Pública</w:t>
      </w:r>
      <w:proofErr w:type="spellEnd"/>
      <w:r w:rsidRPr="00EA3C35">
        <w:t xml:space="preserve"> (CIBERESP), 28029 Madrid, Spain.</w:t>
      </w:r>
    </w:p>
  </w:footnote>
  <w:footnote w:id="14">
    <w:p w14:paraId="3128622D" w14:textId="77777777" w:rsidR="00B01B07" w:rsidRPr="001336AC" w:rsidRDefault="00B01B07" w:rsidP="00761F1B">
      <w:pPr>
        <w:pStyle w:val="FootnoteText"/>
      </w:pPr>
      <w:r>
        <w:rPr>
          <w:rStyle w:val="FootnoteReference"/>
        </w:rPr>
        <w:footnoteRef/>
      </w:r>
      <w:r>
        <w:t xml:space="preserve"> </w:t>
      </w:r>
      <w:r w:rsidRPr="001336AC">
        <w:t>Department of Health Management, Faculty of Public Health, Medical Academy, Lithuanian University of Health Sciences, Lithuania</w:t>
      </w:r>
    </w:p>
  </w:footnote>
  <w:footnote w:id="15">
    <w:p w14:paraId="5E69908D" w14:textId="1226F983"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Preston, S. H., Glei, D. A., &amp; Wilmoth, J. R. (2010). A new method for estimating smoking-attributable mortality in high-income countries. Int J Epidemiol, 39(2), 430-438. </w:t>
      </w:r>
      <w:proofErr w:type="spellStart"/>
      <w:r w:rsidRPr="00B145CC">
        <w:rPr>
          <w:sz w:val="20"/>
          <w:szCs w:val="20"/>
        </w:rPr>
        <w:t>doi</w:t>
      </w:r>
      <w:proofErr w:type="spellEnd"/>
      <w:r w:rsidRPr="00B145CC">
        <w:rPr>
          <w:sz w:val="20"/>
          <w:szCs w:val="20"/>
        </w:rPr>
        <w:t>: dyp360 [</w:t>
      </w:r>
      <w:proofErr w:type="spellStart"/>
      <w:r w:rsidRPr="00B145CC">
        <w:rPr>
          <w:sz w:val="20"/>
          <w:szCs w:val="20"/>
        </w:rPr>
        <w:t>pii</w:t>
      </w:r>
      <w:proofErr w:type="spellEnd"/>
      <w:r w:rsidRPr="00B145CC">
        <w:rPr>
          <w:sz w:val="20"/>
          <w:szCs w:val="20"/>
        </w:rPr>
        <w:t>]10.1093/</w:t>
      </w:r>
      <w:proofErr w:type="spellStart"/>
      <w:r w:rsidRPr="00B145CC">
        <w:rPr>
          <w:sz w:val="20"/>
          <w:szCs w:val="20"/>
        </w:rPr>
        <w:t>ije</w:t>
      </w:r>
      <w:proofErr w:type="spellEnd"/>
      <w:r w:rsidRPr="00B145CC">
        <w:rPr>
          <w:sz w:val="20"/>
          <w:szCs w:val="20"/>
        </w:rPr>
        <w:t>/dyp360</w:t>
      </w:r>
    </w:p>
  </w:footnote>
  <w:footnote w:id="16">
    <w:p w14:paraId="1875058B" w14:textId="3D5F7562"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w:t>
      </w:r>
      <w:r w:rsidRPr="00B145CC">
        <w:rPr>
          <w:color w:val="222222"/>
          <w:sz w:val="20"/>
          <w:szCs w:val="20"/>
          <w:shd w:val="clear" w:color="auto" w:fill="FFFFFF"/>
        </w:rPr>
        <w:t>Nicolaides-</w:t>
      </w:r>
      <w:proofErr w:type="spellStart"/>
      <w:r w:rsidRPr="00B145CC">
        <w:rPr>
          <w:color w:val="222222"/>
          <w:sz w:val="20"/>
          <w:szCs w:val="20"/>
          <w:shd w:val="clear" w:color="auto" w:fill="FFFFFF"/>
        </w:rPr>
        <w:t>Bouman</w:t>
      </w:r>
      <w:proofErr w:type="spellEnd"/>
      <w:r w:rsidRPr="00B145CC">
        <w:rPr>
          <w:color w:val="222222"/>
          <w:sz w:val="20"/>
          <w:szCs w:val="20"/>
          <w:shd w:val="clear" w:color="auto" w:fill="FFFFFF"/>
        </w:rPr>
        <w:t>, Ans. </w:t>
      </w:r>
      <w:r w:rsidRPr="00B145CC">
        <w:rPr>
          <w:i/>
          <w:iCs/>
          <w:color w:val="222222"/>
          <w:sz w:val="20"/>
          <w:szCs w:val="20"/>
          <w:shd w:val="clear" w:color="auto" w:fill="FFFFFF"/>
        </w:rPr>
        <w:t>International smoking statistics: a collection of historical data from 22 economically developed countries</w:t>
      </w:r>
      <w:r w:rsidRPr="00B145CC">
        <w:rPr>
          <w:color w:val="222222"/>
          <w:sz w:val="20"/>
          <w:szCs w:val="20"/>
          <w:shd w:val="clear" w:color="auto" w:fill="FFFFFF"/>
        </w:rPr>
        <w:t>. Oxford University Press, USA, 1993.</w:t>
      </w:r>
    </w:p>
  </w:footnote>
  <w:footnote w:id="17">
    <w:p w14:paraId="49E0C358" w14:textId="5D55BDCE"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w:t>
      </w:r>
      <w:proofErr w:type="spellStart"/>
      <w:r w:rsidRPr="00B145CC">
        <w:rPr>
          <w:color w:val="222222"/>
          <w:sz w:val="20"/>
          <w:szCs w:val="20"/>
          <w:shd w:val="clear" w:color="auto" w:fill="FFFFFF"/>
        </w:rPr>
        <w:t>Ezzati</w:t>
      </w:r>
      <w:proofErr w:type="spellEnd"/>
      <w:r w:rsidRPr="00B145CC">
        <w:rPr>
          <w:color w:val="222222"/>
          <w:sz w:val="20"/>
          <w:szCs w:val="20"/>
          <w:shd w:val="clear" w:color="auto" w:fill="FFFFFF"/>
        </w:rPr>
        <w:t>, Majid, and Alan D. Lopez. "Measuring the accumulated hazards of smoking: global and regional estimates for 2000." </w:t>
      </w:r>
      <w:r w:rsidRPr="00B145CC">
        <w:rPr>
          <w:i/>
          <w:iCs/>
          <w:color w:val="222222"/>
          <w:sz w:val="20"/>
          <w:szCs w:val="20"/>
          <w:shd w:val="clear" w:color="auto" w:fill="FFFFFF"/>
        </w:rPr>
        <w:t>Tobacco Control</w:t>
      </w:r>
      <w:r w:rsidRPr="00B145CC">
        <w:rPr>
          <w:color w:val="222222"/>
          <w:sz w:val="20"/>
          <w:szCs w:val="20"/>
          <w:shd w:val="clear" w:color="auto" w:fill="FFFFFF"/>
        </w:rPr>
        <w:t> 12.1 (2003): 79-85.</w:t>
      </w:r>
    </w:p>
  </w:footnote>
  <w:footnote w:id="18">
    <w:p w14:paraId="0A847BC1" w14:textId="0C29686D" w:rsidR="00B01B07" w:rsidRPr="00B145CC" w:rsidRDefault="00B01B07">
      <w:pPr>
        <w:pStyle w:val="FootnoteText"/>
      </w:pPr>
      <w:r w:rsidRPr="00B145CC">
        <w:rPr>
          <w:rStyle w:val="FootnoteReference"/>
        </w:rPr>
        <w:footnoteRef/>
      </w:r>
      <w:r w:rsidRPr="00B145CC">
        <w:t xml:space="preserve"> </w:t>
      </w:r>
      <w:r w:rsidRPr="00B145CC">
        <w:rPr>
          <w:rFonts w:eastAsia="Times New Roman"/>
          <w:color w:val="222222"/>
          <w:shd w:val="clear" w:color="auto" w:fill="FFFFFF"/>
        </w:rPr>
        <w:t xml:space="preserve">Sterling, Theodor D., Wilf L. Rosenbaum, and James J. </w:t>
      </w:r>
      <w:proofErr w:type="spellStart"/>
      <w:r w:rsidRPr="00B145CC">
        <w:rPr>
          <w:rFonts w:eastAsia="Times New Roman"/>
          <w:color w:val="222222"/>
          <w:shd w:val="clear" w:color="auto" w:fill="FFFFFF"/>
        </w:rPr>
        <w:t>Weinkam</w:t>
      </w:r>
      <w:proofErr w:type="spellEnd"/>
      <w:r w:rsidRPr="00B145CC">
        <w:rPr>
          <w:rFonts w:eastAsia="Times New Roman"/>
          <w:color w:val="222222"/>
          <w:shd w:val="clear" w:color="auto" w:fill="FFFFFF"/>
        </w:rPr>
        <w:t>. "Risk attribution and tobacco-related deaths." </w:t>
      </w:r>
      <w:r w:rsidRPr="00B145CC">
        <w:rPr>
          <w:rFonts w:eastAsia="Times New Roman"/>
          <w:i/>
          <w:iCs/>
          <w:color w:val="222222"/>
        </w:rPr>
        <w:t>American Journal of Epidemiology</w:t>
      </w:r>
      <w:r w:rsidRPr="00B145CC">
        <w:rPr>
          <w:rFonts w:eastAsia="Times New Roman"/>
          <w:color w:val="222222"/>
          <w:shd w:val="clear" w:color="auto" w:fill="FFFFFF"/>
        </w:rPr>
        <w:t> 138.2 (1993): 128-139.</w:t>
      </w:r>
    </w:p>
  </w:footnote>
  <w:footnote w:id="19">
    <w:p w14:paraId="7DA2D68E" w14:textId="669781A6" w:rsidR="00B01B07" w:rsidRPr="00B145CC" w:rsidRDefault="00B01B07" w:rsidP="00B145CC">
      <w:pPr>
        <w:pStyle w:val="NoSpacing"/>
        <w:rPr>
          <w:rFonts w:eastAsia="Times New Roman"/>
          <w:sz w:val="20"/>
          <w:szCs w:val="20"/>
        </w:rPr>
      </w:pPr>
      <w:r w:rsidRPr="00B145CC">
        <w:rPr>
          <w:rStyle w:val="FootnoteReference"/>
          <w:sz w:val="20"/>
          <w:szCs w:val="20"/>
        </w:rPr>
        <w:footnoteRef/>
      </w:r>
      <w:r w:rsidRPr="00F951EA">
        <w:rPr>
          <w:sz w:val="20"/>
          <w:szCs w:val="20"/>
          <w:lang w:val="nl-NL"/>
        </w:rPr>
        <w:t xml:space="preserve"> </w:t>
      </w:r>
      <w:r w:rsidRPr="00F951EA">
        <w:rPr>
          <w:rFonts w:eastAsia="Times New Roman"/>
          <w:color w:val="222222"/>
          <w:sz w:val="20"/>
          <w:szCs w:val="20"/>
          <w:shd w:val="clear" w:color="auto" w:fill="FFFFFF"/>
          <w:lang w:val="nl-NL"/>
        </w:rPr>
        <w:t xml:space="preserve">Wagenknecht, Lynne E., et al. </w:t>
      </w:r>
      <w:r w:rsidRPr="00B145CC">
        <w:rPr>
          <w:rFonts w:eastAsia="Times New Roman"/>
          <w:color w:val="222222"/>
          <w:sz w:val="20"/>
          <w:szCs w:val="20"/>
          <w:shd w:val="clear" w:color="auto" w:fill="FFFFFF"/>
        </w:rPr>
        <w:t>"Misclassification of smoking status in the CARDIA study: a comparison of self-report with serum cotinine levels." </w:t>
      </w:r>
      <w:r w:rsidRPr="00B145CC">
        <w:rPr>
          <w:rFonts w:eastAsia="Times New Roman"/>
          <w:i/>
          <w:iCs/>
          <w:color w:val="222222"/>
          <w:sz w:val="20"/>
          <w:szCs w:val="20"/>
        </w:rPr>
        <w:t>American Journal of Public Health</w:t>
      </w:r>
      <w:r w:rsidRPr="00B145CC">
        <w:rPr>
          <w:rFonts w:eastAsia="Times New Roman"/>
          <w:color w:val="222222"/>
          <w:sz w:val="20"/>
          <w:szCs w:val="20"/>
          <w:shd w:val="clear" w:color="auto" w:fill="FFFFFF"/>
        </w:rPr>
        <w:t> 82.1 (1992): 33-36.</w:t>
      </w:r>
    </w:p>
  </w:footnote>
  <w:footnote w:id="20">
    <w:p w14:paraId="0433B7A6" w14:textId="77777777" w:rsidR="00B01B07" w:rsidRPr="0033397A" w:rsidRDefault="00B01B07" w:rsidP="0033397A">
      <w:pPr>
        <w:rPr>
          <w:noProof/>
        </w:rPr>
      </w:pPr>
      <w:r w:rsidRPr="00B145CC">
        <w:rPr>
          <w:rStyle w:val="FootnoteReference"/>
        </w:rPr>
        <w:footnoteRef/>
      </w:r>
      <w:r w:rsidRPr="0033397A">
        <w:rPr>
          <w:rFonts w:eastAsia="Times New Roman"/>
          <w:noProof/>
          <w:color w:val="222222"/>
          <w:shd w:val="clear" w:color="auto" w:fill="FFFFFF"/>
        </w:rPr>
        <w:t>Martikainen, Pekka, et al. "Income differences in life expectancy: the changing contribution of harmful consumption of alcohol and smoking." </w:t>
      </w:r>
      <w:r w:rsidRPr="0033397A">
        <w:rPr>
          <w:rFonts w:eastAsia="Times New Roman"/>
          <w:i/>
          <w:iCs/>
          <w:noProof/>
          <w:color w:val="222222"/>
        </w:rPr>
        <w:t>Epidemiology</w:t>
      </w:r>
      <w:r w:rsidRPr="0033397A">
        <w:rPr>
          <w:rFonts w:eastAsia="Times New Roman"/>
          <w:noProof/>
          <w:color w:val="222222"/>
          <w:shd w:val="clear" w:color="auto" w:fill="FFFFFF"/>
        </w:rPr>
        <w:t> (2014): 182-190.</w:t>
      </w:r>
    </w:p>
    <w:p w14:paraId="24F8F4A8" w14:textId="63DE5121" w:rsidR="00B01B07" w:rsidRPr="00B145CC" w:rsidRDefault="00B01B07">
      <w:pPr>
        <w:pStyle w:val="FootnoteText"/>
      </w:pPr>
    </w:p>
  </w:footnote>
  <w:footnote w:id="21">
    <w:p w14:paraId="1C1C681D" w14:textId="77777777" w:rsidR="00B01B07" w:rsidRDefault="00B01B07" w:rsidP="00294C5D">
      <w:pPr>
        <w:pStyle w:val="FootnoteText"/>
      </w:pPr>
      <w:r>
        <w:rPr>
          <w:rStyle w:val="FootnoteReference"/>
        </w:rPr>
        <w:t>1</w:t>
      </w:r>
      <w:r>
        <w:t xml:space="preserve"> </w:t>
      </w:r>
      <w:r w:rsidRPr="000B7867">
        <w:rPr>
          <w:rFonts w:cs="Times New Roman"/>
          <w:shd w:val="clear" w:color="auto" w:fill="FFFFFF"/>
        </w:rPr>
        <w:t>Gardner, M. J., and C. Osmond. "Interpretation of time trends in disease rates in the presence of generation effects." </w:t>
      </w:r>
      <w:r w:rsidRPr="000B7867">
        <w:rPr>
          <w:rFonts w:cs="Times New Roman"/>
          <w:i/>
          <w:iCs/>
        </w:rPr>
        <w:t>Statistics in medicine</w:t>
      </w:r>
      <w:r w:rsidRPr="000B7867">
        <w:rPr>
          <w:rFonts w:cs="Times New Roman"/>
          <w:shd w:val="clear" w:color="auto" w:fill="FFFFFF"/>
        </w:rPr>
        <w:t> 3.2 (1984): 113-130.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D72C7"/>
    <w:multiLevelType w:val="hybridMultilevel"/>
    <w:tmpl w:val="8A80EE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E4EDE"/>
    <w:multiLevelType w:val="hybridMultilevel"/>
    <w:tmpl w:val="44ACD0AA"/>
    <w:lvl w:ilvl="0" w:tplc="37B6CAD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9036B7"/>
    <w:multiLevelType w:val="multilevel"/>
    <w:tmpl w:val="80465CF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661CE0"/>
    <w:multiLevelType w:val="hybridMultilevel"/>
    <w:tmpl w:val="9CD2A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67568F"/>
    <w:multiLevelType w:val="hybridMultilevel"/>
    <w:tmpl w:val="D3367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9B161D"/>
    <w:multiLevelType w:val="hybridMultilevel"/>
    <w:tmpl w:val="B476BDDC"/>
    <w:lvl w:ilvl="0" w:tplc="42C84634">
      <w:start w:val="8"/>
      <w:numFmt w:val="bullet"/>
      <w:lvlText w:val=""/>
      <w:lvlJc w:val="left"/>
      <w:pPr>
        <w:ind w:left="720" w:hanging="360"/>
      </w:pPr>
      <w:rPr>
        <w:rFonts w:ascii="Symbol" w:eastAsiaTheme="minorHAnsi" w:hAnsi="Symbol" w:cstheme="minorBidi" w:hint="default"/>
        <w:b w:val="0"/>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F02A6C"/>
    <w:multiLevelType w:val="hybridMultilevel"/>
    <w:tmpl w:val="5F047F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AE0A96"/>
    <w:multiLevelType w:val="hybridMultilevel"/>
    <w:tmpl w:val="1EA63F58"/>
    <w:lvl w:ilvl="0" w:tplc="A1187FF8">
      <w:start w:val="1"/>
      <w:numFmt w:val="decimal"/>
      <w:lvlText w:val="%1"/>
      <w:lvlJc w:val="left"/>
      <w:pPr>
        <w:ind w:left="720" w:hanging="720"/>
      </w:pPr>
      <w:rPr>
        <w:rFonts w:asciiTheme="minorHAnsi" w:eastAsiaTheme="minorHAnsi"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C247351"/>
    <w:multiLevelType w:val="hybridMultilevel"/>
    <w:tmpl w:val="2D3A6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E83820"/>
    <w:multiLevelType w:val="hybridMultilevel"/>
    <w:tmpl w:val="CEE00596"/>
    <w:lvl w:ilvl="0" w:tplc="FCD64D8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6828D5"/>
    <w:multiLevelType w:val="hybridMultilevel"/>
    <w:tmpl w:val="314CB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DA3D32"/>
    <w:multiLevelType w:val="multilevel"/>
    <w:tmpl w:val="E94828A0"/>
    <w:styleLink w:val="Style1"/>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ebdings" w:hAnsi="Webdings" w:hint="default"/>
      </w:rPr>
    </w:lvl>
    <w:lvl w:ilvl="3">
      <w:start w:val="1"/>
      <w:numFmt w:val="decimal"/>
      <w:lvlText w:val="%4"/>
      <w:lvlJc w:val="left"/>
      <w:pPr>
        <w:ind w:left="1440" w:hanging="360"/>
      </w:pPr>
      <w:rPr>
        <w:rFonts w:ascii="Times New Roman" w:hAnsi="Times New Roman"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4C3F4CDB"/>
    <w:multiLevelType w:val="hybridMultilevel"/>
    <w:tmpl w:val="5016C40E"/>
    <w:lvl w:ilvl="0" w:tplc="059466D4">
      <w:start w:val="1990"/>
      <w:numFmt w:val="bullet"/>
      <w:lvlText w:val="-"/>
      <w:lvlJc w:val="left"/>
      <w:pPr>
        <w:ind w:left="3240" w:hanging="360"/>
      </w:pPr>
      <w:rPr>
        <w:rFonts w:ascii="Calibri" w:eastAsiaTheme="minorHAnsi" w:hAnsi="Calibri" w:cstheme="minorBid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3" w15:restartNumberingAfterBreak="0">
    <w:nsid w:val="4CD24B35"/>
    <w:multiLevelType w:val="hybridMultilevel"/>
    <w:tmpl w:val="C05408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CD673D7"/>
    <w:multiLevelType w:val="multilevel"/>
    <w:tmpl w:val="A34E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1D7BAA"/>
    <w:multiLevelType w:val="hybridMultilevel"/>
    <w:tmpl w:val="80465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77753C"/>
    <w:multiLevelType w:val="hybridMultilevel"/>
    <w:tmpl w:val="9424B60A"/>
    <w:lvl w:ilvl="0" w:tplc="5024E0BE">
      <w:start w:val="1"/>
      <w:numFmt w:val="bullet"/>
      <w:lvlText w:val="–"/>
      <w:lvlJc w:val="left"/>
      <w:pPr>
        <w:tabs>
          <w:tab w:val="num" w:pos="720"/>
        </w:tabs>
        <w:ind w:left="720" w:hanging="360"/>
      </w:pPr>
      <w:rPr>
        <w:rFonts w:ascii="Arial" w:hAnsi="Arial" w:hint="default"/>
      </w:rPr>
    </w:lvl>
    <w:lvl w:ilvl="1" w:tplc="97F070B8">
      <w:start w:val="1"/>
      <w:numFmt w:val="bullet"/>
      <w:lvlText w:val="–"/>
      <w:lvlJc w:val="left"/>
      <w:pPr>
        <w:tabs>
          <w:tab w:val="num" w:pos="1440"/>
        </w:tabs>
        <w:ind w:left="1440" w:hanging="360"/>
      </w:pPr>
      <w:rPr>
        <w:rFonts w:ascii="Arial" w:hAnsi="Arial" w:hint="default"/>
      </w:rPr>
    </w:lvl>
    <w:lvl w:ilvl="2" w:tplc="9FF63E7A" w:tentative="1">
      <w:start w:val="1"/>
      <w:numFmt w:val="bullet"/>
      <w:lvlText w:val="–"/>
      <w:lvlJc w:val="left"/>
      <w:pPr>
        <w:tabs>
          <w:tab w:val="num" w:pos="2160"/>
        </w:tabs>
        <w:ind w:left="2160" w:hanging="360"/>
      </w:pPr>
      <w:rPr>
        <w:rFonts w:ascii="Arial" w:hAnsi="Arial" w:hint="default"/>
      </w:rPr>
    </w:lvl>
    <w:lvl w:ilvl="3" w:tplc="19B6C78C" w:tentative="1">
      <w:start w:val="1"/>
      <w:numFmt w:val="bullet"/>
      <w:lvlText w:val="–"/>
      <w:lvlJc w:val="left"/>
      <w:pPr>
        <w:tabs>
          <w:tab w:val="num" w:pos="2880"/>
        </w:tabs>
        <w:ind w:left="2880" w:hanging="360"/>
      </w:pPr>
      <w:rPr>
        <w:rFonts w:ascii="Arial" w:hAnsi="Arial" w:hint="default"/>
      </w:rPr>
    </w:lvl>
    <w:lvl w:ilvl="4" w:tplc="E98ADBCE" w:tentative="1">
      <w:start w:val="1"/>
      <w:numFmt w:val="bullet"/>
      <w:lvlText w:val="–"/>
      <w:lvlJc w:val="left"/>
      <w:pPr>
        <w:tabs>
          <w:tab w:val="num" w:pos="3600"/>
        </w:tabs>
        <w:ind w:left="3600" w:hanging="360"/>
      </w:pPr>
      <w:rPr>
        <w:rFonts w:ascii="Arial" w:hAnsi="Arial" w:hint="default"/>
      </w:rPr>
    </w:lvl>
    <w:lvl w:ilvl="5" w:tplc="F606C4D8" w:tentative="1">
      <w:start w:val="1"/>
      <w:numFmt w:val="bullet"/>
      <w:lvlText w:val="–"/>
      <w:lvlJc w:val="left"/>
      <w:pPr>
        <w:tabs>
          <w:tab w:val="num" w:pos="4320"/>
        </w:tabs>
        <w:ind w:left="4320" w:hanging="360"/>
      </w:pPr>
      <w:rPr>
        <w:rFonts w:ascii="Arial" w:hAnsi="Arial" w:hint="default"/>
      </w:rPr>
    </w:lvl>
    <w:lvl w:ilvl="6" w:tplc="4760B93A" w:tentative="1">
      <w:start w:val="1"/>
      <w:numFmt w:val="bullet"/>
      <w:lvlText w:val="–"/>
      <w:lvlJc w:val="left"/>
      <w:pPr>
        <w:tabs>
          <w:tab w:val="num" w:pos="5040"/>
        </w:tabs>
        <w:ind w:left="5040" w:hanging="360"/>
      </w:pPr>
      <w:rPr>
        <w:rFonts w:ascii="Arial" w:hAnsi="Arial" w:hint="default"/>
      </w:rPr>
    </w:lvl>
    <w:lvl w:ilvl="7" w:tplc="5AB40968" w:tentative="1">
      <w:start w:val="1"/>
      <w:numFmt w:val="bullet"/>
      <w:lvlText w:val="–"/>
      <w:lvlJc w:val="left"/>
      <w:pPr>
        <w:tabs>
          <w:tab w:val="num" w:pos="5760"/>
        </w:tabs>
        <w:ind w:left="5760" w:hanging="360"/>
      </w:pPr>
      <w:rPr>
        <w:rFonts w:ascii="Arial" w:hAnsi="Arial" w:hint="default"/>
      </w:rPr>
    </w:lvl>
    <w:lvl w:ilvl="8" w:tplc="2B9C848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5F00E7C"/>
    <w:multiLevelType w:val="hybridMultilevel"/>
    <w:tmpl w:val="A96C05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9209DB"/>
    <w:multiLevelType w:val="hybridMultilevel"/>
    <w:tmpl w:val="BFCC6B66"/>
    <w:lvl w:ilvl="0" w:tplc="6E78656E">
      <w:start w:val="197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D74D70"/>
    <w:multiLevelType w:val="hybridMultilevel"/>
    <w:tmpl w:val="4B22B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F01F87"/>
    <w:multiLevelType w:val="hybridMultilevel"/>
    <w:tmpl w:val="1E10C5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A626CB6"/>
    <w:multiLevelType w:val="hybridMultilevel"/>
    <w:tmpl w:val="4106E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3203A6"/>
    <w:multiLevelType w:val="hybridMultilevel"/>
    <w:tmpl w:val="55BCA41A"/>
    <w:lvl w:ilvl="0" w:tplc="040C000F">
      <w:start w:val="1"/>
      <w:numFmt w:val="decimal"/>
      <w:lvlText w:val="%1."/>
      <w:lvlJc w:val="left"/>
      <w:pPr>
        <w:tabs>
          <w:tab w:val="num" w:pos="4571"/>
        </w:tabs>
        <w:ind w:left="4571" w:hanging="360"/>
      </w:pPr>
      <w:rPr>
        <w:rFonts w:cs="Times New Roman"/>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7D1716A"/>
    <w:multiLevelType w:val="hybridMultilevel"/>
    <w:tmpl w:val="91F03DC4"/>
    <w:lvl w:ilvl="0" w:tplc="3CDC3CE6">
      <w:numFmt w:val="bullet"/>
      <w:lvlText w:val="-"/>
      <w:lvlJc w:val="left"/>
      <w:pPr>
        <w:tabs>
          <w:tab w:val="num" w:pos="1065"/>
        </w:tabs>
        <w:ind w:left="1065" w:hanging="360"/>
      </w:pPr>
      <w:rPr>
        <w:rFonts w:ascii="Times New Roman" w:eastAsia="Times New Roman" w:hAnsi="Times New Roman" w:cs="Times New Roman" w:hint="default"/>
      </w:rPr>
    </w:lvl>
    <w:lvl w:ilvl="1" w:tplc="04100003" w:tentative="1">
      <w:start w:val="1"/>
      <w:numFmt w:val="bullet"/>
      <w:lvlText w:val="o"/>
      <w:lvlJc w:val="left"/>
      <w:pPr>
        <w:tabs>
          <w:tab w:val="num" w:pos="1785"/>
        </w:tabs>
        <w:ind w:left="1785" w:hanging="360"/>
      </w:pPr>
      <w:rPr>
        <w:rFonts w:ascii="Courier New" w:hAnsi="Courier New" w:cs="Courier New" w:hint="default"/>
      </w:rPr>
    </w:lvl>
    <w:lvl w:ilvl="2" w:tplc="04100005" w:tentative="1">
      <w:start w:val="1"/>
      <w:numFmt w:val="bullet"/>
      <w:lvlText w:val=""/>
      <w:lvlJc w:val="left"/>
      <w:pPr>
        <w:tabs>
          <w:tab w:val="num" w:pos="2505"/>
        </w:tabs>
        <w:ind w:left="2505" w:hanging="360"/>
      </w:pPr>
      <w:rPr>
        <w:rFonts w:ascii="Wingdings" w:hAnsi="Wingdings" w:hint="default"/>
      </w:rPr>
    </w:lvl>
    <w:lvl w:ilvl="3" w:tplc="04100001" w:tentative="1">
      <w:start w:val="1"/>
      <w:numFmt w:val="bullet"/>
      <w:lvlText w:val=""/>
      <w:lvlJc w:val="left"/>
      <w:pPr>
        <w:tabs>
          <w:tab w:val="num" w:pos="3225"/>
        </w:tabs>
        <w:ind w:left="3225" w:hanging="360"/>
      </w:pPr>
      <w:rPr>
        <w:rFonts w:ascii="Symbol" w:hAnsi="Symbol" w:hint="default"/>
      </w:rPr>
    </w:lvl>
    <w:lvl w:ilvl="4" w:tplc="04100003" w:tentative="1">
      <w:start w:val="1"/>
      <w:numFmt w:val="bullet"/>
      <w:lvlText w:val="o"/>
      <w:lvlJc w:val="left"/>
      <w:pPr>
        <w:tabs>
          <w:tab w:val="num" w:pos="3945"/>
        </w:tabs>
        <w:ind w:left="3945" w:hanging="360"/>
      </w:pPr>
      <w:rPr>
        <w:rFonts w:ascii="Courier New" w:hAnsi="Courier New" w:cs="Courier New" w:hint="default"/>
      </w:rPr>
    </w:lvl>
    <w:lvl w:ilvl="5" w:tplc="04100005" w:tentative="1">
      <w:start w:val="1"/>
      <w:numFmt w:val="bullet"/>
      <w:lvlText w:val=""/>
      <w:lvlJc w:val="left"/>
      <w:pPr>
        <w:tabs>
          <w:tab w:val="num" w:pos="4665"/>
        </w:tabs>
        <w:ind w:left="4665" w:hanging="360"/>
      </w:pPr>
      <w:rPr>
        <w:rFonts w:ascii="Wingdings" w:hAnsi="Wingdings" w:hint="default"/>
      </w:rPr>
    </w:lvl>
    <w:lvl w:ilvl="6" w:tplc="04100001" w:tentative="1">
      <w:start w:val="1"/>
      <w:numFmt w:val="bullet"/>
      <w:lvlText w:val=""/>
      <w:lvlJc w:val="left"/>
      <w:pPr>
        <w:tabs>
          <w:tab w:val="num" w:pos="5385"/>
        </w:tabs>
        <w:ind w:left="5385" w:hanging="360"/>
      </w:pPr>
      <w:rPr>
        <w:rFonts w:ascii="Symbol" w:hAnsi="Symbol" w:hint="default"/>
      </w:rPr>
    </w:lvl>
    <w:lvl w:ilvl="7" w:tplc="04100003" w:tentative="1">
      <w:start w:val="1"/>
      <w:numFmt w:val="bullet"/>
      <w:lvlText w:val="o"/>
      <w:lvlJc w:val="left"/>
      <w:pPr>
        <w:tabs>
          <w:tab w:val="num" w:pos="6105"/>
        </w:tabs>
        <w:ind w:left="6105" w:hanging="360"/>
      </w:pPr>
      <w:rPr>
        <w:rFonts w:ascii="Courier New" w:hAnsi="Courier New" w:cs="Courier New" w:hint="default"/>
      </w:rPr>
    </w:lvl>
    <w:lvl w:ilvl="8" w:tplc="04100005" w:tentative="1">
      <w:start w:val="1"/>
      <w:numFmt w:val="bullet"/>
      <w:lvlText w:val=""/>
      <w:lvlJc w:val="left"/>
      <w:pPr>
        <w:tabs>
          <w:tab w:val="num" w:pos="6825"/>
        </w:tabs>
        <w:ind w:left="6825" w:hanging="360"/>
      </w:pPr>
      <w:rPr>
        <w:rFonts w:ascii="Wingdings" w:hAnsi="Wingdings" w:hint="default"/>
      </w:rPr>
    </w:lvl>
  </w:abstractNum>
  <w:num w:numId="1">
    <w:abstractNumId w:val="11"/>
  </w:num>
  <w:num w:numId="2">
    <w:abstractNumId w:val="11"/>
  </w:num>
  <w:num w:numId="3">
    <w:abstractNumId w:val="11"/>
  </w:num>
  <w:num w:numId="4">
    <w:abstractNumId w:val="11"/>
  </w:num>
  <w:num w:numId="5">
    <w:abstractNumId w:val="5"/>
  </w:num>
  <w:num w:numId="6">
    <w:abstractNumId w:val="1"/>
  </w:num>
  <w:num w:numId="7">
    <w:abstractNumId w:val="7"/>
  </w:num>
  <w:num w:numId="8">
    <w:abstractNumId w:val="12"/>
  </w:num>
  <w:num w:numId="9">
    <w:abstractNumId w:val="18"/>
  </w:num>
  <w:num w:numId="10">
    <w:abstractNumId w:val="22"/>
  </w:num>
  <w:num w:numId="11">
    <w:abstractNumId w:val="10"/>
  </w:num>
  <w:num w:numId="12">
    <w:abstractNumId w:val="23"/>
  </w:num>
  <w:num w:numId="13">
    <w:abstractNumId w:val="16"/>
  </w:num>
  <w:num w:numId="14">
    <w:abstractNumId w:val="4"/>
  </w:num>
  <w:num w:numId="15">
    <w:abstractNumId w:val="9"/>
  </w:num>
  <w:num w:numId="16">
    <w:abstractNumId w:val="17"/>
  </w:num>
  <w:num w:numId="17">
    <w:abstractNumId w:val="6"/>
  </w:num>
  <w:num w:numId="18">
    <w:abstractNumId w:val="21"/>
  </w:num>
  <w:num w:numId="19">
    <w:abstractNumId w:val="19"/>
  </w:num>
  <w:num w:numId="20">
    <w:abstractNumId w:val="3"/>
  </w:num>
  <w:num w:numId="21">
    <w:abstractNumId w:val="15"/>
  </w:num>
  <w:num w:numId="22">
    <w:abstractNumId w:val="2"/>
  </w:num>
  <w:num w:numId="23">
    <w:abstractNumId w:val="0"/>
  </w:num>
  <w:num w:numId="24">
    <w:abstractNumId w:val="8"/>
  </w:num>
  <w:num w:numId="25">
    <w:abstractNumId w:val="20"/>
  </w:num>
  <w:num w:numId="26">
    <w:abstractNumId w:val="14"/>
  </w:num>
  <w:num w:numId="27">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 Long">
    <w15:presenceInfo w15:providerId="AD" w15:userId="S::d.long@erasmusmc.nl::c84ffef4-aa96-4e79-840f-573835474f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2A26"/>
    <w:rsid w:val="00001085"/>
    <w:rsid w:val="00004DA1"/>
    <w:rsid w:val="0002090A"/>
    <w:rsid w:val="0002566D"/>
    <w:rsid w:val="00033565"/>
    <w:rsid w:val="000342B3"/>
    <w:rsid w:val="00035B8C"/>
    <w:rsid w:val="00043C0F"/>
    <w:rsid w:val="00045B58"/>
    <w:rsid w:val="00046F80"/>
    <w:rsid w:val="00050E4B"/>
    <w:rsid w:val="000521A5"/>
    <w:rsid w:val="00067886"/>
    <w:rsid w:val="00071A3E"/>
    <w:rsid w:val="000768BE"/>
    <w:rsid w:val="00086AAF"/>
    <w:rsid w:val="0009113D"/>
    <w:rsid w:val="0009173F"/>
    <w:rsid w:val="0009509C"/>
    <w:rsid w:val="00096403"/>
    <w:rsid w:val="00097B77"/>
    <w:rsid w:val="000A51E9"/>
    <w:rsid w:val="000B4D9F"/>
    <w:rsid w:val="000B69F0"/>
    <w:rsid w:val="000C2332"/>
    <w:rsid w:val="000C34CC"/>
    <w:rsid w:val="000C4372"/>
    <w:rsid w:val="000C4B25"/>
    <w:rsid w:val="000C52CC"/>
    <w:rsid w:val="000C60C6"/>
    <w:rsid w:val="000C79AD"/>
    <w:rsid w:val="000D619F"/>
    <w:rsid w:val="000D7F3F"/>
    <w:rsid w:val="000E2A26"/>
    <w:rsid w:val="000F498F"/>
    <w:rsid w:val="00100165"/>
    <w:rsid w:val="001007D9"/>
    <w:rsid w:val="00102B76"/>
    <w:rsid w:val="00102F1E"/>
    <w:rsid w:val="00107590"/>
    <w:rsid w:val="00115318"/>
    <w:rsid w:val="00115841"/>
    <w:rsid w:val="00116E23"/>
    <w:rsid w:val="00117FC8"/>
    <w:rsid w:val="0012013F"/>
    <w:rsid w:val="001213DC"/>
    <w:rsid w:val="00126677"/>
    <w:rsid w:val="00130800"/>
    <w:rsid w:val="00133099"/>
    <w:rsid w:val="00133FE6"/>
    <w:rsid w:val="001430B0"/>
    <w:rsid w:val="00145455"/>
    <w:rsid w:val="00147793"/>
    <w:rsid w:val="001536CE"/>
    <w:rsid w:val="00156948"/>
    <w:rsid w:val="00156A48"/>
    <w:rsid w:val="001625F8"/>
    <w:rsid w:val="001668A2"/>
    <w:rsid w:val="00167C56"/>
    <w:rsid w:val="00167CC7"/>
    <w:rsid w:val="001711EB"/>
    <w:rsid w:val="00171AFE"/>
    <w:rsid w:val="00175790"/>
    <w:rsid w:val="00176884"/>
    <w:rsid w:val="00176BA2"/>
    <w:rsid w:val="00181AB6"/>
    <w:rsid w:val="0018416C"/>
    <w:rsid w:val="00187ACB"/>
    <w:rsid w:val="0019020E"/>
    <w:rsid w:val="001A240C"/>
    <w:rsid w:val="001A3E32"/>
    <w:rsid w:val="001B38AF"/>
    <w:rsid w:val="001B5E67"/>
    <w:rsid w:val="001B7396"/>
    <w:rsid w:val="001C09A5"/>
    <w:rsid w:val="001C1DD8"/>
    <w:rsid w:val="001C2D38"/>
    <w:rsid w:val="001C4AFB"/>
    <w:rsid w:val="001D0A66"/>
    <w:rsid w:val="001D1757"/>
    <w:rsid w:val="001D4686"/>
    <w:rsid w:val="001D6C81"/>
    <w:rsid w:val="001D7471"/>
    <w:rsid w:val="001E1281"/>
    <w:rsid w:val="001E134A"/>
    <w:rsid w:val="001F1D0E"/>
    <w:rsid w:val="001F38B6"/>
    <w:rsid w:val="001F5B7F"/>
    <w:rsid w:val="00201DEB"/>
    <w:rsid w:val="00202104"/>
    <w:rsid w:val="002107EC"/>
    <w:rsid w:val="00212DDC"/>
    <w:rsid w:val="0021334E"/>
    <w:rsid w:val="00213532"/>
    <w:rsid w:val="00213EAD"/>
    <w:rsid w:val="0022641B"/>
    <w:rsid w:val="00243CB7"/>
    <w:rsid w:val="00251283"/>
    <w:rsid w:val="00256553"/>
    <w:rsid w:val="00257FF5"/>
    <w:rsid w:val="00262576"/>
    <w:rsid w:val="002670B1"/>
    <w:rsid w:val="00274A1C"/>
    <w:rsid w:val="0028259D"/>
    <w:rsid w:val="00283592"/>
    <w:rsid w:val="00291D09"/>
    <w:rsid w:val="0029474B"/>
    <w:rsid w:val="0029484D"/>
    <w:rsid w:val="00294C5D"/>
    <w:rsid w:val="0029762A"/>
    <w:rsid w:val="00297C39"/>
    <w:rsid w:val="002A7001"/>
    <w:rsid w:val="002B040F"/>
    <w:rsid w:val="002B05DA"/>
    <w:rsid w:val="002B43CE"/>
    <w:rsid w:val="002B760D"/>
    <w:rsid w:val="002C1648"/>
    <w:rsid w:val="002C1BD1"/>
    <w:rsid w:val="002C4CBE"/>
    <w:rsid w:val="002C55E2"/>
    <w:rsid w:val="002D0882"/>
    <w:rsid w:val="002D1E89"/>
    <w:rsid w:val="002D4BE9"/>
    <w:rsid w:val="002D775A"/>
    <w:rsid w:val="002D796A"/>
    <w:rsid w:val="002E0316"/>
    <w:rsid w:val="002E0EBF"/>
    <w:rsid w:val="002E1101"/>
    <w:rsid w:val="002E6CEF"/>
    <w:rsid w:val="002F52A7"/>
    <w:rsid w:val="002F5E3D"/>
    <w:rsid w:val="0030083C"/>
    <w:rsid w:val="00301B7F"/>
    <w:rsid w:val="00310570"/>
    <w:rsid w:val="00311424"/>
    <w:rsid w:val="0031151E"/>
    <w:rsid w:val="00325B81"/>
    <w:rsid w:val="00330594"/>
    <w:rsid w:val="00330631"/>
    <w:rsid w:val="003332FD"/>
    <w:rsid w:val="0033397A"/>
    <w:rsid w:val="003347DE"/>
    <w:rsid w:val="00341CAD"/>
    <w:rsid w:val="00342937"/>
    <w:rsid w:val="00342F94"/>
    <w:rsid w:val="0035051A"/>
    <w:rsid w:val="00351ACB"/>
    <w:rsid w:val="00355DA4"/>
    <w:rsid w:val="00361AED"/>
    <w:rsid w:val="00362285"/>
    <w:rsid w:val="00364ECC"/>
    <w:rsid w:val="00366555"/>
    <w:rsid w:val="00366C47"/>
    <w:rsid w:val="00373CE9"/>
    <w:rsid w:val="00374824"/>
    <w:rsid w:val="00376715"/>
    <w:rsid w:val="003815F5"/>
    <w:rsid w:val="00385093"/>
    <w:rsid w:val="00386668"/>
    <w:rsid w:val="00386DED"/>
    <w:rsid w:val="003933DC"/>
    <w:rsid w:val="0039428F"/>
    <w:rsid w:val="0039602C"/>
    <w:rsid w:val="0039691A"/>
    <w:rsid w:val="003A2DB6"/>
    <w:rsid w:val="003B1077"/>
    <w:rsid w:val="003B2513"/>
    <w:rsid w:val="003B3840"/>
    <w:rsid w:val="003B7593"/>
    <w:rsid w:val="003C086F"/>
    <w:rsid w:val="003C69D4"/>
    <w:rsid w:val="003D4272"/>
    <w:rsid w:val="003D442B"/>
    <w:rsid w:val="003D68D8"/>
    <w:rsid w:val="003D6C34"/>
    <w:rsid w:val="003E50CA"/>
    <w:rsid w:val="003E5136"/>
    <w:rsid w:val="003E5A22"/>
    <w:rsid w:val="003F16F3"/>
    <w:rsid w:val="003F43C8"/>
    <w:rsid w:val="003F67BE"/>
    <w:rsid w:val="003F6813"/>
    <w:rsid w:val="00400C17"/>
    <w:rsid w:val="00403431"/>
    <w:rsid w:val="00404ACF"/>
    <w:rsid w:val="00405179"/>
    <w:rsid w:val="00410D80"/>
    <w:rsid w:val="00414AF3"/>
    <w:rsid w:val="004206AA"/>
    <w:rsid w:val="0042256C"/>
    <w:rsid w:val="0042627B"/>
    <w:rsid w:val="00427B11"/>
    <w:rsid w:val="0043109B"/>
    <w:rsid w:val="0043251F"/>
    <w:rsid w:val="00443A8C"/>
    <w:rsid w:val="00450A2E"/>
    <w:rsid w:val="00461930"/>
    <w:rsid w:val="004712B5"/>
    <w:rsid w:val="00475C9B"/>
    <w:rsid w:val="004844CA"/>
    <w:rsid w:val="004847C7"/>
    <w:rsid w:val="004850F2"/>
    <w:rsid w:val="00485907"/>
    <w:rsid w:val="0048736A"/>
    <w:rsid w:val="00491C98"/>
    <w:rsid w:val="004954D3"/>
    <w:rsid w:val="00497813"/>
    <w:rsid w:val="004A0183"/>
    <w:rsid w:val="004A2A11"/>
    <w:rsid w:val="004A5AFA"/>
    <w:rsid w:val="004A5BB5"/>
    <w:rsid w:val="004A6E4F"/>
    <w:rsid w:val="004A7588"/>
    <w:rsid w:val="004B219F"/>
    <w:rsid w:val="004B4911"/>
    <w:rsid w:val="004B6EBC"/>
    <w:rsid w:val="004C05EC"/>
    <w:rsid w:val="004C23A2"/>
    <w:rsid w:val="004C312A"/>
    <w:rsid w:val="004C4161"/>
    <w:rsid w:val="004C6578"/>
    <w:rsid w:val="004D2762"/>
    <w:rsid w:val="004D4274"/>
    <w:rsid w:val="004D685E"/>
    <w:rsid w:val="004E43A2"/>
    <w:rsid w:val="004E74C1"/>
    <w:rsid w:val="004F3ED3"/>
    <w:rsid w:val="004F76CA"/>
    <w:rsid w:val="00501D28"/>
    <w:rsid w:val="005041A3"/>
    <w:rsid w:val="005049D5"/>
    <w:rsid w:val="00505A51"/>
    <w:rsid w:val="005064E6"/>
    <w:rsid w:val="00506F1F"/>
    <w:rsid w:val="0051271D"/>
    <w:rsid w:val="005127AA"/>
    <w:rsid w:val="00514F4E"/>
    <w:rsid w:val="00521EBF"/>
    <w:rsid w:val="00522297"/>
    <w:rsid w:val="00523E5F"/>
    <w:rsid w:val="0053101F"/>
    <w:rsid w:val="0053342F"/>
    <w:rsid w:val="00533CCD"/>
    <w:rsid w:val="00541F38"/>
    <w:rsid w:val="00550A4A"/>
    <w:rsid w:val="00555B68"/>
    <w:rsid w:val="00557BDA"/>
    <w:rsid w:val="00566EDB"/>
    <w:rsid w:val="0057085B"/>
    <w:rsid w:val="00571D3C"/>
    <w:rsid w:val="00571DA1"/>
    <w:rsid w:val="00574D9E"/>
    <w:rsid w:val="00576695"/>
    <w:rsid w:val="00581BC6"/>
    <w:rsid w:val="00590428"/>
    <w:rsid w:val="0059358D"/>
    <w:rsid w:val="00594E63"/>
    <w:rsid w:val="00594E7D"/>
    <w:rsid w:val="00596C6B"/>
    <w:rsid w:val="005A0D1C"/>
    <w:rsid w:val="005A360D"/>
    <w:rsid w:val="005A57DE"/>
    <w:rsid w:val="005A7478"/>
    <w:rsid w:val="005B2B37"/>
    <w:rsid w:val="005B7AAC"/>
    <w:rsid w:val="005C3EC6"/>
    <w:rsid w:val="005C42A5"/>
    <w:rsid w:val="005E10CC"/>
    <w:rsid w:val="005E1363"/>
    <w:rsid w:val="005E2F2A"/>
    <w:rsid w:val="005E7D14"/>
    <w:rsid w:val="005F5C37"/>
    <w:rsid w:val="005F737B"/>
    <w:rsid w:val="005F7710"/>
    <w:rsid w:val="005F7A34"/>
    <w:rsid w:val="00604A21"/>
    <w:rsid w:val="0060651A"/>
    <w:rsid w:val="00611738"/>
    <w:rsid w:val="006130A4"/>
    <w:rsid w:val="00613EB1"/>
    <w:rsid w:val="00621C2D"/>
    <w:rsid w:val="00623747"/>
    <w:rsid w:val="00626136"/>
    <w:rsid w:val="006270AB"/>
    <w:rsid w:val="00633C27"/>
    <w:rsid w:val="006350B5"/>
    <w:rsid w:val="006356A4"/>
    <w:rsid w:val="006379F4"/>
    <w:rsid w:val="00643453"/>
    <w:rsid w:val="0064394D"/>
    <w:rsid w:val="00644854"/>
    <w:rsid w:val="00644BC8"/>
    <w:rsid w:val="0064625D"/>
    <w:rsid w:val="00657F86"/>
    <w:rsid w:val="00660BA2"/>
    <w:rsid w:val="006624D4"/>
    <w:rsid w:val="00664C18"/>
    <w:rsid w:val="0066626E"/>
    <w:rsid w:val="00667B96"/>
    <w:rsid w:val="0067001B"/>
    <w:rsid w:val="00672ED0"/>
    <w:rsid w:val="00673056"/>
    <w:rsid w:val="0067737C"/>
    <w:rsid w:val="00683872"/>
    <w:rsid w:val="00683896"/>
    <w:rsid w:val="00685CFD"/>
    <w:rsid w:val="00687364"/>
    <w:rsid w:val="0069202B"/>
    <w:rsid w:val="00694C8F"/>
    <w:rsid w:val="006973FC"/>
    <w:rsid w:val="006B7BC1"/>
    <w:rsid w:val="006C2336"/>
    <w:rsid w:val="006C5DFB"/>
    <w:rsid w:val="006C6894"/>
    <w:rsid w:val="006C754E"/>
    <w:rsid w:val="006D21E5"/>
    <w:rsid w:val="006D2CD5"/>
    <w:rsid w:val="006D4C89"/>
    <w:rsid w:val="006D621A"/>
    <w:rsid w:val="006D6FEE"/>
    <w:rsid w:val="006E1FBE"/>
    <w:rsid w:val="006F336E"/>
    <w:rsid w:val="006F3C87"/>
    <w:rsid w:val="006F499D"/>
    <w:rsid w:val="006F6E37"/>
    <w:rsid w:val="0070004E"/>
    <w:rsid w:val="00700251"/>
    <w:rsid w:val="00700B42"/>
    <w:rsid w:val="00706735"/>
    <w:rsid w:val="0071473B"/>
    <w:rsid w:val="007161E1"/>
    <w:rsid w:val="00717F27"/>
    <w:rsid w:val="00722DD9"/>
    <w:rsid w:val="00723E06"/>
    <w:rsid w:val="00724F35"/>
    <w:rsid w:val="00726F0F"/>
    <w:rsid w:val="007275F7"/>
    <w:rsid w:val="00730730"/>
    <w:rsid w:val="0073188D"/>
    <w:rsid w:val="00732FBF"/>
    <w:rsid w:val="00733472"/>
    <w:rsid w:val="007374C9"/>
    <w:rsid w:val="00743D5F"/>
    <w:rsid w:val="00745C49"/>
    <w:rsid w:val="00752AE6"/>
    <w:rsid w:val="00754B9B"/>
    <w:rsid w:val="00755379"/>
    <w:rsid w:val="00761D2E"/>
    <w:rsid w:val="00761F1B"/>
    <w:rsid w:val="0076317F"/>
    <w:rsid w:val="0076670D"/>
    <w:rsid w:val="007669C4"/>
    <w:rsid w:val="00767134"/>
    <w:rsid w:val="00772795"/>
    <w:rsid w:val="00775DC2"/>
    <w:rsid w:val="007774CE"/>
    <w:rsid w:val="0078326A"/>
    <w:rsid w:val="007835DA"/>
    <w:rsid w:val="00785AE3"/>
    <w:rsid w:val="00792872"/>
    <w:rsid w:val="00793640"/>
    <w:rsid w:val="0079784F"/>
    <w:rsid w:val="00797C8F"/>
    <w:rsid w:val="00797F65"/>
    <w:rsid w:val="007A17DD"/>
    <w:rsid w:val="007A18E5"/>
    <w:rsid w:val="007A1908"/>
    <w:rsid w:val="007A1A9E"/>
    <w:rsid w:val="007A320C"/>
    <w:rsid w:val="007A5271"/>
    <w:rsid w:val="007A55D7"/>
    <w:rsid w:val="007A5AE5"/>
    <w:rsid w:val="007A6950"/>
    <w:rsid w:val="007B153B"/>
    <w:rsid w:val="007B1961"/>
    <w:rsid w:val="007B295C"/>
    <w:rsid w:val="007B6D29"/>
    <w:rsid w:val="007B7C3E"/>
    <w:rsid w:val="007C1AB0"/>
    <w:rsid w:val="007C5417"/>
    <w:rsid w:val="007C550B"/>
    <w:rsid w:val="007D1231"/>
    <w:rsid w:val="007D5DEF"/>
    <w:rsid w:val="007D744D"/>
    <w:rsid w:val="007E188F"/>
    <w:rsid w:val="007E244E"/>
    <w:rsid w:val="007F10A1"/>
    <w:rsid w:val="007F1D99"/>
    <w:rsid w:val="007F324F"/>
    <w:rsid w:val="007F5C63"/>
    <w:rsid w:val="008014E6"/>
    <w:rsid w:val="00801FAB"/>
    <w:rsid w:val="0080205F"/>
    <w:rsid w:val="00805AB3"/>
    <w:rsid w:val="008117C1"/>
    <w:rsid w:val="008133B7"/>
    <w:rsid w:val="00816D8F"/>
    <w:rsid w:val="00821330"/>
    <w:rsid w:val="0082221C"/>
    <w:rsid w:val="00831DCA"/>
    <w:rsid w:val="00833B4D"/>
    <w:rsid w:val="00835960"/>
    <w:rsid w:val="00840DC1"/>
    <w:rsid w:val="00840F0D"/>
    <w:rsid w:val="0084458A"/>
    <w:rsid w:val="0084597E"/>
    <w:rsid w:val="00845CB2"/>
    <w:rsid w:val="00850412"/>
    <w:rsid w:val="0085627A"/>
    <w:rsid w:val="00863130"/>
    <w:rsid w:val="00864830"/>
    <w:rsid w:val="00864C5E"/>
    <w:rsid w:val="00866A3A"/>
    <w:rsid w:val="00867A5A"/>
    <w:rsid w:val="008725DA"/>
    <w:rsid w:val="00876EE9"/>
    <w:rsid w:val="0088143B"/>
    <w:rsid w:val="008918C1"/>
    <w:rsid w:val="00894F78"/>
    <w:rsid w:val="0089685D"/>
    <w:rsid w:val="008A0362"/>
    <w:rsid w:val="008A0833"/>
    <w:rsid w:val="008A0F19"/>
    <w:rsid w:val="008A7EF0"/>
    <w:rsid w:val="008B295F"/>
    <w:rsid w:val="008B421D"/>
    <w:rsid w:val="008C14D8"/>
    <w:rsid w:val="008C2DF3"/>
    <w:rsid w:val="008C37AC"/>
    <w:rsid w:val="008C39E1"/>
    <w:rsid w:val="008C7315"/>
    <w:rsid w:val="008D010A"/>
    <w:rsid w:val="008D28A7"/>
    <w:rsid w:val="008D3338"/>
    <w:rsid w:val="008D4C9D"/>
    <w:rsid w:val="008D6DE7"/>
    <w:rsid w:val="008E09C9"/>
    <w:rsid w:val="008E75F9"/>
    <w:rsid w:val="008F3E53"/>
    <w:rsid w:val="008F6492"/>
    <w:rsid w:val="0090019F"/>
    <w:rsid w:val="009016E4"/>
    <w:rsid w:val="0090328B"/>
    <w:rsid w:val="009211A2"/>
    <w:rsid w:val="009224D3"/>
    <w:rsid w:val="0092547D"/>
    <w:rsid w:val="0092784A"/>
    <w:rsid w:val="00927B61"/>
    <w:rsid w:val="00932F7B"/>
    <w:rsid w:val="0093371A"/>
    <w:rsid w:val="00934FBF"/>
    <w:rsid w:val="00936C0F"/>
    <w:rsid w:val="00941BA2"/>
    <w:rsid w:val="00942855"/>
    <w:rsid w:val="0094417B"/>
    <w:rsid w:val="00946A4A"/>
    <w:rsid w:val="00952C4C"/>
    <w:rsid w:val="00955DB8"/>
    <w:rsid w:val="00956AE7"/>
    <w:rsid w:val="0095707B"/>
    <w:rsid w:val="00962466"/>
    <w:rsid w:val="00964F46"/>
    <w:rsid w:val="00965A10"/>
    <w:rsid w:val="00990FA7"/>
    <w:rsid w:val="00993A06"/>
    <w:rsid w:val="009A07EE"/>
    <w:rsid w:val="009B5AB2"/>
    <w:rsid w:val="009B6E10"/>
    <w:rsid w:val="009B7872"/>
    <w:rsid w:val="009C2A9A"/>
    <w:rsid w:val="009D4E42"/>
    <w:rsid w:val="009D51D5"/>
    <w:rsid w:val="009D5390"/>
    <w:rsid w:val="009D6A74"/>
    <w:rsid w:val="009D7263"/>
    <w:rsid w:val="009E1B35"/>
    <w:rsid w:val="009E36CA"/>
    <w:rsid w:val="009E416E"/>
    <w:rsid w:val="009F13FD"/>
    <w:rsid w:val="009F17C4"/>
    <w:rsid w:val="009F22BF"/>
    <w:rsid w:val="009F2CC9"/>
    <w:rsid w:val="009F377E"/>
    <w:rsid w:val="009F67D2"/>
    <w:rsid w:val="00A0400D"/>
    <w:rsid w:val="00A1209E"/>
    <w:rsid w:val="00A12178"/>
    <w:rsid w:val="00A12E62"/>
    <w:rsid w:val="00A14607"/>
    <w:rsid w:val="00A20742"/>
    <w:rsid w:val="00A31D27"/>
    <w:rsid w:val="00A3408D"/>
    <w:rsid w:val="00A34A96"/>
    <w:rsid w:val="00A51CED"/>
    <w:rsid w:val="00A54350"/>
    <w:rsid w:val="00A568BA"/>
    <w:rsid w:val="00A60F0D"/>
    <w:rsid w:val="00A63A05"/>
    <w:rsid w:val="00A64FB0"/>
    <w:rsid w:val="00A7271A"/>
    <w:rsid w:val="00A7306D"/>
    <w:rsid w:val="00A80A80"/>
    <w:rsid w:val="00A83EF0"/>
    <w:rsid w:val="00A90C1F"/>
    <w:rsid w:val="00A97B43"/>
    <w:rsid w:val="00AA16C0"/>
    <w:rsid w:val="00AA2C37"/>
    <w:rsid w:val="00AA305F"/>
    <w:rsid w:val="00AA314C"/>
    <w:rsid w:val="00AA504C"/>
    <w:rsid w:val="00AB5147"/>
    <w:rsid w:val="00AB5CBA"/>
    <w:rsid w:val="00AC1531"/>
    <w:rsid w:val="00AC2F70"/>
    <w:rsid w:val="00AC4159"/>
    <w:rsid w:val="00AC6118"/>
    <w:rsid w:val="00AD0C9A"/>
    <w:rsid w:val="00AD1FE7"/>
    <w:rsid w:val="00AD3DC5"/>
    <w:rsid w:val="00AD5583"/>
    <w:rsid w:val="00AD624C"/>
    <w:rsid w:val="00AE0FB9"/>
    <w:rsid w:val="00AE288F"/>
    <w:rsid w:val="00AE6015"/>
    <w:rsid w:val="00AF042C"/>
    <w:rsid w:val="00AF39B1"/>
    <w:rsid w:val="00AF5311"/>
    <w:rsid w:val="00AF6B60"/>
    <w:rsid w:val="00B01935"/>
    <w:rsid w:val="00B01B07"/>
    <w:rsid w:val="00B0676A"/>
    <w:rsid w:val="00B12AC0"/>
    <w:rsid w:val="00B145CC"/>
    <w:rsid w:val="00B167F3"/>
    <w:rsid w:val="00B23EDD"/>
    <w:rsid w:val="00B24FD4"/>
    <w:rsid w:val="00B27DAD"/>
    <w:rsid w:val="00B344E3"/>
    <w:rsid w:val="00B4195B"/>
    <w:rsid w:val="00B52F1B"/>
    <w:rsid w:val="00B54783"/>
    <w:rsid w:val="00B554A8"/>
    <w:rsid w:val="00B55B74"/>
    <w:rsid w:val="00B60AAE"/>
    <w:rsid w:val="00B63CC6"/>
    <w:rsid w:val="00B746FD"/>
    <w:rsid w:val="00B7647E"/>
    <w:rsid w:val="00B817B4"/>
    <w:rsid w:val="00B82C3B"/>
    <w:rsid w:val="00B838F2"/>
    <w:rsid w:val="00B86541"/>
    <w:rsid w:val="00B91C9F"/>
    <w:rsid w:val="00B96066"/>
    <w:rsid w:val="00BA1909"/>
    <w:rsid w:val="00BA2851"/>
    <w:rsid w:val="00BA2FB5"/>
    <w:rsid w:val="00BA5E46"/>
    <w:rsid w:val="00BA6585"/>
    <w:rsid w:val="00BB1722"/>
    <w:rsid w:val="00BB2A51"/>
    <w:rsid w:val="00BB2F4A"/>
    <w:rsid w:val="00BC15A4"/>
    <w:rsid w:val="00BC5907"/>
    <w:rsid w:val="00BC5DB7"/>
    <w:rsid w:val="00BC6E65"/>
    <w:rsid w:val="00BC7A17"/>
    <w:rsid w:val="00BC7AF5"/>
    <w:rsid w:val="00BD0797"/>
    <w:rsid w:val="00BD4A81"/>
    <w:rsid w:val="00BD799A"/>
    <w:rsid w:val="00BE4E87"/>
    <w:rsid w:val="00BE6054"/>
    <w:rsid w:val="00BE6FFE"/>
    <w:rsid w:val="00BE746C"/>
    <w:rsid w:val="00BF3E2C"/>
    <w:rsid w:val="00BF4C4C"/>
    <w:rsid w:val="00BF512C"/>
    <w:rsid w:val="00BF7FD1"/>
    <w:rsid w:val="00C00474"/>
    <w:rsid w:val="00C008D2"/>
    <w:rsid w:val="00C00C3E"/>
    <w:rsid w:val="00C13381"/>
    <w:rsid w:val="00C14DA8"/>
    <w:rsid w:val="00C16CFA"/>
    <w:rsid w:val="00C2032F"/>
    <w:rsid w:val="00C21950"/>
    <w:rsid w:val="00C23C46"/>
    <w:rsid w:val="00C34CD0"/>
    <w:rsid w:val="00C36467"/>
    <w:rsid w:val="00C446E8"/>
    <w:rsid w:val="00C44CFA"/>
    <w:rsid w:val="00C50486"/>
    <w:rsid w:val="00C5110F"/>
    <w:rsid w:val="00C53E5C"/>
    <w:rsid w:val="00C55542"/>
    <w:rsid w:val="00C6616E"/>
    <w:rsid w:val="00C71853"/>
    <w:rsid w:val="00C71B77"/>
    <w:rsid w:val="00C733DB"/>
    <w:rsid w:val="00C750AF"/>
    <w:rsid w:val="00C761A4"/>
    <w:rsid w:val="00C823F5"/>
    <w:rsid w:val="00C82DAD"/>
    <w:rsid w:val="00C86BB7"/>
    <w:rsid w:val="00C86FB2"/>
    <w:rsid w:val="00C87BA7"/>
    <w:rsid w:val="00C91163"/>
    <w:rsid w:val="00C9593C"/>
    <w:rsid w:val="00C9721A"/>
    <w:rsid w:val="00CA5277"/>
    <w:rsid w:val="00CA5EB5"/>
    <w:rsid w:val="00CB0A9F"/>
    <w:rsid w:val="00CB115A"/>
    <w:rsid w:val="00CB598C"/>
    <w:rsid w:val="00CC3425"/>
    <w:rsid w:val="00CD2BC5"/>
    <w:rsid w:val="00CD3217"/>
    <w:rsid w:val="00CD3650"/>
    <w:rsid w:val="00CD549C"/>
    <w:rsid w:val="00CE2D8A"/>
    <w:rsid w:val="00CE47B3"/>
    <w:rsid w:val="00CE4879"/>
    <w:rsid w:val="00CE7CD5"/>
    <w:rsid w:val="00CF244C"/>
    <w:rsid w:val="00CF2F94"/>
    <w:rsid w:val="00CF5C2D"/>
    <w:rsid w:val="00CF5C8F"/>
    <w:rsid w:val="00CF6068"/>
    <w:rsid w:val="00D0236E"/>
    <w:rsid w:val="00D041C1"/>
    <w:rsid w:val="00D06230"/>
    <w:rsid w:val="00D06FDA"/>
    <w:rsid w:val="00D11F9E"/>
    <w:rsid w:val="00D13372"/>
    <w:rsid w:val="00D17E3F"/>
    <w:rsid w:val="00D217FE"/>
    <w:rsid w:val="00D35299"/>
    <w:rsid w:val="00D50FA6"/>
    <w:rsid w:val="00D525B4"/>
    <w:rsid w:val="00D557D9"/>
    <w:rsid w:val="00D579C5"/>
    <w:rsid w:val="00D6008C"/>
    <w:rsid w:val="00D61F9B"/>
    <w:rsid w:val="00D64766"/>
    <w:rsid w:val="00D6616F"/>
    <w:rsid w:val="00D6771D"/>
    <w:rsid w:val="00D713C4"/>
    <w:rsid w:val="00D72031"/>
    <w:rsid w:val="00D72A1E"/>
    <w:rsid w:val="00D733E5"/>
    <w:rsid w:val="00D77241"/>
    <w:rsid w:val="00D775BD"/>
    <w:rsid w:val="00D778E4"/>
    <w:rsid w:val="00D8091D"/>
    <w:rsid w:val="00D831DF"/>
    <w:rsid w:val="00D834AB"/>
    <w:rsid w:val="00D8625C"/>
    <w:rsid w:val="00D95BB2"/>
    <w:rsid w:val="00D97506"/>
    <w:rsid w:val="00DA15B1"/>
    <w:rsid w:val="00DA2398"/>
    <w:rsid w:val="00DA4E2A"/>
    <w:rsid w:val="00DA6DA5"/>
    <w:rsid w:val="00DA709C"/>
    <w:rsid w:val="00DB1F82"/>
    <w:rsid w:val="00DB226C"/>
    <w:rsid w:val="00DB6E20"/>
    <w:rsid w:val="00DC12AB"/>
    <w:rsid w:val="00DC5806"/>
    <w:rsid w:val="00DC6005"/>
    <w:rsid w:val="00DD0FA9"/>
    <w:rsid w:val="00DD7308"/>
    <w:rsid w:val="00DF122A"/>
    <w:rsid w:val="00DF2C1C"/>
    <w:rsid w:val="00DF50D7"/>
    <w:rsid w:val="00E00025"/>
    <w:rsid w:val="00E00155"/>
    <w:rsid w:val="00E0042A"/>
    <w:rsid w:val="00E11E53"/>
    <w:rsid w:val="00E1509E"/>
    <w:rsid w:val="00E17C80"/>
    <w:rsid w:val="00E20D48"/>
    <w:rsid w:val="00E326F5"/>
    <w:rsid w:val="00E46B0E"/>
    <w:rsid w:val="00E5740E"/>
    <w:rsid w:val="00E645AB"/>
    <w:rsid w:val="00E64704"/>
    <w:rsid w:val="00E74604"/>
    <w:rsid w:val="00E76AB1"/>
    <w:rsid w:val="00E811A9"/>
    <w:rsid w:val="00E851EE"/>
    <w:rsid w:val="00E90685"/>
    <w:rsid w:val="00E92163"/>
    <w:rsid w:val="00E941B2"/>
    <w:rsid w:val="00EB16A9"/>
    <w:rsid w:val="00EB728D"/>
    <w:rsid w:val="00EB79C2"/>
    <w:rsid w:val="00EC0164"/>
    <w:rsid w:val="00EC61F1"/>
    <w:rsid w:val="00ED01C4"/>
    <w:rsid w:val="00ED5CC1"/>
    <w:rsid w:val="00EE01F4"/>
    <w:rsid w:val="00EE43E6"/>
    <w:rsid w:val="00EE44EA"/>
    <w:rsid w:val="00EE486B"/>
    <w:rsid w:val="00EF6E01"/>
    <w:rsid w:val="00EF72BF"/>
    <w:rsid w:val="00F07042"/>
    <w:rsid w:val="00F10AA8"/>
    <w:rsid w:val="00F153A3"/>
    <w:rsid w:val="00F15D83"/>
    <w:rsid w:val="00F1683E"/>
    <w:rsid w:val="00F21AE3"/>
    <w:rsid w:val="00F23EDF"/>
    <w:rsid w:val="00F256CA"/>
    <w:rsid w:val="00F25BD7"/>
    <w:rsid w:val="00F261E8"/>
    <w:rsid w:val="00F34072"/>
    <w:rsid w:val="00F35F55"/>
    <w:rsid w:val="00F3787C"/>
    <w:rsid w:val="00F44D91"/>
    <w:rsid w:val="00F45279"/>
    <w:rsid w:val="00F47058"/>
    <w:rsid w:val="00F472A4"/>
    <w:rsid w:val="00F56EBE"/>
    <w:rsid w:val="00F640D9"/>
    <w:rsid w:val="00F67176"/>
    <w:rsid w:val="00F7262E"/>
    <w:rsid w:val="00F726AA"/>
    <w:rsid w:val="00F81F90"/>
    <w:rsid w:val="00F83517"/>
    <w:rsid w:val="00F85FD7"/>
    <w:rsid w:val="00F91938"/>
    <w:rsid w:val="00F92AE8"/>
    <w:rsid w:val="00F92D93"/>
    <w:rsid w:val="00F93935"/>
    <w:rsid w:val="00F951EA"/>
    <w:rsid w:val="00F9590F"/>
    <w:rsid w:val="00F9724B"/>
    <w:rsid w:val="00FA1F71"/>
    <w:rsid w:val="00FA208B"/>
    <w:rsid w:val="00FA3573"/>
    <w:rsid w:val="00FA3987"/>
    <w:rsid w:val="00FA7E0F"/>
    <w:rsid w:val="00FB0419"/>
    <w:rsid w:val="00FB08AA"/>
    <w:rsid w:val="00FB2C1D"/>
    <w:rsid w:val="00FB3EA1"/>
    <w:rsid w:val="00FC1F73"/>
    <w:rsid w:val="00FC4759"/>
    <w:rsid w:val="00FC4F62"/>
    <w:rsid w:val="00FC63E9"/>
    <w:rsid w:val="00FC7F04"/>
    <w:rsid w:val="00FD52BC"/>
    <w:rsid w:val="00FD5BCF"/>
    <w:rsid w:val="00FD6675"/>
    <w:rsid w:val="00FD7999"/>
    <w:rsid w:val="00FE45D2"/>
    <w:rsid w:val="00FE5B4F"/>
    <w:rsid w:val="00FE65DD"/>
    <w:rsid w:val="00FE75B9"/>
    <w:rsid w:val="00FF3191"/>
    <w:rsid w:val="00FF592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0B032"/>
  <w14:defaultImageDpi w14:val="32767"/>
  <w15:docId w15:val="{D7CC4F9E-C881-5341-BB05-1B8A1AEAE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F4E"/>
    <w:rPr>
      <w:rFonts w:ascii="Times New Roman" w:hAnsi="Times New Roman" w:cs="Times New Roman"/>
      <w:sz w:val="22"/>
      <w:lang w:val="en-US"/>
    </w:rPr>
  </w:style>
  <w:style w:type="paragraph" w:styleId="Heading1">
    <w:name w:val="heading 1"/>
    <w:basedOn w:val="Normal"/>
    <w:next w:val="Normal"/>
    <w:link w:val="Heading1Char"/>
    <w:uiPriority w:val="9"/>
    <w:qFormat/>
    <w:rsid w:val="00514F4E"/>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514F4E"/>
    <w:pPr>
      <w:keepNext/>
      <w:keepLines/>
      <w:spacing w:before="40"/>
      <w:outlineLvl w:val="1"/>
    </w:pPr>
    <w:rPr>
      <w:rFonts w:eastAsiaTheme="majorEastAsia" w:cstheme="majorBidi"/>
      <w:color w:val="000000" w:themeColor="text1"/>
      <w:sz w:val="26"/>
      <w:szCs w:val="26"/>
    </w:rPr>
  </w:style>
  <w:style w:type="paragraph" w:styleId="Heading3">
    <w:name w:val="heading 3"/>
    <w:basedOn w:val="Normal"/>
    <w:next w:val="Normal"/>
    <w:link w:val="Heading3Char"/>
    <w:qFormat/>
    <w:rsid w:val="00840DC1"/>
    <w:pPr>
      <w:keepNext/>
      <w:spacing w:before="120"/>
      <w:jc w:val="both"/>
      <w:outlineLvl w:val="2"/>
    </w:pPr>
    <w:rPr>
      <w:rFonts w:ascii="Arial" w:eastAsia="Times New Roman" w:hAnsi="Arial"/>
      <w:sz w:val="20"/>
      <w:szCs w:val="20"/>
      <w:u w:val="single"/>
      <w:lang w:val="nl-NL" w:eastAsia="en-US"/>
    </w:rPr>
  </w:style>
  <w:style w:type="paragraph" w:styleId="Heading4">
    <w:name w:val="heading 4"/>
    <w:basedOn w:val="Normal"/>
    <w:next w:val="Normal"/>
    <w:link w:val="Heading4Char"/>
    <w:uiPriority w:val="9"/>
    <w:unhideWhenUsed/>
    <w:qFormat/>
    <w:rsid w:val="00514F4E"/>
    <w:pPr>
      <w:keepNext/>
      <w:keepLines/>
      <w:spacing w:before="4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C2032F"/>
    <w:pPr>
      <w:numPr>
        <w:numId w:val="1"/>
      </w:numPr>
    </w:pPr>
  </w:style>
  <w:style w:type="paragraph" w:styleId="NoSpacing">
    <w:name w:val="No Spacing"/>
    <w:uiPriority w:val="1"/>
    <w:qFormat/>
    <w:rsid w:val="00514F4E"/>
    <w:rPr>
      <w:rFonts w:ascii="Times New Roman" w:hAnsi="Times New Roman" w:cs="Times New Roman"/>
      <w:lang w:val="en-US"/>
    </w:rPr>
  </w:style>
  <w:style w:type="character" w:customStyle="1" w:styleId="Heading1Char">
    <w:name w:val="Heading 1 Char"/>
    <w:basedOn w:val="DefaultParagraphFont"/>
    <w:link w:val="Heading1"/>
    <w:uiPriority w:val="9"/>
    <w:rsid w:val="00514F4E"/>
    <w:rPr>
      <w:rFonts w:ascii="Times New Roman" w:eastAsiaTheme="majorEastAsia" w:hAnsi="Times New Roman" w:cstheme="majorBidi"/>
      <w:color w:val="000000" w:themeColor="text1"/>
      <w:sz w:val="32"/>
      <w:szCs w:val="32"/>
      <w:lang w:val="en-US"/>
    </w:rPr>
  </w:style>
  <w:style w:type="character" w:customStyle="1" w:styleId="Heading3Char">
    <w:name w:val="Heading 3 Char"/>
    <w:basedOn w:val="DefaultParagraphFont"/>
    <w:link w:val="Heading3"/>
    <w:rsid w:val="00840DC1"/>
    <w:rPr>
      <w:rFonts w:ascii="Arial" w:eastAsia="Times New Roman" w:hAnsi="Arial" w:cs="Times New Roman"/>
      <w:sz w:val="20"/>
      <w:szCs w:val="20"/>
      <w:u w:val="single"/>
      <w:lang w:val="nl-NL" w:eastAsia="en-US"/>
    </w:rPr>
  </w:style>
  <w:style w:type="table" w:styleId="TableGrid">
    <w:name w:val="Table Grid"/>
    <w:basedOn w:val="TableNormal"/>
    <w:uiPriority w:val="59"/>
    <w:rsid w:val="00840DC1"/>
    <w:rPr>
      <w:rFonts w:eastAsiaTheme="minorHAns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840DC1"/>
    <w:rPr>
      <w:rFonts w:eastAsiaTheme="minorHAnsi" w:cstheme="minorBidi"/>
      <w:sz w:val="20"/>
      <w:szCs w:val="20"/>
      <w:lang w:eastAsia="en-US"/>
    </w:rPr>
  </w:style>
  <w:style w:type="character" w:customStyle="1" w:styleId="EndnoteTextChar">
    <w:name w:val="Endnote Text Char"/>
    <w:basedOn w:val="DefaultParagraphFont"/>
    <w:link w:val="EndnoteText"/>
    <w:uiPriority w:val="99"/>
    <w:semiHidden/>
    <w:rsid w:val="00840DC1"/>
    <w:rPr>
      <w:rFonts w:eastAsiaTheme="minorHAnsi"/>
      <w:sz w:val="20"/>
      <w:szCs w:val="20"/>
      <w:lang w:val="en-US" w:eastAsia="en-US"/>
    </w:rPr>
  </w:style>
  <w:style w:type="character" w:styleId="EndnoteReference">
    <w:name w:val="endnote reference"/>
    <w:basedOn w:val="DefaultParagraphFont"/>
    <w:uiPriority w:val="99"/>
    <w:semiHidden/>
    <w:unhideWhenUsed/>
    <w:rsid w:val="00840DC1"/>
    <w:rPr>
      <w:vertAlign w:val="superscript"/>
    </w:rPr>
  </w:style>
  <w:style w:type="paragraph" w:styleId="FootnoteText">
    <w:name w:val="footnote text"/>
    <w:basedOn w:val="Normal"/>
    <w:link w:val="FootnoteTextChar"/>
    <w:uiPriority w:val="99"/>
    <w:unhideWhenUsed/>
    <w:rsid w:val="00840DC1"/>
    <w:rPr>
      <w:rFonts w:eastAsiaTheme="minorHAnsi" w:cstheme="minorBidi"/>
      <w:sz w:val="20"/>
      <w:szCs w:val="20"/>
      <w:lang w:eastAsia="en-US"/>
    </w:rPr>
  </w:style>
  <w:style w:type="character" w:customStyle="1" w:styleId="FootnoteTextChar">
    <w:name w:val="Footnote Text Char"/>
    <w:basedOn w:val="DefaultParagraphFont"/>
    <w:link w:val="FootnoteText"/>
    <w:uiPriority w:val="99"/>
    <w:rsid w:val="00840DC1"/>
    <w:rPr>
      <w:rFonts w:eastAsiaTheme="minorHAnsi"/>
      <w:sz w:val="20"/>
      <w:szCs w:val="20"/>
      <w:lang w:val="en-US" w:eastAsia="en-US"/>
    </w:rPr>
  </w:style>
  <w:style w:type="character" w:styleId="FootnoteReference">
    <w:name w:val="footnote reference"/>
    <w:basedOn w:val="DefaultParagraphFont"/>
    <w:uiPriority w:val="99"/>
    <w:semiHidden/>
    <w:unhideWhenUsed/>
    <w:rsid w:val="00840DC1"/>
    <w:rPr>
      <w:vertAlign w:val="superscript"/>
    </w:rPr>
  </w:style>
  <w:style w:type="paragraph" w:styleId="ListParagraph">
    <w:name w:val="List Paragraph"/>
    <w:basedOn w:val="Normal"/>
    <w:uiPriority w:val="34"/>
    <w:qFormat/>
    <w:rsid w:val="00840DC1"/>
    <w:pPr>
      <w:spacing w:after="200" w:line="276" w:lineRule="auto"/>
      <w:ind w:left="720"/>
      <w:contextualSpacing/>
    </w:pPr>
    <w:rPr>
      <w:rFonts w:eastAsiaTheme="minorHAnsi" w:cstheme="minorBidi"/>
      <w:szCs w:val="22"/>
      <w:lang w:eastAsia="en-US"/>
    </w:rPr>
  </w:style>
  <w:style w:type="paragraph" w:styleId="BodyText">
    <w:name w:val="Body Text"/>
    <w:basedOn w:val="Normal"/>
    <w:link w:val="BodyTextChar"/>
    <w:rsid w:val="00840DC1"/>
    <w:pPr>
      <w:jc w:val="both"/>
    </w:pPr>
    <w:rPr>
      <w:rFonts w:ascii="Arial" w:eastAsia="Times New Roman" w:hAnsi="Arial"/>
      <w:sz w:val="20"/>
      <w:szCs w:val="20"/>
      <w:lang w:val="en-GB" w:eastAsia="en-US"/>
    </w:rPr>
  </w:style>
  <w:style w:type="character" w:customStyle="1" w:styleId="BodyTextChar">
    <w:name w:val="Body Text Char"/>
    <w:basedOn w:val="DefaultParagraphFont"/>
    <w:link w:val="BodyText"/>
    <w:rsid w:val="00840DC1"/>
    <w:rPr>
      <w:rFonts w:ascii="Arial" w:eastAsia="Times New Roman" w:hAnsi="Arial" w:cs="Times New Roman"/>
      <w:sz w:val="20"/>
      <w:szCs w:val="20"/>
      <w:lang w:eastAsia="en-US"/>
    </w:rPr>
  </w:style>
  <w:style w:type="paragraph" w:styleId="BalloonText">
    <w:name w:val="Balloon Text"/>
    <w:basedOn w:val="Normal"/>
    <w:link w:val="BalloonTextChar"/>
    <w:uiPriority w:val="99"/>
    <w:semiHidden/>
    <w:unhideWhenUsed/>
    <w:rsid w:val="00840DC1"/>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40DC1"/>
    <w:rPr>
      <w:rFonts w:ascii="Tahoma" w:eastAsiaTheme="minorHAnsi" w:hAnsi="Tahoma" w:cs="Tahoma"/>
      <w:sz w:val="16"/>
      <w:szCs w:val="16"/>
      <w:lang w:val="en-US" w:eastAsia="en-US"/>
    </w:rPr>
  </w:style>
  <w:style w:type="paragraph" w:styleId="Header">
    <w:name w:val="header"/>
    <w:basedOn w:val="Normal"/>
    <w:link w:val="HeaderChar"/>
    <w:uiPriority w:val="99"/>
    <w:unhideWhenUsed/>
    <w:rsid w:val="00840DC1"/>
    <w:pPr>
      <w:tabs>
        <w:tab w:val="center" w:pos="4153"/>
        <w:tab w:val="right" w:pos="8306"/>
      </w:tabs>
    </w:pPr>
    <w:rPr>
      <w:rFonts w:eastAsia="Times New Roman"/>
      <w:szCs w:val="20"/>
      <w:lang w:val="en-GB" w:eastAsia="en-US"/>
    </w:rPr>
  </w:style>
  <w:style w:type="character" w:customStyle="1" w:styleId="HeaderChar">
    <w:name w:val="Header Char"/>
    <w:basedOn w:val="DefaultParagraphFont"/>
    <w:link w:val="Header"/>
    <w:uiPriority w:val="99"/>
    <w:rsid w:val="00840DC1"/>
    <w:rPr>
      <w:rFonts w:ascii="Times New Roman" w:eastAsia="Times New Roman" w:hAnsi="Times New Roman" w:cs="Times New Roman"/>
      <w:sz w:val="22"/>
      <w:szCs w:val="20"/>
      <w:lang w:eastAsia="en-US"/>
    </w:rPr>
  </w:style>
  <w:style w:type="paragraph" w:styleId="Footer">
    <w:name w:val="footer"/>
    <w:basedOn w:val="Normal"/>
    <w:link w:val="FooterChar"/>
    <w:uiPriority w:val="99"/>
    <w:unhideWhenUsed/>
    <w:rsid w:val="00840DC1"/>
    <w:pPr>
      <w:tabs>
        <w:tab w:val="center" w:pos="4680"/>
        <w:tab w:val="right" w:pos="9360"/>
      </w:tabs>
    </w:pPr>
    <w:rPr>
      <w:rFonts w:eastAsiaTheme="minorHAnsi" w:cstheme="minorBidi"/>
      <w:szCs w:val="22"/>
      <w:lang w:eastAsia="en-US"/>
    </w:rPr>
  </w:style>
  <w:style w:type="character" w:customStyle="1" w:styleId="FooterChar">
    <w:name w:val="Footer Char"/>
    <w:basedOn w:val="DefaultParagraphFont"/>
    <w:link w:val="Footer"/>
    <w:uiPriority w:val="99"/>
    <w:rsid w:val="00840DC1"/>
    <w:rPr>
      <w:rFonts w:eastAsiaTheme="minorHAnsi"/>
      <w:sz w:val="22"/>
      <w:szCs w:val="22"/>
      <w:lang w:val="en-US" w:eastAsia="en-US"/>
    </w:rPr>
  </w:style>
  <w:style w:type="paragraph" w:styleId="PlainText">
    <w:name w:val="Plain Text"/>
    <w:basedOn w:val="Normal"/>
    <w:link w:val="PlainTextChar"/>
    <w:uiPriority w:val="99"/>
    <w:semiHidden/>
    <w:unhideWhenUsed/>
    <w:rsid w:val="00840DC1"/>
    <w:rPr>
      <w:rFonts w:ascii="Arial" w:eastAsiaTheme="minorHAnsi" w:hAnsi="Arial" w:cstheme="minorBidi"/>
      <w:sz w:val="20"/>
      <w:szCs w:val="21"/>
      <w:lang w:eastAsia="en-US"/>
    </w:rPr>
  </w:style>
  <w:style w:type="character" w:customStyle="1" w:styleId="PlainTextChar">
    <w:name w:val="Plain Text Char"/>
    <w:basedOn w:val="DefaultParagraphFont"/>
    <w:link w:val="PlainText"/>
    <w:uiPriority w:val="99"/>
    <w:semiHidden/>
    <w:rsid w:val="00840DC1"/>
    <w:rPr>
      <w:rFonts w:ascii="Arial" w:eastAsiaTheme="minorHAnsi" w:hAnsi="Arial"/>
      <w:sz w:val="20"/>
      <w:szCs w:val="21"/>
      <w:lang w:val="en-US" w:eastAsia="en-US"/>
    </w:rPr>
  </w:style>
  <w:style w:type="character" w:styleId="CommentReference">
    <w:name w:val="annotation reference"/>
    <w:basedOn w:val="DefaultParagraphFont"/>
    <w:uiPriority w:val="99"/>
    <w:semiHidden/>
    <w:unhideWhenUsed/>
    <w:rsid w:val="00840DC1"/>
    <w:rPr>
      <w:sz w:val="16"/>
      <w:szCs w:val="16"/>
    </w:rPr>
  </w:style>
  <w:style w:type="paragraph" w:styleId="CommentText">
    <w:name w:val="annotation text"/>
    <w:basedOn w:val="Normal"/>
    <w:link w:val="CommentTextChar"/>
    <w:uiPriority w:val="99"/>
    <w:unhideWhenUsed/>
    <w:rsid w:val="00840DC1"/>
    <w:pPr>
      <w:spacing w:after="200"/>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840DC1"/>
    <w:rPr>
      <w:rFonts w:eastAsiaTheme="minorHAnsi"/>
      <w:sz w:val="20"/>
      <w:szCs w:val="20"/>
      <w:lang w:val="en-US" w:eastAsia="en-US"/>
    </w:rPr>
  </w:style>
  <w:style w:type="paragraph" w:styleId="CommentSubject">
    <w:name w:val="annotation subject"/>
    <w:basedOn w:val="CommentText"/>
    <w:next w:val="CommentText"/>
    <w:link w:val="CommentSubjectChar"/>
    <w:uiPriority w:val="99"/>
    <w:semiHidden/>
    <w:unhideWhenUsed/>
    <w:rsid w:val="00840DC1"/>
    <w:rPr>
      <w:b/>
      <w:bCs/>
    </w:rPr>
  </w:style>
  <w:style w:type="character" w:customStyle="1" w:styleId="CommentSubjectChar">
    <w:name w:val="Comment Subject Char"/>
    <w:basedOn w:val="CommentTextChar"/>
    <w:link w:val="CommentSubject"/>
    <w:uiPriority w:val="99"/>
    <w:semiHidden/>
    <w:rsid w:val="00840DC1"/>
    <w:rPr>
      <w:rFonts w:eastAsiaTheme="minorHAnsi"/>
      <w:b/>
      <w:bCs/>
      <w:sz w:val="20"/>
      <w:szCs w:val="20"/>
      <w:lang w:val="en-US" w:eastAsia="en-US"/>
    </w:rPr>
  </w:style>
  <w:style w:type="character" w:styleId="Hyperlink">
    <w:name w:val="Hyperlink"/>
    <w:basedOn w:val="DefaultParagraphFont"/>
    <w:uiPriority w:val="99"/>
    <w:unhideWhenUsed/>
    <w:rsid w:val="00840DC1"/>
    <w:rPr>
      <w:color w:val="0000FF"/>
      <w:u w:val="single"/>
    </w:rPr>
  </w:style>
  <w:style w:type="paragraph" w:customStyle="1" w:styleId="Default">
    <w:name w:val="Default"/>
    <w:rsid w:val="00840DC1"/>
    <w:pPr>
      <w:autoSpaceDE w:val="0"/>
      <w:autoSpaceDN w:val="0"/>
      <w:adjustRightInd w:val="0"/>
    </w:pPr>
    <w:rPr>
      <w:rFonts w:ascii="Times New Roman" w:eastAsiaTheme="minorHAnsi" w:hAnsi="Times New Roman" w:cs="Times New Roman"/>
      <w:color w:val="000000"/>
      <w:lang w:val="en-US" w:eastAsia="en-US"/>
    </w:rPr>
  </w:style>
  <w:style w:type="character" w:customStyle="1" w:styleId="KoptekstChar">
    <w:name w:val="Koptekst Char"/>
    <w:rsid w:val="00840DC1"/>
    <w:rPr>
      <w:rFonts w:ascii="Times New Roman" w:eastAsia="Times New Roman" w:hAnsi="Times New Roman" w:cs="Times New Roman"/>
      <w:szCs w:val="20"/>
      <w:lang w:val="en-GB"/>
    </w:rPr>
  </w:style>
  <w:style w:type="character" w:customStyle="1" w:styleId="Heading2Char">
    <w:name w:val="Heading 2 Char"/>
    <w:basedOn w:val="DefaultParagraphFont"/>
    <w:link w:val="Heading2"/>
    <w:uiPriority w:val="9"/>
    <w:rsid w:val="00514F4E"/>
    <w:rPr>
      <w:rFonts w:ascii="Times New Roman" w:eastAsiaTheme="majorEastAsia" w:hAnsi="Times New Roman" w:cstheme="majorBidi"/>
      <w:color w:val="000000" w:themeColor="text1"/>
      <w:sz w:val="26"/>
      <w:szCs w:val="26"/>
      <w:lang w:val="en-US"/>
    </w:rPr>
  </w:style>
  <w:style w:type="character" w:styleId="PlaceholderText">
    <w:name w:val="Placeholder Text"/>
    <w:basedOn w:val="DefaultParagraphFont"/>
    <w:uiPriority w:val="99"/>
    <w:semiHidden/>
    <w:rsid w:val="00BE746C"/>
    <w:rPr>
      <w:color w:val="808080"/>
    </w:rPr>
  </w:style>
  <w:style w:type="character" w:customStyle="1" w:styleId="Heading4Char">
    <w:name w:val="Heading 4 Char"/>
    <w:basedOn w:val="DefaultParagraphFont"/>
    <w:link w:val="Heading4"/>
    <w:uiPriority w:val="9"/>
    <w:rsid w:val="00514F4E"/>
    <w:rPr>
      <w:rFonts w:ascii="Times New Roman" w:eastAsiaTheme="majorEastAsia" w:hAnsi="Times New Roman" w:cstheme="majorBidi"/>
      <w:i/>
      <w:iCs/>
      <w:color w:val="000000" w:themeColor="text1"/>
      <w:sz w:val="22"/>
      <w:lang w:val="en-US"/>
    </w:rPr>
  </w:style>
  <w:style w:type="table" w:styleId="LightShading">
    <w:name w:val="Light Shading"/>
    <w:basedOn w:val="TableNormal"/>
    <w:uiPriority w:val="60"/>
    <w:rsid w:val="0089685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Light">
    <w:name w:val="Grid Table Light"/>
    <w:basedOn w:val="TableNormal"/>
    <w:uiPriority w:val="40"/>
    <w:rsid w:val="008B421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8B421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2-Accent3">
    <w:name w:val="Grid Table 2 Accent 3"/>
    <w:basedOn w:val="TableNormal"/>
    <w:uiPriority w:val="47"/>
    <w:rsid w:val="0079287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3">
    <w:name w:val="Plain Table 3"/>
    <w:basedOn w:val="TableNormal"/>
    <w:uiPriority w:val="43"/>
    <w:rsid w:val="009F2CC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F2CC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AD0C9A"/>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
    <w:name w:val="Grid Table 2"/>
    <w:basedOn w:val="TableNormal"/>
    <w:uiPriority w:val="47"/>
    <w:rsid w:val="00AD0C9A"/>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Strong">
    <w:name w:val="Strong"/>
    <w:basedOn w:val="DefaultParagraphFont"/>
    <w:uiPriority w:val="22"/>
    <w:qFormat/>
    <w:rsid w:val="005E7D14"/>
    <w:rPr>
      <w:b/>
      <w:bCs/>
    </w:rPr>
  </w:style>
  <w:style w:type="character" w:styleId="BookTitle">
    <w:name w:val="Book Title"/>
    <w:basedOn w:val="DefaultParagraphFont"/>
    <w:uiPriority w:val="33"/>
    <w:qFormat/>
    <w:rsid w:val="001C2D38"/>
    <w:rPr>
      <w:b/>
      <w:bCs/>
      <w:i/>
      <w:iCs/>
      <w:spacing w:val="5"/>
    </w:rPr>
  </w:style>
  <w:style w:type="paragraph" w:styleId="Revision">
    <w:name w:val="Revision"/>
    <w:hidden/>
    <w:uiPriority w:val="99"/>
    <w:semiHidden/>
    <w:rsid w:val="00C733DB"/>
    <w:rPr>
      <w:rFonts w:ascii="Times New Roman" w:hAnsi="Times New Roman" w:cs="Times New Roman"/>
      <w:sz w:val="22"/>
      <w:lang w:val="en-US"/>
    </w:rPr>
  </w:style>
  <w:style w:type="character" w:styleId="FollowedHyperlink">
    <w:name w:val="FollowedHyperlink"/>
    <w:basedOn w:val="DefaultParagraphFont"/>
    <w:uiPriority w:val="99"/>
    <w:semiHidden/>
    <w:unhideWhenUsed/>
    <w:rsid w:val="005C3EC6"/>
    <w:rPr>
      <w:color w:val="954F72"/>
      <w:u w:val="single"/>
    </w:rPr>
  </w:style>
  <w:style w:type="paragraph" w:customStyle="1" w:styleId="msonormal0">
    <w:name w:val="msonormal"/>
    <w:basedOn w:val="Normal"/>
    <w:rsid w:val="005C3EC6"/>
    <w:pPr>
      <w:spacing w:before="100" w:beforeAutospacing="1" w:after="100" w:afterAutospacing="1"/>
    </w:pPr>
    <w:rPr>
      <w:rFonts w:eastAsia="Times New Roman"/>
      <w:sz w:val="24"/>
    </w:rPr>
  </w:style>
  <w:style w:type="paragraph" w:customStyle="1" w:styleId="xl65">
    <w:name w:val="xl65"/>
    <w:basedOn w:val="Normal"/>
    <w:rsid w:val="005C3EC6"/>
    <w:pPr>
      <w:spacing w:before="100" w:beforeAutospacing="1" w:after="100" w:afterAutospacing="1"/>
    </w:pPr>
    <w:rPr>
      <w:rFonts w:eastAsia="Times New Roman"/>
      <w:sz w:val="24"/>
    </w:rPr>
  </w:style>
  <w:style w:type="paragraph" w:customStyle="1" w:styleId="xl67">
    <w:name w:val="xl67"/>
    <w:basedOn w:val="Normal"/>
    <w:rsid w:val="005C3EC6"/>
    <w:pPr>
      <w:spacing w:before="100" w:beforeAutospacing="1" w:after="100" w:afterAutospacing="1"/>
    </w:pPr>
    <w:rPr>
      <w:rFonts w:eastAsia="Times New Roman"/>
      <w:sz w:val="24"/>
    </w:rPr>
  </w:style>
  <w:style w:type="paragraph" w:customStyle="1" w:styleId="xl63">
    <w:name w:val="xl63"/>
    <w:basedOn w:val="Normal"/>
    <w:rsid w:val="005C3EC6"/>
    <w:pPr>
      <w:spacing w:before="100" w:beforeAutospacing="1" w:after="100" w:afterAutospacing="1"/>
    </w:pPr>
    <w:rPr>
      <w:rFonts w:eastAsia="Times New Roman"/>
      <w:sz w:val="24"/>
    </w:rPr>
  </w:style>
  <w:style w:type="numbering" w:customStyle="1" w:styleId="NoList1">
    <w:name w:val="No List1"/>
    <w:next w:val="NoList"/>
    <w:uiPriority w:val="99"/>
    <w:semiHidden/>
    <w:unhideWhenUsed/>
    <w:rsid w:val="005F7A34"/>
  </w:style>
  <w:style w:type="paragraph" w:customStyle="1" w:styleId="xl64">
    <w:name w:val="xl64"/>
    <w:basedOn w:val="Normal"/>
    <w:rsid w:val="005F7A34"/>
    <w:pPr>
      <w:spacing w:before="100" w:beforeAutospacing="1" w:after="100" w:afterAutospacing="1"/>
    </w:pPr>
    <w:rPr>
      <w:rFonts w:eastAsia="Times New Roman"/>
      <w:sz w:val="24"/>
    </w:rPr>
  </w:style>
  <w:style w:type="paragraph" w:styleId="Caption">
    <w:name w:val="caption"/>
    <w:basedOn w:val="Normal"/>
    <w:next w:val="Normal"/>
    <w:uiPriority w:val="35"/>
    <w:unhideWhenUsed/>
    <w:qFormat/>
    <w:rsid w:val="00AF5311"/>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451602">
      <w:bodyDiv w:val="1"/>
      <w:marLeft w:val="0"/>
      <w:marRight w:val="0"/>
      <w:marTop w:val="0"/>
      <w:marBottom w:val="0"/>
      <w:divBdr>
        <w:top w:val="none" w:sz="0" w:space="0" w:color="auto"/>
        <w:left w:val="none" w:sz="0" w:space="0" w:color="auto"/>
        <w:bottom w:val="none" w:sz="0" w:space="0" w:color="auto"/>
        <w:right w:val="none" w:sz="0" w:space="0" w:color="auto"/>
      </w:divBdr>
    </w:div>
    <w:div w:id="77364214">
      <w:bodyDiv w:val="1"/>
      <w:marLeft w:val="0"/>
      <w:marRight w:val="0"/>
      <w:marTop w:val="0"/>
      <w:marBottom w:val="0"/>
      <w:divBdr>
        <w:top w:val="none" w:sz="0" w:space="0" w:color="auto"/>
        <w:left w:val="none" w:sz="0" w:space="0" w:color="auto"/>
        <w:bottom w:val="none" w:sz="0" w:space="0" w:color="auto"/>
        <w:right w:val="none" w:sz="0" w:space="0" w:color="auto"/>
      </w:divBdr>
    </w:div>
    <w:div w:id="142740251">
      <w:bodyDiv w:val="1"/>
      <w:marLeft w:val="0"/>
      <w:marRight w:val="0"/>
      <w:marTop w:val="0"/>
      <w:marBottom w:val="0"/>
      <w:divBdr>
        <w:top w:val="none" w:sz="0" w:space="0" w:color="auto"/>
        <w:left w:val="none" w:sz="0" w:space="0" w:color="auto"/>
        <w:bottom w:val="none" w:sz="0" w:space="0" w:color="auto"/>
        <w:right w:val="none" w:sz="0" w:space="0" w:color="auto"/>
      </w:divBdr>
    </w:div>
    <w:div w:id="256911222">
      <w:bodyDiv w:val="1"/>
      <w:marLeft w:val="0"/>
      <w:marRight w:val="0"/>
      <w:marTop w:val="0"/>
      <w:marBottom w:val="0"/>
      <w:divBdr>
        <w:top w:val="none" w:sz="0" w:space="0" w:color="auto"/>
        <w:left w:val="none" w:sz="0" w:space="0" w:color="auto"/>
        <w:bottom w:val="none" w:sz="0" w:space="0" w:color="auto"/>
        <w:right w:val="none" w:sz="0" w:space="0" w:color="auto"/>
      </w:divBdr>
    </w:div>
    <w:div w:id="265892831">
      <w:bodyDiv w:val="1"/>
      <w:marLeft w:val="0"/>
      <w:marRight w:val="0"/>
      <w:marTop w:val="0"/>
      <w:marBottom w:val="0"/>
      <w:divBdr>
        <w:top w:val="none" w:sz="0" w:space="0" w:color="auto"/>
        <w:left w:val="none" w:sz="0" w:space="0" w:color="auto"/>
        <w:bottom w:val="none" w:sz="0" w:space="0" w:color="auto"/>
        <w:right w:val="none" w:sz="0" w:space="0" w:color="auto"/>
      </w:divBdr>
      <w:divsChild>
        <w:div w:id="671681768">
          <w:marLeft w:val="0"/>
          <w:marRight w:val="0"/>
          <w:marTop w:val="0"/>
          <w:marBottom w:val="0"/>
          <w:divBdr>
            <w:top w:val="none" w:sz="0" w:space="0" w:color="auto"/>
            <w:left w:val="none" w:sz="0" w:space="0" w:color="auto"/>
            <w:bottom w:val="none" w:sz="0" w:space="0" w:color="auto"/>
            <w:right w:val="none" w:sz="0" w:space="0" w:color="auto"/>
          </w:divBdr>
        </w:div>
        <w:div w:id="575944736">
          <w:marLeft w:val="0"/>
          <w:marRight w:val="0"/>
          <w:marTop w:val="0"/>
          <w:marBottom w:val="0"/>
          <w:divBdr>
            <w:top w:val="none" w:sz="0" w:space="0" w:color="auto"/>
            <w:left w:val="none" w:sz="0" w:space="0" w:color="auto"/>
            <w:bottom w:val="none" w:sz="0" w:space="0" w:color="auto"/>
            <w:right w:val="none" w:sz="0" w:space="0" w:color="auto"/>
          </w:divBdr>
        </w:div>
        <w:div w:id="1263301139">
          <w:marLeft w:val="0"/>
          <w:marRight w:val="0"/>
          <w:marTop w:val="0"/>
          <w:marBottom w:val="0"/>
          <w:divBdr>
            <w:top w:val="none" w:sz="0" w:space="0" w:color="auto"/>
            <w:left w:val="none" w:sz="0" w:space="0" w:color="auto"/>
            <w:bottom w:val="none" w:sz="0" w:space="0" w:color="auto"/>
            <w:right w:val="none" w:sz="0" w:space="0" w:color="auto"/>
          </w:divBdr>
        </w:div>
        <w:div w:id="1536885647">
          <w:marLeft w:val="0"/>
          <w:marRight w:val="0"/>
          <w:marTop w:val="0"/>
          <w:marBottom w:val="0"/>
          <w:divBdr>
            <w:top w:val="none" w:sz="0" w:space="0" w:color="auto"/>
            <w:left w:val="none" w:sz="0" w:space="0" w:color="auto"/>
            <w:bottom w:val="none" w:sz="0" w:space="0" w:color="auto"/>
            <w:right w:val="none" w:sz="0" w:space="0" w:color="auto"/>
          </w:divBdr>
        </w:div>
        <w:div w:id="316765905">
          <w:marLeft w:val="0"/>
          <w:marRight w:val="0"/>
          <w:marTop w:val="0"/>
          <w:marBottom w:val="0"/>
          <w:divBdr>
            <w:top w:val="none" w:sz="0" w:space="0" w:color="auto"/>
            <w:left w:val="none" w:sz="0" w:space="0" w:color="auto"/>
            <w:bottom w:val="none" w:sz="0" w:space="0" w:color="auto"/>
            <w:right w:val="none" w:sz="0" w:space="0" w:color="auto"/>
          </w:divBdr>
        </w:div>
        <w:div w:id="1698769711">
          <w:marLeft w:val="0"/>
          <w:marRight w:val="0"/>
          <w:marTop w:val="0"/>
          <w:marBottom w:val="0"/>
          <w:divBdr>
            <w:top w:val="none" w:sz="0" w:space="0" w:color="auto"/>
            <w:left w:val="none" w:sz="0" w:space="0" w:color="auto"/>
            <w:bottom w:val="none" w:sz="0" w:space="0" w:color="auto"/>
            <w:right w:val="none" w:sz="0" w:space="0" w:color="auto"/>
          </w:divBdr>
        </w:div>
        <w:div w:id="972636433">
          <w:marLeft w:val="0"/>
          <w:marRight w:val="0"/>
          <w:marTop w:val="0"/>
          <w:marBottom w:val="0"/>
          <w:divBdr>
            <w:top w:val="none" w:sz="0" w:space="0" w:color="auto"/>
            <w:left w:val="none" w:sz="0" w:space="0" w:color="auto"/>
            <w:bottom w:val="none" w:sz="0" w:space="0" w:color="auto"/>
            <w:right w:val="none" w:sz="0" w:space="0" w:color="auto"/>
          </w:divBdr>
        </w:div>
        <w:div w:id="1137988171">
          <w:marLeft w:val="0"/>
          <w:marRight w:val="0"/>
          <w:marTop w:val="0"/>
          <w:marBottom w:val="0"/>
          <w:divBdr>
            <w:top w:val="none" w:sz="0" w:space="0" w:color="auto"/>
            <w:left w:val="none" w:sz="0" w:space="0" w:color="auto"/>
            <w:bottom w:val="none" w:sz="0" w:space="0" w:color="auto"/>
            <w:right w:val="none" w:sz="0" w:space="0" w:color="auto"/>
          </w:divBdr>
        </w:div>
        <w:div w:id="777721339">
          <w:marLeft w:val="0"/>
          <w:marRight w:val="0"/>
          <w:marTop w:val="0"/>
          <w:marBottom w:val="0"/>
          <w:divBdr>
            <w:top w:val="none" w:sz="0" w:space="0" w:color="auto"/>
            <w:left w:val="none" w:sz="0" w:space="0" w:color="auto"/>
            <w:bottom w:val="none" w:sz="0" w:space="0" w:color="auto"/>
            <w:right w:val="none" w:sz="0" w:space="0" w:color="auto"/>
          </w:divBdr>
        </w:div>
        <w:div w:id="1218084243">
          <w:marLeft w:val="0"/>
          <w:marRight w:val="0"/>
          <w:marTop w:val="0"/>
          <w:marBottom w:val="0"/>
          <w:divBdr>
            <w:top w:val="none" w:sz="0" w:space="0" w:color="auto"/>
            <w:left w:val="none" w:sz="0" w:space="0" w:color="auto"/>
            <w:bottom w:val="none" w:sz="0" w:space="0" w:color="auto"/>
            <w:right w:val="none" w:sz="0" w:space="0" w:color="auto"/>
          </w:divBdr>
        </w:div>
        <w:div w:id="539755269">
          <w:marLeft w:val="0"/>
          <w:marRight w:val="0"/>
          <w:marTop w:val="0"/>
          <w:marBottom w:val="0"/>
          <w:divBdr>
            <w:top w:val="none" w:sz="0" w:space="0" w:color="auto"/>
            <w:left w:val="none" w:sz="0" w:space="0" w:color="auto"/>
            <w:bottom w:val="none" w:sz="0" w:space="0" w:color="auto"/>
            <w:right w:val="none" w:sz="0" w:space="0" w:color="auto"/>
          </w:divBdr>
        </w:div>
        <w:div w:id="1846245033">
          <w:marLeft w:val="0"/>
          <w:marRight w:val="0"/>
          <w:marTop w:val="0"/>
          <w:marBottom w:val="0"/>
          <w:divBdr>
            <w:top w:val="none" w:sz="0" w:space="0" w:color="auto"/>
            <w:left w:val="none" w:sz="0" w:space="0" w:color="auto"/>
            <w:bottom w:val="none" w:sz="0" w:space="0" w:color="auto"/>
            <w:right w:val="none" w:sz="0" w:space="0" w:color="auto"/>
          </w:divBdr>
        </w:div>
        <w:div w:id="1363095233">
          <w:marLeft w:val="0"/>
          <w:marRight w:val="0"/>
          <w:marTop w:val="0"/>
          <w:marBottom w:val="0"/>
          <w:divBdr>
            <w:top w:val="none" w:sz="0" w:space="0" w:color="auto"/>
            <w:left w:val="none" w:sz="0" w:space="0" w:color="auto"/>
            <w:bottom w:val="none" w:sz="0" w:space="0" w:color="auto"/>
            <w:right w:val="none" w:sz="0" w:space="0" w:color="auto"/>
          </w:divBdr>
        </w:div>
        <w:div w:id="989869833">
          <w:marLeft w:val="0"/>
          <w:marRight w:val="0"/>
          <w:marTop w:val="0"/>
          <w:marBottom w:val="0"/>
          <w:divBdr>
            <w:top w:val="none" w:sz="0" w:space="0" w:color="auto"/>
            <w:left w:val="none" w:sz="0" w:space="0" w:color="auto"/>
            <w:bottom w:val="none" w:sz="0" w:space="0" w:color="auto"/>
            <w:right w:val="none" w:sz="0" w:space="0" w:color="auto"/>
          </w:divBdr>
        </w:div>
        <w:div w:id="1813135640">
          <w:marLeft w:val="0"/>
          <w:marRight w:val="0"/>
          <w:marTop w:val="0"/>
          <w:marBottom w:val="0"/>
          <w:divBdr>
            <w:top w:val="none" w:sz="0" w:space="0" w:color="auto"/>
            <w:left w:val="none" w:sz="0" w:space="0" w:color="auto"/>
            <w:bottom w:val="none" w:sz="0" w:space="0" w:color="auto"/>
            <w:right w:val="none" w:sz="0" w:space="0" w:color="auto"/>
          </w:divBdr>
        </w:div>
        <w:div w:id="1367172735">
          <w:marLeft w:val="0"/>
          <w:marRight w:val="0"/>
          <w:marTop w:val="0"/>
          <w:marBottom w:val="0"/>
          <w:divBdr>
            <w:top w:val="none" w:sz="0" w:space="0" w:color="auto"/>
            <w:left w:val="none" w:sz="0" w:space="0" w:color="auto"/>
            <w:bottom w:val="none" w:sz="0" w:space="0" w:color="auto"/>
            <w:right w:val="none" w:sz="0" w:space="0" w:color="auto"/>
          </w:divBdr>
        </w:div>
        <w:div w:id="795224964">
          <w:marLeft w:val="0"/>
          <w:marRight w:val="0"/>
          <w:marTop w:val="0"/>
          <w:marBottom w:val="0"/>
          <w:divBdr>
            <w:top w:val="none" w:sz="0" w:space="0" w:color="auto"/>
            <w:left w:val="none" w:sz="0" w:space="0" w:color="auto"/>
            <w:bottom w:val="none" w:sz="0" w:space="0" w:color="auto"/>
            <w:right w:val="none" w:sz="0" w:space="0" w:color="auto"/>
          </w:divBdr>
        </w:div>
        <w:div w:id="40523231">
          <w:marLeft w:val="0"/>
          <w:marRight w:val="0"/>
          <w:marTop w:val="0"/>
          <w:marBottom w:val="0"/>
          <w:divBdr>
            <w:top w:val="none" w:sz="0" w:space="0" w:color="auto"/>
            <w:left w:val="none" w:sz="0" w:space="0" w:color="auto"/>
            <w:bottom w:val="none" w:sz="0" w:space="0" w:color="auto"/>
            <w:right w:val="none" w:sz="0" w:space="0" w:color="auto"/>
          </w:divBdr>
        </w:div>
        <w:div w:id="1741636619">
          <w:marLeft w:val="0"/>
          <w:marRight w:val="0"/>
          <w:marTop w:val="0"/>
          <w:marBottom w:val="0"/>
          <w:divBdr>
            <w:top w:val="none" w:sz="0" w:space="0" w:color="auto"/>
            <w:left w:val="none" w:sz="0" w:space="0" w:color="auto"/>
            <w:bottom w:val="none" w:sz="0" w:space="0" w:color="auto"/>
            <w:right w:val="none" w:sz="0" w:space="0" w:color="auto"/>
          </w:divBdr>
        </w:div>
        <w:div w:id="2113209976">
          <w:marLeft w:val="0"/>
          <w:marRight w:val="0"/>
          <w:marTop w:val="0"/>
          <w:marBottom w:val="0"/>
          <w:divBdr>
            <w:top w:val="none" w:sz="0" w:space="0" w:color="auto"/>
            <w:left w:val="none" w:sz="0" w:space="0" w:color="auto"/>
            <w:bottom w:val="none" w:sz="0" w:space="0" w:color="auto"/>
            <w:right w:val="none" w:sz="0" w:space="0" w:color="auto"/>
          </w:divBdr>
        </w:div>
        <w:div w:id="1054885836">
          <w:marLeft w:val="0"/>
          <w:marRight w:val="0"/>
          <w:marTop w:val="0"/>
          <w:marBottom w:val="0"/>
          <w:divBdr>
            <w:top w:val="none" w:sz="0" w:space="0" w:color="auto"/>
            <w:left w:val="none" w:sz="0" w:space="0" w:color="auto"/>
            <w:bottom w:val="none" w:sz="0" w:space="0" w:color="auto"/>
            <w:right w:val="none" w:sz="0" w:space="0" w:color="auto"/>
          </w:divBdr>
        </w:div>
        <w:div w:id="2142335866">
          <w:marLeft w:val="0"/>
          <w:marRight w:val="0"/>
          <w:marTop w:val="0"/>
          <w:marBottom w:val="0"/>
          <w:divBdr>
            <w:top w:val="none" w:sz="0" w:space="0" w:color="auto"/>
            <w:left w:val="none" w:sz="0" w:space="0" w:color="auto"/>
            <w:bottom w:val="none" w:sz="0" w:space="0" w:color="auto"/>
            <w:right w:val="none" w:sz="0" w:space="0" w:color="auto"/>
          </w:divBdr>
        </w:div>
        <w:div w:id="1208689262">
          <w:marLeft w:val="0"/>
          <w:marRight w:val="0"/>
          <w:marTop w:val="0"/>
          <w:marBottom w:val="0"/>
          <w:divBdr>
            <w:top w:val="none" w:sz="0" w:space="0" w:color="auto"/>
            <w:left w:val="none" w:sz="0" w:space="0" w:color="auto"/>
            <w:bottom w:val="none" w:sz="0" w:space="0" w:color="auto"/>
            <w:right w:val="none" w:sz="0" w:space="0" w:color="auto"/>
          </w:divBdr>
        </w:div>
        <w:div w:id="1813012954">
          <w:marLeft w:val="0"/>
          <w:marRight w:val="0"/>
          <w:marTop w:val="0"/>
          <w:marBottom w:val="0"/>
          <w:divBdr>
            <w:top w:val="none" w:sz="0" w:space="0" w:color="auto"/>
            <w:left w:val="none" w:sz="0" w:space="0" w:color="auto"/>
            <w:bottom w:val="none" w:sz="0" w:space="0" w:color="auto"/>
            <w:right w:val="none" w:sz="0" w:space="0" w:color="auto"/>
          </w:divBdr>
        </w:div>
        <w:div w:id="318189746">
          <w:marLeft w:val="0"/>
          <w:marRight w:val="0"/>
          <w:marTop w:val="0"/>
          <w:marBottom w:val="0"/>
          <w:divBdr>
            <w:top w:val="none" w:sz="0" w:space="0" w:color="auto"/>
            <w:left w:val="none" w:sz="0" w:space="0" w:color="auto"/>
            <w:bottom w:val="none" w:sz="0" w:space="0" w:color="auto"/>
            <w:right w:val="none" w:sz="0" w:space="0" w:color="auto"/>
          </w:divBdr>
        </w:div>
        <w:div w:id="1000088114">
          <w:marLeft w:val="0"/>
          <w:marRight w:val="0"/>
          <w:marTop w:val="0"/>
          <w:marBottom w:val="0"/>
          <w:divBdr>
            <w:top w:val="none" w:sz="0" w:space="0" w:color="auto"/>
            <w:left w:val="none" w:sz="0" w:space="0" w:color="auto"/>
            <w:bottom w:val="none" w:sz="0" w:space="0" w:color="auto"/>
            <w:right w:val="none" w:sz="0" w:space="0" w:color="auto"/>
          </w:divBdr>
        </w:div>
        <w:div w:id="1482312862">
          <w:marLeft w:val="0"/>
          <w:marRight w:val="0"/>
          <w:marTop w:val="0"/>
          <w:marBottom w:val="0"/>
          <w:divBdr>
            <w:top w:val="none" w:sz="0" w:space="0" w:color="auto"/>
            <w:left w:val="none" w:sz="0" w:space="0" w:color="auto"/>
            <w:bottom w:val="none" w:sz="0" w:space="0" w:color="auto"/>
            <w:right w:val="none" w:sz="0" w:space="0" w:color="auto"/>
          </w:divBdr>
        </w:div>
        <w:div w:id="1874417908">
          <w:marLeft w:val="0"/>
          <w:marRight w:val="0"/>
          <w:marTop w:val="0"/>
          <w:marBottom w:val="0"/>
          <w:divBdr>
            <w:top w:val="none" w:sz="0" w:space="0" w:color="auto"/>
            <w:left w:val="none" w:sz="0" w:space="0" w:color="auto"/>
            <w:bottom w:val="none" w:sz="0" w:space="0" w:color="auto"/>
            <w:right w:val="none" w:sz="0" w:space="0" w:color="auto"/>
          </w:divBdr>
        </w:div>
        <w:div w:id="1020005429">
          <w:marLeft w:val="0"/>
          <w:marRight w:val="0"/>
          <w:marTop w:val="0"/>
          <w:marBottom w:val="0"/>
          <w:divBdr>
            <w:top w:val="none" w:sz="0" w:space="0" w:color="auto"/>
            <w:left w:val="none" w:sz="0" w:space="0" w:color="auto"/>
            <w:bottom w:val="none" w:sz="0" w:space="0" w:color="auto"/>
            <w:right w:val="none" w:sz="0" w:space="0" w:color="auto"/>
          </w:divBdr>
        </w:div>
        <w:div w:id="1610896406">
          <w:marLeft w:val="0"/>
          <w:marRight w:val="0"/>
          <w:marTop w:val="0"/>
          <w:marBottom w:val="0"/>
          <w:divBdr>
            <w:top w:val="none" w:sz="0" w:space="0" w:color="auto"/>
            <w:left w:val="none" w:sz="0" w:space="0" w:color="auto"/>
            <w:bottom w:val="none" w:sz="0" w:space="0" w:color="auto"/>
            <w:right w:val="none" w:sz="0" w:space="0" w:color="auto"/>
          </w:divBdr>
        </w:div>
        <w:div w:id="1837191149">
          <w:marLeft w:val="0"/>
          <w:marRight w:val="0"/>
          <w:marTop w:val="0"/>
          <w:marBottom w:val="0"/>
          <w:divBdr>
            <w:top w:val="none" w:sz="0" w:space="0" w:color="auto"/>
            <w:left w:val="none" w:sz="0" w:space="0" w:color="auto"/>
            <w:bottom w:val="none" w:sz="0" w:space="0" w:color="auto"/>
            <w:right w:val="none" w:sz="0" w:space="0" w:color="auto"/>
          </w:divBdr>
        </w:div>
        <w:div w:id="1726291496">
          <w:marLeft w:val="0"/>
          <w:marRight w:val="0"/>
          <w:marTop w:val="0"/>
          <w:marBottom w:val="0"/>
          <w:divBdr>
            <w:top w:val="none" w:sz="0" w:space="0" w:color="auto"/>
            <w:left w:val="none" w:sz="0" w:space="0" w:color="auto"/>
            <w:bottom w:val="none" w:sz="0" w:space="0" w:color="auto"/>
            <w:right w:val="none" w:sz="0" w:space="0" w:color="auto"/>
          </w:divBdr>
        </w:div>
        <w:div w:id="1648709494">
          <w:marLeft w:val="0"/>
          <w:marRight w:val="0"/>
          <w:marTop w:val="0"/>
          <w:marBottom w:val="0"/>
          <w:divBdr>
            <w:top w:val="none" w:sz="0" w:space="0" w:color="auto"/>
            <w:left w:val="none" w:sz="0" w:space="0" w:color="auto"/>
            <w:bottom w:val="none" w:sz="0" w:space="0" w:color="auto"/>
            <w:right w:val="none" w:sz="0" w:space="0" w:color="auto"/>
          </w:divBdr>
        </w:div>
        <w:div w:id="78214366">
          <w:marLeft w:val="0"/>
          <w:marRight w:val="0"/>
          <w:marTop w:val="0"/>
          <w:marBottom w:val="0"/>
          <w:divBdr>
            <w:top w:val="none" w:sz="0" w:space="0" w:color="auto"/>
            <w:left w:val="none" w:sz="0" w:space="0" w:color="auto"/>
            <w:bottom w:val="none" w:sz="0" w:space="0" w:color="auto"/>
            <w:right w:val="none" w:sz="0" w:space="0" w:color="auto"/>
          </w:divBdr>
        </w:div>
        <w:div w:id="294601290">
          <w:marLeft w:val="0"/>
          <w:marRight w:val="0"/>
          <w:marTop w:val="0"/>
          <w:marBottom w:val="0"/>
          <w:divBdr>
            <w:top w:val="none" w:sz="0" w:space="0" w:color="auto"/>
            <w:left w:val="none" w:sz="0" w:space="0" w:color="auto"/>
            <w:bottom w:val="none" w:sz="0" w:space="0" w:color="auto"/>
            <w:right w:val="none" w:sz="0" w:space="0" w:color="auto"/>
          </w:divBdr>
        </w:div>
        <w:div w:id="1045250130">
          <w:marLeft w:val="0"/>
          <w:marRight w:val="0"/>
          <w:marTop w:val="0"/>
          <w:marBottom w:val="0"/>
          <w:divBdr>
            <w:top w:val="none" w:sz="0" w:space="0" w:color="auto"/>
            <w:left w:val="none" w:sz="0" w:space="0" w:color="auto"/>
            <w:bottom w:val="none" w:sz="0" w:space="0" w:color="auto"/>
            <w:right w:val="none" w:sz="0" w:space="0" w:color="auto"/>
          </w:divBdr>
        </w:div>
        <w:div w:id="875242090">
          <w:marLeft w:val="0"/>
          <w:marRight w:val="0"/>
          <w:marTop w:val="0"/>
          <w:marBottom w:val="0"/>
          <w:divBdr>
            <w:top w:val="none" w:sz="0" w:space="0" w:color="auto"/>
            <w:left w:val="none" w:sz="0" w:space="0" w:color="auto"/>
            <w:bottom w:val="none" w:sz="0" w:space="0" w:color="auto"/>
            <w:right w:val="none" w:sz="0" w:space="0" w:color="auto"/>
          </w:divBdr>
        </w:div>
        <w:div w:id="1272208165">
          <w:marLeft w:val="0"/>
          <w:marRight w:val="0"/>
          <w:marTop w:val="0"/>
          <w:marBottom w:val="0"/>
          <w:divBdr>
            <w:top w:val="none" w:sz="0" w:space="0" w:color="auto"/>
            <w:left w:val="none" w:sz="0" w:space="0" w:color="auto"/>
            <w:bottom w:val="none" w:sz="0" w:space="0" w:color="auto"/>
            <w:right w:val="none" w:sz="0" w:space="0" w:color="auto"/>
          </w:divBdr>
        </w:div>
        <w:div w:id="864517979">
          <w:marLeft w:val="0"/>
          <w:marRight w:val="0"/>
          <w:marTop w:val="0"/>
          <w:marBottom w:val="0"/>
          <w:divBdr>
            <w:top w:val="none" w:sz="0" w:space="0" w:color="auto"/>
            <w:left w:val="none" w:sz="0" w:space="0" w:color="auto"/>
            <w:bottom w:val="none" w:sz="0" w:space="0" w:color="auto"/>
            <w:right w:val="none" w:sz="0" w:space="0" w:color="auto"/>
          </w:divBdr>
        </w:div>
        <w:div w:id="42944735">
          <w:marLeft w:val="0"/>
          <w:marRight w:val="0"/>
          <w:marTop w:val="0"/>
          <w:marBottom w:val="0"/>
          <w:divBdr>
            <w:top w:val="none" w:sz="0" w:space="0" w:color="auto"/>
            <w:left w:val="none" w:sz="0" w:space="0" w:color="auto"/>
            <w:bottom w:val="none" w:sz="0" w:space="0" w:color="auto"/>
            <w:right w:val="none" w:sz="0" w:space="0" w:color="auto"/>
          </w:divBdr>
        </w:div>
        <w:div w:id="789398323">
          <w:marLeft w:val="0"/>
          <w:marRight w:val="0"/>
          <w:marTop w:val="0"/>
          <w:marBottom w:val="0"/>
          <w:divBdr>
            <w:top w:val="none" w:sz="0" w:space="0" w:color="auto"/>
            <w:left w:val="none" w:sz="0" w:space="0" w:color="auto"/>
            <w:bottom w:val="none" w:sz="0" w:space="0" w:color="auto"/>
            <w:right w:val="none" w:sz="0" w:space="0" w:color="auto"/>
          </w:divBdr>
        </w:div>
        <w:div w:id="122701984">
          <w:marLeft w:val="0"/>
          <w:marRight w:val="0"/>
          <w:marTop w:val="0"/>
          <w:marBottom w:val="0"/>
          <w:divBdr>
            <w:top w:val="none" w:sz="0" w:space="0" w:color="auto"/>
            <w:left w:val="none" w:sz="0" w:space="0" w:color="auto"/>
            <w:bottom w:val="none" w:sz="0" w:space="0" w:color="auto"/>
            <w:right w:val="none" w:sz="0" w:space="0" w:color="auto"/>
          </w:divBdr>
        </w:div>
        <w:div w:id="1100224497">
          <w:marLeft w:val="0"/>
          <w:marRight w:val="0"/>
          <w:marTop w:val="0"/>
          <w:marBottom w:val="0"/>
          <w:divBdr>
            <w:top w:val="none" w:sz="0" w:space="0" w:color="auto"/>
            <w:left w:val="none" w:sz="0" w:space="0" w:color="auto"/>
            <w:bottom w:val="none" w:sz="0" w:space="0" w:color="auto"/>
            <w:right w:val="none" w:sz="0" w:space="0" w:color="auto"/>
          </w:divBdr>
        </w:div>
        <w:div w:id="271590143">
          <w:marLeft w:val="0"/>
          <w:marRight w:val="0"/>
          <w:marTop w:val="0"/>
          <w:marBottom w:val="0"/>
          <w:divBdr>
            <w:top w:val="none" w:sz="0" w:space="0" w:color="auto"/>
            <w:left w:val="none" w:sz="0" w:space="0" w:color="auto"/>
            <w:bottom w:val="none" w:sz="0" w:space="0" w:color="auto"/>
            <w:right w:val="none" w:sz="0" w:space="0" w:color="auto"/>
          </w:divBdr>
        </w:div>
        <w:div w:id="308244404">
          <w:marLeft w:val="0"/>
          <w:marRight w:val="0"/>
          <w:marTop w:val="0"/>
          <w:marBottom w:val="0"/>
          <w:divBdr>
            <w:top w:val="none" w:sz="0" w:space="0" w:color="auto"/>
            <w:left w:val="none" w:sz="0" w:space="0" w:color="auto"/>
            <w:bottom w:val="none" w:sz="0" w:space="0" w:color="auto"/>
            <w:right w:val="none" w:sz="0" w:space="0" w:color="auto"/>
          </w:divBdr>
        </w:div>
        <w:div w:id="1994292877">
          <w:marLeft w:val="0"/>
          <w:marRight w:val="0"/>
          <w:marTop w:val="0"/>
          <w:marBottom w:val="0"/>
          <w:divBdr>
            <w:top w:val="none" w:sz="0" w:space="0" w:color="auto"/>
            <w:left w:val="none" w:sz="0" w:space="0" w:color="auto"/>
            <w:bottom w:val="none" w:sz="0" w:space="0" w:color="auto"/>
            <w:right w:val="none" w:sz="0" w:space="0" w:color="auto"/>
          </w:divBdr>
        </w:div>
        <w:div w:id="514271434">
          <w:marLeft w:val="0"/>
          <w:marRight w:val="0"/>
          <w:marTop w:val="0"/>
          <w:marBottom w:val="0"/>
          <w:divBdr>
            <w:top w:val="none" w:sz="0" w:space="0" w:color="auto"/>
            <w:left w:val="none" w:sz="0" w:space="0" w:color="auto"/>
            <w:bottom w:val="none" w:sz="0" w:space="0" w:color="auto"/>
            <w:right w:val="none" w:sz="0" w:space="0" w:color="auto"/>
          </w:divBdr>
        </w:div>
        <w:div w:id="1603608971">
          <w:marLeft w:val="0"/>
          <w:marRight w:val="0"/>
          <w:marTop w:val="0"/>
          <w:marBottom w:val="0"/>
          <w:divBdr>
            <w:top w:val="none" w:sz="0" w:space="0" w:color="auto"/>
            <w:left w:val="none" w:sz="0" w:space="0" w:color="auto"/>
            <w:bottom w:val="none" w:sz="0" w:space="0" w:color="auto"/>
            <w:right w:val="none" w:sz="0" w:space="0" w:color="auto"/>
          </w:divBdr>
        </w:div>
        <w:div w:id="1635914546">
          <w:marLeft w:val="0"/>
          <w:marRight w:val="0"/>
          <w:marTop w:val="0"/>
          <w:marBottom w:val="0"/>
          <w:divBdr>
            <w:top w:val="none" w:sz="0" w:space="0" w:color="auto"/>
            <w:left w:val="none" w:sz="0" w:space="0" w:color="auto"/>
            <w:bottom w:val="none" w:sz="0" w:space="0" w:color="auto"/>
            <w:right w:val="none" w:sz="0" w:space="0" w:color="auto"/>
          </w:divBdr>
        </w:div>
        <w:div w:id="1684434411">
          <w:marLeft w:val="0"/>
          <w:marRight w:val="0"/>
          <w:marTop w:val="0"/>
          <w:marBottom w:val="0"/>
          <w:divBdr>
            <w:top w:val="none" w:sz="0" w:space="0" w:color="auto"/>
            <w:left w:val="none" w:sz="0" w:space="0" w:color="auto"/>
            <w:bottom w:val="none" w:sz="0" w:space="0" w:color="auto"/>
            <w:right w:val="none" w:sz="0" w:space="0" w:color="auto"/>
          </w:divBdr>
        </w:div>
        <w:div w:id="59796323">
          <w:marLeft w:val="0"/>
          <w:marRight w:val="0"/>
          <w:marTop w:val="0"/>
          <w:marBottom w:val="0"/>
          <w:divBdr>
            <w:top w:val="none" w:sz="0" w:space="0" w:color="auto"/>
            <w:left w:val="none" w:sz="0" w:space="0" w:color="auto"/>
            <w:bottom w:val="none" w:sz="0" w:space="0" w:color="auto"/>
            <w:right w:val="none" w:sz="0" w:space="0" w:color="auto"/>
          </w:divBdr>
        </w:div>
        <w:div w:id="1774276971">
          <w:marLeft w:val="0"/>
          <w:marRight w:val="0"/>
          <w:marTop w:val="0"/>
          <w:marBottom w:val="0"/>
          <w:divBdr>
            <w:top w:val="none" w:sz="0" w:space="0" w:color="auto"/>
            <w:left w:val="none" w:sz="0" w:space="0" w:color="auto"/>
            <w:bottom w:val="none" w:sz="0" w:space="0" w:color="auto"/>
            <w:right w:val="none" w:sz="0" w:space="0" w:color="auto"/>
          </w:divBdr>
        </w:div>
        <w:div w:id="592249134">
          <w:marLeft w:val="0"/>
          <w:marRight w:val="0"/>
          <w:marTop w:val="0"/>
          <w:marBottom w:val="0"/>
          <w:divBdr>
            <w:top w:val="none" w:sz="0" w:space="0" w:color="auto"/>
            <w:left w:val="none" w:sz="0" w:space="0" w:color="auto"/>
            <w:bottom w:val="none" w:sz="0" w:space="0" w:color="auto"/>
            <w:right w:val="none" w:sz="0" w:space="0" w:color="auto"/>
          </w:divBdr>
        </w:div>
        <w:div w:id="1400635849">
          <w:marLeft w:val="0"/>
          <w:marRight w:val="0"/>
          <w:marTop w:val="0"/>
          <w:marBottom w:val="0"/>
          <w:divBdr>
            <w:top w:val="none" w:sz="0" w:space="0" w:color="auto"/>
            <w:left w:val="none" w:sz="0" w:space="0" w:color="auto"/>
            <w:bottom w:val="none" w:sz="0" w:space="0" w:color="auto"/>
            <w:right w:val="none" w:sz="0" w:space="0" w:color="auto"/>
          </w:divBdr>
        </w:div>
        <w:div w:id="2087995794">
          <w:marLeft w:val="0"/>
          <w:marRight w:val="0"/>
          <w:marTop w:val="0"/>
          <w:marBottom w:val="0"/>
          <w:divBdr>
            <w:top w:val="none" w:sz="0" w:space="0" w:color="auto"/>
            <w:left w:val="none" w:sz="0" w:space="0" w:color="auto"/>
            <w:bottom w:val="none" w:sz="0" w:space="0" w:color="auto"/>
            <w:right w:val="none" w:sz="0" w:space="0" w:color="auto"/>
          </w:divBdr>
        </w:div>
        <w:div w:id="1939487558">
          <w:marLeft w:val="0"/>
          <w:marRight w:val="0"/>
          <w:marTop w:val="0"/>
          <w:marBottom w:val="0"/>
          <w:divBdr>
            <w:top w:val="none" w:sz="0" w:space="0" w:color="auto"/>
            <w:left w:val="none" w:sz="0" w:space="0" w:color="auto"/>
            <w:bottom w:val="none" w:sz="0" w:space="0" w:color="auto"/>
            <w:right w:val="none" w:sz="0" w:space="0" w:color="auto"/>
          </w:divBdr>
        </w:div>
        <w:div w:id="2020545588">
          <w:marLeft w:val="0"/>
          <w:marRight w:val="0"/>
          <w:marTop w:val="0"/>
          <w:marBottom w:val="0"/>
          <w:divBdr>
            <w:top w:val="none" w:sz="0" w:space="0" w:color="auto"/>
            <w:left w:val="none" w:sz="0" w:space="0" w:color="auto"/>
            <w:bottom w:val="none" w:sz="0" w:space="0" w:color="auto"/>
            <w:right w:val="none" w:sz="0" w:space="0" w:color="auto"/>
          </w:divBdr>
        </w:div>
        <w:div w:id="266157986">
          <w:marLeft w:val="0"/>
          <w:marRight w:val="0"/>
          <w:marTop w:val="0"/>
          <w:marBottom w:val="0"/>
          <w:divBdr>
            <w:top w:val="none" w:sz="0" w:space="0" w:color="auto"/>
            <w:left w:val="none" w:sz="0" w:space="0" w:color="auto"/>
            <w:bottom w:val="none" w:sz="0" w:space="0" w:color="auto"/>
            <w:right w:val="none" w:sz="0" w:space="0" w:color="auto"/>
          </w:divBdr>
        </w:div>
        <w:div w:id="1149133875">
          <w:marLeft w:val="0"/>
          <w:marRight w:val="0"/>
          <w:marTop w:val="0"/>
          <w:marBottom w:val="0"/>
          <w:divBdr>
            <w:top w:val="none" w:sz="0" w:space="0" w:color="auto"/>
            <w:left w:val="none" w:sz="0" w:space="0" w:color="auto"/>
            <w:bottom w:val="none" w:sz="0" w:space="0" w:color="auto"/>
            <w:right w:val="none" w:sz="0" w:space="0" w:color="auto"/>
          </w:divBdr>
        </w:div>
        <w:div w:id="831023630">
          <w:marLeft w:val="0"/>
          <w:marRight w:val="0"/>
          <w:marTop w:val="0"/>
          <w:marBottom w:val="0"/>
          <w:divBdr>
            <w:top w:val="none" w:sz="0" w:space="0" w:color="auto"/>
            <w:left w:val="none" w:sz="0" w:space="0" w:color="auto"/>
            <w:bottom w:val="none" w:sz="0" w:space="0" w:color="auto"/>
            <w:right w:val="none" w:sz="0" w:space="0" w:color="auto"/>
          </w:divBdr>
        </w:div>
        <w:div w:id="1046032006">
          <w:marLeft w:val="0"/>
          <w:marRight w:val="0"/>
          <w:marTop w:val="0"/>
          <w:marBottom w:val="0"/>
          <w:divBdr>
            <w:top w:val="none" w:sz="0" w:space="0" w:color="auto"/>
            <w:left w:val="none" w:sz="0" w:space="0" w:color="auto"/>
            <w:bottom w:val="none" w:sz="0" w:space="0" w:color="auto"/>
            <w:right w:val="none" w:sz="0" w:space="0" w:color="auto"/>
          </w:divBdr>
        </w:div>
        <w:div w:id="1603683146">
          <w:marLeft w:val="0"/>
          <w:marRight w:val="0"/>
          <w:marTop w:val="0"/>
          <w:marBottom w:val="0"/>
          <w:divBdr>
            <w:top w:val="none" w:sz="0" w:space="0" w:color="auto"/>
            <w:left w:val="none" w:sz="0" w:space="0" w:color="auto"/>
            <w:bottom w:val="none" w:sz="0" w:space="0" w:color="auto"/>
            <w:right w:val="none" w:sz="0" w:space="0" w:color="auto"/>
          </w:divBdr>
        </w:div>
      </w:divsChild>
    </w:div>
    <w:div w:id="296952248">
      <w:bodyDiv w:val="1"/>
      <w:marLeft w:val="0"/>
      <w:marRight w:val="0"/>
      <w:marTop w:val="0"/>
      <w:marBottom w:val="0"/>
      <w:divBdr>
        <w:top w:val="none" w:sz="0" w:space="0" w:color="auto"/>
        <w:left w:val="none" w:sz="0" w:space="0" w:color="auto"/>
        <w:bottom w:val="none" w:sz="0" w:space="0" w:color="auto"/>
        <w:right w:val="none" w:sz="0" w:space="0" w:color="auto"/>
      </w:divBdr>
    </w:div>
    <w:div w:id="344284690">
      <w:bodyDiv w:val="1"/>
      <w:marLeft w:val="0"/>
      <w:marRight w:val="0"/>
      <w:marTop w:val="0"/>
      <w:marBottom w:val="0"/>
      <w:divBdr>
        <w:top w:val="none" w:sz="0" w:space="0" w:color="auto"/>
        <w:left w:val="none" w:sz="0" w:space="0" w:color="auto"/>
        <w:bottom w:val="none" w:sz="0" w:space="0" w:color="auto"/>
        <w:right w:val="none" w:sz="0" w:space="0" w:color="auto"/>
      </w:divBdr>
    </w:div>
    <w:div w:id="609817397">
      <w:bodyDiv w:val="1"/>
      <w:marLeft w:val="0"/>
      <w:marRight w:val="0"/>
      <w:marTop w:val="0"/>
      <w:marBottom w:val="0"/>
      <w:divBdr>
        <w:top w:val="none" w:sz="0" w:space="0" w:color="auto"/>
        <w:left w:val="none" w:sz="0" w:space="0" w:color="auto"/>
        <w:bottom w:val="none" w:sz="0" w:space="0" w:color="auto"/>
        <w:right w:val="none" w:sz="0" w:space="0" w:color="auto"/>
      </w:divBdr>
    </w:div>
    <w:div w:id="674651816">
      <w:bodyDiv w:val="1"/>
      <w:marLeft w:val="0"/>
      <w:marRight w:val="0"/>
      <w:marTop w:val="0"/>
      <w:marBottom w:val="0"/>
      <w:divBdr>
        <w:top w:val="none" w:sz="0" w:space="0" w:color="auto"/>
        <w:left w:val="none" w:sz="0" w:space="0" w:color="auto"/>
        <w:bottom w:val="none" w:sz="0" w:space="0" w:color="auto"/>
        <w:right w:val="none" w:sz="0" w:space="0" w:color="auto"/>
      </w:divBdr>
    </w:div>
    <w:div w:id="855113813">
      <w:bodyDiv w:val="1"/>
      <w:marLeft w:val="0"/>
      <w:marRight w:val="0"/>
      <w:marTop w:val="0"/>
      <w:marBottom w:val="0"/>
      <w:divBdr>
        <w:top w:val="none" w:sz="0" w:space="0" w:color="auto"/>
        <w:left w:val="none" w:sz="0" w:space="0" w:color="auto"/>
        <w:bottom w:val="none" w:sz="0" w:space="0" w:color="auto"/>
        <w:right w:val="none" w:sz="0" w:space="0" w:color="auto"/>
      </w:divBdr>
    </w:div>
    <w:div w:id="984747618">
      <w:bodyDiv w:val="1"/>
      <w:marLeft w:val="0"/>
      <w:marRight w:val="0"/>
      <w:marTop w:val="0"/>
      <w:marBottom w:val="0"/>
      <w:divBdr>
        <w:top w:val="none" w:sz="0" w:space="0" w:color="auto"/>
        <w:left w:val="none" w:sz="0" w:space="0" w:color="auto"/>
        <w:bottom w:val="none" w:sz="0" w:space="0" w:color="auto"/>
        <w:right w:val="none" w:sz="0" w:space="0" w:color="auto"/>
      </w:divBdr>
    </w:div>
    <w:div w:id="1070081247">
      <w:bodyDiv w:val="1"/>
      <w:marLeft w:val="0"/>
      <w:marRight w:val="0"/>
      <w:marTop w:val="0"/>
      <w:marBottom w:val="0"/>
      <w:divBdr>
        <w:top w:val="none" w:sz="0" w:space="0" w:color="auto"/>
        <w:left w:val="none" w:sz="0" w:space="0" w:color="auto"/>
        <w:bottom w:val="none" w:sz="0" w:space="0" w:color="auto"/>
        <w:right w:val="none" w:sz="0" w:space="0" w:color="auto"/>
      </w:divBdr>
    </w:div>
    <w:div w:id="1157383766">
      <w:bodyDiv w:val="1"/>
      <w:marLeft w:val="0"/>
      <w:marRight w:val="0"/>
      <w:marTop w:val="0"/>
      <w:marBottom w:val="0"/>
      <w:divBdr>
        <w:top w:val="none" w:sz="0" w:space="0" w:color="auto"/>
        <w:left w:val="none" w:sz="0" w:space="0" w:color="auto"/>
        <w:bottom w:val="none" w:sz="0" w:space="0" w:color="auto"/>
        <w:right w:val="none" w:sz="0" w:space="0" w:color="auto"/>
      </w:divBdr>
    </w:div>
    <w:div w:id="1303463626">
      <w:bodyDiv w:val="1"/>
      <w:marLeft w:val="0"/>
      <w:marRight w:val="0"/>
      <w:marTop w:val="0"/>
      <w:marBottom w:val="0"/>
      <w:divBdr>
        <w:top w:val="none" w:sz="0" w:space="0" w:color="auto"/>
        <w:left w:val="none" w:sz="0" w:space="0" w:color="auto"/>
        <w:bottom w:val="none" w:sz="0" w:space="0" w:color="auto"/>
        <w:right w:val="none" w:sz="0" w:space="0" w:color="auto"/>
      </w:divBdr>
    </w:div>
    <w:div w:id="1322658198">
      <w:bodyDiv w:val="1"/>
      <w:marLeft w:val="0"/>
      <w:marRight w:val="0"/>
      <w:marTop w:val="0"/>
      <w:marBottom w:val="0"/>
      <w:divBdr>
        <w:top w:val="none" w:sz="0" w:space="0" w:color="auto"/>
        <w:left w:val="none" w:sz="0" w:space="0" w:color="auto"/>
        <w:bottom w:val="none" w:sz="0" w:space="0" w:color="auto"/>
        <w:right w:val="none" w:sz="0" w:space="0" w:color="auto"/>
      </w:divBdr>
    </w:div>
    <w:div w:id="1439837574">
      <w:bodyDiv w:val="1"/>
      <w:marLeft w:val="0"/>
      <w:marRight w:val="0"/>
      <w:marTop w:val="0"/>
      <w:marBottom w:val="0"/>
      <w:divBdr>
        <w:top w:val="none" w:sz="0" w:space="0" w:color="auto"/>
        <w:left w:val="none" w:sz="0" w:space="0" w:color="auto"/>
        <w:bottom w:val="none" w:sz="0" w:space="0" w:color="auto"/>
        <w:right w:val="none" w:sz="0" w:space="0" w:color="auto"/>
      </w:divBdr>
    </w:div>
    <w:div w:id="1537346831">
      <w:bodyDiv w:val="1"/>
      <w:marLeft w:val="0"/>
      <w:marRight w:val="0"/>
      <w:marTop w:val="0"/>
      <w:marBottom w:val="0"/>
      <w:divBdr>
        <w:top w:val="none" w:sz="0" w:space="0" w:color="auto"/>
        <w:left w:val="none" w:sz="0" w:space="0" w:color="auto"/>
        <w:bottom w:val="none" w:sz="0" w:space="0" w:color="auto"/>
        <w:right w:val="none" w:sz="0" w:space="0" w:color="auto"/>
      </w:divBdr>
    </w:div>
    <w:div w:id="1539926643">
      <w:bodyDiv w:val="1"/>
      <w:marLeft w:val="0"/>
      <w:marRight w:val="0"/>
      <w:marTop w:val="0"/>
      <w:marBottom w:val="0"/>
      <w:divBdr>
        <w:top w:val="none" w:sz="0" w:space="0" w:color="auto"/>
        <w:left w:val="none" w:sz="0" w:space="0" w:color="auto"/>
        <w:bottom w:val="none" w:sz="0" w:space="0" w:color="auto"/>
        <w:right w:val="none" w:sz="0" w:space="0" w:color="auto"/>
      </w:divBdr>
    </w:div>
    <w:div w:id="1764912742">
      <w:bodyDiv w:val="1"/>
      <w:marLeft w:val="0"/>
      <w:marRight w:val="0"/>
      <w:marTop w:val="0"/>
      <w:marBottom w:val="0"/>
      <w:divBdr>
        <w:top w:val="none" w:sz="0" w:space="0" w:color="auto"/>
        <w:left w:val="none" w:sz="0" w:space="0" w:color="auto"/>
        <w:bottom w:val="none" w:sz="0" w:space="0" w:color="auto"/>
        <w:right w:val="none" w:sz="0" w:space="0" w:color="auto"/>
      </w:divBdr>
    </w:div>
    <w:div w:id="1797605081">
      <w:bodyDiv w:val="1"/>
      <w:marLeft w:val="0"/>
      <w:marRight w:val="0"/>
      <w:marTop w:val="0"/>
      <w:marBottom w:val="0"/>
      <w:divBdr>
        <w:top w:val="none" w:sz="0" w:space="0" w:color="auto"/>
        <w:left w:val="none" w:sz="0" w:space="0" w:color="auto"/>
        <w:bottom w:val="none" w:sz="0" w:space="0" w:color="auto"/>
        <w:right w:val="none" w:sz="0" w:space="0" w:color="auto"/>
      </w:divBdr>
    </w:div>
    <w:div w:id="1819301177">
      <w:bodyDiv w:val="1"/>
      <w:marLeft w:val="0"/>
      <w:marRight w:val="0"/>
      <w:marTop w:val="0"/>
      <w:marBottom w:val="0"/>
      <w:divBdr>
        <w:top w:val="none" w:sz="0" w:space="0" w:color="auto"/>
        <w:left w:val="none" w:sz="0" w:space="0" w:color="auto"/>
        <w:bottom w:val="none" w:sz="0" w:space="0" w:color="auto"/>
        <w:right w:val="none" w:sz="0" w:space="0" w:color="auto"/>
      </w:divBdr>
    </w:div>
    <w:div w:id="1980844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3FA9B-05BC-CF49-9C87-0CB50B639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849</TotalTime>
  <Pages>19</Pages>
  <Words>4184</Words>
  <Characters>23853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27982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 Long</dc:creator>
  <cp:lastModifiedBy>D. Long</cp:lastModifiedBy>
  <cp:revision>254</cp:revision>
  <dcterms:created xsi:type="dcterms:W3CDTF">2019-07-01T13:28:00Z</dcterms:created>
  <dcterms:modified xsi:type="dcterms:W3CDTF">2021-01-18T14:51:00Z</dcterms:modified>
</cp:coreProperties>
</file>