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51B66" w14:textId="77777777" w:rsidR="001C545D" w:rsidRPr="0035517A" w:rsidRDefault="001C545D" w:rsidP="00F227E9">
      <w:pPr>
        <w:spacing w:after="0" w:line="240" w:lineRule="auto"/>
        <w:jc w:val="center"/>
        <w:rPr>
          <w:b/>
          <w:i/>
          <w:szCs w:val="24"/>
        </w:rPr>
      </w:pPr>
      <w:bookmarkStart w:id="0" w:name="_GoBack"/>
      <w:bookmarkEnd w:id="0"/>
    </w:p>
    <w:p w14:paraId="5EF8CCBA" w14:textId="77777777" w:rsidR="001C545D" w:rsidRPr="0035517A" w:rsidRDefault="001C545D" w:rsidP="00F227E9">
      <w:pPr>
        <w:spacing w:after="0" w:line="240" w:lineRule="auto"/>
        <w:jc w:val="center"/>
        <w:rPr>
          <w:b/>
          <w:i/>
          <w:szCs w:val="24"/>
        </w:rPr>
      </w:pPr>
    </w:p>
    <w:p w14:paraId="09D2F004" w14:textId="77777777" w:rsidR="001C545D" w:rsidRPr="0035517A" w:rsidRDefault="001C545D" w:rsidP="00F227E9">
      <w:pPr>
        <w:spacing w:after="0" w:line="240" w:lineRule="auto"/>
        <w:jc w:val="center"/>
        <w:rPr>
          <w:b/>
          <w:i/>
          <w:szCs w:val="24"/>
        </w:rPr>
      </w:pPr>
    </w:p>
    <w:p w14:paraId="7C4E6EC4" w14:textId="77777777" w:rsidR="001C545D" w:rsidRPr="0035517A" w:rsidRDefault="00E4359B" w:rsidP="00F227E9">
      <w:pPr>
        <w:pStyle w:val="Graphic"/>
        <w:spacing w:after="0" w:line="240" w:lineRule="auto"/>
        <w:rPr>
          <w:rFonts w:ascii="Times New Roman" w:hAnsi="Times New Roman"/>
          <w:szCs w:val="24"/>
        </w:rPr>
      </w:pPr>
      <w:r w:rsidRPr="0035517A">
        <w:rPr>
          <w:rFonts w:ascii="Times New Roman" w:hAnsi="Times New Roman"/>
          <w:b/>
          <w:noProof/>
          <w:szCs w:val="24"/>
        </w:rPr>
        <w:drawing>
          <wp:inline distT="0" distB="0" distL="0" distR="0" wp14:anchorId="36A16373" wp14:editId="6870F4DD">
            <wp:extent cx="2345690" cy="588645"/>
            <wp:effectExtent l="0" t="0" r="0" b="1905"/>
            <wp:docPr id="1" name="Picture 1" descr="Behavioral Risk Factor Surveillance System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havioral Risk Factor Surveillance System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5690" cy="588645"/>
                    </a:xfrm>
                    <a:prstGeom prst="rect">
                      <a:avLst/>
                    </a:prstGeom>
                    <a:noFill/>
                    <a:ln>
                      <a:noFill/>
                    </a:ln>
                  </pic:spPr>
                </pic:pic>
              </a:graphicData>
            </a:graphic>
          </wp:inline>
        </w:drawing>
      </w:r>
    </w:p>
    <w:p w14:paraId="67FC4093" w14:textId="77777777" w:rsidR="001C545D" w:rsidRPr="0035517A" w:rsidRDefault="001C545D" w:rsidP="00F227E9">
      <w:pPr>
        <w:pStyle w:val="Graphic"/>
        <w:spacing w:after="0" w:line="240" w:lineRule="auto"/>
        <w:rPr>
          <w:rFonts w:ascii="Times New Roman" w:hAnsi="Times New Roman"/>
          <w:b/>
          <w:szCs w:val="24"/>
        </w:rPr>
      </w:pPr>
    </w:p>
    <w:p w14:paraId="53462C7B" w14:textId="77777777" w:rsidR="001C545D" w:rsidRPr="0035517A" w:rsidRDefault="001C545D" w:rsidP="00F227E9">
      <w:pPr>
        <w:pStyle w:val="Graphic"/>
        <w:spacing w:after="0" w:line="240" w:lineRule="auto"/>
        <w:rPr>
          <w:rFonts w:ascii="Times New Roman" w:hAnsi="Times New Roman"/>
          <w:b/>
          <w:szCs w:val="24"/>
        </w:rPr>
      </w:pPr>
    </w:p>
    <w:p w14:paraId="462545CC" w14:textId="77777777" w:rsidR="001C545D" w:rsidRPr="0035517A" w:rsidRDefault="001C545D" w:rsidP="00F227E9">
      <w:pPr>
        <w:pStyle w:val="Graphic"/>
        <w:spacing w:after="0" w:line="240" w:lineRule="auto"/>
        <w:rPr>
          <w:rFonts w:ascii="Times New Roman" w:hAnsi="Times New Roman"/>
          <w:b/>
          <w:szCs w:val="24"/>
        </w:rPr>
      </w:pPr>
    </w:p>
    <w:p w14:paraId="1EF37828" w14:textId="462ECAE6" w:rsidR="001C545D" w:rsidRPr="00D53550" w:rsidRDefault="00266E05" w:rsidP="00F227E9">
      <w:pPr>
        <w:pStyle w:val="Graphic"/>
        <w:spacing w:after="0" w:line="240" w:lineRule="auto"/>
        <w:rPr>
          <w:rFonts w:ascii="Times New Roman" w:hAnsi="Times New Roman"/>
          <w:b/>
          <w:bCs/>
          <w:sz w:val="40"/>
          <w:szCs w:val="40"/>
        </w:rPr>
      </w:pPr>
      <w:r w:rsidRPr="00D53550">
        <w:rPr>
          <w:rFonts w:ascii="Times New Roman" w:hAnsi="Times New Roman"/>
          <w:b/>
          <w:bCs/>
          <w:sz w:val="40"/>
          <w:szCs w:val="40"/>
        </w:rPr>
        <w:t>201</w:t>
      </w:r>
      <w:r w:rsidR="008A5744">
        <w:rPr>
          <w:rFonts w:ascii="Times New Roman" w:hAnsi="Times New Roman"/>
          <w:b/>
          <w:bCs/>
          <w:sz w:val="40"/>
          <w:szCs w:val="40"/>
        </w:rPr>
        <w:t>9</w:t>
      </w:r>
    </w:p>
    <w:p w14:paraId="7D555039" w14:textId="77777777" w:rsidR="001C545D" w:rsidRPr="0035517A" w:rsidRDefault="001C545D" w:rsidP="00F227E9">
      <w:pPr>
        <w:pStyle w:val="Graphic"/>
        <w:spacing w:after="0" w:line="240" w:lineRule="auto"/>
        <w:rPr>
          <w:rFonts w:ascii="Times New Roman" w:hAnsi="Times New Roman"/>
          <w:b/>
          <w:bCs/>
          <w:szCs w:val="24"/>
        </w:rPr>
      </w:pPr>
    </w:p>
    <w:p w14:paraId="4CF395AA" w14:textId="77777777" w:rsidR="001C545D" w:rsidRPr="00D53550" w:rsidRDefault="001C545D" w:rsidP="00F227E9">
      <w:pPr>
        <w:pStyle w:val="Graphic"/>
        <w:spacing w:after="0" w:line="240" w:lineRule="auto"/>
        <w:rPr>
          <w:rFonts w:ascii="Times New Roman" w:hAnsi="Times New Roman"/>
          <w:b/>
          <w:bCs/>
          <w:sz w:val="40"/>
          <w:szCs w:val="40"/>
        </w:rPr>
      </w:pPr>
      <w:r w:rsidRPr="00D53550">
        <w:rPr>
          <w:rFonts w:ascii="Times New Roman" w:hAnsi="Times New Roman"/>
          <w:b/>
          <w:bCs/>
          <w:sz w:val="40"/>
          <w:szCs w:val="40"/>
        </w:rPr>
        <w:t xml:space="preserve">Behavioral Risk Factor Surveillance System </w:t>
      </w:r>
    </w:p>
    <w:p w14:paraId="37C17772" w14:textId="77777777" w:rsidR="001C545D" w:rsidRPr="00D53550" w:rsidRDefault="00C912F2" w:rsidP="00F227E9">
      <w:pPr>
        <w:pStyle w:val="Graphic"/>
        <w:spacing w:after="0" w:line="240" w:lineRule="auto"/>
        <w:rPr>
          <w:rFonts w:ascii="Times New Roman" w:hAnsi="Times New Roman"/>
          <w:b/>
          <w:bCs/>
          <w:sz w:val="40"/>
          <w:szCs w:val="40"/>
        </w:rPr>
      </w:pPr>
      <w:r w:rsidRPr="00D53550">
        <w:rPr>
          <w:rFonts w:ascii="Times New Roman" w:hAnsi="Times New Roman"/>
          <w:b/>
          <w:bCs/>
          <w:sz w:val="40"/>
          <w:szCs w:val="40"/>
        </w:rPr>
        <w:t>Q</w:t>
      </w:r>
      <w:r w:rsidR="001C545D" w:rsidRPr="00D53550">
        <w:rPr>
          <w:rFonts w:ascii="Times New Roman" w:hAnsi="Times New Roman"/>
          <w:b/>
          <w:bCs/>
          <w:sz w:val="40"/>
          <w:szCs w:val="40"/>
        </w:rPr>
        <w:t>uestionnaire</w:t>
      </w:r>
    </w:p>
    <w:p w14:paraId="14101E58" w14:textId="77777777" w:rsidR="00A256F1" w:rsidRPr="00D53550" w:rsidRDefault="00A256F1" w:rsidP="00F227E9">
      <w:pPr>
        <w:pStyle w:val="WP9Heading4"/>
        <w:keepNext/>
        <w:keepLines/>
        <w:widowControl/>
        <w:spacing w:after="0" w:line="240" w:lineRule="auto"/>
        <w:rPr>
          <w:rFonts w:ascii="Times New Roman" w:hAnsi="Times New Roman"/>
          <w:sz w:val="40"/>
          <w:szCs w:val="40"/>
        </w:rPr>
      </w:pPr>
    </w:p>
    <w:p w14:paraId="4968C5D9" w14:textId="77777777" w:rsidR="001C545D" w:rsidRPr="0035517A" w:rsidRDefault="001C545D" w:rsidP="00F227E9">
      <w:pPr>
        <w:spacing w:after="0" w:line="240" w:lineRule="auto"/>
        <w:jc w:val="center"/>
        <w:rPr>
          <w:b/>
          <w:i/>
          <w:szCs w:val="24"/>
        </w:rPr>
      </w:pPr>
    </w:p>
    <w:p w14:paraId="537AF24B" w14:textId="77777777" w:rsidR="00011D1F" w:rsidRPr="0035517A" w:rsidRDefault="00011D1F" w:rsidP="00F227E9">
      <w:pPr>
        <w:spacing w:after="0" w:line="240" w:lineRule="auto"/>
        <w:jc w:val="center"/>
        <w:rPr>
          <w:b/>
          <w:i/>
          <w:szCs w:val="24"/>
        </w:rPr>
      </w:pPr>
    </w:p>
    <w:p w14:paraId="2EAE06A2" w14:textId="77777777" w:rsidR="00011D1F" w:rsidRPr="0035517A" w:rsidRDefault="00011D1F" w:rsidP="00F227E9">
      <w:pPr>
        <w:spacing w:after="0" w:line="240" w:lineRule="auto"/>
        <w:jc w:val="center"/>
        <w:rPr>
          <w:b/>
          <w:i/>
          <w:szCs w:val="24"/>
        </w:rPr>
      </w:pPr>
    </w:p>
    <w:p w14:paraId="65413118" w14:textId="7E43C46D" w:rsidR="00011D1F" w:rsidRPr="005172D6" w:rsidRDefault="005172D6" w:rsidP="00F227E9">
      <w:pPr>
        <w:spacing w:after="0" w:line="240" w:lineRule="auto"/>
        <w:jc w:val="center"/>
        <w:rPr>
          <w:b/>
          <w:sz w:val="42"/>
          <w:szCs w:val="24"/>
        </w:rPr>
      </w:pPr>
      <w:r w:rsidRPr="005172D6">
        <w:rPr>
          <w:b/>
          <w:sz w:val="42"/>
          <w:szCs w:val="24"/>
        </w:rPr>
        <w:t>GEORGIA</w:t>
      </w:r>
    </w:p>
    <w:p w14:paraId="1105410F" w14:textId="77777777" w:rsidR="00011D1F" w:rsidRPr="0035517A" w:rsidRDefault="00011D1F" w:rsidP="00F227E9">
      <w:pPr>
        <w:spacing w:after="0" w:line="240" w:lineRule="auto"/>
        <w:jc w:val="center"/>
        <w:rPr>
          <w:b/>
          <w:i/>
          <w:szCs w:val="24"/>
        </w:rPr>
      </w:pPr>
    </w:p>
    <w:p w14:paraId="119DA00A" w14:textId="77777777" w:rsidR="00011D1F" w:rsidRPr="0035517A" w:rsidRDefault="00011D1F" w:rsidP="00F227E9">
      <w:pPr>
        <w:spacing w:after="0" w:line="240" w:lineRule="auto"/>
        <w:jc w:val="center"/>
        <w:rPr>
          <w:b/>
          <w:i/>
          <w:szCs w:val="24"/>
        </w:rPr>
      </w:pPr>
    </w:p>
    <w:p w14:paraId="67114CF6" w14:textId="77777777" w:rsidR="00011D1F" w:rsidRPr="0035517A" w:rsidRDefault="00011D1F" w:rsidP="00F227E9">
      <w:pPr>
        <w:spacing w:after="0" w:line="240" w:lineRule="auto"/>
        <w:jc w:val="center"/>
        <w:rPr>
          <w:b/>
          <w:i/>
          <w:szCs w:val="24"/>
        </w:rPr>
      </w:pPr>
    </w:p>
    <w:p w14:paraId="1DC27573" w14:textId="086D74F9" w:rsidR="00011D1F" w:rsidRPr="0035517A" w:rsidRDefault="00722F5F" w:rsidP="00F227E9">
      <w:pPr>
        <w:spacing w:after="0" w:line="240" w:lineRule="auto"/>
        <w:jc w:val="center"/>
        <w:rPr>
          <w:b/>
          <w:i/>
          <w:szCs w:val="24"/>
        </w:rPr>
      </w:pPr>
      <w:r>
        <w:rPr>
          <w:b/>
          <w:i/>
          <w:szCs w:val="24"/>
        </w:rPr>
        <w:t>English and Spanish (state-added only)</w:t>
      </w:r>
    </w:p>
    <w:p w14:paraId="48208ED3" w14:textId="77777777" w:rsidR="00011D1F" w:rsidRPr="0035517A" w:rsidRDefault="00011D1F" w:rsidP="00F227E9">
      <w:pPr>
        <w:spacing w:after="0" w:line="240" w:lineRule="auto"/>
        <w:jc w:val="center"/>
        <w:rPr>
          <w:b/>
          <w:i/>
          <w:szCs w:val="24"/>
        </w:rPr>
      </w:pPr>
    </w:p>
    <w:p w14:paraId="24140A86" w14:textId="77777777" w:rsidR="00011D1F" w:rsidRPr="0035517A" w:rsidRDefault="00011D1F" w:rsidP="00F227E9">
      <w:pPr>
        <w:spacing w:after="0" w:line="240" w:lineRule="auto"/>
        <w:jc w:val="center"/>
        <w:rPr>
          <w:b/>
          <w:i/>
          <w:szCs w:val="24"/>
        </w:rPr>
      </w:pPr>
    </w:p>
    <w:p w14:paraId="2FE4704D" w14:textId="77777777" w:rsidR="00011D1F" w:rsidRPr="0035517A" w:rsidRDefault="00011D1F" w:rsidP="00F227E9">
      <w:pPr>
        <w:spacing w:after="0" w:line="240" w:lineRule="auto"/>
        <w:jc w:val="center"/>
        <w:rPr>
          <w:b/>
          <w:i/>
          <w:szCs w:val="24"/>
        </w:rPr>
      </w:pPr>
    </w:p>
    <w:p w14:paraId="69B50799" w14:textId="77777777" w:rsidR="00011D1F" w:rsidRPr="0035517A" w:rsidRDefault="00011D1F" w:rsidP="00F227E9">
      <w:pPr>
        <w:spacing w:after="0" w:line="240" w:lineRule="auto"/>
        <w:jc w:val="center"/>
        <w:rPr>
          <w:b/>
          <w:i/>
          <w:szCs w:val="24"/>
        </w:rPr>
      </w:pPr>
    </w:p>
    <w:p w14:paraId="60F15950" w14:textId="77777777" w:rsidR="00011D1F" w:rsidRPr="0035517A" w:rsidRDefault="00011D1F" w:rsidP="00F227E9">
      <w:pPr>
        <w:spacing w:after="0" w:line="240" w:lineRule="auto"/>
        <w:jc w:val="center"/>
        <w:rPr>
          <w:b/>
          <w:i/>
          <w:szCs w:val="24"/>
        </w:rPr>
      </w:pPr>
    </w:p>
    <w:p w14:paraId="25FC3F03" w14:textId="77777777" w:rsidR="00011D1F" w:rsidRPr="0035517A" w:rsidRDefault="00011D1F" w:rsidP="00F227E9">
      <w:pPr>
        <w:spacing w:after="0" w:line="240" w:lineRule="auto"/>
        <w:jc w:val="center"/>
        <w:rPr>
          <w:b/>
          <w:i/>
          <w:szCs w:val="24"/>
        </w:rPr>
      </w:pPr>
    </w:p>
    <w:p w14:paraId="590A0D9C" w14:textId="409C3BD5" w:rsidR="00A256F1" w:rsidRDefault="0032682B" w:rsidP="00F227E9">
      <w:pPr>
        <w:pStyle w:val="WP9Heading4"/>
        <w:keepNext/>
        <w:keepLines/>
        <w:widowControl/>
        <w:spacing w:after="0" w:line="240" w:lineRule="auto"/>
        <w:rPr>
          <w:rFonts w:ascii="Times New Roman" w:hAnsi="Times New Roman"/>
          <w:sz w:val="24"/>
          <w:szCs w:val="24"/>
        </w:rPr>
      </w:pPr>
      <w:r>
        <w:rPr>
          <w:rFonts w:ascii="Times New Roman" w:hAnsi="Times New Roman"/>
          <w:sz w:val="24"/>
          <w:szCs w:val="24"/>
        </w:rPr>
        <w:t>April 13</w:t>
      </w:r>
      <w:r w:rsidR="005172D6">
        <w:rPr>
          <w:rFonts w:ascii="Times New Roman" w:hAnsi="Times New Roman"/>
          <w:sz w:val="24"/>
          <w:szCs w:val="24"/>
        </w:rPr>
        <w:t>, 2019</w:t>
      </w:r>
    </w:p>
    <w:p w14:paraId="71B90A5C" w14:textId="78EC3166" w:rsidR="00AD1585" w:rsidRPr="0035517A" w:rsidRDefault="00AD1585" w:rsidP="00F227E9">
      <w:pPr>
        <w:pStyle w:val="WP9Heading4"/>
        <w:keepNext/>
        <w:keepLines/>
        <w:widowControl/>
        <w:spacing w:after="0" w:line="240" w:lineRule="auto"/>
        <w:rPr>
          <w:rFonts w:ascii="Times New Roman" w:hAnsi="Times New Roman"/>
          <w:sz w:val="24"/>
          <w:szCs w:val="24"/>
        </w:rPr>
      </w:pPr>
    </w:p>
    <w:p w14:paraId="62CF72D1" w14:textId="77777777" w:rsidR="00E448F0" w:rsidRPr="0035517A" w:rsidRDefault="00E448F0" w:rsidP="00F227E9">
      <w:pPr>
        <w:pStyle w:val="Graphic"/>
        <w:spacing w:after="0" w:line="240" w:lineRule="auto"/>
        <w:jc w:val="left"/>
        <w:rPr>
          <w:rFonts w:ascii="Times New Roman" w:hAnsi="Times New Roman"/>
          <w:b/>
          <w:szCs w:val="24"/>
        </w:rPr>
      </w:pPr>
    </w:p>
    <w:p w14:paraId="4B749E75" w14:textId="77777777" w:rsidR="00745BFC" w:rsidRDefault="00C7639D" w:rsidP="00745BFC">
      <w:pPr>
        <w:spacing w:after="0" w:line="240" w:lineRule="auto"/>
        <w:rPr>
          <w:rFonts w:ascii="Arial" w:eastAsia="Times New Roman" w:hAnsi="Arial" w:cs="Arial"/>
          <w:b/>
          <w:sz w:val="24"/>
          <w:szCs w:val="24"/>
        </w:rPr>
      </w:pPr>
      <w:r w:rsidRPr="0035517A">
        <w:br w:type="page"/>
      </w:r>
      <w:r w:rsidR="00B72F41" w:rsidRPr="00745BFC">
        <w:rPr>
          <w:rFonts w:ascii="Arial" w:eastAsia="Times New Roman" w:hAnsi="Arial" w:cs="Arial"/>
          <w:b/>
          <w:sz w:val="24"/>
          <w:szCs w:val="24"/>
        </w:rPr>
        <w:lastRenderedPageBreak/>
        <w:t xml:space="preserve">Behavioral Risk Factor Surveillance System </w:t>
      </w:r>
    </w:p>
    <w:p w14:paraId="53EFC2DF" w14:textId="2AE4A63C" w:rsidR="00B72F41" w:rsidRPr="00745BFC" w:rsidRDefault="00266E05" w:rsidP="00745BFC">
      <w:pPr>
        <w:spacing w:after="0" w:line="240" w:lineRule="auto"/>
        <w:rPr>
          <w:rFonts w:ascii="Arial" w:eastAsia="Times New Roman" w:hAnsi="Arial" w:cs="Arial"/>
          <w:b/>
          <w:sz w:val="24"/>
          <w:szCs w:val="24"/>
        </w:rPr>
      </w:pPr>
      <w:r w:rsidRPr="00745BFC">
        <w:rPr>
          <w:rFonts w:ascii="Arial" w:eastAsia="Times New Roman" w:hAnsi="Arial" w:cs="Arial"/>
          <w:b/>
          <w:sz w:val="24"/>
          <w:szCs w:val="24"/>
        </w:rPr>
        <w:t>201</w:t>
      </w:r>
      <w:r w:rsidR="008A5744">
        <w:rPr>
          <w:rFonts w:ascii="Arial" w:eastAsia="Times New Roman" w:hAnsi="Arial" w:cs="Arial"/>
          <w:b/>
          <w:sz w:val="24"/>
          <w:szCs w:val="24"/>
        </w:rPr>
        <w:t>9</w:t>
      </w:r>
      <w:r w:rsidR="00011D1F" w:rsidRPr="00745BFC">
        <w:rPr>
          <w:rFonts w:ascii="Arial" w:eastAsia="Times New Roman" w:hAnsi="Arial" w:cs="Arial"/>
          <w:b/>
          <w:sz w:val="24"/>
          <w:szCs w:val="24"/>
        </w:rPr>
        <w:t xml:space="preserve"> </w:t>
      </w:r>
      <w:r w:rsidR="00B72F41" w:rsidRPr="00745BFC">
        <w:rPr>
          <w:rFonts w:ascii="Arial" w:eastAsia="Times New Roman" w:hAnsi="Arial" w:cs="Arial"/>
          <w:b/>
          <w:sz w:val="24"/>
          <w:szCs w:val="24"/>
        </w:rPr>
        <w:t>Questionnaire</w:t>
      </w:r>
    </w:p>
    <w:p w14:paraId="042060A7" w14:textId="77777777" w:rsidR="0078732C" w:rsidRDefault="0078732C" w:rsidP="00745BFC">
      <w:pPr>
        <w:spacing w:after="0" w:line="240" w:lineRule="auto"/>
        <w:rPr>
          <w:rFonts w:ascii="Arial" w:eastAsia="Times New Roman" w:hAnsi="Arial" w:cs="Arial"/>
          <w:b/>
          <w:sz w:val="24"/>
          <w:szCs w:val="24"/>
        </w:rPr>
      </w:pPr>
      <w:bookmarkStart w:id="1" w:name="_Toc86737343"/>
      <w:bookmarkStart w:id="2" w:name="_Toc105998645"/>
      <w:bookmarkStart w:id="3" w:name="_Toc105998811"/>
      <w:bookmarkStart w:id="4" w:name="_Toc106082820"/>
    </w:p>
    <w:p w14:paraId="3013D315" w14:textId="77777777" w:rsidR="00E448F0" w:rsidRPr="00745BFC" w:rsidRDefault="00783859" w:rsidP="00745BFC">
      <w:pPr>
        <w:spacing w:after="0" w:line="240" w:lineRule="auto"/>
        <w:rPr>
          <w:rFonts w:ascii="Arial" w:eastAsia="Times New Roman" w:hAnsi="Arial" w:cs="Arial"/>
          <w:b/>
          <w:sz w:val="24"/>
          <w:szCs w:val="24"/>
        </w:rPr>
      </w:pPr>
      <w:r w:rsidRPr="00745BFC">
        <w:rPr>
          <w:rFonts w:ascii="Arial" w:eastAsia="Times New Roman" w:hAnsi="Arial" w:cs="Arial"/>
          <w:b/>
          <w:sz w:val="24"/>
          <w:szCs w:val="24"/>
        </w:rPr>
        <w:t>Table of Contents</w:t>
      </w:r>
      <w:bookmarkEnd w:id="1"/>
      <w:bookmarkEnd w:id="2"/>
      <w:bookmarkEnd w:id="3"/>
      <w:bookmarkEnd w:id="4"/>
    </w:p>
    <w:p w14:paraId="03959FF4" w14:textId="77777777" w:rsidR="006370C2" w:rsidRPr="0035517A" w:rsidRDefault="006370C2" w:rsidP="00F227E9">
      <w:pPr>
        <w:spacing w:after="0" w:line="240" w:lineRule="auto"/>
        <w:rPr>
          <w:szCs w:val="24"/>
        </w:rPr>
      </w:pPr>
    </w:p>
    <w:bookmarkStart w:id="5" w:name="_Toc164071337"/>
    <w:bookmarkStart w:id="6" w:name="_Toc201996732"/>
    <w:bookmarkStart w:id="7" w:name="_Toc106082821"/>
    <w:p w14:paraId="260BA21A" w14:textId="77777777" w:rsidR="00E4443E" w:rsidRDefault="00064DB0">
      <w:pPr>
        <w:pStyle w:val="TOC1"/>
        <w:rPr>
          <w:rFonts w:asciiTheme="minorHAnsi" w:hAnsiTheme="minorHAnsi" w:cstheme="minorBidi"/>
          <w:b w:val="0"/>
          <w:sz w:val="22"/>
        </w:rPr>
      </w:pPr>
      <w:r w:rsidRPr="000D4FE3">
        <w:rPr>
          <w:bCs/>
          <w:noProof w:val="0"/>
          <w:color w:val="000000"/>
          <w:sz w:val="24"/>
          <w:szCs w:val="24"/>
        </w:rPr>
        <w:fldChar w:fldCharType="begin"/>
      </w:r>
      <w:r w:rsidRPr="000D4FE3">
        <w:rPr>
          <w:bCs/>
          <w:color w:val="000000"/>
          <w:sz w:val="24"/>
          <w:szCs w:val="24"/>
        </w:rPr>
        <w:instrText xml:space="preserve"> TOC \o "1-3" \h \z \u </w:instrText>
      </w:r>
      <w:r w:rsidRPr="000D4FE3">
        <w:rPr>
          <w:bCs/>
          <w:noProof w:val="0"/>
          <w:color w:val="000000"/>
          <w:sz w:val="24"/>
          <w:szCs w:val="24"/>
        </w:rPr>
        <w:fldChar w:fldCharType="separate"/>
      </w:r>
      <w:hyperlink w:anchor="_Toc5373390" w:history="1">
        <w:r w:rsidR="00E4443E" w:rsidRPr="00F1760E">
          <w:rPr>
            <w:rStyle w:val="Hyperlink"/>
          </w:rPr>
          <w:t>Interviewer’s Script Sample</w:t>
        </w:r>
        <w:r w:rsidR="00E4443E">
          <w:rPr>
            <w:webHidden/>
          </w:rPr>
          <w:tab/>
        </w:r>
        <w:r w:rsidR="00E4443E">
          <w:rPr>
            <w:webHidden/>
          </w:rPr>
          <w:fldChar w:fldCharType="begin"/>
        </w:r>
        <w:r w:rsidR="00E4443E">
          <w:rPr>
            <w:webHidden/>
          </w:rPr>
          <w:instrText xml:space="preserve"> PAGEREF _Toc5373390 \h </w:instrText>
        </w:r>
        <w:r w:rsidR="00E4443E">
          <w:rPr>
            <w:webHidden/>
          </w:rPr>
        </w:r>
        <w:r w:rsidR="00E4443E">
          <w:rPr>
            <w:webHidden/>
          </w:rPr>
          <w:fldChar w:fldCharType="separate"/>
        </w:r>
        <w:r w:rsidR="00E4443E">
          <w:rPr>
            <w:webHidden/>
          </w:rPr>
          <w:t>4</w:t>
        </w:r>
        <w:r w:rsidR="00E4443E">
          <w:rPr>
            <w:webHidden/>
          </w:rPr>
          <w:fldChar w:fldCharType="end"/>
        </w:r>
      </w:hyperlink>
    </w:p>
    <w:p w14:paraId="27569803" w14:textId="77777777" w:rsidR="00E4443E" w:rsidRDefault="008E4FCA">
      <w:pPr>
        <w:pStyle w:val="TOC1"/>
        <w:rPr>
          <w:rFonts w:asciiTheme="minorHAnsi" w:hAnsiTheme="minorHAnsi" w:cstheme="minorBidi"/>
          <w:b w:val="0"/>
          <w:sz w:val="22"/>
        </w:rPr>
      </w:pPr>
      <w:hyperlink w:anchor="_Toc5373391" w:history="1">
        <w:r w:rsidR="00E4443E" w:rsidRPr="00F1760E">
          <w:rPr>
            <w:rStyle w:val="Hyperlink"/>
            <w:rFonts w:eastAsia="Times New Roman"/>
            <w:bCs/>
            <w:kern w:val="32"/>
          </w:rPr>
          <w:t>Interviewer’s Script</w:t>
        </w:r>
        <w:r w:rsidR="00E4443E">
          <w:rPr>
            <w:webHidden/>
          </w:rPr>
          <w:tab/>
        </w:r>
        <w:r w:rsidR="00E4443E">
          <w:rPr>
            <w:webHidden/>
          </w:rPr>
          <w:fldChar w:fldCharType="begin"/>
        </w:r>
        <w:r w:rsidR="00E4443E">
          <w:rPr>
            <w:webHidden/>
          </w:rPr>
          <w:instrText xml:space="preserve"> PAGEREF _Toc5373391 \h </w:instrText>
        </w:r>
        <w:r w:rsidR="00E4443E">
          <w:rPr>
            <w:webHidden/>
          </w:rPr>
        </w:r>
        <w:r w:rsidR="00E4443E">
          <w:rPr>
            <w:webHidden/>
          </w:rPr>
          <w:fldChar w:fldCharType="separate"/>
        </w:r>
        <w:r w:rsidR="00E4443E">
          <w:rPr>
            <w:webHidden/>
          </w:rPr>
          <w:t>5</w:t>
        </w:r>
        <w:r w:rsidR="00E4443E">
          <w:rPr>
            <w:webHidden/>
          </w:rPr>
          <w:fldChar w:fldCharType="end"/>
        </w:r>
      </w:hyperlink>
    </w:p>
    <w:p w14:paraId="40127964" w14:textId="77777777" w:rsidR="00E4443E" w:rsidRDefault="008E4FCA">
      <w:pPr>
        <w:pStyle w:val="TOC1"/>
        <w:rPr>
          <w:rFonts w:asciiTheme="minorHAnsi" w:hAnsiTheme="minorHAnsi" w:cstheme="minorBidi"/>
          <w:b w:val="0"/>
          <w:sz w:val="22"/>
        </w:rPr>
      </w:pPr>
      <w:hyperlink w:anchor="_Toc5373392" w:history="1">
        <w:r w:rsidR="00E4443E" w:rsidRPr="00F1760E">
          <w:rPr>
            <w:rStyle w:val="Hyperlink"/>
          </w:rPr>
          <w:t>Landline Sample Screener</w:t>
        </w:r>
        <w:r w:rsidR="00E4443E">
          <w:rPr>
            <w:webHidden/>
          </w:rPr>
          <w:tab/>
        </w:r>
        <w:r w:rsidR="00E4443E">
          <w:rPr>
            <w:webHidden/>
          </w:rPr>
          <w:fldChar w:fldCharType="begin"/>
        </w:r>
        <w:r w:rsidR="00E4443E">
          <w:rPr>
            <w:webHidden/>
          </w:rPr>
          <w:instrText xml:space="preserve"> PAGEREF _Toc5373392 \h </w:instrText>
        </w:r>
        <w:r w:rsidR="00E4443E">
          <w:rPr>
            <w:webHidden/>
          </w:rPr>
        </w:r>
        <w:r w:rsidR="00E4443E">
          <w:rPr>
            <w:webHidden/>
          </w:rPr>
          <w:fldChar w:fldCharType="separate"/>
        </w:r>
        <w:r w:rsidR="00E4443E">
          <w:rPr>
            <w:webHidden/>
          </w:rPr>
          <w:t>5</w:t>
        </w:r>
        <w:r w:rsidR="00E4443E">
          <w:rPr>
            <w:webHidden/>
          </w:rPr>
          <w:fldChar w:fldCharType="end"/>
        </w:r>
      </w:hyperlink>
    </w:p>
    <w:p w14:paraId="1FC7C40D" w14:textId="77777777" w:rsidR="00E4443E" w:rsidRDefault="008E4FCA">
      <w:pPr>
        <w:pStyle w:val="TOC1"/>
        <w:rPr>
          <w:rFonts w:asciiTheme="minorHAnsi" w:hAnsiTheme="minorHAnsi" w:cstheme="minorBidi"/>
          <w:b w:val="0"/>
          <w:sz w:val="22"/>
        </w:rPr>
      </w:pPr>
      <w:hyperlink w:anchor="_Toc5373393" w:history="1">
        <w:r w:rsidR="00E4443E" w:rsidRPr="00F1760E">
          <w:rPr>
            <w:rStyle w:val="Hyperlink"/>
          </w:rPr>
          <w:t>Cell Phone Sample Screener</w:t>
        </w:r>
        <w:r w:rsidR="00E4443E">
          <w:rPr>
            <w:webHidden/>
          </w:rPr>
          <w:tab/>
        </w:r>
        <w:r w:rsidR="00E4443E">
          <w:rPr>
            <w:webHidden/>
          </w:rPr>
          <w:fldChar w:fldCharType="begin"/>
        </w:r>
        <w:r w:rsidR="00E4443E">
          <w:rPr>
            <w:webHidden/>
          </w:rPr>
          <w:instrText xml:space="preserve"> PAGEREF _Toc5373393 \h </w:instrText>
        </w:r>
        <w:r w:rsidR="00E4443E">
          <w:rPr>
            <w:webHidden/>
          </w:rPr>
        </w:r>
        <w:r w:rsidR="00E4443E">
          <w:rPr>
            <w:webHidden/>
          </w:rPr>
          <w:fldChar w:fldCharType="separate"/>
        </w:r>
        <w:r w:rsidR="00E4443E">
          <w:rPr>
            <w:webHidden/>
          </w:rPr>
          <w:t>11</w:t>
        </w:r>
        <w:r w:rsidR="00E4443E">
          <w:rPr>
            <w:webHidden/>
          </w:rPr>
          <w:fldChar w:fldCharType="end"/>
        </w:r>
      </w:hyperlink>
    </w:p>
    <w:p w14:paraId="4DB8EE94" w14:textId="77777777" w:rsidR="00E4443E" w:rsidRDefault="008E4FCA">
      <w:pPr>
        <w:pStyle w:val="TOC1"/>
        <w:rPr>
          <w:rFonts w:asciiTheme="minorHAnsi" w:hAnsiTheme="minorHAnsi" w:cstheme="minorBidi"/>
          <w:b w:val="0"/>
          <w:sz w:val="22"/>
        </w:rPr>
      </w:pPr>
      <w:hyperlink w:anchor="_Toc5373394" w:history="1">
        <w:r w:rsidR="00E4443E" w:rsidRPr="00F1760E">
          <w:rPr>
            <w:rStyle w:val="Hyperlink"/>
            <w:rFonts w:eastAsia="Times New Roman"/>
            <w:bCs/>
            <w:kern w:val="32"/>
          </w:rPr>
          <w:t>Core Sections</w:t>
        </w:r>
        <w:r w:rsidR="00E4443E">
          <w:rPr>
            <w:webHidden/>
          </w:rPr>
          <w:tab/>
        </w:r>
        <w:r w:rsidR="00E4443E">
          <w:rPr>
            <w:webHidden/>
          </w:rPr>
          <w:fldChar w:fldCharType="begin"/>
        </w:r>
        <w:r w:rsidR="00E4443E">
          <w:rPr>
            <w:webHidden/>
          </w:rPr>
          <w:instrText xml:space="preserve"> PAGEREF _Toc5373394 \h </w:instrText>
        </w:r>
        <w:r w:rsidR="00E4443E">
          <w:rPr>
            <w:webHidden/>
          </w:rPr>
        </w:r>
        <w:r w:rsidR="00E4443E">
          <w:rPr>
            <w:webHidden/>
          </w:rPr>
          <w:fldChar w:fldCharType="separate"/>
        </w:r>
        <w:r w:rsidR="00E4443E">
          <w:rPr>
            <w:webHidden/>
          </w:rPr>
          <w:t>15</w:t>
        </w:r>
        <w:r w:rsidR="00E4443E">
          <w:rPr>
            <w:webHidden/>
          </w:rPr>
          <w:fldChar w:fldCharType="end"/>
        </w:r>
      </w:hyperlink>
    </w:p>
    <w:p w14:paraId="4AA58506" w14:textId="77777777" w:rsidR="00E4443E" w:rsidRDefault="008E4FCA">
      <w:pPr>
        <w:pStyle w:val="TOC2"/>
        <w:rPr>
          <w:rFonts w:asciiTheme="minorHAnsi" w:hAnsiTheme="minorHAnsi" w:cstheme="minorBidi"/>
          <w:sz w:val="22"/>
          <w:szCs w:val="22"/>
        </w:rPr>
      </w:pPr>
      <w:hyperlink w:anchor="_Toc5373395" w:history="1">
        <w:r w:rsidR="00E4443E" w:rsidRPr="00F1760E">
          <w:rPr>
            <w:rStyle w:val="Hyperlink"/>
            <w:rFonts w:eastAsia="Times New Roman"/>
            <w:bCs/>
            <w:iCs/>
          </w:rPr>
          <w:t>Section 1: Health Status //2018, Section 1//</w:t>
        </w:r>
        <w:r w:rsidR="00E4443E">
          <w:rPr>
            <w:webHidden/>
          </w:rPr>
          <w:tab/>
        </w:r>
        <w:r w:rsidR="00E4443E">
          <w:rPr>
            <w:webHidden/>
          </w:rPr>
          <w:fldChar w:fldCharType="begin"/>
        </w:r>
        <w:r w:rsidR="00E4443E">
          <w:rPr>
            <w:webHidden/>
          </w:rPr>
          <w:instrText xml:space="preserve"> PAGEREF _Toc5373395 \h </w:instrText>
        </w:r>
        <w:r w:rsidR="00E4443E">
          <w:rPr>
            <w:webHidden/>
          </w:rPr>
        </w:r>
        <w:r w:rsidR="00E4443E">
          <w:rPr>
            <w:webHidden/>
          </w:rPr>
          <w:fldChar w:fldCharType="separate"/>
        </w:r>
        <w:r w:rsidR="00E4443E">
          <w:rPr>
            <w:webHidden/>
          </w:rPr>
          <w:t>15</w:t>
        </w:r>
        <w:r w:rsidR="00E4443E">
          <w:rPr>
            <w:webHidden/>
          </w:rPr>
          <w:fldChar w:fldCharType="end"/>
        </w:r>
      </w:hyperlink>
    </w:p>
    <w:p w14:paraId="4AED082D" w14:textId="77777777" w:rsidR="00E4443E" w:rsidRDefault="008E4FCA">
      <w:pPr>
        <w:pStyle w:val="TOC2"/>
        <w:rPr>
          <w:rFonts w:asciiTheme="minorHAnsi" w:hAnsiTheme="minorHAnsi" w:cstheme="minorBidi"/>
          <w:sz w:val="22"/>
          <w:szCs w:val="22"/>
        </w:rPr>
      </w:pPr>
      <w:hyperlink w:anchor="_Toc5373396" w:history="1">
        <w:r w:rsidR="00E4443E" w:rsidRPr="00F1760E">
          <w:rPr>
            <w:rStyle w:val="Hyperlink"/>
            <w:rFonts w:eastAsia="Times New Roman"/>
            <w:bCs/>
            <w:iCs/>
          </w:rPr>
          <w:t>Section 2: Healthy Days — Health-Related Quality of Life //2018, Section 2//</w:t>
        </w:r>
        <w:r w:rsidR="00E4443E">
          <w:rPr>
            <w:webHidden/>
          </w:rPr>
          <w:tab/>
        </w:r>
        <w:r w:rsidR="00E4443E">
          <w:rPr>
            <w:webHidden/>
          </w:rPr>
          <w:fldChar w:fldCharType="begin"/>
        </w:r>
        <w:r w:rsidR="00E4443E">
          <w:rPr>
            <w:webHidden/>
          </w:rPr>
          <w:instrText xml:space="preserve"> PAGEREF _Toc5373396 \h </w:instrText>
        </w:r>
        <w:r w:rsidR="00E4443E">
          <w:rPr>
            <w:webHidden/>
          </w:rPr>
        </w:r>
        <w:r w:rsidR="00E4443E">
          <w:rPr>
            <w:webHidden/>
          </w:rPr>
          <w:fldChar w:fldCharType="separate"/>
        </w:r>
        <w:r w:rsidR="00E4443E">
          <w:rPr>
            <w:webHidden/>
          </w:rPr>
          <w:t>15</w:t>
        </w:r>
        <w:r w:rsidR="00E4443E">
          <w:rPr>
            <w:webHidden/>
          </w:rPr>
          <w:fldChar w:fldCharType="end"/>
        </w:r>
      </w:hyperlink>
    </w:p>
    <w:p w14:paraId="025F8DC1" w14:textId="77777777" w:rsidR="00E4443E" w:rsidRDefault="008E4FCA">
      <w:pPr>
        <w:pStyle w:val="TOC2"/>
        <w:rPr>
          <w:rFonts w:asciiTheme="minorHAnsi" w:hAnsiTheme="minorHAnsi" w:cstheme="minorBidi"/>
          <w:sz w:val="22"/>
          <w:szCs w:val="22"/>
        </w:rPr>
      </w:pPr>
      <w:hyperlink w:anchor="_Toc5373397" w:history="1">
        <w:r w:rsidR="00E4443E" w:rsidRPr="00F1760E">
          <w:rPr>
            <w:rStyle w:val="Hyperlink"/>
            <w:rFonts w:eastAsia="Times New Roman"/>
            <w:bCs/>
            <w:iCs/>
          </w:rPr>
          <w:t>Section 3: Health Care Access //2018, Section 3//</w:t>
        </w:r>
        <w:r w:rsidR="00E4443E">
          <w:rPr>
            <w:webHidden/>
          </w:rPr>
          <w:tab/>
        </w:r>
        <w:r w:rsidR="00E4443E">
          <w:rPr>
            <w:webHidden/>
          </w:rPr>
          <w:fldChar w:fldCharType="begin"/>
        </w:r>
        <w:r w:rsidR="00E4443E">
          <w:rPr>
            <w:webHidden/>
          </w:rPr>
          <w:instrText xml:space="preserve"> PAGEREF _Toc5373397 \h </w:instrText>
        </w:r>
        <w:r w:rsidR="00E4443E">
          <w:rPr>
            <w:webHidden/>
          </w:rPr>
        </w:r>
        <w:r w:rsidR="00E4443E">
          <w:rPr>
            <w:webHidden/>
          </w:rPr>
          <w:fldChar w:fldCharType="separate"/>
        </w:r>
        <w:r w:rsidR="00E4443E">
          <w:rPr>
            <w:webHidden/>
          </w:rPr>
          <w:t>16</w:t>
        </w:r>
        <w:r w:rsidR="00E4443E">
          <w:rPr>
            <w:webHidden/>
          </w:rPr>
          <w:fldChar w:fldCharType="end"/>
        </w:r>
      </w:hyperlink>
    </w:p>
    <w:p w14:paraId="26CDCBB4" w14:textId="77777777" w:rsidR="00E4443E" w:rsidRDefault="008E4FCA">
      <w:pPr>
        <w:pStyle w:val="TOC2"/>
        <w:rPr>
          <w:rFonts w:asciiTheme="minorHAnsi" w:hAnsiTheme="minorHAnsi" w:cstheme="minorBidi"/>
          <w:sz w:val="22"/>
          <w:szCs w:val="22"/>
        </w:rPr>
      </w:pPr>
      <w:hyperlink w:anchor="_Toc5373398" w:history="1">
        <w:r w:rsidR="00E4443E" w:rsidRPr="00F1760E">
          <w:rPr>
            <w:rStyle w:val="Hyperlink"/>
            <w:rFonts w:eastAsia="Times New Roman"/>
            <w:bCs/>
            <w:iCs/>
          </w:rPr>
          <w:t>Section 4: Hypertension Awareness //2017, Section 4//</w:t>
        </w:r>
        <w:r w:rsidR="00E4443E">
          <w:rPr>
            <w:webHidden/>
          </w:rPr>
          <w:tab/>
        </w:r>
        <w:r w:rsidR="00E4443E">
          <w:rPr>
            <w:webHidden/>
          </w:rPr>
          <w:fldChar w:fldCharType="begin"/>
        </w:r>
        <w:r w:rsidR="00E4443E">
          <w:rPr>
            <w:webHidden/>
          </w:rPr>
          <w:instrText xml:space="preserve"> PAGEREF _Toc5373398 \h </w:instrText>
        </w:r>
        <w:r w:rsidR="00E4443E">
          <w:rPr>
            <w:webHidden/>
          </w:rPr>
        </w:r>
        <w:r w:rsidR="00E4443E">
          <w:rPr>
            <w:webHidden/>
          </w:rPr>
          <w:fldChar w:fldCharType="separate"/>
        </w:r>
        <w:r w:rsidR="00E4443E">
          <w:rPr>
            <w:webHidden/>
          </w:rPr>
          <w:t>16</w:t>
        </w:r>
        <w:r w:rsidR="00E4443E">
          <w:rPr>
            <w:webHidden/>
          </w:rPr>
          <w:fldChar w:fldCharType="end"/>
        </w:r>
      </w:hyperlink>
    </w:p>
    <w:p w14:paraId="400C80C6" w14:textId="77777777" w:rsidR="00E4443E" w:rsidRDefault="008E4FCA">
      <w:pPr>
        <w:pStyle w:val="TOC2"/>
        <w:rPr>
          <w:rFonts w:asciiTheme="minorHAnsi" w:hAnsiTheme="minorHAnsi" w:cstheme="minorBidi"/>
          <w:sz w:val="22"/>
          <w:szCs w:val="22"/>
        </w:rPr>
      </w:pPr>
      <w:hyperlink w:anchor="_Toc5373399" w:history="1">
        <w:r w:rsidR="00E4443E" w:rsidRPr="00F1760E">
          <w:rPr>
            <w:rStyle w:val="Hyperlink"/>
            <w:rFonts w:eastAsia="Times New Roman"/>
            <w:bCs/>
            <w:iCs/>
          </w:rPr>
          <w:t>Section 5: Cholesterol Awareness //2017, Section 5//</w:t>
        </w:r>
        <w:r w:rsidR="00E4443E">
          <w:rPr>
            <w:webHidden/>
          </w:rPr>
          <w:tab/>
        </w:r>
        <w:r w:rsidR="00E4443E">
          <w:rPr>
            <w:webHidden/>
          </w:rPr>
          <w:fldChar w:fldCharType="begin"/>
        </w:r>
        <w:r w:rsidR="00E4443E">
          <w:rPr>
            <w:webHidden/>
          </w:rPr>
          <w:instrText xml:space="preserve"> PAGEREF _Toc5373399 \h </w:instrText>
        </w:r>
        <w:r w:rsidR="00E4443E">
          <w:rPr>
            <w:webHidden/>
          </w:rPr>
        </w:r>
        <w:r w:rsidR="00E4443E">
          <w:rPr>
            <w:webHidden/>
          </w:rPr>
          <w:fldChar w:fldCharType="separate"/>
        </w:r>
        <w:r w:rsidR="00E4443E">
          <w:rPr>
            <w:webHidden/>
          </w:rPr>
          <w:t>18</w:t>
        </w:r>
        <w:r w:rsidR="00E4443E">
          <w:rPr>
            <w:webHidden/>
          </w:rPr>
          <w:fldChar w:fldCharType="end"/>
        </w:r>
      </w:hyperlink>
    </w:p>
    <w:p w14:paraId="3AB5083E" w14:textId="77777777" w:rsidR="00E4443E" w:rsidRDefault="008E4FCA">
      <w:pPr>
        <w:pStyle w:val="TOC2"/>
        <w:rPr>
          <w:rFonts w:asciiTheme="minorHAnsi" w:hAnsiTheme="minorHAnsi" w:cstheme="minorBidi"/>
          <w:sz w:val="22"/>
          <w:szCs w:val="22"/>
        </w:rPr>
      </w:pPr>
      <w:hyperlink w:anchor="_Toc5373400" w:history="1">
        <w:r w:rsidR="00E4443E" w:rsidRPr="00F1760E">
          <w:rPr>
            <w:rStyle w:val="Hyperlink"/>
            <w:rFonts w:eastAsia="Times New Roman"/>
            <w:bCs/>
            <w:iCs/>
          </w:rPr>
          <w:t>Section 6: Chronic Health Conditions //2018, Section 6//</w:t>
        </w:r>
        <w:r w:rsidR="00E4443E">
          <w:rPr>
            <w:webHidden/>
          </w:rPr>
          <w:tab/>
        </w:r>
        <w:r w:rsidR="00E4443E">
          <w:rPr>
            <w:webHidden/>
          </w:rPr>
          <w:fldChar w:fldCharType="begin"/>
        </w:r>
        <w:r w:rsidR="00E4443E">
          <w:rPr>
            <w:webHidden/>
          </w:rPr>
          <w:instrText xml:space="preserve"> PAGEREF _Toc5373400 \h </w:instrText>
        </w:r>
        <w:r w:rsidR="00E4443E">
          <w:rPr>
            <w:webHidden/>
          </w:rPr>
        </w:r>
        <w:r w:rsidR="00E4443E">
          <w:rPr>
            <w:webHidden/>
          </w:rPr>
          <w:fldChar w:fldCharType="separate"/>
        </w:r>
        <w:r w:rsidR="00E4443E">
          <w:rPr>
            <w:webHidden/>
          </w:rPr>
          <w:t>18</w:t>
        </w:r>
        <w:r w:rsidR="00E4443E">
          <w:rPr>
            <w:webHidden/>
          </w:rPr>
          <w:fldChar w:fldCharType="end"/>
        </w:r>
      </w:hyperlink>
    </w:p>
    <w:p w14:paraId="4E0A03F8" w14:textId="77777777" w:rsidR="00E4443E" w:rsidRDefault="008E4FCA">
      <w:pPr>
        <w:pStyle w:val="TOC2"/>
        <w:rPr>
          <w:rFonts w:asciiTheme="minorHAnsi" w:hAnsiTheme="minorHAnsi" w:cstheme="minorBidi"/>
          <w:sz w:val="22"/>
          <w:szCs w:val="22"/>
        </w:rPr>
      </w:pPr>
      <w:hyperlink w:anchor="_Toc5373401" w:history="1">
        <w:r w:rsidR="00E4443E" w:rsidRPr="00F1760E">
          <w:rPr>
            <w:rStyle w:val="Hyperlink"/>
            <w:rFonts w:eastAsia="Times New Roman"/>
            <w:bCs/>
            <w:iCs/>
          </w:rPr>
          <w:t>Module 1: Pre-Diabetes //2018, Module 1//</w:t>
        </w:r>
        <w:r w:rsidR="00E4443E">
          <w:rPr>
            <w:webHidden/>
          </w:rPr>
          <w:tab/>
        </w:r>
        <w:r w:rsidR="00E4443E">
          <w:rPr>
            <w:webHidden/>
          </w:rPr>
          <w:fldChar w:fldCharType="begin"/>
        </w:r>
        <w:r w:rsidR="00E4443E">
          <w:rPr>
            <w:webHidden/>
          </w:rPr>
          <w:instrText xml:space="preserve"> PAGEREF _Toc5373401 \h </w:instrText>
        </w:r>
        <w:r w:rsidR="00E4443E">
          <w:rPr>
            <w:webHidden/>
          </w:rPr>
        </w:r>
        <w:r w:rsidR="00E4443E">
          <w:rPr>
            <w:webHidden/>
          </w:rPr>
          <w:fldChar w:fldCharType="separate"/>
        </w:r>
        <w:r w:rsidR="00E4443E">
          <w:rPr>
            <w:webHidden/>
          </w:rPr>
          <w:t>21</w:t>
        </w:r>
        <w:r w:rsidR="00E4443E">
          <w:rPr>
            <w:webHidden/>
          </w:rPr>
          <w:fldChar w:fldCharType="end"/>
        </w:r>
      </w:hyperlink>
    </w:p>
    <w:p w14:paraId="71472BF0" w14:textId="77777777" w:rsidR="00E4443E" w:rsidRDefault="008E4FCA">
      <w:pPr>
        <w:pStyle w:val="TOC2"/>
        <w:rPr>
          <w:rFonts w:asciiTheme="minorHAnsi" w:hAnsiTheme="minorHAnsi" w:cstheme="minorBidi"/>
          <w:sz w:val="22"/>
          <w:szCs w:val="22"/>
        </w:rPr>
      </w:pPr>
      <w:hyperlink w:anchor="_Toc5373402" w:history="1">
        <w:r w:rsidR="00E4443E" w:rsidRPr="00F1760E">
          <w:rPr>
            <w:rStyle w:val="Hyperlink"/>
            <w:rFonts w:eastAsia="Times New Roman"/>
            <w:bCs/>
            <w:iCs/>
          </w:rPr>
          <w:t>Section 6: Chronic Health Conditions, Continued</w:t>
        </w:r>
        <w:r w:rsidR="00E4443E">
          <w:rPr>
            <w:webHidden/>
          </w:rPr>
          <w:tab/>
        </w:r>
        <w:r w:rsidR="00E4443E">
          <w:rPr>
            <w:webHidden/>
          </w:rPr>
          <w:fldChar w:fldCharType="begin"/>
        </w:r>
        <w:r w:rsidR="00E4443E">
          <w:rPr>
            <w:webHidden/>
          </w:rPr>
          <w:instrText xml:space="preserve"> PAGEREF _Toc5373402 \h </w:instrText>
        </w:r>
        <w:r w:rsidR="00E4443E">
          <w:rPr>
            <w:webHidden/>
          </w:rPr>
        </w:r>
        <w:r w:rsidR="00E4443E">
          <w:rPr>
            <w:webHidden/>
          </w:rPr>
          <w:fldChar w:fldCharType="separate"/>
        </w:r>
        <w:r w:rsidR="00E4443E">
          <w:rPr>
            <w:webHidden/>
          </w:rPr>
          <w:t>21</w:t>
        </w:r>
        <w:r w:rsidR="00E4443E">
          <w:rPr>
            <w:webHidden/>
          </w:rPr>
          <w:fldChar w:fldCharType="end"/>
        </w:r>
      </w:hyperlink>
    </w:p>
    <w:p w14:paraId="526D9723" w14:textId="77777777" w:rsidR="00E4443E" w:rsidRDefault="008E4FCA">
      <w:pPr>
        <w:pStyle w:val="TOC2"/>
        <w:rPr>
          <w:rFonts w:asciiTheme="minorHAnsi" w:hAnsiTheme="minorHAnsi" w:cstheme="minorBidi"/>
          <w:sz w:val="22"/>
          <w:szCs w:val="22"/>
        </w:rPr>
      </w:pPr>
      <w:hyperlink w:anchor="_Toc5373403" w:history="1">
        <w:r w:rsidR="00E4443E" w:rsidRPr="00F1760E">
          <w:rPr>
            <w:rStyle w:val="Hyperlink"/>
            <w:rFonts w:eastAsia="Times New Roman"/>
            <w:bCs/>
            <w:iCs/>
          </w:rPr>
          <w:t>Section 7: Arthritis</w:t>
        </w:r>
        <w:r w:rsidR="00E4443E">
          <w:rPr>
            <w:webHidden/>
          </w:rPr>
          <w:tab/>
        </w:r>
        <w:r w:rsidR="00E4443E">
          <w:rPr>
            <w:webHidden/>
          </w:rPr>
          <w:fldChar w:fldCharType="begin"/>
        </w:r>
        <w:r w:rsidR="00E4443E">
          <w:rPr>
            <w:webHidden/>
          </w:rPr>
          <w:instrText xml:space="preserve"> PAGEREF _Toc5373403 \h </w:instrText>
        </w:r>
        <w:r w:rsidR="00E4443E">
          <w:rPr>
            <w:webHidden/>
          </w:rPr>
        </w:r>
        <w:r w:rsidR="00E4443E">
          <w:rPr>
            <w:webHidden/>
          </w:rPr>
          <w:fldChar w:fldCharType="separate"/>
        </w:r>
        <w:r w:rsidR="00E4443E">
          <w:rPr>
            <w:webHidden/>
          </w:rPr>
          <w:t>22</w:t>
        </w:r>
        <w:r w:rsidR="00E4443E">
          <w:rPr>
            <w:webHidden/>
          </w:rPr>
          <w:fldChar w:fldCharType="end"/>
        </w:r>
      </w:hyperlink>
    </w:p>
    <w:p w14:paraId="514C0AC8" w14:textId="77777777" w:rsidR="00E4443E" w:rsidRDefault="008E4FCA">
      <w:pPr>
        <w:pStyle w:val="TOC2"/>
        <w:rPr>
          <w:rFonts w:asciiTheme="minorHAnsi" w:hAnsiTheme="minorHAnsi" w:cstheme="minorBidi"/>
          <w:sz w:val="22"/>
          <w:szCs w:val="22"/>
        </w:rPr>
      </w:pPr>
      <w:hyperlink w:anchor="_Toc5373404" w:history="1">
        <w:r w:rsidR="00E4443E" w:rsidRPr="00F1760E">
          <w:rPr>
            <w:rStyle w:val="Hyperlink"/>
            <w:rFonts w:eastAsia="Times New Roman"/>
            <w:bCs/>
            <w:iCs/>
          </w:rPr>
          <w:t>Section 8: Demographics</w:t>
        </w:r>
        <w:r w:rsidR="00E4443E" w:rsidRPr="00F1760E">
          <w:rPr>
            <w:rStyle w:val="Hyperlink"/>
          </w:rPr>
          <w:t xml:space="preserve"> //2018, Section 8//</w:t>
        </w:r>
        <w:r w:rsidR="00E4443E">
          <w:rPr>
            <w:webHidden/>
          </w:rPr>
          <w:tab/>
        </w:r>
        <w:r w:rsidR="00E4443E">
          <w:rPr>
            <w:webHidden/>
          </w:rPr>
          <w:fldChar w:fldCharType="begin"/>
        </w:r>
        <w:r w:rsidR="00E4443E">
          <w:rPr>
            <w:webHidden/>
          </w:rPr>
          <w:instrText xml:space="preserve"> PAGEREF _Toc5373404 \h </w:instrText>
        </w:r>
        <w:r w:rsidR="00E4443E">
          <w:rPr>
            <w:webHidden/>
          </w:rPr>
        </w:r>
        <w:r w:rsidR="00E4443E">
          <w:rPr>
            <w:webHidden/>
          </w:rPr>
          <w:fldChar w:fldCharType="separate"/>
        </w:r>
        <w:r w:rsidR="00E4443E">
          <w:rPr>
            <w:webHidden/>
          </w:rPr>
          <w:t>24</w:t>
        </w:r>
        <w:r w:rsidR="00E4443E">
          <w:rPr>
            <w:webHidden/>
          </w:rPr>
          <w:fldChar w:fldCharType="end"/>
        </w:r>
      </w:hyperlink>
    </w:p>
    <w:p w14:paraId="6D46782A" w14:textId="77777777" w:rsidR="00E4443E" w:rsidRDefault="008E4FCA">
      <w:pPr>
        <w:pStyle w:val="TOC2"/>
        <w:rPr>
          <w:rFonts w:asciiTheme="minorHAnsi" w:hAnsiTheme="minorHAnsi" w:cstheme="minorBidi"/>
          <w:sz w:val="22"/>
          <w:szCs w:val="22"/>
        </w:rPr>
      </w:pPr>
      <w:hyperlink w:anchor="_Toc5373405" w:history="1">
        <w:r w:rsidR="00E4443E" w:rsidRPr="00F1760E">
          <w:rPr>
            <w:rStyle w:val="Hyperlink"/>
            <w:rFonts w:eastAsia="Times New Roman"/>
            <w:bCs/>
            <w:iCs/>
          </w:rPr>
          <w:t>Module 26: Industry and Occupation //2018, Module 20//</w:t>
        </w:r>
        <w:r w:rsidR="00E4443E">
          <w:rPr>
            <w:webHidden/>
          </w:rPr>
          <w:tab/>
        </w:r>
        <w:r w:rsidR="00E4443E">
          <w:rPr>
            <w:webHidden/>
          </w:rPr>
          <w:fldChar w:fldCharType="begin"/>
        </w:r>
        <w:r w:rsidR="00E4443E">
          <w:rPr>
            <w:webHidden/>
          </w:rPr>
          <w:instrText xml:space="preserve"> PAGEREF _Toc5373405 \h </w:instrText>
        </w:r>
        <w:r w:rsidR="00E4443E">
          <w:rPr>
            <w:webHidden/>
          </w:rPr>
        </w:r>
        <w:r w:rsidR="00E4443E">
          <w:rPr>
            <w:webHidden/>
          </w:rPr>
          <w:fldChar w:fldCharType="separate"/>
        </w:r>
        <w:r w:rsidR="00E4443E">
          <w:rPr>
            <w:webHidden/>
          </w:rPr>
          <w:t>29</w:t>
        </w:r>
        <w:r w:rsidR="00E4443E">
          <w:rPr>
            <w:webHidden/>
          </w:rPr>
          <w:fldChar w:fldCharType="end"/>
        </w:r>
      </w:hyperlink>
    </w:p>
    <w:p w14:paraId="437CD779" w14:textId="77777777" w:rsidR="00E4443E" w:rsidRDefault="008E4FCA">
      <w:pPr>
        <w:pStyle w:val="TOC2"/>
        <w:rPr>
          <w:rFonts w:asciiTheme="minorHAnsi" w:hAnsiTheme="minorHAnsi" w:cstheme="minorBidi"/>
          <w:sz w:val="22"/>
          <w:szCs w:val="22"/>
        </w:rPr>
      </w:pPr>
      <w:hyperlink w:anchor="_Toc5373406" w:history="1">
        <w:r w:rsidR="00E4443E" w:rsidRPr="00F1760E">
          <w:rPr>
            <w:rStyle w:val="Hyperlink"/>
            <w:bCs/>
            <w:iCs/>
            <w:highlight w:val="yellow"/>
            <w:lang w:val="x-none" w:eastAsia="x-none"/>
          </w:rPr>
          <w:t>GA State</w:t>
        </w:r>
        <w:r w:rsidR="00E4443E" w:rsidRPr="00F1760E">
          <w:rPr>
            <w:rStyle w:val="Hyperlink"/>
            <w:bCs/>
            <w:iCs/>
            <w:highlight w:val="yellow"/>
            <w:lang w:eastAsia="x-none"/>
          </w:rPr>
          <w:t xml:space="preserve"> - </w:t>
        </w:r>
        <w:r w:rsidR="00E4443E" w:rsidRPr="00F1760E">
          <w:rPr>
            <w:rStyle w:val="Hyperlink"/>
            <w:bCs/>
            <w:iCs/>
            <w:highlight w:val="yellow"/>
            <w:lang w:val="x-none" w:eastAsia="x-none"/>
          </w:rPr>
          <w:t>Added</w:t>
        </w:r>
        <w:r w:rsidR="00E4443E" w:rsidRPr="00F1760E">
          <w:rPr>
            <w:rStyle w:val="Hyperlink"/>
            <w:bCs/>
            <w:iCs/>
            <w:highlight w:val="yellow"/>
            <w:lang w:eastAsia="x-none"/>
          </w:rPr>
          <w:t xml:space="preserve"> 1</w:t>
        </w:r>
        <w:r w:rsidR="00E4443E" w:rsidRPr="00F1760E">
          <w:rPr>
            <w:rStyle w:val="Hyperlink"/>
            <w:bCs/>
            <w:iCs/>
            <w:highlight w:val="yellow"/>
            <w:lang w:val="x-none" w:eastAsia="x-none"/>
          </w:rPr>
          <w:t xml:space="preserve">:  </w:t>
        </w:r>
        <w:r w:rsidR="00E4443E" w:rsidRPr="00F1760E">
          <w:rPr>
            <w:rStyle w:val="Hyperlink"/>
            <w:bCs/>
            <w:iCs/>
            <w:highlight w:val="yellow"/>
            <w:lang w:eastAsia="x-none"/>
          </w:rPr>
          <w:t xml:space="preserve">Injury and </w:t>
        </w:r>
        <w:r w:rsidR="00E4443E" w:rsidRPr="00F1760E">
          <w:rPr>
            <w:rStyle w:val="Hyperlink"/>
            <w:bCs/>
            <w:iCs/>
            <w:highlight w:val="yellow"/>
            <w:lang w:val="x-none" w:eastAsia="x-none"/>
          </w:rPr>
          <w:t>Occupational Health</w:t>
        </w:r>
        <w:r w:rsidR="00E4443E" w:rsidRPr="00F1760E">
          <w:rPr>
            <w:rStyle w:val="Hyperlink"/>
            <w:bCs/>
            <w:iCs/>
            <w:lang w:val="x-none" w:eastAsia="x-none"/>
          </w:rPr>
          <w:t xml:space="preserve"> </w:t>
        </w:r>
        <w:r w:rsidR="00E4443E" w:rsidRPr="00F1760E">
          <w:rPr>
            <w:rStyle w:val="Hyperlink"/>
            <w:rFonts w:eastAsia="Times New Roman"/>
            <w:bCs/>
            <w:iCs/>
          </w:rPr>
          <w:t>//2017, State-Added 1//</w:t>
        </w:r>
        <w:r w:rsidR="00E4443E">
          <w:rPr>
            <w:webHidden/>
          </w:rPr>
          <w:tab/>
        </w:r>
        <w:r w:rsidR="00E4443E">
          <w:rPr>
            <w:webHidden/>
          </w:rPr>
          <w:fldChar w:fldCharType="begin"/>
        </w:r>
        <w:r w:rsidR="00E4443E">
          <w:rPr>
            <w:webHidden/>
          </w:rPr>
          <w:instrText xml:space="preserve"> PAGEREF _Toc5373406 \h </w:instrText>
        </w:r>
        <w:r w:rsidR="00E4443E">
          <w:rPr>
            <w:webHidden/>
          </w:rPr>
        </w:r>
        <w:r w:rsidR="00E4443E">
          <w:rPr>
            <w:webHidden/>
          </w:rPr>
          <w:fldChar w:fldCharType="separate"/>
        </w:r>
        <w:r w:rsidR="00E4443E">
          <w:rPr>
            <w:webHidden/>
          </w:rPr>
          <w:t>29</w:t>
        </w:r>
        <w:r w:rsidR="00E4443E">
          <w:rPr>
            <w:webHidden/>
          </w:rPr>
          <w:fldChar w:fldCharType="end"/>
        </w:r>
      </w:hyperlink>
    </w:p>
    <w:p w14:paraId="27630C4F" w14:textId="77777777" w:rsidR="00E4443E" w:rsidRDefault="008E4FCA">
      <w:pPr>
        <w:pStyle w:val="TOC2"/>
        <w:rPr>
          <w:rFonts w:asciiTheme="minorHAnsi" w:hAnsiTheme="minorHAnsi" w:cstheme="minorBidi"/>
          <w:sz w:val="22"/>
          <w:szCs w:val="22"/>
        </w:rPr>
      </w:pPr>
      <w:hyperlink w:anchor="_Toc5373407" w:history="1">
        <w:r w:rsidR="00E4443E" w:rsidRPr="00F1760E">
          <w:rPr>
            <w:rStyle w:val="Hyperlink"/>
            <w:rFonts w:eastAsia="Times New Roman"/>
            <w:bCs/>
            <w:iCs/>
          </w:rPr>
          <w:t>Section 8: Demographics</w:t>
        </w:r>
        <w:r w:rsidR="00E4443E" w:rsidRPr="00F1760E">
          <w:rPr>
            <w:rStyle w:val="Hyperlink"/>
          </w:rPr>
          <w:t xml:space="preserve"> </w:t>
        </w:r>
        <w:r w:rsidR="00E4443E" w:rsidRPr="00F1760E">
          <w:rPr>
            <w:rStyle w:val="Hyperlink"/>
            <w:rFonts w:eastAsia="Times New Roman"/>
            <w:bCs/>
            <w:iCs/>
          </w:rPr>
          <w:t>(continued)</w:t>
        </w:r>
        <w:r w:rsidR="00E4443E">
          <w:rPr>
            <w:webHidden/>
          </w:rPr>
          <w:tab/>
        </w:r>
        <w:r w:rsidR="00E4443E">
          <w:rPr>
            <w:webHidden/>
          </w:rPr>
          <w:fldChar w:fldCharType="begin"/>
        </w:r>
        <w:r w:rsidR="00E4443E">
          <w:rPr>
            <w:webHidden/>
          </w:rPr>
          <w:instrText xml:space="preserve"> PAGEREF _Toc5373407 \h </w:instrText>
        </w:r>
        <w:r w:rsidR="00E4443E">
          <w:rPr>
            <w:webHidden/>
          </w:rPr>
        </w:r>
        <w:r w:rsidR="00E4443E">
          <w:rPr>
            <w:webHidden/>
          </w:rPr>
          <w:fldChar w:fldCharType="separate"/>
        </w:r>
        <w:r w:rsidR="00E4443E">
          <w:rPr>
            <w:webHidden/>
          </w:rPr>
          <w:t>30</w:t>
        </w:r>
        <w:r w:rsidR="00E4443E">
          <w:rPr>
            <w:webHidden/>
          </w:rPr>
          <w:fldChar w:fldCharType="end"/>
        </w:r>
      </w:hyperlink>
    </w:p>
    <w:p w14:paraId="1DDBF3E4" w14:textId="77777777" w:rsidR="00E4443E" w:rsidRDefault="008E4FCA">
      <w:pPr>
        <w:pStyle w:val="TOC2"/>
        <w:rPr>
          <w:rFonts w:asciiTheme="minorHAnsi" w:hAnsiTheme="minorHAnsi" w:cstheme="minorBidi"/>
          <w:sz w:val="22"/>
          <w:szCs w:val="22"/>
        </w:rPr>
      </w:pPr>
      <w:hyperlink w:anchor="_Toc5373408" w:history="1">
        <w:r w:rsidR="00E4443E" w:rsidRPr="00F1760E">
          <w:rPr>
            <w:rStyle w:val="Hyperlink"/>
            <w:rFonts w:eastAsia="Times New Roman"/>
            <w:bCs/>
            <w:iCs/>
          </w:rPr>
          <w:t>Section 9: Tobacco Use //2018, Section 9//</w:t>
        </w:r>
        <w:r w:rsidR="00E4443E">
          <w:rPr>
            <w:webHidden/>
          </w:rPr>
          <w:tab/>
        </w:r>
        <w:r w:rsidR="00E4443E">
          <w:rPr>
            <w:webHidden/>
          </w:rPr>
          <w:fldChar w:fldCharType="begin"/>
        </w:r>
        <w:r w:rsidR="00E4443E">
          <w:rPr>
            <w:webHidden/>
          </w:rPr>
          <w:instrText xml:space="preserve"> PAGEREF _Toc5373408 \h </w:instrText>
        </w:r>
        <w:r w:rsidR="00E4443E">
          <w:rPr>
            <w:webHidden/>
          </w:rPr>
        </w:r>
        <w:r w:rsidR="00E4443E">
          <w:rPr>
            <w:webHidden/>
          </w:rPr>
          <w:fldChar w:fldCharType="separate"/>
        </w:r>
        <w:r w:rsidR="00E4443E">
          <w:rPr>
            <w:webHidden/>
          </w:rPr>
          <w:t>33</w:t>
        </w:r>
        <w:r w:rsidR="00E4443E">
          <w:rPr>
            <w:webHidden/>
          </w:rPr>
          <w:fldChar w:fldCharType="end"/>
        </w:r>
      </w:hyperlink>
    </w:p>
    <w:p w14:paraId="1A28265B" w14:textId="77777777" w:rsidR="00E4443E" w:rsidRDefault="008E4FCA">
      <w:pPr>
        <w:pStyle w:val="TOC2"/>
        <w:rPr>
          <w:rFonts w:asciiTheme="minorHAnsi" w:hAnsiTheme="minorHAnsi" w:cstheme="minorBidi"/>
          <w:sz w:val="22"/>
          <w:szCs w:val="22"/>
        </w:rPr>
      </w:pPr>
      <w:hyperlink w:anchor="_Toc5373409" w:history="1">
        <w:r w:rsidR="00E4443E" w:rsidRPr="00F1760E">
          <w:rPr>
            <w:rStyle w:val="Hyperlink"/>
            <w:rFonts w:eastAsia="Times New Roman"/>
            <w:bCs/>
            <w:iCs/>
          </w:rPr>
          <w:t>Section 10:  Alcohol Consumption //2018, Section 10//</w:t>
        </w:r>
        <w:r w:rsidR="00E4443E">
          <w:rPr>
            <w:webHidden/>
          </w:rPr>
          <w:tab/>
        </w:r>
        <w:r w:rsidR="00E4443E">
          <w:rPr>
            <w:webHidden/>
          </w:rPr>
          <w:fldChar w:fldCharType="begin"/>
        </w:r>
        <w:r w:rsidR="00E4443E">
          <w:rPr>
            <w:webHidden/>
          </w:rPr>
          <w:instrText xml:space="preserve"> PAGEREF _Toc5373409 \h </w:instrText>
        </w:r>
        <w:r w:rsidR="00E4443E">
          <w:rPr>
            <w:webHidden/>
          </w:rPr>
        </w:r>
        <w:r w:rsidR="00E4443E">
          <w:rPr>
            <w:webHidden/>
          </w:rPr>
          <w:fldChar w:fldCharType="separate"/>
        </w:r>
        <w:r w:rsidR="00E4443E">
          <w:rPr>
            <w:webHidden/>
          </w:rPr>
          <w:t>34</w:t>
        </w:r>
        <w:r w:rsidR="00E4443E">
          <w:rPr>
            <w:webHidden/>
          </w:rPr>
          <w:fldChar w:fldCharType="end"/>
        </w:r>
      </w:hyperlink>
    </w:p>
    <w:p w14:paraId="11543133" w14:textId="77777777" w:rsidR="00E4443E" w:rsidRDefault="008E4FCA">
      <w:pPr>
        <w:pStyle w:val="TOC2"/>
        <w:rPr>
          <w:rFonts w:asciiTheme="minorHAnsi" w:hAnsiTheme="minorHAnsi" w:cstheme="minorBidi"/>
          <w:sz w:val="22"/>
          <w:szCs w:val="22"/>
        </w:rPr>
      </w:pPr>
      <w:hyperlink w:anchor="_Toc5373410" w:history="1">
        <w:r w:rsidR="00E4443E" w:rsidRPr="00F1760E">
          <w:rPr>
            <w:rStyle w:val="Hyperlink"/>
            <w:rFonts w:eastAsia="Times New Roman"/>
            <w:bCs/>
            <w:iCs/>
          </w:rPr>
          <w:t>Section 11: Exercise (Physical Activity) //2017, Section 13//</w:t>
        </w:r>
        <w:r w:rsidR="00E4443E">
          <w:rPr>
            <w:webHidden/>
          </w:rPr>
          <w:tab/>
        </w:r>
        <w:r w:rsidR="00E4443E">
          <w:rPr>
            <w:webHidden/>
          </w:rPr>
          <w:fldChar w:fldCharType="begin"/>
        </w:r>
        <w:r w:rsidR="00E4443E">
          <w:rPr>
            <w:webHidden/>
          </w:rPr>
          <w:instrText xml:space="preserve"> PAGEREF _Toc5373410 \h </w:instrText>
        </w:r>
        <w:r w:rsidR="00E4443E">
          <w:rPr>
            <w:webHidden/>
          </w:rPr>
        </w:r>
        <w:r w:rsidR="00E4443E">
          <w:rPr>
            <w:webHidden/>
          </w:rPr>
          <w:fldChar w:fldCharType="separate"/>
        </w:r>
        <w:r w:rsidR="00E4443E">
          <w:rPr>
            <w:webHidden/>
          </w:rPr>
          <w:t>35</w:t>
        </w:r>
        <w:r w:rsidR="00E4443E">
          <w:rPr>
            <w:webHidden/>
          </w:rPr>
          <w:fldChar w:fldCharType="end"/>
        </w:r>
      </w:hyperlink>
    </w:p>
    <w:p w14:paraId="65F03795" w14:textId="77777777" w:rsidR="00E4443E" w:rsidRDefault="008E4FCA">
      <w:pPr>
        <w:pStyle w:val="TOC2"/>
        <w:rPr>
          <w:rFonts w:asciiTheme="minorHAnsi" w:hAnsiTheme="minorHAnsi" w:cstheme="minorBidi"/>
          <w:sz w:val="22"/>
          <w:szCs w:val="22"/>
        </w:rPr>
      </w:pPr>
      <w:hyperlink w:anchor="_Toc5373411" w:history="1">
        <w:r w:rsidR="00E4443E" w:rsidRPr="00F1760E">
          <w:rPr>
            <w:rStyle w:val="Hyperlink"/>
            <w:rFonts w:eastAsia="Times New Roman"/>
            <w:bCs/>
            <w:iCs/>
          </w:rPr>
          <w:t>Section 12: Fruits and Vegetables // 2017, Section 12 //</w:t>
        </w:r>
        <w:r w:rsidR="00E4443E">
          <w:rPr>
            <w:webHidden/>
          </w:rPr>
          <w:tab/>
        </w:r>
        <w:r w:rsidR="00E4443E">
          <w:rPr>
            <w:webHidden/>
          </w:rPr>
          <w:fldChar w:fldCharType="begin"/>
        </w:r>
        <w:r w:rsidR="00E4443E">
          <w:rPr>
            <w:webHidden/>
          </w:rPr>
          <w:instrText xml:space="preserve"> PAGEREF _Toc5373411 \h </w:instrText>
        </w:r>
        <w:r w:rsidR="00E4443E">
          <w:rPr>
            <w:webHidden/>
          </w:rPr>
        </w:r>
        <w:r w:rsidR="00E4443E">
          <w:rPr>
            <w:webHidden/>
          </w:rPr>
          <w:fldChar w:fldCharType="separate"/>
        </w:r>
        <w:r w:rsidR="00E4443E">
          <w:rPr>
            <w:webHidden/>
          </w:rPr>
          <w:t>37</w:t>
        </w:r>
        <w:r w:rsidR="00E4443E">
          <w:rPr>
            <w:webHidden/>
          </w:rPr>
          <w:fldChar w:fldCharType="end"/>
        </w:r>
      </w:hyperlink>
    </w:p>
    <w:p w14:paraId="4B9148F6" w14:textId="77777777" w:rsidR="00E4443E" w:rsidRDefault="008E4FCA">
      <w:pPr>
        <w:pStyle w:val="TOC2"/>
        <w:rPr>
          <w:rFonts w:asciiTheme="minorHAnsi" w:hAnsiTheme="minorHAnsi" w:cstheme="minorBidi"/>
          <w:sz w:val="22"/>
          <w:szCs w:val="22"/>
        </w:rPr>
      </w:pPr>
      <w:hyperlink w:anchor="_Toc5373412" w:history="1">
        <w:r w:rsidR="00E4443E" w:rsidRPr="00F1760E">
          <w:rPr>
            <w:rStyle w:val="Hyperlink"/>
            <w:rFonts w:eastAsia="Times New Roman"/>
            <w:bCs/>
            <w:iCs/>
          </w:rPr>
          <w:t>Section 13: Immunization</w:t>
        </w:r>
        <w:r w:rsidR="00E4443E">
          <w:rPr>
            <w:webHidden/>
          </w:rPr>
          <w:tab/>
        </w:r>
        <w:r w:rsidR="00E4443E">
          <w:rPr>
            <w:webHidden/>
          </w:rPr>
          <w:fldChar w:fldCharType="begin"/>
        </w:r>
        <w:r w:rsidR="00E4443E">
          <w:rPr>
            <w:webHidden/>
          </w:rPr>
          <w:instrText xml:space="preserve"> PAGEREF _Toc5373412 \h </w:instrText>
        </w:r>
        <w:r w:rsidR="00E4443E">
          <w:rPr>
            <w:webHidden/>
          </w:rPr>
        </w:r>
        <w:r w:rsidR="00E4443E">
          <w:rPr>
            <w:webHidden/>
          </w:rPr>
          <w:fldChar w:fldCharType="separate"/>
        </w:r>
        <w:r w:rsidR="00E4443E">
          <w:rPr>
            <w:webHidden/>
          </w:rPr>
          <w:t>41</w:t>
        </w:r>
        <w:r w:rsidR="00E4443E">
          <w:rPr>
            <w:webHidden/>
          </w:rPr>
          <w:fldChar w:fldCharType="end"/>
        </w:r>
      </w:hyperlink>
    </w:p>
    <w:p w14:paraId="1FA8EC8C" w14:textId="77777777" w:rsidR="00E4443E" w:rsidRDefault="008E4FCA">
      <w:pPr>
        <w:pStyle w:val="TOC2"/>
        <w:rPr>
          <w:rFonts w:asciiTheme="minorHAnsi" w:hAnsiTheme="minorHAnsi" w:cstheme="minorBidi"/>
          <w:sz w:val="22"/>
          <w:szCs w:val="22"/>
        </w:rPr>
      </w:pPr>
      <w:hyperlink w:anchor="_Toc5373413" w:history="1">
        <w:r w:rsidR="00E4443E" w:rsidRPr="00F1760E">
          <w:rPr>
            <w:rStyle w:val="Hyperlink"/>
            <w:rFonts w:eastAsia="Times New Roman"/>
            <w:bCs/>
            <w:iCs/>
          </w:rPr>
          <w:t>Section 14: HIV/AIDS //2018, Section 17//</w:t>
        </w:r>
        <w:r w:rsidR="00E4443E">
          <w:rPr>
            <w:webHidden/>
          </w:rPr>
          <w:tab/>
        </w:r>
        <w:r w:rsidR="00E4443E">
          <w:rPr>
            <w:webHidden/>
          </w:rPr>
          <w:fldChar w:fldCharType="begin"/>
        </w:r>
        <w:r w:rsidR="00E4443E">
          <w:rPr>
            <w:webHidden/>
          </w:rPr>
          <w:instrText xml:space="preserve"> PAGEREF _Toc5373413 \h </w:instrText>
        </w:r>
        <w:r w:rsidR="00E4443E">
          <w:rPr>
            <w:webHidden/>
          </w:rPr>
        </w:r>
        <w:r w:rsidR="00E4443E">
          <w:rPr>
            <w:webHidden/>
          </w:rPr>
          <w:fldChar w:fldCharType="separate"/>
        </w:r>
        <w:r w:rsidR="00E4443E">
          <w:rPr>
            <w:webHidden/>
          </w:rPr>
          <w:t>42</w:t>
        </w:r>
        <w:r w:rsidR="00E4443E">
          <w:rPr>
            <w:webHidden/>
          </w:rPr>
          <w:fldChar w:fldCharType="end"/>
        </w:r>
      </w:hyperlink>
    </w:p>
    <w:p w14:paraId="2E876EE8" w14:textId="77777777" w:rsidR="00E4443E" w:rsidRDefault="008E4FCA">
      <w:pPr>
        <w:pStyle w:val="TOC1"/>
        <w:rPr>
          <w:rFonts w:asciiTheme="minorHAnsi" w:hAnsiTheme="minorHAnsi" w:cstheme="minorBidi"/>
          <w:b w:val="0"/>
          <w:sz w:val="22"/>
        </w:rPr>
      </w:pPr>
      <w:hyperlink w:anchor="_Toc5373414" w:history="1">
        <w:r w:rsidR="00E4443E" w:rsidRPr="00F1760E">
          <w:rPr>
            <w:rStyle w:val="Hyperlink"/>
            <w:rFonts w:eastAsia="Times New Roman"/>
            <w:bCs/>
            <w:kern w:val="32"/>
          </w:rPr>
          <w:t>Optional Modules</w:t>
        </w:r>
        <w:r w:rsidR="00E4443E">
          <w:rPr>
            <w:webHidden/>
          </w:rPr>
          <w:tab/>
        </w:r>
        <w:r w:rsidR="00E4443E">
          <w:rPr>
            <w:webHidden/>
          </w:rPr>
          <w:fldChar w:fldCharType="begin"/>
        </w:r>
        <w:r w:rsidR="00E4443E">
          <w:rPr>
            <w:webHidden/>
          </w:rPr>
          <w:instrText xml:space="preserve"> PAGEREF _Toc5373414 \h </w:instrText>
        </w:r>
        <w:r w:rsidR="00E4443E">
          <w:rPr>
            <w:webHidden/>
          </w:rPr>
        </w:r>
        <w:r w:rsidR="00E4443E">
          <w:rPr>
            <w:webHidden/>
          </w:rPr>
          <w:fldChar w:fldCharType="separate"/>
        </w:r>
        <w:r w:rsidR="00E4443E">
          <w:rPr>
            <w:webHidden/>
          </w:rPr>
          <w:t>43</w:t>
        </w:r>
        <w:r w:rsidR="00E4443E">
          <w:rPr>
            <w:webHidden/>
          </w:rPr>
          <w:fldChar w:fldCharType="end"/>
        </w:r>
      </w:hyperlink>
    </w:p>
    <w:p w14:paraId="1CB68F07" w14:textId="77777777" w:rsidR="00E4443E" w:rsidRDefault="008E4FCA">
      <w:pPr>
        <w:pStyle w:val="TOC2"/>
        <w:rPr>
          <w:rFonts w:asciiTheme="minorHAnsi" w:hAnsiTheme="minorHAnsi" w:cstheme="minorBidi"/>
          <w:sz w:val="22"/>
          <w:szCs w:val="22"/>
        </w:rPr>
      </w:pPr>
      <w:hyperlink w:anchor="_Toc5373415" w:history="1">
        <w:r w:rsidR="00E4443E" w:rsidRPr="00F1760E">
          <w:rPr>
            <w:rStyle w:val="Hyperlink"/>
            <w:rFonts w:eastAsia="Times New Roman"/>
            <w:bCs/>
            <w:iCs/>
          </w:rPr>
          <w:t>Module 4: Hepatitis Treatment  *New to BRFSS*</w:t>
        </w:r>
        <w:r w:rsidR="00E4443E">
          <w:rPr>
            <w:webHidden/>
          </w:rPr>
          <w:tab/>
        </w:r>
        <w:r w:rsidR="00E4443E">
          <w:rPr>
            <w:webHidden/>
          </w:rPr>
          <w:fldChar w:fldCharType="begin"/>
        </w:r>
        <w:r w:rsidR="00E4443E">
          <w:rPr>
            <w:webHidden/>
          </w:rPr>
          <w:instrText xml:space="preserve"> PAGEREF _Toc5373415 \h </w:instrText>
        </w:r>
        <w:r w:rsidR="00E4443E">
          <w:rPr>
            <w:webHidden/>
          </w:rPr>
        </w:r>
        <w:r w:rsidR="00E4443E">
          <w:rPr>
            <w:webHidden/>
          </w:rPr>
          <w:fldChar w:fldCharType="separate"/>
        </w:r>
        <w:r w:rsidR="00E4443E">
          <w:rPr>
            <w:webHidden/>
          </w:rPr>
          <w:t>43</w:t>
        </w:r>
        <w:r w:rsidR="00E4443E">
          <w:rPr>
            <w:webHidden/>
          </w:rPr>
          <w:fldChar w:fldCharType="end"/>
        </w:r>
      </w:hyperlink>
    </w:p>
    <w:p w14:paraId="2299C3BB" w14:textId="77777777" w:rsidR="00E4443E" w:rsidRDefault="008E4FCA">
      <w:pPr>
        <w:pStyle w:val="TOC2"/>
        <w:rPr>
          <w:rFonts w:asciiTheme="minorHAnsi" w:hAnsiTheme="minorHAnsi" w:cstheme="minorBidi"/>
          <w:sz w:val="22"/>
          <w:szCs w:val="22"/>
        </w:rPr>
      </w:pPr>
      <w:hyperlink w:anchor="_Toc5373416" w:history="1">
        <w:r w:rsidR="00E4443E" w:rsidRPr="00F1760E">
          <w:rPr>
            <w:rStyle w:val="Hyperlink"/>
            <w:rFonts w:eastAsia="Times New Roman"/>
            <w:bCs/>
            <w:iCs/>
          </w:rPr>
          <w:t>Module 5: HPV Vaccination //2018, Module 17//</w:t>
        </w:r>
        <w:r w:rsidR="00E4443E">
          <w:rPr>
            <w:webHidden/>
          </w:rPr>
          <w:tab/>
        </w:r>
        <w:r w:rsidR="00E4443E">
          <w:rPr>
            <w:webHidden/>
          </w:rPr>
          <w:fldChar w:fldCharType="begin"/>
        </w:r>
        <w:r w:rsidR="00E4443E">
          <w:rPr>
            <w:webHidden/>
          </w:rPr>
          <w:instrText xml:space="preserve"> PAGEREF _Toc5373416 \h </w:instrText>
        </w:r>
        <w:r w:rsidR="00E4443E">
          <w:rPr>
            <w:webHidden/>
          </w:rPr>
        </w:r>
        <w:r w:rsidR="00E4443E">
          <w:rPr>
            <w:webHidden/>
          </w:rPr>
          <w:fldChar w:fldCharType="separate"/>
        </w:r>
        <w:r w:rsidR="00E4443E">
          <w:rPr>
            <w:webHidden/>
          </w:rPr>
          <w:t>45</w:t>
        </w:r>
        <w:r w:rsidR="00E4443E">
          <w:rPr>
            <w:webHidden/>
          </w:rPr>
          <w:fldChar w:fldCharType="end"/>
        </w:r>
      </w:hyperlink>
    </w:p>
    <w:p w14:paraId="7FF69BA5" w14:textId="77777777" w:rsidR="00E4443E" w:rsidRDefault="008E4FCA">
      <w:pPr>
        <w:pStyle w:val="TOC2"/>
        <w:rPr>
          <w:rFonts w:asciiTheme="minorHAnsi" w:hAnsiTheme="minorHAnsi" w:cstheme="minorBidi"/>
          <w:sz w:val="22"/>
          <w:szCs w:val="22"/>
        </w:rPr>
      </w:pPr>
      <w:hyperlink w:anchor="_Toc5373417" w:history="1">
        <w:r w:rsidR="00E4443E" w:rsidRPr="00F1760E">
          <w:rPr>
            <w:rStyle w:val="Hyperlink"/>
            <w:rFonts w:eastAsia="Times New Roman" w:cs="Times New Roman"/>
            <w:bCs/>
          </w:rPr>
          <w:t>Module 9: Breast and Cervical Cancer Screening //2018, Section 14//</w:t>
        </w:r>
        <w:r w:rsidR="00E4443E">
          <w:rPr>
            <w:webHidden/>
          </w:rPr>
          <w:tab/>
        </w:r>
        <w:r w:rsidR="00E4443E">
          <w:rPr>
            <w:webHidden/>
          </w:rPr>
          <w:fldChar w:fldCharType="begin"/>
        </w:r>
        <w:r w:rsidR="00E4443E">
          <w:rPr>
            <w:webHidden/>
          </w:rPr>
          <w:instrText xml:space="preserve"> PAGEREF _Toc5373417 \h </w:instrText>
        </w:r>
        <w:r w:rsidR="00E4443E">
          <w:rPr>
            <w:webHidden/>
          </w:rPr>
        </w:r>
        <w:r w:rsidR="00E4443E">
          <w:rPr>
            <w:webHidden/>
          </w:rPr>
          <w:fldChar w:fldCharType="separate"/>
        </w:r>
        <w:r w:rsidR="00E4443E">
          <w:rPr>
            <w:webHidden/>
          </w:rPr>
          <w:t>45</w:t>
        </w:r>
        <w:r w:rsidR="00E4443E">
          <w:rPr>
            <w:webHidden/>
          </w:rPr>
          <w:fldChar w:fldCharType="end"/>
        </w:r>
      </w:hyperlink>
    </w:p>
    <w:p w14:paraId="32BE0A6B" w14:textId="77777777" w:rsidR="00E4443E" w:rsidRDefault="008E4FCA">
      <w:pPr>
        <w:pStyle w:val="TOC2"/>
        <w:rPr>
          <w:rFonts w:asciiTheme="minorHAnsi" w:hAnsiTheme="minorHAnsi" w:cstheme="minorBidi"/>
          <w:sz w:val="22"/>
          <w:szCs w:val="22"/>
        </w:rPr>
      </w:pPr>
      <w:hyperlink w:anchor="_Toc5373418" w:history="1">
        <w:r w:rsidR="00E4443E" w:rsidRPr="00F1760E">
          <w:rPr>
            <w:rStyle w:val="Hyperlink"/>
            <w:rFonts w:eastAsia="Times New Roman"/>
            <w:bCs/>
            <w:iCs/>
          </w:rPr>
          <w:t>Module 16: Home/ Self-measured Blood Pressure  *New to BRFSS*</w:t>
        </w:r>
        <w:r w:rsidR="00E4443E">
          <w:rPr>
            <w:webHidden/>
          </w:rPr>
          <w:tab/>
        </w:r>
        <w:r w:rsidR="00E4443E">
          <w:rPr>
            <w:webHidden/>
          </w:rPr>
          <w:fldChar w:fldCharType="begin"/>
        </w:r>
        <w:r w:rsidR="00E4443E">
          <w:rPr>
            <w:webHidden/>
          </w:rPr>
          <w:instrText xml:space="preserve"> PAGEREF _Toc5373418 \h </w:instrText>
        </w:r>
        <w:r w:rsidR="00E4443E">
          <w:rPr>
            <w:webHidden/>
          </w:rPr>
        </w:r>
        <w:r w:rsidR="00E4443E">
          <w:rPr>
            <w:webHidden/>
          </w:rPr>
          <w:fldChar w:fldCharType="separate"/>
        </w:r>
        <w:r w:rsidR="00E4443E">
          <w:rPr>
            <w:webHidden/>
          </w:rPr>
          <w:t>47</w:t>
        </w:r>
        <w:r w:rsidR="00E4443E">
          <w:rPr>
            <w:webHidden/>
          </w:rPr>
          <w:fldChar w:fldCharType="end"/>
        </w:r>
      </w:hyperlink>
    </w:p>
    <w:p w14:paraId="3FA27FEA" w14:textId="77777777" w:rsidR="00E4443E" w:rsidRDefault="008E4FCA">
      <w:pPr>
        <w:pStyle w:val="TOC2"/>
        <w:rPr>
          <w:rFonts w:asciiTheme="minorHAnsi" w:hAnsiTheme="minorHAnsi" w:cstheme="minorBidi"/>
          <w:sz w:val="22"/>
          <w:szCs w:val="22"/>
        </w:rPr>
      </w:pPr>
      <w:hyperlink w:anchor="_Toc5373419" w:history="1">
        <w:r w:rsidR="00E4443E" w:rsidRPr="00F1760E">
          <w:rPr>
            <w:rStyle w:val="Hyperlink"/>
            <w:rFonts w:eastAsia="Times New Roman"/>
            <w:bCs/>
            <w:iCs/>
          </w:rPr>
          <w:t>Module 20: Cognitive Decline //2018, Module 4//</w:t>
        </w:r>
        <w:r w:rsidR="00E4443E">
          <w:rPr>
            <w:webHidden/>
          </w:rPr>
          <w:tab/>
        </w:r>
        <w:r w:rsidR="00E4443E">
          <w:rPr>
            <w:webHidden/>
          </w:rPr>
          <w:fldChar w:fldCharType="begin"/>
        </w:r>
        <w:r w:rsidR="00E4443E">
          <w:rPr>
            <w:webHidden/>
          </w:rPr>
          <w:instrText xml:space="preserve"> PAGEREF _Toc5373419 \h </w:instrText>
        </w:r>
        <w:r w:rsidR="00E4443E">
          <w:rPr>
            <w:webHidden/>
          </w:rPr>
        </w:r>
        <w:r w:rsidR="00E4443E">
          <w:rPr>
            <w:webHidden/>
          </w:rPr>
          <w:fldChar w:fldCharType="separate"/>
        </w:r>
        <w:r w:rsidR="00E4443E">
          <w:rPr>
            <w:webHidden/>
          </w:rPr>
          <w:t>48</w:t>
        </w:r>
        <w:r w:rsidR="00E4443E">
          <w:rPr>
            <w:webHidden/>
          </w:rPr>
          <w:fldChar w:fldCharType="end"/>
        </w:r>
      </w:hyperlink>
    </w:p>
    <w:p w14:paraId="58121411" w14:textId="77777777" w:rsidR="00E4443E" w:rsidRDefault="008E4FCA">
      <w:pPr>
        <w:pStyle w:val="TOC2"/>
        <w:rPr>
          <w:rFonts w:asciiTheme="minorHAnsi" w:hAnsiTheme="minorHAnsi" w:cstheme="minorBidi"/>
          <w:sz w:val="22"/>
          <w:szCs w:val="22"/>
        </w:rPr>
      </w:pPr>
      <w:hyperlink w:anchor="_Toc5373420" w:history="1">
        <w:r w:rsidR="00E4443E" w:rsidRPr="00F1760E">
          <w:rPr>
            <w:rStyle w:val="Hyperlink"/>
            <w:rFonts w:eastAsia="Times New Roman"/>
            <w:bCs/>
            <w:iCs/>
          </w:rPr>
          <w:t>Module 23 Family Planning</w:t>
        </w:r>
        <w:r w:rsidR="00E4443E">
          <w:rPr>
            <w:webHidden/>
          </w:rPr>
          <w:tab/>
        </w:r>
        <w:r w:rsidR="00E4443E">
          <w:rPr>
            <w:webHidden/>
          </w:rPr>
          <w:fldChar w:fldCharType="begin"/>
        </w:r>
        <w:r w:rsidR="00E4443E">
          <w:rPr>
            <w:webHidden/>
          </w:rPr>
          <w:instrText xml:space="preserve"> PAGEREF _Toc5373420 \h </w:instrText>
        </w:r>
        <w:r w:rsidR="00E4443E">
          <w:rPr>
            <w:webHidden/>
          </w:rPr>
        </w:r>
        <w:r w:rsidR="00E4443E">
          <w:rPr>
            <w:webHidden/>
          </w:rPr>
          <w:fldChar w:fldCharType="separate"/>
        </w:r>
        <w:r w:rsidR="00E4443E">
          <w:rPr>
            <w:webHidden/>
          </w:rPr>
          <w:t>50</w:t>
        </w:r>
        <w:r w:rsidR="00E4443E">
          <w:rPr>
            <w:webHidden/>
          </w:rPr>
          <w:fldChar w:fldCharType="end"/>
        </w:r>
      </w:hyperlink>
    </w:p>
    <w:p w14:paraId="4898A4C5" w14:textId="77777777" w:rsidR="00E4443E" w:rsidRDefault="008E4FCA">
      <w:pPr>
        <w:pStyle w:val="TOC2"/>
        <w:rPr>
          <w:rFonts w:asciiTheme="minorHAnsi" w:hAnsiTheme="minorHAnsi" w:cstheme="minorBidi"/>
          <w:sz w:val="22"/>
          <w:szCs w:val="22"/>
        </w:rPr>
      </w:pPr>
      <w:hyperlink w:anchor="_Toc5373421" w:history="1">
        <w:r w:rsidR="00E4443E" w:rsidRPr="00F1760E">
          <w:rPr>
            <w:rStyle w:val="Hyperlink"/>
            <w:rFonts w:eastAsia="Times New Roman"/>
            <w:bCs/>
            <w:iCs/>
          </w:rPr>
          <w:t>Module 24: Alcohol Screening &amp; Brief Intervention (ASBI) //2017, Module 11 //</w:t>
        </w:r>
        <w:r w:rsidR="00E4443E">
          <w:rPr>
            <w:webHidden/>
          </w:rPr>
          <w:tab/>
        </w:r>
        <w:r w:rsidR="00E4443E">
          <w:rPr>
            <w:webHidden/>
          </w:rPr>
          <w:fldChar w:fldCharType="begin"/>
        </w:r>
        <w:r w:rsidR="00E4443E">
          <w:rPr>
            <w:webHidden/>
          </w:rPr>
          <w:instrText xml:space="preserve"> PAGEREF _Toc5373421 \h </w:instrText>
        </w:r>
        <w:r w:rsidR="00E4443E">
          <w:rPr>
            <w:webHidden/>
          </w:rPr>
        </w:r>
        <w:r w:rsidR="00E4443E">
          <w:rPr>
            <w:webHidden/>
          </w:rPr>
          <w:fldChar w:fldCharType="separate"/>
        </w:r>
        <w:r w:rsidR="00E4443E">
          <w:rPr>
            <w:webHidden/>
          </w:rPr>
          <w:t>52</w:t>
        </w:r>
        <w:r w:rsidR="00E4443E">
          <w:rPr>
            <w:webHidden/>
          </w:rPr>
          <w:fldChar w:fldCharType="end"/>
        </w:r>
      </w:hyperlink>
    </w:p>
    <w:p w14:paraId="22F5F62E" w14:textId="77777777" w:rsidR="00E4443E" w:rsidRDefault="008E4FCA">
      <w:pPr>
        <w:pStyle w:val="TOC2"/>
        <w:rPr>
          <w:rFonts w:asciiTheme="minorHAnsi" w:hAnsiTheme="minorHAnsi" w:cstheme="minorBidi"/>
          <w:sz w:val="22"/>
          <w:szCs w:val="22"/>
        </w:rPr>
      </w:pPr>
      <w:hyperlink w:anchor="_Toc5373422" w:history="1">
        <w:r w:rsidR="00E4443E" w:rsidRPr="00F1760E">
          <w:rPr>
            <w:rStyle w:val="Hyperlink"/>
            <w:rFonts w:eastAsia="Times New Roman"/>
            <w:bCs/>
            <w:iCs/>
          </w:rPr>
          <w:t>Module 29: Sexual Orientation and Gender Identity //2018, Module 21//</w:t>
        </w:r>
        <w:r w:rsidR="00E4443E">
          <w:rPr>
            <w:webHidden/>
          </w:rPr>
          <w:tab/>
        </w:r>
        <w:r w:rsidR="00E4443E">
          <w:rPr>
            <w:webHidden/>
          </w:rPr>
          <w:fldChar w:fldCharType="begin"/>
        </w:r>
        <w:r w:rsidR="00E4443E">
          <w:rPr>
            <w:webHidden/>
          </w:rPr>
          <w:instrText xml:space="preserve"> PAGEREF _Toc5373422 \h </w:instrText>
        </w:r>
        <w:r w:rsidR="00E4443E">
          <w:rPr>
            <w:webHidden/>
          </w:rPr>
        </w:r>
        <w:r w:rsidR="00E4443E">
          <w:rPr>
            <w:webHidden/>
          </w:rPr>
          <w:fldChar w:fldCharType="separate"/>
        </w:r>
        <w:r w:rsidR="00E4443E">
          <w:rPr>
            <w:webHidden/>
          </w:rPr>
          <w:t>53</w:t>
        </w:r>
        <w:r w:rsidR="00E4443E">
          <w:rPr>
            <w:webHidden/>
          </w:rPr>
          <w:fldChar w:fldCharType="end"/>
        </w:r>
      </w:hyperlink>
    </w:p>
    <w:p w14:paraId="50F209AB" w14:textId="77777777" w:rsidR="00E4443E" w:rsidRDefault="008E4FCA">
      <w:pPr>
        <w:pStyle w:val="TOC2"/>
        <w:rPr>
          <w:rFonts w:asciiTheme="minorHAnsi" w:hAnsiTheme="minorHAnsi" w:cstheme="minorBidi"/>
          <w:sz w:val="22"/>
          <w:szCs w:val="22"/>
        </w:rPr>
      </w:pPr>
      <w:hyperlink w:anchor="_Toc5373423" w:history="1">
        <w:r w:rsidR="00E4443E" w:rsidRPr="00F1760E">
          <w:rPr>
            <w:rStyle w:val="Hyperlink"/>
            <w:rFonts w:eastAsia="Times New Roman"/>
            <w:bCs/>
            <w:iCs/>
          </w:rPr>
          <w:t>Module 30: Random Child Selection //2018, Module 22//</w:t>
        </w:r>
        <w:r w:rsidR="00E4443E">
          <w:rPr>
            <w:webHidden/>
          </w:rPr>
          <w:tab/>
        </w:r>
        <w:r w:rsidR="00E4443E">
          <w:rPr>
            <w:webHidden/>
          </w:rPr>
          <w:fldChar w:fldCharType="begin"/>
        </w:r>
        <w:r w:rsidR="00E4443E">
          <w:rPr>
            <w:webHidden/>
          </w:rPr>
          <w:instrText xml:space="preserve"> PAGEREF _Toc5373423 \h </w:instrText>
        </w:r>
        <w:r w:rsidR="00E4443E">
          <w:rPr>
            <w:webHidden/>
          </w:rPr>
        </w:r>
        <w:r w:rsidR="00E4443E">
          <w:rPr>
            <w:webHidden/>
          </w:rPr>
          <w:fldChar w:fldCharType="separate"/>
        </w:r>
        <w:r w:rsidR="00E4443E">
          <w:rPr>
            <w:webHidden/>
          </w:rPr>
          <w:t>55</w:t>
        </w:r>
        <w:r w:rsidR="00E4443E">
          <w:rPr>
            <w:webHidden/>
          </w:rPr>
          <w:fldChar w:fldCharType="end"/>
        </w:r>
      </w:hyperlink>
    </w:p>
    <w:p w14:paraId="7069BF7B" w14:textId="77777777" w:rsidR="00E4443E" w:rsidRDefault="008E4FCA">
      <w:pPr>
        <w:pStyle w:val="TOC2"/>
        <w:rPr>
          <w:rFonts w:asciiTheme="minorHAnsi" w:hAnsiTheme="minorHAnsi" w:cstheme="minorBidi"/>
          <w:sz w:val="22"/>
          <w:szCs w:val="22"/>
        </w:rPr>
      </w:pPr>
      <w:hyperlink w:anchor="_Toc5373424" w:history="1">
        <w:r w:rsidR="00E4443E" w:rsidRPr="00F1760E">
          <w:rPr>
            <w:rStyle w:val="Hyperlink"/>
            <w:rFonts w:eastAsia="Times New Roman"/>
            <w:bCs/>
            <w:iCs/>
          </w:rPr>
          <w:t>Module 31: Childhood Asthma Prevalence //2018, Module 23//</w:t>
        </w:r>
        <w:r w:rsidR="00E4443E">
          <w:rPr>
            <w:webHidden/>
          </w:rPr>
          <w:tab/>
        </w:r>
        <w:r w:rsidR="00E4443E">
          <w:rPr>
            <w:webHidden/>
          </w:rPr>
          <w:fldChar w:fldCharType="begin"/>
        </w:r>
        <w:r w:rsidR="00E4443E">
          <w:rPr>
            <w:webHidden/>
          </w:rPr>
          <w:instrText xml:space="preserve"> PAGEREF _Toc5373424 \h </w:instrText>
        </w:r>
        <w:r w:rsidR="00E4443E">
          <w:rPr>
            <w:webHidden/>
          </w:rPr>
        </w:r>
        <w:r w:rsidR="00E4443E">
          <w:rPr>
            <w:webHidden/>
          </w:rPr>
          <w:fldChar w:fldCharType="separate"/>
        </w:r>
        <w:r w:rsidR="00E4443E">
          <w:rPr>
            <w:webHidden/>
          </w:rPr>
          <w:t>59</w:t>
        </w:r>
        <w:r w:rsidR="00E4443E">
          <w:rPr>
            <w:webHidden/>
          </w:rPr>
          <w:fldChar w:fldCharType="end"/>
        </w:r>
      </w:hyperlink>
    </w:p>
    <w:p w14:paraId="23E3D423" w14:textId="77777777" w:rsidR="00E4443E" w:rsidRDefault="008E4FCA">
      <w:pPr>
        <w:pStyle w:val="TOC2"/>
        <w:rPr>
          <w:rFonts w:asciiTheme="minorHAnsi" w:hAnsiTheme="minorHAnsi" w:cstheme="minorBidi"/>
          <w:sz w:val="22"/>
          <w:szCs w:val="22"/>
        </w:rPr>
      </w:pPr>
      <w:hyperlink w:anchor="_Toc5373425" w:history="1">
        <w:r w:rsidR="00E4443E" w:rsidRPr="00F1760E">
          <w:rPr>
            <w:rStyle w:val="Hyperlink"/>
            <w:rFonts w:eastAsia="Times New Roman"/>
            <w:bCs/>
            <w:iCs/>
          </w:rPr>
          <w:t>GA State - Added 2: E-Cigarettes //2018, Module 6//</w:t>
        </w:r>
        <w:r w:rsidR="00E4443E">
          <w:rPr>
            <w:webHidden/>
          </w:rPr>
          <w:tab/>
        </w:r>
        <w:r w:rsidR="00E4443E">
          <w:rPr>
            <w:webHidden/>
          </w:rPr>
          <w:fldChar w:fldCharType="begin"/>
        </w:r>
        <w:r w:rsidR="00E4443E">
          <w:rPr>
            <w:webHidden/>
          </w:rPr>
          <w:instrText xml:space="preserve"> PAGEREF _Toc5373425 \h </w:instrText>
        </w:r>
        <w:r w:rsidR="00E4443E">
          <w:rPr>
            <w:webHidden/>
          </w:rPr>
        </w:r>
        <w:r w:rsidR="00E4443E">
          <w:rPr>
            <w:webHidden/>
          </w:rPr>
          <w:fldChar w:fldCharType="separate"/>
        </w:r>
        <w:r w:rsidR="00E4443E">
          <w:rPr>
            <w:webHidden/>
          </w:rPr>
          <w:t>59</w:t>
        </w:r>
        <w:r w:rsidR="00E4443E">
          <w:rPr>
            <w:webHidden/>
          </w:rPr>
          <w:fldChar w:fldCharType="end"/>
        </w:r>
      </w:hyperlink>
    </w:p>
    <w:p w14:paraId="764DFF54" w14:textId="77777777" w:rsidR="00E4443E" w:rsidRDefault="008E4FCA">
      <w:pPr>
        <w:pStyle w:val="TOC2"/>
        <w:rPr>
          <w:rFonts w:asciiTheme="minorHAnsi" w:hAnsiTheme="minorHAnsi" w:cstheme="minorBidi"/>
          <w:sz w:val="22"/>
          <w:szCs w:val="22"/>
        </w:rPr>
      </w:pPr>
      <w:hyperlink w:anchor="_Toc5373426" w:history="1">
        <w:r w:rsidR="00E4443E" w:rsidRPr="00F1760E">
          <w:rPr>
            <w:rStyle w:val="Hyperlink"/>
            <w:rFonts w:eastAsia="Times New Roman"/>
            <w:bCs/>
            <w:iCs/>
          </w:rPr>
          <w:t>GA State - Added 3: Lupus //NEW//</w:t>
        </w:r>
        <w:r w:rsidR="00E4443E">
          <w:rPr>
            <w:webHidden/>
          </w:rPr>
          <w:tab/>
        </w:r>
        <w:r w:rsidR="00E4443E">
          <w:rPr>
            <w:webHidden/>
          </w:rPr>
          <w:fldChar w:fldCharType="begin"/>
        </w:r>
        <w:r w:rsidR="00E4443E">
          <w:rPr>
            <w:webHidden/>
          </w:rPr>
          <w:instrText xml:space="preserve"> PAGEREF _Toc5373426 \h </w:instrText>
        </w:r>
        <w:r w:rsidR="00E4443E">
          <w:rPr>
            <w:webHidden/>
          </w:rPr>
        </w:r>
        <w:r w:rsidR="00E4443E">
          <w:rPr>
            <w:webHidden/>
          </w:rPr>
          <w:fldChar w:fldCharType="separate"/>
        </w:r>
        <w:r w:rsidR="00E4443E">
          <w:rPr>
            <w:webHidden/>
          </w:rPr>
          <w:t>60</w:t>
        </w:r>
        <w:r w:rsidR="00E4443E">
          <w:rPr>
            <w:webHidden/>
          </w:rPr>
          <w:fldChar w:fldCharType="end"/>
        </w:r>
      </w:hyperlink>
    </w:p>
    <w:p w14:paraId="294937B2" w14:textId="77777777" w:rsidR="00E4443E" w:rsidRDefault="008E4FCA">
      <w:pPr>
        <w:pStyle w:val="TOC2"/>
        <w:rPr>
          <w:rFonts w:asciiTheme="minorHAnsi" w:hAnsiTheme="minorHAnsi" w:cstheme="minorBidi"/>
          <w:sz w:val="22"/>
          <w:szCs w:val="22"/>
        </w:rPr>
      </w:pPr>
      <w:hyperlink w:anchor="_Toc5373427" w:history="1">
        <w:r w:rsidR="00E4443E" w:rsidRPr="00F1760E">
          <w:rPr>
            <w:rStyle w:val="Hyperlink"/>
            <w:rFonts w:eastAsia="Times New Roman"/>
            <w:bCs/>
            <w:iCs/>
          </w:rPr>
          <w:t>GA State - Added 4: Visual Impairment //2015, Module 5//</w:t>
        </w:r>
        <w:r w:rsidR="00E4443E">
          <w:rPr>
            <w:webHidden/>
          </w:rPr>
          <w:tab/>
        </w:r>
        <w:r w:rsidR="00E4443E">
          <w:rPr>
            <w:webHidden/>
          </w:rPr>
          <w:fldChar w:fldCharType="begin"/>
        </w:r>
        <w:r w:rsidR="00E4443E">
          <w:rPr>
            <w:webHidden/>
          </w:rPr>
          <w:instrText xml:space="preserve"> PAGEREF _Toc5373427 \h </w:instrText>
        </w:r>
        <w:r w:rsidR="00E4443E">
          <w:rPr>
            <w:webHidden/>
          </w:rPr>
        </w:r>
        <w:r w:rsidR="00E4443E">
          <w:rPr>
            <w:webHidden/>
          </w:rPr>
          <w:fldChar w:fldCharType="separate"/>
        </w:r>
        <w:r w:rsidR="00E4443E">
          <w:rPr>
            <w:webHidden/>
          </w:rPr>
          <w:t>60</w:t>
        </w:r>
        <w:r w:rsidR="00E4443E">
          <w:rPr>
            <w:webHidden/>
          </w:rPr>
          <w:fldChar w:fldCharType="end"/>
        </w:r>
      </w:hyperlink>
    </w:p>
    <w:p w14:paraId="78EA7D01" w14:textId="77777777" w:rsidR="00E4443E" w:rsidRDefault="008E4FCA">
      <w:pPr>
        <w:pStyle w:val="TOC2"/>
        <w:rPr>
          <w:rFonts w:asciiTheme="minorHAnsi" w:hAnsiTheme="minorHAnsi" w:cstheme="minorBidi"/>
          <w:sz w:val="22"/>
          <w:szCs w:val="22"/>
        </w:rPr>
      </w:pPr>
      <w:hyperlink w:anchor="_Toc5373428" w:history="1">
        <w:r w:rsidR="00E4443E" w:rsidRPr="00F1760E">
          <w:rPr>
            <w:rStyle w:val="Hyperlink"/>
            <w:rFonts w:eastAsia="Times New Roman"/>
            <w:bCs/>
            <w:iCs/>
          </w:rPr>
          <w:t>GA State - Added 5: Drug Overdose //NEW//</w:t>
        </w:r>
        <w:r w:rsidR="00E4443E">
          <w:rPr>
            <w:webHidden/>
          </w:rPr>
          <w:tab/>
        </w:r>
        <w:r w:rsidR="00E4443E">
          <w:rPr>
            <w:webHidden/>
          </w:rPr>
          <w:fldChar w:fldCharType="begin"/>
        </w:r>
        <w:r w:rsidR="00E4443E">
          <w:rPr>
            <w:webHidden/>
          </w:rPr>
          <w:instrText xml:space="preserve"> PAGEREF _Toc5373428 \h </w:instrText>
        </w:r>
        <w:r w:rsidR="00E4443E">
          <w:rPr>
            <w:webHidden/>
          </w:rPr>
        </w:r>
        <w:r w:rsidR="00E4443E">
          <w:rPr>
            <w:webHidden/>
          </w:rPr>
          <w:fldChar w:fldCharType="separate"/>
        </w:r>
        <w:r w:rsidR="00E4443E">
          <w:rPr>
            <w:webHidden/>
          </w:rPr>
          <w:t>63</w:t>
        </w:r>
        <w:r w:rsidR="00E4443E">
          <w:rPr>
            <w:webHidden/>
          </w:rPr>
          <w:fldChar w:fldCharType="end"/>
        </w:r>
      </w:hyperlink>
    </w:p>
    <w:p w14:paraId="56CA8B4B" w14:textId="77777777" w:rsidR="00E4443E" w:rsidRDefault="008E4FCA">
      <w:pPr>
        <w:pStyle w:val="TOC2"/>
        <w:rPr>
          <w:rFonts w:asciiTheme="minorHAnsi" w:hAnsiTheme="minorHAnsi" w:cstheme="minorBidi"/>
          <w:sz w:val="22"/>
          <w:szCs w:val="22"/>
        </w:rPr>
      </w:pPr>
      <w:hyperlink w:anchor="_Toc5373429" w:history="1">
        <w:r w:rsidR="00E4443E" w:rsidRPr="00F1760E">
          <w:rPr>
            <w:rStyle w:val="Hyperlink"/>
            <w:bCs/>
            <w:iCs/>
            <w:lang w:val="x-none" w:eastAsia="x-none"/>
          </w:rPr>
          <w:t xml:space="preserve">GA State - Added </w:t>
        </w:r>
        <w:r w:rsidR="00E4443E" w:rsidRPr="00F1760E">
          <w:rPr>
            <w:rStyle w:val="Hyperlink"/>
            <w:bCs/>
            <w:iCs/>
            <w:lang w:eastAsia="x-none"/>
          </w:rPr>
          <w:t>6:</w:t>
        </w:r>
        <w:r w:rsidR="00E4443E" w:rsidRPr="00F1760E">
          <w:rPr>
            <w:rStyle w:val="Hyperlink"/>
            <w:bCs/>
            <w:iCs/>
            <w:lang w:val="x-none" w:eastAsia="x-none"/>
          </w:rPr>
          <w:t xml:space="preserve"> </w:t>
        </w:r>
        <w:r w:rsidR="00E4443E" w:rsidRPr="00F1760E">
          <w:rPr>
            <w:rStyle w:val="Hyperlink"/>
            <w:bCs/>
            <w:iCs/>
            <w:lang w:eastAsia="x-none"/>
          </w:rPr>
          <w:t>Stroke  //2018, GA State-Added 3//</w:t>
        </w:r>
        <w:r w:rsidR="00E4443E">
          <w:rPr>
            <w:webHidden/>
          </w:rPr>
          <w:tab/>
        </w:r>
        <w:r w:rsidR="00E4443E">
          <w:rPr>
            <w:webHidden/>
          </w:rPr>
          <w:fldChar w:fldCharType="begin"/>
        </w:r>
        <w:r w:rsidR="00E4443E">
          <w:rPr>
            <w:webHidden/>
          </w:rPr>
          <w:instrText xml:space="preserve"> PAGEREF _Toc5373429 \h </w:instrText>
        </w:r>
        <w:r w:rsidR="00E4443E">
          <w:rPr>
            <w:webHidden/>
          </w:rPr>
        </w:r>
        <w:r w:rsidR="00E4443E">
          <w:rPr>
            <w:webHidden/>
          </w:rPr>
          <w:fldChar w:fldCharType="separate"/>
        </w:r>
        <w:r w:rsidR="00E4443E">
          <w:rPr>
            <w:webHidden/>
          </w:rPr>
          <w:t>67</w:t>
        </w:r>
        <w:r w:rsidR="00E4443E">
          <w:rPr>
            <w:webHidden/>
          </w:rPr>
          <w:fldChar w:fldCharType="end"/>
        </w:r>
      </w:hyperlink>
    </w:p>
    <w:p w14:paraId="334EA6DF" w14:textId="77777777" w:rsidR="00E4443E" w:rsidRDefault="008E4FCA">
      <w:pPr>
        <w:pStyle w:val="TOC2"/>
        <w:rPr>
          <w:rFonts w:asciiTheme="minorHAnsi" w:hAnsiTheme="minorHAnsi" w:cstheme="minorBidi"/>
          <w:sz w:val="22"/>
          <w:szCs w:val="22"/>
        </w:rPr>
      </w:pPr>
      <w:hyperlink w:anchor="_Toc5373430" w:history="1">
        <w:r w:rsidR="00E4443E" w:rsidRPr="00F1760E">
          <w:rPr>
            <w:rStyle w:val="Hyperlink"/>
            <w:bCs/>
            <w:iCs/>
            <w:lang w:val="x-none" w:eastAsia="x-none"/>
          </w:rPr>
          <w:t>GA State</w:t>
        </w:r>
        <w:r w:rsidR="00E4443E" w:rsidRPr="00F1760E">
          <w:rPr>
            <w:rStyle w:val="Hyperlink"/>
            <w:bCs/>
            <w:iCs/>
            <w:lang w:eastAsia="x-none"/>
          </w:rPr>
          <w:t xml:space="preserve"> - </w:t>
        </w:r>
        <w:r w:rsidR="00E4443E" w:rsidRPr="00F1760E">
          <w:rPr>
            <w:rStyle w:val="Hyperlink"/>
            <w:bCs/>
            <w:iCs/>
            <w:lang w:val="x-none" w:eastAsia="x-none"/>
          </w:rPr>
          <w:t>Added</w:t>
        </w:r>
        <w:r w:rsidR="00E4443E" w:rsidRPr="00F1760E">
          <w:rPr>
            <w:rStyle w:val="Hyperlink"/>
            <w:bCs/>
            <w:iCs/>
            <w:lang w:eastAsia="x-none"/>
          </w:rPr>
          <w:t xml:space="preserve"> 7</w:t>
        </w:r>
        <w:r w:rsidR="00E4443E" w:rsidRPr="00F1760E">
          <w:rPr>
            <w:rStyle w:val="Hyperlink"/>
            <w:bCs/>
            <w:iCs/>
            <w:lang w:val="x-none" w:eastAsia="x-none"/>
          </w:rPr>
          <w:t xml:space="preserve">:  </w:t>
        </w:r>
        <w:r w:rsidR="00E4443E" w:rsidRPr="00F1760E">
          <w:rPr>
            <w:rStyle w:val="Hyperlink"/>
            <w:bCs/>
            <w:iCs/>
            <w:lang w:eastAsia="x-none"/>
          </w:rPr>
          <w:t>Bereavement</w:t>
        </w:r>
        <w:r w:rsidR="00E4443E">
          <w:rPr>
            <w:webHidden/>
          </w:rPr>
          <w:tab/>
        </w:r>
        <w:r w:rsidR="00E4443E">
          <w:rPr>
            <w:webHidden/>
          </w:rPr>
          <w:fldChar w:fldCharType="begin"/>
        </w:r>
        <w:r w:rsidR="00E4443E">
          <w:rPr>
            <w:webHidden/>
          </w:rPr>
          <w:instrText xml:space="preserve"> PAGEREF _Toc5373430 \h </w:instrText>
        </w:r>
        <w:r w:rsidR="00E4443E">
          <w:rPr>
            <w:webHidden/>
          </w:rPr>
        </w:r>
        <w:r w:rsidR="00E4443E">
          <w:rPr>
            <w:webHidden/>
          </w:rPr>
          <w:fldChar w:fldCharType="separate"/>
        </w:r>
        <w:r w:rsidR="00E4443E">
          <w:rPr>
            <w:webHidden/>
          </w:rPr>
          <w:t>68</w:t>
        </w:r>
        <w:r w:rsidR="00E4443E">
          <w:rPr>
            <w:webHidden/>
          </w:rPr>
          <w:fldChar w:fldCharType="end"/>
        </w:r>
      </w:hyperlink>
    </w:p>
    <w:p w14:paraId="6B647EB1" w14:textId="77777777" w:rsidR="00E4443E" w:rsidRDefault="008E4FCA">
      <w:pPr>
        <w:pStyle w:val="TOC2"/>
        <w:rPr>
          <w:rFonts w:asciiTheme="minorHAnsi" w:hAnsiTheme="minorHAnsi" w:cstheme="minorBidi"/>
          <w:sz w:val="22"/>
          <w:szCs w:val="22"/>
        </w:rPr>
      </w:pPr>
      <w:hyperlink w:anchor="_Toc5373431" w:history="1">
        <w:r w:rsidR="00E4443E" w:rsidRPr="00F1760E">
          <w:rPr>
            <w:rStyle w:val="Hyperlink"/>
            <w:b/>
            <w:bCs/>
            <w:iCs/>
          </w:rPr>
          <w:t>Asthma Survey Continuation Script</w:t>
        </w:r>
        <w:r w:rsidR="00E4443E">
          <w:rPr>
            <w:webHidden/>
          </w:rPr>
          <w:tab/>
        </w:r>
        <w:r w:rsidR="00E4443E">
          <w:rPr>
            <w:webHidden/>
          </w:rPr>
          <w:fldChar w:fldCharType="begin"/>
        </w:r>
        <w:r w:rsidR="00E4443E">
          <w:rPr>
            <w:webHidden/>
          </w:rPr>
          <w:instrText xml:space="preserve"> PAGEREF _Toc5373431 \h </w:instrText>
        </w:r>
        <w:r w:rsidR="00E4443E">
          <w:rPr>
            <w:webHidden/>
          </w:rPr>
        </w:r>
        <w:r w:rsidR="00E4443E">
          <w:rPr>
            <w:webHidden/>
          </w:rPr>
          <w:fldChar w:fldCharType="separate"/>
        </w:r>
        <w:r w:rsidR="00E4443E">
          <w:rPr>
            <w:webHidden/>
          </w:rPr>
          <w:t>71</w:t>
        </w:r>
        <w:r w:rsidR="00E4443E">
          <w:rPr>
            <w:webHidden/>
          </w:rPr>
          <w:fldChar w:fldCharType="end"/>
        </w:r>
      </w:hyperlink>
    </w:p>
    <w:p w14:paraId="095D49A9" w14:textId="77777777" w:rsidR="00E4443E" w:rsidRDefault="008E4FCA">
      <w:pPr>
        <w:pStyle w:val="TOC1"/>
        <w:rPr>
          <w:rFonts w:asciiTheme="minorHAnsi" w:hAnsiTheme="minorHAnsi" w:cstheme="minorBidi"/>
          <w:b w:val="0"/>
          <w:sz w:val="22"/>
        </w:rPr>
      </w:pPr>
      <w:hyperlink w:anchor="_Toc5373432" w:history="1">
        <w:r w:rsidR="00E4443E" w:rsidRPr="00F1760E">
          <w:rPr>
            <w:rStyle w:val="Hyperlink"/>
            <w:rFonts w:asciiTheme="majorHAnsi" w:eastAsiaTheme="majorEastAsia" w:hAnsiTheme="majorHAnsi" w:cstheme="majorBidi"/>
          </w:rPr>
          <w:t>Closing Statement</w:t>
        </w:r>
        <w:r w:rsidR="00E4443E">
          <w:rPr>
            <w:webHidden/>
          </w:rPr>
          <w:tab/>
        </w:r>
        <w:r w:rsidR="00E4443E">
          <w:rPr>
            <w:webHidden/>
          </w:rPr>
          <w:fldChar w:fldCharType="begin"/>
        </w:r>
        <w:r w:rsidR="00E4443E">
          <w:rPr>
            <w:webHidden/>
          </w:rPr>
          <w:instrText xml:space="preserve"> PAGEREF _Toc5373432 \h </w:instrText>
        </w:r>
        <w:r w:rsidR="00E4443E">
          <w:rPr>
            <w:webHidden/>
          </w:rPr>
        </w:r>
        <w:r w:rsidR="00E4443E">
          <w:rPr>
            <w:webHidden/>
          </w:rPr>
          <w:fldChar w:fldCharType="separate"/>
        </w:r>
        <w:r w:rsidR="00E4443E">
          <w:rPr>
            <w:webHidden/>
          </w:rPr>
          <w:t>125</w:t>
        </w:r>
        <w:r w:rsidR="00E4443E">
          <w:rPr>
            <w:webHidden/>
          </w:rPr>
          <w:fldChar w:fldCharType="end"/>
        </w:r>
      </w:hyperlink>
    </w:p>
    <w:p w14:paraId="5ADF8786" w14:textId="77777777" w:rsidR="00E4443E" w:rsidRDefault="008E4FCA">
      <w:pPr>
        <w:pStyle w:val="TOC2"/>
        <w:rPr>
          <w:rFonts w:asciiTheme="minorHAnsi" w:hAnsiTheme="minorHAnsi" w:cstheme="minorBidi"/>
          <w:sz w:val="22"/>
          <w:szCs w:val="22"/>
        </w:rPr>
      </w:pPr>
      <w:hyperlink w:anchor="_Toc5373433" w:history="1">
        <w:r w:rsidR="00E4443E" w:rsidRPr="00F1760E">
          <w:rPr>
            <w:rStyle w:val="Hyperlink"/>
            <w:rFonts w:eastAsia="Times New Roman"/>
            <w:bCs/>
            <w:iCs/>
          </w:rPr>
          <w:t>Activity List for Common Leisure Activities (To be used for Section 13:  Physical Activity)</w:t>
        </w:r>
        <w:r w:rsidR="00E4443E">
          <w:rPr>
            <w:webHidden/>
          </w:rPr>
          <w:tab/>
        </w:r>
        <w:r w:rsidR="00E4443E">
          <w:rPr>
            <w:webHidden/>
          </w:rPr>
          <w:fldChar w:fldCharType="begin"/>
        </w:r>
        <w:r w:rsidR="00E4443E">
          <w:rPr>
            <w:webHidden/>
          </w:rPr>
          <w:instrText xml:space="preserve"> PAGEREF _Toc5373433 \h </w:instrText>
        </w:r>
        <w:r w:rsidR="00E4443E">
          <w:rPr>
            <w:webHidden/>
          </w:rPr>
        </w:r>
        <w:r w:rsidR="00E4443E">
          <w:rPr>
            <w:webHidden/>
          </w:rPr>
          <w:fldChar w:fldCharType="separate"/>
        </w:r>
        <w:r w:rsidR="00E4443E">
          <w:rPr>
            <w:webHidden/>
          </w:rPr>
          <w:t>127</w:t>
        </w:r>
        <w:r w:rsidR="00E4443E">
          <w:rPr>
            <w:webHidden/>
          </w:rPr>
          <w:fldChar w:fldCharType="end"/>
        </w:r>
      </w:hyperlink>
    </w:p>
    <w:p w14:paraId="5E0B82EB" w14:textId="77777777" w:rsidR="00B526B3" w:rsidRPr="0035517A" w:rsidRDefault="00064DB0" w:rsidP="00064DB0">
      <w:pPr>
        <w:pStyle w:val="TOC2"/>
      </w:pPr>
      <w:r w:rsidRPr="000D4FE3">
        <w:rPr>
          <w:sz w:val="24"/>
          <w:szCs w:val="24"/>
        </w:rPr>
        <w:fldChar w:fldCharType="end"/>
      </w:r>
    </w:p>
    <w:bookmarkEnd w:id="5"/>
    <w:bookmarkEnd w:id="6"/>
    <w:p w14:paraId="7AAA492F" w14:textId="77777777" w:rsidR="00F44784" w:rsidRPr="0035517A" w:rsidRDefault="007E0BEA" w:rsidP="00F227E9">
      <w:pPr>
        <w:pStyle w:val="Heading1"/>
        <w:spacing w:before="0" w:after="0"/>
        <w:rPr>
          <w:color w:val="000000"/>
        </w:rPr>
      </w:pPr>
      <w:r w:rsidRPr="0035517A">
        <w:br w:type="page"/>
      </w:r>
      <w:bookmarkStart w:id="8" w:name="_Toc470270958"/>
      <w:bookmarkStart w:id="9" w:name="_Toc5373390"/>
      <w:r w:rsidR="00F44784" w:rsidRPr="0035517A">
        <w:t>Interviewer’s Script</w:t>
      </w:r>
      <w:r w:rsidR="00F227E9">
        <w:t xml:space="preserve"> </w:t>
      </w:r>
      <w:r w:rsidR="00302F21">
        <w:t>Sample</w:t>
      </w:r>
      <w:bookmarkEnd w:id="8"/>
      <w:bookmarkEnd w:id="9"/>
    </w:p>
    <w:p w14:paraId="71C68BC7" w14:textId="77777777" w:rsidR="003A19E1" w:rsidRPr="0035517A" w:rsidRDefault="003A19E1" w:rsidP="00F227E9">
      <w:pPr>
        <w:pStyle w:val="WP9BodyT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Times New Roman" w:hAnsi="Times New Roman"/>
          <w:strike/>
          <w:color w:val="000000"/>
          <w:szCs w:val="24"/>
        </w:rPr>
      </w:pPr>
      <w:bookmarkStart w:id="10" w:name="_Toc106082822"/>
      <w:bookmarkEnd w:id="7"/>
    </w:p>
    <w:p w14:paraId="68ED4D4C" w14:textId="77777777" w:rsidR="00F227E9" w:rsidRDefault="00F227E9" w:rsidP="00F227E9">
      <w:pPr>
        <w:pStyle w:val="BodyText1Char"/>
        <w:spacing w:after="0" w:line="240" w:lineRule="auto"/>
        <w:rPr>
          <w:rFonts w:ascii="Times New Roman" w:hAnsi="Times New Roman" w:cs="Times New Roman"/>
          <w:sz w:val="24"/>
          <w:szCs w:val="24"/>
        </w:rPr>
      </w:pPr>
    </w:p>
    <w:p w14:paraId="72BB4E1F" w14:textId="77777777" w:rsidR="00627263" w:rsidRPr="000D4FE3" w:rsidRDefault="00627263" w:rsidP="00627263">
      <w:pPr>
        <w:rPr>
          <w:rFonts w:ascii="Arial" w:hAnsi="Arial" w:cs="Arial"/>
          <w:szCs w:val="24"/>
        </w:rPr>
      </w:pPr>
    </w:p>
    <w:p w14:paraId="16B10296" w14:textId="77777777" w:rsidR="00627263" w:rsidRPr="000D4FE3" w:rsidRDefault="00627263" w:rsidP="00627263">
      <w:pPr>
        <w:jc w:val="right"/>
        <w:rPr>
          <w:rFonts w:ascii="Arial" w:hAnsi="Arial" w:cs="Arial"/>
          <w:szCs w:val="24"/>
        </w:rPr>
      </w:pPr>
      <w:r w:rsidRPr="000D4FE3">
        <w:rPr>
          <w:rFonts w:ascii="Arial" w:hAnsi="Arial" w:cs="Arial"/>
          <w:szCs w:val="24"/>
        </w:rPr>
        <w:t>Form Approved</w:t>
      </w:r>
    </w:p>
    <w:p w14:paraId="1FBCE9C5" w14:textId="7F7CDB87" w:rsidR="00627263" w:rsidRPr="000D4FE3" w:rsidRDefault="00627263" w:rsidP="00627263">
      <w:pPr>
        <w:jc w:val="right"/>
        <w:rPr>
          <w:rFonts w:ascii="Arial" w:hAnsi="Arial" w:cs="Arial"/>
          <w:bCs/>
          <w:szCs w:val="24"/>
        </w:rPr>
      </w:pPr>
      <w:r w:rsidRPr="000D4FE3">
        <w:rPr>
          <w:rFonts w:ascii="Arial" w:hAnsi="Arial" w:cs="Arial"/>
          <w:szCs w:val="24"/>
        </w:rPr>
        <w:t xml:space="preserve">OMB No. </w:t>
      </w:r>
      <w:r w:rsidRPr="000D4FE3">
        <w:rPr>
          <w:rFonts w:ascii="Arial" w:hAnsi="Arial" w:cs="Arial"/>
          <w:bCs/>
          <w:szCs w:val="24"/>
        </w:rPr>
        <w:t>0920-</w:t>
      </w:r>
      <w:r w:rsidR="004447DD">
        <w:rPr>
          <w:rFonts w:ascii="Arial" w:hAnsi="Arial" w:cs="Arial"/>
          <w:bCs/>
          <w:szCs w:val="24"/>
        </w:rPr>
        <w:t>1061</w:t>
      </w:r>
    </w:p>
    <w:p w14:paraId="2D60E3AA" w14:textId="1CD8653F" w:rsidR="00627263" w:rsidRPr="000D4FE3" w:rsidRDefault="00627263" w:rsidP="00627263">
      <w:pPr>
        <w:jc w:val="right"/>
        <w:rPr>
          <w:rFonts w:ascii="Arial" w:hAnsi="Arial" w:cs="Arial"/>
          <w:bCs/>
          <w:szCs w:val="24"/>
        </w:rPr>
      </w:pPr>
      <w:r w:rsidRPr="000D4FE3">
        <w:rPr>
          <w:rFonts w:ascii="Arial" w:hAnsi="Arial" w:cs="Arial"/>
          <w:szCs w:val="24"/>
        </w:rPr>
        <w:t xml:space="preserve">Exp. Date </w:t>
      </w:r>
      <w:r w:rsidR="008A5744">
        <w:rPr>
          <w:rFonts w:ascii="Arial" w:hAnsi="Arial" w:cs="Arial"/>
          <w:szCs w:val="24"/>
        </w:rPr>
        <w:t>3/31</w:t>
      </w:r>
      <w:r w:rsidR="008F04B7">
        <w:rPr>
          <w:rFonts w:ascii="Arial" w:hAnsi="Arial" w:cs="Arial"/>
          <w:szCs w:val="24"/>
        </w:rPr>
        <w:t>/20</w:t>
      </w:r>
      <w:r w:rsidR="004447DD">
        <w:rPr>
          <w:rFonts w:ascii="Arial" w:hAnsi="Arial" w:cs="Arial"/>
          <w:szCs w:val="24"/>
        </w:rPr>
        <w:t>21</w:t>
      </w:r>
    </w:p>
    <w:p w14:paraId="790AB3F7" w14:textId="77777777" w:rsidR="00627263" w:rsidRPr="000D4FE3" w:rsidRDefault="00627263" w:rsidP="00627263">
      <w:pPr>
        <w:rPr>
          <w:rFonts w:ascii="Arial" w:hAnsi="Arial" w:cs="Arial"/>
          <w:szCs w:val="24"/>
        </w:rPr>
      </w:pPr>
    </w:p>
    <w:p w14:paraId="64F6A905" w14:textId="127730EE" w:rsidR="00627263" w:rsidRPr="000D4FE3" w:rsidRDefault="008A5744" w:rsidP="00627263">
      <w:pPr>
        <w:rPr>
          <w:rFonts w:ascii="Arial" w:hAnsi="Arial" w:cs="Arial"/>
          <w:szCs w:val="24"/>
        </w:rPr>
      </w:pPr>
      <w:r w:rsidRPr="008D29A6">
        <w:t>Public reporting burden of this collection of information is estimated to average 27 minutes per response, including the time for reviewing instructions, searching existing data sources, gathering and maintaining the data needed, and completing and reviewing the collection of information. An agency may not conduct or sponsor, and a person is not required to respond to a collection of information unless it displays a currently valid OMB control number.  Send comments regarding this burden estimate or any other aspect of this collection of information, including suggestions for reducing this burden to CDC/ATSDR Reports Clearance Officer; 1600 Clifton Road NE, MS D-74,  Atlanta, Georgia 30333; ATTN:  PRA (0920-1061).</w:t>
      </w:r>
    </w:p>
    <w:tbl>
      <w:tblPr>
        <w:tblStyle w:val="TableGrid"/>
        <w:tblW w:w="0" w:type="auto"/>
        <w:tblLook w:val="04A0" w:firstRow="1" w:lastRow="0" w:firstColumn="1" w:lastColumn="0" w:noHBand="0" w:noVBand="1"/>
      </w:tblPr>
      <w:tblGrid>
        <w:gridCol w:w="9350"/>
      </w:tblGrid>
      <w:tr w:rsidR="00627263" w:rsidRPr="000D4FE3" w14:paraId="6F89332B" w14:textId="77777777" w:rsidTr="00627263">
        <w:tc>
          <w:tcPr>
            <w:tcW w:w="10070" w:type="dxa"/>
          </w:tcPr>
          <w:p w14:paraId="65BF1B5A" w14:textId="3A29D508" w:rsidR="00627263" w:rsidRPr="000D4FE3" w:rsidRDefault="00627263" w:rsidP="00627263">
            <w:pPr>
              <w:rPr>
                <w:rFonts w:ascii="Arial" w:hAnsi="Arial" w:cs="Arial"/>
                <w:szCs w:val="24"/>
              </w:rPr>
            </w:pPr>
            <w:r w:rsidRPr="000D4FE3">
              <w:rPr>
                <w:rFonts w:ascii="Arial" w:hAnsi="Arial" w:cs="Arial"/>
                <w:szCs w:val="24"/>
              </w:rPr>
              <w:t xml:space="preserve">NOTE: </w:t>
            </w:r>
            <w:r w:rsidR="008A5744" w:rsidRPr="008D29A6">
              <w:rPr>
                <w:rFonts w:ascii="Myriad Web Pro" w:eastAsia="Times New Roman" w:hAnsi="Myriad Web Pro" w:cs="Times New Roman"/>
              </w:rPr>
              <w:t xml:space="preserve">Interviewers do not need to read any part of the burden estimate nor provide the OMB number unless asked by the respondent for specific information. If a respondent asks for the length of time of the interview provide the most accurate information based on the version of the questionnaire that will be administered to that respondent.  If the interviewer is not sure, provide the average time as indicated in the burden statement. If data collectors have questions concerning the BRFSS OMB process, please contact Carol Pierannunzi at </w:t>
            </w:r>
            <w:hyperlink r:id="rId9" w:history="1">
              <w:r w:rsidR="008A5744" w:rsidRPr="008D29A6">
                <w:rPr>
                  <w:rFonts w:ascii="Myriad Web Pro" w:eastAsia="Times New Roman" w:hAnsi="Myriad Web Pro" w:cs="Times New Roman"/>
                  <w:u w:val="single"/>
                </w:rPr>
                <w:t>ivk7@cdc.gov</w:t>
              </w:r>
            </w:hyperlink>
            <w:r w:rsidR="008A5744" w:rsidRPr="008D29A6">
              <w:rPr>
                <w:rFonts w:ascii="Myriad Web Pro" w:eastAsia="Times New Roman" w:hAnsi="Myriad Web Pro" w:cs="Times New Roman"/>
              </w:rPr>
              <w:t>.</w:t>
            </w:r>
          </w:p>
        </w:tc>
      </w:tr>
    </w:tbl>
    <w:p w14:paraId="7D7CF2E7" w14:textId="77777777" w:rsidR="00F227E9" w:rsidRPr="0001514E" w:rsidRDefault="00F227E9" w:rsidP="00F227E9"/>
    <w:p w14:paraId="3D7F728B" w14:textId="77777777" w:rsidR="00F227E9" w:rsidRDefault="00F227E9" w:rsidP="00F227E9">
      <w:pPr>
        <w:pStyle w:val="BodyText1Char"/>
        <w:spacing w:after="0" w:line="240" w:lineRule="auto"/>
        <w:rPr>
          <w:rFonts w:ascii="Times New Roman" w:hAnsi="Times New Roman" w:cs="Times New Roman"/>
          <w:sz w:val="24"/>
          <w:szCs w:val="24"/>
        </w:rPr>
      </w:pPr>
    </w:p>
    <w:p w14:paraId="5D5A0441" w14:textId="77777777" w:rsidR="00AD1585" w:rsidRDefault="00AD1585">
      <w:pPr>
        <w:rPr>
          <w:rFonts w:ascii="Times New Roman" w:hAnsi="Times New Roman" w:cs="Times New Roman"/>
          <w:color w:val="000000"/>
          <w:sz w:val="24"/>
          <w:szCs w:val="24"/>
        </w:rPr>
      </w:pPr>
      <w:r>
        <w:rPr>
          <w:rFonts w:ascii="Times New Roman" w:hAnsi="Times New Roman" w:cs="Times New Roman"/>
          <w:sz w:val="24"/>
          <w:szCs w:val="24"/>
        </w:rPr>
        <w:br w:type="page"/>
      </w:r>
    </w:p>
    <w:p w14:paraId="61620F92" w14:textId="77777777" w:rsidR="00AD1585" w:rsidRPr="00AD1585" w:rsidRDefault="00AD1585" w:rsidP="00AD1585">
      <w:pPr>
        <w:spacing w:after="0" w:line="240" w:lineRule="auto"/>
        <w:rPr>
          <w:rStyle w:val="Heading1Char"/>
          <w:rFonts w:ascii="Arial" w:eastAsia="Times New Roman" w:hAnsi="Arial" w:cs="Arial"/>
          <w:bCs/>
          <w:color w:val="auto"/>
          <w:kern w:val="32"/>
          <w:sz w:val="32"/>
          <w:szCs w:val="32"/>
        </w:rPr>
      </w:pPr>
      <w:bookmarkStart w:id="11" w:name="_Toc438042184"/>
      <w:bookmarkStart w:id="12" w:name="_Toc470270959"/>
      <w:bookmarkStart w:id="13" w:name="_Toc5373391"/>
      <w:r w:rsidRPr="00AD1585">
        <w:rPr>
          <w:rStyle w:val="Heading1Char"/>
          <w:rFonts w:ascii="Arial" w:eastAsia="Times New Roman" w:hAnsi="Arial" w:cs="Arial"/>
          <w:b/>
          <w:bCs/>
          <w:color w:val="auto"/>
          <w:kern w:val="32"/>
          <w:sz w:val="32"/>
          <w:szCs w:val="32"/>
        </w:rPr>
        <w:t>Interviewer’s Script</w:t>
      </w:r>
      <w:bookmarkEnd w:id="11"/>
      <w:bookmarkEnd w:id="12"/>
      <w:bookmarkEnd w:id="13"/>
      <w:r w:rsidRPr="00AD1585">
        <w:rPr>
          <w:rStyle w:val="Heading1Char"/>
          <w:rFonts w:ascii="Arial" w:eastAsia="Times New Roman" w:hAnsi="Arial" w:cs="Arial"/>
          <w:bCs/>
          <w:color w:val="auto"/>
          <w:kern w:val="32"/>
          <w:sz w:val="32"/>
          <w:szCs w:val="32"/>
        </w:rPr>
        <w:t xml:space="preserve"> </w:t>
      </w:r>
    </w:p>
    <w:p w14:paraId="09FC4BB4" w14:textId="77777777" w:rsidR="00AD1585" w:rsidRDefault="00AD1585" w:rsidP="00F227E9">
      <w:pPr>
        <w:pStyle w:val="BodyText1Char"/>
        <w:spacing w:after="0" w:line="240" w:lineRule="auto"/>
        <w:rPr>
          <w:rFonts w:ascii="Times New Roman" w:hAnsi="Times New Roman" w:cs="Times New Roman"/>
          <w:sz w:val="24"/>
          <w:szCs w:val="24"/>
        </w:rPr>
      </w:pPr>
    </w:p>
    <w:p w14:paraId="2EF0EEF1" w14:textId="07D29381" w:rsidR="003A19E1" w:rsidRPr="001123E4" w:rsidRDefault="003A19E1" w:rsidP="00F227E9">
      <w:pPr>
        <w:pStyle w:val="BodyText1Char"/>
        <w:spacing w:after="0" w:line="240" w:lineRule="auto"/>
        <w:rPr>
          <w:rFonts w:eastAsia="Times New Roman"/>
          <w:sz w:val="20"/>
          <w:szCs w:val="20"/>
        </w:rPr>
      </w:pPr>
      <w:r w:rsidRPr="001123E4">
        <w:rPr>
          <w:rFonts w:eastAsia="Times New Roman"/>
          <w:sz w:val="20"/>
          <w:szCs w:val="20"/>
        </w:rPr>
        <w:t xml:space="preserve">HELLO, I am calling for the </w:t>
      </w:r>
      <w:r w:rsidRPr="001123E4">
        <w:rPr>
          <w:rFonts w:eastAsia="Times New Roman"/>
          <w:sz w:val="20"/>
          <w:szCs w:val="20"/>
          <w:u w:val="single"/>
        </w:rPr>
        <w:t xml:space="preserve">   </w:t>
      </w:r>
      <w:r w:rsidR="0015783A">
        <w:rPr>
          <w:rFonts w:eastAsia="Times New Roman"/>
          <w:b/>
          <w:sz w:val="20"/>
          <w:szCs w:val="20"/>
          <w:u w:val="single"/>
        </w:rPr>
        <w:t>Georgia Department of Health</w:t>
      </w:r>
      <w:r w:rsidRPr="001123E4">
        <w:rPr>
          <w:rFonts w:eastAsia="Times New Roman"/>
          <w:sz w:val="20"/>
          <w:szCs w:val="20"/>
          <w:u w:val="single"/>
        </w:rPr>
        <w:t xml:space="preserve"> </w:t>
      </w:r>
      <w:r w:rsidRPr="001123E4">
        <w:rPr>
          <w:rFonts w:eastAsia="Times New Roman"/>
          <w:sz w:val="20"/>
          <w:szCs w:val="20"/>
        </w:rPr>
        <w:t>.  My name is</w:t>
      </w:r>
      <w:r w:rsidRPr="001123E4">
        <w:rPr>
          <w:rFonts w:eastAsia="Times New Roman"/>
          <w:b/>
          <w:sz w:val="20"/>
          <w:szCs w:val="20"/>
          <w:u w:val="single"/>
        </w:rPr>
        <w:t xml:space="preserve">         (name)     </w:t>
      </w:r>
      <w:r w:rsidRPr="001123E4">
        <w:rPr>
          <w:rFonts w:eastAsia="Times New Roman"/>
          <w:sz w:val="20"/>
          <w:szCs w:val="20"/>
        </w:rPr>
        <w:t xml:space="preserve">.  We are gathering information about the health of </w:t>
      </w:r>
      <w:r w:rsidRPr="001123E4">
        <w:rPr>
          <w:rFonts w:eastAsia="Times New Roman"/>
          <w:b/>
          <w:sz w:val="20"/>
          <w:szCs w:val="20"/>
          <w:u w:val="single"/>
        </w:rPr>
        <w:t xml:space="preserve">   </w:t>
      </w:r>
      <w:r w:rsidR="0015783A">
        <w:rPr>
          <w:rFonts w:eastAsia="Times New Roman"/>
          <w:b/>
          <w:sz w:val="20"/>
          <w:szCs w:val="20"/>
          <w:u w:val="single"/>
        </w:rPr>
        <w:t>Georgia</w:t>
      </w:r>
      <w:r w:rsidRPr="001123E4">
        <w:rPr>
          <w:rFonts w:eastAsia="Times New Roman"/>
          <w:b/>
          <w:sz w:val="20"/>
          <w:szCs w:val="20"/>
          <w:u w:val="single"/>
        </w:rPr>
        <w:t xml:space="preserve">    </w:t>
      </w:r>
      <w:r w:rsidRPr="001123E4">
        <w:rPr>
          <w:rFonts w:eastAsia="Times New Roman"/>
          <w:sz w:val="20"/>
          <w:szCs w:val="20"/>
        </w:rPr>
        <w:t xml:space="preserve"> residents.  This project is conducted by the health department with assistance from the Centers for Disease Control and Prevention. Your telephone number has been chosen randomly, and I would like to ask some questions about health and health practices.</w:t>
      </w:r>
    </w:p>
    <w:p w14:paraId="6C0B5004" w14:textId="77777777" w:rsidR="003A19E1" w:rsidRPr="00110C14" w:rsidRDefault="003A19E1" w:rsidP="00F227E9">
      <w:pPr>
        <w:pStyle w:val="BodyText1Char"/>
        <w:spacing w:after="0" w:line="240" w:lineRule="auto"/>
        <w:jc w:val="left"/>
        <w:rPr>
          <w:rFonts w:ascii="Times New Roman" w:hAnsi="Times New Roman" w:cs="Times New Roman"/>
          <w:sz w:val="20"/>
          <w:szCs w:val="20"/>
        </w:rPr>
      </w:pPr>
    </w:p>
    <w:p w14:paraId="090999B3" w14:textId="77777777" w:rsidR="00110C14" w:rsidRPr="00110C14" w:rsidRDefault="00110C14" w:rsidP="00110C14">
      <w:pPr>
        <w:pStyle w:val="BodyText1Char"/>
        <w:jc w:val="left"/>
        <w:rPr>
          <w:b/>
          <w:sz w:val="20"/>
          <w:szCs w:val="20"/>
        </w:rPr>
      </w:pPr>
      <w:r w:rsidRPr="00110C14">
        <w:rPr>
          <w:b/>
          <w:sz w:val="20"/>
          <w:szCs w:val="20"/>
        </w:rPr>
        <w:t>CATI NOTE:  Don’t Know and Refused answer codes should be present only where specified in this script; do not add codes for Don’t Know or Refused.</w:t>
      </w:r>
    </w:p>
    <w:p w14:paraId="2C736ED0" w14:textId="77777777" w:rsidR="00110C14" w:rsidRPr="00110C14" w:rsidRDefault="00110C14" w:rsidP="00F227E9">
      <w:pPr>
        <w:pStyle w:val="BodyText1Char"/>
        <w:spacing w:after="0" w:line="240" w:lineRule="auto"/>
        <w:jc w:val="left"/>
        <w:rPr>
          <w:rFonts w:ascii="Times New Roman" w:hAnsi="Times New Roman" w:cs="Times New Roman"/>
          <w:sz w:val="20"/>
          <w:szCs w:val="20"/>
        </w:rPr>
      </w:pPr>
    </w:p>
    <w:p w14:paraId="636EE479" w14:textId="77777777" w:rsidR="00104B6E" w:rsidRDefault="00104B6E" w:rsidP="00104B6E">
      <w:pPr>
        <w:pStyle w:val="BodyText1Char"/>
        <w:spacing w:after="0" w:line="240" w:lineRule="auto"/>
        <w:rPr>
          <w:rFonts w:ascii="Times New Roman" w:hAnsi="Times New Roman" w:cs="Times New Roman"/>
          <w:sz w:val="24"/>
          <w:szCs w:val="24"/>
        </w:rPr>
      </w:pPr>
    </w:p>
    <w:p w14:paraId="303FD7AA" w14:textId="77777777" w:rsidR="00104B6E" w:rsidRDefault="00104B6E" w:rsidP="00104B6E">
      <w:pPr>
        <w:pStyle w:val="Heading1"/>
        <w:spacing w:before="0" w:after="0"/>
        <w:rPr>
          <w:b/>
          <w:u w:val="single"/>
        </w:rPr>
      </w:pPr>
      <w:bookmarkStart w:id="14" w:name="_Toc470270960"/>
      <w:bookmarkStart w:id="15" w:name="_Toc5373392"/>
      <w:r w:rsidRPr="00DD45FD">
        <w:rPr>
          <w:b/>
          <w:u w:val="single"/>
        </w:rPr>
        <w:t>Landline Sample Screener</w:t>
      </w:r>
      <w:bookmarkEnd w:id="14"/>
      <w:bookmarkEnd w:id="15"/>
      <w:r w:rsidRPr="00DD45FD">
        <w:rPr>
          <w:b/>
          <w:u w:val="single"/>
        </w:rPr>
        <w:t xml:space="preserve"> </w:t>
      </w:r>
    </w:p>
    <w:p w14:paraId="1C416934" w14:textId="77777777" w:rsidR="00DD45FD" w:rsidRPr="00DD45FD" w:rsidRDefault="00DD45FD" w:rsidP="00DD45FD"/>
    <w:p w14:paraId="146DBE91" w14:textId="77777777" w:rsidR="00104B6E" w:rsidRPr="00020744" w:rsidRDefault="00104B6E" w:rsidP="00104B6E">
      <w:pPr>
        <w:tabs>
          <w:tab w:val="left" w:pos="720"/>
        </w:tabs>
        <w:spacing w:after="0" w:line="240" w:lineRule="auto"/>
        <w:ind w:left="720" w:hanging="720"/>
        <w:rPr>
          <w:rFonts w:ascii="Arial" w:hAnsi="Arial" w:cs="Arial"/>
          <w:b/>
          <w:color w:val="000000"/>
          <w:sz w:val="20"/>
          <w:szCs w:val="20"/>
        </w:rPr>
      </w:pPr>
      <w:r w:rsidRPr="00020744">
        <w:rPr>
          <w:rFonts w:ascii="Arial" w:hAnsi="Arial" w:cs="Arial"/>
          <w:b/>
          <w:color w:val="000000"/>
          <w:sz w:val="20"/>
          <w:szCs w:val="20"/>
        </w:rPr>
        <w:t xml:space="preserve">CATI:  </w:t>
      </w:r>
      <w:r w:rsidRPr="00020744">
        <w:rPr>
          <w:rFonts w:ascii="Arial" w:hAnsi="Arial" w:cs="Arial"/>
          <w:b/>
          <w:color w:val="000000"/>
          <w:sz w:val="20"/>
          <w:szCs w:val="20"/>
        </w:rPr>
        <w:tab/>
        <w:t xml:space="preserve">(ASK LANDLINE SAMPLE SCREENER IF FRAME=1); </w:t>
      </w:r>
    </w:p>
    <w:p w14:paraId="51348FE0" w14:textId="77777777" w:rsidR="00104B6E" w:rsidRPr="009E73E3" w:rsidRDefault="00104B6E" w:rsidP="00104B6E">
      <w:pPr>
        <w:tabs>
          <w:tab w:val="left" w:pos="720"/>
        </w:tabs>
        <w:spacing w:after="0" w:line="240" w:lineRule="auto"/>
        <w:ind w:left="720" w:hanging="720"/>
        <w:rPr>
          <w:rFonts w:ascii="Arial" w:hAnsi="Arial" w:cs="Arial"/>
          <w:b/>
          <w:color w:val="000000"/>
          <w:sz w:val="20"/>
          <w:szCs w:val="20"/>
        </w:rPr>
      </w:pPr>
      <w:r w:rsidRPr="00020744">
        <w:rPr>
          <w:rFonts w:ascii="Arial" w:hAnsi="Arial" w:cs="Arial"/>
          <w:b/>
          <w:color w:val="000000"/>
          <w:sz w:val="20"/>
          <w:szCs w:val="20"/>
        </w:rPr>
        <w:t>IF FRAME=2; GO TO CELL PHONE SCREENER</w:t>
      </w:r>
      <w:r>
        <w:rPr>
          <w:rFonts w:ascii="Arial" w:hAnsi="Arial" w:cs="Arial"/>
          <w:b/>
          <w:color w:val="000000"/>
          <w:sz w:val="20"/>
          <w:szCs w:val="20"/>
        </w:rPr>
        <w:t xml:space="preserve"> </w:t>
      </w:r>
      <w:r w:rsidRPr="009E73E3">
        <w:rPr>
          <w:rFonts w:ascii="Arial" w:hAnsi="Arial" w:cs="Arial"/>
          <w:b/>
          <w:color w:val="000000"/>
          <w:sz w:val="20"/>
          <w:szCs w:val="20"/>
        </w:rPr>
        <w:t xml:space="preserve"> </w:t>
      </w:r>
    </w:p>
    <w:p w14:paraId="68805DFD" w14:textId="77777777" w:rsidR="00104B6E" w:rsidRDefault="00104B6E" w:rsidP="00104B6E">
      <w:pPr>
        <w:rPr>
          <w:rFonts w:ascii="Arial" w:hAnsi="Arial" w:cs="Arial"/>
          <w:b/>
          <w:sz w:val="20"/>
        </w:rPr>
      </w:pPr>
      <w:r>
        <w:t xml:space="preserve"> </w:t>
      </w:r>
    </w:p>
    <w:p w14:paraId="1FA2960B" w14:textId="6009C475" w:rsidR="00104B6E" w:rsidRDefault="00104B6E" w:rsidP="00104B6E">
      <w:pPr>
        <w:tabs>
          <w:tab w:val="left" w:pos="1434"/>
        </w:tabs>
        <w:spacing w:after="0" w:line="240" w:lineRule="auto"/>
        <w:rPr>
          <w:rFonts w:ascii="Arial" w:hAnsi="Arial" w:cs="Arial"/>
          <w:sz w:val="20"/>
        </w:rPr>
      </w:pPr>
      <w:r w:rsidRPr="009A1A38">
        <w:rPr>
          <w:rFonts w:ascii="Arial" w:hAnsi="Arial" w:cs="Arial"/>
          <w:b/>
          <w:sz w:val="20"/>
        </w:rPr>
        <w:t>CTELENUM</w:t>
      </w:r>
      <w:r w:rsidR="0006444E">
        <w:rPr>
          <w:rFonts w:ascii="Arial" w:hAnsi="Arial" w:cs="Arial"/>
          <w:b/>
          <w:sz w:val="20"/>
        </w:rPr>
        <w:t>1</w:t>
      </w:r>
      <w:r w:rsidRPr="009A1A38">
        <w:rPr>
          <w:rFonts w:ascii="Arial" w:hAnsi="Arial" w:cs="Arial"/>
          <w:sz w:val="20"/>
        </w:rPr>
        <w:t xml:space="preserve"> Is this </w:t>
      </w:r>
      <w:r w:rsidRPr="009A1A38">
        <w:rPr>
          <w:rFonts w:ascii="Arial" w:hAnsi="Arial" w:cs="Arial"/>
          <w:b/>
          <w:sz w:val="20"/>
          <w:u w:val="single"/>
        </w:rPr>
        <w:t xml:space="preserve">    (phone number)    </w:t>
      </w:r>
      <w:r w:rsidRPr="009A1A38">
        <w:rPr>
          <w:rFonts w:ascii="Arial" w:hAnsi="Arial" w:cs="Arial"/>
          <w:b/>
          <w:sz w:val="20"/>
        </w:rPr>
        <w:t xml:space="preserve"> </w:t>
      </w:r>
      <w:r w:rsidRPr="009A1A38">
        <w:rPr>
          <w:rFonts w:ascii="Arial" w:hAnsi="Arial" w:cs="Arial"/>
          <w:sz w:val="20"/>
        </w:rPr>
        <w:t>?</w:t>
      </w:r>
      <w:r w:rsidRPr="009A1A38">
        <w:rPr>
          <w:rFonts w:ascii="Arial" w:hAnsi="Arial" w:cs="Arial"/>
          <w:sz w:val="20"/>
        </w:rPr>
        <w:tab/>
      </w:r>
    </w:p>
    <w:p w14:paraId="3B62E363" w14:textId="77777777" w:rsidR="00627263" w:rsidRPr="00DE74DD" w:rsidRDefault="00627263" w:rsidP="00104B6E">
      <w:pPr>
        <w:tabs>
          <w:tab w:val="left" w:pos="1434"/>
        </w:tabs>
        <w:spacing w:after="0" w:line="240" w:lineRule="auto"/>
        <w:rPr>
          <w:rFonts w:ascii="Arial" w:hAnsi="Arial" w:cs="Arial"/>
          <w:b/>
          <w:sz w:val="20"/>
        </w:rPr>
      </w:pPr>
      <w:r w:rsidRPr="00DE74DD">
        <w:rPr>
          <w:rFonts w:ascii="Arial" w:hAnsi="Arial" w:cs="Arial"/>
          <w:b/>
          <w:sz w:val="20"/>
        </w:rPr>
        <w:t>(LL.1)</w:t>
      </w:r>
    </w:p>
    <w:p w14:paraId="5BBA1A11" w14:textId="77777777" w:rsidR="00104B6E" w:rsidRPr="009A1A38" w:rsidRDefault="00104B6E" w:rsidP="00104B6E">
      <w:pPr>
        <w:tabs>
          <w:tab w:val="left" w:pos="1434"/>
        </w:tabs>
        <w:spacing w:after="0" w:line="240" w:lineRule="auto"/>
        <w:rPr>
          <w:rFonts w:ascii="Arial" w:hAnsi="Arial" w:cs="Arial"/>
          <w:sz w:val="20"/>
        </w:rPr>
      </w:pPr>
      <w:r w:rsidRPr="009A1A38">
        <w:rPr>
          <w:rFonts w:ascii="Arial" w:hAnsi="Arial" w:cs="Arial"/>
          <w:sz w:val="20"/>
        </w:rPr>
        <w:tab/>
      </w:r>
    </w:p>
    <w:p w14:paraId="0D86D47F"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1. Yes</w:t>
      </w:r>
      <w:r w:rsidRPr="009A1A38">
        <w:rPr>
          <w:rFonts w:ascii="Arial" w:hAnsi="Arial" w:cs="Arial"/>
          <w:sz w:val="20"/>
        </w:rPr>
        <w:tab/>
      </w:r>
      <w:r w:rsidRPr="009A1A38">
        <w:rPr>
          <w:rFonts w:ascii="Arial" w:hAnsi="Arial" w:cs="Arial"/>
          <w:sz w:val="20"/>
        </w:rPr>
        <w:tab/>
      </w:r>
      <w:r w:rsidRPr="009A1A38">
        <w:rPr>
          <w:rFonts w:ascii="Arial" w:hAnsi="Arial" w:cs="Arial"/>
          <w:b/>
          <w:sz w:val="20"/>
        </w:rPr>
        <w:t>GO TO PVTRESID</w:t>
      </w:r>
    </w:p>
    <w:p w14:paraId="0892C935"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2. No</w:t>
      </w:r>
    </w:p>
    <w:p w14:paraId="023DAB28"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7. (VOL) Don’t Know/Not Sure</w:t>
      </w:r>
    </w:p>
    <w:p w14:paraId="12DBDA27"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9. (VOL) Refused</w:t>
      </w:r>
    </w:p>
    <w:p w14:paraId="174CBBA0" w14:textId="77777777" w:rsidR="00104B6E" w:rsidRPr="009A1A38" w:rsidRDefault="00104B6E" w:rsidP="00104B6E">
      <w:pPr>
        <w:tabs>
          <w:tab w:val="left" w:pos="1434"/>
        </w:tabs>
        <w:spacing w:after="0" w:line="240" w:lineRule="auto"/>
        <w:rPr>
          <w:rFonts w:ascii="Arial" w:hAnsi="Arial" w:cs="Arial"/>
          <w:sz w:val="20"/>
        </w:rPr>
      </w:pPr>
    </w:p>
    <w:p w14:paraId="75C6AF1B" w14:textId="77777777" w:rsidR="00104B6E" w:rsidRPr="009A1A38" w:rsidRDefault="00104B6E" w:rsidP="00104B6E">
      <w:pPr>
        <w:tabs>
          <w:tab w:val="left" w:pos="1434"/>
        </w:tabs>
        <w:spacing w:after="0" w:line="240" w:lineRule="auto"/>
        <w:rPr>
          <w:rFonts w:ascii="Arial" w:hAnsi="Arial" w:cs="Arial"/>
          <w:b/>
          <w:sz w:val="20"/>
        </w:rPr>
      </w:pPr>
      <w:r w:rsidRPr="009A1A38">
        <w:rPr>
          <w:rFonts w:ascii="Arial" w:hAnsi="Arial" w:cs="Arial"/>
          <w:b/>
          <w:sz w:val="20"/>
        </w:rPr>
        <w:tab/>
        <w:t>If "No”, “Don’t Know”, “Refused”</w:t>
      </w:r>
    </w:p>
    <w:p w14:paraId="623891AC" w14:textId="77777777" w:rsidR="00104B6E" w:rsidRPr="009A1A38" w:rsidRDefault="00104B6E" w:rsidP="00104B6E">
      <w:pPr>
        <w:tabs>
          <w:tab w:val="left" w:pos="2880"/>
        </w:tabs>
        <w:spacing w:after="0" w:line="240" w:lineRule="auto"/>
        <w:ind w:left="2880" w:hanging="1440"/>
        <w:rPr>
          <w:rFonts w:ascii="Arial" w:hAnsi="Arial" w:cs="Arial"/>
          <w:sz w:val="20"/>
        </w:rPr>
      </w:pPr>
      <w:r w:rsidRPr="009A1A38">
        <w:rPr>
          <w:rFonts w:ascii="Arial" w:hAnsi="Arial" w:cs="Arial"/>
          <w:b/>
          <w:sz w:val="20"/>
        </w:rPr>
        <w:t>SOCTEL</w:t>
      </w:r>
      <w:r w:rsidRPr="009A1A38">
        <w:rPr>
          <w:rFonts w:ascii="Arial" w:hAnsi="Arial" w:cs="Arial"/>
          <w:sz w:val="20"/>
        </w:rPr>
        <w:tab/>
        <w:t xml:space="preserve">Thank you very much, but I seem to have dialed the wrong number. It’s possible that your number may be called at a later time.  </w:t>
      </w:r>
      <w:r w:rsidRPr="009A1A38">
        <w:rPr>
          <w:rFonts w:ascii="Arial" w:hAnsi="Arial" w:cs="Arial"/>
          <w:b/>
          <w:sz w:val="20"/>
        </w:rPr>
        <w:t>STOP</w:t>
      </w:r>
    </w:p>
    <w:p w14:paraId="2F395EDC" w14:textId="77777777" w:rsidR="00104B6E" w:rsidRPr="0035517A" w:rsidRDefault="00104B6E" w:rsidP="00104B6E">
      <w:pPr>
        <w:pStyle w:val="BodyText1Char"/>
        <w:spacing w:after="0" w:line="240" w:lineRule="auto"/>
        <w:jc w:val="left"/>
        <w:rPr>
          <w:rFonts w:ascii="Times New Roman" w:hAnsi="Times New Roman" w:cs="Times New Roman"/>
          <w:b/>
          <w:color w:val="FF0000"/>
          <w:sz w:val="24"/>
          <w:szCs w:val="24"/>
        </w:rPr>
      </w:pPr>
    </w:p>
    <w:p w14:paraId="46F8DC90" w14:textId="5190BD00" w:rsidR="00627263" w:rsidRDefault="00104B6E" w:rsidP="00104B6E">
      <w:pPr>
        <w:tabs>
          <w:tab w:val="left" w:pos="1434"/>
        </w:tabs>
        <w:spacing w:after="0" w:line="240" w:lineRule="auto"/>
        <w:rPr>
          <w:rFonts w:ascii="Arial" w:hAnsi="Arial" w:cs="Arial"/>
          <w:sz w:val="20"/>
        </w:rPr>
      </w:pPr>
      <w:r w:rsidRPr="009A1A38">
        <w:rPr>
          <w:rFonts w:ascii="Arial" w:hAnsi="Arial" w:cs="Arial"/>
          <w:b/>
          <w:sz w:val="20"/>
        </w:rPr>
        <w:t>PVTRESID</w:t>
      </w:r>
      <w:r>
        <w:rPr>
          <w:rFonts w:ascii="Arial" w:hAnsi="Arial" w:cs="Arial"/>
          <w:sz w:val="20"/>
        </w:rPr>
        <w:t xml:space="preserve">.     </w:t>
      </w:r>
      <w:r w:rsidRPr="009A1A38">
        <w:rPr>
          <w:rFonts w:ascii="Arial" w:hAnsi="Arial" w:cs="Arial"/>
          <w:sz w:val="20"/>
        </w:rPr>
        <w:t>Is this a private residence?</w:t>
      </w:r>
    </w:p>
    <w:p w14:paraId="54325475" w14:textId="77777777" w:rsidR="00104B6E" w:rsidRPr="00DE74DD" w:rsidRDefault="00627263" w:rsidP="00104B6E">
      <w:pPr>
        <w:tabs>
          <w:tab w:val="left" w:pos="1434"/>
        </w:tabs>
        <w:spacing w:after="0" w:line="240" w:lineRule="auto"/>
        <w:rPr>
          <w:rFonts w:ascii="Arial" w:hAnsi="Arial" w:cs="Arial"/>
          <w:b/>
          <w:sz w:val="20"/>
        </w:rPr>
      </w:pPr>
      <w:r w:rsidRPr="00DE74DD">
        <w:rPr>
          <w:rFonts w:ascii="Arial" w:hAnsi="Arial" w:cs="Arial"/>
          <w:b/>
          <w:sz w:val="20"/>
        </w:rPr>
        <w:t>(LL.2)</w:t>
      </w:r>
      <w:r w:rsidR="00104B6E" w:rsidRPr="00DE74DD">
        <w:rPr>
          <w:rFonts w:ascii="Arial" w:hAnsi="Arial" w:cs="Arial"/>
          <w:b/>
          <w:sz w:val="20"/>
        </w:rPr>
        <w:tab/>
      </w:r>
    </w:p>
    <w:p w14:paraId="29DEE5AC" w14:textId="77777777" w:rsidR="00104B6E" w:rsidRPr="009A1A38" w:rsidRDefault="00104B6E" w:rsidP="00104B6E">
      <w:pPr>
        <w:tabs>
          <w:tab w:val="left" w:pos="1434"/>
        </w:tabs>
        <w:spacing w:after="0" w:line="240" w:lineRule="auto"/>
        <w:rPr>
          <w:rFonts w:ascii="Arial" w:hAnsi="Arial" w:cs="Arial"/>
          <w:sz w:val="20"/>
        </w:rPr>
      </w:pPr>
    </w:p>
    <w:p w14:paraId="671DB0CD" w14:textId="77777777" w:rsidR="00104B6E" w:rsidRPr="009A1A38"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p>
    <w:p w14:paraId="7914A6F3" w14:textId="77777777" w:rsidR="00104B6E" w:rsidRPr="009A1A38"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9A1A38">
        <w:rPr>
          <w:rFonts w:ascii="Arial" w:hAnsi="Arial" w:cs="Arial"/>
          <w:b/>
          <w:bCs/>
          <w:sz w:val="20"/>
        </w:rPr>
        <w:t>READ ONLY IF NECESSARY: “By private residence, we mean someplace like a house or apartment.”</w:t>
      </w:r>
    </w:p>
    <w:p w14:paraId="2855A97F"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
          <w:bCs/>
          <w:szCs w:val="24"/>
        </w:rPr>
      </w:pPr>
    </w:p>
    <w:p w14:paraId="7954324B" w14:textId="76F511B8" w:rsidR="00104B6E" w:rsidRPr="00774F58"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szCs w:val="20"/>
        </w:rPr>
      </w:pPr>
      <w:r w:rsidRPr="00020744">
        <w:rPr>
          <w:rFonts w:ascii="Arial" w:hAnsi="Arial" w:cs="Arial"/>
          <w:b/>
          <w:bCs/>
          <w:sz w:val="20"/>
        </w:rPr>
        <w:t xml:space="preserve">INTERVIEWER NOTE: </w:t>
      </w:r>
      <w:r w:rsidR="00774F58" w:rsidRPr="00774F58">
        <w:rPr>
          <w:rFonts w:ascii="Arial" w:hAnsi="Arial" w:cs="Arial"/>
          <w:sz w:val="20"/>
          <w:szCs w:val="20"/>
        </w:rPr>
        <w:t>Private residence includes any home where the respondent spends at least 30 days including vacation homes, RVs or other locations in which the respondent lives for portions of the year.</w:t>
      </w:r>
    </w:p>
    <w:p w14:paraId="2E1A5A30" w14:textId="77777777" w:rsidR="00104B6E" w:rsidRPr="0035517A"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
          <w:bCs/>
          <w:szCs w:val="24"/>
        </w:rPr>
      </w:pPr>
    </w:p>
    <w:p w14:paraId="4402AF7D"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1. Yes</w:t>
      </w:r>
      <w:r w:rsidRPr="009A1A38">
        <w:rPr>
          <w:rFonts w:ascii="Arial" w:hAnsi="Arial" w:cs="Arial"/>
          <w:sz w:val="20"/>
        </w:rPr>
        <w:tab/>
      </w:r>
      <w:r w:rsidRPr="009A1A38">
        <w:rPr>
          <w:rFonts w:ascii="Arial" w:hAnsi="Arial" w:cs="Arial"/>
          <w:sz w:val="20"/>
        </w:rPr>
        <w:tab/>
      </w:r>
      <w:r w:rsidRPr="009A1A38">
        <w:rPr>
          <w:rFonts w:ascii="Arial" w:hAnsi="Arial" w:cs="Arial"/>
          <w:b/>
          <w:sz w:val="20"/>
        </w:rPr>
        <w:t>GO TO STATERES</w:t>
      </w:r>
    </w:p>
    <w:p w14:paraId="36133643" w14:textId="77777777" w:rsidR="00104B6E" w:rsidRPr="009A1A38" w:rsidRDefault="00104B6E" w:rsidP="00104B6E">
      <w:pPr>
        <w:tabs>
          <w:tab w:val="left" w:pos="1434"/>
        </w:tabs>
        <w:spacing w:after="0" w:line="240" w:lineRule="auto"/>
        <w:ind w:left="720"/>
        <w:rPr>
          <w:rFonts w:ascii="Arial" w:hAnsi="Arial" w:cs="Arial"/>
          <w:b/>
          <w:sz w:val="20"/>
        </w:rPr>
      </w:pPr>
      <w:r w:rsidRPr="009A1A38">
        <w:rPr>
          <w:rFonts w:ascii="Arial" w:hAnsi="Arial" w:cs="Arial"/>
          <w:sz w:val="20"/>
        </w:rPr>
        <w:t>2. No</w:t>
      </w:r>
      <w:r w:rsidRPr="009A1A38">
        <w:rPr>
          <w:rFonts w:ascii="Arial" w:hAnsi="Arial" w:cs="Arial"/>
          <w:sz w:val="20"/>
        </w:rPr>
        <w:tab/>
      </w:r>
      <w:r w:rsidRPr="009A1A38">
        <w:rPr>
          <w:rFonts w:ascii="Arial" w:hAnsi="Arial" w:cs="Arial"/>
          <w:b/>
          <w:sz w:val="20"/>
        </w:rPr>
        <w:t xml:space="preserve">GO TO </w:t>
      </w:r>
      <w:r>
        <w:rPr>
          <w:rFonts w:ascii="Arial" w:hAnsi="Arial" w:cs="Arial"/>
          <w:b/>
          <w:sz w:val="20"/>
        </w:rPr>
        <w:t>COLGHOUS</w:t>
      </w:r>
    </w:p>
    <w:p w14:paraId="1A1578BE"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3. No, business phone only</w:t>
      </w:r>
      <w:r w:rsidRPr="009A1A38">
        <w:rPr>
          <w:rFonts w:ascii="Arial" w:hAnsi="Arial" w:cs="Arial"/>
          <w:sz w:val="20"/>
        </w:rPr>
        <w:tab/>
      </w:r>
      <w:r w:rsidRPr="009A1A38">
        <w:rPr>
          <w:rFonts w:ascii="Arial" w:hAnsi="Arial" w:cs="Arial"/>
          <w:b/>
          <w:sz w:val="20"/>
        </w:rPr>
        <w:t>THANK &amp; END</w:t>
      </w:r>
    </w:p>
    <w:p w14:paraId="44C5C0AE" w14:textId="77777777" w:rsidR="00104B6E" w:rsidRPr="00AE0C3B"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p>
    <w:p w14:paraId="717D9AC4" w14:textId="77777777" w:rsidR="00104B6E" w:rsidRPr="00AE0C3B"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r w:rsidRPr="00AE0C3B">
        <w:rPr>
          <w:rFonts w:ascii="Arial" w:hAnsi="Arial" w:cs="Arial"/>
          <w:b/>
          <w:bCs/>
          <w:sz w:val="20"/>
          <w:u w:val="single"/>
        </w:rPr>
        <w:t>Thank you very much but we are only interviewing persons on residential phone lines at this time.</w:t>
      </w:r>
    </w:p>
    <w:p w14:paraId="7AA73CF2" w14:textId="77777777" w:rsidR="00104B6E" w:rsidRPr="0035517A"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
          <w:bCs/>
          <w:szCs w:val="24"/>
        </w:rPr>
      </w:pPr>
      <w:r w:rsidRPr="0035517A">
        <w:rPr>
          <w:b/>
          <w:bCs/>
          <w:szCs w:val="24"/>
        </w:rPr>
        <w:tab/>
      </w:r>
      <w:r w:rsidRPr="0035517A">
        <w:rPr>
          <w:b/>
          <w:bCs/>
          <w:szCs w:val="24"/>
        </w:rPr>
        <w:tab/>
      </w:r>
    </w:p>
    <w:p w14:paraId="7CDA17E8" w14:textId="77777777" w:rsidR="00104B6E" w:rsidRPr="0035517A"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
          <w:bCs/>
          <w:szCs w:val="24"/>
          <w:highlight w:val="yellow"/>
        </w:rPr>
      </w:pPr>
    </w:p>
    <w:p w14:paraId="55D41332" w14:textId="77777777" w:rsidR="00104B6E" w:rsidRPr="00AE0C3B"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r w:rsidRPr="00AE0C3B">
        <w:rPr>
          <w:rFonts w:ascii="Arial" w:hAnsi="Arial" w:cs="Arial"/>
          <w:b/>
          <w:bCs/>
          <w:sz w:val="20"/>
          <w:u w:val="single"/>
        </w:rPr>
        <w:t>College Housing</w:t>
      </w:r>
    </w:p>
    <w:p w14:paraId="43F13F01" w14:textId="77777777" w:rsidR="00104B6E" w:rsidRPr="00AE0C3B"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highlight w:val="yellow"/>
        </w:rPr>
      </w:pPr>
    </w:p>
    <w:p w14:paraId="190ADB0A" w14:textId="77777777" w:rsidR="00104B6E" w:rsidRDefault="00104B6E" w:rsidP="00104B6E">
      <w:pPr>
        <w:tabs>
          <w:tab w:val="left" w:pos="1080"/>
          <w:tab w:val="left" w:pos="1434"/>
        </w:tabs>
        <w:spacing w:after="0" w:line="240" w:lineRule="auto"/>
        <w:rPr>
          <w:rFonts w:ascii="Arial" w:hAnsi="Arial" w:cs="Arial"/>
          <w:sz w:val="20"/>
        </w:rPr>
      </w:pPr>
      <w:r>
        <w:rPr>
          <w:rFonts w:ascii="Arial" w:hAnsi="Arial" w:cs="Arial"/>
          <w:b/>
          <w:sz w:val="20"/>
        </w:rPr>
        <w:t>COLGHOUS</w:t>
      </w:r>
      <w:r w:rsidRPr="009A1A38">
        <w:rPr>
          <w:rFonts w:ascii="Arial" w:hAnsi="Arial" w:cs="Arial"/>
          <w:sz w:val="20"/>
        </w:rPr>
        <w:tab/>
        <w:t xml:space="preserve">Do you live in college housing? </w:t>
      </w:r>
    </w:p>
    <w:p w14:paraId="5081C1A9" w14:textId="77777777" w:rsidR="00C21B63" w:rsidRPr="00DE74DD" w:rsidRDefault="00C21B63" w:rsidP="00104B6E">
      <w:pPr>
        <w:tabs>
          <w:tab w:val="left" w:pos="1080"/>
          <w:tab w:val="left" w:pos="1434"/>
        </w:tabs>
        <w:spacing w:after="0" w:line="240" w:lineRule="auto"/>
        <w:rPr>
          <w:rFonts w:ascii="Arial" w:hAnsi="Arial" w:cs="Arial"/>
          <w:b/>
          <w:sz w:val="20"/>
        </w:rPr>
      </w:pPr>
      <w:r w:rsidRPr="00DE74DD">
        <w:rPr>
          <w:rFonts w:ascii="Arial" w:hAnsi="Arial" w:cs="Arial"/>
          <w:b/>
          <w:sz w:val="20"/>
        </w:rPr>
        <w:t>(LL.3)</w:t>
      </w:r>
    </w:p>
    <w:p w14:paraId="1CEF3E9F" w14:textId="77777777" w:rsidR="00104B6E" w:rsidRPr="00BB28A9"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p>
    <w:p w14:paraId="21422584" w14:textId="77777777" w:rsidR="00104B6E" w:rsidRPr="00BB28A9"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BB28A9">
        <w:rPr>
          <w:rFonts w:ascii="Arial" w:hAnsi="Arial" w:cs="Arial"/>
          <w:b/>
          <w:bCs/>
          <w:sz w:val="20"/>
        </w:rPr>
        <w:t>READ ONLY IF NECESSARY:  “By college housing we mean dormitory, graduate student or visiting faculty housing, or other housing arrangement provided by a college or university.”</w:t>
      </w:r>
    </w:p>
    <w:p w14:paraId="01A604EF" w14:textId="77777777" w:rsidR="00104B6E" w:rsidRPr="00BB28A9"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p>
    <w:p w14:paraId="5917FF58"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1. Yes</w:t>
      </w:r>
      <w:r w:rsidRPr="009A1A38">
        <w:rPr>
          <w:rFonts w:ascii="Arial" w:hAnsi="Arial" w:cs="Arial"/>
          <w:sz w:val="20"/>
        </w:rPr>
        <w:tab/>
      </w:r>
      <w:r w:rsidRPr="009A1A38">
        <w:rPr>
          <w:rFonts w:ascii="Arial" w:hAnsi="Arial" w:cs="Arial"/>
          <w:sz w:val="20"/>
        </w:rPr>
        <w:tab/>
      </w:r>
      <w:r w:rsidRPr="009A1A38">
        <w:rPr>
          <w:rFonts w:ascii="Arial" w:hAnsi="Arial" w:cs="Arial"/>
          <w:b/>
          <w:sz w:val="20"/>
        </w:rPr>
        <w:t>GO TO STATERES</w:t>
      </w:r>
    </w:p>
    <w:p w14:paraId="08ABA77E"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2. No</w:t>
      </w:r>
    </w:p>
    <w:p w14:paraId="3C454785" w14:textId="77777777" w:rsidR="00104B6E" w:rsidRPr="00FA4670"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
          <w:bCs/>
          <w:szCs w:val="24"/>
        </w:rPr>
      </w:pPr>
    </w:p>
    <w:p w14:paraId="48D57C61" w14:textId="77777777" w:rsidR="00104B6E" w:rsidRPr="009A1A38" w:rsidRDefault="00104B6E" w:rsidP="00104B6E">
      <w:pPr>
        <w:tabs>
          <w:tab w:val="left" w:pos="1434"/>
        </w:tabs>
        <w:spacing w:after="0" w:line="240" w:lineRule="auto"/>
        <w:rPr>
          <w:rFonts w:ascii="Arial" w:hAnsi="Arial" w:cs="Arial"/>
          <w:b/>
          <w:sz w:val="20"/>
        </w:rPr>
      </w:pPr>
      <w:r w:rsidRPr="009A1A38">
        <w:rPr>
          <w:rFonts w:ascii="Arial" w:hAnsi="Arial" w:cs="Arial"/>
          <w:sz w:val="20"/>
        </w:rPr>
        <w:tab/>
      </w:r>
      <w:r w:rsidRPr="009A1A38">
        <w:rPr>
          <w:rFonts w:ascii="Arial" w:hAnsi="Arial" w:cs="Arial"/>
          <w:b/>
          <w:sz w:val="20"/>
        </w:rPr>
        <w:tab/>
        <w:t>If “No,”</w:t>
      </w:r>
    </w:p>
    <w:p w14:paraId="41115E85" w14:textId="77777777" w:rsidR="00104B6E" w:rsidRPr="009A1A38" w:rsidRDefault="00104B6E" w:rsidP="00104B6E">
      <w:pPr>
        <w:tabs>
          <w:tab w:val="left" w:pos="1434"/>
        </w:tabs>
        <w:spacing w:after="0" w:line="240" w:lineRule="auto"/>
        <w:ind w:left="2880" w:hanging="1440"/>
        <w:rPr>
          <w:rFonts w:ascii="Arial" w:hAnsi="Arial" w:cs="Arial"/>
          <w:sz w:val="20"/>
        </w:rPr>
      </w:pPr>
      <w:r w:rsidRPr="009A1A38">
        <w:rPr>
          <w:rFonts w:ascii="Arial" w:hAnsi="Arial" w:cs="Arial"/>
          <w:b/>
          <w:sz w:val="20"/>
        </w:rPr>
        <w:t>SOPVTRES</w:t>
      </w:r>
      <w:r w:rsidRPr="009A1A38">
        <w:rPr>
          <w:rFonts w:ascii="Arial" w:hAnsi="Arial" w:cs="Arial"/>
          <w:sz w:val="20"/>
        </w:rPr>
        <w:t xml:space="preserve"> </w:t>
      </w:r>
      <w:r w:rsidRPr="009A1A38">
        <w:rPr>
          <w:rFonts w:ascii="Arial" w:hAnsi="Arial" w:cs="Arial"/>
          <w:sz w:val="20"/>
        </w:rPr>
        <w:tab/>
        <w:t>Thank you very much, but we are only interviewing persons who live in a private residence</w:t>
      </w:r>
      <w:r w:rsidRPr="009A1A38">
        <w:rPr>
          <w:rFonts w:ascii="Arial" w:hAnsi="Arial" w:cs="Arial"/>
          <w:color w:val="000000"/>
          <w:sz w:val="20"/>
        </w:rPr>
        <w:t xml:space="preserve"> or college housing at this time</w:t>
      </w:r>
      <w:r w:rsidRPr="009A1A38">
        <w:rPr>
          <w:rFonts w:ascii="Arial" w:hAnsi="Arial" w:cs="Arial"/>
          <w:sz w:val="20"/>
        </w:rPr>
        <w:t xml:space="preserve">.  </w:t>
      </w:r>
      <w:r w:rsidRPr="009A1A38">
        <w:rPr>
          <w:rFonts w:ascii="Arial" w:hAnsi="Arial" w:cs="Arial"/>
          <w:b/>
          <w:sz w:val="20"/>
        </w:rPr>
        <w:t>STOP</w:t>
      </w:r>
    </w:p>
    <w:p w14:paraId="5263E085" w14:textId="77777777" w:rsidR="00104B6E" w:rsidRPr="0035517A"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
          <w:bCs/>
          <w:szCs w:val="24"/>
        </w:rPr>
      </w:pPr>
      <w:r w:rsidRPr="0035517A">
        <w:rPr>
          <w:b/>
          <w:bCs/>
          <w:szCs w:val="24"/>
        </w:rPr>
        <w:tab/>
      </w:r>
    </w:p>
    <w:p w14:paraId="5CA91DBD" w14:textId="77777777" w:rsidR="00104B6E" w:rsidRPr="009809E4"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r w:rsidRPr="009809E4">
        <w:rPr>
          <w:rFonts w:ascii="Arial" w:hAnsi="Arial" w:cs="Arial"/>
          <w:b/>
          <w:bCs/>
          <w:sz w:val="20"/>
          <w:u w:val="single"/>
        </w:rPr>
        <w:t>State of Residence</w:t>
      </w:r>
    </w:p>
    <w:p w14:paraId="5EE6CA2E" w14:textId="77777777" w:rsidR="00104B6E" w:rsidRPr="009809E4"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p>
    <w:p w14:paraId="56E71D7A" w14:textId="7FBAA369" w:rsidR="00104B6E"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9A1A38">
        <w:rPr>
          <w:rFonts w:ascii="Arial" w:hAnsi="Arial" w:cs="Arial"/>
          <w:b/>
          <w:bCs/>
          <w:sz w:val="20"/>
        </w:rPr>
        <w:t>STATERES</w:t>
      </w:r>
      <w:r w:rsidRPr="009A1A38">
        <w:rPr>
          <w:rFonts w:ascii="Arial" w:hAnsi="Arial" w:cs="Arial"/>
          <w:b/>
          <w:bCs/>
          <w:sz w:val="20"/>
        </w:rPr>
        <w:tab/>
      </w:r>
      <w:r w:rsidRPr="008545C8">
        <w:rPr>
          <w:rFonts w:ascii="Arial" w:hAnsi="Arial" w:cs="Arial"/>
          <w:bCs/>
          <w:sz w:val="20"/>
        </w:rPr>
        <w:t>Do you currently live in</w:t>
      </w:r>
      <w:r w:rsidRPr="009A1A38">
        <w:rPr>
          <w:rFonts w:ascii="Arial" w:hAnsi="Arial" w:cs="Arial"/>
          <w:bCs/>
          <w:sz w:val="20"/>
        </w:rPr>
        <w:t xml:space="preserve"> ____</w:t>
      </w:r>
      <w:r w:rsidR="0015783A">
        <w:rPr>
          <w:rFonts w:ascii="Arial" w:hAnsi="Arial" w:cs="Arial"/>
          <w:bCs/>
          <w:sz w:val="20"/>
        </w:rPr>
        <w:t>Georgia</w:t>
      </w:r>
      <w:r w:rsidRPr="009A1A38">
        <w:rPr>
          <w:rFonts w:ascii="Arial" w:hAnsi="Arial" w:cs="Arial"/>
          <w:bCs/>
          <w:sz w:val="20"/>
        </w:rPr>
        <w:t>____?</w:t>
      </w:r>
      <w:r w:rsidRPr="009A1A38">
        <w:rPr>
          <w:rFonts w:ascii="Arial" w:hAnsi="Arial" w:cs="Arial"/>
          <w:b/>
          <w:bCs/>
          <w:sz w:val="20"/>
        </w:rPr>
        <w:t xml:space="preserve">  </w:t>
      </w:r>
    </w:p>
    <w:p w14:paraId="7B62B832" w14:textId="77777777" w:rsidR="00C21B63" w:rsidRPr="009A1A38" w:rsidRDefault="00C21B63"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Pr>
          <w:rFonts w:ascii="Arial" w:hAnsi="Arial" w:cs="Arial"/>
          <w:b/>
          <w:bCs/>
          <w:sz w:val="20"/>
        </w:rPr>
        <w:t>(LL.4)</w:t>
      </w:r>
    </w:p>
    <w:p w14:paraId="15413F11" w14:textId="77777777" w:rsidR="00104B6E" w:rsidRPr="009A1A38"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9A1A38">
        <w:rPr>
          <w:rFonts w:ascii="Arial" w:hAnsi="Arial" w:cs="Arial"/>
          <w:b/>
          <w:bCs/>
          <w:sz w:val="20"/>
        </w:rPr>
        <w:tab/>
      </w:r>
      <w:r w:rsidRPr="009A1A38">
        <w:rPr>
          <w:rFonts w:ascii="Arial" w:hAnsi="Arial" w:cs="Arial"/>
          <w:b/>
          <w:bCs/>
          <w:sz w:val="20"/>
        </w:rPr>
        <w:tab/>
      </w:r>
    </w:p>
    <w:p w14:paraId="031D2E0B" w14:textId="77777777" w:rsidR="00104B6E" w:rsidRPr="009A1A38"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9A1A38">
        <w:rPr>
          <w:rFonts w:ascii="Arial" w:hAnsi="Arial" w:cs="Arial"/>
          <w:b/>
          <w:bCs/>
          <w:sz w:val="20"/>
        </w:rPr>
        <w:tab/>
      </w:r>
      <w:r w:rsidRPr="009A1A38">
        <w:rPr>
          <w:rFonts w:ascii="Arial" w:hAnsi="Arial" w:cs="Arial"/>
          <w:b/>
          <w:bCs/>
          <w:sz w:val="20"/>
        </w:rPr>
        <w:tab/>
      </w:r>
      <w:r w:rsidRPr="009A1A38">
        <w:rPr>
          <w:rFonts w:ascii="Arial" w:hAnsi="Arial" w:cs="Arial"/>
          <w:bCs/>
          <w:sz w:val="20"/>
        </w:rPr>
        <w:t>Yes</w:t>
      </w:r>
      <w:r w:rsidRPr="009A1A38">
        <w:rPr>
          <w:rFonts w:ascii="Arial" w:hAnsi="Arial" w:cs="Arial"/>
          <w:b/>
          <w:bCs/>
          <w:sz w:val="20"/>
        </w:rPr>
        <w:tab/>
      </w:r>
      <w:r w:rsidRPr="009A1A38">
        <w:rPr>
          <w:rFonts w:ascii="Arial" w:hAnsi="Arial" w:cs="Arial"/>
          <w:b/>
          <w:bCs/>
          <w:sz w:val="20"/>
        </w:rPr>
        <w:tab/>
        <w:t>[Go to</w:t>
      </w:r>
      <w:r>
        <w:rPr>
          <w:rFonts w:ascii="Arial" w:hAnsi="Arial" w:cs="Arial"/>
          <w:b/>
          <w:bCs/>
          <w:sz w:val="20"/>
        </w:rPr>
        <w:t xml:space="preserve"> CELLPH</w:t>
      </w:r>
      <w:r w:rsidRPr="009A1A38">
        <w:rPr>
          <w:rFonts w:ascii="Arial" w:hAnsi="Arial" w:cs="Arial"/>
          <w:b/>
          <w:bCs/>
          <w:sz w:val="20"/>
        </w:rPr>
        <w:t>]</w:t>
      </w:r>
    </w:p>
    <w:p w14:paraId="117C1EAF" w14:textId="77777777" w:rsidR="00104B6E" w:rsidRPr="009A1A38"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9A1A38">
        <w:rPr>
          <w:rFonts w:ascii="Arial" w:hAnsi="Arial" w:cs="Arial"/>
          <w:b/>
          <w:bCs/>
          <w:sz w:val="20"/>
        </w:rPr>
        <w:tab/>
      </w:r>
      <w:r w:rsidRPr="009A1A38">
        <w:rPr>
          <w:rFonts w:ascii="Arial" w:hAnsi="Arial" w:cs="Arial"/>
          <w:b/>
          <w:bCs/>
          <w:sz w:val="20"/>
        </w:rPr>
        <w:tab/>
      </w:r>
      <w:r w:rsidRPr="009A1A38">
        <w:rPr>
          <w:rFonts w:ascii="Arial" w:hAnsi="Arial" w:cs="Arial"/>
          <w:bCs/>
          <w:sz w:val="20"/>
        </w:rPr>
        <w:t>No</w:t>
      </w:r>
      <w:r w:rsidRPr="009A1A38">
        <w:rPr>
          <w:rFonts w:ascii="Arial" w:hAnsi="Arial" w:cs="Arial"/>
          <w:b/>
          <w:bCs/>
          <w:sz w:val="20"/>
        </w:rPr>
        <w:tab/>
      </w:r>
      <w:r w:rsidRPr="009A1A38">
        <w:rPr>
          <w:rFonts w:ascii="Arial" w:hAnsi="Arial" w:cs="Arial"/>
          <w:b/>
          <w:bCs/>
          <w:sz w:val="20"/>
        </w:rPr>
        <w:tab/>
        <w:t xml:space="preserve">[Go to </w:t>
      </w:r>
      <w:r>
        <w:rPr>
          <w:rFonts w:ascii="Arial" w:hAnsi="Arial" w:cs="Arial"/>
          <w:b/>
          <w:bCs/>
          <w:sz w:val="20"/>
        </w:rPr>
        <w:t>STATE</w:t>
      </w:r>
      <w:r w:rsidRPr="009A1A38">
        <w:rPr>
          <w:rFonts w:ascii="Arial" w:hAnsi="Arial" w:cs="Arial"/>
          <w:b/>
          <w:bCs/>
          <w:sz w:val="20"/>
        </w:rPr>
        <w:t>]</w:t>
      </w:r>
    </w:p>
    <w:p w14:paraId="61B1EC60" w14:textId="77777777" w:rsidR="00104B6E" w:rsidRDefault="00104B6E" w:rsidP="00104B6E">
      <w:pPr>
        <w:tabs>
          <w:tab w:val="left" w:pos="1434"/>
        </w:tabs>
        <w:spacing w:after="0" w:line="240" w:lineRule="auto"/>
        <w:rPr>
          <w:rFonts w:ascii="Arial" w:hAnsi="Arial" w:cs="Arial"/>
          <w:sz w:val="20"/>
        </w:rPr>
      </w:pPr>
    </w:p>
    <w:p w14:paraId="01C616B1" w14:textId="77777777" w:rsidR="00104B6E" w:rsidRPr="009A1A38" w:rsidRDefault="00104B6E" w:rsidP="00104B6E">
      <w:pPr>
        <w:tabs>
          <w:tab w:val="left" w:pos="1434"/>
        </w:tabs>
        <w:spacing w:after="0" w:line="240" w:lineRule="auto"/>
        <w:rPr>
          <w:rFonts w:ascii="Arial" w:hAnsi="Arial" w:cs="Arial"/>
          <w:sz w:val="20"/>
        </w:rPr>
      </w:pPr>
    </w:p>
    <w:p w14:paraId="2761226C" w14:textId="77777777" w:rsidR="00104B6E" w:rsidRPr="009A1A38" w:rsidRDefault="00104B6E" w:rsidP="00104B6E">
      <w:pPr>
        <w:tabs>
          <w:tab w:val="left" w:pos="1434"/>
        </w:tabs>
        <w:spacing w:after="0" w:line="240" w:lineRule="auto"/>
        <w:rPr>
          <w:rFonts w:ascii="Arial" w:hAnsi="Arial" w:cs="Arial"/>
          <w:b/>
          <w:sz w:val="20"/>
        </w:rPr>
      </w:pPr>
      <w:r w:rsidRPr="009A1A38">
        <w:rPr>
          <w:rFonts w:ascii="Arial" w:hAnsi="Arial" w:cs="Arial"/>
          <w:b/>
          <w:sz w:val="20"/>
        </w:rPr>
        <w:t xml:space="preserve">IF FRAME=1 (landline) SCREEN-OUT AT ‘STATE’.  .  </w:t>
      </w:r>
    </w:p>
    <w:p w14:paraId="547263D3" w14:textId="691FB168" w:rsidR="00104B6E" w:rsidRDefault="00104B6E" w:rsidP="00104B6E">
      <w:pPr>
        <w:tabs>
          <w:tab w:val="left" w:pos="1434"/>
        </w:tabs>
        <w:spacing w:after="0" w:line="240" w:lineRule="auto"/>
        <w:ind w:left="1530" w:hanging="1530"/>
        <w:rPr>
          <w:rFonts w:ascii="Arial" w:hAnsi="Arial" w:cs="Arial"/>
          <w:b/>
          <w:sz w:val="20"/>
        </w:rPr>
      </w:pPr>
      <w:r w:rsidRPr="009A1A38">
        <w:rPr>
          <w:rFonts w:ascii="Arial" w:hAnsi="Arial" w:cs="Arial"/>
          <w:b/>
          <w:sz w:val="20"/>
        </w:rPr>
        <w:t>STATE</w:t>
      </w:r>
      <w:r w:rsidRPr="009A1A38">
        <w:rPr>
          <w:rFonts w:ascii="Arial" w:hAnsi="Arial" w:cs="Arial"/>
          <w:b/>
          <w:sz w:val="20"/>
        </w:rPr>
        <w:tab/>
      </w:r>
      <w:r w:rsidRPr="009A1A38">
        <w:rPr>
          <w:rFonts w:ascii="Arial" w:hAnsi="Arial" w:cs="Arial"/>
          <w:sz w:val="20"/>
        </w:rPr>
        <w:t>Thank you very much, but we are only interviewing persons who live in  __</w:t>
      </w:r>
      <w:r w:rsidR="0015783A">
        <w:rPr>
          <w:rFonts w:ascii="Arial" w:hAnsi="Arial" w:cs="Arial"/>
          <w:sz w:val="20"/>
        </w:rPr>
        <w:t>Georgia</w:t>
      </w:r>
      <w:r w:rsidRPr="009A1A38">
        <w:rPr>
          <w:rFonts w:ascii="Arial" w:hAnsi="Arial" w:cs="Arial"/>
          <w:sz w:val="20"/>
        </w:rPr>
        <w:t xml:space="preserve">____ at this time. </w:t>
      </w:r>
      <w:r w:rsidRPr="009A1A38">
        <w:rPr>
          <w:rFonts w:ascii="Arial" w:hAnsi="Arial" w:cs="Arial"/>
          <w:b/>
          <w:sz w:val="20"/>
        </w:rPr>
        <w:t xml:space="preserve"> STOP</w:t>
      </w:r>
    </w:p>
    <w:p w14:paraId="436C7749" w14:textId="77777777" w:rsidR="00104B6E" w:rsidRPr="009809E4" w:rsidRDefault="00104B6E" w:rsidP="00104B6E">
      <w:pPr>
        <w:pStyle w:val="BodyText1Char"/>
        <w:spacing w:after="0" w:line="240" w:lineRule="auto"/>
        <w:jc w:val="left"/>
        <w:rPr>
          <w:color w:val="auto"/>
        </w:rPr>
      </w:pPr>
    </w:p>
    <w:p w14:paraId="3328F8FF" w14:textId="77777777" w:rsidR="00104B6E" w:rsidRDefault="00104B6E" w:rsidP="00104B6E">
      <w:pPr>
        <w:spacing w:after="0" w:line="240" w:lineRule="auto"/>
        <w:rPr>
          <w:rFonts w:ascii="Arial" w:hAnsi="Arial" w:cs="Arial"/>
          <w:b/>
          <w:bCs/>
          <w:sz w:val="20"/>
          <w:u w:val="single"/>
        </w:rPr>
      </w:pPr>
    </w:p>
    <w:p w14:paraId="45E5216F" w14:textId="77777777" w:rsidR="00104B6E" w:rsidRPr="005D3FA3"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r w:rsidRPr="005D3FA3">
        <w:rPr>
          <w:rFonts w:ascii="Arial" w:hAnsi="Arial" w:cs="Arial"/>
          <w:b/>
          <w:bCs/>
          <w:sz w:val="20"/>
          <w:u w:val="single"/>
        </w:rPr>
        <w:t>Cellular Phone</w:t>
      </w:r>
    </w:p>
    <w:p w14:paraId="02406E27" w14:textId="77777777" w:rsidR="00104B6E" w:rsidRPr="005D3FA3"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rPr>
      </w:pPr>
    </w:p>
    <w:p w14:paraId="7CCE84F0" w14:textId="3DB20E20"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rPr>
      </w:pPr>
      <w:r>
        <w:rPr>
          <w:rFonts w:ascii="Arial" w:hAnsi="Arial" w:cs="Arial"/>
          <w:b/>
          <w:sz w:val="20"/>
        </w:rPr>
        <w:t>CELLPH</w:t>
      </w:r>
      <w:r>
        <w:rPr>
          <w:rFonts w:ascii="Arial" w:hAnsi="Arial" w:cs="Arial"/>
          <w:b/>
          <w:sz w:val="20"/>
        </w:rPr>
        <w:tab/>
      </w:r>
      <w:r w:rsidRPr="005D3FA3">
        <w:rPr>
          <w:rFonts w:ascii="Arial" w:hAnsi="Arial" w:cs="Arial"/>
          <w:bCs/>
          <w:sz w:val="20"/>
        </w:rPr>
        <w:t>Is this a cell phone</w:t>
      </w:r>
      <w:r w:rsidR="009470C2">
        <w:rPr>
          <w:rFonts w:ascii="Arial" w:hAnsi="Arial" w:cs="Arial"/>
          <w:bCs/>
          <w:sz w:val="20"/>
        </w:rPr>
        <w:t>?</w:t>
      </w:r>
    </w:p>
    <w:p w14:paraId="19CEE2EE" w14:textId="77777777" w:rsidR="00C21B63" w:rsidRPr="00DE74DD" w:rsidRDefault="00C21B63"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DE74DD">
        <w:rPr>
          <w:rFonts w:ascii="Arial" w:hAnsi="Arial" w:cs="Arial"/>
          <w:b/>
          <w:bCs/>
          <w:sz w:val="20"/>
        </w:rPr>
        <w:t>(LL.5)</w:t>
      </w:r>
    </w:p>
    <w:p w14:paraId="30E472B1" w14:textId="77777777" w:rsidR="00104B6E" w:rsidRPr="008374B2"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highlight w:val="yellow"/>
        </w:rPr>
      </w:pPr>
    </w:p>
    <w:p w14:paraId="4710CCE9" w14:textId="77777777" w:rsidR="00104B6E" w:rsidRPr="00A028E1"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A028E1">
        <w:rPr>
          <w:rFonts w:ascii="Arial" w:hAnsi="Arial" w:cs="Arial"/>
          <w:b/>
          <w:bCs/>
          <w:sz w:val="20"/>
        </w:rPr>
        <w:t>I</w:t>
      </w:r>
      <w:r>
        <w:rPr>
          <w:rFonts w:ascii="Arial" w:hAnsi="Arial" w:cs="Arial"/>
          <w:b/>
          <w:bCs/>
          <w:sz w:val="20"/>
        </w:rPr>
        <w:t>NTERVIEWER NOTE</w:t>
      </w:r>
      <w:r w:rsidRPr="00A028E1">
        <w:rPr>
          <w:rFonts w:ascii="Arial" w:hAnsi="Arial" w:cs="Arial"/>
          <w:b/>
          <w:bCs/>
          <w:sz w:val="20"/>
        </w:rPr>
        <w:t xml:space="preserve">: </w:t>
      </w:r>
      <w:r w:rsidRPr="00DE74DD">
        <w:rPr>
          <w:rFonts w:ascii="Arial" w:hAnsi="Arial" w:cs="Arial"/>
          <w:bCs/>
          <w:sz w:val="20"/>
        </w:rPr>
        <w:t>Telephone service over the internet counts as landline service (includes Vonage, Magic Jack and other home-based phone services).</w:t>
      </w:r>
    </w:p>
    <w:p w14:paraId="6A91F3F6" w14:textId="77777777" w:rsidR="00104B6E" w:rsidRPr="00020744"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Cs/>
          <w:szCs w:val="24"/>
        </w:rPr>
      </w:pPr>
    </w:p>
    <w:p w14:paraId="7C492517" w14:textId="72D4B431"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eastAsia="Times New Roman" w:hAnsi="Arial" w:cs="Arial"/>
          <w:b/>
          <w:bCs/>
          <w:sz w:val="20"/>
          <w:szCs w:val="20"/>
        </w:rPr>
      </w:pPr>
      <w:r w:rsidRPr="00020744">
        <w:rPr>
          <w:rFonts w:ascii="Arial" w:eastAsia="Times New Roman" w:hAnsi="Arial" w:cs="Arial"/>
          <w:b/>
          <w:bCs/>
          <w:sz w:val="20"/>
          <w:szCs w:val="20"/>
        </w:rPr>
        <w:t xml:space="preserve">Read only if necessary: </w:t>
      </w:r>
      <w:r w:rsidRPr="00DE74DD">
        <w:rPr>
          <w:rFonts w:ascii="Arial" w:eastAsia="Times New Roman" w:hAnsi="Arial" w:cs="Arial"/>
          <w:bCs/>
          <w:sz w:val="20"/>
          <w:szCs w:val="20"/>
        </w:rPr>
        <w:t>“By cell phone we mean a telephone that is mobile and usable outside of your neighborhood.”</w:t>
      </w:r>
      <w:r w:rsidRPr="009E73E3">
        <w:rPr>
          <w:rFonts w:ascii="Arial" w:eastAsia="Times New Roman" w:hAnsi="Arial" w:cs="Arial"/>
          <w:b/>
          <w:bCs/>
          <w:sz w:val="20"/>
          <w:szCs w:val="20"/>
        </w:rPr>
        <w:t xml:space="preserve"> </w:t>
      </w:r>
    </w:p>
    <w:p w14:paraId="1D20E5CF"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eastAsia="Times New Roman" w:hAnsi="Arial" w:cs="Arial"/>
          <w:b/>
          <w:bCs/>
          <w:sz w:val="20"/>
          <w:szCs w:val="20"/>
        </w:rPr>
      </w:pPr>
    </w:p>
    <w:p w14:paraId="121CF2D2"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1. Yes</w:t>
      </w:r>
    </w:p>
    <w:p w14:paraId="7B9C13BD"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2. No</w:t>
      </w:r>
    </w:p>
    <w:p w14:paraId="2DAE355E" w14:textId="77777777" w:rsidR="00104B6E" w:rsidRPr="009E73E3"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eastAsia="Times New Roman" w:hAnsi="Arial" w:cs="Arial"/>
          <w:b/>
          <w:bCs/>
          <w:sz w:val="20"/>
          <w:szCs w:val="20"/>
        </w:rPr>
      </w:pPr>
    </w:p>
    <w:p w14:paraId="0F422CCB" w14:textId="77777777" w:rsidR="00104B6E" w:rsidRPr="009E73E3" w:rsidRDefault="00104B6E" w:rsidP="00104B6E">
      <w:pPr>
        <w:pBdr>
          <w:top w:val="single" w:sz="8" w:space="0" w:color="FFFFFF"/>
          <w:left w:val="single" w:sz="8" w:space="3"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color w:val="0000FF"/>
          <w:sz w:val="20"/>
          <w:szCs w:val="20"/>
        </w:rPr>
      </w:pPr>
      <w:r w:rsidRPr="009E73E3">
        <w:rPr>
          <w:rFonts w:ascii="Arial" w:hAnsi="Arial" w:cs="Arial"/>
          <w:b/>
          <w:color w:val="0000FF"/>
          <w:sz w:val="20"/>
          <w:szCs w:val="20"/>
        </w:rPr>
        <w:t>CATI DUMMY QUESTION:  AUTOPUNCH RESPONSE TO ‘CELLFON’.  IF CELLPH=1 (YES), CELLFON=2 (YES).  IF CELLPH=2 (NO), CELLFON=1 (NO).</w:t>
      </w:r>
    </w:p>
    <w:p w14:paraId="78BD32D2" w14:textId="77777777" w:rsidR="00104B6E" w:rsidRDefault="00104B6E" w:rsidP="00104B6E">
      <w:pPr>
        <w:rPr>
          <w:rFonts w:ascii="Arial" w:hAnsi="Arial" w:cs="Arial"/>
          <w:bCs/>
          <w:color w:val="0000FF"/>
          <w:sz w:val="20"/>
          <w:szCs w:val="20"/>
        </w:rPr>
      </w:pPr>
    </w:p>
    <w:p w14:paraId="0D53A2A5" w14:textId="77777777" w:rsidR="00104B6E" w:rsidRDefault="00104B6E" w:rsidP="00104B6E">
      <w:pPr>
        <w:rPr>
          <w:rFonts w:ascii="Arial" w:hAnsi="Arial" w:cs="Arial"/>
          <w:b/>
          <w:sz w:val="20"/>
          <w:szCs w:val="20"/>
        </w:rPr>
      </w:pPr>
      <w:r w:rsidRPr="009E73E3">
        <w:rPr>
          <w:rFonts w:ascii="Arial" w:hAnsi="Arial" w:cs="Arial"/>
          <w:b/>
          <w:sz w:val="20"/>
          <w:szCs w:val="20"/>
        </w:rPr>
        <w:t xml:space="preserve">CELLFON </w:t>
      </w:r>
    </w:p>
    <w:p w14:paraId="5C934D43" w14:textId="77777777" w:rsidR="00104B6E" w:rsidRPr="009E73E3" w:rsidRDefault="00104B6E" w:rsidP="00104B6E">
      <w:pPr>
        <w:pBdr>
          <w:top w:val="single" w:sz="8" w:space="0" w:color="FFFFFF"/>
          <w:left w:val="single" w:sz="8" w:space="3"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szCs w:val="20"/>
        </w:rPr>
      </w:pPr>
    </w:p>
    <w:p w14:paraId="1A07DB75" w14:textId="77777777" w:rsidR="00104B6E" w:rsidRPr="009E73E3"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rPr>
          <w:rFonts w:ascii="Arial" w:hAnsi="Arial" w:cs="Arial"/>
          <w:bCs/>
          <w:sz w:val="20"/>
          <w:szCs w:val="20"/>
        </w:rPr>
      </w:pPr>
      <w:r w:rsidRPr="009E73E3">
        <w:rPr>
          <w:rFonts w:ascii="Arial" w:hAnsi="Arial" w:cs="Arial"/>
          <w:bCs/>
          <w:sz w:val="20"/>
          <w:szCs w:val="20"/>
        </w:rPr>
        <w:t>1</w:t>
      </w:r>
      <w:r w:rsidRPr="009E73E3">
        <w:rPr>
          <w:rFonts w:ascii="Arial" w:hAnsi="Arial" w:cs="Arial"/>
          <w:bCs/>
          <w:sz w:val="20"/>
          <w:szCs w:val="20"/>
        </w:rPr>
        <w:tab/>
        <w:t xml:space="preserve">No, not a cellular telephone. </w:t>
      </w:r>
      <w:r w:rsidRPr="009E73E3">
        <w:rPr>
          <w:rFonts w:ascii="Arial" w:hAnsi="Arial" w:cs="Arial"/>
          <w:bCs/>
          <w:sz w:val="20"/>
          <w:szCs w:val="20"/>
        </w:rPr>
        <w:tab/>
      </w:r>
      <w:r w:rsidRPr="009E73E3">
        <w:rPr>
          <w:rFonts w:ascii="Arial" w:hAnsi="Arial" w:cs="Arial"/>
          <w:b/>
          <w:bCs/>
          <w:sz w:val="20"/>
          <w:szCs w:val="20"/>
        </w:rPr>
        <w:t xml:space="preserve"> </w:t>
      </w:r>
    </w:p>
    <w:p w14:paraId="3A7AE25C" w14:textId="77777777" w:rsidR="00104B6E" w:rsidRPr="009E73E3"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rPr>
          <w:rFonts w:ascii="Arial" w:hAnsi="Arial" w:cs="Arial"/>
          <w:bCs/>
          <w:sz w:val="20"/>
          <w:szCs w:val="20"/>
        </w:rPr>
      </w:pPr>
      <w:r w:rsidRPr="009E73E3">
        <w:rPr>
          <w:rFonts w:ascii="Arial" w:hAnsi="Arial" w:cs="Arial"/>
          <w:bCs/>
          <w:sz w:val="20"/>
          <w:szCs w:val="20"/>
        </w:rPr>
        <w:t>2</w:t>
      </w:r>
      <w:r w:rsidRPr="009E73E3">
        <w:rPr>
          <w:rFonts w:ascii="Arial" w:hAnsi="Arial" w:cs="Arial"/>
          <w:bCs/>
          <w:sz w:val="20"/>
          <w:szCs w:val="20"/>
        </w:rPr>
        <w:tab/>
        <w:t>Yes</w:t>
      </w:r>
      <w:r w:rsidRPr="009E73E3">
        <w:rPr>
          <w:rFonts w:ascii="Arial" w:hAnsi="Arial" w:cs="Arial"/>
          <w:bCs/>
          <w:sz w:val="20"/>
          <w:szCs w:val="20"/>
        </w:rPr>
        <w:tab/>
      </w:r>
    </w:p>
    <w:p w14:paraId="174AA882" w14:textId="77777777" w:rsidR="00104B6E" w:rsidRPr="009E73E3"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rPr>
          <w:rFonts w:ascii="Arial" w:hAnsi="Arial" w:cs="Arial"/>
          <w:b/>
          <w:bCs/>
          <w:sz w:val="20"/>
          <w:szCs w:val="20"/>
        </w:rPr>
      </w:pPr>
    </w:p>
    <w:p w14:paraId="262F48D6" w14:textId="77777777" w:rsidR="00104B6E" w:rsidRPr="009E73E3" w:rsidRDefault="00104B6E" w:rsidP="00104B6E">
      <w:pPr>
        <w:tabs>
          <w:tab w:val="left" w:pos="720"/>
        </w:tabs>
        <w:spacing w:after="0" w:line="240" w:lineRule="auto"/>
        <w:ind w:left="720" w:hanging="720"/>
        <w:rPr>
          <w:rFonts w:ascii="Arial" w:hAnsi="Arial" w:cs="Arial"/>
          <w:b/>
          <w:color w:val="000000"/>
          <w:sz w:val="20"/>
          <w:szCs w:val="20"/>
        </w:rPr>
      </w:pPr>
      <w:r w:rsidRPr="009E73E3">
        <w:rPr>
          <w:rFonts w:ascii="Arial" w:hAnsi="Arial" w:cs="Arial"/>
          <w:b/>
          <w:color w:val="000000"/>
          <w:sz w:val="20"/>
          <w:szCs w:val="20"/>
        </w:rPr>
        <w:t xml:space="preserve">CATI:  </w:t>
      </w:r>
      <w:r w:rsidRPr="009E73E3">
        <w:rPr>
          <w:rFonts w:ascii="Arial" w:hAnsi="Arial" w:cs="Arial"/>
          <w:b/>
          <w:color w:val="000000"/>
          <w:sz w:val="20"/>
          <w:szCs w:val="20"/>
        </w:rPr>
        <w:tab/>
        <w:t>IF FRAME=1 (landline) and CELLFON=1 (not a cell phone), GO TO RESPONDENT SELECTION.</w:t>
      </w:r>
    </w:p>
    <w:p w14:paraId="7F0A09C3" w14:textId="77777777" w:rsidR="00104B6E" w:rsidRDefault="00104B6E" w:rsidP="00104B6E">
      <w:pPr>
        <w:tabs>
          <w:tab w:val="left" w:pos="720"/>
        </w:tabs>
        <w:spacing w:after="0" w:line="240" w:lineRule="auto"/>
        <w:ind w:left="720" w:hanging="720"/>
        <w:rPr>
          <w:rFonts w:ascii="Arial" w:hAnsi="Arial" w:cs="Arial"/>
          <w:b/>
          <w:color w:val="000000"/>
          <w:sz w:val="20"/>
          <w:szCs w:val="20"/>
        </w:rPr>
      </w:pPr>
      <w:r w:rsidRPr="009E73E3">
        <w:rPr>
          <w:rFonts w:ascii="Arial" w:hAnsi="Arial" w:cs="Arial"/>
          <w:b/>
          <w:color w:val="000000"/>
          <w:sz w:val="20"/>
          <w:szCs w:val="20"/>
        </w:rPr>
        <w:tab/>
        <w:t>IF FRAME=1 (landline) and CELLFON=2 (yes cell phone), THANK &amp; END.</w:t>
      </w:r>
      <w:r w:rsidR="00450410">
        <w:rPr>
          <w:rFonts w:ascii="Arial" w:hAnsi="Arial" w:cs="Arial"/>
          <w:b/>
          <w:color w:val="000000"/>
          <w:sz w:val="20"/>
          <w:szCs w:val="20"/>
        </w:rPr>
        <w:t xml:space="preserve"> </w:t>
      </w:r>
    </w:p>
    <w:p w14:paraId="3F257DBE" w14:textId="17D7B829" w:rsidR="00450410" w:rsidRPr="004C64F0" w:rsidRDefault="00450410" w:rsidP="00450410">
      <w:pPr>
        <w:tabs>
          <w:tab w:val="left" w:pos="1440"/>
        </w:tabs>
        <w:spacing w:after="0" w:line="240" w:lineRule="auto"/>
        <w:ind w:left="1440" w:hanging="1440"/>
        <w:rPr>
          <w:rFonts w:ascii="Arial" w:hAnsi="Arial" w:cs="Arial"/>
          <w:b/>
          <w:color w:val="000000"/>
          <w:sz w:val="20"/>
          <w:szCs w:val="20"/>
        </w:rPr>
      </w:pPr>
      <w:r>
        <w:rPr>
          <w:rFonts w:ascii="Arial" w:hAnsi="Arial" w:cs="Arial"/>
          <w:b/>
          <w:color w:val="000000"/>
          <w:sz w:val="20"/>
          <w:szCs w:val="20"/>
        </w:rPr>
        <w:tab/>
      </w:r>
      <w:r w:rsidRPr="004C64F0">
        <w:rPr>
          <w:rFonts w:ascii="Arial" w:hAnsi="Arial" w:cs="Arial"/>
          <w:b/>
          <w:bCs/>
          <w:sz w:val="20"/>
          <w:szCs w:val="20"/>
        </w:rPr>
        <w:t>THANK YOU VERY MUCH, BUT WE ARE ONLY INTERVIEWING BY LAND LINE TELEPHONES FOR PRIVATE RESIDENCES OR COLLEGE HOUSING</w:t>
      </w:r>
      <w:r w:rsidR="00D53F1A">
        <w:rPr>
          <w:rFonts w:ascii="Arial" w:hAnsi="Arial" w:cs="Arial"/>
          <w:b/>
          <w:bCs/>
          <w:sz w:val="20"/>
          <w:szCs w:val="20"/>
        </w:rPr>
        <w:t xml:space="preserve"> AT THIS TIME</w:t>
      </w:r>
      <w:r w:rsidRPr="004C64F0">
        <w:rPr>
          <w:rFonts w:ascii="Arial" w:hAnsi="Arial" w:cs="Arial"/>
          <w:b/>
          <w:bCs/>
          <w:sz w:val="20"/>
          <w:szCs w:val="20"/>
        </w:rPr>
        <w:t>. (STOP)</w:t>
      </w:r>
    </w:p>
    <w:p w14:paraId="1C55BE43" w14:textId="77777777" w:rsidR="00104B6E" w:rsidRPr="009E73E3" w:rsidRDefault="00104B6E" w:rsidP="00104B6E">
      <w:pPr>
        <w:tabs>
          <w:tab w:val="left" w:pos="720"/>
        </w:tabs>
        <w:spacing w:after="0" w:line="240" w:lineRule="auto"/>
        <w:ind w:left="720" w:hanging="720"/>
        <w:rPr>
          <w:rFonts w:ascii="Arial" w:hAnsi="Arial" w:cs="Arial"/>
          <w:b/>
          <w:sz w:val="20"/>
          <w:szCs w:val="20"/>
        </w:rPr>
      </w:pPr>
      <w:r w:rsidRPr="009E73E3">
        <w:rPr>
          <w:rFonts w:ascii="Arial" w:hAnsi="Arial" w:cs="Arial"/>
          <w:b/>
          <w:color w:val="000000"/>
          <w:sz w:val="20"/>
          <w:szCs w:val="20"/>
        </w:rPr>
        <w:tab/>
      </w:r>
    </w:p>
    <w:p w14:paraId="2070DAD2" w14:textId="77777777" w:rsidR="00104B6E" w:rsidRPr="009E73E3"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hanging="720"/>
        <w:rPr>
          <w:rFonts w:ascii="Arial" w:hAnsi="Arial" w:cs="Arial"/>
          <w:b/>
          <w:bCs/>
          <w:sz w:val="20"/>
          <w:szCs w:val="20"/>
        </w:rPr>
      </w:pPr>
    </w:p>
    <w:p w14:paraId="248772E6" w14:textId="77777777" w:rsidR="00104B6E" w:rsidRDefault="00104B6E" w:rsidP="00104B6E">
      <w:pPr>
        <w:spacing w:after="0" w:line="240" w:lineRule="auto"/>
        <w:rPr>
          <w:rFonts w:ascii="Arial" w:hAnsi="Arial" w:cs="Arial"/>
          <w:sz w:val="20"/>
          <w:szCs w:val="20"/>
        </w:rPr>
      </w:pPr>
      <w:r w:rsidRPr="009E73E3">
        <w:rPr>
          <w:rFonts w:ascii="Arial" w:hAnsi="Arial" w:cs="Arial"/>
          <w:sz w:val="20"/>
          <w:szCs w:val="20"/>
          <w:highlight w:val="magenta"/>
        </w:rPr>
        <w:t>CATI VARIABLE, SET BRF3200=1.</w:t>
      </w:r>
    </w:p>
    <w:p w14:paraId="7B4F9567" w14:textId="77777777" w:rsidR="00104B6E" w:rsidRPr="009A1A38"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rPr>
          <w:rFonts w:ascii="Arial" w:hAnsi="Arial" w:cs="Arial"/>
          <w:b/>
          <w:bCs/>
          <w:sz w:val="20"/>
        </w:rPr>
      </w:pPr>
      <w:r w:rsidRPr="009A1A38">
        <w:tab/>
      </w:r>
      <w:r w:rsidRPr="009A1A38">
        <w:tab/>
      </w:r>
    </w:p>
    <w:p w14:paraId="372384EF" w14:textId="77777777" w:rsidR="00104B6E" w:rsidRDefault="00104B6E" w:rsidP="00104B6E">
      <w:pPr>
        <w:tabs>
          <w:tab w:val="left" w:pos="1434"/>
        </w:tabs>
        <w:spacing w:after="0" w:line="240" w:lineRule="auto"/>
        <w:rPr>
          <w:rFonts w:ascii="Arial" w:hAnsi="Arial" w:cs="Arial"/>
          <w:b/>
          <w:sz w:val="20"/>
          <w:u w:val="single"/>
        </w:rPr>
      </w:pPr>
    </w:p>
    <w:p w14:paraId="68AF89AE" w14:textId="77777777" w:rsidR="00104B6E" w:rsidRPr="009E73E3" w:rsidRDefault="00104B6E" w:rsidP="00104B6E">
      <w:pPr>
        <w:spacing w:after="0" w:line="240" w:lineRule="auto"/>
        <w:rPr>
          <w:rFonts w:ascii="Arial" w:hAnsi="Arial" w:cs="Arial"/>
          <w:sz w:val="20"/>
          <w:szCs w:val="20"/>
        </w:rPr>
      </w:pPr>
    </w:p>
    <w:p w14:paraId="3141D5A4" w14:textId="77777777" w:rsidR="00104B6E" w:rsidRPr="00D5162E" w:rsidRDefault="00104B6E" w:rsidP="00104B6E">
      <w:pPr>
        <w:tabs>
          <w:tab w:val="left" w:pos="1434"/>
        </w:tabs>
        <w:spacing w:after="0" w:line="240" w:lineRule="auto"/>
        <w:rPr>
          <w:rFonts w:ascii="Arial" w:hAnsi="Arial" w:cs="Arial"/>
          <w:b/>
          <w:sz w:val="20"/>
        </w:rPr>
      </w:pPr>
      <w:r w:rsidRPr="00D5162E">
        <w:rPr>
          <w:rFonts w:ascii="Arial" w:hAnsi="Arial" w:cs="Arial"/>
          <w:b/>
          <w:sz w:val="20"/>
        </w:rPr>
        <w:t xml:space="preserve">CATI NOTE: </w:t>
      </w:r>
    </w:p>
    <w:p w14:paraId="45ADD0F7" w14:textId="77777777" w:rsidR="00104B6E" w:rsidRPr="00020744" w:rsidRDefault="00104B6E" w:rsidP="001A070E">
      <w:pPr>
        <w:numPr>
          <w:ilvl w:val="0"/>
          <w:numId w:val="3"/>
        </w:numPr>
        <w:tabs>
          <w:tab w:val="left" w:pos="1434"/>
        </w:tabs>
        <w:spacing w:after="0" w:line="240" w:lineRule="auto"/>
        <w:rPr>
          <w:rFonts w:ascii="Arial" w:hAnsi="Arial" w:cs="Arial"/>
          <w:b/>
          <w:sz w:val="20"/>
        </w:rPr>
      </w:pPr>
      <w:r w:rsidRPr="00020744">
        <w:rPr>
          <w:rFonts w:ascii="Arial" w:hAnsi="Arial" w:cs="Arial"/>
          <w:b/>
          <w:sz w:val="20"/>
        </w:rPr>
        <w:t xml:space="preserve">IF COLGHOUS=1 (College Housing = Yes) continue; </w:t>
      </w:r>
    </w:p>
    <w:p w14:paraId="38366C26" w14:textId="77777777" w:rsidR="00104B6E" w:rsidRPr="00D5162E" w:rsidRDefault="00104B6E" w:rsidP="001A070E">
      <w:pPr>
        <w:numPr>
          <w:ilvl w:val="0"/>
          <w:numId w:val="3"/>
        </w:numPr>
        <w:tabs>
          <w:tab w:val="left" w:pos="1434"/>
        </w:tabs>
        <w:spacing w:after="0" w:line="240" w:lineRule="auto"/>
        <w:rPr>
          <w:rFonts w:ascii="Arial" w:hAnsi="Arial" w:cs="Arial"/>
          <w:color w:val="000000"/>
          <w:sz w:val="20"/>
        </w:rPr>
      </w:pPr>
      <w:r w:rsidRPr="00D5162E">
        <w:rPr>
          <w:rFonts w:ascii="Arial" w:hAnsi="Arial" w:cs="Arial"/>
          <w:b/>
          <w:sz w:val="20"/>
        </w:rPr>
        <w:t>Otherwise go to Adult Random Selection</w:t>
      </w:r>
    </w:p>
    <w:p w14:paraId="1ADFAE2C" w14:textId="77777777" w:rsidR="00104B6E" w:rsidRPr="00D5162E" w:rsidRDefault="00104B6E" w:rsidP="00104B6E">
      <w:pPr>
        <w:tabs>
          <w:tab w:val="left" w:pos="1434"/>
        </w:tabs>
        <w:spacing w:after="0" w:line="240" w:lineRule="auto"/>
        <w:rPr>
          <w:rFonts w:ascii="Arial" w:hAnsi="Arial" w:cs="Arial"/>
          <w:b/>
          <w:sz w:val="20"/>
        </w:rPr>
      </w:pPr>
    </w:p>
    <w:p w14:paraId="12298296" w14:textId="77777777" w:rsidR="00104B6E" w:rsidRPr="00D5162E" w:rsidRDefault="00104B6E" w:rsidP="00104B6E">
      <w:pPr>
        <w:spacing w:after="0" w:line="240" w:lineRule="auto"/>
        <w:rPr>
          <w:rFonts w:ascii="Arial" w:hAnsi="Arial" w:cs="Arial"/>
          <w:b/>
          <w:bCs/>
          <w:sz w:val="20"/>
          <w:u w:val="single"/>
        </w:rPr>
      </w:pPr>
    </w:p>
    <w:p w14:paraId="5D837B99" w14:textId="13496AE6" w:rsidR="00104B6E" w:rsidRDefault="008227CB"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rPr>
      </w:pPr>
      <w:r>
        <w:rPr>
          <w:rFonts w:ascii="Arial" w:hAnsi="Arial" w:cs="Arial"/>
          <w:b/>
          <w:sz w:val="20"/>
        </w:rPr>
        <w:t>L</w:t>
      </w:r>
      <w:r w:rsidR="00104B6E" w:rsidRPr="00D5162E">
        <w:rPr>
          <w:rFonts w:ascii="Arial" w:hAnsi="Arial" w:cs="Arial"/>
          <w:b/>
          <w:sz w:val="20"/>
        </w:rPr>
        <w:t>ADULT</w:t>
      </w:r>
      <w:r w:rsidR="00104B6E" w:rsidRPr="00D5162E">
        <w:rPr>
          <w:rFonts w:ascii="Arial" w:hAnsi="Arial" w:cs="Arial"/>
          <w:bCs/>
          <w:sz w:val="20"/>
        </w:rPr>
        <w:t xml:space="preserve">  </w:t>
      </w:r>
      <w:r w:rsidR="00104B6E" w:rsidRPr="00D5162E">
        <w:rPr>
          <w:rFonts w:ascii="Arial" w:hAnsi="Arial" w:cs="Arial"/>
          <w:bCs/>
          <w:sz w:val="20"/>
        </w:rPr>
        <w:tab/>
        <w:t>Are you 1</w:t>
      </w:r>
      <w:r w:rsidR="00997071">
        <w:rPr>
          <w:rFonts w:ascii="Arial" w:hAnsi="Arial" w:cs="Arial"/>
          <w:bCs/>
          <w:sz w:val="20"/>
        </w:rPr>
        <w:t>8</w:t>
      </w:r>
      <w:r w:rsidR="00104B6E" w:rsidRPr="00D5162E">
        <w:rPr>
          <w:rFonts w:ascii="Arial" w:hAnsi="Arial" w:cs="Arial"/>
          <w:bCs/>
          <w:sz w:val="20"/>
        </w:rPr>
        <w:t xml:space="preserve"> years of age or older?  </w:t>
      </w:r>
    </w:p>
    <w:p w14:paraId="182984E3" w14:textId="77777777" w:rsidR="00C21B63" w:rsidRPr="00DE74DD" w:rsidRDefault="00C21B63"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DE74DD">
        <w:rPr>
          <w:rFonts w:ascii="Arial" w:hAnsi="Arial" w:cs="Arial"/>
          <w:b/>
          <w:bCs/>
          <w:sz w:val="20"/>
        </w:rPr>
        <w:t>(LL.6)</w:t>
      </w:r>
    </w:p>
    <w:p w14:paraId="0BDBA5F3" w14:textId="77777777" w:rsidR="00104B6E" w:rsidRPr="0035517A" w:rsidRDefault="00104B6E" w:rsidP="00104B6E">
      <w:pPr>
        <w:spacing w:after="0" w:line="240" w:lineRule="auto"/>
        <w:rPr>
          <w:szCs w:val="24"/>
        </w:rPr>
      </w:pPr>
    </w:p>
    <w:p w14:paraId="047A1893" w14:textId="4AD0F069" w:rsidR="00104B6E" w:rsidRPr="00D5162E" w:rsidRDefault="00104B6E" w:rsidP="00104B6E">
      <w:pPr>
        <w:tabs>
          <w:tab w:val="left" w:pos="1434"/>
        </w:tabs>
        <w:spacing w:after="0" w:line="240" w:lineRule="auto"/>
        <w:rPr>
          <w:rFonts w:ascii="Arial" w:hAnsi="Arial" w:cs="Arial"/>
          <w:color w:val="000000"/>
          <w:sz w:val="20"/>
        </w:rPr>
      </w:pPr>
      <w:r w:rsidRPr="00D5162E">
        <w:rPr>
          <w:rFonts w:ascii="Arial" w:hAnsi="Arial" w:cs="Arial"/>
          <w:color w:val="000000"/>
          <w:sz w:val="20"/>
        </w:rPr>
        <w:tab/>
      </w:r>
      <w:r w:rsidRPr="00D5162E">
        <w:rPr>
          <w:rFonts w:ascii="Arial" w:hAnsi="Arial" w:cs="Arial"/>
          <w:color w:val="000000"/>
          <w:sz w:val="20"/>
        </w:rPr>
        <w:tab/>
      </w:r>
    </w:p>
    <w:p w14:paraId="5B0D62D8" w14:textId="77777777" w:rsidR="00104B6E" w:rsidRPr="005D3FA3" w:rsidRDefault="00104B6E" w:rsidP="00104B6E">
      <w:pPr>
        <w:spacing w:after="0" w:line="240" w:lineRule="auto"/>
        <w:rPr>
          <w:rFonts w:ascii="Arial" w:hAnsi="Arial" w:cs="Arial"/>
          <w:sz w:val="20"/>
        </w:rPr>
      </w:pPr>
    </w:p>
    <w:p w14:paraId="2D3657EF" w14:textId="0D330489" w:rsidR="00104B6E" w:rsidRPr="00D118CC" w:rsidRDefault="00104B6E" w:rsidP="0061305D">
      <w:pPr>
        <w:spacing w:after="0" w:line="240" w:lineRule="auto"/>
        <w:ind w:left="1434"/>
        <w:rPr>
          <w:rFonts w:ascii="Arial" w:hAnsi="Arial" w:cs="Arial"/>
          <w:sz w:val="20"/>
        </w:rPr>
      </w:pPr>
      <w:r w:rsidRPr="00D118CC">
        <w:rPr>
          <w:rFonts w:ascii="Arial" w:hAnsi="Arial" w:cs="Arial"/>
          <w:sz w:val="20"/>
        </w:rPr>
        <w:t xml:space="preserve">1          </w:t>
      </w:r>
      <w:r w:rsidRPr="00D118CC">
        <w:rPr>
          <w:rFonts w:ascii="Arial" w:hAnsi="Arial" w:cs="Arial"/>
          <w:bCs/>
          <w:sz w:val="20"/>
        </w:rPr>
        <w:t>Yes</w:t>
      </w:r>
      <w:r w:rsidR="0039069F">
        <w:rPr>
          <w:rFonts w:ascii="Arial" w:hAnsi="Arial" w:cs="Arial"/>
          <w:bCs/>
          <w:sz w:val="20"/>
        </w:rPr>
        <w:t xml:space="preserve"> </w:t>
      </w:r>
      <w:r w:rsidRPr="00D118CC">
        <w:rPr>
          <w:rFonts w:ascii="Arial" w:hAnsi="Arial" w:cs="Arial"/>
          <w:sz w:val="20"/>
        </w:rPr>
        <w:t xml:space="preserve">                       </w:t>
      </w:r>
      <w:r w:rsidRPr="00D118CC">
        <w:rPr>
          <w:rFonts w:ascii="Arial" w:hAnsi="Arial" w:cs="Arial"/>
          <w:bCs/>
          <w:sz w:val="20"/>
        </w:rPr>
        <w:t xml:space="preserve">                   </w:t>
      </w:r>
    </w:p>
    <w:p w14:paraId="18D8369B" w14:textId="7941C007" w:rsidR="00104B6E" w:rsidRPr="00D118CC" w:rsidRDefault="00104B6E" w:rsidP="00104B6E">
      <w:pPr>
        <w:spacing w:after="0" w:line="240" w:lineRule="auto"/>
        <w:rPr>
          <w:rFonts w:ascii="Arial" w:hAnsi="Arial" w:cs="Arial"/>
          <w:bCs/>
          <w:sz w:val="20"/>
        </w:rPr>
      </w:pPr>
      <w:r w:rsidRPr="00D118CC">
        <w:rPr>
          <w:rFonts w:ascii="Arial" w:hAnsi="Arial" w:cs="Arial"/>
          <w:sz w:val="20"/>
        </w:rPr>
        <w:t xml:space="preserve">                          </w:t>
      </w:r>
      <w:r w:rsidR="00F57844">
        <w:rPr>
          <w:rFonts w:ascii="Arial" w:hAnsi="Arial" w:cs="Arial"/>
          <w:sz w:val="20"/>
        </w:rPr>
        <w:t>2</w:t>
      </w:r>
      <w:r w:rsidRPr="00D118CC">
        <w:rPr>
          <w:rFonts w:ascii="Arial" w:hAnsi="Arial" w:cs="Arial"/>
          <w:sz w:val="20"/>
        </w:rPr>
        <w:t xml:space="preserve">          </w:t>
      </w:r>
      <w:r w:rsidRPr="00D118CC">
        <w:rPr>
          <w:rFonts w:ascii="Arial" w:hAnsi="Arial" w:cs="Arial"/>
          <w:bCs/>
          <w:sz w:val="20"/>
        </w:rPr>
        <w:t>No</w:t>
      </w:r>
      <w:r w:rsidR="009470C2">
        <w:rPr>
          <w:rFonts w:ascii="Arial" w:hAnsi="Arial" w:cs="Arial"/>
          <w:bCs/>
          <w:sz w:val="20"/>
        </w:rPr>
        <w:t xml:space="preserve"> [TERMINATE]</w:t>
      </w:r>
    </w:p>
    <w:p w14:paraId="39B3966D" w14:textId="77777777" w:rsidR="00104B6E" w:rsidRPr="00E25B93" w:rsidRDefault="00104B6E" w:rsidP="00104B6E">
      <w:pPr>
        <w:spacing w:after="0" w:line="240" w:lineRule="auto"/>
        <w:rPr>
          <w:szCs w:val="24"/>
        </w:rPr>
      </w:pPr>
      <w:r w:rsidRPr="00E25B93">
        <w:rPr>
          <w:szCs w:val="24"/>
        </w:rPr>
        <w:t xml:space="preserve">                        </w:t>
      </w:r>
    </w:p>
    <w:p w14:paraId="399E9D54" w14:textId="1D0620B7" w:rsidR="00104B6E" w:rsidRDefault="00104B6E" w:rsidP="00104B6E">
      <w:pPr>
        <w:tabs>
          <w:tab w:val="left" w:pos="1434"/>
        </w:tabs>
        <w:spacing w:after="0" w:line="240" w:lineRule="auto"/>
        <w:ind w:left="1440" w:hanging="1440"/>
        <w:rPr>
          <w:rFonts w:ascii="Arial" w:hAnsi="Arial" w:cs="Arial"/>
          <w:b/>
          <w:bCs/>
          <w:sz w:val="20"/>
        </w:rPr>
      </w:pPr>
      <w:r w:rsidRPr="00D5162E">
        <w:rPr>
          <w:rFonts w:ascii="Arial" w:hAnsi="Arial" w:cs="Arial"/>
          <w:b/>
          <w:sz w:val="20"/>
        </w:rPr>
        <w:t>SOCOLAD</w:t>
      </w:r>
      <w:r w:rsidRPr="00D5162E">
        <w:rPr>
          <w:rFonts w:ascii="Arial" w:hAnsi="Arial" w:cs="Arial"/>
          <w:sz w:val="20"/>
        </w:rPr>
        <w:t xml:space="preserve">  </w:t>
      </w:r>
      <w:r w:rsidRPr="00D5162E">
        <w:rPr>
          <w:rFonts w:ascii="Arial" w:hAnsi="Arial" w:cs="Arial"/>
          <w:sz w:val="20"/>
        </w:rPr>
        <w:tab/>
        <w:t>Thank you very muc</w:t>
      </w:r>
      <w:r w:rsidR="00490AA4">
        <w:rPr>
          <w:rFonts w:ascii="Arial" w:hAnsi="Arial" w:cs="Arial"/>
          <w:sz w:val="20"/>
        </w:rPr>
        <w:t>h</w:t>
      </w:r>
      <w:r w:rsidRPr="00D5162E">
        <w:rPr>
          <w:rFonts w:ascii="Arial" w:hAnsi="Arial" w:cs="Arial"/>
          <w:sz w:val="20"/>
        </w:rPr>
        <w:t>, but we are only interviewing persons aged 18 or older at this time.</w:t>
      </w:r>
      <w:r w:rsidRPr="00D5162E">
        <w:rPr>
          <w:rFonts w:ascii="Arial" w:hAnsi="Arial" w:cs="Arial"/>
          <w:b/>
          <w:bCs/>
          <w:sz w:val="20"/>
        </w:rPr>
        <w:t>  STOP</w:t>
      </w:r>
    </w:p>
    <w:p w14:paraId="016F83CA" w14:textId="77777777" w:rsidR="00312E00" w:rsidRDefault="00312E00" w:rsidP="00104B6E">
      <w:pPr>
        <w:tabs>
          <w:tab w:val="left" w:pos="1434"/>
        </w:tabs>
        <w:spacing w:after="0" w:line="240" w:lineRule="auto"/>
        <w:ind w:left="1440" w:hanging="1440"/>
        <w:rPr>
          <w:rFonts w:ascii="Arial" w:hAnsi="Arial" w:cs="Arial"/>
          <w:b/>
          <w:bCs/>
          <w:sz w:val="20"/>
        </w:rPr>
      </w:pPr>
    </w:p>
    <w:p w14:paraId="2E1F8BE4" w14:textId="0C2EC672" w:rsidR="00312E00" w:rsidRPr="002933CA" w:rsidRDefault="00DD4B80" w:rsidP="00104B6E">
      <w:pPr>
        <w:tabs>
          <w:tab w:val="left" w:pos="1434"/>
        </w:tabs>
        <w:spacing w:after="0" w:line="240" w:lineRule="auto"/>
        <w:ind w:left="1440" w:hanging="1440"/>
        <w:rPr>
          <w:rFonts w:ascii="Arial" w:hAnsi="Arial" w:cs="Arial"/>
          <w:sz w:val="20"/>
        </w:rPr>
      </w:pPr>
      <w:r>
        <w:rPr>
          <w:rFonts w:ascii="Arial" w:hAnsi="Arial" w:cs="Arial"/>
          <w:b/>
          <w:sz w:val="20"/>
        </w:rPr>
        <w:t>LL7</w:t>
      </w:r>
      <w:r w:rsidR="00312E00">
        <w:rPr>
          <w:rFonts w:ascii="Arial" w:hAnsi="Arial" w:cs="Arial"/>
          <w:b/>
          <w:sz w:val="20"/>
        </w:rPr>
        <w:t xml:space="preserve">                 </w:t>
      </w:r>
      <w:r w:rsidR="00312E00" w:rsidRPr="002933CA">
        <w:rPr>
          <w:rFonts w:ascii="Arial" w:hAnsi="Arial" w:cs="Arial"/>
          <w:sz w:val="20"/>
        </w:rPr>
        <w:t xml:space="preserve"> Are you male or</w:t>
      </w:r>
      <w:r w:rsidR="0061305D" w:rsidRPr="002933CA">
        <w:rPr>
          <w:rFonts w:ascii="Arial" w:hAnsi="Arial" w:cs="Arial"/>
          <w:sz w:val="20"/>
        </w:rPr>
        <w:t xml:space="preserve"> female?</w:t>
      </w:r>
    </w:p>
    <w:p w14:paraId="5E97D448" w14:textId="37944336" w:rsidR="0061305D" w:rsidRDefault="0061305D" w:rsidP="00104B6E">
      <w:pPr>
        <w:tabs>
          <w:tab w:val="left" w:pos="1434"/>
        </w:tabs>
        <w:spacing w:after="0" w:line="240" w:lineRule="auto"/>
        <w:ind w:left="1440" w:hanging="1440"/>
        <w:rPr>
          <w:rFonts w:ascii="Arial" w:hAnsi="Arial" w:cs="Arial"/>
          <w:sz w:val="20"/>
        </w:rPr>
      </w:pPr>
      <w:r w:rsidRPr="0061305D">
        <w:rPr>
          <w:rFonts w:ascii="Arial" w:hAnsi="Arial" w:cs="Arial"/>
          <w:sz w:val="20"/>
        </w:rPr>
        <w:t>(</w:t>
      </w:r>
      <w:r>
        <w:rPr>
          <w:rFonts w:ascii="Arial" w:hAnsi="Arial" w:cs="Arial"/>
          <w:sz w:val="20"/>
        </w:rPr>
        <w:t>LL.7)</w:t>
      </w:r>
      <w:r w:rsidRPr="0061305D">
        <w:rPr>
          <w:rFonts w:ascii="Arial" w:hAnsi="Arial" w:cs="Arial"/>
          <w:sz w:val="20"/>
        </w:rPr>
        <w:t xml:space="preserve">                </w:t>
      </w:r>
    </w:p>
    <w:p w14:paraId="3DE6F75A" w14:textId="77777777" w:rsidR="0061305D" w:rsidRDefault="0061305D" w:rsidP="00104B6E">
      <w:pPr>
        <w:tabs>
          <w:tab w:val="left" w:pos="1434"/>
        </w:tabs>
        <w:spacing w:after="0" w:line="240" w:lineRule="auto"/>
        <w:ind w:left="1440" w:hanging="1440"/>
        <w:rPr>
          <w:rFonts w:ascii="Arial" w:hAnsi="Arial" w:cs="Arial"/>
          <w:sz w:val="20"/>
        </w:rPr>
      </w:pPr>
    </w:p>
    <w:p w14:paraId="60AC16A1" w14:textId="62173E2E" w:rsidR="0061305D" w:rsidRPr="002933CA" w:rsidRDefault="0061305D" w:rsidP="001A070E">
      <w:pPr>
        <w:pStyle w:val="ListParagraph"/>
        <w:numPr>
          <w:ilvl w:val="0"/>
          <w:numId w:val="10"/>
        </w:numPr>
        <w:tabs>
          <w:tab w:val="left" w:pos="1434"/>
        </w:tabs>
        <w:spacing w:after="0" w:line="240" w:lineRule="auto"/>
        <w:rPr>
          <w:rFonts w:ascii="Arial" w:hAnsi="Arial" w:cs="Arial"/>
          <w:sz w:val="20"/>
        </w:rPr>
      </w:pPr>
      <w:r w:rsidRPr="002933CA">
        <w:rPr>
          <w:rFonts w:ascii="Arial" w:hAnsi="Arial" w:cs="Arial"/>
          <w:sz w:val="20"/>
        </w:rPr>
        <w:t>Male</w:t>
      </w:r>
      <w:r w:rsidR="008F001C">
        <w:rPr>
          <w:rFonts w:ascii="Arial" w:hAnsi="Arial" w:cs="Arial"/>
          <w:sz w:val="20"/>
        </w:rPr>
        <w:tab/>
      </w:r>
      <w:r w:rsidR="008F001C">
        <w:rPr>
          <w:rFonts w:ascii="Arial" w:hAnsi="Arial" w:cs="Arial"/>
          <w:sz w:val="20"/>
        </w:rPr>
        <w:tab/>
        <w:t xml:space="preserve"> GO TO CORE SECTION INTRODUCTION</w:t>
      </w:r>
    </w:p>
    <w:p w14:paraId="52CB9701" w14:textId="0ECE0DC5" w:rsidR="0061305D" w:rsidRDefault="0061305D" w:rsidP="001A070E">
      <w:pPr>
        <w:pStyle w:val="ListParagraph"/>
        <w:numPr>
          <w:ilvl w:val="0"/>
          <w:numId w:val="10"/>
        </w:numPr>
        <w:tabs>
          <w:tab w:val="left" w:pos="1434"/>
        </w:tabs>
        <w:spacing w:after="0" w:line="240" w:lineRule="auto"/>
        <w:rPr>
          <w:rFonts w:ascii="Arial" w:hAnsi="Arial" w:cs="Arial"/>
          <w:sz w:val="20"/>
        </w:rPr>
      </w:pPr>
      <w:r>
        <w:rPr>
          <w:rFonts w:ascii="Arial" w:hAnsi="Arial" w:cs="Arial"/>
          <w:sz w:val="20"/>
        </w:rPr>
        <w:t>Female</w:t>
      </w:r>
      <w:r w:rsidR="008F001C">
        <w:rPr>
          <w:rFonts w:ascii="Arial" w:hAnsi="Arial" w:cs="Arial"/>
          <w:sz w:val="20"/>
        </w:rPr>
        <w:tab/>
      </w:r>
      <w:r w:rsidR="008F001C">
        <w:rPr>
          <w:rFonts w:ascii="Arial" w:hAnsi="Arial" w:cs="Arial"/>
          <w:sz w:val="20"/>
        </w:rPr>
        <w:tab/>
        <w:t xml:space="preserve"> GO TO CORE SECTION INTRODUCTION</w:t>
      </w:r>
    </w:p>
    <w:p w14:paraId="3B631B7D" w14:textId="0A84463B" w:rsidR="0061305D" w:rsidRDefault="0061305D" w:rsidP="002933CA">
      <w:pPr>
        <w:tabs>
          <w:tab w:val="left" w:pos="1434"/>
        </w:tabs>
        <w:spacing w:after="0" w:line="240" w:lineRule="auto"/>
        <w:ind w:left="1440"/>
        <w:rPr>
          <w:rFonts w:ascii="Arial" w:hAnsi="Arial" w:cs="Arial"/>
          <w:sz w:val="20"/>
        </w:rPr>
      </w:pPr>
      <w:r>
        <w:rPr>
          <w:rFonts w:ascii="Arial" w:hAnsi="Arial" w:cs="Arial"/>
          <w:sz w:val="20"/>
        </w:rPr>
        <w:t>7          Don’t know/Not sure</w:t>
      </w:r>
      <w:r w:rsidR="008F001C">
        <w:rPr>
          <w:rFonts w:ascii="Arial" w:hAnsi="Arial" w:cs="Arial"/>
          <w:sz w:val="20"/>
        </w:rPr>
        <w:tab/>
      </w:r>
      <w:r w:rsidR="00F00F4A">
        <w:rPr>
          <w:rFonts w:ascii="Arial" w:hAnsi="Arial" w:cs="Arial"/>
          <w:sz w:val="20"/>
        </w:rPr>
        <w:t xml:space="preserve"> [TERMINATE]</w:t>
      </w:r>
    </w:p>
    <w:p w14:paraId="2581E628" w14:textId="5B2DE3AD" w:rsidR="0061305D" w:rsidRDefault="0061305D" w:rsidP="002933CA">
      <w:pPr>
        <w:tabs>
          <w:tab w:val="left" w:pos="1434"/>
        </w:tabs>
        <w:spacing w:after="0" w:line="240" w:lineRule="auto"/>
        <w:ind w:left="1440"/>
        <w:rPr>
          <w:rFonts w:ascii="Arial" w:hAnsi="Arial" w:cs="Arial"/>
          <w:sz w:val="20"/>
        </w:rPr>
      </w:pPr>
      <w:r>
        <w:rPr>
          <w:rFonts w:ascii="Arial" w:hAnsi="Arial" w:cs="Arial"/>
          <w:sz w:val="20"/>
        </w:rPr>
        <w:t>9          Refused</w:t>
      </w:r>
      <w:r w:rsidR="00F00F4A">
        <w:rPr>
          <w:rFonts w:ascii="Arial" w:hAnsi="Arial" w:cs="Arial"/>
          <w:sz w:val="20"/>
        </w:rPr>
        <w:tab/>
        <w:t xml:space="preserve"> </w:t>
      </w:r>
      <w:r w:rsidR="008F001C">
        <w:rPr>
          <w:rFonts w:ascii="Arial" w:hAnsi="Arial" w:cs="Arial"/>
          <w:sz w:val="20"/>
        </w:rPr>
        <w:tab/>
      </w:r>
      <w:r w:rsidR="008F001C">
        <w:rPr>
          <w:rFonts w:ascii="Arial" w:hAnsi="Arial" w:cs="Arial"/>
          <w:sz w:val="20"/>
        </w:rPr>
        <w:tab/>
      </w:r>
      <w:r w:rsidR="00F00F4A">
        <w:rPr>
          <w:rFonts w:ascii="Arial" w:hAnsi="Arial" w:cs="Arial"/>
          <w:sz w:val="20"/>
        </w:rPr>
        <w:t>[TERMINATE</w:t>
      </w:r>
      <w:r w:rsidR="008F001C">
        <w:rPr>
          <w:rFonts w:ascii="Arial" w:hAnsi="Arial" w:cs="Arial"/>
          <w:sz w:val="20"/>
        </w:rPr>
        <w:t>]</w:t>
      </w:r>
    </w:p>
    <w:p w14:paraId="74746CAD" w14:textId="77777777" w:rsidR="00F00F4A" w:rsidRDefault="00F00F4A" w:rsidP="00F00F4A">
      <w:pPr>
        <w:tabs>
          <w:tab w:val="left" w:pos="1434"/>
        </w:tabs>
        <w:spacing w:after="0" w:line="240" w:lineRule="auto"/>
        <w:rPr>
          <w:rFonts w:ascii="Arial" w:hAnsi="Arial" w:cs="Arial"/>
          <w:sz w:val="20"/>
        </w:rPr>
      </w:pPr>
    </w:p>
    <w:p w14:paraId="42AC0C62" w14:textId="1F30171B" w:rsidR="00F00F4A" w:rsidRDefault="00F00F4A" w:rsidP="00F00F4A">
      <w:pPr>
        <w:tabs>
          <w:tab w:val="left" w:pos="1434"/>
        </w:tabs>
        <w:spacing w:after="0" w:line="240" w:lineRule="auto"/>
        <w:rPr>
          <w:rFonts w:ascii="Arial" w:hAnsi="Arial" w:cs="Arial"/>
          <w:sz w:val="20"/>
        </w:rPr>
      </w:pPr>
      <w:r>
        <w:rPr>
          <w:rFonts w:ascii="Arial" w:hAnsi="Arial" w:cs="Arial"/>
          <w:sz w:val="20"/>
        </w:rPr>
        <w:t xml:space="preserve">TERMINATE. </w:t>
      </w:r>
      <w:r>
        <w:rPr>
          <w:color w:val="FF0000"/>
        </w:rPr>
        <w:t>Thank you for your time, your number may be selected for another survey in the future.</w:t>
      </w:r>
    </w:p>
    <w:p w14:paraId="360FCED9" w14:textId="77777777" w:rsidR="00F00F4A" w:rsidRDefault="00F00F4A" w:rsidP="00F00F4A">
      <w:pPr>
        <w:tabs>
          <w:tab w:val="left" w:pos="1434"/>
        </w:tabs>
        <w:spacing w:after="0" w:line="240" w:lineRule="auto"/>
        <w:rPr>
          <w:rFonts w:ascii="Arial" w:hAnsi="Arial" w:cs="Arial"/>
          <w:sz w:val="20"/>
        </w:rPr>
      </w:pPr>
    </w:p>
    <w:p w14:paraId="2975DC00" w14:textId="77777777" w:rsidR="0061305D" w:rsidRPr="002933CA" w:rsidRDefault="0061305D" w:rsidP="002933CA">
      <w:pPr>
        <w:tabs>
          <w:tab w:val="left" w:pos="1434"/>
        </w:tabs>
        <w:spacing w:after="0" w:line="240" w:lineRule="auto"/>
        <w:ind w:left="1440"/>
        <w:rPr>
          <w:rFonts w:ascii="Arial" w:hAnsi="Arial" w:cs="Arial"/>
          <w:sz w:val="20"/>
        </w:rPr>
      </w:pPr>
    </w:p>
    <w:p w14:paraId="7E475E0C" w14:textId="72440938" w:rsidR="0061305D" w:rsidRDefault="0061305D" w:rsidP="00104B6E">
      <w:pPr>
        <w:tabs>
          <w:tab w:val="left" w:pos="1434"/>
        </w:tabs>
        <w:spacing w:after="0" w:line="240" w:lineRule="auto"/>
        <w:rPr>
          <w:rFonts w:ascii="Arial" w:hAnsi="Arial" w:cs="Arial"/>
          <w:b/>
          <w:sz w:val="20"/>
        </w:rPr>
      </w:pPr>
    </w:p>
    <w:p w14:paraId="12EFFAA8" w14:textId="77777777" w:rsidR="0061305D" w:rsidRDefault="0061305D" w:rsidP="00104B6E">
      <w:pPr>
        <w:tabs>
          <w:tab w:val="left" w:pos="1434"/>
        </w:tabs>
        <w:spacing w:after="0" w:line="240" w:lineRule="auto"/>
        <w:rPr>
          <w:rFonts w:ascii="Arial" w:hAnsi="Arial" w:cs="Arial"/>
          <w:b/>
          <w:sz w:val="20"/>
        </w:rPr>
      </w:pPr>
    </w:p>
    <w:p w14:paraId="32E37B52" w14:textId="77777777" w:rsidR="00104B6E" w:rsidRPr="00AE0C3B" w:rsidRDefault="00104B6E" w:rsidP="00104B6E">
      <w:pPr>
        <w:tabs>
          <w:tab w:val="left" w:pos="1434"/>
        </w:tabs>
        <w:spacing w:after="0" w:line="240" w:lineRule="auto"/>
        <w:rPr>
          <w:rFonts w:ascii="Arial" w:hAnsi="Arial" w:cs="Arial"/>
          <w:b/>
          <w:sz w:val="20"/>
          <w:u w:val="single"/>
        </w:rPr>
      </w:pPr>
      <w:r w:rsidRPr="00AE0C3B">
        <w:rPr>
          <w:rFonts w:ascii="Arial" w:hAnsi="Arial" w:cs="Arial"/>
          <w:b/>
          <w:sz w:val="20"/>
          <w:u w:val="single"/>
        </w:rPr>
        <w:t>Adult Random Selection</w:t>
      </w:r>
    </w:p>
    <w:p w14:paraId="5BFEC331" w14:textId="77777777" w:rsidR="00104B6E" w:rsidRDefault="00104B6E" w:rsidP="00104B6E">
      <w:pPr>
        <w:tabs>
          <w:tab w:val="left" w:pos="1434"/>
        </w:tabs>
        <w:spacing w:after="0" w:line="240" w:lineRule="auto"/>
        <w:rPr>
          <w:rFonts w:ascii="Arial" w:hAnsi="Arial" w:cs="Arial"/>
          <w:b/>
          <w:sz w:val="20"/>
          <w:szCs w:val="20"/>
        </w:rPr>
      </w:pPr>
    </w:p>
    <w:p w14:paraId="579316CD" w14:textId="77777777" w:rsidR="00104B6E" w:rsidRPr="00611041" w:rsidRDefault="00104B6E" w:rsidP="00104B6E">
      <w:pPr>
        <w:tabs>
          <w:tab w:val="left" w:pos="1434"/>
        </w:tabs>
        <w:spacing w:after="0" w:line="240" w:lineRule="auto"/>
        <w:rPr>
          <w:rFonts w:ascii="Arial" w:hAnsi="Arial" w:cs="Arial"/>
          <w:b/>
          <w:sz w:val="20"/>
          <w:szCs w:val="20"/>
        </w:rPr>
      </w:pPr>
      <w:r w:rsidRPr="00611041">
        <w:rPr>
          <w:rFonts w:ascii="Arial" w:hAnsi="Arial" w:cs="Arial"/>
          <w:b/>
          <w:sz w:val="20"/>
          <w:szCs w:val="20"/>
        </w:rPr>
        <w:t xml:space="preserve">CATI NOTE: </w:t>
      </w:r>
    </w:p>
    <w:p w14:paraId="40DE94CF" w14:textId="1EACB12F" w:rsidR="00104B6E" w:rsidRPr="00611041" w:rsidRDefault="00104B6E" w:rsidP="001A070E">
      <w:pPr>
        <w:numPr>
          <w:ilvl w:val="0"/>
          <w:numId w:val="3"/>
        </w:numPr>
        <w:tabs>
          <w:tab w:val="left" w:pos="1434"/>
        </w:tabs>
        <w:spacing w:after="0" w:line="240" w:lineRule="auto"/>
        <w:rPr>
          <w:rFonts w:ascii="Arial" w:hAnsi="Arial" w:cs="Arial"/>
          <w:b/>
          <w:sz w:val="20"/>
          <w:szCs w:val="20"/>
        </w:rPr>
      </w:pPr>
      <w:r w:rsidRPr="00611041">
        <w:rPr>
          <w:rFonts w:ascii="Arial" w:hAnsi="Arial" w:cs="Arial"/>
          <w:b/>
          <w:sz w:val="20"/>
          <w:szCs w:val="20"/>
        </w:rPr>
        <w:t>IF COLGHOUS=1, Set NUMADULT=1 and Skip to [</w:t>
      </w:r>
      <w:r w:rsidR="004F3F27" w:rsidRPr="00611041">
        <w:rPr>
          <w:rFonts w:ascii="Arial" w:hAnsi="Arial" w:cs="Arial"/>
          <w:b/>
          <w:sz w:val="20"/>
          <w:szCs w:val="20"/>
        </w:rPr>
        <w:t>Core Section Introduction</w:t>
      </w:r>
      <w:r w:rsidR="004F3F27" w:rsidDel="004F3F27">
        <w:rPr>
          <w:rFonts w:ascii="Arial" w:hAnsi="Arial" w:cs="Arial"/>
          <w:b/>
          <w:sz w:val="20"/>
          <w:szCs w:val="20"/>
        </w:rPr>
        <w:t xml:space="preserve"> </w:t>
      </w:r>
      <w:r w:rsidRPr="00611041">
        <w:rPr>
          <w:rFonts w:ascii="Arial" w:hAnsi="Arial" w:cs="Arial"/>
          <w:b/>
          <w:sz w:val="20"/>
          <w:szCs w:val="20"/>
        </w:rPr>
        <w:t xml:space="preserve">] </w:t>
      </w:r>
    </w:p>
    <w:p w14:paraId="35FF96FA" w14:textId="77777777" w:rsidR="00104B6E" w:rsidRPr="00611041" w:rsidRDefault="00104B6E" w:rsidP="00104B6E">
      <w:pPr>
        <w:spacing w:after="0" w:line="240" w:lineRule="auto"/>
        <w:rPr>
          <w:rFonts w:ascii="Arial" w:hAnsi="Arial" w:cs="Arial"/>
          <w:bCs/>
          <w:sz w:val="20"/>
          <w:szCs w:val="20"/>
        </w:rPr>
      </w:pPr>
    </w:p>
    <w:p w14:paraId="294FBD21" w14:textId="77777777" w:rsidR="00104B6E" w:rsidRPr="00611041" w:rsidRDefault="00104B6E" w:rsidP="00104B6E">
      <w:pPr>
        <w:pStyle w:val="BodyText1Char"/>
        <w:spacing w:after="0" w:line="240" w:lineRule="auto"/>
        <w:jc w:val="left"/>
        <w:rPr>
          <w:color w:val="auto"/>
          <w:sz w:val="20"/>
          <w:szCs w:val="20"/>
        </w:rPr>
      </w:pPr>
    </w:p>
    <w:p w14:paraId="73175953" w14:textId="01665000" w:rsidR="00104B6E" w:rsidRPr="00611041" w:rsidRDefault="00104B6E" w:rsidP="00104B6E">
      <w:pPr>
        <w:tabs>
          <w:tab w:val="left" w:pos="1434"/>
        </w:tabs>
        <w:spacing w:after="0" w:line="240" w:lineRule="auto"/>
        <w:rPr>
          <w:rFonts w:ascii="Arial" w:hAnsi="Arial" w:cs="Arial"/>
          <w:color w:val="000000"/>
          <w:sz w:val="20"/>
          <w:szCs w:val="20"/>
        </w:rPr>
      </w:pPr>
      <w:r w:rsidRPr="00611041">
        <w:rPr>
          <w:rFonts w:ascii="Arial" w:hAnsi="Arial" w:cs="Arial"/>
          <w:b/>
          <w:sz w:val="20"/>
          <w:szCs w:val="20"/>
        </w:rPr>
        <w:t>IF FRAME=1, ASK:</w:t>
      </w:r>
      <w:r w:rsidRPr="00611041">
        <w:rPr>
          <w:rFonts w:ascii="Arial" w:hAnsi="Arial" w:cs="Arial"/>
          <w:sz w:val="20"/>
          <w:szCs w:val="20"/>
        </w:rPr>
        <w:t xml:space="preserve">  </w:t>
      </w:r>
      <w:r w:rsidRPr="00611041">
        <w:rPr>
          <w:rFonts w:ascii="Arial" w:hAnsi="Arial" w:cs="Arial"/>
          <w:color w:val="000000"/>
          <w:sz w:val="20"/>
          <w:szCs w:val="20"/>
        </w:rPr>
        <w:t xml:space="preserve">I need to randomly select one adult who lives in your household to be interviewed. </w:t>
      </w:r>
      <w:r w:rsidR="00717A3E" w:rsidRPr="00020744">
        <w:rPr>
          <w:rFonts w:ascii="Arial" w:hAnsi="Arial" w:cs="Arial"/>
          <w:color w:val="000000"/>
          <w:sz w:val="20"/>
          <w:szCs w:val="20"/>
        </w:rPr>
        <w:t>Excluding adults living away from home, such as students away at college</w:t>
      </w:r>
      <w:r w:rsidR="009470C2">
        <w:rPr>
          <w:rFonts w:ascii="Arial" w:hAnsi="Arial" w:cs="Arial"/>
          <w:color w:val="000000"/>
          <w:sz w:val="20"/>
          <w:szCs w:val="20"/>
        </w:rPr>
        <w:t>, h</w:t>
      </w:r>
      <w:r w:rsidRPr="00611041">
        <w:rPr>
          <w:rFonts w:ascii="Arial" w:hAnsi="Arial" w:cs="Arial"/>
          <w:color w:val="000000"/>
          <w:sz w:val="20"/>
          <w:szCs w:val="20"/>
        </w:rPr>
        <w:t>ow many members of your household, including yourself, are 18 years of age or older?</w:t>
      </w:r>
    </w:p>
    <w:p w14:paraId="61CACA26" w14:textId="77777777" w:rsidR="00104B6E" w:rsidRDefault="00104B6E" w:rsidP="00104B6E">
      <w:pPr>
        <w:pStyle w:val="BodyText1Char"/>
        <w:spacing w:after="0" w:line="240" w:lineRule="auto"/>
        <w:jc w:val="left"/>
        <w:rPr>
          <w:color w:val="auto"/>
          <w:sz w:val="20"/>
          <w:szCs w:val="20"/>
        </w:rPr>
      </w:pPr>
    </w:p>
    <w:p w14:paraId="3BB9FD87" w14:textId="77777777" w:rsidR="00104B6E" w:rsidRPr="00611041" w:rsidRDefault="00104B6E" w:rsidP="00104B6E">
      <w:pPr>
        <w:pStyle w:val="BodyText1Char"/>
        <w:spacing w:after="0" w:line="240" w:lineRule="auto"/>
        <w:jc w:val="left"/>
        <w:rPr>
          <w:color w:val="auto"/>
          <w:sz w:val="20"/>
          <w:szCs w:val="20"/>
        </w:rPr>
      </w:pPr>
    </w:p>
    <w:p w14:paraId="69400932" w14:textId="77777777" w:rsidR="00104B6E" w:rsidRDefault="00104B6E" w:rsidP="00104B6E">
      <w:pPr>
        <w:tabs>
          <w:tab w:val="left" w:pos="1434"/>
        </w:tabs>
        <w:spacing w:after="0" w:line="240" w:lineRule="auto"/>
        <w:rPr>
          <w:rFonts w:ascii="Arial" w:hAnsi="Arial" w:cs="Arial"/>
          <w:color w:val="000000"/>
          <w:sz w:val="20"/>
          <w:szCs w:val="20"/>
        </w:rPr>
      </w:pPr>
      <w:r w:rsidRPr="00611041">
        <w:rPr>
          <w:rFonts w:ascii="Arial" w:hAnsi="Arial" w:cs="Arial"/>
          <w:b/>
          <w:color w:val="000000"/>
          <w:sz w:val="20"/>
          <w:szCs w:val="20"/>
        </w:rPr>
        <w:t>NUMADULT</w:t>
      </w:r>
      <w:r w:rsidRPr="00611041">
        <w:rPr>
          <w:rFonts w:ascii="Arial" w:hAnsi="Arial" w:cs="Arial"/>
          <w:color w:val="000000"/>
          <w:sz w:val="20"/>
          <w:szCs w:val="20"/>
        </w:rPr>
        <w:tab/>
        <w:t xml:space="preserve">__ </w:t>
      </w:r>
      <w:r w:rsidRPr="00611041">
        <w:rPr>
          <w:rFonts w:ascii="Arial" w:hAnsi="Arial" w:cs="Arial"/>
          <w:color w:val="000000"/>
          <w:sz w:val="20"/>
          <w:szCs w:val="20"/>
        </w:rPr>
        <w:tab/>
        <w:t>Number of adults</w:t>
      </w:r>
    </w:p>
    <w:p w14:paraId="58ADA53E" w14:textId="0C4ECBD5" w:rsidR="00C21B63" w:rsidRDefault="00C21B63" w:rsidP="00104B6E">
      <w:pPr>
        <w:tabs>
          <w:tab w:val="left" w:pos="1434"/>
        </w:tabs>
        <w:spacing w:after="0" w:line="240" w:lineRule="auto"/>
        <w:rPr>
          <w:rFonts w:ascii="Arial" w:hAnsi="Arial" w:cs="Arial"/>
          <w:b/>
          <w:color w:val="000000"/>
          <w:sz w:val="20"/>
          <w:szCs w:val="20"/>
        </w:rPr>
      </w:pPr>
      <w:r w:rsidRPr="00DE74DD">
        <w:rPr>
          <w:rFonts w:ascii="Arial" w:hAnsi="Arial" w:cs="Arial"/>
          <w:b/>
          <w:color w:val="000000"/>
          <w:sz w:val="20"/>
          <w:szCs w:val="20"/>
        </w:rPr>
        <w:t>(LL.</w:t>
      </w:r>
      <w:r w:rsidR="00997071">
        <w:rPr>
          <w:rFonts w:ascii="Arial" w:hAnsi="Arial" w:cs="Arial"/>
          <w:b/>
          <w:color w:val="000000"/>
          <w:sz w:val="20"/>
          <w:szCs w:val="20"/>
        </w:rPr>
        <w:t>8</w:t>
      </w:r>
      <w:r w:rsidRPr="00DE74DD">
        <w:rPr>
          <w:rFonts w:ascii="Arial" w:hAnsi="Arial" w:cs="Arial"/>
          <w:b/>
          <w:color w:val="000000"/>
          <w:sz w:val="20"/>
          <w:szCs w:val="20"/>
        </w:rPr>
        <w:t>)</w:t>
      </w:r>
    </w:p>
    <w:p w14:paraId="18A932D0" w14:textId="77777777" w:rsidR="00DE74DD" w:rsidRPr="00DE74DD" w:rsidRDefault="00DE74DD" w:rsidP="00104B6E">
      <w:pPr>
        <w:tabs>
          <w:tab w:val="left" w:pos="1434"/>
        </w:tabs>
        <w:spacing w:after="0" w:line="240" w:lineRule="auto"/>
        <w:rPr>
          <w:rFonts w:ascii="Arial" w:hAnsi="Arial" w:cs="Arial"/>
          <w:b/>
          <w:color w:val="000000"/>
          <w:sz w:val="20"/>
          <w:szCs w:val="20"/>
        </w:rPr>
      </w:pPr>
    </w:p>
    <w:p w14:paraId="2E0F0FA2" w14:textId="77777777" w:rsidR="00104B6E" w:rsidRPr="00611041" w:rsidRDefault="00104B6E" w:rsidP="00104B6E">
      <w:pPr>
        <w:spacing w:after="0" w:line="240" w:lineRule="auto"/>
        <w:rPr>
          <w:rFonts w:ascii="Arial" w:hAnsi="Arial" w:cs="Arial"/>
          <w:sz w:val="20"/>
          <w:szCs w:val="20"/>
        </w:rPr>
      </w:pPr>
      <w:r w:rsidRPr="00611041">
        <w:rPr>
          <w:rFonts w:ascii="Arial" w:hAnsi="Arial" w:cs="Arial"/>
          <w:sz w:val="20"/>
          <w:szCs w:val="20"/>
        </w:rPr>
        <w:t>[</w:t>
      </w:r>
      <w:r w:rsidRPr="00DE74DD">
        <w:rPr>
          <w:rFonts w:ascii="Arial" w:hAnsi="Arial" w:cs="Arial"/>
          <w:b/>
          <w:sz w:val="20"/>
          <w:szCs w:val="20"/>
        </w:rPr>
        <w:t>INTERVIEWER:</w:t>
      </w:r>
      <w:r w:rsidRPr="00611041">
        <w:rPr>
          <w:rFonts w:ascii="Arial" w:hAnsi="Arial" w:cs="Arial"/>
          <w:sz w:val="20"/>
          <w:szCs w:val="20"/>
        </w:rPr>
        <w:t xml:space="preserve"> NUMBER OF ADULTS CANNOT BE ZERO IF RESPONDENT IS 18 OR OLDER:  PLEASE RE-ASK QUESTIONS.]</w:t>
      </w:r>
    </w:p>
    <w:p w14:paraId="12D78AED" w14:textId="77777777" w:rsidR="00104B6E" w:rsidRDefault="00104B6E" w:rsidP="00104B6E">
      <w:pPr>
        <w:tabs>
          <w:tab w:val="left" w:pos="1434"/>
        </w:tabs>
        <w:spacing w:after="0" w:line="240" w:lineRule="auto"/>
        <w:rPr>
          <w:rFonts w:ascii="Arial" w:hAnsi="Arial" w:cs="Arial"/>
          <w:color w:val="000000"/>
          <w:sz w:val="20"/>
          <w:szCs w:val="20"/>
        </w:rPr>
      </w:pPr>
    </w:p>
    <w:p w14:paraId="24C7BE56" w14:textId="77777777" w:rsidR="00104B6E" w:rsidRPr="00611041" w:rsidRDefault="00104B6E" w:rsidP="00104B6E">
      <w:pPr>
        <w:tabs>
          <w:tab w:val="left" w:pos="1434"/>
        </w:tabs>
        <w:spacing w:after="0" w:line="240" w:lineRule="auto"/>
        <w:rPr>
          <w:rFonts w:ascii="Arial" w:hAnsi="Arial" w:cs="Arial"/>
          <w:color w:val="000000"/>
          <w:sz w:val="20"/>
          <w:szCs w:val="20"/>
        </w:rPr>
      </w:pPr>
      <w:r w:rsidRPr="00611041">
        <w:rPr>
          <w:rFonts w:ascii="Arial" w:hAnsi="Arial" w:cs="Arial"/>
          <w:b/>
          <w:color w:val="000000"/>
          <w:sz w:val="20"/>
          <w:szCs w:val="20"/>
        </w:rPr>
        <w:tab/>
        <w:t xml:space="preserve">If NUMADULT = 1, ASK: </w:t>
      </w:r>
      <w:r w:rsidRPr="00611041">
        <w:rPr>
          <w:rFonts w:ascii="Arial" w:hAnsi="Arial" w:cs="Arial"/>
          <w:color w:val="000000"/>
          <w:sz w:val="20"/>
          <w:szCs w:val="20"/>
        </w:rPr>
        <w:tab/>
      </w:r>
    </w:p>
    <w:p w14:paraId="1DDDAB08" w14:textId="77777777" w:rsidR="00104B6E" w:rsidRPr="00611041" w:rsidRDefault="00104B6E" w:rsidP="00104B6E">
      <w:pPr>
        <w:tabs>
          <w:tab w:val="left" w:pos="1434"/>
        </w:tabs>
        <w:spacing w:after="0" w:line="240" w:lineRule="auto"/>
        <w:ind w:left="1440"/>
        <w:rPr>
          <w:rFonts w:ascii="Arial" w:hAnsi="Arial" w:cs="Arial"/>
          <w:color w:val="000000"/>
          <w:sz w:val="20"/>
          <w:szCs w:val="20"/>
        </w:rPr>
      </w:pPr>
      <w:r w:rsidRPr="00611041">
        <w:rPr>
          <w:rFonts w:ascii="Arial" w:hAnsi="Arial" w:cs="Arial"/>
          <w:b/>
          <w:color w:val="000000"/>
          <w:sz w:val="20"/>
          <w:szCs w:val="20"/>
        </w:rPr>
        <w:t>NMADLT1</w:t>
      </w:r>
      <w:r w:rsidRPr="00611041">
        <w:rPr>
          <w:rFonts w:ascii="Arial" w:hAnsi="Arial" w:cs="Arial"/>
          <w:color w:val="000000"/>
          <w:sz w:val="20"/>
          <w:szCs w:val="20"/>
        </w:rPr>
        <w:t xml:space="preserve"> Are you the adult?</w:t>
      </w:r>
    </w:p>
    <w:p w14:paraId="5BF717D0" w14:textId="77777777" w:rsidR="00104B6E" w:rsidRPr="00611041" w:rsidRDefault="00104B6E" w:rsidP="00104B6E">
      <w:pPr>
        <w:tabs>
          <w:tab w:val="left" w:pos="1434"/>
        </w:tabs>
        <w:spacing w:after="0" w:line="240" w:lineRule="auto"/>
        <w:rPr>
          <w:rFonts w:ascii="Arial" w:hAnsi="Arial" w:cs="Arial"/>
          <w:color w:val="000000"/>
          <w:sz w:val="20"/>
          <w:szCs w:val="20"/>
        </w:rPr>
      </w:pPr>
    </w:p>
    <w:p w14:paraId="31597276" w14:textId="77777777" w:rsidR="00104B6E" w:rsidRPr="00611041" w:rsidRDefault="00104B6E" w:rsidP="00104B6E">
      <w:pPr>
        <w:tabs>
          <w:tab w:val="left" w:pos="1434"/>
        </w:tabs>
        <w:spacing w:after="0" w:line="240" w:lineRule="auto"/>
        <w:rPr>
          <w:rFonts w:ascii="Arial" w:hAnsi="Arial" w:cs="Arial"/>
          <w:b/>
          <w:color w:val="000000"/>
          <w:sz w:val="20"/>
          <w:szCs w:val="20"/>
        </w:rPr>
      </w:pPr>
      <w:r w:rsidRPr="00611041">
        <w:rPr>
          <w:rFonts w:ascii="Arial" w:hAnsi="Arial" w:cs="Arial"/>
          <w:b/>
          <w:color w:val="000000"/>
          <w:sz w:val="20"/>
          <w:szCs w:val="20"/>
        </w:rPr>
        <w:tab/>
        <w:t xml:space="preserve">If "yes," </w:t>
      </w:r>
    </w:p>
    <w:p w14:paraId="4F88E1EC" w14:textId="5F57AD16" w:rsidR="00C21B63" w:rsidRPr="00611041" w:rsidRDefault="00104B6E" w:rsidP="00C21B63">
      <w:pPr>
        <w:tabs>
          <w:tab w:val="left" w:pos="1434"/>
        </w:tabs>
        <w:spacing w:after="0" w:line="240" w:lineRule="auto"/>
        <w:ind w:left="1434"/>
        <w:rPr>
          <w:rFonts w:ascii="Arial" w:hAnsi="Arial" w:cs="Arial"/>
          <w:color w:val="000000"/>
          <w:sz w:val="20"/>
          <w:szCs w:val="20"/>
        </w:rPr>
      </w:pPr>
      <w:r w:rsidRPr="00611041">
        <w:rPr>
          <w:rFonts w:ascii="Arial" w:hAnsi="Arial" w:cs="Arial"/>
          <w:b/>
          <w:color w:val="000000"/>
          <w:sz w:val="20"/>
          <w:szCs w:val="20"/>
        </w:rPr>
        <w:tab/>
      </w:r>
      <w:r w:rsidRPr="00611041">
        <w:rPr>
          <w:rFonts w:ascii="Arial" w:hAnsi="Arial" w:cs="Arial"/>
          <w:color w:val="000000"/>
          <w:sz w:val="20"/>
          <w:szCs w:val="20"/>
        </w:rPr>
        <w:t xml:space="preserve">Then you are the person I need to speak with.  </w:t>
      </w:r>
    </w:p>
    <w:p w14:paraId="514FF865" w14:textId="77777777" w:rsidR="00104B6E" w:rsidRPr="00611041" w:rsidRDefault="00104B6E" w:rsidP="00104B6E">
      <w:pPr>
        <w:tabs>
          <w:tab w:val="left" w:pos="1434"/>
        </w:tabs>
        <w:spacing w:after="0" w:line="240" w:lineRule="auto"/>
        <w:rPr>
          <w:rFonts w:ascii="Arial" w:hAnsi="Arial" w:cs="Arial"/>
          <w:sz w:val="20"/>
          <w:szCs w:val="20"/>
        </w:rPr>
      </w:pPr>
    </w:p>
    <w:p w14:paraId="03F9167C" w14:textId="77777777" w:rsidR="00104B6E" w:rsidRPr="00611041" w:rsidRDefault="00104B6E" w:rsidP="00104B6E">
      <w:pPr>
        <w:tabs>
          <w:tab w:val="left" w:pos="1434"/>
        </w:tabs>
        <w:spacing w:after="0" w:line="240" w:lineRule="auto"/>
        <w:ind w:left="1440"/>
        <w:rPr>
          <w:rFonts w:ascii="Arial" w:hAnsi="Arial" w:cs="Arial"/>
          <w:color w:val="000000"/>
          <w:sz w:val="20"/>
          <w:szCs w:val="20"/>
        </w:rPr>
      </w:pPr>
      <w:r w:rsidRPr="00611041">
        <w:rPr>
          <w:rFonts w:ascii="Arial" w:hAnsi="Arial" w:cs="Arial"/>
          <w:b/>
          <w:color w:val="000000"/>
          <w:sz w:val="20"/>
          <w:szCs w:val="20"/>
        </w:rPr>
        <w:t xml:space="preserve">If "no," </w:t>
      </w:r>
    </w:p>
    <w:p w14:paraId="05E033B8" w14:textId="0AD6A0F4" w:rsidR="00104B6E" w:rsidRPr="00611041" w:rsidRDefault="00104B6E" w:rsidP="00104B6E">
      <w:pPr>
        <w:tabs>
          <w:tab w:val="left" w:pos="1434"/>
        </w:tabs>
        <w:spacing w:after="0" w:line="240" w:lineRule="auto"/>
        <w:ind w:left="1440"/>
        <w:rPr>
          <w:rFonts w:ascii="Arial" w:hAnsi="Arial" w:cs="Arial"/>
          <w:color w:val="000000"/>
          <w:sz w:val="20"/>
          <w:szCs w:val="20"/>
        </w:rPr>
      </w:pPr>
      <w:r w:rsidRPr="00611041">
        <w:rPr>
          <w:rFonts w:ascii="Arial" w:hAnsi="Arial" w:cs="Arial"/>
          <w:color w:val="000000"/>
          <w:sz w:val="20"/>
          <w:szCs w:val="20"/>
        </w:rPr>
        <w:t xml:space="preserve">May I speak with </w:t>
      </w:r>
      <w:r w:rsidR="00E85A20">
        <w:rPr>
          <w:rFonts w:ascii="Arial" w:hAnsi="Arial" w:cs="Arial"/>
          <w:color w:val="000000"/>
          <w:sz w:val="20"/>
          <w:szCs w:val="20"/>
        </w:rPr>
        <w:t>the adult</w:t>
      </w:r>
      <w:r w:rsidR="00CB213F">
        <w:rPr>
          <w:rFonts w:ascii="Arial" w:hAnsi="Arial" w:cs="Arial"/>
          <w:color w:val="000000"/>
          <w:sz w:val="20"/>
          <w:szCs w:val="20"/>
        </w:rPr>
        <w:t xml:space="preserve"> of the household?</w:t>
      </w:r>
      <w:r w:rsidRPr="00611041">
        <w:rPr>
          <w:rFonts w:ascii="Arial" w:hAnsi="Arial" w:cs="Arial"/>
          <w:color w:val="000000"/>
          <w:sz w:val="20"/>
          <w:szCs w:val="20"/>
        </w:rPr>
        <w:t xml:space="preserve">  </w:t>
      </w:r>
      <w:r w:rsidRPr="00611041">
        <w:rPr>
          <w:rFonts w:ascii="Arial" w:hAnsi="Arial" w:cs="Arial"/>
          <w:b/>
          <w:color w:val="000000"/>
          <w:sz w:val="20"/>
          <w:szCs w:val="20"/>
        </w:rPr>
        <w:t xml:space="preserve">Go to </w:t>
      </w:r>
      <w:r w:rsidR="00F15727">
        <w:rPr>
          <w:rFonts w:ascii="Arial" w:hAnsi="Arial" w:cs="Arial"/>
          <w:b/>
          <w:color w:val="000000"/>
          <w:sz w:val="20"/>
          <w:szCs w:val="20"/>
        </w:rPr>
        <w:t>LL9</w:t>
      </w:r>
      <w:r w:rsidRPr="00611041">
        <w:rPr>
          <w:rFonts w:ascii="Arial" w:hAnsi="Arial" w:cs="Arial"/>
          <w:b/>
          <w:color w:val="000000"/>
          <w:sz w:val="20"/>
          <w:szCs w:val="20"/>
        </w:rPr>
        <w:t>.</w:t>
      </w:r>
    </w:p>
    <w:p w14:paraId="052CD4D1" w14:textId="77777777" w:rsidR="00104B6E" w:rsidRPr="00611041" w:rsidRDefault="00104B6E" w:rsidP="00104B6E">
      <w:pPr>
        <w:pStyle w:val="BodyText1Char"/>
        <w:spacing w:after="0" w:line="240" w:lineRule="auto"/>
        <w:jc w:val="left"/>
        <w:rPr>
          <w:color w:val="auto"/>
          <w:sz w:val="20"/>
          <w:szCs w:val="20"/>
        </w:rPr>
      </w:pPr>
    </w:p>
    <w:p w14:paraId="23ED0788" w14:textId="66E96769" w:rsidR="00104B6E" w:rsidRPr="00611041" w:rsidRDefault="00104B6E" w:rsidP="001A070E">
      <w:pPr>
        <w:numPr>
          <w:ilvl w:val="0"/>
          <w:numId w:val="4"/>
        </w:numPr>
        <w:spacing w:after="0" w:line="240" w:lineRule="auto"/>
        <w:rPr>
          <w:rFonts w:ascii="Arial" w:hAnsi="Arial" w:cs="Arial"/>
          <w:b/>
          <w:color w:val="000000"/>
          <w:sz w:val="20"/>
          <w:szCs w:val="20"/>
        </w:rPr>
      </w:pPr>
      <w:r w:rsidRPr="00611041">
        <w:rPr>
          <w:rFonts w:ascii="Arial" w:hAnsi="Arial" w:cs="Arial"/>
          <w:b/>
          <w:color w:val="000000"/>
          <w:sz w:val="20"/>
          <w:szCs w:val="20"/>
        </w:rPr>
        <w:t>IF NUMADULT=2</w:t>
      </w:r>
      <w:r w:rsidR="00FE03A0">
        <w:rPr>
          <w:rFonts w:ascii="Arial" w:hAnsi="Arial" w:cs="Arial"/>
          <w:b/>
          <w:color w:val="000000"/>
          <w:sz w:val="20"/>
          <w:szCs w:val="20"/>
        </w:rPr>
        <w:t xml:space="preserve"> or more</w:t>
      </w:r>
      <w:r w:rsidRPr="00611041">
        <w:rPr>
          <w:rFonts w:ascii="Arial" w:hAnsi="Arial" w:cs="Arial"/>
          <w:b/>
          <w:color w:val="000000"/>
          <w:sz w:val="20"/>
          <w:szCs w:val="20"/>
        </w:rPr>
        <w:t>, GO TO NUMMEN</w:t>
      </w:r>
    </w:p>
    <w:p w14:paraId="5746A952" w14:textId="77777777" w:rsidR="00104B6E" w:rsidRPr="00611041" w:rsidRDefault="00104B6E" w:rsidP="00104B6E">
      <w:pPr>
        <w:tabs>
          <w:tab w:val="left" w:pos="720"/>
        </w:tabs>
        <w:spacing w:after="0" w:line="240" w:lineRule="auto"/>
        <w:rPr>
          <w:rFonts w:ascii="Arial" w:hAnsi="Arial" w:cs="Arial"/>
          <w:color w:val="000000"/>
          <w:sz w:val="20"/>
          <w:szCs w:val="20"/>
        </w:rPr>
      </w:pPr>
    </w:p>
    <w:p w14:paraId="0BB9BFBF" w14:textId="22539FA6" w:rsidR="00104B6E" w:rsidRPr="00611041" w:rsidRDefault="00104B6E" w:rsidP="00104B6E">
      <w:pPr>
        <w:tabs>
          <w:tab w:val="left" w:pos="1434"/>
        </w:tabs>
        <w:spacing w:after="0" w:line="240" w:lineRule="auto"/>
        <w:ind w:left="1440"/>
        <w:jc w:val="both"/>
        <w:rPr>
          <w:rFonts w:ascii="Arial" w:hAnsi="Arial" w:cs="Arial"/>
          <w:b/>
          <w:color w:val="000000"/>
          <w:sz w:val="20"/>
          <w:szCs w:val="20"/>
        </w:rPr>
      </w:pPr>
    </w:p>
    <w:p w14:paraId="6FFDB39D" w14:textId="77777777" w:rsidR="00104B6E" w:rsidRPr="00611041" w:rsidRDefault="00104B6E" w:rsidP="00104B6E">
      <w:pPr>
        <w:spacing w:after="0" w:line="240" w:lineRule="auto"/>
        <w:rPr>
          <w:rFonts w:ascii="Arial" w:hAnsi="Arial" w:cs="Arial"/>
          <w:sz w:val="20"/>
          <w:szCs w:val="20"/>
        </w:rPr>
      </w:pPr>
      <w:r w:rsidRPr="00611041">
        <w:rPr>
          <w:rFonts w:ascii="Arial" w:hAnsi="Arial" w:cs="Arial"/>
          <w:sz w:val="20"/>
          <w:szCs w:val="20"/>
          <w:highlight w:val="magenta"/>
        </w:rPr>
        <w:t>CATI VARIABLE, SET BRF2111=1.</w:t>
      </w:r>
    </w:p>
    <w:p w14:paraId="49542EC2" w14:textId="79AF7940" w:rsidR="00965499" w:rsidRPr="00611041" w:rsidRDefault="00965499" w:rsidP="006E6B2C">
      <w:pPr>
        <w:tabs>
          <w:tab w:val="left" w:pos="1434"/>
        </w:tabs>
        <w:spacing w:after="0" w:line="240" w:lineRule="auto"/>
        <w:rPr>
          <w:rFonts w:ascii="Arial" w:hAnsi="Arial" w:cs="Arial"/>
          <w:b/>
          <w:sz w:val="20"/>
          <w:szCs w:val="20"/>
        </w:rPr>
      </w:pPr>
      <w:r w:rsidRPr="00611041">
        <w:rPr>
          <w:rFonts w:ascii="Arial" w:hAnsi="Arial" w:cs="Arial"/>
          <w:b/>
          <w:sz w:val="20"/>
          <w:szCs w:val="20"/>
        </w:rPr>
        <w:t>CATI NOTE:</w:t>
      </w:r>
      <w:r w:rsidR="006E6B2C">
        <w:rPr>
          <w:rFonts w:ascii="Arial" w:hAnsi="Arial" w:cs="Arial"/>
          <w:b/>
          <w:sz w:val="20"/>
          <w:szCs w:val="20"/>
        </w:rPr>
        <w:t xml:space="preserve"> </w:t>
      </w:r>
      <w:r w:rsidRPr="00611041">
        <w:rPr>
          <w:rFonts w:ascii="Arial" w:hAnsi="Arial" w:cs="Arial"/>
          <w:b/>
          <w:sz w:val="20"/>
          <w:szCs w:val="20"/>
        </w:rPr>
        <w:t xml:space="preserve">IF </w:t>
      </w:r>
      <w:r>
        <w:rPr>
          <w:rFonts w:ascii="Arial" w:hAnsi="Arial" w:cs="Arial"/>
          <w:b/>
          <w:sz w:val="20"/>
          <w:szCs w:val="20"/>
        </w:rPr>
        <w:t xml:space="preserve">NUMADULT=1, Ask LL09, otherwise </w:t>
      </w:r>
      <w:r w:rsidR="00F15727">
        <w:rPr>
          <w:rFonts w:ascii="Arial" w:hAnsi="Arial" w:cs="Arial"/>
          <w:b/>
          <w:sz w:val="20"/>
          <w:szCs w:val="20"/>
        </w:rPr>
        <w:t xml:space="preserve">skip to </w:t>
      </w:r>
      <w:r>
        <w:rPr>
          <w:rFonts w:ascii="Arial" w:hAnsi="Arial" w:cs="Arial"/>
          <w:b/>
          <w:sz w:val="20"/>
          <w:szCs w:val="20"/>
        </w:rPr>
        <w:t>NUMMEN</w:t>
      </w:r>
    </w:p>
    <w:p w14:paraId="59A4553B" w14:textId="77777777" w:rsidR="00965499" w:rsidRDefault="00965499" w:rsidP="00F7406C">
      <w:pPr>
        <w:tabs>
          <w:tab w:val="left" w:pos="1434"/>
        </w:tabs>
        <w:spacing w:after="0" w:line="240" w:lineRule="auto"/>
        <w:rPr>
          <w:rFonts w:ascii="Arial" w:hAnsi="Arial" w:cs="Arial"/>
          <w:color w:val="000000"/>
          <w:sz w:val="20"/>
          <w:szCs w:val="20"/>
        </w:rPr>
      </w:pPr>
    </w:p>
    <w:p w14:paraId="1012E836" w14:textId="1C3CC737" w:rsidR="00F7406C" w:rsidRPr="00F7406C" w:rsidRDefault="00F7406C" w:rsidP="00F7406C">
      <w:pPr>
        <w:tabs>
          <w:tab w:val="left" w:pos="1434"/>
        </w:tabs>
        <w:spacing w:after="0" w:line="240" w:lineRule="auto"/>
        <w:rPr>
          <w:rFonts w:ascii="Arial" w:hAnsi="Arial" w:cs="Arial"/>
          <w:color w:val="000000"/>
          <w:sz w:val="20"/>
          <w:szCs w:val="20"/>
        </w:rPr>
      </w:pPr>
      <w:r>
        <w:rPr>
          <w:rFonts w:ascii="Arial" w:hAnsi="Arial" w:cs="Arial"/>
          <w:color w:val="000000"/>
          <w:sz w:val="20"/>
          <w:szCs w:val="20"/>
        </w:rPr>
        <w:t>LL9</w:t>
      </w:r>
      <w:r w:rsidRPr="00F7406C">
        <w:rPr>
          <w:rFonts w:ascii="Arial" w:hAnsi="Arial" w:cs="Arial"/>
          <w:color w:val="000000"/>
          <w:sz w:val="20"/>
          <w:szCs w:val="20"/>
        </w:rPr>
        <w:t xml:space="preserve">                   </w:t>
      </w:r>
      <w:r>
        <w:rPr>
          <w:rFonts w:ascii="Arial" w:hAnsi="Arial" w:cs="Arial"/>
          <w:color w:val="000000"/>
          <w:sz w:val="20"/>
          <w:szCs w:val="20"/>
        </w:rPr>
        <w:t>A</w:t>
      </w:r>
      <w:r w:rsidRPr="00F7406C">
        <w:rPr>
          <w:rFonts w:ascii="Arial" w:hAnsi="Arial" w:cs="Arial"/>
          <w:color w:val="000000"/>
          <w:sz w:val="20"/>
          <w:szCs w:val="20"/>
        </w:rPr>
        <w:t>re you male or female?</w:t>
      </w:r>
    </w:p>
    <w:p w14:paraId="3361D715" w14:textId="77777777" w:rsidR="00F7406C" w:rsidRPr="00F7406C" w:rsidRDefault="00F7406C" w:rsidP="00F7406C">
      <w:pPr>
        <w:tabs>
          <w:tab w:val="left" w:pos="1434"/>
        </w:tabs>
        <w:spacing w:after="0" w:line="240" w:lineRule="auto"/>
        <w:rPr>
          <w:rFonts w:ascii="Arial" w:hAnsi="Arial" w:cs="Arial"/>
          <w:color w:val="000000"/>
          <w:sz w:val="20"/>
          <w:szCs w:val="20"/>
        </w:rPr>
      </w:pPr>
    </w:p>
    <w:p w14:paraId="4B850F87" w14:textId="1FA0DE35" w:rsidR="00F7406C" w:rsidRPr="00F7406C" w:rsidRDefault="00965499" w:rsidP="00F7406C">
      <w:pPr>
        <w:tabs>
          <w:tab w:val="left" w:pos="1434"/>
        </w:tabs>
        <w:spacing w:after="0" w:line="240" w:lineRule="auto"/>
        <w:rPr>
          <w:rFonts w:ascii="Arial" w:hAnsi="Arial" w:cs="Arial"/>
          <w:color w:val="000000"/>
          <w:sz w:val="20"/>
          <w:szCs w:val="20"/>
        </w:rPr>
      </w:pPr>
      <w:r>
        <w:rPr>
          <w:rFonts w:ascii="Arial" w:hAnsi="Arial" w:cs="Arial"/>
          <w:color w:val="000000"/>
          <w:sz w:val="20"/>
          <w:szCs w:val="20"/>
        </w:rPr>
        <w:tab/>
        <w:t>1</w:t>
      </w:r>
      <w:r>
        <w:rPr>
          <w:rFonts w:ascii="Arial" w:hAnsi="Arial" w:cs="Arial"/>
          <w:color w:val="000000"/>
          <w:sz w:val="20"/>
          <w:szCs w:val="20"/>
        </w:rPr>
        <w:tab/>
      </w:r>
      <w:r w:rsidR="00F7406C" w:rsidRPr="00F7406C">
        <w:rPr>
          <w:rFonts w:ascii="Arial" w:hAnsi="Arial" w:cs="Arial"/>
          <w:color w:val="000000"/>
          <w:sz w:val="20"/>
          <w:szCs w:val="20"/>
        </w:rPr>
        <w:t>Male</w:t>
      </w:r>
      <w:r w:rsidR="008F001C">
        <w:rPr>
          <w:rFonts w:ascii="Arial" w:hAnsi="Arial" w:cs="Arial"/>
          <w:color w:val="000000"/>
          <w:sz w:val="20"/>
          <w:szCs w:val="20"/>
        </w:rPr>
        <w:tab/>
      </w:r>
      <w:r w:rsidR="008F001C">
        <w:rPr>
          <w:rFonts w:ascii="Arial" w:hAnsi="Arial" w:cs="Arial"/>
          <w:color w:val="000000"/>
          <w:sz w:val="20"/>
          <w:szCs w:val="20"/>
        </w:rPr>
        <w:tab/>
      </w:r>
      <w:r w:rsidR="008F001C">
        <w:rPr>
          <w:rFonts w:ascii="Arial" w:hAnsi="Arial" w:cs="Arial"/>
          <w:color w:val="000000"/>
          <w:sz w:val="20"/>
          <w:szCs w:val="20"/>
        </w:rPr>
        <w:tab/>
        <w:t>GO TO CORE SECTION INTRODUCTION</w:t>
      </w:r>
    </w:p>
    <w:p w14:paraId="4AB19226" w14:textId="00322B94" w:rsidR="00F7406C" w:rsidRPr="00F7406C" w:rsidRDefault="00965499" w:rsidP="00F7406C">
      <w:pPr>
        <w:tabs>
          <w:tab w:val="left" w:pos="1434"/>
        </w:tabs>
        <w:spacing w:after="0" w:line="240" w:lineRule="auto"/>
        <w:rPr>
          <w:rFonts w:ascii="Arial" w:hAnsi="Arial" w:cs="Arial"/>
          <w:color w:val="000000"/>
          <w:sz w:val="20"/>
          <w:szCs w:val="20"/>
        </w:rPr>
      </w:pPr>
      <w:r>
        <w:rPr>
          <w:rFonts w:ascii="Arial" w:hAnsi="Arial" w:cs="Arial"/>
          <w:color w:val="000000"/>
          <w:sz w:val="20"/>
          <w:szCs w:val="20"/>
        </w:rPr>
        <w:tab/>
        <w:t>2</w:t>
      </w:r>
      <w:r>
        <w:rPr>
          <w:rFonts w:ascii="Arial" w:hAnsi="Arial" w:cs="Arial"/>
          <w:color w:val="000000"/>
          <w:sz w:val="20"/>
          <w:szCs w:val="20"/>
        </w:rPr>
        <w:tab/>
      </w:r>
      <w:r w:rsidR="00F7406C" w:rsidRPr="00F7406C">
        <w:rPr>
          <w:rFonts w:ascii="Arial" w:hAnsi="Arial" w:cs="Arial"/>
          <w:color w:val="000000"/>
          <w:sz w:val="20"/>
          <w:szCs w:val="20"/>
        </w:rPr>
        <w:t>Female</w:t>
      </w:r>
      <w:r w:rsidR="008F001C">
        <w:rPr>
          <w:rFonts w:ascii="Arial" w:hAnsi="Arial" w:cs="Arial"/>
          <w:color w:val="000000"/>
          <w:sz w:val="20"/>
          <w:szCs w:val="20"/>
        </w:rPr>
        <w:tab/>
      </w:r>
      <w:r w:rsidR="008F001C">
        <w:rPr>
          <w:rFonts w:ascii="Arial" w:hAnsi="Arial" w:cs="Arial"/>
          <w:color w:val="000000"/>
          <w:sz w:val="20"/>
          <w:szCs w:val="20"/>
        </w:rPr>
        <w:tab/>
      </w:r>
      <w:r w:rsidR="008F001C">
        <w:rPr>
          <w:rFonts w:ascii="Arial" w:hAnsi="Arial" w:cs="Arial"/>
          <w:color w:val="000000"/>
          <w:sz w:val="20"/>
          <w:szCs w:val="20"/>
        </w:rPr>
        <w:tab/>
        <w:t>GO TO CORE SECTION INTRODUCTION</w:t>
      </w:r>
    </w:p>
    <w:p w14:paraId="1940890F" w14:textId="07B8940A" w:rsidR="00F7406C" w:rsidRPr="00F7406C" w:rsidRDefault="00965499" w:rsidP="00F7406C">
      <w:pPr>
        <w:tabs>
          <w:tab w:val="left" w:pos="1434"/>
        </w:tabs>
        <w:spacing w:after="0" w:line="240" w:lineRule="auto"/>
        <w:rPr>
          <w:rFonts w:ascii="Arial" w:hAnsi="Arial" w:cs="Arial"/>
          <w:color w:val="000000"/>
          <w:sz w:val="20"/>
          <w:szCs w:val="20"/>
        </w:rPr>
      </w:pPr>
      <w:r>
        <w:rPr>
          <w:rFonts w:ascii="Arial" w:hAnsi="Arial" w:cs="Arial"/>
          <w:color w:val="000000"/>
          <w:sz w:val="20"/>
          <w:szCs w:val="20"/>
        </w:rPr>
        <w:tab/>
      </w:r>
      <w:r>
        <w:rPr>
          <w:rFonts w:ascii="Arial" w:hAnsi="Arial" w:cs="Arial"/>
          <w:color w:val="000000"/>
          <w:sz w:val="20"/>
          <w:szCs w:val="20"/>
        </w:rPr>
        <w:tab/>
        <w:t>7</w:t>
      </w:r>
      <w:r>
        <w:rPr>
          <w:rFonts w:ascii="Arial" w:hAnsi="Arial" w:cs="Arial"/>
          <w:color w:val="000000"/>
          <w:sz w:val="20"/>
          <w:szCs w:val="20"/>
        </w:rPr>
        <w:tab/>
      </w:r>
      <w:r w:rsidR="00F7406C" w:rsidRPr="00F7406C">
        <w:rPr>
          <w:rFonts w:ascii="Arial" w:hAnsi="Arial" w:cs="Arial"/>
          <w:color w:val="000000"/>
          <w:sz w:val="20"/>
          <w:szCs w:val="20"/>
        </w:rPr>
        <w:t>Don</w:t>
      </w:r>
      <w:r>
        <w:rPr>
          <w:rFonts w:ascii="Arial" w:hAnsi="Arial" w:cs="Arial"/>
          <w:color w:val="000000"/>
          <w:sz w:val="20"/>
          <w:szCs w:val="20"/>
        </w:rPr>
        <w:t>’</w:t>
      </w:r>
      <w:r w:rsidR="00F7406C" w:rsidRPr="00F7406C">
        <w:rPr>
          <w:rFonts w:ascii="Arial" w:hAnsi="Arial" w:cs="Arial"/>
          <w:color w:val="000000"/>
          <w:sz w:val="20"/>
          <w:szCs w:val="20"/>
        </w:rPr>
        <w:t>t know/Not sure</w:t>
      </w:r>
      <w:r>
        <w:rPr>
          <w:rFonts w:ascii="Arial" w:hAnsi="Arial" w:cs="Arial"/>
          <w:color w:val="000000"/>
          <w:sz w:val="20"/>
          <w:szCs w:val="20"/>
        </w:rPr>
        <w:tab/>
      </w:r>
      <w:r w:rsidR="00F7406C" w:rsidRPr="00F7406C">
        <w:rPr>
          <w:rFonts w:ascii="Arial" w:hAnsi="Arial" w:cs="Arial"/>
          <w:color w:val="000000"/>
          <w:sz w:val="20"/>
          <w:szCs w:val="20"/>
        </w:rPr>
        <w:t>[TERMINATE]</w:t>
      </w:r>
    </w:p>
    <w:p w14:paraId="5BD6C257" w14:textId="4F13F95B" w:rsidR="00F7406C" w:rsidRPr="00F7406C" w:rsidRDefault="00965499" w:rsidP="00F7406C">
      <w:pPr>
        <w:tabs>
          <w:tab w:val="left" w:pos="1434"/>
        </w:tabs>
        <w:spacing w:after="0" w:line="240" w:lineRule="auto"/>
        <w:rPr>
          <w:rFonts w:ascii="Arial" w:hAnsi="Arial" w:cs="Arial"/>
          <w:color w:val="000000"/>
          <w:sz w:val="20"/>
          <w:szCs w:val="20"/>
        </w:rPr>
      </w:pPr>
      <w:r>
        <w:rPr>
          <w:rFonts w:ascii="Arial" w:hAnsi="Arial" w:cs="Arial"/>
          <w:color w:val="000000"/>
          <w:sz w:val="20"/>
          <w:szCs w:val="20"/>
        </w:rPr>
        <w:tab/>
        <w:t>9</w:t>
      </w:r>
      <w:r>
        <w:rPr>
          <w:rFonts w:ascii="Arial" w:hAnsi="Arial" w:cs="Arial"/>
          <w:color w:val="000000"/>
          <w:sz w:val="20"/>
          <w:szCs w:val="20"/>
        </w:rPr>
        <w:tab/>
      </w:r>
      <w:r w:rsidR="00F7406C" w:rsidRPr="00F7406C">
        <w:rPr>
          <w:rFonts w:ascii="Arial" w:hAnsi="Arial" w:cs="Arial"/>
          <w:color w:val="000000"/>
          <w:sz w:val="20"/>
          <w:szCs w:val="20"/>
        </w:rPr>
        <w:t>Refuse</w:t>
      </w:r>
      <w:r>
        <w:rPr>
          <w:rFonts w:ascii="Arial" w:hAnsi="Arial" w:cs="Arial"/>
          <w:color w:val="000000"/>
          <w:sz w:val="20"/>
          <w:szCs w:val="20"/>
        </w:rPr>
        <w:t>d</w:t>
      </w:r>
      <w:r>
        <w:rPr>
          <w:rFonts w:ascii="Arial" w:hAnsi="Arial" w:cs="Arial"/>
          <w:color w:val="000000"/>
          <w:sz w:val="20"/>
          <w:szCs w:val="20"/>
        </w:rPr>
        <w:tab/>
      </w:r>
      <w:r>
        <w:rPr>
          <w:rFonts w:ascii="Arial" w:hAnsi="Arial" w:cs="Arial"/>
          <w:color w:val="000000"/>
          <w:sz w:val="20"/>
          <w:szCs w:val="20"/>
        </w:rPr>
        <w:tab/>
      </w:r>
      <w:r w:rsidR="00F7406C" w:rsidRPr="00F7406C">
        <w:rPr>
          <w:rFonts w:ascii="Arial" w:hAnsi="Arial" w:cs="Arial"/>
          <w:color w:val="000000"/>
          <w:sz w:val="20"/>
          <w:szCs w:val="20"/>
        </w:rPr>
        <w:t>[TERMINATE</w:t>
      </w:r>
      <w:r>
        <w:rPr>
          <w:rFonts w:ascii="Arial" w:hAnsi="Arial" w:cs="Arial"/>
          <w:color w:val="000000"/>
          <w:sz w:val="20"/>
          <w:szCs w:val="20"/>
        </w:rPr>
        <w:t>]</w:t>
      </w:r>
    </w:p>
    <w:p w14:paraId="58EA5ECB" w14:textId="77777777" w:rsidR="00F7406C" w:rsidRPr="00F7406C" w:rsidRDefault="00F7406C" w:rsidP="00F7406C">
      <w:pPr>
        <w:tabs>
          <w:tab w:val="left" w:pos="1434"/>
        </w:tabs>
        <w:spacing w:after="0" w:line="240" w:lineRule="auto"/>
        <w:rPr>
          <w:rFonts w:ascii="Arial" w:hAnsi="Arial" w:cs="Arial"/>
          <w:color w:val="000000"/>
          <w:sz w:val="20"/>
          <w:szCs w:val="20"/>
        </w:rPr>
      </w:pPr>
    </w:p>
    <w:p w14:paraId="27EF17AD" w14:textId="32436DC2" w:rsidR="00104B6E" w:rsidRDefault="00F7406C" w:rsidP="00F7406C">
      <w:pPr>
        <w:tabs>
          <w:tab w:val="left" w:pos="1434"/>
        </w:tabs>
        <w:spacing w:after="0" w:line="240" w:lineRule="auto"/>
        <w:rPr>
          <w:rFonts w:ascii="Arial" w:hAnsi="Arial" w:cs="Arial"/>
          <w:color w:val="000000"/>
          <w:sz w:val="20"/>
          <w:szCs w:val="20"/>
        </w:rPr>
      </w:pPr>
      <w:r w:rsidRPr="00F7406C">
        <w:rPr>
          <w:rFonts w:ascii="Arial" w:hAnsi="Arial" w:cs="Arial"/>
          <w:color w:val="000000"/>
          <w:sz w:val="20"/>
          <w:szCs w:val="20"/>
        </w:rPr>
        <w:t>TERMINATE. Thank you for your time, your number may be selected for another survey in the future.</w:t>
      </w:r>
    </w:p>
    <w:p w14:paraId="66030B17" w14:textId="77777777" w:rsidR="00F7406C" w:rsidRPr="00611041" w:rsidRDefault="00F7406C" w:rsidP="00104B6E">
      <w:pPr>
        <w:tabs>
          <w:tab w:val="left" w:pos="1434"/>
        </w:tabs>
        <w:spacing w:after="0" w:line="240" w:lineRule="auto"/>
        <w:rPr>
          <w:rFonts w:ascii="Arial" w:hAnsi="Arial" w:cs="Arial"/>
          <w:color w:val="000000"/>
          <w:sz w:val="20"/>
          <w:szCs w:val="20"/>
        </w:rPr>
      </w:pPr>
    </w:p>
    <w:p w14:paraId="1A6C0AE9" w14:textId="77777777" w:rsidR="00104B6E" w:rsidRDefault="00104B6E" w:rsidP="00104B6E">
      <w:pPr>
        <w:tabs>
          <w:tab w:val="left" w:pos="1434"/>
        </w:tabs>
        <w:spacing w:after="0" w:line="240" w:lineRule="auto"/>
        <w:rPr>
          <w:rFonts w:ascii="Arial" w:hAnsi="Arial" w:cs="Arial"/>
          <w:color w:val="000000"/>
          <w:sz w:val="20"/>
          <w:szCs w:val="20"/>
        </w:rPr>
      </w:pPr>
      <w:r w:rsidRPr="00611041">
        <w:rPr>
          <w:rFonts w:ascii="Arial" w:hAnsi="Arial" w:cs="Arial"/>
          <w:b/>
          <w:color w:val="000000"/>
          <w:sz w:val="20"/>
          <w:szCs w:val="20"/>
        </w:rPr>
        <w:t>NUMMEN</w:t>
      </w:r>
      <w:r w:rsidRPr="00611041">
        <w:rPr>
          <w:rFonts w:ascii="Arial" w:hAnsi="Arial" w:cs="Arial"/>
          <w:b/>
          <w:color w:val="000000"/>
          <w:sz w:val="20"/>
          <w:szCs w:val="20"/>
        </w:rPr>
        <w:tab/>
      </w:r>
      <w:r w:rsidRPr="00611041">
        <w:rPr>
          <w:rFonts w:ascii="Arial" w:hAnsi="Arial" w:cs="Arial"/>
          <w:color w:val="000000"/>
          <w:sz w:val="20"/>
          <w:szCs w:val="20"/>
        </w:rPr>
        <w:t xml:space="preserve">How many of these adults are men? </w:t>
      </w:r>
    </w:p>
    <w:p w14:paraId="3DEB55ED" w14:textId="7D20695C" w:rsidR="001C234E" w:rsidRPr="00DE74DD" w:rsidRDefault="00997071" w:rsidP="00104B6E">
      <w:pPr>
        <w:tabs>
          <w:tab w:val="left" w:pos="1434"/>
        </w:tabs>
        <w:spacing w:after="0" w:line="240" w:lineRule="auto"/>
        <w:rPr>
          <w:rFonts w:ascii="Arial" w:hAnsi="Arial" w:cs="Arial"/>
          <w:b/>
          <w:color w:val="000000"/>
          <w:sz w:val="20"/>
          <w:szCs w:val="20"/>
        </w:rPr>
      </w:pPr>
      <w:r>
        <w:rPr>
          <w:rFonts w:ascii="Arial" w:hAnsi="Arial" w:cs="Arial"/>
          <w:b/>
          <w:color w:val="000000"/>
          <w:sz w:val="20"/>
          <w:szCs w:val="20"/>
        </w:rPr>
        <w:t>(LL</w:t>
      </w:r>
      <w:r w:rsidR="0037366E">
        <w:rPr>
          <w:rFonts w:ascii="Arial" w:hAnsi="Arial" w:cs="Arial"/>
          <w:b/>
          <w:color w:val="000000"/>
          <w:sz w:val="20"/>
          <w:szCs w:val="20"/>
        </w:rPr>
        <w:t>10</w:t>
      </w:r>
      <w:r w:rsidR="001C234E" w:rsidRPr="00DE74DD">
        <w:rPr>
          <w:rFonts w:ascii="Arial" w:hAnsi="Arial" w:cs="Arial"/>
          <w:b/>
          <w:color w:val="000000"/>
          <w:sz w:val="20"/>
          <w:szCs w:val="20"/>
        </w:rPr>
        <w:t>)</w:t>
      </w:r>
    </w:p>
    <w:p w14:paraId="084C314E" w14:textId="77777777" w:rsidR="00104B6E" w:rsidRPr="00611041" w:rsidRDefault="00104B6E" w:rsidP="00104B6E">
      <w:pPr>
        <w:tabs>
          <w:tab w:val="left" w:pos="1434"/>
        </w:tabs>
        <w:spacing w:after="0" w:line="240" w:lineRule="auto"/>
        <w:rPr>
          <w:rFonts w:ascii="Arial" w:hAnsi="Arial" w:cs="Arial"/>
          <w:color w:val="000000"/>
          <w:sz w:val="20"/>
          <w:szCs w:val="20"/>
        </w:rPr>
      </w:pPr>
    </w:p>
    <w:p w14:paraId="6E0C2665" w14:textId="77777777" w:rsidR="00104B6E" w:rsidRPr="00611041" w:rsidRDefault="00104B6E" w:rsidP="00104B6E">
      <w:pPr>
        <w:tabs>
          <w:tab w:val="left" w:pos="1434"/>
        </w:tabs>
        <w:spacing w:after="0" w:line="240" w:lineRule="auto"/>
        <w:rPr>
          <w:rFonts w:ascii="Arial" w:hAnsi="Arial" w:cs="Arial"/>
          <w:color w:val="000000"/>
          <w:sz w:val="20"/>
          <w:szCs w:val="20"/>
        </w:rPr>
      </w:pPr>
      <w:r w:rsidRPr="00611041">
        <w:rPr>
          <w:rFonts w:ascii="Arial" w:hAnsi="Arial" w:cs="Arial"/>
          <w:color w:val="000000"/>
          <w:sz w:val="20"/>
          <w:szCs w:val="20"/>
        </w:rPr>
        <w:tab/>
        <w:t xml:space="preserve">__  </w:t>
      </w:r>
      <w:r w:rsidRPr="00611041">
        <w:rPr>
          <w:rFonts w:ascii="Arial" w:hAnsi="Arial" w:cs="Arial"/>
          <w:color w:val="000000"/>
          <w:sz w:val="20"/>
          <w:szCs w:val="20"/>
        </w:rPr>
        <w:tab/>
        <w:t>Number of men</w:t>
      </w:r>
    </w:p>
    <w:p w14:paraId="478495F3" w14:textId="77777777" w:rsidR="00D64808" w:rsidRDefault="00D64808" w:rsidP="00D64808">
      <w:pPr>
        <w:tabs>
          <w:tab w:val="left" w:pos="1434"/>
        </w:tabs>
        <w:spacing w:after="0" w:line="240" w:lineRule="auto"/>
        <w:ind w:left="1320"/>
        <w:rPr>
          <w:rFonts w:ascii="Arial" w:hAnsi="Arial" w:cs="Arial"/>
          <w:b/>
          <w:color w:val="000000"/>
          <w:sz w:val="20"/>
          <w:szCs w:val="20"/>
        </w:rPr>
      </w:pPr>
    </w:p>
    <w:p w14:paraId="51EED30D" w14:textId="26A79D3B" w:rsidR="00DE2B5F" w:rsidRDefault="00DE2B5F" w:rsidP="00DE2B5F">
      <w:pPr>
        <w:tabs>
          <w:tab w:val="left" w:pos="1434"/>
        </w:tabs>
        <w:spacing w:after="0" w:line="240" w:lineRule="auto"/>
        <w:ind w:left="1320"/>
        <w:rPr>
          <w:rFonts w:ascii="Arial" w:hAnsi="Arial" w:cs="Arial"/>
          <w:b/>
          <w:color w:val="000000"/>
          <w:sz w:val="20"/>
          <w:szCs w:val="20"/>
        </w:rPr>
      </w:pPr>
      <w:r w:rsidRPr="00611041">
        <w:rPr>
          <w:rFonts w:ascii="Arial" w:hAnsi="Arial" w:cs="Arial"/>
          <w:b/>
          <w:color w:val="000000"/>
          <w:sz w:val="20"/>
          <w:szCs w:val="20"/>
        </w:rPr>
        <w:t>IF NUMMEN</w:t>
      </w:r>
      <w:r>
        <w:rPr>
          <w:rFonts w:ascii="Arial" w:hAnsi="Arial" w:cs="Arial"/>
          <w:b/>
          <w:color w:val="000000"/>
          <w:sz w:val="20"/>
          <w:szCs w:val="20"/>
        </w:rPr>
        <w:t>&gt;</w:t>
      </w:r>
      <w:r w:rsidRPr="00611041">
        <w:rPr>
          <w:rFonts w:ascii="Arial" w:hAnsi="Arial" w:cs="Arial"/>
          <w:b/>
          <w:color w:val="000000"/>
          <w:sz w:val="20"/>
          <w:szCs w:val="20"/>
        </w:rPr>
        <w:t>NUM</w:t>
      </w:r>
      <w:r>
        <w:rPr>
          <w:rFonts w:ascii="Arial" w:hAnsi="Arial" w:cs="Arial"/>
          <w:b/>
          <w:color w:val="000000"/>
          <w:sz w:val="20"/>
          <w:szCs w:val="20"/>
        </w:rPr>
        <w:t>ADULT,</w:t>
      </w:r>
      <w:r w:rsidRPr="00611041">
        <w:rPr>
          <w:rFonts w:ascii="Arial" w:hAnsi="Arial" w:cs="Arial"/>
          <w:b/>
          <w:color w:val="000000"/>
          <w:sz w:val="20"/>
          <w:szCs w:val="20"/>
        </w:rPr>
        <w:t xml:space="preserve"> RE-ASK THE QUESTIONS.  DISPLAY THE FOLLOWING TEXT SCREEN, THEN GO BACK TO NUM</w:t>
      </w:r>
      <w:r>
        <w:rPr>
          <w:rFonts w:ascii="Arial" w:hAnsi="Arial" w:cs="Arial"/>
          <w:b/>
          <w:color w:val="000000"/>
          <w:sz w:val="20"/>
          <w:szCs w:val="20"/>
        </w:rPr>
        <w:t>ADULT</w:t>
      </w:r>
      <w:r w:rsidRPr="00611041">
        <w:rPr>
          <w:rFonts w:ascii="Arial" w:hAnsi="Arial" w:cs="Arial"/>
          <w:b/>
          <w:color w:val="000000"/>
          <w:sz w:val="20"/>
          <w:szCs w:val="20"/>
        </w:rPr>
        <w:t>:</w:t>
      </w:r>
    </w:p>
    <w:p w14:paraId="698CA115" w14:textId="77777777" w:rsidR="00DE2B5F" w:rsidRPr="00611041" w:rsidRDefault="00DE2B5F" w:rsidP="00DE2B5F">
      <w:pPr>
        <w:tabs>
          <w:tab w:val="left" w:pos="1434"/>
        </w:tabs>
        <w:spacing w:after="0" w:line="240" w:lineRule="auto"/>
        <w:ind w:left="1320"/>
        <w:rPr>
          <w:rFonts w:ascii="Arial" w:hAnsi="Arial" w:cs="Arial"/>
          <w:b/>
          <w:color w:val="000000"/>
          <w:sz w:val="20"/>
          <w:szCs w:val="20"/>
        </w:rPr>
      </w:pPr>
    </w:p>
    <w:p w14:paraId="522381B9" w14:textId="57E7BED3" w:rsidR="00DE2B5F" w:rsidRPr="00611041" w:rsidRDefault="00DE2B5F" w:rsidP="00DE2B5F">
      <w:pPr>
        <w:tabs>
          <w:tab w:val="left" w:pos="1434"/>
        </w:tabs>
        <w:spacing w:after="0" w:line="240" w:lineRule="auto"/>
        <w:ind w:left="1320"/>
        <w:rPr>
          <w:rFonts w:ascii="Arial" w:hAnsi="Arial" w:cs="Arial"/>
          <w:color w:val="000000"/>
          <w:sz w:val="20"/>
          <w:szCs w:val="20"/>
        </w:rPr>
      </w:pPr>
      <w:r w:rsidRPr="00611041">
        <w:rPr>
          <w:rFonts w:ascii="Arial" w:hAnsi="Arial" w:cs="Arial"/>
          <w:color w:val="000000"/>
          <w:sz w:val="20"/>
          <w:szCs w:val="20"/>
        </w:rPr>
        <w:t xml:space="preserve">[INTERVIEWER: THE TOTAL NUMBER OF </w:t>
      </w:r>
      <w:r>
        <w:rPr>
          <w:rFonts w:ascii="Arial" w:hAnsi="Arial" w:cs="Arial"/>
          <w:color w:val="000000"/>
          <w:sz w:val="20"/>
          <w:szCs w:val="20"/>
        </w:rPr>
        <w:t>MEN</w:t>
      </w:r>
      <w:r w:rsidRPr="00611041">
        <w:rPr>
          <w:rFonts w:ascii="Arial" w:hAnsi="Arial" w:cs="Arial"/>
          <w:color w:val="000000"/>
          <w:sz w:val="20"/>
          <w:szCs w:val="20"/>
        </w:rPr>
        <w:t xml:space="preserve"> IS </w:t>
      </w:r>
      <w:r>
        <w:rPr>
          <w:rFonts w:ascii="Arial" w:hAnsi="Arial" w:cs="Arial"/>
          <w:color w:val="000000"/>
          <w:sz w:val="20"/>
          <w:szCs w:val="20"/>
        </w:rPr>
        <w:t>GREATER THAN</w:t>
      </w:r>
      <w:r w:rsidRPr="00611041">
        <w:rPr>
          <w:rFonts w:ascii="Arial" w:hAnsi="Arial" w:cs="Arial"/>
          <w:color w:val="000000"/>
          <w:sz w:val="20"/>
          <w:szCs w:val="20"/>
        </w:rPr>
        <w:t xml:space="preserve"> NUMBER OF </w:t>
      </w:r>
      <w:r>
        <w:rPr>
          <w:rFonts w:ascii="Arial" w:hAnsi="Arial" w:cs="Arial"/>
          <w:color w:val="000000"/>
          <w:sz w:val="20"/>
          <w:szCs w:val="20"/>
        </w:rPr>
        <w:t>ADULTS IN HOUSEHOLD</w:t>
      </w:r>
      <w:r w:rsidRPr="00611041">
        <w:rPr>
          <w:rFonts w:ascii="Arial" w:hAnsi="Arial" w:cs="Arial"/>
          <w:color w:val="000000"/>
          <w:sz w:val="20"/>
          <w:szCs w:val="20"/>
        </w:rPr>
        <w:t>. PLEASE RE-ASK QUESTIONS.]</w:t>
      </w:r>
    </w:p>
    <w:p w14:paraId="3734748B" w14:textId="77777777" w:rsidR="00DE2B5F" w:rsidRPr="00611041" w:rsidRDefault="00DE2B5F" w:rsidP="00DE2B5F">
      <w:pPr>
        <w:tabs>
          <w:tab w:val="left" w:pos="1434"/>
        </w:tabs>
        <w:spacing w:after="0" w:line="240" w:lineRule="auto"/>
        <w:ind w:left="1320"/>
        <w:rPr>
          <w:rFonts w:ascii="Arial" w:hAnsi="Arial" w:cs="Arial"/>
          <w:color w:val="000000"/>
          <w:sz w:val="20"/>
          <w:szCs w:val="20"/>
        </w:rPr>
      </w:pPr>
    </w:p>
    <w:p w14:paraId="7267C645" w14:textId="497D5E04" w:rsidR="00DE2B5F" w:rsidRPr="00611041" w:rsidRDefault="00DE2B5F" w:rsidP="00DE2B5F">
      <w:pPr>
        <w:tabs>
          <w:tab w:val="left" w:pos="1434"/>
        </w:tabs>
        <w:spacing w:after="0" w:line="240" w:lineRule="auto"/>
        <w:ind w:left="1320"/>
        <w:rPr>
          <w:rFonts w:ascii="Arial" w:hAnsi="Arial" w:cs="Arial"/>
          <w:color w:val="000000"/>
          <w:sz w:val="20"/>
          <w:szCs w:val="20"/>
        </w:rPr>
      </w:pPr>
      <w:r w:rsidRPr="00611041">
        <w:rPr>
          <w:rFonts w:ascii="Arial" w:hAnsi="Arial" w:cs="Arial"/>
          <w:color w:val="000000"/>
          <w:sz w:val="20"/>
          <w:szCs w:val="20"/>
        </w:rPr>
        <w:tab/>
        <w:t xml:space="preserve">1. Continue </w:t>
      </w:r>
      <w:r w:rsidRPr="00611041">
        <w:rPr>
          <w:rFonts w:ascii="Arial" w:hAnsi="Arial" w:cs="Arial"/>
          <w:color w:val="000000"/>
          <w:sz w:val="20"/>
          <w:szCs w:val="20"/>
        </w:rPr>
        <w:tab/>
      </w:r>
      <w:r w:rsidRPr="00611041">
        <w:rPr>
          <w:rFonts w:ascii="Arial" w:hAnsi="Arial" w:cs="Arial"/>
          <w:b/>
          <w:color w:val="000000"/>
          <w:sz w:val="20"/>
          <w:szCs w:val="20"/>
        </w:rPr>
        <w:t>GO BACK TO NUM</w:t>
      </w:r>
      <w:r>
        <w:rPr>
          <w:rFonts w:ascii="Arial" w:hAnsi="Arial" w:cs="Arial"/>
          <w:b/>
          <w:color w:val="000000"/>
          <w:sz w:val="20"/>
          <w:szCs w:val="20"/>
        </w:rPr>
        <w:t>ADULT</w:t>
      </w:r>
    </w:p>
    <w:p w14:paraId="6329DF35" w14:textId="77777777" w:rsidR="00104B6E" w:rsidRPr="00611041" w:rsidRDefault="00104B6E" w:rsidP="00104B6E">
      <w:pPr>
        <w:tabs>
          <w:tab w:val="left" w:pos="1434"/>
        </w:tabs>
        <w:spacing w:after="0" w:line="240" w:lineRule="auto"/>
        <w:rPr>
          <w:rFonts w:ascii="Arial" w:hAnsi="Arial" w:cs="Arial"/>
          <w:color w:val="000000"/>
          <w:sz w:val="20"/>
          <w:szCs w:val="20"/>
        </w:rPr>
      </w:pPr>
    </w:p>
    <w:p w14:paraId="5864F175" w14:textId="5F76E841" w:rsidR="00104B6E" w:rsidRDefault="00104B6E" w:rsidP="00104B6E">
      <w:pPr>
        <w:tabs>
          <w:tab w:val="left" w:pos="1434"/>
        </w:tabs>
        <w:spacing w:after="0" w:line="240" w:lineRule="auto"/>
        <w:rPr>
          <w:rFonts w:ascii="Arial" w:hAnsi="Arial" w:cs="Arial"/>
          <w:color w:val="000000"/>
          <w:sz w:val="20"/>
          <w:szCs w:val="20"/>
        </w:rPr>
      </w:pPr>
      <w:r w:rsidRPr="00611041">
        <w:rPr>
          <w:rFonts w:ascii="Arial" w:hAnsi="Arial" w:cs="Arial"/>
          <w:b/>
          <w:color w:val="000000"/>
          <w:sz w:val="20"/>
          <w:szCs w:val="20"/>
        </w:rPr>
        <w:t>NUMWOMEN</w:t>
      </w:r>
      <w:r w:rsidRPr="00611041">
        <w:rPr>
          <w:rFonts w:ascii="Arial" w:hAnsi="Arial" w:cs="Arial"/>
          <w:b/>
          <w:color w:val="000000"/>
          <w:sz w:val="20"/>
          <w:szCs w:val="20"/>
        </w:rPr>
        <w:tab/>
      </w:r>
      <w:r w:rsidR="003C1A31">
        <w:rPr>
          <w:rFonts w:ascii="Arial" w:hAnsi="Arial" w:cs="Arial"/>
          <w:b/>
          <w:color w:val="000000"/>
          <w:sz w:val="20"/>
          <w:szCs w:val="20"/>
        </w:rPr>
        <w:t xml:space="preserve">So, the number of women in the household is </w:t>
      </w:r>
      <w:r w:rsidR="00A11E0C">
        <w:rPr>
          <w:rFonts w:ascii="Arial" w:hAnsi="Arial" w:cs="Arial"/>
          <w:b/>
          <w:color w:val="000000"/>
          <w:sz w:val="20"/>
          <w:szCs w:val="20"/>
        </w:rPr>
        <w:t>[</w:t>
      </w:r>
      <w:r w:rsidR="003C1A31">
        <w:rPr>
          <w:rFonts w:ascii="Arial" w:hAnsi="Arial" w:cs="Arial"/>
          <w:b/>
          <w:color w:val="000000"/>
          <w:sz w:val="20"/>
          <w:szCs w:val="20"/>
        </w:rPr>
        <w:t>NUMADULT – NUMMEN</w:t>
      </w:r>
      <w:r w:rsidR="00A11E0C">
        <w:rPr>
          <w:rFonts w:ascii="Arial" w:hAnsi="Arial" w:cs="Arial"/>
          <w:b/>
          <w:color w:val="000000"/>
          <w:sz w:val="20"/>
          <w:szCs w:val="20"/>
        </w:rPr>
        <w:t>]</w:t>
      </w:r>
      <w:r w:rsidR="003C1A31">
        <w:rPr>
          <w:rFonts w:ascii="Arial" w:hAnsi="Arial" w:cs="Arial"/>
          <w:b/>
          <w:color w:val="000000"/>
          <w:sz w:val="20"/>
          <w:szCs w:val="20"/>
        </w:rPr>
        <w:t>.  Is that correct</w:t>
      </w:r>
      <w:r w:rsidRPr="00611041">
        <w:rPr>
          <w:rFonts w:ascii="Arial" w:hAnsi="Arial" w:cs="Arial"/>
          <w:color w:val="000000"/>
          <w:sz w:val="20"/>
          <w:szCs w:val="20"/>
        </w:rPr>
        <w:t>?</w:t>
      </w:r>
    </w:p>
    <w:p w14:paraId="3390035A" w14:textId="24669F89" w:rsidR="001C234E" w:rsidRPr="00DE74DD" w:rsidRDefault="001C234E" w:rsidP="00104B6E">
      <w:pPr>
        <w:tabs>
          <w:tab w:val="left" w:pos="1434"/>
        </w:tabs>
        <w:spacing w:after="0" w:line="240" w:lineRule="auto"/>
        <w:rPr>
          <w:rFonts w:ascii="Arial" w:hAnsi="Arial" w:cs="Arial"/>
          <w:b/>
          <w:color w:val="000000"/>
          <w:sz w:val="20"/>
          <w:szCs w:val="20"/>
        </w:rPr>
      </w:pPr>
      <w:r w:rsidRPr="00DE74DD">
        <w:rPr>
          <w:rFonts w:ascii="Arial" w:hAnsi="Arial" w:cs="Arial"/>
          <w:b/>
          <w:color w:val="000000"/>
          <w:sz w:val="20"/>
          <w:szCs w:val="20"/>
        </w:rPr>
        <w:t>(LL</w:t>
      </w:r>
      <w:r w:rsidR="0037366E">
        <w:rPr>
          <w:rFonts w:ascii="Arial" w:hAnsi="Arial" w:cs="Arial"/>
          <w:b/>
          <w:color w:val="000000"/>
          <w:sz w:val="20"/>
          <w:szCs w:val="20"/>
        </w:rPr>
        <w:t>11</w:t>
      </w:r>
      <w:r w:rsidRPr="00DE74DD">
        <w:rPr>
          <w:rFonts w:ascii="Arial" w:hAnsi="Arial" w:cs="Arial"/>
          <w:b/>
          <w:color w:val="000000"/>
          <w:sz w:val="20"/>
          <w:szCs w:val="20"/>
        </w:rPr>
        <w:t>)</w:t>
      </w:r>
    </w:p>
    <w:p w14:paraId="40CF57B1" w14:textId="77777777" w:rsidR="003C1A31" w:rsidRDefault="003C1A31" w:rsidP="00104B6E">
      <w:pPr>
        <w:tabs>
          <w:tab w:val="left" w:pos="1434"/>
        </w:tabs>
        <w:spacing w:after="0" w:line="240" w:lineRule="auto"/>
        <w:rPr>
          <w:rFonts w:ascii="Arial" w:hAnsi="Arial" w:cs="Arial"/>
          <w:color w:val="000000"/>
          <w:sz w:val="20"/>
          <w:szCs w:val="20"/>
        </w:rPr>
      </w:pPr>
    </w:p>
    <w:p w14:paraId="36DD521D" w14:textId="6C5BC6B0" w:rsidR="00104B6E" w:rsidRDefault="003C1A31" w:rsidP="00104B6E">
      <w:pPr>
        <w:tabs>
          <w:tab w:val="left" w:pos="1434"/>
        </w:tabs>
        <w:spacing w:after="0" w:line="240" w:lineRule="auto"/>
        <w:rPr>
          <w:rFonts w:ascii="Arial" w:hAnsi="Arial" w:cs="Arial"/>
          <w:b/>
          <w:color w:val="000000"/>
          <w:sz w:val="20"/>
          <w:szCs w:val="20"/>
        </w:rPr>
      </w:pPr>
      <w:r w:rsidRPr="003C1A31">
        <w:rPr>
          <w:rFonts w:ascii="Arial" w:hAnsi="Arial" w:cs="Arial"/>
          <w:b/>
          <w:color w:val="000000"/>
          <w:sz w:val="20"/>
          <w:szCs w:val="20"/>
        </w:rPr>
        <w:t xml:space="preserve">[INTERVIEWER: ENTER NUMBER </w:t>
      </w:r>
      <w:r w:rsidR="00622AE2">
        <w:rPr>
          <w:rFonts w:ascii="Arial" w:hAnsi="Arial" w:cs="Arial"/>
          <w:b/>
          <w:color w:val="000000"/>
          <w:sz w:val="20"/>
          <w:szCs w:val="20"/>
        </w:rPr>
        <w:t xml:space="preserve">IF </w:t>
      </w:r>
      <w:r w:rsidRPr="003C1A31">
        <w:rPr>
          <w:rFonts w:ascii="Arial" w:hAnsi="Arial" w:cs="Arial"/>
          <w:b/>
          <w:color w:val="000000"/>
          <w:sz w:val="20"/>
          <w:szCs w:val="20"/>
        </w:rPr>
        <w:t xml:space="preserve">RESPONDENT </w:t>
      </w:r>
      <w:r>
        <w:rPr>
          <w:rFonts w:ascii="Arial" w:hAnsi="Arial" w:cs="Arial"/>
          <w:b/>
          <w:color w:val="000000"/>
          <w:sz w:val="20"/>
          <w:szCs w:val="20"/>
        </w:rPr>
        <w:t xml:space="preserve">AGREES </w:t>
      </w:r>
      <w:r w:rsidRPr="003C1A31">
        <w:rPr>
          <w:rFonts w:ascii="Arial" w:hAnsi="Arial" w:cs="Arial"/>
          <w:b/>
          <w:color w:val="000000"/>
          <w:sz w:val="20"/>
          <w:szCs w:val="20"/>
        </w:rPr>
        <w:t>IT IS CORRECT]</w:t>
      </w:r>
    </w:p>
    <w:p w14:paraId="6D6400C2" w14:textId="77777777" w:rsidR="003C1A31" w:rsidRPr="003C1A31" w:rsidRDefault="003C1A31" w:rsidP="00104B6E">
      <w:pPr>
        <w:tabs>
          <w:tab w:val="left" w:pos="1434"/>
        </w:tabs>
        <w:spacing w:after="0" w:line="240" w:lineRule="auto"/>
        <w:rPr>
          <w:rFonts w:ascii="Arial" w:hAnsi="Arial" w:cs="Arial"/>
          <w:b/>
          <w:color w:val="000000"/>
          <w:sz w:val="20"/>
          <w:szCs w:val="20"/>
        </w:rPr>
      </w:pPr>
    </w:p>
    <w:p w14:paraId="63A3E1C6" w14:textId="77777777" w:rsidR="00104B6E" w:rsidRPr="00611041" w:rsidRDefault="00104B6E" w:rsidP="00104B6E">
      <w:pPr>
        <w:tabs>
          <w:tab w:val="left" w:pos="1434"/>
        </w:tabs>
        <w:spacing w:after="0" w:line="240" w:lineRule="auto"/>
        <w:rPr>
          <w:rFonts w:ascii="Arial" w:hAnsi="Arial" w:cs="Arial"/>
          <w:color w:val="000000"/>
          <w:sz w:val="20"/>
          <w:szCs w:val="20"/>
        </w:rPr>
      </w:pPr>
      <w:r w:rsidRPr="00611041">
        <w:rPr>
          <w:rFonts w:ascii="Arial" w:hAnsi="Arial" w:cs="Arial"/>
          <w:color w:val="000000"/>
          <w:sz w:val="20"/>
          <w:szCs w:val="20"/>
        </w:rPr>
        <w:tab/>
        <w:t xml:space="preserve">__ </w:t>
      </w:r>
      <w:r w:rsidRPr="00611041">
        <w:rPr>
          <w:rFonts w:ascii="Arial" w:hAnsi="Arial" w:cs="Arial"/>
          <w:color w:val="000000"/>
          <w:sz w:val="20"/>
          <w:szCs w:val="20"/>
        </w:rPr>
        <w:tab/>
        <w:t>Number of women</w:t>
      </w:r>
    </w:p>
    <w:p w14:paraId="21194E76" w14:textId="77777777" w:rsidR="00104B6E" w:rsidRPr="00611041" w:rsidRDefault="00104B6E" w:rsidP="00104B6E">
      <w:pPr>
        <w:tabs>
          <w:tab w:val="left" w:pos="1434"/>
        </w:tabs>
        <w:spacing w:after="0" w:line="240" w:lineRule="auto"/>
        <w:rPr>
          <w:rFonts w:ascii="Arial" w:hAnsi="Arial" w:cs="Arial"/>
          <w:color w:val="000000"/>
          <w:sz w:val="20"/>
          <w:szCs w:val="20"/>
        </w:rPr>
      </w:pPr>
    </w:p>
    <w:p w14:paraId="62E3BD10" w14:textId="77777777" w:rsidR="00104B6E" w:rsidRPr="00611041" w:rsidRDefault="00104B6E" w:rsidP="00104B6E">
      <w:pPr>
        <w:spacing w:after="0" w:line="240" w:lineRule="auto"/>
        <w:rPr>
          <w:rFonts w:ascii="Arial" w:hAnsi="Arial" w:cs="Arial"/>
          <w:sz w:val="20"/>
          <w:szCs w:val="20"/>
        </w:rPr>
      </w:pPr>
      <w:r w:rsidRPr="00611041">
        <w:rPr>
          <w:rFonts w:ascii="Arial" w:hAnsi="Arial" w:cs="Arial"/>
          <w:sz w:val="20"/>
          <w:szCs w:val="20"/>
          <w:highlight w:val="magenta"/>
        </w:rPr>
        <w:t>CATI VARIABLE, SET BRF2112=1.</w:t>
      </w:r>
    </w:p>
    <w:p w14:paraId="55D8F17E" w14:textId="77777777" w:rsidR="00104B6E" w:rsidRPr="00611041" w:rsidRDefault="00104B6E" w:rsidP="00104B6E">
      <w:pPr>
        <w:pStyle w:val="BodyText1Char"/>
        <w:spacing w:after="0" w:line="240" w:lineRule="auto"/>
        <w:jc w:val="left"/>
        <w:rPr>
          <w:color w:val="auto"/>
          <w:sz w:val="20"/>
          <w:szCs w:val="20"/>
        </w:rPr>
      </w:pPr>
    </w:p>
    <w:p w14:paraId="7EB55113" w14:textId="77777777" w:rsidR="00104B6E" w:rsidRPr="00611041" w:rsidRDefault="00104B6E" w:rsidP="00104B6E">
      <w:pPr>
        <w:tabs>
          <w:tab w:val="left" w:pos="1434"/>
        </w:tabs>
        <w:spacing w:after="0" w:line="240" w:lineRule="auto"/>
        <w:ind w:left="1320"/>
        <w:rPr>
          <w:rFonts w:ascii="Arial" w:hAnsi="Arial" w:cs="Arial"/>
          <w:b/>
          <w:color w:val="000000"/>
          <w:sz w:val="20"/>
          <w:szCs w:val="20"/>
        </w:rPr>
      </w:pPr>
      <w:r w:rsidRPr="00611041">
        <w:rPr>
          <w:rFonts w:ascii="Arial" w:hAnsi="Arial" w:cs="Arial"/>
          <w:b/>
          <w:color w:val="000000"/>
          <w:sz w:val="20"/>
          <w:szCs w:val="20"/>
        </w:rPr>
        <w:t>IF NUMMEN+NUMWOMEN DOES NOT EQUAL NUMADULT, WE NEED TO RE-ASK THE QUESTIONS.  DISPLAY THE FOLLOWING TEXT SCREEN, THEN GO BACK TO NUMMEN:</w:t>
      </w:r>
    </w:p>
    <w:p w14:paraId="0CF45219" w14:textId="77777777" w:rsidR="00104B6E" w:rsidRPr="00611041" w:rsidRDefault="00104B6E" w:rsidP="00104B6E">
      <w:pPr>
        <w:tabs>
          <w:tab w:val="left" w:pos="1434"/>
        </w:tabs>
        <w:spacing w:after="0" w:line="240" w:lineRule="auto"/>
        <w:ind w:left="1320"/>
        <w:rPr>
          <w:rFonts w:ascii="Arial" w:hAnsi="Arial" w:cs="Arial"/>
          <w:color w:val="000000"/>
          <w:sz w:val="20"/>
          <w:szCs w:val="20"/>
        </w:rPr>
      </w:pPr>
      <w:r w:rsidRPr="00611041">
        <w:rPr>
          <w:rFonts w:ascii="Arial" w:hAnsi="Arial" w:cs="Arial"/>
          <w:color w:val="000000"/>
          <w:sz w:val="20"/>
          <w:szCs w:val="20"/>
        </w:rPr>
        <w:t>[INTERVIEWER: THE TOTAL NUMBER OF ADULTS IS NOT EQUAL TO NUMBER OF MEN AND WOMEN. PLEASE RE-ASK QUESTIONS.]</w:t>
      </w:r>
    </w:p>
    <w:p w14:paraId="13FE36DE" w14:textId="77777777" w:rsidR="00104B6E" w:rsidRPr="00611041" w:rsidRDefault="00104B6E" w:rsidP="00104B6E">
      <w:pPr>
        <w:tabs>
          <w:tab w:val="left" w:pos="1434"/>
        </w:tabs>
        <w:spacing w:after="0" w:line="240" w:lineRule="auto"/>
        <w:ind w:left="1320"/>
        <w:rPr>
          <w:rFonts w:ascii="Arial" w:hAnsi="Arial" w:cs="Arial"/>
          <w:color w:val="000000"/>
          <w:sz w:val="20"/>
          <w:szCs w:val="20"/>
        </w:rPr>
      </w:pPr>
    </w:p>
    <w:p w14:paraId="1A8B9574" w14:textId="77777777" w:rsidR="00104B6E" w:rsidRPr="00611041" w:rsidRDefault="00104B6E" w:rsidP="00104B6E">
      <w:pPr>
        <w:tabs>
          <w:tab w:val="left" w:pos="1434"/>
        </w:tabs>
        <w:spacing w:after="0" w:line="240" w:lineRule="auto"/>
        <w:ind w:left="1320"/>
        <w:rPr>
          <w:rFonts w:ascii="Arial" w:hAnsi="Arial" w:cs="Arial"/>
          <w:color w:val="000000"/>
          <w:sz w:val="20"/>
          <w:szCs w:val="20"/>
        </w:rPr>
      </w:pPr>
      <w:r w:rsidRPr="00611041">
        <w:rPr>
          <w:rFonts w:ascii="Arial" w:hAnsi="Arial" w:cs="Arial"/>
          <w:color w:val="000000"/>
          <w:sz w:val="20"/>
          <w:szCs w:val="20"/>
        </w:rPr>
        <w:tab/>
        <w:t xml:space="preserve">1. Continue </w:t>
      </w:r>
      <w:r w:rsidRPr="00611041">
        <w:rPr>
          <w:rFonts w:ascii="Arial" w:hAnsi="Arial" w:cs="Arial"/>
          <w:color w:val="000000"/>
          <w:sz w:val="20"/>
          <w:szCs w:val="20"/>
        </w:rPr>
        <w:tab/>
      </w:r>
      <w:r w:rsidRPr="00611041">
        <w:rPr>
          <w:rFonts w:ascii="Arial" w:hAnsi="Arial" w:cs="Arial"/>
          <w:b/>
          <w:color w:val="000000"/>
          <w:sz w:val="20"/>
          <w:szCs w:val="20"/>
        </w:rPr>
        <w:t>GO BACK TO NUMMEN</w:t>
      </w:r>
    </w:p>
    <w:p w14:paraId="77F13C75" w14:textId="77777777" w:rsidR="00104B6E" w:rsidRPr="00611041" w:rsidRDefault="00104B6E" w:rsidP="00104B6E">
      <w:pPr>
        <w:tabs>
          <w:tab w:val="left" w:pos="1434"/>
        </w:tabs>
        <w:spacing w:after="0" w:line="240" w:lineRule="auto"/>
        <w:ind w:left="720"/>
        <w:rPr>
          <w:rFonts w:ascii="Arial" w:hAnsi="Arial" w:cs="Arial"/>
          <w:color w:val="000000"/>
          <w:sz w:val="20"/>
          <w:szCs w:val="20"/>
        </w:rPr>
      </w:pPr>
    </w:p>
    <w:p w14:paraId="7CA952FB" w14:textId="77777777" w:rsidR="00104B6E" w:rsidRPr="00611041" w:rsidRDefault="00104B6E" w:rsidP="00104B6E">
      <w:pPr>
        <w:tabs>
          <w:tab w:val="left" w:pos="1434"/>
        </w:tabs>
        <w:spacing w:after="0" w:line="240" w:lineRule="auto"/>
        <w:ind w:left="720"/>
        <w:rPr>
          <w:rFonts w:ascii="Arial" w:hAnsi="Arial" w:cs="Arial"/>
          <w:color w:val="000000"/>
          <w:sz w:val="20"/>
          <w:szCs w:val="20"/>
        </w:rPr>
      </w:pPr>
    </w:p>
    <w:p w14:paraId="78FE0D82" w14:textId="464EAA9A" w:rsidR="00A11E0C" w:rsidRPr="00A11E0C" w:rsidRDefault="00104B6E" w:rsidP="001A070E">
      <w:pPr>
        <w:numPr>
          <w:ilvl w:val="0"/>
          <w:numId w:val="5"/>
        </w:numPr>
        <w:tabs>
          <w:tab w:val="left" w:pos="1434"/>
        </w:tabs>
        <w:spacing w:after="0" w:line="240" w:lineRule="auto"/>
        <w:rPr>
          <w:rFonts w:ascii="Arial" w:hAnsi="Arial" w:cs="Arial"/>
          <w:b/>
          <w:color w:val="000000"/>
          <w:sz w:val="20"/>
          <w:szCs w:val="20"/>
        </w:rPr>
      </w:pPr>
      <w:r w:rsidRPr="00611041">
        <w:rPr>
          <w:rFonts w:ascii="Arial" w:hAnsi="Arial" w:cs="Arial"/>
          <w:b/>
          <w:color w:val="000000"/>
          <w:sz w:val="20"/>
          <w:szCs w:val="20"/>
        </w:rPr>
        <w:t>IF NUMADULT&lt;</w:t>
      </w:r>
      <w:r w:rsidR="00D131DF">
        <w:rPr>
          <w:rFonts w:ascii="Arial" w:hAnsi="Arial" w:cs="Arial"/>
          <w:b/>
          <w:color w:val="000000"/>
          <w:sz w:val="20"/>
          <w:szCs w:val="20"/>
        </w:rPr>
        <w:t>7</w:t>
      </w:r>
      <w:r w:rsidRPr="00611041">
        <w:rPr>
          <w:rFonts w:ascii="Arial" w:hAnsi="Arial" w:cs="Arial"/>
          <w:b/>
          <w:color w:val="000000"/>
          <w:sz w:val="20"/>
          <w:szCs w:val="20"/>
        </w:rPr>
        <w:t xml:space="preserve"> AND NUMWOMEN&lt;</w:t>
      </w:r>
      <w:r w:rsidR="00D131DF">
        <w:rPr>
          <w:rFonts w:ascii="Arial" w:hAnsi="Arial" w:cs="Arial"/>
          <w:b/>
          <w:color w:val="000000"/>
          <w:sz w:val="20"/>
          <w:szCs w:val="20"/>
        </w:rPr>
        <w:t>4</w:t>
      </w:r>
      <w:r w:rsidRPr="00611041">
        <w:rPr>
          <w:rFonts w:ascii="Arial" w:hAnsi="Arial" w:cs="Arial"/>
          <w:b/>
          <w:color w:val="000000"/>
          <w:sz w:val="20"/>
          <w:szCs w:val="20"/>
        </w:rPr>
        <w:t xml:space="preserve"> AND NUMMEN&lt;</w:t>
      </w:r>
      <w:r w:rsidR="00D131DF">
        <w:rPr>
          <w:rFonts w:ascii="Arial" w:hAnsi="Arial" w:cs="Arial"/>
          <w:b/>
          <w:color w:val="000000"/>
          <w:sz w:val="20"/>
          <w:szCs w:val="20"/>
        </w:rPr>
        <w:t>4</w:t>
      </w:r>
      <w:r w:rsidRPr="00611041">
        <w:rPr>
          <w:rFonts w:ascii="Arial" w:hAnsi="Arial" w:cs="Arial"/>
          <w:b/>
          <w:color w:val="000000"/>
          <w:sz w:val="20"/>
          <w:szCs w:val="20"/>
        </w:rPr>
        <w:t>, RANDOMLY SELECT ONE OF THE HOUSEHOLD ADULTS, THEN SAY:</w:t>
      </w:r>
    </w:p>
    <w:p w14:paraId="0E092C95" w14:textId="77777777" w:rsidR="00104B6E" w:rsidRPr="00611041" w:rsidRDefault="00104B6E" w:rsidP="00104B6E">
      <w:pPr>
        <w:tabs>
          <w:tab w:val="left" w:pos="1434"/>
        </w:tabs>
        <w:spacing w:after="0" w:line="240" w:lineRule="auto"/>
        <w:ind w:left="720"/>
        <w:rPr>
          <w:rFonts w:ascii="Arial" w:hAnsi="Arial" w:cs="Arial"/>
          <w:color w:val="000000"/>
          <w:sz w:val="20"/>
          <w:szCs w:val="20"/>
        </w:rPr>
      </w:pPr>
    </w:p>
    <w:p w14:paraId="68C28684" w14:textId="77777777" w:rsidR="00A11E0C" w:rsidRDefault="00A11E0C" w:rsidP="002773E4">
      <w:pPr>
        <w:tabs>
          <w:tab w:val="left" w:pos="1434"/>
        </w:tabs>
        <w:spacing w:after="0" w:line="240" w:lineRule="auto"/>
        <w:rPr>
          <w:rFonts w:ascii="Arial" w:hAnsi="Arial" w:cs="Arial"/>
          <w:b/>
          <w:color w:val="000000"/>
          <w:sz w:val="20"/>
          <w:szCs w:val="20"/>
        </w:rPr>
      </w:pPr>
    </w:p>
    <w:p w14:paraId="43E19E33" w14:textId="52F3AEF6" w:rsidR="00A11E0C" w:rsidRDefault="00104B6E" w:rsidP="002773E4">
      <w:pPr>
        <w:tabs>
          <w:tab w:val="left" w:pos="1434"/>
        </w:tabs>
        <w:spacing w:after="0" w:line="240" w:lineRule="auto"/>
        <w:rPr>
          <w:rFonts w:ascii="Arial" w:hAnsi="Arial" w:cs="Arial"/>
          <w:color w:val="000000"/>
          <w:sz w:val="20"/>
          <w:szCs w:val="20"/>
        </w:rPr>
      </w:pPr>
      <w:r w:rsidRPr="00611041">
        <w:rPr>
          <w:rFonts w:ascii="Arial" w:hAnsi="Arial" w:cs="Arial"/>
          <w:b/>
          <w:color w:val="000000"/>
          <w:sz w:val="20"/>
          <w:szCs w:val="20"/>
        </w:rPr>
        <w:t xml:space="preserve">RNAME </w:t>
      </w:r>
      <w:r w:rsidRPr="00611041">
        <w:rPr>
          <w:rFonts w:ascii="Arial" w:hAnsi="Arial" w:cs="Arial"/>
          <w:color w:val="000000"/>
          <w:sz w:val="20"/>
          <w:szCs w:val="20"/>
        </w:rPr>
        <w:t>The person in your household that I need to speak with is the (</w:t>
      </w:r>
      <w:r w:rsidR="00D131DF">
        <w:rPr>
          <w:rFonts w:ascii="Arial" w:hAnsi="Arial" w:cs="Arial"/>
          <w:color w:val="000000"/>
          <w:sz w:val="20"/>
          <w:szCs w:val="20"/>
        </w:rPr>
        <w:t>Oldest/Middle/Youngest</w:t>
      </w:r>
      <w:r w:rsidRPr="00611041">
        <w:rPr>
          <w:rFonts w:ascii="Arial" w:hAnsi="Arial" w:cs="Arial"/>
          <w:color w:val="000000"/>
          <w:sz w:val="20"/>
          <w:szCs w:val="20"/>
        </w:rPr>
        <w:t xml:space="preserve">) (male/female) adult.   </w:t>
      </w:r>
    </w:p>
    <w:p w14:paraId="45D1EC1A" w14:textId="417ED1A2" w:rsidR="002773E4" w:rsidRDefault="002773E4" w:rsidP="002773E4">
      <w:pPr>
        <w:tabs>
          <w:tab w:val="left" w:pos="1434"/>
        </w:tabs>
        <w:spacing w:after="0" w:line="240" w:lineRule="auto"/>
        <w:rPr>
          <w:rFonts w:ascii="Arial" w:hAnsi="Arial" w:cs="Arial"/>
          <w:color w:val="000000"/>
          <w:sz w:val="20"/>
          <w:szCs w:val="20"/>
        </w:rPr>
      </w:pPr>
    </w:p>
    <w:p w14:paraId="4AA2355A" w14:textId="77777777" w:rsidR="00A11E0C" w:rsidRDefault="00A11E0C" w:rsidP="002773E4">
      <w:pPr>
        <w:tabs>
          <w:tab w:val="left" w:pos="1434"/>
        </w:tabs>
        <w:spacing w:after="0" w:line="240" w:lineRule="auto"/>
        <w:rPr>
          <w:rFonts w:ascii="Arial" w:hAnsi="Arial" w:cs="Arial"/>
          <w:color w:val="000000"/>
          <w:sz w:val="20"/>
          <w:szCs w:val="20"/>
        </w:rPr>
      </w:pPr>
    </w:p>
    <w:p w14:paraId="10FC7084" w14:textId="51B76FBC" w:rsidR="00A11E0C" w:rsidRDefault="00A11E0C" w:rsidP="00A11E0C">
      <w:pPr>
        <w:tabs>
          <w:tab w:val="left" w:pos="1434"/>
        </w:tabs>
        <w:spacing w:after="0" w:line="240" w:lineRule="auto"/>
        <w:ind w:left="1440"/>
        <w:rPr>
          <w:rFonts w:ascii="Arial" w:hAnsi="Arial" w:cs="Arial"/>
          <w:color w:val="000000"/>
          <w:sz w:val="20"/>
          <w:szCs w:val="20"/>
        </w:rPr>
      </w:pPr>
    </w:p>
    <w:p w14:paraId="0B6C3F85" w14:textId="77777777" w:rsidR="00A11E0C" w:rsidRDefault="00A11E0C" w:rsidP="00A11E0C">
      <w:pPr>
        <w:tabs>
          <w:tab w:val="left" w:pos="1434"/>
        </w:tabs>
        <w:spacing w:after="0" w:line="240" w:lineRule="auto"/>
        <w:ind w:left="1440"/>
        <w:rPr>
          <w:rFonts w:ascii="Arial" w:hAnsi="Arial" w:cs="Arial"/>
          <w:color w:val="000000"/>
          <w:sz w:val="20"/>
          <w:szCs w:val="20"/>
        </w:rPr>
      </w:pPr>
    </w:p>
    <w:p w14:paraId="469A59DF" w14:textId="79FB4CA3" w:rsidR="00104B6E" w:rsidRPr="00611041" w:rsidRDefault="00104B6E" w:rsidP="00104B6E">
      <w:pPr>
        <w:tabs>
          <w:tab w:val="left" w:pos="1434"/>
        </w:tabs>
        <w:spacing w:after="0" w:line="240" w:lineRule="auto"/>
        <w:ind w:left="840"/>
        <w:rPr>
          <w:rFonts w:ascii="Arial" w:hAnsi="Arial" w:cs="Arial"/>
          <w:b/>
          <w:color w:val="000000"/>
          <w:sz w:val="20"/>
          <w:szCs w:val="20"/>
        </w:rPr>
      </w:pPr>
    </w:p>
    <w:p w14:paraId="2A7699ED" w14:textId="77777777" w:rsidR="00104B6E" w:rsidRPr="00611041" w:rsidRDefault="00104B6E" w:rsidP="00104B6E">
      <w:pPr>
        <w:tabs>
          <w:tab w:val="left" w:pos="1434"/>
        </w:tabs>
        <w:spacing w:after="0" w:line="240" w:lineRule="auto"/>
        <w:ind w:left="840"/>
        <w:rPr>
          <w:rFonts w:ascii="Arial" w:hAnsi="Arial" w:cs="Arial"/>
          <w:b/>
          <w:color w:val="000000"/>
          <w:sz w:val="20"/>
          <w:szCs w:val="20"/>
        </w:rPr>
      </w:pPr>
      <w:r w:rsidRPr="00611041">
        <w:rPr>
          <w:rFonts w:ascii="Arial" w:hAnsi="Arial" w:cs="Arial"/>
          <w:b/>
          <w:color w:val="000000"/>
          <w:sz w:val="20"/>
          <w:szCs w:val="20"/>
        </w:rPr>
        <w:tab/>
        <w:t>[CATI:  this should display as a text screen and then go to INTRO1]</w:t>
      </w:r>
    </w:p>
    <w:p w14:paraId="22FBF1BD" w14:textId="77777777" w:rsidR="00104B6E" w:rsidRPr="00611041" w:rsidRDefault="00104B6E" w:rsidP="00104B6E">
      <w:pPr>
        <w:pStyle w:val="BodyText1Char"/>
        <w:spacing w:after="0" w:line="240" w:lineRule="auto"/>
        <w:jc w:val="left"/>
        <w:rPr>
          <w:b/>
          <w:color w:val="auto"/>
          <w:sz w:val="20"/>
          <w:szCs w:val="20"/>
        </w:rPr>
      </w:pPr>
    </w:p>
    <w:p w14:paraId="3675B4EE" w14:textId="730D675A" w:rsidR="00104B6E" w:rsidRPr="00611041" w:rsidRDefault="00104B6E" w:rsidP="001A070E">
      <w:pPr>
        <w:numPr>
          <w:ilvl w:val="0"/>
          <w:numId w:val="5"/>
        </w:numPr>
        <w:tabs>
          <w:tab w:val="left" w:pos="1434"/>
        </w:tabs>
        <w:spacing w:after="0" w:line="240" w:lineRule="auto"/>
        <w:rPr>
          <w:rFonts w:ascii="Arial" w:hAnsi="Arial" w:cs="Arial"/>
          <w:b/>
          <w:color w:val="000000"/>
          <w:sz w:val="20"/>
          <w:szCs w:val="20"/>
        </w:rPr>
      </w:pPr>
      <w:r w:rsidRPr="00611041">
        <w:rPr>
          <w:rFonts w:ascii="Arial" w:hAnsi="Arial" w:cs="Arial"/>
          <w:b/>
          <w:color w:val="000000"/>
          <w:sz w:val="20"/>
          <w:szCs w:val="20"/>
        </w:rPr>
        <w:t>IF NUMADULT&gt;</w:t>
      </w:r>
      <w:r w:rsidR="006E6B2C">
        <w:rPr>
          <w:rFonts w:ascii="Arial" w:hAnsi="Arial" w:cs="Arial"/>
          <w:b/>
          <w:color w:val="000000"/>
          <w:sz w:val="20"/>
          <w:szCs w:val="20"/>
        </w:rPr>
        <w:t>6</w:t>
      </w:r>
      <w:r w:rsidRPr="00611041">
        <w:rPr>
          <w:rFonts w:ascii="Arial" w:hAnsi="Arial" w:cs="Arial"/>
          <w:b/>
          <w:color w:val="000000"/>
          <w:sz w:val="20"/>
          <w:szCs w:val="20"/>
        </w:rPr>
        <w:t xml:space="preserve"> OR NUMMEN&gt;</w:t>
      </w:r>
      <w:r w:rsidR="006E6B2C">
        <w:rPr>
          <w:rFonts w:ascii="Arial" w:hAnsi="Arial" w:cs="Arial"/>
          <w:b/>
          <w:color w:val="000000"/>
          <w:sz w:val="20"/>
          <w:szCs w:val="20"/>
        </w:rPr>
        <w:t>3</w:t>
      </w:r>
      <w:r w:rsidRPr="00611041">
        <w:rPr>
          <w:rFonts w:ascii="Arial" w:hAnsi="Arial" w:cs="Arial"/>
          <w:b/>
          <w:color w:val="000000"/>
          <w:sz w:val="20"/>
          <w:szCs w:val="20"/>
        </w:rPr>
        <w:t xml:space="preserve"> OR NUMWOMEN&gt;</w:t>
      </w:r>
      <w:r w:rsidR="006E6B2C">
        <w:rPr>
          <w:rFonts w:ascii="Arial" w:hAnsi="Arial" w:cs="Arial"/>
          <w:b/>
          <w:color w:val="000000"/>
          <w:sz w:val="20"/>
          <w:szCs w:val="20"/>
        </w:rPr>
        <w:t>3</w:t>
      </w:r>
      <w:r w:rsidRPr="00611041">
        <w:rPr>
          <w:rFonts w:ascii="Arial" w:hAnsi="Arial" w:cs="Arial"/>
          <w:b/>
          <w:color w:val="000000"/>
          <w:sz w:val="20"/>
          <w:szCs w:val="20"/>
        </w:rPr>
        <w:t xml:space="preserve">, ASK “ALLNA” TO GET THE NAMES OF EACH ADULT IN THE HOUSEHOLD.  REFER TO NUMMEN AND NUMWOMEN TO DETERMINE HOW MANY OF EACH SEX TO ASK FOR A NAME (0 TO 10).  </w:t>
      </w:r>
    </w:p>
    <w:p w14:paraId="5CAADD0F" w14:textId="77777777" w:rsidR="00104B6E" w:rsidRPr="00611041" w:rsidRDefault="00104B6E" w:rsidP="00104B6E">
      <w:pPr>
        <w:tabs>
          <w:tab w:val="left" w:pos="1434"/>
        </w:tabs>
        <w:spacing w:after="0" w:line="240" w:lineRule="auto"/>
        <w:ind w:left="720"/>
        <w:rPr>
          <w:rFonts w:ascii="Arial" w:hAnsi="Arial" w:cs="Arial"/>
          <w:b/>
          <w:color w:val="000000"/>
          <w:sz w:val="20"/>
          <w:szCs w:val="20"/>
        </w:rPr>
      </w:pPr>
    </w:p>
    <w:p w14:paraId="21EF770C" w14:textId="77777777" w:rsidR="00104B6E" w:rsidRPr="00611041" w:rsidRDefault="00104B6E" w:rsidP="00104B6E">
      <w:pPr>
        <w:tabs>
          <w:tab w:val="left" w:pos="1434"/>
        </w:tabs>
        <w:spacing w:after="0" w:line="240" w:lineRule="auto"/>
        <w:ind w:left="840"/>
        <w:rPr>
          <w:rFonts w:ascii="Arial" w:hAnsi="Arial" w:cs="Arial"/>
          <w:b/>
          <w:color w:val="000000"/>
          <w:sz w:val="20"/>
          <w:szCs w:val="20"/>
        </w:rPr>
      </w:pPr>
      <w:r w:rsidRPr="00611041">
        <w:rPr>
          <w:rFonts w:ascii="Arial" w:hAnsi="Arial" w:cs="Arial"/>
          <w:b/>
          <w:color w:val="000000"/>
          <w:sz w:val="20"/>
          <w:szCs w:val="20"/>
        </w:rPr>
        <w:t xml:space="preserve">(IF NUMMEN=1-10) ASK FOR THE NAME OF THE “OLDEST MALE”, THEN THE “SECOND OLDEST MALE, THEN “THIRD OLDEST MALE”, ETC.   </w:t>
      </w:r>
    </w:p>
    <w:p w14:paraId="7AB6BEBA" w14:textId="77777777" w:rsidR="00104B6E" w:rsidRPr="00611041" w:rsidRDefault="00104B6E" w:rsidP="00104B6E">
      <w:pPr>
        <w:tabs>
          <w:tab w:val="left" w:pos="1434"/>
        </w:tabs>
        <w:spacing w:after="0" w:line="240" w:lineRule="auto"/>
        <w:ind w:left="840"/>
        <w:rPr>
          <w:rFonts w:ascii="Arial" w:hAnsi="Arial" w:cs="Arial"/>
          <w:b/>
          <w:color w:val="000000"/>
          <w:sz w:val="20"/>
          <w:szCs w:val="20"/>
        </w:rPr>
      </w:pPr>
    </w:p>
    <w:p w14:paraId="4FBFEEB0" w14:textId="77777777" w:rsidR="00104B6E" w:rsidRPr="00611041" w:rsidRDefault="00104B6E" w:rsidP="00104B6E">
      <w:pPr>
        <w:tabs>
          <w:tab w:val="left" w:pos="1434"/>
        </w:tabs>
        <w:spacing w:after="0" w:line="240" w:lineRule="auto"/>
        <w:ind w:left="840"/>
        <w:rPr>
          <w:rFonts w:ascii="Arial" w:hAnsi="Arial" w:cs="Arial"/>
          <w:b/>
          <w:color w:val="000000"/>
          <w:sz w:val="20"/>
          <w:szCs w:val="20"/>
        </w:rPr>
      </w:pPr>
      <w:r w:rsidRPr="00611041">
        <w:rPr>
          <w:rFonts w:ascii="Arial" w:hAnsi="Arial" w:cs="Arial"/>
          <w:b/>
          <w:color w:val="000000"/>
          <w:sz w:val="20"/>
          <w:szCs w:val="20"/>
        </w:rPr>
        <w:t xml:space="preserve">(IF NUMWOMEN=1-10) ASK FOR THE NAME OF THE “OLDEST FEMALE”, THEN THE “SECOND OLDEST FEMALE, THEN “THIRD OLDEST FEMALE”, ETC.  </w:t>
      </w:r>
    </w:p>
    <w:p w14:paraId="1134BF5D" w14:textId="77777777" w:rsidR="00104B6E" w:rsidRPr="00611041" w:rsidRDefault="00104B6E" w:rsidP="00104B6E">
      <w:pPr>
        <w:tabs>
          <w:tab w:val="left" w:pos="1434"/>
        </w:tabs>
        <w:spacing w:after="0" w:line="240" w:lineRule="auto"/>
        <w:ind w:left="840"/>
        <w:rPr>
          <w:rFonts w:ascii="Arial" w:hAnsi="Arial" w:cs="Arial"/>
          <w:b/>
          <w:color w:val="000000"/>
          <w:sz w:val="20"/>
          <w:szCs w:val="20"/>
        </w:rPr>
      </w:pPr>
    </w:p>
    <w:p w14:paraId="2F9E1C11" w14:textId="77777777" w:rsidR="00104B6E" w:rsidRPr="00611041" w:rsidRDefault="00104B6E" w:rsidP="00104B6E">
      <w:pPr>
        <w:tabs>
          <w:tab w:val="left" w:pos="1434"/>
        </w:tabs>
        <w:spacing w:after="0" w:line="240" w:lineRule="auto"/>
        <w:ind w:left="840"/>
        <w:rPr>
          <w:rFonts w:ascii="Arial" w:hAnsi="Arial" w:cs="Arial"/>
          <w:b/>
          <w:color w:val="000000"/>
          <w:sz w:val="20"/>
          <w:szCs w:val="20"/>
        </w:rPr>
      </w:pPr>
    </w:p>
    <w:p w14:paraId="5FA78460" w14:textId="77777777" w:rsidR="00104B6E" w:rsidRPr="00611041" w:rsidRDefault="00104B6E" w:rsidP="00104B6E">
      <w:pPr>
        <w:tabs>
          <w:tab w:val="left" w:pos="1434"/>
        </w:tabs>
        <w:spacing w:after="0" w:line="240" w:lineRule="auto"/>
        <w:ind w:left="840" w:hanging="840"/>
        <w:rPr>
          <w:rFonts w:ascii="Arial" w:hAnsi="Arial" w:cs="Arial"/>
          <w:color w:val="000000"/>
          <w:sz w:val="20"/>
          <w:szCs w:val="20"/>
        </w:rPr>
      </w:pPr>
      <w:r w:rsidRPr="00611041">
        <w:rPr>
          <w:rFonts w:ascii="Arial" w:hAnsi="Arial" w:cs="Arial"/>
          <w:b/>
          <w:color w:val="000000"/>
          <w:sz w:val="20"/>
          <w:szCs w:val="20"/>
        </w:rPr>
        <w:t>ALLNA</w:t>
      </w:r>
      <w:r w:rsidRPr="00611041">
        <w:rPr>
          <w:rFonts w:ascii="Arial" w:hAnsi="Arial" w:cs="Arial"/>
          <w:b/>
          <w:color w:val="000000"/>
          <w:sz w:val="20"/>
          <w:szCs w:val="20"/>
        </w:rPr>
        <w:tab/>
      </w:r>
      <w:r w:rsidRPr="00611041">
        <w:rPr>
          <w:rFonts w:ascii="Arial" w:hAnsi="Arial" w:cs="Arial"/>
          <w:color w:val="000000"/>
          <w:sz w:val="20"/>
          <w:szCs w:val="20"/>
        </w:rPr>
        <w:t>Could you please name all the (male/female) members of the household from oldest to youngest?</w:t>
      </w:r>
    </w:p>
    <w:p w14:paraId="388E4CAA" w14:textId="77777777" w:rsidR="00104B6E" w:rsidRPr="00611041" w:rsidRDefault="00104B6E" w:rsidP="00104B6E">
      <w:pPr>
        <w:tabs>
          <w:tab w:val="left" w:pos="1434"/>
        </w:tabs>
        <w:spacing w:after="0" w:line="240" w:lineRule="auto"/>
        <w:ind w:left="840"/>
        <w:rPr>
          <w:rFonts w:ascii="Arial" w:hAnsi="Arial" w:cs="Arial"/>
          <w:color w:val="000000"/>
          <w:sz w:val="20"/>
          <w:szCs w:val="20"/>
        </w:rPr>
      </w:pPr>
    </w:p>
    <w:p w14:paraId="461FDDEA" w14:textId="77777777" w:rsidR="00104B6E" w:rsidRPr="00611041" w:rsidRDefault="00104B6E" w:rsidP="00104B6E">
      <w:pPr>
        <w:tabs>
          <w:tab w:val="left" w:pos="1434"/>
        </w:tabs>
        <w:spacing w:after="0" w:line="240" w:lineRule="auto"/>
        <w:ind w:left="840"/>
        <w:rPr>
          <w:rFonts w:ascii="Arial" w:hAnsi="Arial" w:cs="Arial"/>
          <w:color w:val="000000"/>
          <w:sz w:val="20"/>
          <w:szCs w:val="20"/>
        </w:rPr>
      </w:pPr>
      <w:r w:rsidRPr="00611041">
        <w:rPr>
          <w:rFonts w:ascii="Arial" w:hAnsi="Arial" w:cs="Arial"/>
          <w:color w:val="000000"/>
          <w:sz w:val="20"/>
          <w:szCs w:val="20"/>
        </w:rPr>
        <w:t>[ENTER NAME OF ___ OLDEST (MALE/FEMALE) ADULT]</w:t>
      </w:r>
    </w:p>
    <w:p w14:paraId="4F9130C6" w14:textId="77777777" w:rsidR="00104B6E" w:rsidRPr="00611041" w:rsidRDefault="00104B6E" w:rsidP="00104B6E">
      <w:pPr>
        <w:tabs>
          <w:tab w:val="left" w:pos="1434"/>
        </w:tabs>
        <w:spacing w:after="0" w:line="240" w:lineRule="auto"/>
        <w:ind w:left="840"/>
        <w:rPr>
          <w:rFonts w:ascii="Arial" w:hAnsi="Arial" w:cs="Arial"/>
          <w:b/>
          <w:color w:val="000000"/>
          <w:sz w:val="20"/>
          <w:szCs w:val="20"/>
        </w:rPr>
      </w:pPr>
    </w:p>
    <w:p w14:paraId="100902CF" w14:textId="77777777" w:rsidR="00104B6E" w:rsidRPr="00611041" w:rsidRDefault="00104B6E" w:rsidP="00104B6E">
      <w:pPr>
        <w:tabs>
          <w:tab w:val="left" w:pos="1434"/>
        </w:tabs>
        <w:spacing w:after="0" w:line="240" w:lineRule="auto"/>
        <w:ind w:left="840"/>
        <w:rPr>
          <w:rFonts w:ascii="Arial" w:hAnsi="Arial" w:cs="Arial"/>
          <w:color w:val="000000"/>
          <w:sz w:val="20"/>
          <w:szCs w:val="20"/>
        </w:rPr>
      </w:pPr>
      <w:r w:rsidRPr="00611041">
        <w:rPr>
          <w:rFonts w:ascii="Arial" w:hAnsi="Arial" w:cs="Arial"/>
          <w:b/>
          <w:color w:val="000000"/>
          <w:sz w:val="20"/>
          <w:szCs w:val="20"/>
        </w:rPr>
        <w:t>AFTER ALL NAMES HAVE BEEN ENTERED, RANDOMLY SELECT ONE OF THE HOUSEHOLD ADULTS, THEN SAY:</w:t>
      </w:r>
    </w:p>
    <w:p w14:paraId="44BD81BC" w14:textId="77777777" w:rsidR="00104B6E" w:rsidRPr="00611041" w:rsidRDefault="00104B6E" w:rsidP="00104B6E">
      <w:pPr>
        <w:tabs>
          <w:tab w:val="left" w:pos="1434"/>
        </w:tabs>
        <w:spacing w:after="0" w:line="240" w:lineRule="auto"/>
        <w:ind w:left="840"/>
        <w:rPr>
          <w:rFonts w:ascii="Arial" w:hAnsi="Arial" w:cs="Arial"/>
          <w:color w:val="000000"/>
          <w:sz w:val="20"/>
          <w:szCs w:val="20"/>
        </w:rPr>
      </w:pPr>
    </w:p>
    <w:p w14:paraId="3526EE87" w14:textId="77777777" w:rsidR="00104B6E" w:rsidRPr="00611041" w:rsidRDefault="00104B6E" w:rsidP="00104B6E">
      <w:pPr>
        <w:tabs>
          <w:tab w:val="left" w:pos="1434"/>
        </w:tabs>
        <w:spacing w:after="0" w:line="240" w:lineRule="auto"/>
        <w:ind w:left="840"/>
        <w:rPr>
          <w:rFonts w:ascii="Arial" w:hAnsi="Arial" w:cs="Arial"/>
          <w:color w:val="000000"/>
          <w:sz w:val="20"/>
          <w:szCs w:val="20"/>
        </w:rPr>
      </w:pPr>
    </w:p>
    <w:p w14:paraId="319973BB" w14:textId="77777777" w:rsidR="00104B6E" w:rsidRPr="00611041" w:rsidRDefault="00104B6E" w:rsidP="00104B6E">
      <w:pPr>
        <w:tabs>
          <w:tab w:val="left" w:pos="1434"/>
        </w:tabs>
        <w:spacing w:after="0" w:line="240" w:lineRule="auto"/>
        <w:ind w:left="1440" w:hanging="1440"/>
        <w:rPr>
          <w:rFonts w:ascii="Arial" w:hAnsi="Arial" w:cs="Arial"/>
          <w:color w:val="000000"/>
          <w:sz w:val="20"/>
          <w:szCs w:val="20"/>
        </w:rPr>
      </w:pPr>
      <w:r w:rsidRPr="00611041">
        <w:rPr>
          <w:rFonts w:ascii="Arial" w:hAnsi="Arial" w:cs="Arial"/>
          <w:b/>
          <w:color w:val="000000"/>
          <w:sz w:val="20"/>
          <w:szCs w:val="20"/>
        </w:rPr>
        <w:t>RNAME</w:t>
      </w:r>
      <w:r w:rsidRPr="00611041">
        <w:rPr>
          <w:rFonts w:ascii="Arial" w:hAnsi="Arial" w:cs="Arial"/>
          <w:color w:val="000000"/>
          <w:sz w:val="20"/>
          <w:szCs w:val="20"/>
        </w:rPr>
        <w:t xml:space="preserve"> </w:t>
      </w:r>
      <w:r w:rsidRPr="00611041">
        <w:rPr>
          <w:rFonts w:ascii="Arial" w:hAnsi="Arial" w:cs="Arial"/>
          <w:color w:val="000000"/>
          <w:sz w:val="20"/>
          <w:szCs w:val="20"/>
        </w:rPr>
        <w:tab/>
        <w:t>The person in your household that I need to speak with is (display name of selected adult).</w:t>
      </w:r>
    </w:p>
    <w:p w14:paraId="66F999BC" w14:textId="77777777" w:rsidR="00104B6E" w:rsidRPr="00611041" w:rsidRDefault="00104B6E" w:rsidP="00104B6E">
      <w:pPr>
        <w:tabs>
          <w:tab w:val="left" w:pos="1434"/>
        </w:tabs>
        <w:spacing w:after="0" w:line="240" w:lineRule="auto"/>
        <w:ind w:left="840"/>
        <w:rPr>
          <w:rFonts w:ascii="Arial" w:hAnsi="Arial" w:cs="Arial"/>
          <w:b/>
          <w:color w:val="000000"/>
          <w:sz w:val="20"/>
          <w:szCs w:val="20"/>
        </w:rPr>
      </w:pPr>
      <w:r w:rsidRPr="00611041">
        <w:rPr>
          <w:rFonts w:ascii="Arial" w:hAnsi="Arial" w:cs="Arial"/>
          <w:color w:val="000000"/>
          <w:sz w:val="20"/>
          <w:szCs w:val="20"/>
        </w:rPr>
        <w:tab/>
      </w:r>
      <w:r w:rsidRPr="00611041">
        <w:rPr>
          <w:rFonts w:ascii="Arial" w:hAnsi="Arial" w:cs="Arial"/>
          <w:b/>
          <w:color w:val="000000"/>
          <w:sz w:val="20"/>
          <w:szCs w:val="20"/>
        </w:rPr>
        <w:t>[CATI:  this should display as a text screen and then go to INTRO1]</w:t>
      </w:r>
    </w:p>
    <w:p w14:paraId="108BA21C" w14:textId="77777777" w:rsidR="00104B6E" w:rsidRPr="0035517A" w:rsidRDefault="00104B6E" w:rsidP="00104B6E">
      <w:pPr>
        <w:pStyle w:val="BodyText1Char"/>
        <w:spacing w:after="0" w:line="240" w:lineRule="auto"/>
        <w:jc w:val="left"/>
        <w:rPr>
          <w:rFonts w:ascii="Times New Roman" w:hAnsi="Times New Roman" w:cs="Times New Roman"/>
          <w:b/>
          <w:color w:val="auto"/>
          <w:sz w:val="24"/>
          <w:szCs w:val="24"/>
        </w:rPr>
      </w:pPr>
    </w:p>
    <w:p w14:paraId="57D6B35C" w14:textId="77777777" w:rsidR="00104B6E" w:rsidRPr="009A1A38" w:rsidRDefault="00104B6E" w:rsidP="00104B6E">
      <w:pPr>
        <w:tabs>
          <w:tab w:val="left" w:pos="1434"/>
        </w:tabs>
        <w:spacing w:after="0" w:line="240" w:lineRule="auto"/>
        <w:jc w:val="both"/>
        <w:rPr>
          <w:rFonts w:ascii="Arial" w:hAnsi="Arial" w:cs="Arial"/>
          <w:color w:val="000000"/>
          <w:sz w:val="20"/>
        </w:rPr>
      </w:pPr>
      <w:r w:rsidRPr="009A1A38">
        <w:rPr>
          <w:rFonts w:ascii="Arial" w:hAnsi="Arial" w:cs="Arial"/>
          <w:b/>
          <w:color w:val="000000"/>
          <w:sz w:val="20"/>
        </w:rPr>
        <w:t>INTRO1</w:t>
      </w:r>
      <w:r w:rsidRPr="009A1A38">
        <w:rPr>
          <w:rFonts w:ascii="Arial" w:hAnsi="Arial" w:cs="Arial"/>
          <w:color w:val="000000"/>
          <w:sz w:val="20"/>
        </w:rPr>
        <w:t xml:space="preserve"> </w:t>
      </w:r>
      <w:r>
        <w:rPr>
          <w:rFonts w:ascii="Arial" w:hAnsi="Arial" w:cs="Arial"/>
          <w:color w:val="000000"/>
          <w:sz w:val="20"/>
        </w:rPr>
        <w:tab/>
      </w:r>
      <w:r w:rsidRPr="009A1A38">
        <w:rPr>
          <w:rFonts w:ascii="Arial" w:hAnsi="Arial" w:cs="Arial"/>
          <w:color w:val="000000"/>
          <w:sz w:val="20"/>
        </w:rPr>
        <w:t>May I speak with (him/her)?</w:t>
      </w:r>
    </w:p>
    <w:p w14:paraId="62ABAA2F" w14:textId="77777777" w:rsidR="00104B6E" w:rsidRPr="009A1A38" w:rsidRDefault="00104B6E" w:rsidP="00104B6E">
      <w:pPr>
        <w:tabs>
          <w:tab w:val="left" w:pos="1434"/>
        </w:tabs>
        <w:spacing w:after="0" w:line="240" w:lineRule="auto"/>
        <w:jc w:val="both"/>
        <w:rPr>
          <w:rFonts w:ascii="Arial" w:hAnsi="Arial" w:cs="Arial"/>
          <w:color w:val="000000"/>
          <w:sz w:val="20"/>
        </w:rPr>
      </w:pPr>
    </w:p>
    <w:p w14:paraId="6EACBE23" w14:textId="77777777" w:rsidR="00104B6E" w:rsidRPr="009A1A38" w:rsidRDefault="00104B6E" w:rsidP="00104B6E">
      <w:pPr>
        <w:tabs>
          <w:tab w:val="left" w:pos="1434"/>
        </w:tabs>
        <w:spacing w:after="0" w:line="240" w:lineRule="auto"/>
        <w:jc w:val="both"/>
        <w:rPr>
          <w:rFonts w:ascii="Arial" w:hAnsi="Arial" w:cs="Arial"/>
          <w:color w:val="000000"/>
          <w:sz w:val="20"/>
        </w:rPr>
      </w:pPr>
      <w:r w:rsidRPr="009A1A38">
        <w:rPr>
          <w:rFonts w:ascii="Arial" w:hAnsi="Arial" w:cs="Arial"/>
          <w:color w:val="000000"/>
          <w:sz w:val="20"/>
        </w:rPr>
        <w:t xml:space="preserve"> </w:t>
      </w:r>
      <w:r w:rsidRPr="009A1A38">
        <w:rPr>
          <w:rFonts w:ascii="Arial" w:hAnsi="Arial" w:cs="Arial"/>
          <w:color w:val="000000"/>
          <w:sz w:val="20"/>
        </w:rPr>
        <w:tab/>
        <w:t xml:space="preserve">1 </w:t>
      </w:r>
      <w:r w:rsidRPr="009A1A38">
        <w:rPr>
          <w:rFonts w:ascii="Arial" w:hAnsi="Arial" w:cs="Arial"/>
          <w:color w:val="000000"/>
          <w:sz w:val="20"/>
        </w:rPr>
        <w:tab/>
        <w:t>Continue</w:t>
      </w:r>
    </w:p>
    <w:p w14:paraId="74074896" w14:textId="77777777" w:rsidR="00104B6E" w:rsidRPr="009A1A38" w:rsidRDefault="00104B6E" w:rsidP="00104B6E">
      <w:pPr>
        <w:tabs>
          <w:tab w:val="left" w:pos="1434"/>
        </w:tabs>
        <w:spacing w:after="0" w:line="240" w:lineRule="auto"/>
        <w:jc w:val="both"/>
        <w:rPr>
          <w:rFonts w:ascii="Arial" w:hAnsi="Arial" w:cs="Arial"/>
          <w:color w:val="000000"/>
          <w:sz w:val="20"/>
        </w:rPr>
      </w:pPr>
      <w:r w:rsidRPr="009A1A38">
        <w:rPr>
          <w:rFonts w:ascii="Arial" w:hAnsi="Arial" w:cs="Arial"/>
          <w:color w:val="000000"/>
          <w:sz w:val="20"/>
        </w:rPr>
        <w:t xml:space="preserve">  </w:t>
      </w:r>
      <w:r w:rsidRPr="009A1A38">
        <w:rPr>
          <w:rFonts w:ascii="Arial" w:hAnsi="Arial" w:cs="Arial"/>
          <w:color w:val="000000"/>
          <w:sz w:val="20"/>
        </w:rPr>
        <w:tab/>
        <w:t xml:space="preserve">2 </w:t>
      </w:r>
      <w:r w:rsidRPr="009A1A38">
        <w:rPr>
          <w:rFonts w:ascii="Arial" w:hAnsi="Arial" w:cs="Arial"/>
          <w:color w:val="000000"/>
          <w:sz w:val="20"/>
        </w:rPr>
        <w:tab/>
        <w:t>Callback</w:t>
      </w:r>
    </w:p>
    <w:p w14:paraId="567896B4" w14:textId="77777777" w:rsidR="00104B6E" w:rsidRPr="009A1A38" w:rsidRDefault="00104B6E" w:rsidP="00104B6E">
      <w:pPr>
        <w:tabs>
          <w:tab w:val="left" w:pos="1434"/>
        </w:tabs>
        <w:spacing w:after="0" w:line="240" w:lineRule="auto"/>
        <w:jc w:val="both"/>
        <w:rPr>
          <w:rFonts w:ascii="Arial" w:hAnsi="Arial" w:cs="Arial"/>
          <w:color w:val="000000"/>
          <w:sz w:val="20"/>
        </w:rPr>
      </w:pPr>
      <w:r w:rsidRPr="009A1A38">
        <w:rPr>
          <w:rFonts w:ascii="Arial" w:hAnsi="Arial" w:cs="Arial"/>
          <w:color w:val="000000"/>
          <w:sz w:val="20"/>
        </w:rPr>
        <w:tab/>
        <w:t>3</w:t>
      </w:r>
      <w:r w:rsidRPr="009A1A38">
        <w:rPr>
          <w:rFonts w:ascii="Arial" w:hAnsi="Arial" w:cs="Arial"/>
          <w:color w:val="000000"/>
          <w:sz w:val="20"/>
        </w:rPr>
        <w:tab/>
        <w:t>(VOL) Refused</w:t>
      </w:r>
    </w:p>
    <w:p w14:paraId="6B3A6D1A" w14:textId="77777777" w:rsidR="00104B6E" w:rsidRPr="009A1A38" w:rsidRDefault="00104B6E" w:rsidP="00104B6E">
      <w:pPr>
        <w:tabs>
          <w:tab w:val="left" w:pos="1434"/>
        </w:tabs>
        <w:spacing w:after="0" w:line="240" w:lineRule="auto"/>
        <w:jc w:val="both"/>
        <w:rPr>
          <w:rFonts w:ascii="Arial" w:hAnsi="Arial" w:cs="Arial"/>
          <w:color w:val="000000"/>
          <w:sz w:val="20"/>
        </w:rPr>
      </w:pPr>
      <w:r w:rsidRPr="009A1A38">
        <w:rPr>
          <w:rFonts w:ascii="Arial" w:hAnsi="Arial" w:cs="Arial"/>
          <w:color w:val="000000"/>
          <w:sz w:val="20"/>
        </w:rPr>
        <w:t xml:space="preserve"> </w:t>
      </w:r>
      <w:r w:rsidRPr="009A1A38">
        <w:rPr>
          <w:rFonts w:ascii="Arial" w:hAnsi="Arial" w:cs="Arial"/>
          <w:color w:val="000000"/>
          <w:sz w:val="20"/>
        </w:rPr>
        <w:tab/>
        <w:t xml:space="preserve">4 </w:t>
      </w:r>
      <w:r w:rsidRPr="009A1A38">
        <w:rPr>
          <w:rFonts w:ascii="Arial" w:hAnsi="Arial" w:cs="Arial"/>
          <w:color w:val="000000"/>
          <w:sz w:val="20"/>
        </w:rPr>
        <w:tab/>
        <w:t>Not available duration</w:t>
      </w:r>
    </w:p>
    <w:p w14:paraId="3B7865FF" w14:textId="77777777" w:rsidR="00104B6E" w:rsidRPr="009A1A38" w:rsidRDefault="00104B6E" w:rsidP="00104B6E">
      <w:pPr>
        <w:tabs>
          <w:tab w:val="left" w:pos="1434"/>
        </w:tabs>
        <w:spacing w:after="0" w:line="240" w:lineRule="auto"/>
        <w:jc w:val="both"/>
        <w:rPr>
          <w:rFonts w:ascii="Arial" w:hAnsi="Arial" w:cs="Arial"/>
          <w:color w:val="000000"/>
          <w:sz w:val="20"/>
        </w:rPr>
      </w:pPr>
      <w:r w:rsidRPr="009A1A38">
        <w:rPr>
          <w:rFonts w:ascii="Arial" w:hAnsi="Arial" w:cs="Arial"/>
          <w:color w:val="000000"/>
          <w:sz w:val="20"/>
        </w:rPr>
        <w:tab/>
        <w:t xml:space="preserve">5 </w:t>
      </w:r>
      <w:r w:rsidRPr="009A1A38">
        <w:rPr>
          <w:rFonts w:ascii="Arial" w:hAnsi="Arial" w:cs="Arial"/>
          <w:color w:val="000000"/>
          <w:sz w:val="20"/>
        </w:rPr>
        <w:tab/>
        <w:t xml:space="preserve">Language barrier / </w:t>
      </w:r>
      <w:r w:rsidR="00172478" w:rsidRPr="009A1A38">
        <w:rPr>
          <w:rFonts w:ascii="Arial" w:hAnsi="Arial" w:cs="Arial"/>
          <w:color w:val="000000"/>
          <w:sz w:val="20"/>
        </w:rPr>
        <w:t>not Spanish</w:t>
      </w:r>
    </w:p>
    <w:p w14:paraId="14EDC2AD" w14:textId="77777777" w:rsidR="00104B6E" w:rsidRPr="009A1A38" w:rsidRDefault="00104B6E" w:rsidP="00104B6E">
      <w:pPr>
        <w:tabs>
          <w:tab w:val="left" w:pos="1434"/>
        </w:tabs>
        <w:spacing w:after="0" w:line="240" w:lineRule="auto"/>
        <w:jc w:val="both"/>
        <w:rPr>
          <w:rFonts w:ascii="Arial" w:hAnsi="Arial" w:cs="Arial"/>
          <w:color w:val="000000"/>
          <w:sz w:val="20"/>
        </w:rPr>
      </w:pPr>
      <w:r w:rsidRPr="009A1A38">
        <w:rPr>
          <w:rFonts w:ascii="Arial" w:hAnsi="Arial" w:cs="Arial"/>
          <w:color w:val="000000"/>
          <w:sz w:val="20"/>
        </w:rPr>
        <w:t xml:space="preserve"> </w:t>
      </w:r>
      <w:r w:rsidRPr="009A1A38">
        <w:rPr>
          <w:rFonts w:ascii="Arial" w:hAnsi="Arial" w:cs="Arial"/>
          <w:color w:val="000000"/>
          <w:sz w:val="20"/>
        </w:rPr>
        <w:tab/>
        <w:t xml:space="preserve">6 </w:t>
      </w:r>
      <w:r w:rsidRPr="009A1A38">
        <w:rPr>
          <w:rFonts w:ascii="Arial" w:hAnsi="Arial" w:cs="Arial"/>
          <w:color w:val="000000"/>
          <w:sz w:val="20"/>
        </w:rPr>
        <w:tab/>
        <w:t>Physical / Mental incapacity / health / deaf</w:t>
      </w:r>
    </w:p>
    <w:p w14:paraId="005234ED" w14:textId="77777777" w:rsidR="00104B6E" w:rsidRDefault="00104B6E" w:rsidP="00104B6E">
      <w:pPr>
        <w:tabs>
          <w:tab w:val="left" w:pos="1434"/>
        </w:tabs>
        <w:spacing w:after="0" w:line="240" w:lineRule="auto"/>
        <w:jc w:val="both"/>
        <w:rPr>
          <w:rFonts w:ascii="Arial" w:hAnsi="Arial" w:cs="Arial"/>
          <w:color w:val="000000"/>
          <w:sz w:val="20"/>
        </w:rPr>
      </w:pPr>
      <w:r w:rsidRPr="009A1A38">
        <w:rPr>
          <w:rFonts w:ascii="Arial" w:hAnsi="Arial" w:cs="Arial"/>
          <w:color w:val="000000"/>
          <w:sz w:val="20"/>
        </w:rPr>
        <w:t xml:space="preserve"> </w:t>
      </w:r>
      <w:r w:rsidRPr="009A1A38">
        <w:rPr>
          <w:rFonts w:ascii="Arial" w:hAnsi="Arial" w:cs="Arial"/>
          <w:color w:val="000000"/>
          <w:sz w:val="20"/>
        </w:rPr>
        <w:tab/>
        <w:t>7</w:t>
      </w:r>
      <w:r w:rsidRPr="009A1A38">
        <w:rPr>
          <w:rFonts w:ascii="Arial" w:hAnsi="Arial" w:cs="Arial"/>
          <w:color w:val="000000"/>
          <w:sz w:val="20"/>
        </w:rPr>
        <w:tab/>
        <w:t>Screen out location</w:t>
      </w:r>
    </w:p>
    <w:p w14:paraId="4625F691" w14:textId="77777777" w:rsidR="006E6B2C" w:rsidRPr="009A1A38" w:rsidRDefault="006E6B2C" w:rsidP="00104B6E">
      <w:pPr>
        <w:tabs>
          <w:tab w:val="left" w:pos="1434"/>
        </w:tabs>
        <w:spacing w:after="0" w:line="240" w:lineRule="auto"/>
        <w:jc w:val="both"/>
        <w:rPr>
          <w:rFonts w:ascii="Arial" w:hAnsi="Arial" w:cs="Arial"/>
          <w:color w:val="000000"/>
          <w:sz w:val="20"/>
        </w:rPr>
      </w:pPr>
    </w:p>
    <w:p w14:paraId="6CC525E9" w14:textId="77777777" w:rsidR="00104B6E" w:rsidRDefault="00104B6E" w:rsidP="00104B6E">
      <w:pPr>
        <w:spacing w:after="0" w:line="240" w:lineRule="auto"/>
        <w:rPr>
          <w:rFonts w:ascii="Arial" w:hAnsi="Arial" w:cs="Arial"/>
          <w:b/>
          <w:sz w:val="20"/>
          <w:u w:val="single"/>
        </w:rPr>
      </w:pPr>
    </w:p>
    <w:p w14:paraId="624C563A" w14:textId="77777777" w:rsidR="00104B6E" w:rsidRDefault="00104B6E" w:rsidP="00104B6E">
      <w:pPr>
        <w:pStyle w:val="BodyText1Char"/>
        <w:spacing w:after="0" w:line="240" w:lineRule="auto"/>
        <w:jc w:val="left"/>
        <w:rPr>
          <w:b/>
          <w:color w:val="auto"/>
          <w:sz w:val="20"/>
          <w:szCs w:val="20"/>
          <w:u w:val="single"/>
        </w:rPr>
      </w:pPr>
    </w:p>
    <w:p w14:paraId="2594DD97" w14:textId="77777777" w:rsidR="006B3C3D" w:rsidRPr="00611041" w:rsidRDefault="006B3C3D" w:rsidP="006B3C3D">
      <w:pPr>
        <w:pStyle w:val="BodyText1Char"/>
        <w:spacing w:after="0" w:line="240" w:lineRule="auto"/>
        <w:jc w:val="left"/>
        <w:rPr>
          <w:color w:val="auto"/>
          <w:sz w:val="20"/>
          <w:szCs w:val="20"/>
          <w:u w:val="single"/>
        </w:rPr>
      </w:pPr>
      <w:r w:rsidRPr="00611041">
        <w:rPr>
          <w:b/>
          <w:color w:val="auto"/>
          <w:sz w:val="20"/>
          <w:szCs w:val="20"/>
          <w:u w:val="single"/>
        </w:rPr>
        <w:t>To the correct respondent:</w:t>
      </w:r>
      <w:r w:rsidRPr="00611041">
        <w:rPr>
          <w:b/>
          <w:color w:val="auto"/>
          <w:sz w:val="20"/>
          <w:szCs w:val="20"/>
        </w:rPr>
        <w:tab/>
      </w:r>
    </w:p>
    <w:p w14:paraId="5B05C09F" w14:textId="77777777" w:rsidR="006B3C3D" w:rsidRDefault="006B3C3D" w:rsidP="00064DB0">
      <w:pPr>
        <w:pStyle w:val="TOC2"/>
      </w:pPr>
    </w:p>
    <w:p w14:paraId="06BB7AA4" w14:textId="2C1A4A95" w:rsidR="006B3C3D" w:rsidRDefault="006B3C3D" w:rsidP="00064DB0">
      <w:pPr>
        <w:pStyle w:val="TOC2"/>
      </w:pPr>
      <w:r w:rsidRPr="00FA7CB6">
        <w:t xml:space="preserve">HELLO, I am calling for the </w:t>
      </w:r>
      <w:r w:rsidRPr="00FA7CB6">
        <w:rPr>
          <w:u w:val="single"/>
        </w:rPr>
        <w:t xml:space="preserve">   </w:t>
      </w:r>
      <w:r w:rsidR="0015783A">
        <w:rPr>
          <w:b/>
          <w:u w:val="single"/>
        </w:rPr>
        <w:t>Georgia Department of Health</w:t>
      </w:r>
      <w:r w:rsidRPr="00FA7CB6">
        <w:rPr>
          <w:u w:val="single"/>
        </w:rPr>
        <w:t xml:space="preserve">   .</w:t>
      </w:r>
      <w:r w:rsidRPr="00FA7CB6">
        <w:t xml:space="preserve">  My name is </w:t>
      </w:r>
      <w:r w:rsidRPr="00FA7CB6">
        <w:rPr>
          <w:b/>
          <w:u w:val="single"/>
        </w:rPr>
        <w:t xml:space="preserve">        (name)      </w:t>
      </w:r>
      <w:r w:rsidRPr="00FA7CB6">
        <w:t xml:space="preserve">.  We are gathering information about the health of </w:t>
      </w:r>
      <w:r w:rsidRPr="00FA7CB6">
        <w:rPr>
          <w:u w:val="single"/>
        </w:rPr>
        <w:t xml:space="preserve">   </w:t>
      </w:r>
      <w:r w:rsidR="0015783A">
        <w:rPr>
          <w:b/>
          <w:u w:val="single"/>
        </w:rPr>
        <w:t>Georgia</w:t>
      </w:r>
      <w:r w:rsidRPr="00FA7CB6">
        <w:rPr>
          <w:u w:val="single"/>
        </w:rPr>
        <w:t xml:space="preserve">    </w:t>
      </w:r>
      <w:r w:rsidRPr="00FA7CB6">
        <w:t xml:space="preserve"> residents.  This project is conducted by the health department with assistance from the Centers for Disease Control and Prevention. Your telephone number has been chosen randomly, and I would like to ask some questions about health and health practices.</w:t>
      </w:r>
    </w:p>
    <w:p w14:paraId="384B3AF9" w14:textId="77777777" w:rsidR="006E6B2C" w:rsidRPr="006E6B2C" w:rsidRDefault="006E6B2C" w:rsidP="006E6B2C"/>
    <w:p w14:paraId="5CC3BE9E" w14:textId="23B80F1E" w:rsidR="006E6B2C" w:rsidRPr="00611041" w:rsidRDefault="006E6B2C" w:rsidP="006E6B2C">
      <w:pPr>
        <w:tabs>
          <w:tab w:val="left" w:pos="1434"/>
        </w:tabs>
        <w:spacing w:after="0" w:line="240" w:lineRule="auto"/>
        <w:rPr>
          <w:rFonts w:ascii="Arial" w:hAnsi="Arial" w:cs="Arial"/>
          <w:b/>
          <w:sz w:val="20"/>
          <w:szCs w:val="20"/>
        </w:rPr>
      </w:pPr>
      <w:r w:rsidRPr="00611041">
        <w:rPr>
          <w:rFonts w:ascii="Arial" w:hAnsi="Arial" w:cs="Arial"/>
          <w:b/>
          <w:sz w:val="20"/>
          <w:szCs w:val="20"/>
        </w:rPr>
        <w:t>CATI NOTE:</w:t>
      </w:r>
      <w:r>
        <w:rPr>
          <w:rFonts w:ascii="Arial" w:hAnsi="Arial" w:cs="Arial"/>
          <w:b/>
          <w:sz w:val="20"/>
          <w:szCs w:val="20"/>
        </w:rPr>
        <w:t xml:space="preserve"> </w:t>
      </w:r>
      <w:r w:rsidRPr="00611041">
        <w:rPr>
          <w:rFonts w:ascii="Arial" w:hAnsi="Arial" w:cs="Arial"/>
          <w:b/>
          <w:sz w:val="20"/>
          <w:szCs w:val="20"/>
        </w:rPr>
        <w:t xml:space="preserve">IF </w:t>
      </w:r>
      <w:r>
        <w:rPr>
          <w:rFonts w:ascii="Arial" w:hAnsi="Arial" w:cs="Arial"/>
          <w:b/>
          <w:sz w:val="20"/>
          <w:szCs w:val="20"/>
        </w:rPr>
        <w:t>(NUMADULT&gt;1 AND INTRO1=1</w:t>
      </w:r>
      <w:r w:rsidR="00EC5834">
        <w:rPr>
          <w:rFonts w:ascii="Arial" w:hAnsi="Arial" w:cs="Arial"/>
          <w:b/>
          <w:sz w:val="20"/>
          <w:szCs w:val="20"/>
        </w:rPr>
        <w:t>), Ask LL12.</w:t>
      </w:r>
    </w:p>
    <w:p w14:paraId="5C749747" w14:textId="77777777" w:rsidR="006E6B2C" w:rsidRDefault="006E6B2C" w:rsidP="006E6B2C">
      <w:pPr>
        <w:tabs>
          <w:tab w:val="left" w:pos="1434"/>
        </w:tabs>
        <w:spacing w:after="0" w:line="240" w:lineRule="auto"/>
        <w:rPr>
          <w:rFonts w:ascii="Arial" w:hAnsi="Arial" w:cs="Arial"/>
          <w:color w:val="000000"/>
          <w:sz w:val="20"/>
          <w:szCs w:val="20"/>
        </w:rPr>
      </w:pPr>
    </w:p>
    <w:p w14:paraId="7FDC5D80" w14:textId="77777777" w:rsidR="006E6B2C" w:rsidRPr="00F7406C" w:rsidRDefault="006E6B2C" w:rsidP="006E6B2C">
      <w:pPr>
        <w:tabs>
          <w:tab w:val="left" w:pos="1434"/>
        </w:tabs>
        <w:spacing w:after="0" w:line="240" w:lineRule="auto"/>
        <w:rPr>
          <w:rFonts w:ascii="Arial" w:hAnsi="Arial" w:cs="Arial"/>
          <w:color w:val="000000"/>
          <w:sz w:val="20"/>
          <w:szCs w:val="20"/>
        </w:rPr>
      </w:pPr>
      <w:r>
        <w:rPr>
          <w:rFonts w:ascii="Arial" w:hAnsi="Arial" w:cs="Arial"/>
          <w:color w:val="000000"/>
          <w:sz w:val="20"/>
          <w:szCs w:val="20"/>
        </w:rPr>
        <w:t>LL12</w:t>
      </w:r>
      <w:r w:rsidRPr="00F7406C">
        <w:rPr>
          <w:rFonts w:ascii="Arial" w:hAnsi="Arial" w:cs="Arial"/>
          <w:color w:val="000000"/>
          <w:sz w:val="20"/>
          <w:szCs w:val="20"/>
        </w:rPr>
        <w:t xml:space="preserve">                   </w:t>
      </w:r>
      <w:r>
        <w:rPr>
          <w:rFonts w:ascii="Arial" w:hAnsi="Arial" w:cs="Arial"/>
          <w:color w:val="000000"/>
          <w:sz w:val="20"/>
          <w:szCs w:val="20"/>
        </w:rPr>
        <w:t>A</w:t>
      </w:r>
      <w:r w:rsidRPr="00F7406C">
        <w:rPr>
          <w:rFonts w:ascii="Arial" w:hAnsi="Arial" w:cs="Arial"/>
          <w:color w:val="000000"/>
          <w:sz w:val="20"/>
          <w:szCs w:val="20"/>
        </w:rPr>
        <w:t>re you male or female?</w:t>
      </w:r>
    </w:p>
    <w:p w14:paraId="43FBE81E" w14:textId="77777777" w:rsidR="006E6B2C" w:rsidRPr="00F7406C" w:rsidRDefault="006E6B2C" w:rsidP="006E6B2C">
      <w:pPr>
        <w:tabs>
          <w:tab w:val="left" w:pos="1434"/>
        </w:tabs>
        <w:spacing w:after="0" w:line="240" w:lineRule="auto"/>
        <w:rPr>
          <w:rFonts w:ascii="Arial" w:hAnsi="Arial" w:cs="Arial"/>
          <w:color w:val="000000"/>
          <w:sz w:val="20"/>
          <w:szCs w:val="20"/>
        </w:rPr>
      </w:pPr>
    </w:p>
    <w:p w14:paraId="3204A10A" w14:textId="77777777" w:rsidR="006E6B2C" w:rsidRPr="00F7406C" w:rsidRDefault="006E6B2C" w:rsidP="006E6B2C">
      <w:pPr>
        <w:tabs>
          <w:tab w:val="left" w:pos="1434"/>
        </w:tabs>
        <w:spacing w:after="0" w:line="240" w:lineRule="auto"/>
        <w:rPr>
          <w:rFonts w:ascii="Arial" w:hAnsi="Arial" w:cs="Arial"/>
          <w:color w:val="000000"/>
          <w:sz w:val="20"/>
          <w:szCs w:val="20"/>
        </w:rPr>
      </w:pPr>
      <w:r>
        <w:rPr>
          <w:rFonts w:ascii="Arial" w:hAnsi="Arial" w:cs="Arial"/>
          <w:color w:val="000000"/>
          <w:sz w:val="20"/>
          <w:szCs w:val="20"/>
        </w:rPr>
        <w:tab/>
        <w:t>1</w:t>
      </w:r>
      <w:r>
        <w:rPr>
          <w:rFonts w:ascii="Arial" w:hAnsi="Arial" w:cs="Arial"/>
          <w:color w:val="000000"/>
          <w:sz w:val="20"/>
          <w:szCs w:val="20"/>
        </w:rPr>
        <w:tab/>
      </w:r>
      <w:r w:rsidRPr="00F7406C">
        <w:rPr>
          <w:rFonts w:ascii="Arial" w:hAnsi="Arial" w:cs="Arial"/>
          <w:color w:val="000000"/>
          <w:sz w:val="20"/>
          <w:szCs w:val="20"/>
        </w:rPr>
        <w:t>Male</w:t>
      </w:r>
    </w:p>
    <w:p w14:paraId="76A2C3D0" w14:textId="77777777" w:rsidR="006E6B2C" w:rsidRPr="00F7406C" w:rsidRDefault="006E6B2C" w:rsidP="006E6B2C">
      <w:pPr>
        <w:tabs>
          <w:tab w:val="left" w:pos="1434"/>
        </w:tabs>
        <w:spacing w:after="0" w:line="240" w:lineRule="auto"/>
        <w:rPr>
          <w:rFonts w:ascii="Arial" w:hAnsi="Arial" w:cs="Arial"/>
          <w:color w:val="000000"/>
          <w:sz w:val="20"/>
          <w:szCs w:val="20"/>
        </w:rPr>
      </w:pPr>
      <w:r>
        <w:rPr>
          <w:rFonts w:ascii="Arial" w:hAnsi="Arial" w:cs="Arial"/>
          <w:color w:val="000000"/>
          <w:sz w:val="20"/>
          <w:szCs w:val="20"/>
        </w:rPr>
        <w:tab/>
        <w:t>2</w:t>
      </w:r>
      <w:r>
        <w:rPr>
          <w:rFonts w:ascii="Arial" w:hAnsi="Arial" w:cs="Arial"/>
          <w:color w:val="000000"/>
          <w:sz w:val="20"/>
          <w:szCs w:val="20"/>
        </w:rPr>
        <w:tab/>
      </w:r>
      <w:r w:rsidRPr="00F7406C">
        <w:rPr>
          <w:rFonts w:ascii="Arial" w:hAnsi="Arial" w:cs="Arial"/>
          <w:color w:val="000000"/>
          <w:sz w:val="20"/>
          <w:szCs w:val="20"/>
        </w:rPr>
        <w:t>Female</w:t>
      </w:r>
    </w:p>
    <w:p w14:paraId="5D3EF1D4" w14:textId="77777777" w:rsidR="006E6B2C" w:rsidRPr="00F7406C" w:rsidRDefault="006E6B2C" w:rsidP="006E6B2C">
      <w:pPr>
        <w:tabs>
          <w:tab w:val="left" w:pos="1434"/>
        </w:tabs>
        <w:spacing w:after="0" w:line="240" w:lineRule="auto"/>
        <w:rPr>
          <w:rFonts w:ascii="Arial" w:hAnsi="Arial" w:cs="Arial"/>
          <w:color w:val="000000"/>
          <w:sz w:val="20"/>
          <w:szCs w:val="20"/>
        </w:rPr>
      </w:pPr>
      <w:r>
        <w:rPr>
          <w:rFonts w:ascii="Arial" w:hAnsi="Arial" w:cs="Arial"/>
          <w:color w:val="000000"/>
          <w:sz w:val="20"/>
          <w:szCs w:val="20"/>
        </w:rPr>
        <w:tab/>
      </w:r>
      <w:r>
        <w:rPr>
          <w:rFonts w:ascii="Arial" w:hAnsi="Arial" w:cs="Arial"/>
          <w:color w:val="000000"/>
          <w:sz w:val="20"/>
          <w:szCs w:val="20"/>
        </w:rPr>
        <w:tab/>
        <w:t>7</w:t>
      </w:r>
      <w:r>
        <w:rPr>
          <w:rFonts w:ascii="Arial" w:hAnsi="Arial" w:cs="Arial"/>
          <w:color w:val="000000"/>
          <w:sz w:val="20"/>
          <w:szCs w:val="20"/>
        </w:rPr>
        <w:tab/>
      </w:r>
      <w:r w:rsidRPr="00F7406C">
        <w:rPr>
          <w:rFonts w:ascii="Arial" w:hAnsi="Arial" w:cs="Arial"/>
          <w:color w:val="000000"/>
          <w:sz w:val="20"/>
          <w:szCs w:val="20"/>
        </w:rPr>
        <w:t>Don</w:t>
      </w:r>
      <w:r>
        <w:rPr>
          <w:rFonts w:ascii="Arial" w:hAnsi="Arial" w:cs="Arial"/>
          <w:color w:val="000000"/>
          <w:sz w:val="20"/>
          <w:szCs w:val="20"/>
        </w:rPr>
        <w:t>’</w:t>
      </w:r>
      <w:r w:rsidRPr="00F7406C">
        <w:rPr>
          <w:rFonts w:ascii="Arial" w:hAnsi="Arial" w:cs="Arial"/>
          <w:color w:val="000000"/>
          <w:sz w:val="20"/>
          <w:szCs w:val="20"/>
        </w:rPr>
        <w:t>t know/Not sure</w:t>
      </w:r>
      <w:r>
        <w:rPr>
          <w:rFonts w:ascii="Arial" w:hAnsi="Arial" w:cs="Arial"/>
          <w:color w:val="000000"/>
          <w:sz w:val="20"/>
          <w:szCs w:val="20"/>
        </w:rPr>
        <w:tab/>
      </w:r>
      <w:r w:rsidRPr="00F7406C">
        <w:rPr>
          <w:rFonts w:ascii="Arial" w:hAnsi="Arial" w:cs="Arial"/>
          <w:color w:val="000000"/>
          <w:sz w:val="20"/>
          <w:szCs w:val="20"/>
        </w:rPr>
        <w:t>[TERMINATE]</w:t>
      </w:r>
    </w:p>
    <w:p w14:paraId="52D0482D" w14:textId="77777777" w:rsidR="006E6B2C" w:rsidRPr="00F7406C" w:rsidRDefault="006E6B2C" w:rsidP="006E6B2C">
      <w:pPr>
        <w:tabs>
          <w:tab w:val="left" w:pos="1434"/>
        </w:tabs>
        <w:spacing w:after="0" w:line="240" w:lineRule="auto"/>
        <w:rPr>
          <w:rFonts w:ascii="Arial" w:hAnsi="Arial" w:cs="Arial"/>
          <w:color w:val="000000"/>
          <w:sz w:val="20"/>
          <w:szCs w:val="20"/>
        </w:rPr>
      </w:pPr>
      <w:r>
        <w:rPr>
          <w:rFonts w:ascii="Arial" w:hAnsi="Arial" w:cs="Arial"/>
          <w:color w:val="000000"/>
          <w:sz w:val="20"/>
          <w:szCs w:val="20"/>
        </w:rPr>
        <w:tab/>
        <w:t>9</w:t>
      </w:r>
      <w:r>
        <w:rPr>
          <w:rFonts w:ascii="Arial" w:hAnsi="Arial" w:cs="Arial"/>
          <w:color w:val="000000"/>
          <w:sz w:val="20"/>
          <w:szCs w:val="20"/>
        </w:rPr>
        <w:tab/>
      </w:r>
      <w:r w:rsidRPr="00F7406C">
        <w:rPr>
          <w:rFonts w:ascii="Arial" w:hAnsi="Arial" w:cs="Arial"/>
          <w:color w:val="000000"/>
          <w:sz w:val="20"/>
          <w:szCs w:val="20"/>
        </w:rPr>
        <w:t>Refuse</w:t>
      </w:r>
      <w:r>
        <w:rPr>
          <w:rFonts w:ascii="Arial" w:hAnsi="Arial" w:cs="Arial"/>
          <w:color w:val="000000"/>
          <w:sz w:val="20"/>
          <w:szCs w:val="20"/>
        </w:rPr>
        <w:t>d</w:t>
      </w:r>
      <w:r>
        <w:rPr>
          <w:rFonts w:ascii="Arial" w:hAnsi="Arial" w:cs="Arial"/>
          <w:color w:val="000000"/>
          <w:sz w:val="20"/>
          <w:szCs w:val="20"/>
        </w:rPr>
        <w:tab/>
      </w:r>
      <w:r>
        <w:rPr>
          <w:rFonts w:ascii="Arial" w:hAnsi="Arial" w:cs="Arial"/>
          <w:color w:val="000000"/>
          <w:sz w:val="20"/>
          <w:szCs w:val="20"/>
        </w:rPr>
        <w:tab/>
      </w:r>
      <w:r w:rsidRPr="00F7406C">
        <w:rPr>
          <w:rFonts w:ascii="Arial" w:hAnsi="Arial" w:cs="Arial"/>
          <w:color w:val="000000"/>
          <w:sz w:val="20"/>
          <w:szCs w:val="20"/>
        </w:rPr>
        <w:t>[TERMINATE</w:t>
      </w:r>
      <w:r>
        <w:rPr>
          <w:rFonts w:ascii="Arial" w:hAnsi="Arial" w:cs="Arial"/>
          <w:color w:val="000000"/>
          <w:sz w:val="20"/>
          <w:szCs w:val="20"/>
        </w:rPr>
        <w:t>]</w:t>
      </w:r>
    </w:p>
    <w:p w14:paraId="1B6DD159" w14:textId="77777777" w:rsidR="006E6B2C" w:rsidRPr="00F7406C" w:rsidRDefault="006E6B2C" w:rsidP="006E6B2C">
      <w:pPr>
        <w:tabs>
          <w:tab w:val="left" w:pos="1434"/>
        </w:tabs>
        <w:spacing w:after="0" w:line="240" w:lineRule="auto"/>
        <w:rPr>
          <w:rFonts w:ascii="Arial" w:hAnsi="Arial" w:cs="Arial"/>
          <w:color w:val="000000"/>
          <w:sz w:val="20"/>
          <w:szCs w:val="20"/>
        </w:rPr>
      </w:pPr>
    </w:p>
    <w:p w14:paraId="5F05057E" w14:textId="77777777" w:rsidR="006E6B2C" w:rsidRDefault="006E6B2C" w:rsidP="006E6B2C">
      <w:pPr>
        <w:tabs>
          <w:tab w:val="left" w:pos="1434"/>
        </w:tabs>
        <w:spacing w:after="0" w:line="240" w:lineRule="auto"/>
        <w:rPr>
          <w:rFonts w:ascii="Arial" w:hAnsi="Arial" w:cs="Arial"/>
          <w:color w:val="000000"/>
          <w:sz w:val="20"/>
          <w:szCs w:val="20"/>
        </w:rPr>
      </w:pPr>
      <w:r w:rsidRPr="00F7406C">
        <w:rPr>
          <w:rFonts w:ascii="Arial" w:hAnsi="Arial" w:cs="Arial"/>
          <w:color w:val="000000"/>
          <w:sz w:val="20"/>
          <w:szCs w:val="20"/>
        </w:rPr>
        <w:t>TERMINATE. Thank you for your time, your number may be selected for another survey in the future.</w:t>
      </w:r>
    </w:p>
    <w:p w14:paraId="615CA81D" w14:textId="77777777" w:rsidR="00104B6E" w:rsidRDefault="00104B6E" w:rsidP="00104B6E"/>
    <w:p w14:paraId="3AAA45C4" w14:textId="77777777" w:rsidR="00104B6E" w:rsidRDefault="00104B6E" w:rsidP="00104B6E">
      <w:pPr>
        <w:rPr>
          <w:rFonts w:asciiTheme="majorHAnsi" w:eastAsiaTheme="majorEastAsia" w:hAnsiTheme="majorHAnsi" w:cstheme="majorBidi"/>
          <w:color w:val="434400" w:themeColor="accent1" w:themeShade="80"/>
          <w:sz w:val="36"/>
          <w:szCs w:val="36"/>
        </w:rPr>
      </w:pPr>
      <w:r>
        <w:br w:type="page"/>
      </w:r>
    </w:p>
    <w:p w14:paraId="314332E4" w14:textId="77777777" w:rsidR="00104B6E" w:rsidRPr="00DD45FD" w:rsidRDefault="00104B6E" w:rsidP="00104B6E">
      <w:pPr>
        <w:pStyle w:val="Heading1"/>
        <w:spacing w:before="0" w:after="0"/>
        <w:rPr>
          <w:b/>
          <w:u w:val="single"/>
        </w:rPr>
      </w:pPr>
      <w:bookmarkStart w:id="16" w:name="_Toc470270961"/>
      <w:bookmarkStart w:id="17" w:name="_Toc5373393"/>
      <w:r w:rsidRPr="00DD45FD">
        <w:rPr>
          <w:b/>
          <w:u w:val="single"/>
        </w:rPr>
        <w:t>Cell Phone Sample Screener</w:t>
      </w:r>
      <w:bookmarkEnd w:id="16"/>
      <w:bookmarkEnd w:id="17"/>
      <w:r w:rsidRPr="00DD45FD">
        <w:rPr>
          <w:b/>
          <w:u w:val="single"/>
        </w:rPr>
        <w:t xml:space="preserve"> </w:t>
      </w:r>
    </w:p>
    <w:p w14:paraId="4C1D1218" w14:textId="77777777" w:rsidR="00345C09" w:rsidRPr="000D4FE3" w:rsidRDefault="00345C09" w:rsidP="00345C09">
      <w:pPr>
        <w:jc w:val="right"/>
        <w:rPr>
          <w:rFonts w:ascii="Arial" w:hAnsi="Arial" w:cs="Arial"/>
          <w:szCs w:val="24"/>
        </w:rPr>
      </w:pPr>
      <w:r w:rsidRPr="000D4FE3">
        <w:rPr>
          <w:rFonts w:ascii="Arial" w:hAnsi="Arial" w:cs="Arial"/>
          <w:szCs w:val="24"/>
        </w:rPr>
        <w:t>Form Approved</w:t>
      </w:r>
    </w:p>
    <w:p w14:paraId="124BF85D" w14:textId="77777777" w:rsidR="00345C09" w:rsidRPr="000D4FE3" w:rsidRDefault="00345C09" w:rsidP="00345C09">
      <w:pPr>
        <w:jc w:val="right"/>
        <w:rPr>
          <w:rFonts w:ascii="Arial" w:hAnsi="Arial" w:cs="Arial"/>
          <w:bCs/>
          <w:szCs w:val="24"/>
        </w:rPr>
      </w:pPr>
      <w:r w:rsidRPr="000D4FE3">
        <w:rPr>
          <w:rFonts w:ascii="Arial" w:hAnsi="Arial" w:cs="Arial"/>
          <w:szCs w:val="24"/>
        </w:rPr>
        <w:t xml:space="preserve">OMB No. </w:t>
      </w:r>
      <w:r w:rsidRPr="000D4FE3">
        <w:rPr>
          <w:rFonts w:ascii="Arial" w:hAnsi="Arial" w:cs="Arial"/>
          <w:bCs/>
          <w:szCs w:val="24"/>
        </w:rPr>
        <w:t>0920-</w:t>
      </w:r>
      <w:r>
        <w:rPr>
          <w:rFonts w:ascii="Arial" w:hAnsi="Arial" w:cs="Arial"/>
          <w:bCs/>
          <w:szCs w:val="24"/>
        </w:rPr>
        <w:t>1061</w:t>
      </w:r>
    </w:p>
    <w:p w14:paraId="673D4246" w14:textId="77777777" w:rsidR="00345C09" w:rsidRDefault="00345C09" w:rsidP="00345C09">
      <w:pPr>
        <w:jc w:val="right"/>
        <w:rPr>
          <w:rFonts w:ascii="Arial" w:hAnsi="Arial" w:cs="Arial"/>
          <w:szCs w:val="24"/>
        </w:rPr>
      </w:pPr>
      <w:r w:rsidRPr="000D4FE3">
        <w:rPr>
          <w:rFonts w:ascii="Arial" w:hAnsi="Arial" w:cs="Arial"/>
          <w:szCs w:val="24"/>
        </w:rPr>
        <w:t xml:space="preserve">Exp. Date </w:t>
      </w:r>
      <w:r>
        <w:rPr>
          <w:rFonts w:ascii="Arial" w:hAnsi="Arial" w:cs="Arial"/>
          <w:szCs w:val="24"/>
        </w:rPr>
        <w:t>3/31/2021</w:t>
      </w:r>
    </w:p>
    <w:p w14:paraId="39CA39A9" w14:textId="77777777" w:rsidR="001C234E" w:rsidRPr="007B1A04" w:rsidRDefault="001C234E" w:rsidP="001C234E">
      <w:pPr>
        <w:rPr>
          <w:rFonts w:ascii="Arial" w:hAnsi="Arial" w:cs="Arial"/>
          <w:szCs w:val="24"/>
        </w:rPr>
      </w:pPr>
      <w:r w:rsidRPr="007B1A04">
        <w:rPr>
          <w:rFonts w:ascii="Arial" w:hAnsi="Arial" w:cs="Arial"/>
        </w:rPr>
        <w:t xml:space="preserve">Public reporting burden of this collection of information is estimated to average </w:t>
      </w:r>
      <w:r w:rsidR="00C40847">
        <w:rPr>
          <w:rFonts w:ascii="Arial" w:hAnsi="Arial" w:cs="Arial"/>
        </w:rPr>
        <w:t>27</w:t>
      </w:r>
      <w:r w:rsidRPr="007B1A04">
        <w:rPr>
          <w:rFonts w:ascii="Arial" w:hAnsi="Arial" w:cs="Arial"/>
        </w:rPr>
        <w:t xml:space="preserve"> minutes per </w:t>
      </w:r>
      <w:r w:rsidRPr="007B1A04">
        <w:rPr>
          <w:rFonts w:ascii="Arial" w:hAnsi="Arial" w:cs="Arial"/>
          <w:szCs w:val="24"/>
        </w:rPr>
        <w:t>response, including the time for reviewing instructions, searching existing data sources, gathering and maintaining the data needed, and completing and reviewing the collection of information. An agency may not conduct or sponsor, and a person is not required to respond to a collection of information unless it displays a currently valid OMB control number.  Send comments regarding this burden estimate or any other aspect of this collection of information, including suggestions for reducing this burden to CDC/ATSDR Reports Clearance Officer; 1600 Clifton Road NE, MS D-74,  Atlanta, Georgia 30333; ATTN:  PRA (0920-1061).</w:t>
      </w:r>
    </w:p>
    <w:tbl>
      <w:tblPr>
        <w:tblStyle w:val="TableGrid1"/>
        <w:tblW w:w="0" w:type="auto"/>
        <w:tblLook w:val="04A0" w:firstRow="1" w:lastRow="0" w:firstColumn="1" w:lastColumn="0" w:noHBand="0" w:noVBand="1"/>
      </w:tblPr>
      <w:tblGrid>
        <w:gridCol w:w="9350"/>
      </w:tblGrid>
      <w:tr w:rsidR="001C234E" w:rsidRPr="007B1A04" w14:paraId="533F0355" w14:textId="77777777" w:rsidTr="00BF2010">
        <w:tc>
          <w:tcPr>
            <w:tcW w:w="9350" w:type="dxa"/>
          </w:tcPr>
          <w:p w14:paraId="1E12D340" w14:textId="77777777" w:rsidR="001C234E" w:rsidRPr="007B1A04" w:rsidRDefault="001C234E" w:rsidP="00BF2010">
            <w:pPr>
              <w:rPr>
                <w:rFonts w:ascii="Arial" w:hAnsi="Arial" w:cs="Arial"/>
                <w:szCs w:val="24"/>
              </w:rPr>
            </w:pPr>
            <w:r w:rsidRPr="007B1A04">
              <w:rPr>
                <w:rFonts w:ascii="Arial" w:hAnsi="Arial" w:cs="Arial"/>
                <w:szCs w:val="24"/>
              </w:rPr>
              <w:t xml:space="preserve">NOTE: Interviewers do not need to read any part of the burden estimate nor provide the OMB number unless asked by the respondent for specific information. If a respondent asks for the length of time of the interview provide the most accurate information based on the version of the questionnaire that will be administered to that respondent.  If the interviewer is not sure, provide the average time as indicated in the burden statement. If data collectors have questions concerning the BRFSS OMB process, please contact Carol Pierannunzi at </w:t>
            </w:r>
            <w:hyperlink r:id="rId10" w:history="1">
              <w:r w:rsidRPr="007B1A04">
                <w:rPr>
                  <w:rFonts w:ascii="Arial" w:hAnsi="Arial" w:cs="Arial"/>
                  <w:color w:val="0000FF"/>
                  <w:szCs w:val="24"/>
                  <w:u w:val="single"/>
                </w:rPr>
                <w:t>ivk7@cdc.gov</w:t>
              </w:r>
            </w:hyperlink>
            <w:r w:rsidRPr="007B1A04">
              <w:rPr>
                <w:rFonts w:ascii="Arial" w:hAnsi="Arial" w:cs="Arial"/>
                <w:szCs w:val="24"/>
              </w:rPr>
              <w:t xml:space="preserve">. </w:t>
            </w:r>
          </w:p>
        </w:tc>
      </w:tr>
    </w:tbl>
    <w:p w14:paraId="336FBFDA" w14:textId="77777777" w:rsidR="001C234E" w:rsidRDefault="001C234E" w:rsidP="00104B6E">
      <w:pPr>
        <w:tabs>
          <w:tab w:val="left" w:pos="720"/>
        </w:tabs>
        <w:spacing w:after="0" w:line="240" w:lineRule="auto"/>
        <w:ind w:left="720" w:hanging="720"/>
        <w:rPr>
          <w:rFonts w:ascii="Arial" w:hAnsi="Arial" w:cs="Arial"/>
          <w:b/>
          <w:color w:val="000000"/>
          <w:sz w:val="20"/>
          <w:szCs w:val="20"/>
        </w:rPr>
      </w:pPr>
    </w:p>
    <w:p w14:paraId="611FDE38" w14:textId="77777777" w:rsidR="00104B6E" w:rsidRPr="009E73E3" w:rsidRDefault="00104B6E" w:rsidP="00104B6E">
      <w:pPr>
        <w:tabs>
          <w:tab w:val="left" w:pos="720"/>
        </w:tabs>
        <w:spacing w:after="0" w:line="240" w:lineRule="auto"/>
        <w:ind w:left="720" w:hanging="720"/>
        <w:rPr>
          <w:rFonts w:ascii="Arial" w:hAnsi="Arial" w:cs="Arial"/>
          <w:b/>
          <w:color w:val="000000"/>
          <w:sz w:val="20"/>
          <w:szCs w:val="20"/>
        </w:rPr>
      </w:pPr>
      <w:r w:rsidRPr="00020744">
        <w:rPr>
          <w:rFonts w:ascii="Arial" w:hAnsi="Arial" w:cs="Arial"/>
          <w:b/>
          <w:color w:val="000000"/>
          <w:sz w:val="20"/>
          <w:szCs w:val="20"/>
        </w:rPr>
        <w:t xml:space="preserve">CATI:  </w:t>
      </w:r>
      <w:r w:rsidRPr="00020744">
        <w:rPr>
          <w:rFonts w:ascii="Arial" w:hAnsi="Arial" w:cs="Arial"/>
          <w:b/>
          <w:color w:val="000000"/>
          <w:sz w:val="20"/>
          <w:szCs w:val="20"/>
        </w:rPr>
        <w:tab/>
        <w:t>(ASK CELL PHONE SAMPLE SCREENER IF FRAME=2); IF FRAME=1; GOTO CORE</w:t>
      </w:r>
      <w:r>
        <w:rPr>
          <w:rFonts w:ascii="Arial" w:hAnsi="Arial" w:cs="Arial"/>
          <w:b/>
          <w:color w:val="000000"/>
          <w:sz w:val="20"/>
          <w:szCs w:val="20"/>
        </w:rPr>
        <w:t xml:space="preserve"> </w:t>
      </w:r>
      <w:r w:rsidRPr="009E73E3">
        <w:rPr>
          <w:rFonts w:ascii="Arial" w:hAnsi="Arial" w:cs="Arial"/>
          <w:b/>
          <w:color w:val="000000"/>
          <w:sz w:val="20"/>
          <w:szCs w:val="20"/>
        </w:rPr>
        <w:t xml:space="preserve"> </w:t>
      </w:r>
    </w:p>
    <w:p w14:paraId="1E9CE3E3" w14:textId="77777777" w:rsidR="00104B6E" w:rsidRPr="00110C14" w:rsidRDefault="00104B6E" w:rsidP="00104B6E">
      <w:pPr>
        <w:pStyle w:val="BodyText1Char"/>
        <w:spacing w:after="0" w:line="240" w:lineRule="auto"/>
        <w:jc w:val="left"/>
        <w:rPr>
          <w:rFonts w:ascii="Times New Roman" w:hAnsi="Times New Roman" w:cs="Times New Roman"/>
          <w:sz w:val="20"/>
          <w:szCs w:val="20"/>
        </w:rPr>
      </w:pPr>
    </w:p>
    <w:p w14:paraId="03DF3144" w14:textId="77777777" w:rsidR="00104B6E" w:rsidRDefault="00104B6E" w:rsidP="00104B6E">
      <w:pPr>
        <w:tabs>
          <w:tab w:val="left" w:pos="1434"/>
        </w:tabs>
        <w:spacing w:after="0" w:line="240" w:lineRule="auto"/>
        <w:rPr>
          <w:rFonts w:ascii="Arial" w:hAnsi="Arial" w:cs="Arial"/>
          <w:b/>
          <w:sz w:val="20"/>
        </w:rPr>
      </w:pPr>
      <w:r w:rsidRPr="009A1A38">
        <w:rPr>
          <w:rFonts w:ascii="Arial" w:hAnsi="Arial" w:cs="Arial"/>
          <w:b/>
          <w:sz w:val="20"/>
        </w:rPr>
        <w:t xml:space="preserve">IF FRAME=2 (CELL </w:t>
      </w:r>
      <w:r>
        <w:rPr>
          <w:rFonts w:ascii="Arial" w:hAnsi="Arial" w:cs="Arial"/>
          <w:b/>
          <w:sz w:val="20"/>
        </w:rPr>
        <w:t>PHONE) ASK SAFE</w:t>
      </w:r>
    </w:p>
    <w:p w14:paraId="2471C137" w14:textId="77777777" w:rsidR="00104B6E" w:rsidRPr="009A1A38" w:rsidRDefault="00104B6E" w:rsidP="00104B6E">
      <w:pPr>
        <w:tabs>
          <w:tab w:val="left" w:pos="1434"/>
        </w:tabs>
        <w:spacing w:after="0" w:line="240" w:lineRule="auto"/>
        <w:rPr>
          <w:rFonts w:ascii="Arial" w:hAnsi="Arial" w:cs="Arial"/>
          <w:b/>
          <w:sz w:val="20"/>
        </w:rPr>
      </w:pPr>
    </w:p>
    <w:p w14:paraId="3B0E27B5" w14:textId="77777777" w:rsidR="00104B6E" w:rsidRDefault="00104B6E" w:rsidP="00104B6E">
      <w:pPr>
        <w:tabs>
          <w:tab w:val="left" w:pos="1434"/>
        </w:tabs>
        <w:spacing w:after="0" w:line="240" w:lineRule="auto"/>
        <w:jc w:val="both"/>
        <w:rPr>
          <w:rFonts w:ascii="Arial" w:hAnsi="Arial" w:cs="Arial"/>
          <w:sz w:val="20"/>
        </w:rPr>
      </w:pPr>
      <w:r w:rsidRPr="009A1A38">
        <w:rPr>
          <w:rFonts w:ascii="Arial" w:hAnsi="Arial" w:cs="Arial"/>
          <w:b/>
          <w:sz w:val="20"/>
        </w:rPr>
        <w:t>SAFE</w:t>
      </w:r>
      <w:r w:rsidRPr="009A1A38">
        <w:rPr>
          <w:rFonts w:ascii="Arial" w:hAnsi="Arial" w:cs="Arial"/>
          <w:b/>
          <w:sz w:val="20"/>
        </w:rPr>
        <w:tab/>
      </w:r>
      <w:r w:rsidRPr="009A1A38">
        <w:rPr>
          <w:rFonts w:ascii="Arial" w:hAnsi="Arial" w:cs="Arial"/>
          <w:sz w:val="20"/>
        </w:rPr>
        <w:t xml:space="preserve">Is this a safe time to talk with you? </w:t>
      </w:r>
    </w:p>
    <w:p w14:paraId="29162498" w14:textId="77777777" w:rsidR="00BF2010" w:rsidRPr="00DE74DD" w:rsidRDefault="00BF2010" w:rsidP="00104B6E">
      <w:pPr>
        <w:tabs>
          <w:tab w:val="left" w:pos="1434"/>
        </w:tabs>
        <w:spacing w:after="0" w:line="240" w:lineRule="auto"/>
        <w:jc w:val="both"/>
        <w:rPr>
          <w:rFonts w:ascii="Arial" w:hAnsi="Arial" w:cs="Arial"/>
          <w:b/>
          <w:sz w:val="20"/>
        </w:rPr>
      </w:pPr>
      <w:r w:rsidRPr="00DE74DD">
        <w:rPr>
          <w:rFonts w:ascii="Arial" w:hAnsi="Arial" w:cs="Arial"/>
          <w:b/>
          <w:sz w:val="20"/>
        </w:rPr>
        <w:t>(CP.1)</w:t>
      </w:r>
    </w:p>
    <w:p w14:paraId="5186ACE4" w14:textId="77777777" w:rsidR="00104B6E" w:rsidRPr="009A1A38" w:rsidRDefault="00104B6E" w:rsidP="00104B6E">
      <w:pPr>
        <w:tabs>
          <w:tab w:val="left" w:pos="1434"/>
        </w:tabs>
        <w:spacing w:after="0" w:line="240" w:lineRule="auto"/>
        <w:jc w:val="both"/>
        <w:rPr>
          <w:rFonts w:ascii="Arial" w:hAnsi="Arial" w:cs="Arial"/>
          <w:sz w:val="20"/>
        </w:rPr>
      </w:pPr>
    </w:p>
    <w:p w14:paraId="36A38038" w14:textId="6E811C6E" w:rsidR="00104B6E" w:rsidRPr="009A1A38" w:rsidRDefault="00104B6E" w:rsidP="00104B6E">
      <w:pPr>
        <w:tabs>
          <w:tab w:val="left" w:pos="1434"/>
        </w:tabs>
        <w:spacing w:after="0" w:line="240" w:lineRule="auto"/>
        <w:jc w:val="both"/>
        <w:rPr>
          <w:rFonts w:ascii="Arial" w:hAnsi="Arial" w:cs="Arial"/>
          <w:b/>
          <w:sz w:val="20"/>
        </w:rPr>
      </w:pPr>
      <w:r w:rsidRPr="009A1A38">
        <w:rPr>
          <w:rFonts w:ascii="Arial" w:hAnsi="Arial" w:cs="Arial"/>
          <w:b/>
          <w:sz w:val="20"/>
        </w:rPr>
        <w:tab/>
      </w:r>
      <w:r w:rsidRPr="009A1A38">
        <w:rPr>
          <w:rFonts w:ascii="Arial" w:hAnsi="Arial" w:cs="Arial"/>
          <w:sz w:val="20"/>
        </w:rPr>
        <w:t>Yes</w:t>
      </w:r>
      <w:r w:rsidRPr="009A1A38">
        <w:rPr>
          <w:rFonts w:ascii="Arial" w:hAnsi="Arial" w:cs="Arial"/>
          <w:b/>
          <w:sz w:val="20"/>
        </w:rPr>
        <w:tab/>
      </w:r>
      <w:r w:rsidRPr="009A1A38">
        <w:rPr>
          <w:rFonts w:ascii="Arial" w:hAnsi="Arial" w:cs="Arial"/>
          <w:b/>
          <w:sz w:val="20"/>
        </w:rPr>
        <w:tab/>
        <w:t>[</w:t>
      </w:r>
      <w:r w:rsidR="00172478" w:rsidRPr="009A1A38">
        <w:rPr>
          <w:rFonts w:ascii="Arial" w:hAnsi="Arial" w:cs="Arial"/>
          <w:b/>
          <w:sz w:val="20"/>
        </w:rPr>
        <w:t>G</w:t>
      </w:r>
      <w:r w:rsidR="00172478">
        <w:rPr>
          <w:rFonts w:ascii="Arial" w:hAnsi="Arial" w:cs="Arial"/>
          <w:b/>
          <w:sz w:val="20"/>
        </w:rPr>
        <w:t>O TO</w:t>
      </w:r>
      <w:r w:rsidRPr="009A1A38">
        <w:rPr>
          <w:rFonts w:ascii="Arial" w:hAnsi="Arial" w:cs="Arial"/>
          <w:b/>
          <w:sz w:val="20"/>
        </w:rPr>
        <w:t xml:space="preserve"> CTELNUM</w:t>
      </w:r>
      <w:r w:rsidR="00345C09">
        <w:rPr>
          <w:rFonts w:ascii="Arial" w:hAnsi="Arial" w:cs="Arial"/>
          <w:b/>
          <w:sz w:val="20"/>
        </w:rPr>
        <w:t>1</w:t>
      </w:r>
      <w:r w:rsidRPr="009A1A38">
        <w:rPr>
          <w:rFonts w:ascii="Arial" w:hAnsi="Arial" w:cs="Arial"/>
          <w:b/>
          <w:sz w:val="20"/>
        </w:rPr>
        <w:t>]</w:t>
      </w:r>
    </w:p>
    <w:p w14:paraId="397AB292" w14:textId="77777777" w:rsidR="00104B6E" w:rsidRDefault="00104B6E" w:rsidP="00104B6E">
      <w:pPr>
        <w:tabs>
          <w:tab w:val="left" w:pos="1434"/>
        </w:tabs>
        <w:spacing w:after="0" w:line="240" w:lineRule="auto"/>
        <w:jc w:val="both"/>
        <w:rPr>
          <w:rFonts w:ascii="Arial" w:hAnsi="Arial" w:cs="Arial"/>
          <w:b/>
          <w:sz w:val="20"/>
        </w:rPr>
      </w:pPr>
      <w:r w:rsidRPr="009A1A38">
        <w:rPr>
          <w:rFonts w:ascii="Arial" w:hAnsi="Arial" w:cs="Arial"/>
          <w:b/>
          <w:sz w:val="20"/>
        </w:rPr>
        <w:tab/>
      </w:r>
      <w:r w:rsidRPr="009A1A38">
        <w:rPr>
          <w:rFonts w:ascii="Arial" w:hAnsi="Arial" w:cs="Arial"/>
          <w:sz w:val="20"/>
        </w:rPr>
        <w:t>No</w:t>
      </w:r>
      <w:r w:rsidRPr="009A1A38">
        <w:rPr>
          <w:rFonts w:ascii="Arial" w:hAnsi="Arial" w:cs="Arial"/>
          <w:b/>
          <w:sz w:val="20"/>
        </w:rPr>
        <w:tab/>
      </w:r>
      <w:r>
        <w:rPr>
          <w:rFonts w:ascii="Arial" w:hAnsi="Arial" w:cs="Arial"/>
          <w:b/>
          <w:sz w:val="20"/>
        </w:rPr>
        <w:tab/>
      </w:r>
      <w:r w:rsidRPr="009A1A38">
        <w:rPr>
          <w:rFonts w:ascii="Arial" w:hAnsi="Arial" w:cs="Arial"/>
          <w:b/>
          <w:sz w:val="20"/>
        </w:rPr>
        <w:t>CALLBACK</w:t>
      </w:r>
    </w:p>
    <w:p w14:paraId="332156CB" w14:textId="77777777" w:rsidR="00104B6E" w:rsidRPr="009A1A38" w:rsidRDefault="00104B6E" w:rsidP="00104B6E">
      <w:pPr>
        <w:tabs>
          <w:tab w:val="left" w:pos="1434"/>
        </w:tabs>
        <w:spacing w:after="0" w:line="240" w:lineRule="auto"/>
        <w:jc w:val="both"/>
        <w:rPr>
          <w:rFonts w:ascii="Arial" w:hAnsi="Arial" w:cs="Arial"/>
          <w:b/>
          <w:sz w:val="20"/>
        </w:rPr>
      </w:pPr>
    </w:p>
    <w:p w14:paraId="210B75BA" w14:textId="77777777" w:rsidR="00104B6E" w:rsidRPr="005D783B" w:rsidRDefault="00104B6E" w:rsidP="00104B6E">
      <w:pPr>
        <w:tabs>
          <w:tab w:val="left" w:pos="1434"/>
        </w:tabs>
        <w:rPr>
          <w:rFonts w:ascii="Arial" w:hAnsi="Arial" w:cs="Arial"/>
          <w:sz w:val="20"/>
        </w:rPr>
      </w:pPr>
      <w:r w:rsidRPr="00465234">
        <w:rPr>
          <w:rFonts w:ascii="Arial" w:hAnsi="Arial" w:cs="Arial"/>
          <w:b/>
          <w:sz w:val="20"/>
        </w:rPr>
        <w:t xml:space="preserve"> [</w:t>
      </w:r>
      <w:r>
        <w:rPr>
          <w:rFonts w:ascii="Arial" w:hAnsi="Arial" w:cs="Arial"/>
          <w:b/>
          <w:sz w:val="20"/>
        </w:rPr>
        <w:t xml:space="preserve">CATI NOTE: </w:t>
      </w:r>
      <w:r w:rsidRPr="00EB3132">
        <w:rPr>
          <w:rFonts w:ascii="Arial" w:hAnsi="Arial" w:cs="Arial"/>
          <w:b/>
          <w:sz w:val="20"/>
        </w:rPr>
        <w:t>IF "NO</w:t>
      </w:r>
      <w:r w:rsidRPr="00EB3132">
        <w:rPr>
          <w:rFonts w:ascii="Arial" w:hAnsi="Arial" w:cs="Arial" w:hint="eastAsia"/>
          <w:b/>
          <w:sz w:val="20"/>
        </w:rPr>
        <w:t>”</w:t>
      </w:r>
      <w:r w:rsidRPr="00EB3132">
        <w:rPr>
          <w:rFonts w:ascii="Arial" w:hAnsi="Arial" w:cs="Arial"/>
          <w:b/>
          <w:sz w:val="20"/>
        </w:rPr>
        <w:t>:</w:t>
      </w:r>
      <w:r>
        <w:rPr>
          <w:rFonts w:ascii="Arial" w:hAnsi="Arial" w:cs="Arial"/>
          <w:b/>
          <w:sz w:val="20"/>
        </w:rPr>
        <w:t xml:space="preserve"> </w:t>
      </w:r>
      <w:r w:rsidRPr="00EB3132">
        <w:rPr>
          <w:rFonts w:ascii="Arial" w:hAnsi="Arial" w:cs="Arial"/>
          <w:b/>
          <w:sz w:val="20"/>
        </w:rPr>
        <w:t xml:space="preserve">THANK YOU VERY MUCH. WE WILL CALL YOU BACK AT A MORE CONVENIENT TIME.  ([SET APPOINTMENT IF POSSIBLE])  </w:t>
      </w:r>
      <w:r>
        <w:rPr>
          <w:rFonts w:ascii="Arial" w:hAnsi="Arial" w:cs="Arial"/>
          <w:b/>
          <w:sz w:val="20"/>
        </w:rPr>
        <w:t>STOP</w:t>
      </w:r>
      <w:r w:rsidRPr="00465234">
        <w:rPr>
          <w:rFonts w:ascii="Arial" w:hAnsi="Arial" w:cs="Arial"/>
          <w:b/>
          <w:sz w:val="20"/>
        </w:rPr>
        <w:t>]</w:t>
      </w:r>
      <w:r w:rsidRPr="005D783B">
        <w:rPr>
          <w:rFonts w:ascii="Arial" w:hAnsi="Arial" w:cs="Arial"/>
          <w:sz w:val="20"/>
        </w:rPr>
        <w:t xml:space="preserve"> </w:t>
      </w:r>
    </w:p>
    <w:p w14:paraId="4FB01B17" w14:textId="77777777" w:rsidR="00104B6E" w:rsidRDefault="00104B6E" w:rsidP="00104B6E"/>
    <w:p w14:paraId="320C15E0" w14:textId="77777777" w:rsidR="00104B6E" w:rsidRPr="00D73B03" w:rsidRDefault="00104B6E" w:rsidP="00104B6E">
      <w:pPr>
        <w:tabs>
          <w:tab w:val="left" w:pos="1434"/>
        </w:tabs>
        <w:rPr>
          <w:rFonts w:ascii="Arial" w:hAnsi="Arial" w:cs="Arial"/>
          <w:sz w:val="20"/>
        </w:rPr>
      </w:pPr>
      <w:r w:rsidRPr="00D73B03">
        <w:rPr>
          <w:rFonts w:ascii="Arial" w:hAnsi="Arial" w:cs="Arial"/>
          <w:b/>
          <w:bCs/>
          <w:sz w:val="20"/>
          <w:u w:val="single"/>
        </w:rPr>
        <w:t>Phone</w:t>
      </w:r>
      <w:r w:rsidRPr="00D73B03">
        <w:rPr>
          <w:rFonts w:ascii="Arial" w:hAnsi="Arial" w:cs="Arial"/>
          <w:sz w:val="20"/>
        </w:rPr>
        <w:tab/>
      </w:r>
    </w:p>
    <w:p w14:paraId="14B00805" w14:textId="6A2CA517" w:rsidR="005E1B7A" w:rsidRPr="00C07675" w:rsidRDefault="00104B6E" w:rsidP="00104B6E">
      <w:pPr>
        <w:tabs>
          <w:tab w:val="left" w:pos="1434"/>
        </w:tabs>
        <w:rPr>
          <w:rFonts w:ascii="Arial" w:hAnsi="Arial" w:cs="Arial"/>
          <w:sz w:val="20"/>
        </w:rPr>
      </w:pPr>
      <w:r w:rsidRPr="009A1A38">
        <w:rPr>
          <w:rFonts w:ascii="Arial" w:hAnsi="Arial" w:cs="Arial"/>
          <w:b/>
          <w:sz w:val="20"/>
        </w:rPr>
        <w:t>CTELNUM</w:t>
      </w:r>
      <w:r w:rsidR="0006444E">
        <w:rPr>
          <w:rFonts w:ascii="Arial" w:hAnsi="Arial" w:cs="Arial"/>
          <w:b/>
          <w:sz w:val="20"/>
        </w:rPr>
        <w:t>1</w:t>
      </w:r>
      <w:r w:rsidRPr="00DC004C">
        <w:rPr>
          <w:rFonts w:ascii="Arial" w:hAnsi="Arial" w:cs="Arial"/>
          <w:b/>
          <w:sz w:val="20"/>
        </w:rPr>
        <w:t xml:space="preserve"> </w:t>
      </w:r>
      <w:r>
        <w:rPr>
          <w:rFonts w:ascii="Arial" w:hAnsi="Arial" w:cs="Arial"/>
          <w:b/>
          <w:sz w:val="20"/>
        </w:rPr>
        <w:t xml:space="preserve">   </w:t>
      </w:r>
      <w:r w:rsidRPr="00C07675">
        <w:rPr>
          <w:rFonts w:ascii="Arial" w:hAnsi="Arial" w:cs="Arial"/>
          <w:sz w:val="20"/>
        </w:rPr>
        <w:t xml:space="preserve">Is this </w:t>
      </w:r>
      <w:r w:rsidRPr="00C07675">
        <w:rPr>
          <w:rFonts w:ascii="Arial" w:hAnsi="Arial" w:cs="Arial"/>
          <w:sz w:val="20"/>
          <w:u w:val="single"/>
        </w:rPr>
        <w:t xml:space="preserve">    (phone number)    </w:t>
      </w:r>
      <w:r w:rsidRPr="00C07675">
        <w:rPr>
          <w:rFonts w:ascii="Arial" w:hAnsi="Arial" w:cs="Arial"/>
          <w:sz w:val="20"/>
        </w:rPr>
        <w:t xml:space="preserve"> ?</w:t>
      </w:r>
      <w:r w:rsidR="00DE74DD">
        <w:rPr>
          <w:rFonts w:ascii="Arial" w:hAnsi="Arial" w:cs="Arial"/>
          <w:sz w:val="20"/>
        </w:rPr>
        <w:t xml:space="preserve">                                                                                                     </w:t>
      </w:r>
      <w:r w:rsidR="005E1B7A" w:rsidRPr="00DE74DD">
        <w:rPr>
          <w:rFonts w:ascii="Arial" w:hAnsi="Arial" w:cs="Arial"/>
          <w:b/>
          <w:sz w:val="20"/>
        </w:rPr>
        <w:t>(CP.2)</w:t>
      </w:r>
    </w:p>
    <w:p w14:paraId="403072E5" w14:textId="77777777" w:rsidR="00104B6E" w:rsidRPr="00D73B03" w:rsidRDefault="00104B6E" w:rsidP="00104B6E">
      <w:pPr>
        <w:tabs>
          <w:tab w:val="left" w:pos="1434"/>
        </w:tabs>
        <w:rPr>
          <w:rFonts w:ascii="Arial" w:hAnsi="Arial" w:cs="Arial"/>
          <w:sz w:val="20"/>
        </w:rPr>
      </w:pPr>
    </w:p>
    <w:p w14:paraId="1DB4952F" w14:textId="77777777" w:rsidR="00104B6E" w:rsidRPr="00506220" w:rsidRDefault="00506220" w:rsidP="00506220">
      <w:pPr>
        <w:tabs>
          <w:tab w:val="left" w:pos="1434"/>
        </w:tabs>
        <w:spacing w:after="0" w:line="240" w:lineRule="auto"/>
        <w:ind w:left="720"/>
        <w:rPr>
          <w:rFonts w:ascii="Arial" w:hAnsi="Arial" w:cs="Arial"/>
          <w:sz w:val="20"/>
        </w:rPr>
      </w:pPr>
      <w:r w:rsidRPr="00506220">
        <w:rPr>
          <w:rFonts w:ascii="Arial" w:hAnsi="Arial" w:cs="Arial"/>
          <w:sz w:val="20"/>
        </w:rPr>
        <w:t>1</w:t>
      </w:r>
      <w:r w:rsidRPr="00506220">
        <w:rPr>
          <w:rFonts w:ascii="Arial" w:hAnsi="Arial" w:cs="Arial"/>
          <w:sz w:val="20"/>
        </w:rPr>
        <w:tab/>
      </w:r>
      <w:r w:rsidR="00104B6E" w:rsidRPr="00506220">
        <w:rPr>
          <w:rFonts w:ascii="Arial" w:hAnsi="Arial" w:cs="Arial"/>
          <w:sz w:val="20"/>
        </w:rPr>
        <w:t>Yes</w:t>
      </w:r>
      <w:r w:rsidR="00104B6E" w:rsidRPr="00506220">
        <w:rPr>
          <w:rFonts w:ascii="Arial" w:hAnsi="Arial" w:cs="Arial"/>
          <w:sz w:val="20"/>
        </w:rPr>
        <w:tab/>
      </w:r>
      <w:r w:rsidR="00104B6E" w:rsidRPr="00506220">
        <w:rPr>
          <w:rFonts w:ascii="Arial" w:hAnsi="Arial" w:cs="Arial"/>
          <w:sz w:val="20"/>
        </w:rPr>
        <w:tab/>
        <w:t>[GO TO CELLPH]</w:t>
      </w:r>
    </w:p>
    <w:p w14:paraId="33CBE552" w14:textId="77777777" w:rsidR="00013334" w:rsidRPr="00506220" w:rsidRDefault="00506220" w:rsidP="00506220">
      <w:pPr>
        <w:tabs>
          <w:tab w:val="left" w:pos="1434"/>
        </w:tabs>
        <w:spacing w:after="0" w:line="240" w:lineRule="auto"/>
        <w:ind w:left="720"/>
        <w:rPr>
          <w:rFonts w:ascii="Arial" w:hAnsi="Arial" w:cs="Arial"/>
          <w:sz w:val="20"/>
        </w:rPr>
      </w:pPr>
      <w:r w:rsidRPr="00506220">
        <w:rPr>
          <w:rFonts w:ascii="Arial" w:hAnsi="Arial" w:cs="Arial"/>
          <w:sz w:val="20"/>
        </w:rPr>
        <w:t>2</w:t>
      </w:r>
      <w:r w:rsidRPr="00506220">
        <w:rPr>
          <w:rFonts w:ascii="Arial" w:hAnsi="Arial" w:cs="Arial"/>
          <w:sz w:val="20"/>
        </w:rPr>
        <w:tab/>
      </w:r>
      <w:r w:rsidR="00104B6E" w:rsidRPr="00506220">
        <w:rPr>
          <w:rFonts w:ascii="Arial" w:hAnsi="Arial" w:cs="Arial"/>
          <w:sz w:val="20"/>
        </w:rPr>
        <w:t>No</w:t>
      </w:r>
      <w:r w:rsidR="00104B6E" w:rsidRPr="00506220">
        <w:rPr>
          <w:rFonts w:ascii="Arial" w:hAnsi="Arial" w:cs="Arial"/>
          <w:sz w:val="20"/>
        </w:rPr>
        <w:tab/>
      </w:r>
      <w:r w:rsidR="00104B6E" w:rsidRPr="00506220">
        <w:rPr>
          <w:rFonts w:ascii="Arial" w:hAnsi="Arial" w:cs="Arial"/>
          <w:sz w:val="20"/>
        </w:rPr>
        <w:tab/>
        <w:t>INTERVIEWER NOTE: CONFIRM TELEPHONE NUMBER</w:t>
      </w:r>
    </w:p>
    <w:p w14:paraId="30294BF0" w14:textId="77777777" w:rsidR="00506220" w:rsidRPr="00506220" w:rsidRDefault="00506220" w:rsidP="00506220">
      <w:pPr>
        <w:tabs>
          <w:tab w:val="left" w:pos="1434"/>
        </w:tabs>
        <w:spacing w:after="0" w:line="240" w:lineRule="auto"/>
        <w:ind w:left="720"/>
        <w:rPr>
          <w:rFonts w:ascii="Arial" w:hAnsi="Arial" w:cs="Arial"/>
          <w:sz w:val="20"/>
        </w:rPr>
      </w:pPr>
      <w:r>
        <w:rPr>
          <w:rFonts w:ascii="Arial" w:hAnsi="Arial" w:cs="Arial"/>
          <w:sz w:val="20"/>
        </w:rPr>
        <w:t>7</w:t>
      </w:r>
      <w:r>
        <w:rPr>
          <w:rFonts w:ascii="Arial" w:hAnsi="Arial" w:cs="Arial"/>
          <w:sz w:val="20"/>
        </w:rPr>
        <w:tab/>
      </w:r>
      <w:r w:rsidRPr="00506220">
        <w:rPr>
          <w:rFonts w:ascii="Arial" w:hAnsi="Arial" w:cs="Arial"/>
          <w:sz w:val="20"/>
        </w:rPr>
        <w:t>(VOL) Don’t Know/Not Sure</w:t>
      </w:r>
    </w:p>
    <w:p w14:paraId="3B53052A" w14:textId="77777777" w:rsidR="00506220" w:rsidRPr="00506220" w:rsidRDefault="00506220" w:rsidP="00506220">
      <w:pPr>
        <w:tabs>
          <w:tab w:val="left" w:pos="1434"/>
        </w:tabs>
        <w:spacing w:after="0" w:line="240" w:lineRule="auto"/>
        <w:ind w:left="720"/>
        <w:rPr>
          <w:rFonts w:ascii="Arial" w:hAnsi="Arial" w:cs="Arial"/>
          <w:sz w:val="20"/>
        </w:rPr>
      </w:pPr>
      <w:r>
        <w:rPr>
          <w:rFonts w:ascii="Arial" w:hAnsi="Arial" w:cs="Arial"/>
          <w:sz w:val="20"/>
        </w:rPr>
        <w:t>9</w:t>
      </w:r>
      <w:r w:rsidRPr="00506220">
        <w:rPr>
          <w:rFonts w:ascii="Arial" w:hAnsi="Arial" w:cs="Arial"/>
          <w:sz w:val="20"/>
        </w:rPr>
        <w:t xml:space="preserve"> </w:t>
      </w:r>
      <w:r>
        <w:rPr>
          <w:rFonts w:ascii="Arial" w:hAnsi="Arial" w:cs="Arial"/>
          <w:sz w:val="20"/>
        </w:rPr>
        <w:tab/>
      </w:r>
      <w:r w:rsidRPr="00506220">
        <w:rPr>
          <w:rFonts w:ascii="Arial" w:hAnsi="Arial" w:cs="Arial"/>
          <w:sz w:val="20"/>
        </w:rPr>
        <w:t>(VOL) Refused</w:t>
      </w:r>
    </w:p>
    <w:p w14:paraId="7AF9E0F7" w14:textId="77777777" w:rsidR="00506220" w:rsidRPr="00506220" w:rsidRDefault="00506220" w:rsidP="00506220">
      <w:pPr>
        <w:tabs>
          <w:tab w:val="left" w:pos="720"/>
        </w:tabs>
        <w:ind w:left="720"/>
        <w:rPr>
          <w:rFonts w:ascii="Arial" w:hAnsi="Arial" w:cs="Arial"/>
          <w:bCs/>
          <w:sz w:val="20"/>
        </w:rPr>
      </w:pPr>
    </w:p>
    <w:p w14:paraId="5F385339" w14:textId="751409F9" w:rsidR="00013334" w:rsidRPr="00020744" w:rsidRDefault="002C03DC" w:rsidP="002C03DC">
      <w:pPr>
        <w:tabs>
          <w:tab w:val="left" w:pos="720"/>
        </w:tabs>
        <w:rPr>
          <w:rFonts w:ascii="Arial" w:hAnsi="Arial" w:cs="Arial"/>
          <w:b/>
          <w:bCs/>
          <w:sz w:val="20"/>
        </w:rPr>
      </w:pPr>
      <w:r w:rsidRPr="00020744">
        <w:rPr>
          <w:rFonts w:ascii="Arial" w:hAnsi="Arial" w:cs="Arial"/>
          <w:b/>
          <w:bCs/>
          <w:sz w:val="20"/>
        </w:rPr>
        <w:t>[CATI NOTE: IF "</w:t>
      </w:r>
      <w:r w:rsidR="0006444E" w:rsidRPr="00020744">
        <w:rPr>
          <w:rFonts w:ascii="Arial" w:hAnsi="Arial" w:cs="Arial"/>
          <w:b/>
          <w:bCs/>
          <w:sz w:val="20"/>
        </w:rPr>
        <w:t>NO”, “Don’t</w:t>
      </w:r>
      <w:r w:rsidR="00506220" w:rsidRPr="00020744">
        <w:rPr>
          <w:rFonts w:ascii="Arial" w:hAnsi="Arial" w:cs="Arial"/>
          <w:b/>
          <w:bCs/>
          <w:sz w:val="20"/>
        </w:rPr>
        <w:t xml:space="preserve"> Know” or “REFUSED”</w:t>
      </w:r>
      <w:r w:rsidRPr="00020744">
        <w:rPr>
          <w:rFonts w:ascii="Arial" w:hAnsi="Arial" w:cs="Arial"/>
          <w:b/>
          <w:bCs/>
          <w:sz w:val="20"/>
        </w:rPr>
        <w:t>: THANK YOU VERY MUCH, BUT I SEEM TO HAVE DIALED THE WRONG NUMBER. IT</w:t>
      </w:r>
      <w:r w:rsidRPr="00020744">
        <w:rPr>
          <w:rFonts w:ascii="Arial" w:hAnsi="Arial" w:cs="Arial" w:hint="eastAsia"/>
          <w:b/>
          <w:bCs/>
          <w:sz w:val="20"/>
        </w:rPr>
        <w:t>’</w:t>
      </w:r>
      <w:r w:rsidRPr="00020744">
        <w:rPr>
          <w:rFonts w:ascii="Arial" w:hAnsi="Arial" w:cs="Arial"/>
          <w:b/>
          <w:bCs/>
          <w:sz w:val="20"/>
        </w:rPr>
        <w:t>S POSSIBLE THAT YOUR NUMBER MAY BE CALLED AT A LATER TIME.  STOP]</w:t>
      </w:r>
    </w:p>
    <w:p w14:paraId="0EDD9657" w14:textId="77777777" w:rsidR="00104B6E" w:rsidRPr="00695B7D" w:rsidRDefault="00104B6E" w:rsidP="00104B6E">
      <w:pPr>
        <w:tabs>
          <w:tab w:val="left" w:pos="720"/>
        </w:tabs>
        <w:rPr>
          <w:rFonts w:ascii="Arial" w:hAnsi="Arial" w:cs="Arial"/>
          <w:b/>
          <w:bCs/>
          <w:sz w:val="20"/>
        </w:rPr>
      </w:pPr>
      <w:r w:rsidRPr="00695B7D">
        <w:rPr>
          <w:rFonts w:ascii="Arial" w:hAnsi="Arial" w:cs="Arial"/>
          <w:b/>
          <w:bCs/>
          <w:sz w:val="20"/>
          <w:highlight w:val="cyan"/>
        </w:rPr>
        <w:t>CATI VARIABLE, SET BRF3200=1.</w:t>
      </w:r>
    </w:p>
    <w:p w14:paraId="65DD38E8" w14:textId="77777777" w:rsidR="00104B6E" w:rsidRPr="005D3FA3"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r w:rsidRPr="005D3FA3">
        <w:rPr>
          <w:rFonts w:ascii="Arial" w:hAnsi="Arial" w:cs="Arial"/>
          <w:b/>
          <w:bCs/>
          <w:sz w:val="20"/>
          <w:u w:val="single"/>
        </w:rPr>
        <w:t>Cellular Phone</w:t>
      </w:r>
    </w:p>
    <w:p w14:paraId="72DD0A0C" w14:textId="77777777" w:rsidR="00104B6E" w:rsidRPr="005D3FA3"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rPr>
      </w:pPr>
    </w:p>
    <w:p w14:paraId="24D77289" w14:textId="4DC64A62"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rPr>
      </w:pPr>
      <w:r>
        <w:rPr>
          <w:rFonts w:ascii="Arial" w:hAnsi="Arial" w:cs="Arial"/>
          <w:b/>
          <w:sz w:val="20"/>
        </w:rPr>
        <w:t>CELLPH</w:t>
      </w:r>
      <w:r>
        <w:rPr>
          <w:rFonts w:ascii="Arial" w:hAnsi="Arial" w:cs="Arial"/>
          <w:b/>
          <w:sz w:val="20"/>
        </w:rPr>
        <w:tab/>
      </w:r>
      <w:r w:rsidRPr="005D3FA3">
        <w:rPr>
          <w:rFonts w:ascii="Arial" w:hAnsi="Arial" w:cs="Arial"/>
          <w:bCs/>
          <w:sz w:val="20"/>
        </w:rPr>
        <w:t xml:space="preserve">Is this a cell phone?  </w:t>
      </w:r>
    </w:p>
    <w:p w14:paraId="7851B521" w14:textId="77777777" w:rsidR="005E1B7A" w:rsidRPr="00DE74DD" w:rsidRDefault="005E1B7A"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DE74DD">
        <w:rPr>
          <w:rFonts w:ascii="Arial" w:hAnsi="Arial" w:cs="Arial"/>
          <w:b/>
          <w:bCs/>
          <w:sz w:val="20"/>
        </w:rPr>
        <w:t>(CP.3)</w:t>
      </w:r>
    </w:p>
    <w:p w14:paraId="719E9824" w14:textId="77777777" w:rsidR="00104B6E" w:rsidRPr="008374B2"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highlight w:val="yellow"/>
        </w:rPr>
      </w:pPr>
    </w:p>
    <w:p w14:paraId="6C3F7F4F" w14:textId="77777777" w:rsidR="00104B6E" w:rsidRPr="00DE74DD" w:rsidRDefault="00172478"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rPr>
      </w:pPr>
      <w:r w:rsidRPr="00A028E1">
        <w:rPr>
          <w:rFonts w:ascii="Arial" w:hAnsi="Arial" w:cs="Arial"/>
          <w:b/>
          <w:bCs/>
          <w:sz w:val="20"/>
        </w:rPr>
        <w:t>I</w:t>
      </w:r>
      <w:r>
        <w:rPr>
          <w:rFonts w:ascii="Arial" w:hAnsi="Arial" w:cs="Arial"/>
          <w:b/>
          <w:bCs/>
          <w:sz w:val="20"/>
        </w:rPr>
        <w:t xml:space="preserve">NTERVIEWER </w:t>
      </w:r>
      <w:r w:rsidRPr="00A028E1">
        <w:rPr>
          <w:rFonts w:ascii="Arial" w:hAnsi="Arial" w:cs="Arial"/>
          <w:b/>
          <w:bCs/>
          <w:sz w:val="20"/>
        </w:rPr>
        <w:t>NOTE</w:t>
      </w:r>
      <w:r w:rsidR="00104B6E" w:rsidRPr="00A028E1">
        <w:rPr>
          <w:rFonts w:ascii="Arial" w:hAnsi="Arial" w:cs="Arial"/>
          <w:b/>
          <w:bCs/>
          <w:sz w:val="20"/>
        </w:rPr>
        <w:t xml:space="preserve">: </w:t>
      </w:r>
      <w:r w:rsidR="00104B6E" w:rsidRPr="00DE74DD">
        <w:rPr>
          <w:rFonts w:ascii="Arial" w:hAnsi="Arial" w:cs="Arial"/>
          <w:bCs/>
          <w:sz w:val="20"/>
        </w:rPr>
        <w:t>Telephone service over the internet counts as landline service (includes Vonage, Magic Jack and other home-based phone services).</w:t>
      </w:r>
    </w:p>
    <w:p w14:paraId="5B03D8A2" w14:textId="77777777" w:rsidR="00104B6E" w:rsidRPr="00020744"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Cs/>
          <w:szCs w:val="24"/>
        </w:rPr>
      </w:pPr>
    </w:p>
    <w:p w14:paraId="3D9A9E16"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eastAsia="Times New Roman" w:hAnsi="Arial" w:cs="Arial"/>
          <w:b/>
          <w:bCs/>
          <w:sz w:val="20"/>
          <w:szCs w:val="20"/>
        </w:rPr>
      </w:pPr>
      <w:r w:rsidRPr="00020744">
        <w:rPr>
          <w:rFonts w:ascii="Arial" w:eastAsia="Times New Roman" w:hAnsi="Arial" w:cs="Arial"/>
          <w:b/>
          <w:bCs/>
          <w:sz w:val="20"/>
          <w:szCs w:val="20"/>
        </w:rPr>
        <w:t>Read only if necessary: “By cell (or cellular) telephone</w:t>
      </w:r>
      <w:r w:rsidRPr="009E73E3">
        <w:rPr>
          <w:rFonts w:ascii="Arial" w:eastAsia="Times New Roman" w:hAnsi="Arial" w:cs="Arial"/>
          <w:b/>
          <w:bCs/>
          <w:sz w:val="20"/>
          <w:szCs w:val="20"/>
        </w:rPr>
        <w:t xml:space="preserve"> we mean a telephone that is mobile and usable outside of your neighborhood.” </w:t>
      </w:r>
    </w:p>
    <w:p w14:paraId="6FAF86A9"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eastAsia="Times New Roman" w:hAnsi="Arial" w:cs="Arial"/>
          <w:b/>
          <w:bCs/>
          <w:sz w:val="20"/>
          <w:szCs w:val="20"/>
        </w:rPr>
      </w:pPr>
    </w:p>
    <w:p w14:paraId="3BCDE4FA"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1. Yes</w:t>
      </w:r>
    </w:p>
    <w:p w14:paraId="64D60DBB"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2. No</w:t>
      </w:r>
    </w:p>
    <w:p w14:paraId="02D9A0A5" w14:textId="77777777" w:rsidR="00104B6E" w:rsidRPr="009E73E3"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eastAsia="Times New Roman" w:hAnsi="Arial" w:cs="Arial"/>
          <w:b/>
          <w:bCs/>
          <w:sz w:val="20"/>
          <w:szCs w:val="20"/>
        </w:rPr>
      </w:pPr>
    </w:p>
    <w:p w14:paraId="71F48805" w14:textId="77777777" w:rsidR="00104B6E" w:rsidRPr="009E73E3" w:rsidRDefault="00104B6E" w:rsidP="00104B6E">
      <w:pPr>
        <w:pBdr>
          <w:top w:val="single" w:sz="8" w:space="0" w:color="FFFFFF"/>
          <w:left w:val="single" w:sz="8" w:space="3"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color w:val="0000FF"/>
          <w:sz w:val="20"/>
          <w:szCs w:val="20"/>
        </w:rPr>
      </w:pPr>
      <w:r w:rsidRPr="009E73E3">
        <w:rPr>
          <w:rFonts w:ascii="Arial" w:hAnsi="Arial" w:cs="Arial"/>
          <w:b/>
          <w:color w:val="0000FF"/>
          <w:sz w:val="20"/>
          <w:szCs w:val="20"/>
        </w:rPr>
        <w:t>CATI DUMMY QUESTION:  AUTOPUNCH RESPONSE TO ‘CELLFON’.  IF CELLPH=1 (YES), CELLFON=2 (YES).  IF CELLPH=2 (NO), CELLFON=1 (NO).</w:t>
      </w:r>
    </w:p>
    <w:p w14:paraId="4D131CDB" w14:textId="77777777" w:rsidR="00104B6E" w:rsidRPr="009E73E3" w:rsidRDefault="00104B6E" w:rsidP="00104B6E">
      <w:pPr>
        <w:pBdr>
          <w:top w:val="single" w:sz="8" w:space="0" w:color="FFFFFF"/>
          <w:left w:val="single" w:sz="8" w:space="3"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color w:val="0000FF"/>
          <w:sz w:val="20"/>
          <w:szCs w:val="20"/>
        </w:rPr>
      </w:pPr>
    </w:p>
    <w:p w14:paraId="7146E3D5" w14:textId="77777777" w:rsidR="00104B6E" w:rsidRPr="00557187" w:rsidRDefault="00104B6E" w:rsidP="00104B6E">
      <w:pPr>
        <w:pBdr>
          <w:top w:val="single" w:sz="8" w:space="0" w:color="FFFFFF"/>
          <w:left w:val="single" w:sz="8" w:space="2"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bCs/>
          <w:sz w:val="20"/>
        </w:rPr>
      </w:pPr>
      <w:r>
        <w:rPr>
          <w:rFonts w:ascii="Arial" w:hAnsi="Arial" w:cs="Arial"/>
          <w:b/>
          <w:bCs/>
          <w:sz w:val="20"/>
        </w:rPr>
        <w:t xml:space="preserve">[CATI NOTE: </w:t>
      </w:r>
      <w:r w:rsidRPr="00EB3132">
        <w:rPr>
          <w:rFonts w:ascii="Arial" w:hAnsi="Arial" w:cs="Arial"/>
          <w:b/>
          <w:bCs/>
          <w:sz w:val="20"/>
        </w:rPr>
        <w:t>IF "NO</w:t>
      </w:r>
      <w:r w:rsidRPr="00EB3132">
        <w:rPr>
          <w:rFonts w:ascii="Arial" w:hAnsi="Arial" w:cs="Arial" w:hint="eastAsia"/>
          <w:b/>
          <w:bCs/>
          <w:sz w:val="20"/>
        </w:rPr>
        <w:t>”</w:t>
      </w:r>
      <w:r w:rsidRPr="00EB3132">
        <w:rPr>
          <w:rFonts w:ascii="Arial" w:hAnsi="Arial" w:cs="Arial"/>
          <w:b/>
          <w:bCs/>
          <w:sz w:val="20"/>
        </w:rPr>
        <w:t>:</w:t>
      </w:r>
      <w:r>
        <w:rPr>
          <w:rFonts w:ascii="Arial" w:hAnsi="Arial" w:cs="Arial"/>
          <w:b/>
          <w:bCs/>
          <w:sz w:val="20"/>
        </w:rPr>
        <w:t xml:space="preserve"> </w:t>
      </w:r>
      <w:r w:rsidRPr="00EB3132">
        <w:rPr>
          <w:rFonts w:ascii="Arial" w:hAnsi="Arial" w:cs="Arial"/>
          <w:b/>
          <w:bCs/>
          <w:sz w:val="20"/>
        </w:rPr>
        <w:t>THANK YOU VERY MUCH, BUT WE ARE ONLY INTERVIEWING CELL</w:t>
      </w:r>
      <w:r w:rsidR="00506220">
        <w:rPr>
          <w:rFonts w:ascii="Arial" w:hAnsi="Arial" w:cs="Arial"/>
          <w:b/>
          <w:bCs/>
          <w:sz w:val="20"/>
        </w:rPr>
        <w:t>ULAR</w:t>
      </w:r>
      <w:r w:rsidRPr="00EB3132">
        <w:rPr>
          <w:rFonts w:ascii="Arial" w:hAnsi="Arial" w:cs="Arial"/>
          <w:b/>
          <w:bCs/>
          <w:sz w:val="20"/>
        </w:rPr>
        <w:t xml:space="preserve"> TELEPHONES.  </w:t>
      </w:r>
      <w:r>
        <w:rPr>
          <w:rFonts w:ascii="Arial" w:hAnsi="Arial" w:cs="Arial"/>
          <w:b/>
          <w:bCs/>
          <w:sz w:val="20"/>
        </w:rPr>
        <w:t>STOP]</w:t>
      </w:r>
      <w:r w:rsidRPr="00D73B03">
        <w:rPr>
          <w:rFonts w:ascii="Arial" w:hAnsi="Arial" w:cs="Arial"/>
          <w:b/>
          <w:bCs/>
          <w:sz w:val="20"/>
        </w:rPr>
        <w:t xml:space="preserve"> </w:t>
      </w:r>
    </w:p>
    <w:p w14:paraId="479F6042" w14:textId="77777777" w:rsidR="00104B6E" w:rsidRDefault="00104B6E" w:rsidP="00104B6E">
      <w:pPr>
        <w:pBdr>
          <w:top w:val="single" w:sz="8" w:space="0" w:color="FFFFFF"/>
          <w:left w:val="single" w:sz="8" w:space="3"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sz w:val="20"/>
          <w:szCs w:val="20"/>
        </w:rPr>
      </w:pPr>
      <w:r w:rsidRPr="009E73E3">
        <w:rPr>
          <w:rFonts w:ascii="Arial" w:hAnsi="Arial" w:cs="Arial"/>
          <w:b/>
          <w:sz w:val="20"/>
          <w:szCs w:val="20"/>
        </w:rPr>
        <w:t xml:space="preserve">CELLFON </w:t>
      </w:r>
    </w:p>
    <w:p w14:paraId="483CA3CF" w14:textId="77777777" w:rsidR="00104B6E" w:rsidRPr="009E73E3" w:rsidRDefault="00104B6E" w:rsidP="00104B6E">
      <w:pPr>
        <w:pBdr>
          <w:top w:val="single" w:sz="8" w:space="0" w:color="FFFFFF"/>
          <w:left w:val="single" w:sz="8" w:space="3"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szCs w:val="20"/>
        </w:rPr>
      </w:pPr>
    </w:p>
    <w:p w14:paraId="59652240" w14:textId="77777777" w:rsidR="00104B6E" w:rsidRPr="009E73E3"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rPr>
          <w:rFonts w:ascii="Arial" w:hAnsi="Arial" w:cs="Arial"/>
          <w:bCs/>
          <w:sz w:val="20"/>
          <w:szCs w:val="20"/>
        </w:rPr>
      </w:pPr>
      <w:r w:rsidRPr="009E73E3">
        <w:rPr>
          <w:rFonts w:ascii="Arial" w:hAnsi="Arial" w:cs="Arial"/>
          <w:bCs/>
          <w:sz w:val="20"/>
          <w:szCs w:val="20"/>
        </w:rPr>
        <w:t>1</w:t>
      </w:r>
      <w:r w:rsidRPr="009E73E3">
        <w:rPr>
          <w:rFonts w:ascii="Arial" w:hAnsi="Arial" w:cs="Arial"/>
          <w:bCs/>
          <w:sz w:val="20"/>
          <w:szCs w:val="20"/>
        </w:rPr>
        <w:tab/>
        <w:t xml:space="preserve">No, not a cellular telephone. </w:t>
      </w:r>
      <w:r w:rsidRPr="009E73E3">
        <w:rPr>
          <w:rFonts w:ascii="Arial" w:hAnsi="Arial" w:cs="Arial"/>
          <w:bCs/>
          <w:sz w:val="20"/>
          <w:szCs w:val="20"/>
        </w:rPr>
        <w:tab/>
      </w:r>
      <w:r w:rsidRPr="009E73E3">
        <w:rPr>
          <w:rFonts w:ascii="Arial" w:hAnsi="Arial" w:cs="Arial"/>
          <w:b/>
          <w:bCs/>
          <w:sz w:val="20"/>
          <w:szCs w:val="20"/>
        </w:rPr>
        <w:t xml:space="preserve"> </w:t>
      </w:r>
    </w:p>
    <w:p w14:paraId="17DFDA3A" w14:textId="77777777" w:rsidR="00104B6E" w:rsidRPr="009E73E3"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rPr>
          <w:rFonts w:ascii="Arial" w:hAnsi="Arial" w:cs="Arial"/>
          <w:bCs/>
          <w:sz w:val="20"/>
          <w:szCs w:val="20"/>
        </w:rPr>
      </w:pPr>
      <w:r w:rsidRPr="009E73E3">
        <w:rPr>
          <w:rFonts w:ascii="Arial" w:hAnsi="Arial" w:cs="Arial"/>
          <w:bCs/>
          <w:sz w:val="20"/>
          <w:szCs w:val="20"/>
        </w:rPr>
        <w:t>2</w:t>
      </w:r>
      <w:r w:rsidRPr="009E73E3">
        <w:rPr>
          <w:rFonts w:ascii="Arial" w:hAnsi="Arial" w:cs="Arial"/>
          <w:bCs/>
          <w:sz w:val="20"/>
          <w:szCs w:val="20"/>
        </w:rPr>
        <w:tab/>
        <w:t>Yes</w:t>
      </w:r>
      <w:r w:rsidRPr="009E73E3">
        <w:rPr>
          <w:rFonts w:ascii="Arial" w:hAnsi="Arial" w:cs="Arial"/>
          <w:bCs/>
          <w:sz w:val="20"/>
          <w:szCs w:val="20"/>
        </w:rPr>
        <w:tab/>
      </w:r>
    </w:p>
    <w:p w14:paraId="01C3A8E8" w14:textId="77777777" w:rsidR="00104B6E" w:rsidRPr="009E73E3"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rPr>
          <w:rFonts w:ascii="Arial" w:hAnsi="Arial" w:cs="Arial"/>
          <w:b/>
          <w:bCs/>
          <w:sz w:val="20"/>
          <w:szCs w:val="20"/>
        </w:rPr>
      </w:pPr>
    </w:p>
    <w:p w14:paraId="4A338AD9" w14:textId="77777777" w:rsidR="00104B6E" w:rsidRPr="009E73E3" w:rsidRDefault="00104B6E" w:rsidP="00104B6E">
      <w:pPr>
        <w:tabs>
          <w:tab w:val="left" w:pos="720"/>
        </w:tabs>
        <w:spacing w:after="0" w:line="240" w:lineRule="auto"/>
        <w:ind w:left="720" w:hanging="720"/>
        <w:rPr>
          <w:rFonts w:ascii="Arial" w:hAnsi="Arial" w:cs="Arial"/>
          <w:b/>
          <w:color w:val="000000"/>
          <w:sz w:val="20"/>
          <w:szCs w:val="20"/>
        </w:rPr>
      </w:pPr>
      <w:r>
        <w:rPr>
          <w:rFonts w:ascii="Arial" w:hAnsi="Arial" w:cs="Arial"/>
          <w:b/>
          <w:color w:val="000000"/>
          <w:sz w:val="20"/>
          <w:szCs w:val="20"/>
        </w:rPr>
        <w:t xml:space="preserve">CATI:   </w:t>
      </w:r>
      <w:r w:rsidRPr="009E73E3">
        <w:rPr>
          <w:rFonts w:ascii="Arial" w:hAnsi="Arial" w:cs="Arial"/>
          <w:b/>
          <w:color w:val="000000"/>
          <w:sz w:val="20"/>
          <w:szCs w:val="20"/>
        </w:rPr>
        <w:t>IF FRAME=2 (cell phone) and CELLFON=1 (not a cell phone), THANK &amp; END.</w:t>
      </w:r>
    </w:p>
    <w:p w14:paraId="36627403" w14:textId="77777777" w:rsidR="00104B6E"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hanging="720"/>
        <w:rPr>
          <w:rFonts w:ascii="Arial" w:hAnsi="Arial" w:cs="Arial"/>
          <w:b/>
          <w:sz w:val="20"/>
          <w:szCs w:val="20"/>
        </w:rPr>
      </w:pPr>
      <w:r w:rsidRPr="009E73E3">
        <w:rPr>
          <w:rFonts w:ascii="Arial" w:hAnsi="Arial" w:cs="Arial"/>
          <w:b/>
          <w:sz w:val="20"/>
          <w:szCs w:val="20"/>
        </w:rPr>
        <w:tab/>
        <w:t xml:space="preserve">IF FRAME=2 (cell phone) and CELLFON=2 (yes cell phone), ASK </w:t>
      </w:r>
      <w:r w:rsidR="00717A3E">
        <w:rPr>
          <w:rFonts w:ascii="Arial" w:hAnsi="Arial" w:cs="Arial"/>
          <w:b/>
          <w:sz w:val="20"/>
          <w:szCs w:val="20"/>
        </w:rPr>
        <w:t>CADULT</w:t>
      </w:r>
      <w:r w:rsidRPr="009E73E3">
        <w:rPr>
          <w:rFonts w:ascii="Arial" w:hAnsi="Arial" w:cs="Arial"/>
          <w:b/>
          <w:sz w:val="20"/>
          <w:szCs w:val="20"/>
        </w:rPr>
        <w:t>.</w:t>
      </w:r>
    </w:p>
    <w:p w14:paraId="7A096503" w14:textId="77777777" w:rsidR="00104B6E" w:rsidRPr="009E73E3"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hanging="720"/>
        <w:rPr>
          <w:rFonts w:ascii="Arial" w:hAnsi="Arial" w:cs="Arial"/>
          <w:b/>
          <w:sz w:val="20"/>
          <w:szCs w:val="20"/>
        </w:rPr>
      </w:pPr>
    </w:p>
    <w:p w14:paraId="557520B2" w14:textId="77777777" w:rsidR="00104B6E" w:rsidRPr="009D1CEF" w:rsidRDefault="00104B6E" w:rsidP="00104B6E">
      <w:pPr>
        <w:rPr>
          <w:rFonts w:ascii="Arial" w:hAnsi="Arial" w:cs="Arial"/>
          <w:b/>
          <w:sz w:val="20"/>
          <w:szCs w:val="20"/>
          <w:u w:val="single"/>
        </w:rPr>
      </w:pPr>
      <w:r w:rsidRPr="009D1CEF">
        <w:rPr>
          <w:rFonts w:ascii="Arial" w:hAnsi="Arial" w:cs="Arial"/>
          <w:b/>
          <w:sz w:val="20"/>
          <w:szCs w:val="20"/>
          <w:u w:val="single"/>
        </w:rPr>
        <w:t>Adult</w:t>
      </w:r>
    </w:p>
    <w:p w14:paraId="09742934" w14:textId="77777777" w:rsidR="00104B6E"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rPr>
      </w:pPr>
      <w:r w:rsidRPr="00D5162E">
        <w:rPr>
          <w:rFonts w:ascii="Arial" w:hAnsi="Arial" w:cs="Arial"/>
          <w:b/>
          <w:sz w:val="20"/>
        </w:rPr>
        <w:t>CADULT</w:t>
      </w:r>
      <w:r w:rsidRPr="00D5162E">
        <w:rPr>
          <w:rFonts w:ascii="Arial" w:hAnsi="Arial" w:cs="Arial"/>
          <w:bCs/>
          <w:sz w:val="20"/>
        </w:rPr>
        <w:t xml:space="preserve">  </w:t>
      </w:r>
      <w:r w:rsidRPr="00D5162E">
        <w:rPr>
          <w:rFonts w:ascii="Arial" w:hAnsi="Arial" w:cs="Arial"/>
          <w:bCs/>
          <w:sz w:val="20"/>
        </w:rPr>
        <w:tab/>
        <w:t xml:space="preserve">Are you 18 years of age or older?  </w:t>
      </w:r>
    </w:p>
    <w:p w14:paraId="485D6FE1" w14:textId="77777777" w:rsidR="005E1B7A" w:rsidRPr="00DE74DD" w:rsidRDefault="005E1B7A"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DE74DD">
        <w:rPr>
          <w:rFonts w:ascii="Arial" w:hAnsi="Arial" w:cs="Arial"/>
          <w:b/>
          <w:bCs/>
          <w:sz w:val="20"/>
        </w:rPr>
        <w:t>(CP.4)</w:t>
      </w:r>
    </w:p>
    <w:p w14:paraId="4399E939" w14:textId="77777777" w:rsidR="00104B6E" w:rsidRPr="0035517A" w:rsidRDefault="00104B6E" w:rsidP="00104B6E">
      <w:pPr>
        <w:spacing w:after="0" w:line="240" w:lineRule="auto"/>
        <w:rPr>
          <w:szCs w:val="24"/>
        </w:rPr>
      </w:pPr>
    </w:p>
    <w:p w14:paraId="02950B6C" w14:textId="77777777" w:rsidR="00104B6E" w:rsidRDefault="00104B6E" w:rsidP="00104B6E">
      <w:pPr>
        <w:tabs>
          <w:tab w:val="left" w:pos="1434"/>
        </w:tabs>
        <w:spacing w:after="0" w:line="240" w:lineRule="auto"/>
        <w:rPr>
          <w:rFonts w:ascii="Arial" w:hAnsi="Arial" w:cs="Arial"/>
          <w:color w:val="000000"/>
          <w:sz w:val="20"/>
        </w:rPr>
      </w:pPr>
      <w:r w:rsidRPr="00D5162E">
        <w:rPr>
          <w:rFonts w:ascii="Arial" w:hAnsi="Arial" w:cs="Arial"/>
          <w:color w:val="000000"/>
          <w:sz w:val="20"/>
        </w:rPr>
        <w:t>INTERVIEWER: PLEASE CONFIRM NEGATIVE RESPONSES TO ENSURE THAT RESPONDENT HAS HEARD AND UNDERSTOOD CORRECTLY. ASK GENDER IF NECESSARY.</w:t>
      </w:r>
      <w:r w:rsidRPr="00D5162E">
        <w:rPr>
          <w:rFonts w:ascii="Arial" w:hAnsi="Arial" w:cs="Arial"/>
          <w:color w:val="000000"/>
          <w:sz w:val="20"/>
        </w:rPr>
        <w:tab/>
      </w:r>
      <w:r w:rsidRPr="00D5162E">
        <w:rPr>
          <w:rFonts w:ascii="Arial" w:hAnsi="Arial" w:cs="Arial"/>
          <w:color w:val="000000"/>
          <w:sz w:val="20"/>
        </w:rPr>
        <w:tab/>
      </w:r>
    </w:p>
    <w:p w14:paraId="2AE3EE4D" w14:textId="77777777" w:rsidR="005E1B7A" w:rsidRDefault="005E1B7A" w:rsidP="00104B6E">
      <w:pPr>
        <w:tabs>
          <w:tab w:val="left" w:pos="1434"/>
        </w:tabs>
        <w:spacing w:after="0" w:line="240" w:lineRule="auto"/>
        <w:rPr>
          <w:rFonts w:ascii="Arial" w:hAnsi="Arial" w:cs="Arial"/>
          <w:color w:val="000000"/>
          <w:sz w:val="20"/>
        </w:rPr>
      </w:pPr>
    </w:p>
    <w:p w14:paraId="1363B769" w14:textId="55B5FBC4" w:rsidR="00104B6E" w:rsidRPr="005D3FA3" w:rsidRDefault="00104B6E" w:rsidP="00104B6E">
      <w:pPr>
        <w:spacing w:after="0" w:line="240" w:lineRule="auto"/>
        <w:rPr>
          <w:rFonts w:ascii="Arial" w:hAnsi="Arial" w:cs="Arial"/>
          <w:sz w:val="20"/>
        </w:rPr>
      </w:pPr>
    </w:p>
    <w:p w14:paraId="737FEE84" w14:textId="345F4FE4" w:rsidR="00104B6E" w:rsidRPr="00D118CC" w:rsidRDefault="00104B6E" w:rsidP="00104B6E">
      <w:pPr>
        <w:spacing w:after="0" w:line="240" w:lineRule="auto"/>
        <w:ind w:left="1434"/>
        <w:rPr>
          <w:rFonts w:ascii="Arial" w:hAnsi="Arial" w:cs="Arial"/>
          <w:bCs/>
          <w:sz w:val="20"/>
        </w:rPr>
      </w:pPr>
      <w:r w:rsidRPr="00D118CC">
        <w:rPr>
          <w:rFonts w:ascii="Arial" w:hAnsi="Arial" w:cs="Arial"/>
          <w:sz w:val="20"/>
        </w:rPr>
        <w:t xml:space="preserve">1          </w:t>
      </w:r>
      <w:r w:rsidRPr="00D118CC">
        <w:rPr>
          <w:rFonts w:ascii="Arial" w:hAnsi="Arial" w:cs="Arial"/>
          <w:bCs/>
          <w:sz w:val="20"/>
        </w:rPr>
        <w:t>Yes,</w:t>
      </w:r>
      <w:r w:rsidRPr="00D118CC">
        <w:rPr>
          <w:rFonts w:ascii="Arial" w:hAnsi="Arial" w:cs="Arial"/>
          <w:sz w:val="20"/>
        </w:rPr>
        <w:t>            </w:t>
      </w:r>
      <w:r w:rsidRPr="00557187">
        <w:rPr>
          <w:rFonts w:ascii="Arial" w:eastAsia="Times New Roman" w:hAnsi="Arial" w:cs="Arial"/>
          <w:b/>
          <w:sz w:val="20"/>
        </w:rPr>
        <w:t>[GO TO PRIVATE RESIDENCE]</w:t>
      </w:r>
      <w:r w:rsidRPr="00D118CC">
        <w:rPr>
          <w:rFonts w:ascii="Arial" w:hAnsi="Arial" w:cs="Arial"/>
          <w:sz w:val="20"/>
        </w:rPr>
        <w:t xml:space="preserve">           </w:t>
      </w:r>
    </w:p>
    <w:p w14:paraId="0369A92F" w14:textId="2F74F20F" w:rsidR="00104B6E" w:rsidRPr="00A914BB" w:rsidRDefault="00104B6E" w:rsidP="00104B6E">
      <w:pPr>
        <w:spacing w:after="0" w:line="240" w:lineRule="auto"/>
        <w:rPr>
          <w:rFonts w:ascii="Arial" w:hAnsi="Arial" w:cs="Arial"/>
          <w:b/>
          <w:bCs/>
          <w:sz w:val="20"/>
        </w:rPr>
      </w:pPr>
      <w:r w:rsidRPr="00D118CC">
        <w:rPr>
          <w:rFonts w:ascii="Arial" w:hAnsi="Arial" w:cs="Arial"/>
          <w:sz w:val="20"/>
        </w:rPr>
        <w:t xml:space="preserve">                          </w:t>
      </w:r>
      <w:r w:rsidR="0061305D">
        <w:rPr>
          <w:rFonts w:ascii="Arial" w:hAnsi="Arial" w:cs="Arial"/>
          <w:sz w:val="20"/>
        </w:rPr>
        <w:t>2</w:t>
      </w:r>
      <w:r w:rsidRPr="00D118CC">
        <w:rPr>
          <w:rFonts w:ascii="Arial" w:hAnsi="Arial" w:cs="Arial"/>
          <w:sz w:val="20"/>
        </w:rPr>
        <w:t xml:space="preserve">         </w:t>
      </w:r>
      <w:r w:rsidRPr="00D118CC">
        <w:rPr>
          <w:rFonts w:ascii="Arial" w:hAnsi="Arial" w:cs="Arial"/>
          <w:bCs/>
          <w:sz w:val="20"/>
        </w:rPr>
        <w:t>No</w:t>
      </w:r>
      <w:r>
        <w:rPr>
          <w:rFonts w:ascii="Arial" w:hAnsi="Arial" w:cs="Arial"/>
          <w:bCs/>
          <w:sz w:val="20"/>
        </w:rPr>
        <w:t xml:space="preserve">                                              </w:t>
      </w:r>
      <w:r w:rsidRPr="00A914BB">
        <w:rPr>
          <w:rFonts w:ascii="Arial" w:hAnsi="Arial" w:cs="Arial"/>
          <w:b/>
          <w:bCs/>
          <w:sz w:val="20"/>
        </w:rPr>
        <w:t>[GO TO S</w:t>
      </w:r>
      <w:r w:rsidR="00722246">
        <w:rPr>
          <w:rFonts w:ascii="Arial" w:hAnsi="Arial" w:cs="Arial"/>
          <w:b/>
          <w:bCs/>
          <w:sz w:val="20"/>
        </w:rPr>
        <w:t>O</w:t>
      </w:r>
      <w:r w:rsidRPr="00A914BB">
        <w:rPr>
          <w:rFonts w:ascii="Arial" w:hAnsi="Arial" w:cs="Arial"/>
          <w:b/>
          <w:bCs/>
          <w:sz w:val="20"/>
        </w:rPr>
        <w:t>COLAD]</w:t>
      </w:r>
    </w:p>
    <w:p w14:paraId="078C12FF" w14:textId="77777777" w:rsidR="00104B6E" w:rsidRPr="00E25B93" w:rsidRDefault="00104B6E" w:rsidP="00104B6E">
      <w:pPr>
        <w:spacing w:after="0" w:line="240" w:lineRule="auto"/>
        <w:rPr>
          <w:szCs w:val="24"/>
        </w:rPr>
      </w:pPr>
      <w:r w:rsidRPr="00E25B93">
        <w:rPr>
          <w:szCs w:val="24"/>
        </w:rPr>
        <w:t xml:space="preserve">                        </w:t>
      </w:r>
    </w:p>
    <w:p w14:paraId="23C1667A" w14:textId="77777777" w:rsidR="00104B6E" w:rsidRPr="00D5162E" w:rsidRDefault="00104B6E" w:rsidP="00104B6E">
      <w:pPr>
        <w:tabs>
          <w:tab w:val="left" w:pos="1434"/>
        </w:tabs>
        <w:spacing w:after="0" w:line="240" w:lineRule="auto"/>
        <w:ind w:left="1440" w:hanging="1440"/>
        <w:rPr>
          <w:rFonts w:ascii="Arial" w:hAnsi="Arial" w:cs="Arial"/>
          <w:b/>
          <w:sz w:val="20"/>
        </w:rPr>
      </w:pPr>
      <w:r w:rsidRPr="00D5162E">
        <w:rPr>
          <w:rFonts w:ascii="Arial" w:hAnsi="Arial" w:cs="Arial"/>
          <w:b/>
          <w:sz w:val="20"/>
        </w:rPr>
        <w:t>SOCOLAD</w:t>
      </w:r>
      <w:r w:rsidRPr="00D5162E">
        <w:rPr>
          <w:rFonts w:ascii="Arial" w:hAnsi="Arial" w:cs="Arial"/>
          <w:sz w:val="20"/>
        </w:rPr>
        <w:t xml:space="preserve">  </w:t>
      </w:r>
      <w:r w:rsidRPr="00D5162E">
        <w:rPr>
          <w:rFonts w:ascii="Arial" w:hAnsi="Arial" w:cs="Arial"/>
          <w:sz w:val="20"/>
        </w:rPr>
        <w:tab/>
        <w:t>Thank you very much, but we are only interviewing persons aged 18 or older at this time.</w:t>
      </w:r>
      <w:r w:rsidRPr="00D5162E">
        <w:rPr>
          <w:rFonts w:ascii="Arial" w:hAnsi="Arial" w:cs="Arial"/>
          <w:b/>
          <w:bCs/>
          <w:sz w:val="20"/>
        </w:rPr>
        <w:t>  STOP</w:t>
      </w:r>
    </w:p>
    <w:p w14:paraId="4D8525BE" w14:textId="77777777" w:rsidR="00104B6E" w:rsidRDefault="00104B6E" w:rsidP="00104B6E">
      <w:pPr>
        <w:tabs>
          <w:tab w:val="left" w:pos="720"/>
        </w:tabs>
        <w:rPr>
          <w:rFonts w:ascii="Arial" w:hAnsi="Arial" w:cs="Arial"/>
          <w:b/>
          <w:bCs/>
          <w:sz w:val="20"/>
          <w:highlight w:val="cyan"/>
        </w:rPr>
      </w:pPr>
    </w:p>
    <w:p w14:paraId="0805D88C" w14:textId="77777777" w:rsidR="00104B6E" w:rsidRPr="00695B7D" w:rsidRDefault="00104B6E" w:rsidP="00104B6E">
      <w:pPr>
        <w:tabs>
          <w:tab w:val="left" w:pos="720"/>
        </w:tabs>
        <w:rPr>
          <w:rFonts w:ascii="Arial" w:hAnsi="Arial" w:cs="Arial"/>
          <w:b/>
          <w:bCs/>
          <w:sz w:val="20"/>
        </w:rPr>
      </w:pPr>
      <w:r w:rsidRPr="00695B7D">
        <w:rPr>
          <w:rFonts w:ascii="Arial" w:hAnsi="Arial" w:cs="Arial"/>
          <w:b/>
          <w:bCs/>
          <w:sz w:val="20"/>
          <w:highlight w:val="cyan"/>
        </w:rPr>
        <w:t>CATI VARIABLE, SET BRF</w:t>
      </w:r>
      <w:r>
        <w:rPr>
          <w:rFonts w:ascii="Arial" w:hAnsi="Arial" w:cs="Arial"/>
          <w:b/>
          <w:bCs/>
          <w:sz w:val="20"/>
          <w:highlight w:val="cyan"/>
        </w:rPr>
        <w:t>2210</w:t>
      </w:r>
      <w:r w:rsidRPr="00695B7D">
        <w:rPr>
          <w:rFonts w:ascii="Arial" w:hAnsi="Arial" w:cs="Arial"/>
          <w:b/>
          <w:bCs/>
          <w:sz w:val="20"/>
          <w:highlight w:val="cyan"/>
        </w:rPr>
        <w:t>=1.</w:t>
      </w:r>
    </w:p>
    <w:p w14:paraId="44C24560" w14:textId="7B2E4FAF" w:rsidR="002933CA" w:rsidRDefault="00DD4B80" w:rsidP="002933CA">
      <w:pPr>
        <w:tabs>
          <w:tab w:val="left" w:pos="1434"/>
        </w:tabs>
        <w:spacing w:after="0" w:line="240" w:lineRule="auto"/>
        <w:ind w:left="1440" w:hanging="1440"/>
        <w:rPr>
          <w:rFonts w:ascii="Arial" w:hAnsi="Arial" w:cs="Arial"/>
          <w:sz w:val="20"/>
        </w:rPr>
      </w:pPr>
      <w:r>
        <w:rPr>
          <w:rFonts w:ascii="Arial" w:hAnsi="Arial" w:cs="Arial"/>
          <w:b/>
          <w:sz w:val="20"/>
        </w:rPr>
        <w:t>CP5</w:t>
      </w:r>
      <w:r w:rsidR="002933CA">
        <w:rPr>
          <w:rFonts w:ascii="Arial" w:hAnsi="Arial" w:cs="Arial"/>
          <w:b/>
          <w:sz w:val="20"/>
        </w:rPr>
        <w:t xml:space="preserve">                  </w:t>
      </w:r>
      <w:r w:rsidR="002933CA" w:rsidRPr="002933CA">
        <w:rPr>
          <w:rFonts w:ascii="Arial" w:hAnsi="Arial" w:cs="Arial"/>
          <w:sz w:val="20"/>
        </w:rPr>
        <w:t xml:space="preserve"> Are you male or female?</w:t>
      </w:r>
    </w:p>
    <w:p w14:paraId="6BEC57AD" w14:textId="459F0005" w:rsidR="002933CA" w:rsidRDefault="006855FF" w:rsidP="00E62408">
      <w:pPr>
        <w:tabs>
          <w:tab w:val="left" w:pos="1434"/>
        </w:tabs>
        <w:spacing w:after="0" w:line="240" w:lineRule="auto"/>
        <w:ind w:left="1440" w:hanging="1440"/>
        <w:rPr>
          <w:rFonts w:ascii="Arial" w:hAnsi="Arial" w:cs="Arial"/>
          <w:sz w:val="20"/>
        </w:rPr>
      </w:pPr>
      <w:r>
        <w:rPr>
          <w:rFonts w:ascii="Arial" w:hAnsi="Arial" w:cs="Arial"/>
          <w:b/>
          <w:sz w:val="20"/>
        </w:rPr>
        <w:tab/>
      </w:r>
    </w:p>
    <w:p w14:paraId="64EC85F3" w14:textId="77777777" w:rsidR="002933CA" w:rsidRDefault="002933CA" w:rsidP="002933CA">
      <w:pPr>
        <w:tabs>
          <w:tab w:val="left" w:pos="1434"/>
        </w:tabs>
        <w:spacing w:after="0" w:line="240" w:lineRule="auto"/>
        <w:ind w:left="1440" w:hanging="1440"/>
        <w:rPr>
          <w:rFonts w:ascii="Arial" w:hAnsi="Arial" w:cs="Arial"/>
          <w:sz w:val="20"/>
        </w:rPr>
      </w:pPr>
    </w:p>
    <w:p w14:paraId="60DBB017" w14:textId="138B5BCC" w:rsidR="002933CA" w:rsidRPr="006855FF" w:rsidRDefault="002933CA" w:rsidP="001A070E">
      <w:pPr>
        <w:pStyle w:val="ListParagraph"/>
        <w:numPr>
          <w:ilvl w:val="0"/>
          <w:numId w:val="12"/>
        </w:numPr>
        <w:tabs>
          <w:tab w:val="left" w:pos="1434"/>
        </w:tabs>
        <w:spacing w:after="0" w:line="240" w:lineRule="auto"/>
        <w:rPr>
          <w:rFonts w:ascii="Arial" w:hAnsi="Arial" w:cs="Arial"/>
          <w:sz w:val="20"/>
        </w:rPr>
      </w:pPr>
      <w:r w:rsidRPr="006855FF">
        <w:rPr>
          <w:rFonts w:ascii="Arial" w:hAnsi="Arial" w:cs="Arial"/>
          <w:sz w:val="20"/>
        </w:rPr>
        <w:t>Male</w:t>
      </w:r>
    </w:p>
    <w:p w14:paraId="66FF4303" w14:textId="77777777" w:rsidR="002933CA" w:rsidRDefault="002933CA" w:rsidP="001A070E">
      <w:pPr>
        <w:pStyle w:val="ListParagraph"/>
        <w:numPr>
          <w:ilvl w:val="0"/>
          <w:numId w:val="12"/>
        </w:numPr>
        <w:tabs>
          <w:tab w:val="left" w:pos="1434"/>
        </w:tabs>
        <w:spacing w:after="0" w:line="240" w:lineRule="auto"/>
        <w:rPr>
          <w:rFonts w:ascii="Arial" w:hAnsi="Arial" w:cs="Arial"/>
          <w:sz w:val="20"/>
        </w:rPr>
      </w:pPr>
      <w:r>
        <w:rPr>
          <w:rFonts w:ascii="Arial" w:hAnsi="Arial" w:cs="Arial"/>
          <w:sz w:val="20"/>
        </w:rPr>
        <w:t>Female</w:t>
      </w:r>
    </w:p>
    <w:p w14:paraId="69BAB011" w14:textId="055BCC5B" w:rsidR="002933CA" w:rsidRDefault="002933CA" w:rsidP="002933CA">
      <w:pPr>
        <w:tabs>
          <w:tab w:val="left" w:pos="1434"/>
        </w:tabs>
        <w:spacing w:after="0" w:line="240" w:lineRule="auto"/>
        <w:ind w:left="1440"/>
        <w:rPr>
          <w:rFonts w:ascii="Arial" w:hAnsi="Arial" w:cs="Arial"/>
          <w:sz w:val="20"/>
        </w:rPr>
      </w:pPr>
      <w:r>
        <w:rPr>
          <w:rFonts w:ascii="Arial" w:hAnsi="Arial" w:cs="Arial"/>
          <w:sz w:val="20"/>
        </w:rPr>
        <w:t>7     Don’t know/Not sure</w:t>
      </w:r>
      <w:r w:rsidR="00E62408">
        <w:rPr>
          <w:rFonts w:ascii="Arial" w:hAnsi="Arial" w:cs="Arial"/>
          <w:sz w:val="20"/>
        </w:rPr>
        <w:t xml:space="preserve"> [TERMINATE]</w:t>
      </w:r>
    </w:p>
    <w:p w14:paraId="3A015E2F" w14:textId="2DBB7276" w:rsidR="002933CA" w:rsidRDefault="002933CA" w:rsidP="002933CA">
      <w:pPr>
        <w:tabs>
          <w:tab w:val="left" w:pos="1434"/>
        </w:tabs>
        <w:spacing w:after="0" w:line="240" w:lineRule="auto"/>
        <w:ind w:left="1440"/>
        <w:rPr>
          <w:rFonts w:ascii="Arial" w:hAnsi="Arial" w:cs="Arial"/>
          <w:sz w:val="20"/>
        </w:rPr>
      </w:pPr>
      <w:r>
        <w:rPr>
          <w:rFonts w:ascii="Arial" w:hAnsi="Arial" w:cs="Arial"/>
          <w:sz w:val="20"/>
        </w:rPr>
        <w:t>9     Refused</w:t>
      </w:r>
      <w:r w:rsidR="00E62408">
        <w:rPr>
          <w:rFonts w:ascii="Arial" w:hAnsi="Arial" w:cs="Arial"/>
          <w:sz w:val="20"/>
        </w:rPr>
        <w:t xml:space="preserve"> [TERMINATE] </w:t>
      </w:r>
    </w:p>
    <w:p w14:paraId="224E8737" w14:textId="77777777" w:rsidR="00225480" w:rsidRDefault="00225480" w:rsidP="00225480">
      <w:pPr>
        <w:tabs>
          <w:tab w:val="left" w:pos="1434"/>
        </w:tabs>
        <w:spacing w:after="0" w:line="240" w:lineRule="auto"/>
        <w:rPr>
          <w:rFonts w:ascii="Arial" w:hAnsi="Arial" w:cs="Arial"/>
          <w:sz w:val="20"/>
        </w:rPr>
      </w:pPr>
    </w:p>
    <w:p w14:paraId="39A60081" w14:textId="306E1F32" w:rsidR="00225480" w:rsidRDefault="00225480" w:rsidP="00225480">
      <w:pPr>
        <w:tabs>
          <w:tab w:val="left" w:pos="1434"/>
        </w:tabs>
        <w:spacing w:after="0" w:line="240" w:lineRule="auto"/>
        <w:rPr>
          <w:rFonts w:ascii="Arial" w:hAnsi="Arial" w:cs="Arial"/>
          <w:sz w:val="20"/>
        </w:rPr>
      </w:pPr>
      <w:r>
        <w:rPr>
          <w:rFonts w:ascii="Arial" w:hAnsi="Arial" w:cs="Arial"/>
          <w:sz w:val="20"/>
        </w:rPr>
        <w:t xml:space="preserve">TERMINATE. </w:t>
      </w:r>
      <w:r>
        <w:rPr>
          <w:color w:val="FF0000"/>
        </w:rPr>
        <w:t>Thank you for your time, your number may be selected for another survey in the future.</w:t>
      </w:r>
    </w:p>
    <w:p w14:paraId="6186FB07" w14:textId="77777777" w:rsidR="002933CA" w:rsidRPr="002933CA" w:rsidRDefault="002933CA" w:rsidP="002933CA">
      <w:pPr>
        <w:tabs>
          <w:tab w:val="left" w:pos="1434"/>
        </w:tabs>
        <w:spacing w:after="0" w:line="240" w:lineRule="auto"/>
        <w:ind w:left="1440"/>
        <w:rPr>
          <w:rFonts w:ascii="Arial" w:hAnsi="Arial" w:cs="Arial"/>
          <w:sz w:val="20"/>
        </w:rPr>
      </w:pPr>
    </w:p>
    <w:p w14:paraId="101D0A26" w14:textId="479F4E6D" w:rsidR="00527942" w:rsidRDefault="00527942" w:rsidP="00104B6E">
      <w:pPr>
        <w:tabs>
          <w:tab w:val="left" w:pos="1434"/>
        </w:tabs>
        <w:spacing w:after="0" w:line="240" w:lineRule="auto"/>
        <w:rPr>
          <w:rFonts w:ascii="Arial" w:hAnsi="Arial" w:cs="Arial"/>
          <w:b/>
          <w:sz w:val="20"/>
          <w:u w:val="single"/>
        </w:rPr>
      </w:pPr>
    </w:p>
    <w:p w14:paraId="41715984" w14:textId="77777777" w:rsidR="002933CA" w:rsidRDefault="002933CA" w:rsidP="00104B6E">
      <w:pPr>
        <w:tabs>
          <w:tab w:val="left" w:pos="1434"/>
        </w:tabs>
        <w:spacing w:after="0" w:line="240" w:lineRule="auto"/>
        <w:rPr>
          <w:rFonts w:ascii="Arial" w:hAnsi="Arial" w:cs="Arial"/>
          <w:b/>
          <w:sz w:val="20"/>
          <w:u w:val="single"/>
        </w:rPr>
      </w:pPr>
    </w:p>
    <w:p w14:paraId="3483F106" w14:textId="77777777" w:rsidR="002933CA" w:rsidRDefault="002933CA" w:rsidP="00104B6E">
      <w:pPr>
        <w:tabs>
          <w:tab w:val="left" w:pos="1434"/>
        </w:tabs>
        <w:spacing w:after="0" w:line="240" w:lineRule="auto"/>
        <w:rPr>
          <w:rFonts w:ascii="Arial" w:hAnsi="Arial" w:cs="Arial"/>
          <w:b/>
          <w:sz w:val="20"/>
          <w:u w:val="single"/>
        </w:rPr>
      </w:pPr>
    </w:p>
    <w:p w14:paraId="63512343" w14:textId="2DAC4086" w:rsidR="005E1B7A" w:rsidRDefault="00104B6E" w:rsidP="00104B6E">
      <w:pPr>
        <w:tabs>
          <w:tab w:val="left" w:pos="1434"/>
        </w:tabs>
        <w:spacing w:after="0" w:line="240" w:lineRule="auto"/>
        <w:rPr>
          <w:rFonts w:ascii="Arial" w:hAnsi="Arial" w:cs="Arial"/>
          <w:sz w:val="20"/>
        </w:rPr>
      </w:pPr>
      <w:r w:rsidRPr="008023C7">
        <w:rPr>
          <w:rFonts w:ascii="Arial" w:hAnsi="Arial" w:cs="Arial"/>
          <w:b/>
          <w:sz w:val="20"/>
          <w:u w:val="single"/>
        </w:rPr>
        <w:t>PVTRESID</w:t>
      </w:r>
      <w:r w:rsidR="0006444E">
        <w:rPr>
          <w:rFonts w:ascii="Arial" w:hAnsi="Arial" w:cs="Arial"/>
          <w:b/>
          <w:sz w:val="20"/>
          <w:u w:val="single"/>
        </w:rPr>
        <w:t>3</w:t>
      </w:r>
      <w:r w:rsidRPr="008023C7">
        <w:rPr>
          <w:rFonts w:ascii="Arial" w:hAnsi="Arial" w:cs="Arial"/>
          <w:sz w:val="20"/>
          <w:u w:val="single"/>
        </w:rPr>
        <w:t xml:space="preserve"> </w:t>
      </w:r>
      <w:r>
        <w:rPr>
          <w:rFonts w:ascii="Arial" w:hAnsi="Arial" w:cs="Arial"/>
          <w:sz w:val="20"/>
          <w:u w:val="single"/>
        </w:rPr>
        <w:t>.</w:t>
      </w:r>
      <w:r>
        <w:rPr>
          <w:rFonts w:ascii="Arial" w:hAnsi="Arial" w:cs="Arial"/>
          <w:sz w:val="20"/>
        </w:rPr>
        <w:t xml:space="preserve">    </w:t>
      </w:r>
      <w:r w:rsidR="00C15FCB">
        <w:rPr>
          <w:rFonts w:ascii="Arial" w:hAnsi="Arial" w:cs="Arial"/>
          <w:sz w:val="20"/>
        </w:rPr>
        <w:t>Is this a private residence</w:t>
      </w:r>
      <w:r w:rsidRPr="009A1A38">
        <w:rPr>
          <w:rFonts w:ascii="Arial" w:hAnsi="Arial" w:cs="Arial"/>
          <w:sz w:val="20"/>
        </w:rPr>
        <w:t>?</w:t>
      </w:r>
    </w:p>
    <w:p w14:paraId="3AC2A838" w14:textId="75FA3D55" w:rsidR="00104B6E" w:rsidRPr="00DE74DD" w:rsidRDefault="005E1B7A" w:rsidP="00104B6E">
      <w:pPr>
        <w:tabs>
          <w:tab w:val="left" w:pos="1434"/>
        </w:tabs>
        <w:spacing w:after="0" w:line="240" w:lineRule="auto"/>
        <w:rPr>
          <w:rFonts w:ascii="Arial" w:hAnsi="Arial" w:cs="Arial"/>
          <w:b/>
          <w:sz w:val="20"/>
          <w:u w:val="single"/>
        </w:rPr>
      </w:pPr>
      <w:r w:rsidRPr="00DE74DD">
        <w:rPr>
          <w:rFonts w:ascii="Arial" w:hAnsi="Arial" w:cs="Arial"/>
          <w:b/>
          <w:sz w:val="20"/>
        </w:rPr>
        <w:t>(CP.</w:t>
      </w:r>
      <w:r w:rsidR="00997071">
        <w:rPr>
          <w:rFonts w:ascii="Arial" w:hAnsi="Arial" w:cs="Arial"/>
          <w:b/>
          <w:sz w:val="20"/>
        </w:rPr>
        <w:t>6</w:t>
      </w:r>
      <w:r w:rsidRPr="00DE74DD">
        <w:rPr>
          <w:rFonts w:ascii="Arial" w:hAnsi="Arial" w:cs="Arial"/>
          <w:b/>
          <w:sz w:val="20"/>
        </w:rPr>
        <w:t>)</w:t>
      </w:r>
      <w:r w:rsidR="00104B6E" w:rsidRPr="00DE74DD">
        <w:rPr>
          <w:rFonts w:ascii="Arial" w:hAnsi="Arial" w:cs="Arial"/>
          <w:b/>
          <w:sz w:val="20"/>
        </w:rPr>
        <w:tab/>
      </w:r>
    </w:p>
    <w:p w14:paraId="58BC2EE1" w14:textId="77777777" w:rsidR="00104B6E" w:rsidRPr="009A1A38" w:rsidRDefault="00104B6E" w:rsidP="00DE74DD">
      <w:pPr>
        <w:pBdr>
          <w:top w:val="single" w:sz="8" w:space="1"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p>
    <w:p w14:paraId="465F52F7" w14:textId="77777777" w:rsidR="00104B6E" w:rsidRPr="009A1A38" w:rsidRDefault="00104B6E" w:rsidP="00DE74DD">
      <w:pPr>
        <w:pBdr>
          <w:top w:val="single" w:sz="8" w:space="1"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9A1A38">
        <w:rPr>
          <w:rFonts w:ascii="Arial" w:hAnsi="Arial" w:cs="Arial"/>
          <w:b/>
          <w:bCs/>
          <w:sz w:val="20"/>
        </w:rPr>
        <w:t>READ ONLY IF NECESSARY: “By private residence, we mean someplace like a house or apartment.”</w:t>
      </w:r>
    </w:p>
    <w:p w14:paraId="51FEB6C7"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
          <w:bCs/>
          <w:szCs w:val="24"/>
        </w:rPr>
      </w:pPr>
    </w:p>
    <w:p w14:paraId="33B6E375" w14:textId="77777777" w:rsidR="00104B6E" w:rsidRPr="00D97E6E"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020744">
        <w:rPr>
          <w:rFonts w:ascii="Arial" w:hAnsi="Arial" w:cs="Arial"/>
          <w:b/>
          <w:bCs/>
          <w:sz w:val="20"/>
        </w:rPr>
        <w:t xml:space="preserve">INTERVIEWER NOTE: </w:t>
      </w:r>
      <w:r w:rsidRPr="00121A3B">
        <w:rPr>
          <w:rFonts w:ascii="Arial" w:hAnsi="Arial" w:cs="Arial"/>
          <w:b/>
          <w:bCs/>
          <w:sz w:val="20"/>
        </w:rPr>
        <w:t>PRIVATE RESIDENCE INCLUDES ANY HOME WHERE THE RESPONDENT SPENDS AT LEAST 30 DAYS INCLUDING VACATION HOMES, RVS OR OTHER LOCATIONS IN WHICH THE RESPONDENT LIVES FOR PORTIONS OF THE YEAR</w:t>
      </w:r>
      <w:r w:rsidRPr="00D97E6E">
        <w:rPr>
          <w:rFonts w:ascii="Arial" w:hAnsi="Arial" w:cs="Arial"/>
          <w:b/>
          <w:bCs/>
          <w:sz w:val="20"/>
          <w:highlight w:val="yellow"/>
        </w:rPr>
        <w:t>.</w:t>
      </w:r>
      <w:r w:rsidRPr="00D97E6E">
        <w:rPr>
          <w:rFonts w:ascii="Arial" w:hAnsi="Arial" w:cs="Arial"/>
          <w:b/>
          <w:bCs/>
          <w:sz w:val="20"/>
        </w:rPr>
        <w:t xml:space="preserve"> </w:t>
      </w:r>
    </w:p>
    <w:p w14:paraId="0A40E051" w14:textId="77777777" w:rsidR="00104B6E" w:rsidRPr="0035517A"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
          <w:bCs/>
          <w:szCs w:val="24"/>
        </w:rPr>
      </w:pPr>
    </w:p>
    <w:p w14:paraId="75EA2A9C"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1. Yes</w:t>
      </w:r>
      <w:r w:rsidRPr="009A1A38">
        <w:rPr>
          <w:rFonts w:ascii="Arial" w:hAnsi="Arial" w:cs="Arial"/>
          <w:sz w:val="20"/>
        </w:rPr>
        <w:tab/>
      </w:r>
      <w:r w:rsidRPr="009A1A38">
        <w:rPr>
          <w:rFonts w:ascii="Arial" w:hAnsi="Arial" w:cs="Arial"/>
          <w:sz w:val="20"/>
        </w:rPr>
        <w:tab/>
      </w:r>
      <w:r w:rsidRPr="009A1A38">
        <w:rPr>
          <w:rFonts w:ascii="Arial" w:hAnsi="Arial" w:cs="Arial"/>
          <w:b/>
          <w:sz w:val="20"/>
        </w:rPr>
        <w:t>GO TO STATERES</w:t>
      </w:r>
    </w:p>
    <w:p w14:paraId="3371A2CD" w14:textId="77777777" w:rsidR="00104B6E" w:rsidRPr="009A1A38" w:rsidRDefault="00104B6E" w:rsidP="00104B6E">
      <w:pPr>
        <w:tabs>
          <w:tab w:val="left" w:pos="1434"/>
        </w:tabs>
        <w:spacing w:after="0" w:line="240" w:lineRule="auto"/>
        <w:ind w:left="720"/>
        <w:rPr>
          <w:rFonts w:ascii="Arial" w:hAnsi="Arial" w:cs="Arial"/>
          <w:b/>
          <w:sz w:val="20"/>
        </w:rPr>
      </w:pPr>
      <w:r w:rsidRPr="009A1A38">
        <w:rPr>
          <w:rFonts w:ascii="Arial" w:hAnsi="Arial" w:cs="Arial"/>
          <w:sz w:val="20"/>
        </w:rPr>
        <w:t>2. No</w:t>
      </w:r>
      <w:r w:rsidRPr="009A1A38">
        <w:rPr>
          <w:rFonts w:ascii="Arial" w:hAnsi="Arial" w:cs="Arial"/>
          <w:sz w:val="20"/>
        </w:rPr>
        <w:tab/>
      </w:r>
      <w:r w:rsidRPr="009A1A38">
        <w:rPr>
          <w:rFonts w:ascii="Arial" w:hAnsi="Arial" w:cs="Arial"/>
          <w:b/>
          <w:sz w:val="20"/>
        </w:rPr>
        <w:t xml:space="preserve">GO TO </w:t>
      </w:r>
      <w:r>
        <w:rPr>
          <w:rFonts w:ascii="Arial" w:hAnsi="Arial" w:cs="Arial"/>
          <w:b/>
          <w:sz w:val="20"/>
        </w:rPr>
        <w:t>COLGHOUS</w:t>
      </w:r>
    </w:p>
    <w:p w14:paraId="297F5D54"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3. No, business phone only</w:t>
      </w:r>
      <w:r w:rsidRPr="009A1A38">
        <w:rPr>
          <w:rFonts w:ascii="Arial" w:hAnsi="Arial" w:cs="Arial"/>
          <w:sz w:val="20"/>
        </w:rPr>
        <w:tab/>
      </w:r>
      <w:r w:rsidRPr="009A1A38">
        <w:rPr>
          <w:rFonts w:ascii="Arial" w:hAnsi="Arial" w:cs="Arial"/>
          <w:b/>
          <w:sz w:val="20"/>
        </w:rPr>
        <w:t>THANK &amp; END</w:t>
      </w:r>
    </w:p>
    <w:p w14:paraId="162C249A" w14:textId="77777777" w:rsidR="00104B6E" w:rsidRPr="00AE0C3B"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p>
    <w:p w14:paraId="3684ED8E" w14:textId="77777777" w:rsidR="00104B6E" w:rsidRPr="00AE0C3B"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r w:rsidRPr="00AE0C3B">
        <w:rPr>
          <w:rFonts w:ascii="Arial" w:hAnsi="Arial" w:cs="Arial"/>
          <w:b/>
          <w:bCs/>
          <w:sz w:val="20"/>
          <w:u w:val="single"/>
        </w:rPr>
        <w:t>Thank you very much but we are only interviewing persons on residential phone lines at this time.</w:t>
      </w:r>
    </w:p>
    <w:p w14:paraId="249A309D"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
          <w:bCs/>
          <w:szCs w:val="24"/>
        </w:rPr>
      </w:pPr>
    </w:p>
    <w:p w14:paraId="4A47AA36" w14:textId="77777777" w:rsidR="00104B6E" w:rsidRPr="00695B7D" w:rsidRDefault="00104B6E" w:rsidP="00104B6E">
      <w:pPr>
        <w:tabs>
          <w:tab w:val="left" w:pos="720"/>
        </w:tabs>
        <w:rPr>
          <w:rFonts w:ascii="Arial" w:hAnsi="Arial" w:cs="Arial"/>
          <w:b/>
          <w:bCs/>
          <w:sz w:val="20"/>
        </w:rPr>
      </w:pPr>
      <w:r w:rsidRPr="00695B7D">
        <w:rPr>
          <w:rFonts w:ascii="Arial" w:hAnsi="Arial" w:cs="Arial"/>
          <w:b/>
          <w:bCs/>
          <w:sz w:val="20"/>
          <w:highlight w:val="cyan"/>
        </w:rPr>
        <w:t>CATI VARIABLE, SET BRF</w:t>
      </w:r>
      <w:r>
        <w:rPr>
          <w:rFonts w:ascii="Arial" w:hAnsi="Arial" w:cs="Arial"/>
          <w:b/>
          <w:bCs/>
          <w:sz w:val="20"/>
          <w:highlight w:val="cyan"/>
        </w:rPr>
        <w:t>2210</w:t>
      </w:r>
      <w:r w:rsidRPr="00695B7D">
        <w:rPr>
          <w:rFonts w:ascii="Arial" w:hAnsi="Arial" w:cs="Arial"/>
          <w:b/>
          <w:bCs/>
          <w:sz w:val="20"/>
          <w:highlight w:val="cyan"/>
        </w:rPr>
        <w:t>=1.</w:t>
      </w:r>
    </w:p>
    <w:p w14:paraId="3A59B5C8" w14:textId="77777777" w:rsidR="00104B6E" w:rsidRPr="00AE0C3B"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r w:rsidRPr="00AE0C3B">
        <w:rPr>
          <w:rFonts w:ascii="Arial" w:hAnsi="Arial" w:cs="Arial"/>
          <w:b/>
          <w:bCs/>
          <w:sz w:val="20"/>
          <w:u w:val="single"/>
        </w:rPr>
        <w:t>College Housing</w:t>
      </w:r>
    </w:p>
    <w:p w14:paraId="1E9F7D2B" w14:textId="77777777" w:rsidR="00104B6E" w:rsidRPr="00AE0C3B"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highlight w:val="yellow"/>
        </w:rPr>
      </w:pPr>
    </w:p>
    <w:p w14:paraId="6791A758" w14:textId="77777777" w:rsidR="00104B6E" w:rsidRDefault="00104B6E" w:rsidP="00104B6E">
      <w:pPr>
        <w:tabs>
          <w:tab w:val="left" w:pos="1080"/>
          <w:tab w:val="left" w:pos="1434"/>
        </w:tabs>
        <w:spacing w:after="0" w:line="240" w:lineRule="auto"/>
        <w:rPr>
          <w:rFonts w:ascii="Arial" w:hAnsi="Arial" w:cs="Arial"/>
          <w:sz w:val="20"/>
        </w:rPr>
      </w:pPr>
      <w:r>
        <w:rPr>
          <w:rFonts w:ascii="Arial" w:hAnsi="Arial" w:cs="Arial"/>
          <w:b/>
          <w:sz w:val="20"/>
        </w:rPr>
        <w:t>COLGHOUS</w:t>
      </w:r>
      <w:r w:rsidRPr="009A1A38">
        <w:rPr>
          <w:rFonts w:ascii="Arial" w:hAnsi="Arial" w:cs="Arial"/>
          <w:sz w:val="20"/>
        </w:rPr>
        <w:tab/>
        <w:t xml:space="preserve">Do you live in college housing? </w:t>
      </w:r>
    </w:p>
    <w:p w14:paraId="59CDDB2B" w14:textId="12E0A3E4" w:rsidR="005E1B7A" w:rsidRPr="00DE74DD" w:rsidRDefault="005E1B7A" w:rsidP="00104B6E">
      <w:pPr>
        <w:tabs>
          <w:tab w:val="left" w:pos="1080"/>
          <w:tab w:val="left" w:pos="1434"/>
        </w:tabs>
        <w:spacing w:after="0" w:line="240" w:lineRule="auto"/>
        <w:rPr>
          <w:rFonts w:ascii="Arial" w:hAnsi="Arial" w:cs="Arial"/>
          <w:b/>
          <w:sz w:val="20"/>
        </w:rPr>
      </w:pPr>
      <w:r w:rsidRPr="00DE74DD">
        <w:rPr>
          <w:rFonts w:ascii="Arial" w:hAnsi="Arial" w:cs="Arial"/>
          <w:b/>
          <w:sz w:val="20"/>
        </w:rPr>
        <w:t>(CP.</w:t>
      </w:r>
      <w:r w:rsidR="00997071">
        <w:rPr>
          <w:rFonts w:ascii="Arial" w:hAnsi="Arial" w:cs="Arial"/>
          <w:b/>
          <w:sz w:val="20"/>
        </w:rPr>
        <w:t>7</w:t>
      </w:r>
      <w:r w:rsidRPr="00DE74DD">
        <w:rPr>
          <w:rFonts w:ascii="Arial" w:hAnsi="Arial" w:cs="Arial"/>
          <w:b/>
          <w:sz w:val="20"/>
        </w:rPr>
        <w:t>)</w:t>
      </w:r>
    </w:p>
    <w:p w14:paraId="495DF8A8" w14:textId="77777777" w:rsidR="00104B6E" w:rsidRPr="00BB28A9"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p>
    <w:p w14:paraId="35191E6C" w14:textId="77777777" w:rsidR="00104B6E" w:rsidRPr="00BB28A9"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BB28A9">
        <w:rPr>
          <w:rFonts w:ascii="Arial" w:hAnsi="Arial" w:cs="Arial"/>
          <w:b/>
          <w:bCs/>
          <w:sz w:val="20"/>
        </w:rPr>
        <w:t>READ ONLY IF NECESSARY:  “By college housing we mean dormitory, graduate student or visiting faculty housing, or other housing arrangement provided by a college or university.”</w:t>
      </w:r>
    </w:p>
    <w:p w14:paraId="1FB0E376" w14:textId="77777777" w:rsidR="00104B6E" w:rsidRPr="00BB28A9"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p>
    <w:p w14:paraId="6012F19E"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1. Yes</w:t>
      </w:r>
      <w:r w:rsidRPr="009A1A38">
        <w:rPr>
          <w:rFonts w:ascii="Arial" w:hAnsi="Arial" w:cs="Arial"/>
          <w:sz w:val="20"/>
        </w:rPr>
        <w:tab/>
      </w:r>
      <w:r w:rsidRPr="009A1A38">
        <w:rPr>
          <w:rFonts w:ascii="Arial" w:hAnsi="Arial" w:cs="Arial"/>
          <w:sz w:val="20"/>
        </w:rPr>
        <w:tab/>
      </w:r>
      <w:r w:rsidRPr="009A1A38">
        <w:rPr>
          <w:rFonts w:ascii="Arial" w:hAnsi="Arial" w:cs="Arial"/>
          <w:b/>
          <w:sz w:val="20"/>
        </w:rPr>
        <w:t>GO TO STATERES</w:t>
      </w:r>
    </w:p>
    <w:p w14:paraId="51CC2CBD" w14:textId="77777777" w:rsidR="00104B6E" w:rsidRPr="009A1A38" w:rsidRDefault="00104B6E" w:rsidP="00104B6E">
      <w:pPr>
        <w:tabs>
          <w:tab w:val="left" w:pos="1434"/>
        </w:tabs>
        <w:spacing w:after="0" w:line="240" w:lineRule="auto"/>
        <w:ind w:left="720"/>
        <w:rPr>
          <w:rFonts w:ascii="Arial" w:hAnsi="Arial" w:cs="Arial"/>
          <w:sz w:val="20"/>
        </w:rPr>
      </w:pPr>
      <w:r w:rsidRPr="009A1A38">
        <w:rPr>
          <w:rFonts w:ascii="Arial" w:hAnsi="Arial" w:cs="Arial"/>
          <w:sz w:val="20"/>
        </w:rPr>
        <w:t>2. No</w:t>
      </w:r>
    </w:p>
    <w:p w14:paraId="20DD2F8B" w14:textId="77777777" w:rsidR="00104B6E" w:rsidRPr="00FA4670"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b/>
          <w:bCs/>
          <w:szCs w:val="24"/>
        </w:rPr>
      </w:pPr>
    </w:p>
    <w:p w14:paraId="6075BC03" w14:textId="77777777" w:rsidR="00104B6E" w:rsidRPr="009A1A38" w:rsidRDefault="00104B6E" w:rsidP="00104B6E">
      <w:pPr>
        <w:tabs>
          <w:tab w:val="left" w:pos="1434"/>
        </w:tabs>
        <w:spacing w:after="0" w:line="240" w:lineRule="auto"/>
        <w:rPr>
          <w:rFonts w:ascii="Arial" w:hAnsi="Arial" w:cs="Arial"/>
          <w:b/>
          <w:sz w:val="20"/>
        </w:rPr>
      </w:pPr>
      <w:r w:rsidRPr="009A1A38">
        <w:rPr>
          <w:rFonts w:ascii="Arial" w:hAnsi="Arial" w:cs="Arial"/>
          <w:sz w:val="20"/>
        </w:rPr>
        <w:tab/>
      </w:r>
      <w:r w:rsidRPr="009A1A38">
        <w:rPr>
          <w:rFonts w:ascii="Arial" w:hAnsi="Arial" w:cs="Arial"/>
          <w:b/>
          <w:sz w:val="20"/>
        </w:rPr>
        <w:tab/>
        <w:t>If “No,”</w:t>
      </w:r>
    </w:p>
    <w:p w14:paraId="1FBABB19" w14:textId="77777777" w:rsidR="00104B6E" w:rsidRPr="009A1A38" w:rsidRDefault="00104B6E" w:rsidP="00104B6E">
      <w:pPr>
        <w:tabs>
          <w:tab w:val="left" w:pos="1434"/>
        </w:tabs>
        <w:spacing w:after="0" w:line="240" w:lineRule="auto"/>
        <w:ind w:left="2880" w:hanging="1440"/>
        <w:rPr>
          <w:rFonts w:ascii="Arial" w:hAnsi="Arial" w:cs="Arial"/>
          <w:sz w:val="20"/>
        </w:rPr>
      </w:pPr>
      <w:r w:rsidRPr="009A1A38">
        <w:rPr>
          <w:rFonts w:ascii="Arial" w:hAnsi="Arial" w:cs="Arial"/>
          <w:b/>
          <w:sz w:val="20"/>
        </w:rPr>
        <w:t>SOPVTRES</w:t>
      </w:r>
      <w:r w:rsidRPr="009A1A38">
        <w:rPr>
          <w:rFonts w:ascii="Arial" w:hAnsi="Arial" w:cs="Arial"/>
          <w:sz w:val="20"/>
        </w:rPr>
        <w:t xml:space="preserve"> </w:t>
      </w:r>
      <w:r w:rsidRPr="009A1A38">
        <w:rPr>
          <w:rFonts w:ascii="Arial" w:hAnsi="Arial" w:cs="Arial"/>
          <w:sz w:val="20"/>
        </w:rPr>
        <w:tab/>
        <w:t>Thank you very much, but we are only interviewing persons who live in a private residence</w:t>
      </w:r>
      <w:r w:rsidRPr="009A1A38">
        <w:rPr>
          <w:rFonts w:ascii="Arial" w:hAnsi="Arial" w:cs="Arial"/>
          <w:color w:val="000000"/>
          <w:sz w:val="20"/>
        </w:rPr>
        <w:t xml:space="preserve"> or college housing at this time</w:t>
      </w:r>
      <w:r w:rsidRPr="009A1A38">
        <w:rPr>
          <w:rFonts w:ascii="Arial" w:hAnsi="Arial" w:cs="Arial"/>
          <w:sz w:val="20"/>
        </w:rPr>
        <w:t xml:space="preserve">.  </w:t>
      </w:r>
      <w:r w:rsidRPr="009A1A38">
        <w:rPr>
          <w:rFonts w:ascii="Arial" w:hAnsi="Arial" w:cs="Arial"/>
          <w:b/>
          <w:sz w:val="20"/>
        </w:rPr>
        <w:t>STOP</w:t>
      </w:r>
    </w:p>
    <w:p w14:paraId="59A87929"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p>
    <w:p w14:paraId="2F3CF3E2"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p>
    <w:p w14:paraId="506504B6"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p>
    <w:p w14:paraId="4E728B44"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p>
    <w:p w14:paraId="1B557EAE"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p>
    <w:p w14:paraId="39E99DEC" w14:textId="77777777" w:rsidR="00104B6E"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p>
    <w:p w14:paraId="525C2FDD" w14:textId="77777777" w:rsidR="00104B6E" w:rsidRPr="009809E4"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u w:val="single"/>
        </w:rPr>
      </w:pPr>
      <w:r w:rsidRPr="009809E4">
        <w:rPr>
          <w:rFonts w:ascii="Arial" w:hAnsi="Arial" w:cs="Arial"/>
          <w:b/>
          <w:bCs/>
          <w:sz w:val="20"/>
          <w:u w:val="single"/>
        </w:rPr>
        <w:t>State of Residence</w:t>
      </w:r>
    </w:p>
    <w:p w14:paraId="35A515EA" w14:textId="77777777" w:rsidR="00104B6E" w:rsidRPr="009809E4" w:rsidRDefault="00104B6E" w:rsidP="00104B6E">
      <w:pPr>
        <w:pBdr>
          <w:top w:val="single" w:sz="8" w:space="0" w:color="FFFFFF"/>
          <w:left w:val="single" w:sz="8" w:space="5"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p>
    <w:p w14:paraId="194689AD" w14:textId="6AE29D52" w:rsidR="00104B6E"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9A1A38">
        <w:rPr>
          <w:rFonts w:ascii="Arial" w:hAnsi="Arial" w:cs="Arial"/>
          <w:b/>
          <w:bCs/>
          <w:sz w:val="20"/>
        </w:rPr>
        <w:t>STATERES</w:t>
      </w:r>
      <w:r w:rsidRPr="009A1A38">
        <w:rPr>
          <w:rFonts w:ascii="Arial" w:hAnsi="Arial" w:cs="Arial"/>
          <w:b/>
          <w:bCs/>
          <w:sz w:val="20"/>
        </w:rPr>
        <w:tab/>
      </w:r>
      <w:r w:rsidRPr="008545C8">
        <w:rPr>
          <w:rFonts w:ascii="Arial" w:hAnsi="Arial" w:cs="Arial"/>
          <w:bCs/>
          <w:sz w:val="20"/>
        </w:rPr>
        <w:t>Do you currently live in</w:t>
      </w:r>
      <w:r w:rsidRPr="009A1A38">
        <w:rPr>
          <w:rFonts w:ascii="Arial" w:hAnsi="Arial" w:cs="Arial"/>
          <w:bCs/>
          <w:sz w:val="20"/>
        </w:rPr>
        <w:t xml:space="preserve"> ____</w:t>
      </w:r>
      <w:r w:rsidR="0015783A">
        <w:rPr>
          <w:rFonts w:ascii="Arial" w:hAnsi="Arial" w:cs="Arial"/>
          <w:bCs/>
          <w:sz w:val="20"/>
        </w:rPr>
        <w:t>Georgia</w:t>
      </w:r>
      <w:r w:rsidRPr="009A1A38">
        <w:rPr>
          <w:rFonts w:ascii="Arial" w:hAnsi="Arial" w:cs="Arial"/>
          <w:bCs/>
          <w:sz w:val="20"/>
        </w:rPr>
        <w:t>____?</w:t>
      </w:r>
      <w:r w:rsidRPr="009A1A38">
        <w:rPr>
          <w:rFonts w:ascii="Arial" w:hAnsi="Arial" w:cs="Arial"/>
          <w:b/>
          <w:bCs/>
          <w:sz w:val="20"/>
        </w:rPr>
        <w:t xml:space="preserve">  </w:t>
      </w:r>
    </w:p>
    <w:p w14:paraId="421C7941" w14:textId="66244F18" w:rsidR="005E1B7A" w:rsidRPr="00DE74DD" w:rsidRDefault="005E1B7A"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DE74DD">
        <w:rPr>
          <w:rFonts w:ascii="Arial" w:hAnsi="Arial" w:cs="Arial"/>
          <w:b/>
          <w:bCs/>
          <w:sz w:val="20"/>
        </w:rPr>
        <w:t>(CP.</w:t>
      </w:r>
      <w:r w:rsidR="00997071">
        <w:rPr>
          <w:rFonts w:ascii="Arial" w:hAnsi="Arial" w:cs="Arial"/>
          <w:b/>
          <w:bCs/>
          <w:sz w:val="20"/>
        </w:rPr>
        <w:t>8</w:t>
      </w:r>
      <w:r w:rsidRPr="00DE74DD">
        <w:rPr>
          <w:rFonts w:ascii="Arial" w:hAnsi="Arial" w:cs="Arial"/>
          <w:b/>
          <w:bCs/>
          <w:sz w:val="20"/>
        </w:rPr>
        <w:t>)</w:t>
      </w:r>
    </w:p>
    <w:p w14:paraId="5964906C" w14:textId="77777777" w:rsidR="00104B6E" w:rsidRPr="009A1A38"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9A1A38">
        <w:rPr>
          <w:rFonts w:ascii="Arial" w:hAnsi="Arial" w:cs="Arial"/>
          <w:b/>
          <w:bCs/>
          <w:sz w:val="20"/>
        </w:rPr>
        <w:tab/>
      </w:r>
      <w:r w:rsidRPr="009A1A38">
        <w:rPr>
          <w:rFonts w:ascii="Arial" w:hAnsi="Arial" w:cs="Arial"/>
          <w:b/>
          <w:bCs/>
          <w:sz w:val="20"/>
        </w:rPr>
        <w:tab/>
      </w:r>
    </w:p>
    <w:p w14:paraId="020568F6" w14:textId="77777777" w:rsidR="00104B6E" w:rsidRPr="00020744"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9A1A38">
        <w:rPr>
          <w:rFonts w:ascii="Arial" w:hAnsi="Arial" w:cs="Arial"/>
          <w:b/>
          <w:bCs/>
          <w:sz w:val="20"/>
        </w:rPr>
        <w:tab/>
      </w:r>
      <w:r w:rsidRPr="009A1A38">
        <w:rPr>
          <w:rFonts w:ascii="Arial" w:hAnsi="Arial" w:cs="Arial"/>
          <w:b/>
          <w:bCs/>
          <w:sz w:val="20"/>
        </w:rPr>
        <w:tab/>
      </w:r>
      <w:r w:rsidRPr="00020744">
        <w:rPr>
          <w:rFonts w:ascii="Arial" w:hAnsi="Arial" w:cs="Arial"/>
          <w:bCs/>
          <w:sz w:val="20"/>
        </w:rPr>
        <w:t>Yes</w:t>
      </w:r>
      <w:r w:rsidRPr="00020744">
        <w:rPr>
          <w:rFonts w:ascii="Arial" w:hAnsi="Arial" w:cs="Arial"/>
          <w:b/>
          <w:bCs/>
          <w:sz w:val="20"/>
        </w:rPr>
        <w:tab/>
      </w:r>
      <w:r w:rsidRPr="00020744">
        <w:rPr>
          <w:rFonts w:ascii="Arial" w:hAnsi="Arial" w:cs="Arial"/>
          <w:b/>
          <w:bCs/>
          <w:sz w:val="20"/>
        </w:rPr>
        <w:tab/>
        <w:t>[Go to LANDLINE]</w:t>
      </w:r>
    </w:p>
    <w:p w14:paraId="24986429" w14:textId="77777777" w:rsidR="00104B6E" w:rsidRPr="009A1A38"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r w:rsidRPr="00020744">
        <w:rPr>
          <w:rFonts w:ascii="Arial" w:hAnsi="Arial" w:cs="Arial"/>
          <w:b/>
          <w:bCs/>
          <w:sz w:val="20"/>
        </w:rPr>
        <w:tab/>
      </w:r>
      <w:r w:rsidRPr="00020744">
        <w:rPr>
          <w:rFonts w:ascii="Arial" w:hAnsi="Arial" w:cs="Arial"/>
          <w:b/>
          <w:bCs/>
          <w:sz w:val="20"/>
        </w:rPr>
        <w:tab/>
      </w:r>
      <w:r w:rsidRPr="00020744">
        <w:rPr>
          <w:rFonts w:ascii="Arial" w:hAnsi="Arial" w:cs="Arial"/>
          <w:bCs/>
          <w:sz w:val="20"/>
        </w:rPr>
        <w:t>No</w:t>
      </w:r>
      <w:r w:rsidRPr="00020744">
        <w:rPr>
          <w:rFonts w:ascii="Arial" w:hAnsi="Arial" w:cs="Arial"/>
          <w:b/>
          <w:bCs/>
          <w:sz w:val="20"/>
        </w:rPr>
        <w:tab/>
      </w:r>
      <w:r w:rsidRPr="00020744">
        <w:rPr>
          <w:rFonts w:ascii="Arial" w:hAnsi="Arial" w:cs="Arial"/>
          <w:b/>
          <w:bCs/>
          <w:sz w:val="20"/>
        </w:rPr>
        <w:tab/>
        <w:t>[Go to RSPSTATE]</w:t>
      </w:r>
    </w:p>
    <w:p w14:paraId="0547349E" w14:textId="77777777" w:rsidR="00104B6E" w:rsidRDefault="00104B6E" w:rsidP="00104B6E">
      <w:pPr>
        <w:spacing w:after="0" w:line="240" w:lineRule="auto"/>
        <w:rPr>
          <w:rFonts w:ascii="Arial" w:hAnsi="Arial" w:cs="Arial"/>
          <w:b/>
          <w:bCs/>
          <w:sz w:val="20"/>
          <w:u w:val="single"/>
        </w:rPr>
      </w:pPr>
    </w:p>
    <w:p w14:paraId="17BA52F7" w14:textId="77777777" w:rsidR="005E1B7A" w:rsidRDefault="00104B6E" w:rsidP="00104B6E">
      <w:pPr>
        <w:tabs>
          <w:tab w:val="left" w:pos="720"/>
          <w:tab w:val="left" w:pos="1434"/>
        </w:tabs>
        <w:spacing w:after="0" w:line="240" w:lineRule="auto"/>
        <w:rPr>
          <w:rFonts w:ascii="Arial" w:hAnsi="Arial" w:cs="Arial"/>
          <w:color w:val="000000"/>
          <w:sz w:val="20"/>
        </w:rPr>
      </w:pPr>
      <w:r w:rsidRPr="009A1A38">
        <w:rPr>
          <w:rFonts w:ascii="Arial" w:hAnsi="Arial" w:cs="Arial"/>
          <w:b/>
          <w:color w:val="000000"/>
          <w:sz w:val="20"/>
        </w:rPr>
        <w:t>RSPSTATE</w:t>
      </w:r>
      <w:r w:rsidRPr="009A1A38">
        <w:rPr>
          <w:rFonts w:ascii="Arial" w:hAnsi="Arial" w:cs="Arial"/>
          <w:b/>
          <w:color w:val="000000"/>
          <w:sz w:val="20"/>
        </w:rPr>
        <w:tab/>
      </w:r>
      <w:r w:rsidRPr="009A1A38">
        <w:rPr>
          <w:rFonts w:ascii="Arial" w:hAnsi="Arial" w:cs="Arial"/>
          <w:b/>
          <w:color w:val="000000"/>
          <w:sz w:val="20"/>
        </w:rPr>
        <w:tab/>
      </w:r>
      <w:r w:rsidRPr="009A1A38">
        <w:rPr>
          <w:rFonts w:ascii="Arial" w:hAnsi="Arial" w:cs="Arial"/>
          <w:color w:val="000000"/>
          <w:sz w:val="20"/>
        </w:rPr>
        <w:t xml:space="preserve">In what state do you </w:t>
      </w:r>
      <w:r>
        <w:rPr>
          <w:rFonts w:ascii="Arial" w:hAnsi="Arial" w:cs="Arial"/>
          <w:color w:val="000000"/>
          <w:sz w:val="20"/>
        </w:rPr>
        <w:t xml:space="preserve">currently </w:t>
      </w:r>
      <w:r w:rsidRPr="009A1A38">
        <w:rPr>
          <w:rFonts w:ascii="Arial" w:hAnsi="Arial" w:cs="Arial"/>
          <w:color w:val="000000"/>
          <w:sz w:val="20"/>
        </w:rPr>
        <w:t>live?</w:t>
      </w:r>
    </w:p>
    <w:p w14:paraId="620D7EBB" w14:textId="347729F3" w:rsidR="00104B6E" w:rsidRPr="00DE74DD" w:rsidRDefault="005E1B7A" w:rsidP="00104B6E">
      <w:pPr>
        <w:tabs>
          <w:tab w:val="left" w:pos="720"/>
          <w:tab w:val="left" w:pos="1434"/>
        </w:tabs>
        <w:spacing w:after="0" w:line="240" w:lineRule="auto"/>
        <w:rPr>
          <w:rFonts w:ascii="Arial" w:hAnsi="Arial" w:cs="Arial"/>
          <w:b/>
          <w:color w:val="000000"/>
          <w:sz w:val="20"/>
        </w:rPr>
      </w:pPr>
      <w:r w:rsidRPr="00DE74DD">
        <w:rPr>
          <w:rFonts w:ascii="Arial" w:hAnsi="Arial" w:cs="Arial"/>
          <w:b/>
          <w:color w:val="000000"/>
          <w:sz w:val="20"/>
        </w:rPr>
        <w:t>(CP.</w:t>
      </w:r>
      <w:r w:rsidR="00997071">
        <w:rPr>
          <w:rFonts w:ascii="Arial" w:hAnsi="Arial" w:cs="Arial"/>
          <w:b/>
          <w:color w:val="000000"/>
          <w:sz w:val="20"/>
        </w:rPr>
        <w:t>9</w:t>
      </w:r>
      <w:r w:rsidRPr="00DE74DD">
        <w:rPr>
          <w:rFonts w:ascii="Arial" w:hAnsi="Arial" w:cs="Arial"/>
          <w:b/>
          <w:color w:val="000000"/>
          <w:sz w:val="20"/>
        </w:rPr>
        <w:t>)</w:t>
      </w:r>
      <w:r w:rsidR="00104B6E" w:rsidRPr="00DE74DD">
        <w:rPr>
          <w:rFonts w:ascii="Arial" w:hAnsi="Arial" w:cs="Arial"/>
          <w:b/>
          <w:color w:val="000000"/>
          <w:sz w:val="20"/>
        </w:rPr>
        <w:tab/>
      </w:r>
    </w:p>
    <w:p w14:paraId="3AC3C432" w14:textId="77777777" w:rsidR="00104B6E" w:rsidRPr="009A1A38" w:rsidRDefault="00104B6E" w:rsidP="00104B6E">
      <w:pPr>
        <w:tabs>
          <w:tab w:val="left" w:pos="720"/>
          <w:tab w:val="left" w:pos="1434"/>
        </w:tabs>
        <w:spacing w:after="0" w:line="240" w:lineRule="auto"/>
        <w:rPr>
          <w:rFonts w:ascii="Arial" w:hAnsi="Arial" w:cs="Arial"/>
          <w:color w:val="000000"/>
          <w:sz w:val="20"/>
        </w:rPr>
      </w:pPr>
    </w:p>
    <w:p w14:paraId="034A7A19" w14:textId="77777777" w:rsidR="00104B6E" w:rsidRPr="009A1A38" w:rsidRDefault="00104B6E" w:rsidP="00104B6E">
      <w:pPr>
        <w:tabs>
          <w:tab w:val="left" w:pos="720"/>
          <w:tab w:val="left" w:pos="1434"/>
        </w:tabs>
        <w:spacing w:after="0" w:line="240" w:lineRule="auto"/>
        <w:rPr>
          <w:rFonts w:ascii="Arial" w:hAnsi="Arial" w:cs="Arial"/>
          <w:color w:val="000000"/>
          <w:sz w:val="20"/>
        </w:rPr>
      </w:pPr>
      <w:r w:rsidRPr="009A1A38">
        <w:rPr>
          <w:rFonts w:ascii="Arial" w:hAnsi="Arial" w:cs="Arial"/>
          <w:color w:val="000000"/>
          <w:sz w:val="20"/>
        </w:rPr>
        <w:tab/>
      </w:r>
      <w:r w:rsidRPr="009A1A38">
        <w:rPr>
          <w:rFonts w:ascii="Arial" w:hAnsi="Arial" w:cs="Arial"/>
          <w:color w:val="000000"/>
          <w:sz w:val="20"/>
        </w:rPr>
        <w:tab/>
      </w:r>
      <w:r w:rsidRPr="009A1A38">
        <w:rPr>
          <w:rFonts w:ascii="Arial" w:hAnsi="Arial" w:cs="Arial"/>
          <w:color w:val="000000"/>
          <w:sz w:val="20"/>
        </w:rPr>
        <w:tab/>
      </w:r>
      <w:r w:rsidRPr="009A1A38">
        <w:rPr>
          <w:rFonts w:ascii="Arial" w:hAnsi="Arial" w:cs="Arial"/>
          <w:color w:val="000000"/>
          <w:sz w:val="20"/>
          <w:u w:val="single"/>
        </w:rPr>
        <w:tab/>
        <w:t xml:space="preserve"> </w:t>
      </w:r>
      <w:r w:rsidRPr="009A1A38">
        <w:rPr>
          <w:rFonts w:ascii="Arial" w:hAnsi="Arial" w:cs="Arial"/>
          <w:color w:val="000000"/>
          <w:sz w:val="20"/>
        </w:rPr>
        <w:t xml:space="preserve">   ENTER STATE</w:t>
      </w:r>
    </w:p>
    <w:p w14:paraId="5B3AD2F1" w14:textId="77777777" w:rsidR="00104B6E" w:rsidRPr="009A1A38" w:rsidRDefault="00104B6E" w:rsidP="00104B6E">
      <w:pPr>
        <w:tabs>
          <w:tab w:val="left" w:pos="720"/>
          <w:tab w:val="left" w:pos="1434"/>
        </w:tabs>
        <w:spacing w:after="0" w:line="240" w:lineRule="auto"/>
        <w:rPr>
          <w:rFonts w:ascii="Arial" w:hAnsi="Arial" w:cs="Arial"/>
          <w:color w:val="000000"/>
          <w:sz w:val="20"/>
        </w:rPr>
      </w:pPr>
      <w:r w:rsidRPr="009A1A38">
        <w:rPr>
          <w:rFonts w:ascii="Arial" w:hAnsi="Arial" w:cs="Arial"/>
          <w:color w:val="000000"/>
          <w:sz w:val="20"/>
        </w:rPr>
        <w:tab/>
      </w:r>
      <w:r w:rsidRPr="009A1A38">
        <w:rPr>
          <w:rFonts w:ascii="Arial" w:hAnsi="Arial" w:cs="Arial"/>
          <w:color w:val="000000"/>
          <w:sz w:val="20"/>
        </w:rPr>
        <w:tab/>
        <w:t>99</w:t>
      </w:r>
      <w:r w:rsidRPr="009A1A38">
        <w:rPr>
          <w:rFonts w:ascii="Arial" w:hAnsi="Arial" w:cs="Arial"/>
          <w:color w:val="000000"/>
          <w:sz w:val="20"/>
        </w:rPr>
        <w:tab/>
        <w:t xml:space="preserve">    REFUSED</w:t>
      </w:r>
      <w:r w:rsidRPr="009A1A38">
        <w:rPr>
          <w:rFonts w:ascii="Arial" w:hAnsi="Arial" w:cs="Arial"/>
          <w:color w:val="000000"/>
          <w:sz w:val="20"/>
        </w:rPr>
        <w:tab/>
      </w:r>
      <w:r w:rsidRPr="009A1A38">
        <w:rPr>
          <w:rFonts w:ascii="Arial" w:hAnsi="Arial" w:cs="Arial"/>
          <w:color w:val="000000"/>
          <w:sz w:val="20"/>
        </w:rPr>
        <w:tab/>
      </w:r>
      <w:r w:rsidRPr="009A1A38">
        <w:rPr>
          <w:rFonts w:ascii="Arial" w:hAnsi="Arial" w:cs="Arial"/>
          <w:b/>
          <w:color w:val="000000"/>
          <w:sz w:val="20"/>
        </w:rPr>
        <w:t>[THANK &amp; END]</w:t>
      </w:r>
    </w:p>
    <w:p w14:paraId="7ABB5ACA" w14:textId="77777777" w:rsidR="00104B6E"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1440" w:hanging="1440"/>
        <w:rPr>
          <w:rFonts w:ascii="Arial" w:hAnsi="Arial" w:cs="Arial"/>
          <w:b/>
          <w:sz w:val="20"/>
        </w:rPr>
      </w:pPr>
    </w:p>
    <w:p w14:paraId="0096F62A" w14:textId="77777777" w:rsidR="00104B6E"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1440" w:hanging="1440"/>
        <w:rPr>
          <w:rFonts w:ascii="Arial" w:hAnsi="Arial" w:cs="Arial"/>
          <w:bCs/>
          <w:sz w:val="20"/>
        </w:rPr>
      </w:pPr>
      <w:r w:rsidRPr="00970C37">
        <w:rPr>
          <w:rFonts w:ascii="Arial" w:hAnsi="Arial" w:cs="Arial"/>
          <w:b/>
          <w:sz w:val="20"/>
        </w:rPr>
        <w:t>LANDLINE</w:t>
      </w:r>
      <w:r w:rsidRPr="00970C37">
        <w:rPr>
          <w:rFonts w:ascii="Arial" w:hAnsi="Arial" w:cs="Arial"/>
          <w:bCs/>
          <w:sz w:val="20"/>
        </w:rPr>
        <w:t xml:space="preserve"> </w:t>
      </w:r>
      <w:r w:rsidRPr="00970C37">
        <w:rPr>
          <w:rFonts w:ascii="Arial" w:hAnsi="Arial" w:cs="Arial"/>
          <w:bCs/>
          <w:sz w:val="20"/>
        </w:rPr>
        <w:tab/>
        <w:t xml:space="preserve">Do you also have a landline telephone in your home that is used to make and receive calls?  </w:t>
      </w:r>
    </w:p>
    <w:p w14:paraId="3A6E699F" w14:textId="050D24EA" w:rsidR="005E1B7A" w:rsidRPr="00DE74DD" w:rsidRDefault="005E1B7A"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1440" w:hanging="1440"/>
        <w:rPr>
          <w:rFonts w:ascii="Arial" w:hAnsi="Arial" w:cs="Arial"/>
          <w:b/>
          <w:bCs/>
          <w:sz w:val="20"/>
        </w:rPr>
      </w:pPr>
      <w:r w:rsidRPr="00DE74DD">
        <w:rPr>
          <w:rFonts w:ascii="Arial" w:hAnsi="Arial" w:cs="Arial"/>
          <w:b/>
          <w:sz w:val="20"/>
        </w:rPr>
        <w:t>(CP.</w:t>
      </w:r>
      <w:r w:rsidR="00997071">
        <w:rPr>
          <w:rFonts w:ascii="Arial" w:hAnsi="Arial" w:cs="Arial"/>
          <w:b/>
          <w:sz w:val="20"/>
        </w:rPr>
        <w:t>10</w:t>
      </w:r>
      <w:r w:rsidRPr="00DE74DD">
        <w:rPr>
          <w:rFonts w:ascii="Arial" w:hAnsi="Arial" w:cs="Arial"/>
          <w:b/>
          <w:sz w:val="20"/>
        </w:rPr>
        <w:t>)</w:t>
      </w:r>
    </w:p>
    <w:p w14:paraId="38D6D3BA" w14:textId="77777777" w:rsidR="00104B6E" w:rsidRPr="00970C37" w:rsidRDefault="00104B6E" w:rsidP="00104B6E">
      <w:pPr>
        <w:pBdr>
          <w:top w:val="single" w:sz="8" w:space="0" w:color="FFFFFF"/>
          <w:left w:val="single" w:sz="8" w:space="2"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Cs/>
          <w:sz w:val="20"/>
        </w:rPr>
      </w:pPr>
    </w:p>
    <w:p w14:paraId="24855925" w14:textId="77777777" w:rsidR="00104B6E" w:rsidRPr="00970C37"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rPr>
          <w:rFonts w:ascii="Arial" w:hAnsi="Arial" w:cs="Arial"/>
          <w:sz w:val="20"/>
        </w:rPr>
      </w:pPr>
      <w:r w:rsidRPr="00970C37">
        <w:rPr>
          <w:rFonts w:ascii="Arial" w:hAnsi="Arial" w:cs="Arial"/>
          <w:b/>
          <w:bCs/>
          <w:sz w:val="20"/>
        </w:rPr>
        <w:t xml:space="preserve">READ ONLY IF NECESSARY: </w:t>
      </w:r>
      <w:r w:rsidRPr="00970C37">
        <w:rPr>
          <w:rFonts w:ascii="Arial" w:hAnsi="Arial" w:cs="Arial"/>
          <w:sz w:val="20"/>
        </w:rPr>
        <w:t>“By landline telephone, we mean a “regular” telephone in your home that is used for making or receiving calls.  Please include landline phones used for both business and personal use.”</w:t>
      </w:r>
    </w:p>
    <w:p w14:paraId="2AB99A5D" w14:textId="77777777" w:rsidR="00104B6E" w:rsidRPr="00970C37" w:rsidRDefault="00104B6E" w:rsidP="00104B6E">
      <w:pPr>
        <w:pBdr>
          <w:top w:val="single" w:sz="8" w:space="0" w:color="FFFFFF"/>
          <w:left w:val="single" w:sz="8" w:space="2"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rPr>
      </w:pPr>
    </w:p>
    <w:p w14:paraId="2D63A4EC" w14:textId="77777777" w:rsidR="00104B6E" w:rsidRPr="00970C37" w:rsidRDefault="00104B6E" w:rsidP="00104B6E">
      <w:pPr>
        <w:pBdr>
          <w:top w:val="single" w:sz="8" w:space="0" w:color="FFFFFF"/>
          <w:left w:val="single" w:sz="8" w:space="0" w:color="FFFFFF"/>
          <w:bottom w:val="single" w:sz="8" w:space="0" w:color="FFFFFF"/>
          <w:right w:val="single" w:sz="8" w:space="0" w:color="FFFFFF"/>
        </w:pBdr>
        <w:tabs>
          <w:tab w:val="left" w:pos="0"/>
          <w:tab w:val="left" w:pos="720"/>
          <w:tab w:val="left" w:pos="2160"/>
          <w:tab w:val="left" w:pos="2880"/>
          <w:tab w:val="left" w:pos="3600"/>
          <w:tab w:val="left" w:pos="4320"/>
          <w:tab w:val="left" w:pos="5040"/>
          <w:tab w:val="left" w:pos="5760"/>
          <w:tab w:val="left" w:pos="6480"/>
          <w:tab w:val="left" w:pos="7200"/>
          <w:tab w:val="left" w:pos="7920"/>
        </w:tabs>
        <w:spacing w:after="0" w:line="240" w:lineRule="auto"/>
        <w:ind w:left="720"/>
        <w:rPr>
          <w:rFonts w:ascii="Arial" w:hAnsi="Arial" w:cs="Arial"/>
          <w:sz w:val="20"/>
        </w:rPr>
      </w:pPr>
      <w:r w:rsidRPr="00970C37">
        <w:rPr>
          <w:rFonts w:ascii="Arial" w:hAnsi="Arial" w:cs="Arial"/>
          <w:b/>
          <w:bCs/>
          <w:sz w:val="20"/>
        </w:rPr>
        <w:t xml:space="preserve">Interviewer Note: </w:t>
      </w:r>
      <w:r w:rsidRPr="00970C37">
        <w:rPr>
          <w:rFonts w:ascii="Arial" w:hAnsi="Arial" w:cs="Arial"/>
          <w:sz w:val="20"/>
        </w:rPr>
        <w:t xml:space="preserve">Telephone service over the internet counts as landline service (includes Vonage, Magic Jack and other home-based phone services.).  </w:t>
      </w:r>
    </w:p>
    <w:p w14:paraId="62BAC1FB" w14:textId="77777777" w:rsidR="00104B6E" w:rsidRPr="00970C37" w:rsidRDefault="00104B6E" w:rsidP="00104B6E">
      <w:pPr>
        <w:pBdr>
          <w:top w:val="single" w:sz="8" w:space="0" w:color="FFFFFF"/>
          <w:left w:val="single" w:sz="8" w:space="2" w:color="FFFFFF"/>
          <w:bottom w:val="single" w:sz="8" w:space="0" w:color="FFFFFF"/>
          <w:right w:val="single" w:sz="8"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pPr>
      <w:r w:rsidRPr="00970C37">
        <w:tab/>
      </w:r>
      <w:r w:rsidRPr="00970C37">
        <w:tab/>
      </w:r>
    </w:p>
    <w:p w14:paraId="31B0A8A1" w14:textId="77777777" w:rsidR="00104B6E" w:rsidRPr="00970C37" w:rsidRDefault="00104B6E" w:rsidP="00104B6E">
      <w:pPr>
        <w:tabs>
          <w:tab w:val="left" w:pos="1434"/>
        </w:tabs>
        <w:spacing w:after="0" w:line="240" w:lineRule="auto"/>
        <w:jc w:val="right"/>
        <w:rPr>
          <w:rFonts w:ascii="Arial" w:hAnsi="Arial" w:cs="Arial"/>
          <w:color w:val="000000"/>
          <w:sz w:val="20"/>
        </w:rPr>
      </w:pPr>
      <w:r w:rsidRPr="00970C37">
        <w:rPr>
          <w:rFonts w:ascii="Arial" w:hAnsi="Arial" w:cs="Arial"/>
          <w:color w:val="000000"/>
          <w:sz w:val="20"/>
        </w:rPr>
        <w:tab/>
      </w:r>
      <w:r w:rsidRPr="00970C37">
        <w:rPr>
          <w:rFonts w:ascii="Arial" w:hAnsi="Arial" w:cs="Arial"/>
          <w:color w:val="000000"/>
          <w:sz w:val="20"/>
        </w:rPr>
        <w:tab/>
      </w:r>
      <w:r w:rsidRPr="00970C37">
        <w:rPr>
          <w:rFonts w:ascii="Arial" w:hAnsi="Arial" w:cs="Arial"/>
          <w:color w:val="000000"/>
          <w:sz w:val="20"/>
        </w:rPr>
        <w:tab/>
      </w:r>
      <w:r w:rsidRPr="00970C37">
        <w:rPr>
          <w:rFonts w:ascii="Arial" w:hAnsi="Arial" w:cs="Arial"/>
          <w:color w:val="000000"/>
          <w:sz w:val="20"/>
        </w:rPr>
        <w:tab/>
      </w:r>
      <w:r w:rsidRPr="00970C37">
        <w:rPr>
          <w:rFonts w:ascii="Arial" w:hAnsi="Arial" w:cs="Arial"/>
          <w:color w:val="000000"/>
          <w:sz w:val="20"/>
        </w:rPr>
        <w:tab/>
      </w:r>
      <w:r w:rsidRPr="00970C37">
        <w:rPr>
          <w:rFonts w:ascii="Arial" w:hAnsi="Arial" w:cs="Arial"/>
          <w:color w:val="000000"/>
          <w:sz w:val="20"/>
        </w:rPr>
        <w:tab/>
      </w:r>
      <w:r w:rsidRPr="00970C37">
        <w:rPr>
          <w:rFonts w:ascii="Arial" w:hAnsi="Arial" w:cs="Arial"/>
          <w:color w:val="000000"/>
          <w:sz w:val="20"/>
        </w:rPr>
        <w:tab/>
      </w:r>
      <w:r w:rsidRPr="00970C37">
        <w:rPr>
          <w:rFonts w:ascii="Arial" w:hAnsi="Arial" w:cs="Arial"/>
          <w:color w:val="000000"/>
          <w:sz w:val="20"/>
        </w:rPr>
        <w:tab/>
      </w:r>
      <w:r w:rsidRPr="00970C37">
        <w:rPr>
          <w:rFonts w:ascii="Arial" w:hAnsi="Arial" w:cs="Arial"/>
          <w:color w:val="000000"/>
          <w:sz w:val="20"/>
        </w:rPr>
        <w:tab/>
      </w:r>
      <w:r w:rsidRPr="00970C37">
        <w:rPr>
          <w:rFonts w:ascii="Arial" w:hAnsi="Arial" w:cs="Arial"/>
          <w:color w:val="000000"/>
          <w:sz w:val="20"/>
        </w:rPr>
        <w:tab/>
      </w:r>
      <w:r w:rsidRPr="00970C37">
        <w:rPr>
          <w:rFonts w:ascii="Arial" w:hAnsi="Arial" w:cs="Arial"/>
          <w:color w:val="000000"/>
          <w:sz w:val="20"/>
        </w:rPr>
        <w:tab/>
      </w:r>
      <w:r w:rsidRPr="00970C37">
        <w:rPr>
          <w:rFonts w:ascii="Arial" w:hAnsi="Arial" w:cs="Arial"/>
          <w:color w:val="000000"/>
          <w:sz w:val="20"/>
        </w:rPr>
        <w:tab/>
      </w:r>
    </w:p>
    <w:p w14:paraId="6141F849" w14:textId="77777777" w:rsidR="00104B6E" w:rsidRPr="00970C37" w:rsidRDefault="00104B6E" w:rsidP="00104B6E">
      <w:pPr>
        <w:tabs>
          <w:tab w:val="left" w:pos="720"/>
          <w:tab w:val="left" w:pos="1434"/>
        </w:tabs>
        <w:spacing w:after="0" w:line="240" w:lineRule="auto"/>
        <w:rPr>
          <w:rFonts w:ascii="Arial" w:hAnsi="Arial" w:cs="Arial"/>
          <w:b/>
          <w:color w:val="000000"/>
          <w:sz w:val="20"/>
        </w:rPr>
      </w:pPr>
      <w:r w:rsidRPr="00970C37">
        <w:rPr>
          <w:rFonts w:ascii="Arial" w:hAnsi="Arial" w:cs="Arial"/>
          <w:bCs/>
          <w:sz w:val="20"/>
        </w:rPr>
        <w:tab/>
      </w:r>
      <w:r w:rsidRPr="00970C37">
        <w:rPr>
          <w:rFonts w:ascii="Arial" w:hAnsi="Arial" w:cs="Arial"/>
          <w:bCs/>
          <w:sz w:val="20"/>
        </w:rPr>
        <w:tab/>
        <w:t>1</w:t>
      </w:r>
      <w:r w:rsidRPr="00970C37">
        <w:rPr>
          <w:rFonts w:ascii="Arial" w:hAnsi="Arial" w:cs="Arial"/>
          <w:bCs/>
          <w:sz w:val="20"/>
        </w:rPr>
        <w:tab/>
      </w:r>
      <w:r w:rsidRPr="00970C37">
        <w:rPr>
          <w:rFonts w:ascii="Arial" w:hAnsi="Arial" w:cs="Arial"/>
          <w:bCs/>
          <w:color w:val="000000"/>
          <w:sz w:val="20"/>
        </w:rPr>
        <w:t>YES</w:t>
      </w:r>
      <w:r w:rsidRPr="00970C37">
        <w:rPr>
          <w:rFonts w:ascii="Arial" w:hAnsi="Arial" w:cs="Arial"/>
          <w:bCs/>
          <w:color w:val="000000"/>
          <w:sz w:val="20"/>
        </w:rPr>
        <w:tab/>
      </w:r>
    </w:p>
    <w:p w14:paraId="3ADEF385" w14:textId="77777777" w:rsidR="00104B6E" w:rsidRPr="00970C37" w:rsidRDefault="00104B6E" w:rsidP="00104B6E">
      <w:pPr>
        <w:tabs>
          <w:tab w:val="left" w:pos="1434"/>
        </w:tabs>
        <w:spacing w:after="0" w:line="240" w:lineRule="auto"/>
        <w:rPr>
          <w:rFonts w:ascii="Arial" w:hAnsi="Arial" w:cs="Arial"/>
          <w:b/>
          <w:color w:val="000000"/>
          <w:sz w:val="20"/>
        </w:rPr>
      </w:pPr>
      <w:r w:rsidRPr="00970C37">
        <w:rPr>
          <w:rFonts w:ascii="Arial" w:hAnsi="Arial" w:cs="Arial"/>
          <w:bCs/>
          <w:color w:val="000000"/>
          <w:sz w:val="20"/>
        </w:rPr>
        <w:tab/>
        <w:t>2</w:t>
      </w:r>
      <w:r w:rsidRPr="00970C37">
        <w:rPr>
          <w:rFonts w:ascii="Arial" w:hAnsi="Arial" w:cs="Arial"/>
          <w:bCs/>
          <w:color w:val="000000"/>
          <w:sz w:val="20"/>
        </w:rPr>
        <w:tab/>
        <w:t xml:space="preserve">NO </w:t>
      </w:r>
      <w:r w:rsidRPr="00970C37">
        <w:rPr>
          <w:rFonts w:ascii="Arial" w:hAnsi="Arial" w:cs="Arial"/>
          <w:bCs/>
          <w:color w:val="000000"/>
          <w:sz w:val="20"/>
        </w:rPr>
        <w:tab/>
      </w:r>
    </w:p>
    <w:p w14:paraId="1630F77B" w14:textId="77777777" w:rsidR="00104B6E" w:rsidRPr="00970C37" w:rsidRDefault="00104B6E" w:rsidP="00104B6E">
      <w:pPr>
        <w:tabs>
          <w:tab w:val="left" w:pos="720"/>
          <w:tab w:val="left" w:pos="1434"/>
        </w:tabs>
        <w:spacing w:after="0" w:line="240" w:lineRule="auto"/>
        <w:rPr>
          <w:rFonts w:ascii="Arial" w:hAnsi="Arial" w:cs="Arial"/>
          <w:bCs/>
          <w:color w:val="000000"/>
          <w:sz w:val="20"/>
        </w:rPr>
      </w:pPr>
      <w:r w:rsidRPr="00970C37">
        <w:rPr>
          <w:rFonts w:ascii="Arial" w:hAnsi="Arial" w:cs="Arial"/>
          <w:bCs/>
          <w:color w:val="000000"/>
          <w:sz w:val="20"/>
        </w:rPr>
        <w:tab/>
      </w:r>
      <w:r w:rsidRPr="00970C37">
        <w:rPr>
          <w:rFonts w:ascii="Arial" w:hAnsi="Arial" w:cs="Arial"/>
          <w:bCs/>
          <w:color w:val="000000"/>
          <w:sz w:val="20"/>
        </w:rPr>
        <w:tab/>
        <w:t>7</w:t>
      </w:r>
      <w:r w:rsidRPr="00970C37">
        <w:rPr>
          <w:rFonts w:ascii="Arial" w:hAnsi="Arial" w:cs="Arial"/>
          <w:bCs/>
          <w:color w:val="000000"/>
          <w:sz w:val="20"/>
        </w:rPr>
        <w:tab/>
        <w:t>DON’T KNOW / NOT SURE</w:t>
      </w:r>
    </w:p>
    <w:p w14:paraId="6F92EC11" w14:textId="77777777" w:rsidR="00104B6E" w:rsidRPr="00970C37" w:rsidRDefault="00104B6E" w:rsidP="00104B6E">
      <w:pPr>
        <w:tabs>
          <w:tab w:val="left" w:pos="720"/>
          <w:tab w:val="left" w:pos="1434"/>
        </w:tabs>
        <w:spacing w:after="0" w:line="240" w:lineRule="auto"/>
        <w:ind w:left="1440"/>
        <w:rPr>
          <w:rFonts w:ascii="Arial" w:hAnsi="Arial" w:cs="Arial"/>
          <w:color w:val="000000"/>
          <w:sz w:val="20"/>
        </w:rPr>
      </w:pPr>
      <w:r w:rsidRPr="00970C37">
        <w:rPr>
          <w:rFonts w:ascii="Arial" w:hAnsi="Arial" w:cs="Arial"/>
          <w:color w:val="000000"/>
          <w:sz w:val="20"/>
        </w:rPr>
        <w:t>9</w:t>
      </w:r>
      <w:r w:rsidRPr="00970C37">
        <w:rPr>
          <w:rFonts w:ascii="Arial" w:hAnsi="Arial" w:cs="Arial"/>
          <w:color w:val="000000"/>
          <w:sz w:val="20"/>
        </w:rPr>
        <w:tab/>
        <w:t>REFUSED</w:t>
      </w:r>
    </w:p>
    <w:p w14:paraId="727745D4" w14:textId="77777777" w:rsidR="00104B6E" w:rsidRDefault="00104B6E" w:rsidP="00104B6E">
      <w:pPr>
        <w:pBdr>
          <w:top w:val="single" w:sz="8" w:space="0" w:color="FFFFFF"/>
          <w:left w:val="single" w:sz="8" w:space="2"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sz w:val="20"/>
        </w:rPr>
      </w:pPr>
    </w:p>
    <w:p w14:paraId="64BEC761" w14:textId="77777777" w:rsidR="00104B6E" w:rsidRPr="00D73B03" w:rsidRDefault="00104B6E" w:rsidP="00104B6E">
      <w:pPr>
        <w:pBdr>
          <w:top w:val="single" w:sz="8" w:space="0" w:color="FFFFFF"/>
          <w:left w:val="single" w:sz="8" w:space="2"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sz w:val="20"/>
        </w:rPr>
      </w:pPr>
      <w:r>
        <w:rPr>
          <w:rFonts w:ascii="Arial" w:hAnsi="Arial" w:cs="Arial"/>
          <w:b/>
          <w:sz w:val="20"/>
        </w:rPr>
        <w:t xml:space="preserve">[CATI NOTE: </w:t>
      </w:r>
      <w:r w:rsidRPr="00D73B03">
        <w:rPr>
          <w:rFonts w:ascii="Arial" w:hAnsi="Arial" w:cs="Arial"/>
          <w:b/>
          <w:sz w:val="20"/>
        </w:rPr>
        <w:t>IF COLLEGE HOUSING = “YES”, DO NOT ASK NUMBER OF ADULTS QUESTIONS, GO TO CORE.</w:t>
      </w:r>
      <w:r>
        <w:rPr>
          <w:rFonts w:ascii="Arial" w:hAnsi="Arial" w:cs="Arial"/>
          <w:b/>
          <w:sz w:val="20"/>
        </w:rPr>
        <w:t>]</w:t>
      </w:r>
    </w:p>
    <w:p w14:paraId="05F3CDB3" w14:textId="77777777" w:rsidR="00104B6E" w:rsidRPr="008F0ED7" w:rsidRDefault="00104B6E" w:rsidP="008F0ED7">
      <w:pPr>
        <w:rPr>
          <w:rFonts w:ascii="Arial" w:hAnsi="Arial" w:cs="Arial"/>
          <w:color w:val="000000"/>
          <w:sz w:val="20"/>
          <w:szCs w:val="20"/>
        </w:rPr>
      </w:pPr>
      <w:r w:rsidRPr="008F0ED7">
        <w:rPr>
          <w:rFonts w:ascii="Arial" w:hAnsi="Arial" w:cs="Arial"/>
          <w:b/>
          <w:sz w:val="20"/>
          <w:szCs w:val="20"/>
        </w:rPr>
        <w:t>NUMADULT.</w:t>
      </w:r>
      <w:r w:rsidRPr="008F0ED7">
        <w:rPr>
          <w:rFonts w:ascii="Arial" w:hAnsi="Arial" w:cs="Arial"/>
          <w:b/>
        </w:rPr>
        <w:t xml:space="preserve">      </w:t>
      </w:r>
      <w:r w:rsidRPr="008F0ED7">
        <w:rPr>
          <w:rFonts w:ascii="Arial" w:hAnsi="Arial" w:cs="Arial"/>
          <w:color w:val="000000"/>
          <w:sz w:val="20"/>
          <w:szCs w:val="20"/>
        </w:rPr>
        <w:t>How many members of your household, including yourself, are 18 years of age or older?</w:t>
      </w:r>
    </w:p>
    <w:p w14:paraId="7527105C" w14:textId="1E69428F" w:rsidR="005E1B7A" w:rsidRPr="008F0ED7" w:rsidRDefault="00997071" w:rsidP="00104B6E">
      <w:pPr>
        <w:rPr>
          <w:rFonts w:ascii="Arial" w:hAnsi="Arial" w:cs="Arial"/>
          <w:b/>
          <w:u w:val="single"/>
        </w:rPr>
      </w:pPr>
      <w:r>
        <w:rPr>
          <w:rFonts w:ascii="Arial" w:hAnsi="Arial" w:cs="Arial"/>
          <w:b/>
          <w:color w:val="000000"/>
          <w:sz w:val="20"/>
          <w:szCs w:val="20"/>
        </w:rPr>
        <w:t>(CP.11</w:t>
      </w:r>
      <w:r w:rsidR="005E1B7A" w:rsidRPr="008F0ED7">
        <w:rPr>
          <w:rFonts w:ascii="Arial" w:hAnsi="Arial" w:cs="Arial"/>
          <w:b/>
          <w:color w:val="000000"/>
          <w:sz w:val="20"/>
          <w:szCs w:val="20"/>
        </w:rPr>
        <w:t>)</w:t>
      </w:r>
    </w:p>
    <w:p w14:paraId="76AB8C6F" w14:textId="77777777" w:rsidR="00104B6E" w:rsidRPr="008F0ED7" w:rsidRDefault="00104B6E" w:rsidP="00104B6E">
      <w:pPr>
        <w:rPr>
          <w:rFonts w:ascii="Arial" w:hAnsi="Arial" w:cs="Arial"/>
        </w:rPr>
      </w:pPr>
      <w:r w:rsidRPr="008F0ED7">
        <w:rPr>
          <w:rFonts w:ascii="Arial" w:hAnsi="Arial" w:cs="Arial"/>
        </w:rPr>
        <w:t xml:space="preserve">__ </w:t>
      </w:r>
      <w:r w:rsidRPr="008F0ED7">
        <w:rPr>
          <w:rFonts w:ascii="Arial" w:hAnsi="Arial" w:cs="Arial"/>
        </w:rPr>
        <w:tab/>
        <w:t>Number of adults</w:t>
      </w:r>
    </w:p>
    <w:p w14:paraId="2E3777A2" w14:textId="77777777" w:rsidR="00104B6E" w:rsidRPr="008F0ED7" w:rsidRDefault="00104B6E" w:rsidP="00104B6E">
      <w:pPr>
        <w:rPr>
          <w:rFonts w:ascii="Arial" w:hAnsi="Arial" w:cs="Arial"/>
          <w:b/>
        </w:rPr>
      </w:pPr>
      <w:r w:rsidRPr="008F0ED7">
        <w:rPr>
          <w:rFonts w:ascii="Arial" w:hAnsi="Arial" w:cs="Arial"/>
          <w:b/>
        </w:rPr>
        <w:t xml:space="preserve">[CATI NOTE: IF COLLEGE HOUSING = “YES” THEN NUMBER OF ADULTS IS </w:t>
      </w:r>
      <w:r w:rsidR="005E1B7A" w:rsidRPr="008F0ED7">
        <w:rPr>
          <w:rFonts w:ascii="Arial" w:hAnsi="Arial" w:cs="Arial"/>
          <w:b/>
        </w:rPr>
        <w:t xml:space="preserve">AUTOMATICALLY </w:t>
      </w:r>
      <w:r w:rsidRPr="008F0ED7">
        <w:rPr>
          <w:rFonts w:ascii="Arial" w:hAnsi="Arial" w:cs="Arial"/>
          <w:b/>
        </w:rPr>
        <w:t>SET TO 1.]</w:t>
      </w:r>
    </w:p>
    <w:p w14:paraId="20F55EB1" w14:textId="77777777" w:rsidR="00104B6E" w:rsidRDefault="00104B6E" w:rsidP="00104B6E"/>
    <w:p w14:paraId="743AC378" w14:textId="77777777" w:rsidR="008F0ED7" w:rsidRDefault="008F0ED7" w:rsidP="008F0ED7">
      <w:bookmarkStart w:id="18" w:name="_Toc470270962"/>
    </w:p>
    <w:p w14:paraId="0D69D62C" w14:textId="77777777" w:rsidR="008F0ED7" w:rsidRDefault="008F0ED7" w:rsidP="008F0ED7"/>
    <w:p w14:paraId="304A1659" w14:textId="77777777" w:rsidR="008F0ED7" w:rsidRDefault="008F0ED7" w:rsidP="008F0ED7"/>
    <w:p w14:paraId="25482F4C" w14:textId="77777777" w:rsidR="008F0ED7" w:rsidRDefault="008F0ED7" w:rsidP="008F0ED7"/>
    <w:p w14:paraId="066CAD89" w14:textId="1C9E49CF" w:rsidR="00F774C7" w:rsidRDefault="00F774C7">
      <w:pPr>
        <w:rPr>
          <w:rFonts w:ascii="Arial" w:eastAsia="Times New Roman" w:hAnsi="Arial" w:cs="Arial"/>
          <w:b/>
          <w:bCs/>
          <w:kern w:val="32"/>
          <w:sz w:val="32"/>
          <w:szCs w:val="32"/>
        </w:rPr>
      </w:pPr>
    </w:p>
    <w:p w14:paraId="38768CEF" w14:textId="2BDADD68" w:rsidR="00FD29FF" w:rsidRPr="006555F2" w:rsidDel="006E7254" w:rsidRDefault="00FD29FF" w:rsidP="006555F2">
      <w:pPr>
        <w:pStyle w:val="Heading1"/>
        <w:keepLines w:val="0"/>
        <w:spacing w:before="240" w:after="60"/>
        <w:rPr>
          <w:rFonts w:ascii="Arial" w:eastAsia="Times New Roman" w:hAnsi="Arial" w:cs="Arial"/>
          <w:b/>
          <w:bCs/>
          <w:color w:val="auto"/>
          <w:kern w:val="32"/>
          <w:sz w:val="32"/>
          <w:szCs w:val="32"/>
        </w:rPr>
      </w:pPr>
      <w:bookmarkStart w:id="19" w:name="_Toc5373394"/>
      <w:r w:rsidRPr="006555F2" w:rsidDel="006E7254">
        <w:rPr>
          <w:rFonts w:ascii="Arial" w:eastAsia="Times New Roman" w:hAnsi="Arial" w:cs="Arial"/>
          <w:b/>
          <w:bCs/>
          <w:color w:val="auto"/>
          <w:kern w:val="32"/>
          <w:sz w:val="32"/>
          <w:szCs w:val="32"/>
        </w:rPr>
        <w:t>Core Sections</w:t>
      </w:r>
      <w:bookmarkEnd w:id="10"/>
      <w:bookmarkEnd w:id="18"/>
      <w:bookmarkEnd w:id="19"/>
    </w:p>
    <w:p w14:paraId="37098CBC" w14:textId="77777777" w:rsidR="00E82403" w:rsidRDefault="00E82403" w:rsidP="00F227E9">
      <w:pPr>
        <w:pStyle w:val="BodyText1Char"/>
        <w:spacing w:after="0" w:line="240" w:lineRule="auto"/>
        <w:rPr>
          <w:b/>
          <w:bCs/>
          <w:color w:val="auto"/>
          <w:szCs w:val="24"/>
        </w:rPr>
      </w:pPr>
      <w:r w:rsidRPr="000B2319">
        <w:rPr>
          <w:b/>
          <w:bCs/>
          <w:color w:val="auto"/>
          <w:szCs w:val="24"/>
        </w:rPr>
        <w:t>[INTERVIEWER</w:t>
      </w:r>
      <w:r w:rsidRPr="00144EB8">
        <w:rPr>
          <w:b/>
          <w:bCs/>
          <w:color w:val="auto"/>
          <w:szCs w:val="24"/>
        </w:rPr>
        <w:t xml:space="preserve"> NOTE: ITEMS IN PARENTHESES ANYWHERE THROUGHOUT THE QUESTIONNAIRE DO NOT NEED TO BE READ]</w:t>
      </w:r>
    </w:p>
    <w:p w14:paraId="5D630A0E" w14:textId="0E086146" w:rsidR="00F358EA" w:rsidRDefault="00F358EA" w:rsidP="00F227E9">
      <w:pPr>
        <w:pStyle w:val="BodyText1Char"/>
        <w:spacing w:after="0" w:line="240" w:lineRule="auto"/>
        <w:rPr>
          <w:b/>
          <w:bCs/>
          <w:color w:val="auto"/>
          <w:szCs w:val="24"/>
        </w:rPr>
      </w:pPr>
    </w:p>
    <w:p w14:paraId="259ABF4F" w14:textId="4333E0B7" w:rsidR="005539DB" w:rsidRDefault="005539DB" w:rsidP="00F227E9">
      <w:pPr>
        <w:pStyle w:val="BodyText1Char"/>
        <w:spacing w:after="0" w:line="240" w:lineRule="auto"/>
        <w:rPr>
          <w:b/>
          <w:bCs/>
          <w:i/>
          <w:color w:val="auto"/>
          <w:sz w:val="32"/>
          <w:szCs w:val="24"/>
        </w:rPr>
      </w:pPr>
      <w:r>
        <w:rPr>
          <w:b/>
          <w:bCs/>
          <w:i/>
          <w:color w:val="auto"/>
          <w:sz w:val="32"/>
          <w:szCs w:val="24"/>
        </w:rPr>
        <w:t xml:space="preserve">CATI:  </w:t>
      </w:r>
      <w:r>
        <w:rPr>
          <w:b/>
          <w:bCs/>
          <w:i/>
          <w:color w:val="auto"/>
          <w:sz w:val="32"/>
          <w:szCs w:val="24"/>
        </w:rPr>
        <w:tab/>
        <w:t>SET SEX=1 IF LL7=1 or LL9=1 or LL12=1</w:t>
      </w:r>
      <w:r w:rsidR="004542A6">
        <w:rPr>
          <w:b/>
          <w:bCs/>
          <w:i/>
          <w:color w:val="auto"/>
          <w:sz w:val="32"/>
          <w:szCs w:val="24"/>
        </w:rPr>
        <w:t xml:space="preserve"> or CP5=1</w:t>
      </w:r>
      <w:r>
        <w:rPr>
          <w:b/>
          <w:bCs/>
          <w:i/>
          <w:color w:val="auto"/>
          <w:sz w:val="32"/>
          <w:szCs w:val="24"/>
        </w:rPr>
        <w:t xml:space="preserve">, </w:t>
      </w:r>
    </w:p>
    <w:p w14:paraId="7288764B" w14:textId="3840A14D" w:rsidR="00F358EA" w:rsidRPr="00DD4B80" w:rsidRDefault="005539DB" w:rsidP="00F227E9">
      <w:pPr>
        <w:pStyle w:val="BodyText1Char"/>
        <w:spacing w:after="0" w:line="240" w:lineRule="auto"/>
        <w:rPr>
          <w:b/>
          <w:bCs/>
          <w:i/>
          <w:color w:val="auto"/>
          <w:sz w:val="32"/>
          <w:szCs w:val="24"/>
        </w:rPr>
      </w:pPr>
      <w:r>
        <w:rPr>
          <w:b/>
          <w:bCs/>
          <w:i/>
          <w:color w:val="auto"/>
          <w:sz w:val="32"/>
          <w:szCs w:val="24"/>
        </w:rPr>
        <w:tab/>
        <w:t>SET SEX=2 IF IF LL7=2 or LL9=2 or LL12=2</w:t>
      </w:r>
      <w:r w:rsidR="004542A6">
        <w:rPr>
          <w:b/>
          <w:bCs/>
          <w:i/>
          <w:color w:val="auto"/>
          <w:sz w:val="32"/>
          <w:szCs w:val="24"/>
        </w:rPr>
        <w:t xml:space="preserve"> or CP5=2</w:t>
      </w:r>
    </w:p>
    <w:p w14:paraId="1169955D" w14:textId="675856FF" w:rsidR="00A44BD4" w:rsidRPr="0084581A" w:rsidRDefault="00A44BD4" w:rsidP="00A44BD4">
      <w:pPr>
        <w:pStyle w:val="Scriptinstruction-programmer"/>
        <w:ind w:left="0"/>
        <w:rPr>
          <w:rFonts w:ascii="Arial" w:hAnsi="Arial" w:cs="Arial"/>
          <w:bCs/>
          <w:iCs/>
          <w:sz w:val="28"/>
          <w:szCs w:val="28"/>
        </w:rPr>
      </w:pPr>
      <w:r w:rsidRPr="0084581A">
        <w:rPr>
          <w:rFonts w:ascii="Arial" w:eastAsia="Times New Roman" w:hAnsi="Arial" w:cs="Arial"/>
          <w:color w:val="000000"/>
          <w:sz w:val="28"/>
          <w:szCs w:val="28"/>
        </w:rPr>
        <w:t xml:space="preserve">CATI:  START  </w:t>
      </w:r>
      <w:r w:rsidRPr="00A44BD4">
        <w:rPr>
          <w:rFonts w:ascii="Arial" w:eastAsia="Times New Roman" w:hAnsi="Arial" w:cs="Arial"/>
          <w:color w:val="FF0000"/>
          <w:sz w:val="28"/>
          <w:szCs w:val="28"/>
        </w:rPr>
        <w:t xml:space="preserve">core </w:t>
      </w:r>
      <w:r w:rsidRPr="0084581A">
        <w:rPr>
          <w:rFonts w:ascii="Arial" w:eastAsia="Times New Roman" w:hAnsi="Arial" w:cs="Arial"/>
          <w:color w:val="000000"/>
          <w:sz w:val="28"/>
          <w:szCs w:val="28"/>
        </w:rPr>
        <w:t xml:space="preserve">TIMER </w:t>
      </w:r>
    </w:p>
    <w:p w14:paraId="2D049725" w14:textId="77777777" w:rsidR="00A44BD4" w:rsidRDefault="00A44BD4" w:rsidP="00F227E9">
      <w:pPr>
        <w:pStyle w:val="BodyText1Char"/>
        <w:spacing w:after="0" w:line="240" w:lineRule="auto"/>
        <w:rPr>
          <w:b/>
          <w:bCs/>
          <w:color w:val="auto"/>
          <w:szCs w:val="24"/>
        </w:rPr>
      </w:pPr>
    </w:p>
    <w:p w14:paraId="24274407" w14:textId="77777777" w:rsidR="00A44BD4" w:rsidRDefault="00A44BD4" w:rsidP="00F227E9">
      <w:pPr>
        <w:pStyle w:val="BodyText1Char"/>
        <w:spacing w:after="0" w:line="240" w:lineRule="auto"/>
        <w:rPr>
          <w:b/>
          <w:bCs/>
          <w:color w:val="auto"/>
          <w:szCs w:val="24"/>
        </w:rPr>
      </w:pPr>
    </w:p>
    <w:p w14:paraId="5BD50D58" w14:textId="652DD60E" w:rsidR="00FD29FF" w:rsidRPr="006555F2" w:rsidRDefault="00FD29FF" w:rsidP="00F227E9">
      <w:pPr>
        <w:pStyle w:val="BodyText1Char"/>
        <w:spacing w:after="0" w:line="240" w:lineRule="auto"/>
        <w:rPr>
          <w:rFonts w:eastAsia="Times New Roman"/>
          <w:sz w:val="20"/>
          <w:szCs w:val="20"/>
        </w:rPr>
      </w:pPr>
      <w:r w:rsidRPr="006555F2">
        <w:rPr>
          <w:rFonts w:eastAsia="Times New Roman"/>
          <w:sz w:val="20"/>
          <w:szCs w:val="20"/>
        </w:rPr>
        <w:t xml:space="preserve">I will not ask for your last name, address, or other personal information that can identify you.  You do not have to answer any question you do not want to, and you can end the interview at any time.  Any information you give me will </w:t>
      </w:r>
      <w:r w:rsidR="00FE2298">
        <w:rPr>
          <w:rFonts w:eastAsia="Times New Roman"/>
          <w:sz w:val="20"/>
          <w:szCs w:val="20"/>
        </w:rPr>
        <w:t>not be connected to any personal information.</w:t>
      </w:r>
      <w:r w:rsidRPr="006555F2">
        <w:rPr>
          <w:rFonts w:eastAsia="Times New Roman"/>
          <w:sz w:val="20"/>
          <w:szCs w:val="20"/>
        </w:rPr>
        <w:t xml:space="preserve">  If you have any questions about the survey, please call </w:t>
      </w:r>
      <w:r w:rsidR="0089183E" w:rsidRPr="0089183E">
        <w:rPr>
          <w:rFonts w:eastAsia="Times New Roman"/>
          <w:sz w:val="20"/>
          <w:szCs w:val="20"/>
        </w:rPr>
        <w:t>888-968-0456 or 404-496-4949.</w:t>
      </w:r>
    </w:p>
    <w:p w14:paraId="176DCA61" w14:textId="77777777" w:rsidR="00FD29FF" w:rsidRPr="0035517A" w:rsidRDefault="00FD29FF" w:rsidP="00F227E9">
      <w:pPr>
        <w:spacing w:after="0" w:line="240" w:lineRule="auto"/>
        <w:rPr>
          <w:szCs w:val="24"/>
        </w:rPr>
      </w:pPr>
    </w:p>
    <w:p w14:paraId="69F9A3CF" w14:textId="078DCA55" w:rsidR="002D369D" w:rsidRPr="002D369D" w:rsidRDefault="002D369D" w:rsidP="002D369D">
      <w:pPr>
        <w:pStyle w:val="Heading2"/>
        <w:keepLines w:val="0"/>
        <w:pBdr>
          <w:bottom w:val="single" w:sz="4" w:space="1" w:color="auto"/>
        </w:pBdr>
        <w:spacing w:before="240" w:after="60"/>
        <w:rPr>
          <w:rFonts w:ascii="Arial" w:eastAsia="Times New Roman" w:hAnsi="Arial" w:cs="Arial"/>
          <w:bCs/>
          <w:iCs/>
          <w:color w:val="auto"/>
          <w:sz w:val="28"/>
          <w:szCs w:val="28"/>
        </w:rPr>
      </w:pPr>
      <w:bookmarkStart w:id="20" w:name="_Toc106082823"/>
      <w:bookmarkStart w:id="21" w:name="_Toc355097817"/>
      <w:bookmarkStart w:id="22" w:name="_Toc419375851"/>
      <w:bookmarkStart w:id="23" w:name="_Toc438042186"/>
      <w:bookmarkStart w:id="24" w:name="_Toc470270963"/>
      <w:bookmarkStart w:id="25" w:name="_Toc5373395"/>
      <w:r w:rsidRPr="002D369D">
        <w:rPr>
          <w:rFonts w:ascii="Arial" w:eastAsia="Times New Roman" w:hAnsi="Arial" w:cs="Arial"/>
          <w:bCs/>
          <w:iCs/>
          <w:color w:val="auto"/>
          <w:sz w:val="28"/>
          <w:szCs w:val="28"/>
        </w:rPr>
        <w:t>Section 1: Health Status</w:t>
      </w:r>
      <w:bookmarkEnd w:id="20"/>
      <w:bookmarkEnd w:id="21"/>
      <w:bookmarkEnd w:id="22"/>
      <w:bookmarkEnd w:id="23"/>
      <w:bookmarkEnd w:id="24"/>
      <w:r w:rsidR="005037B1">
        <w:rPr>
          <w:rFonts w:ascii="Arial" w:eastAsia="Times New Roman" w:hAnsi="Arial" w:cs="Arial"/>
          <w:bCs/>
          <w:iCs/>
          <w:color w:val="auto"/>
          <w:sz w:val="28"/>
          <w:szCs w:val="28"/>
        </w:rPr>
        <w:t xml:space="preserve"> //201</w:t>
      </w:r>
      <w:r w:rsidR="00167E5A">
        <w:rPr>
          <w:rFonts w:ascii="Arial" w:eastAsia="Times New Roman" w:hAnsi="Arial" w:cs="Arial"/>
          <w:bCs/>
          <w:iCs/>
          <w:color w:val="auto"/>
          <w:sz w:val="28"/>
          <w:szCs w:val="28"/>
        </w:rPr>
        <w:t>8</w:t>
      </w:r>
      <w:r w:rsidR="005037B1">
        <w:rPr>
          <w:rFonts w:ascii="Arial" w:eastAsia="Times New Roman" w:hAnsi="Arial" w:cs="Arial"/>
          <w:bCs/>
          <w:iCs/>
          <w:color w:val="auto"/>
          <w:sz w:val="28"/>
          <w:szCs w:val="28"/>
        </w:rPr>
        <w:t>, Section 1//</w:t>
      </w:r>
      <w:bookmarkEnd w:id="25"/>
    </w:p>
    <w:p w14:paraId="290E1B5C" w14:textId="77777777" w:rsidR="006370C2" w:rsidRPr="002D369D" w:rsidRDefault="006370C2" w:rsidP="002D369D">
      <w:pPr>
        <w:spacing w:after="0" w:line="240" w:lineRule="auto"/>
        <w:rPr>
          <w:rFonts w:ascii="Arial" w:hAnsi="Arial" w:cs="Arial"/>
          <w:color w:val="000000"/>
          <w:sz w:val="20"/>
          <w:szCs w:val="20"/>
        </w:rPr>
      </w:pPr>
    </w:p>
    <w:p w14:paraId="1D3C6620" w14:textId="77777777" w:rsidR="00C46934" w:rsidRDefault="002D369D" w:rsidP="002D369D">
      <w:pPr>
        <w:pStyle w:val="BodyText1Char"/>
        <w:spacing w:after="0" w:line="240" w:lineRule="auto"/>
        <w:jc w:val="left"/>
        <w:rPr>
          <w:sz w:val="20"/>
          <w:szCs w:val="20"/>
        </w:rPr>
      </w:pPr>
      <w:r w:rsidRPr="002D369D">
        <w:rPr>
          <w:b/>
          <w:sz w:val="20"/>
          <w:szCs w:val="20"/>
        </w:rPr>
        <w:t>GENHLTH</w:t>
      </w:r>
      <w:r w:rsidRPr="002D369D">
        <w:rPr>
          <w:rStyle w:val="StyleBodyText1BoldChar"/>
          <w:sz w:val="20"/>
          <w:szCs w:val="20"/>
        </w:rPr>
        <w:tab/>
      </w:r>
      <w:r w:rsidRPr="002D369D">
        <w:rPr>
          <w:sz w:val="20"/>
          <w:szCs w:val="20"/>
        </w:rPr>
        <w:t>Would you say that in general your health is—</w:t>
      </w:r>
      <w:r w:rsidR="00167472" w:rsidRPr="002D369D">
        <w:rPr>
          <w:sz w:val="20"/>
          <w:szCs w:val="20"/>
        </w:rPr>
        <w:tab/>
      </w:r>
    </w:p>
    <w:p w14:paraId="31269AF7" w14:textId="77777777" w:rsidR="00FD29FF" w:rsidRPr="0079304F" w:rsidRDefault="00C46934" w:rsidP="002D369D">
      <w:pPr>
        <w:pStyle w:val="BodyText1Char"/>
        <w:spacing w:after="0" w:line="240" w:lineRule="auto"/>
        <w:jc w:val="left"/>
        <w:rPr>
          <w:rStyle w:val="StyleBodyText1BoldChar"/>
          <w:b w:val="0"/>
          <w:sz w:val="20"/>
          <w:szCs w:val="20"/>
        </w:rPr>
      </w:pPr>
      <w:r w:rsidRPr="0079304F">
        <w:rPr>
          <w:b/>
          <w:sz w:val="20"/>
          <w:szCs w:val="20"/>
        </w:rPr>
        <w:t>(1.1)</w:t>
      </w:r>
      <w:r w:rsidR="00167472" w:rsidRPr="0079304F">
        <w:rPr>
          <w:b/>
          <w:sz w:val="20"/>
          <w:szCs w:val="20"/>
        </w:rPr>
        <w:tab/>
      </w:r>
      <w:r w:rsidR="00167472" w:rsidRPr="0079304F">
        <w:rPr>
          <w:b/>
          <w:sz w:val="20"/>
          <w:szCs w:val="20"/>
        </w:rPr>
        <w:tab/>
      </w:r>
      <w:r w:rsidR="00167472" w:rsidRPr="0079304F">
        <w:rPr>
          <w:b/>
          <w:sz w:val="20"/>
          <w:szCs w:val="20"/>
        </w:rPr>
        <w:tab/>
      </w:r>
    </w:p>
    <w:p w14:paraId="3113B831" w14:textId="77777777" w:rsidR="00FD29FF" w:rsidRPr="002D369D" w:rsidRDefault="00FD29FF" w:rsidP="002D369D">
      <w:pPr>
        <w:pStyle w:val="BodyText1Char"/>
        <w:spacing w:after="0" w:line="240" w:lineRule="auto"/>
        <w:jc w:val="right"/>
        <w:rPr>
          <w:sz w:val="20"/>
          <w:szCs w:val="20"/>
        </w:rPr>
      </w:pP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p>
    <w:p w14:paraId="5C8E0E0F" w14:textId="77777777" w:rsidR="002D369D" w:rsidRPr="002D369D" w:rsidRDefault="002D369D" w:rsidP="002D369D">
      <w:pPr>
        <w:pStyle w:val="StyleBodyText1Bold"/>
        <w:spacing w:after="0" w:line="240" w:lineRule="auto"/>
        <w:jc w:val="left"/>
        <w:rPr>
          <w:sz w:val="20"/>
          <w:szCs w:val="20"/>
        </w:rPr>
      </w:pPr>
      <w:r w:rsidRPr="002D369D">
        <w:rPr>
          <w:sz w:val="20"/>
          <w:szCs w:val="20"/>
        </w:rPr>
        <w:tab/>
        <w:t>Please read:</w:t>
      </w:r>
    </w:p>
    <w:p w14:paraId="50BE429E" w14:textId="77777777" w:rsidR="002D369D" w:rsidRPr="002D369D" w:rsidRDefault="002D369D" w:rsidP="002D369D">
      <w:pPr>
        <w:pStyle w:val="BodyText1Char"/>
        <w:spacing w:after="0" w:line="240" w:lineRule="auto"/>
        <w:jc w:val="left"/>
        <w:rPr>
          <w:sz w:val="20"/>
          <w:szCs w:val="20"/>
        </w:rPr>
      </w:pPr>
      <w:r w:rsidRPr="002D369D">
        <w:rPr>
          <w:sz w:val="20"/>
          <w:szCs w:val="20"/>
        </w:rPr>
        <w:tab/>
        <w:t>1</w:t>
      </w:r>
      <w:r w:rsidRPr="002D369D">
        <w:rPr>
          <w:sz w:val="20"/>
          <w:szCs w:val="20"/>
        </w:rPr>
        <w:tab/>
        <w:t>Excellent</w:t>
      </w:r>
    </w:p>
    <w:p w14:paraId="2E0E9A31" w14:textId="77777777" w:rsidR="002D369D" w:rsidRPr="002D369D" w:rsidRDefault="002D369D" w:rsidP="002D369D">
      <w:pPr>
        <w:pStyle w:val="BodyText1Char"/>
        <w:spacing w:after="0" w:line="240" w:lineRule="auto"/>
        <w:jc w:val="left"/>
        <w:rPr>
          <w:sz w:val="20"/>
          <w:szCs w:val="20"/>
        </w:rPr>
      </w:pPr>
      <w:r w:rsidRPr="002D369D">
        <w:rPr>
          <w:sz w:val="20"/>
          <w:szCs w:val="20"/>
        </w:rPr>
        <w:tab/>
        <w:t>2</w:t>
      </w:r>
      <w:r w:rsidRPr="002D369D">
        <w:rPr>
          <w:sz w:val="20"/>
          <w:szCs w:val="20"/>
        </w:rPr>
        <w:tab/>
        <w:t>Very good</w:t>
      </w:r>
    </w:p>
    <w:p w14:paraId="013E07C5" w14:textId="77777777" w:rsidR="002D369D" w:rsidRPr="002D369D" w:rsidRDefault="002D369D" w:rsidP="002D369D">
      <w:pPr>
        <w:pStyle w:val="BodyText1Char"/>
        <w:spacing w:after="0" w:line="240" w:lineRule="auto"/>
        <w:jc w:val="left"/>
        <w:rPr>
          <w:sz w:val="20"/>
          <w:szCs w:val="20"/>
        </w:rPr>
      </w:pPr>
      <w:r w:rsidRPr="002D369D">
        <w:rPr>
          <w:sz w:val="20"/>
          <w:szCs w:val="20"/>
        </w:rPr>
        <w:tab/>
        <w:t>3</w:t>
      </w:r>
      <w:r w:rsidRPr="002D369D">
        <w:rPr>
          <w:sz w:val="20"/>
          <w:szCs w:val="20"/>
        </w:rPr>
        <w:tab/>
        <w:t>Good</w:t>
      </w:r>
    </w:p>
    <w:p w14:paraId="43BCCC5C" w14:textId="77777777" w:rsidR="002D369D" w:rsidRPr="002D369D" w:rsidRDefault="002D369D" w:rsidP="002D369D">
      <w:pPr>
        <w:pStyle w:val="BodyText1Char"/>
        <w:spacing w:after="0" w:line="240" w:lineRule="auto"/>
        <w:jc w:val="left"/>
        <w:rPr>
          <w:sz w:val="20"/>
          <w:szCs w:val="20"/>
        </w:rPr>
      </w:pPr>
      <w:r w:rsidRPr="002D369D">
        <w:rPr>
          <w:sz w:val="20"/>
          <w:szCs w:val="20"/>
        </w:rPr>
        <w:tab/>
        <w:t>4</w:t>
      </w:r>
      <w:r w:rsidRPr="002D369D">
        <w:rPr>
          <w:sz w:val="20"/>
          <w:szCs w:val="20"/>
        </w:rPr>
        <w:tab/>
        <w:t>Fair</w:t>
      </w:r>
    </w:p>
    <w:p w14:paraId="3CF8BD50" w14:textId="77777777" w:rsidR="002D369D" w:rsidRPr="002D369D" w:rsidRDefault="002D369D" w:rsidP="002D369D">
      <w:pPr>
        <w:pStyle w:val="StyleBodyText1Bold"/>
        <w:spacing w:after="0" w:line="240" w:lineRule="auto"/>
        <w:jc w:val="left"/>
        <w:rPr>
          <w:sz w:val="20"/>
          <w:szCs w:val="20"/>
        </w:rPr>
      </w:pPr>
      <w:r w:rsidRPr="002D369D">
        <w:rPr>
          <w:b w:val="0"/>
          <w:bCs w:val="0"/>
          <w:sz w:val="20"/>
          <w:szCs w:val="20"/>
        </w:rPr>
        <w:tab/>
      </w:r>
      <w:r w:rsidRPr="002D369D">
        <w:rPr>
          <w:sz w:val="20"/>
          <w:szCs w:val="20"/>
        </w:rPr>
        <w:t>Or</w:t>
      </w:r>
    </w:p>
    <w:p w14:paraId="2D838DD7" w14:textId="77777777" w:rsidR="002D369D" w:rsidRPr="002D369D" w:rsidRDefault="002D369D" w:rsidP="002D369D">
      <w:pPr>
        <w:pStyle w:val="BodyText1Char"/>
        <w:spacing w:after="0" w:line="240" w:lineRule="auto"/>
        <w:jc w:val="left"/>
        <w:rPr>
          <w:sz w:val="20"/>
          <w:szCs w:val="20"/>
        </w:rPr>
      </w:pPr>
      <w:r w:rsidRPr="002D369D">
        <w:rPr>
          <w:sz w:val="20"/>
          <w:szCs w:val="20"/>
        </w:rPr>
        <w:tab/>
        <w:t>5</w:t>
      </w:r>
      <w:r w:rsidRPr="002D369D">
        <w:rPr>
          <w:sz w:val="20"/>
          <w:szCs w:val="20"/>
        </w:rPr>
        <w:tab/>
        <w:t>Poor</w:t>
      </w:r>
    </w:p>
    <w:p w14:paraId="2AE53A89" w14:textId="77777777" w:rsidR="002D369D" w:rsidRPr="002D369D" w:rsidRDefault="002D369D" w:rsidP="002D369D">
      <w:pPr>
        <w:pStyle w:val="BodyText1Char"/>
        <w:spacing w:after="0" w:line="240" w:lineRule="auto"/>
        <w:jc w:val="left"/>
        <w:rPr>
          <w:sz w:val="20"/>
          <w:szCs w:val="20"/>
        </w:rPr>
      </w:pPr>
    </w:p>
    <w:p w14:paraId="370373E9" w14:textId="77777777" w:rsidR="002D369D" w:rsidRPr="002D369D" w:rsidRDefault="002D369D" w:rsidP="002D369D">
      <w:pPr>
        <w:pStyle w:val="StyleBodyText1Bold"/>
        <w:spacing w:after="0" w:line="240" w:lineRule="auto"/>
        <w:jc w:val="left"/>
        <w:rPr>
          <w:sz w:val="20"/>
          <w:szCs w:val="20"/>
        </w:rPr>
      </w:pPr>
      <w:r w:rsidRPr="002D369D">
        <w:rPr>
          <w:sz w:val="20"/>
          <w:szCs w:val="20"/>
        </w:rPr>
        <w:tab/>
        <w:t>Do not read:</w:t>
      </w:r>
    </w:p>
    <w:p w14:paraId="1A8278D4" w14:textId="77777777" w:rsidR="002D369D" w:rsidRPr="002D369D" w:rsidRDefault="002D369D" w:rsidP="002D369D">
      <w:pPr>
        <w:pStyle w:val="BodyText1Char"/>
        <w:spacing w:after="0" w:line="240" w:lineRule="auto"/>
        <w:jc w:val="left"/>
        <w:rPr>
          <w:sz w:val="20"/>
          <w:szCs w:val="20"/>
        </w:rPr>
      </w:pPr>
      <w:r w:rsidRPr="002D369D">
        <w:rPr>
          <w:sz w:val="20"/>
          <w:szCs w:val="20"/>
        </w:rPr>
        <w:tab/>
        <w:t>7</w:t>
      </w:r>
      <w:r w:rsidRPr="002D369D">
        <w:rPr>
          <w:sz w:val="20"/>
          <w:szCs w:val="20"/>
        </w:rPr>
        <w:tab/>
        <w:t>Don’t know / Not sure</w:t>
      </w:r>
    </w:p>
    <w:p w14:paraId="1A6225EC" w14:textId="77777777" w:rsidR="002D369D" w:rsidRPr="002D369D" w:rsidRDefault="002D369D"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p>
    <w:p w14:paraId="42559E75" w14:textId="77777777" w:rsidR="00FD29FF" w:rsidRPr="002D369D" w:rsidRDefault="00FD29FF" w:rsidP="002D369D">
      <w:pPr>
        <w:pStyle w:val="BodyText1Char"/>
        <w:spacing w:after="0" w:line="240" w:lineRule="auto"/>
        <w:jc w:val="left"/>
        <w:rPr>
          <w:sz w:val="20"/>
          <w:szCs w:val="20"/>
        </w:rPr>
      </w:pPr>
    </w:p>
    <w:p w14:paraId="69ACD288" w14:textId="77777777" w:rsidR="007D2A6B" w:rsidRPr="00AE0C3B" w:rsidRDefault="007D2A6B" w:rsidP="007D2A6B">
      <w:pPr>
        <w:tabs>
          <w:tab w:val="left" w:pos="1434"/>
        </w:tabs>
        <w:rPr>
          <w:rFonts w:ascii="Arial" w:eastAsia="Times New Roman" w:hAnsi="Arial" w:cs="Arial"/>
          <w:color w:val="000000"/>
          <w:sz w:val="20"/>
          <w:szCs w:val="20"/>
        </w:rPr>
      </w:pPr>
      <w:r w:rsidRPr="006E6130">
        <w:rPr>
          <w:rFonts w:ascii="Arial" w:hAnsi="Arial" w:cs="Arial"/>
          <w:b/>
          <w:i/>
          <w:color w:val="000000"/>
          <w:sz w:val="20"/>
          <w:highlight w:val="cyan"/>
        </w:rPr>
        <w:t>Qualified Level 1</w:t>
      </w:r>
    </w:p>
    <w:p w14:paraId="2615980E" w14:textId="77777777" w:rsidR="007D2A6B" w:rsidRPr="000E261E" w:rsidRDefault="007D2A6B" w:rsidP="007D2A6B">
      <w:pPr>
        <w:rPr>
          <w:rFonts w:ascii="Arial" w:hAnsi="Arial" w:cs="Arial"/>
          <w:sz w:val="20"/>
        </w:rPr>
      </w:pPr>
      <w:r w:rsidRPr="000E261E">
        <w:rPr>
          <w:rFonts w:ascii="Arial" w:hAnsi="Arial" w:cs="Arial"/>
          <w:sz w:val="20"/>
          <w:highlight w:val="magenta"/>
        </w:rPr>
        <w:t>CATI VARIABLE, SET BRF2120=1.</w:t>
      </w:r>
    </w:p>
    <w:p w14:paraId="2577131A" w14:textId="77777777" w:rsidR="00FD29FF" w:rsidRPr="002D369D" w:rsidRDefault="00FD29FF" w:rsidP="002D369D">
      <w:pPr>
        <w:pStyle w:val="BodyText1Char"/>
        <w:spacing w:after="0" w:line="240" w:lineRule="auto"/>
        <w:jc w:val="left"/>
        <w:rPr>
          <w:sz w:val="20"/>
          <w:szCs w:val="20"/>
        </w:rPr>
      </w:pPr>
    </w:p>
    <w:p w14:paraId="642480E5" w14:textId="77777777" w:rsidR="00CE0443" w:rsidRDefault="00CE0443">
      <w:pPr>
        <w:rPr>
          <w:rFonts w:ascii="Arial" w:eastAsia="Times New Roman" w:hAnsi="Arial" w:cs="Arial"/>
          <w:bCs/>
          <w:iCs/>
          <w:sz w:val="28"/>
          <w:szCs w:val="28"/>
        </w:rPr>
      </w:pPr>
      <w:bookmarkStart w:id="26" w:name="_Toc106082824"/>
      <w:bookmarkStart w:id="27" w:name="_Toc355097818"/>
      <w:bookmarkStart w:id="28" w:name="_Toc419375852"/>
      <w:bookmarkStart w:id="29" w:name="_Toc438042187"/>
    </w:p>
    <w:p w14:paraId="6771B0B9" w14:textId="0DCAE48E" w:rsidR="002D369D" w:rsidRPr="005037B1" w:rsidRDefault="002D369D" w:rsidP="002D369D">
      <w:pPr>
        <w:pStyle w:val="Heading2"/>
        <w:keepLines w:val="0"/>
        <w:pBdr>
          <w:bottom w:val="single" w:sz="4" w:space="1" w:color="auto"/>
        </w:pBdr>
        <w:spacing w:before="240" w:after="60"/>
        <w:rPr>
          <w:rFonts w:ascii="Arial" w:eastAsia="Times New Roman" w:hAnsi="Arial" w:cs="Arial"/>
          <w:bCs/>
          <w:iCs/>
          <w:color w:val="auto"/>
          <w:sz w:val="24"/>
          <w:szCs w:val="28"/>
        </w:rPr>
      </w:pPr>
      <w:bookmarkStart w:id="30" w:name="_Toc470270964"/>
      <w:bookmarkStart w:id="31" w:name="_Toc5373396"/>
      <w:r w:rsidRPr="002D369D">
        <w:rPr>
          <w:rFonts w:ascii="Arial" w:eastAsia="Times New Roman" w:hAnsi="Arial" w:cs="Arial"/>
          <w:bCs/>
          <w:iCs/>
          <w:color w:val="auto"/>
          <w:sz w:val="28"/>
          <w:szCs w:val="28"/>
        </w:rPr>
        <w:t>Section 2: Healthy Days — Health-Related Quality of Life</w:t>
      </w:r>
      <w:bookmarkEnd w:id="26"/>
      <w:bookmarkEnd w:id="27"/>
      <w:bookmarkEnd w:id="28"/>
      <w:bookmarkEnd w:id="29"/>
      <w:bookmarkEnd w:id="30"/>
      <w:r w:rsidR="005037B1" w:rsidRPr="0048316F">
        <w:rPr>
          <w:rFonts w:ascii="Arial" w:eastAsia="Times New Roman" w:hAnsi="Arial" w:cs="Arial"/>
          <w:bCs/>
          <w:iCs/>
          <w:color w:val="auto"/>
          <w:szCs w:val="28"/>
        </w:rPr>
        <w:t xml:space="preserve"> </w:t>
      </w:r>
      <w:r w:rsidR="005037B1" w:rsidRPr="0048316F">
        <w:rPr>
          <w:rFonts w:ascii="Arial" w:eastAsia="Times New Roman" w:hAnsi="Arial" w:cs="Arial"/>
          <w:bCs/>
          <w:iCs/>
          <w:color w:val="auto"/>
          <w:sz w:val="28"/>
          <w:szCs w:val="28"/>
        </w:rPr>
        <w:t>//201</w:t>
      </w:r>
      <w:r w:rsidR="00960A34" w:rsidRPr="0048316F">
        <w:rPr>
          <w:rFonts w:ascii="Arial" w:eastAsia="Times New Roman" w:hAnsi="Arial" w:cs="Arial"/>
          <w:bCs/>
          <w:iCs/>
          <w:color w:val="auto"/>
          <w:sz w:val="28"/>
          <w:szCs w:val="28"/>
        </w:rPr>
        <w:t>8</w:t>
      </w:r>
      <w:r w:rsidR="005037B1" w:rsidRPr="0048316F">
        <w:rPr>
          <w:rFonts w:ascii="Arial" w:eastAsia="Times New Roman" w:hAnsi="Arial" w:cs="Arial"/>
          <w:bCs/>
          <w:iCs/>
          <w:color w:val="auto"/>
          <w:sz w:val="28"/>
          <w:szCs w:val="28"/>
        </w:rPr>
        <w:t>, Section 2//</w:t>
      </w:r>
      <w:bookmarkEnd w:id="31"/>
      <w:r w:rsidR="007D2A6B" w:rsidRPr="0048316F">
        <w:rPr>
          <w:rFonts w:ascii="Arial" w:eastAsia="Times New Roman" w:hAnsi="Arial" w:cs="Arial"/>
          <w:bCs/>
          <w:iCs/>
          <w:color w:val="auto"/>
          <w:sz w:val="28"/>
          <w:szCs w:val="28"/>
        </w:rPr>
        <w:t xml:space="preserve"> </w:t>
      </w:r>
      <w:r w:rsidRPr="0048316F">
        <w:rPr>
          <w:rFonts w:ascii="Arial" w:eastAsia="Times New Roman" w:hAnsi="Arial" w:cs="Arial"/>
          <w:bCs/>
          <w:iCs/>
          <w:color w:val="auto"/>
          <w:sz w:val="28"/>
          <w:szCs w:val="28"/>
        </w:rPr>
        <w:t xml:space="preserve"> </w:t>
      </w:r>
    </w:p>
    <w:p w14:paraId="0F9599C1" w14:textId="77777777" w:rsidR="00FD29FF" w:rsidRPr="002D369D" w:rsidRDefault="00FD29FF" w:rsidP="002D369D">
      <w:pPr>
        <w:pStyle w:val="BodyText1Char"/>
        <w:spacing w:after="0" w:line="240" w:lineRule="auto"/>
        <w:jc w:val="left"/>
        <w:rPr>
          <w:sz w:val="20"/>
          <w:szCs w:val="20"/>
        </w:rPr>
      </w:pPr>
    </w:p>
    <w:p w14:paraId="79382DD8" w14:textId="77777777" w:rsidR="00CE0443" w:rsidRPr="00CE0443" w:rsidRDefault="00CE0443" w:rsidP="00CE0443">
      <w:pPr>
        <w:pStyle w:val="BodyText1Char"/>
        <w:spacing w:after="0" w:line="240" w:lineRule="auto"/>
        <w:jc w:val="left"/>
        <w:rPr>
          <w:sz w:val="20"/>
          <w:szCs w:val="20"/>
        </w:rPr>
      </w:pPr>
      <w:r w:rsidRPr="00CE0443">
        <w:rPr>
          <w:b/>
          <w:sz w:val="20"/>
          <w:szCs w:val="20"/>
        </w:rPr>
        <w:t>PHYSHLTH</w:t>
      </w:r>
      <w:r w:rsidRPr="00CE0443">
        <w:rPr>
          <w:sz w:val="20"/>
          <w:szCs w:val="20"/>
        </w:rPr>
        <w:tab/>
        <w:t xml:space="preserve">Now thinking about your physical health, which includes physical illness and injury, for </w:t>
      </w:r>
    </w:p>
    <w:p w14:paraId="7B43A22A" w14:textId="77777777" w:rsidR="00FD29FF" w:rsidRDefault="00CE0443" w:rsidP="00CE0443">
      <w:pPr>
        <w:pStyle w:val="BodyText1Char"/>
        <w:spacing w:after="0" w:line="240" w:lineRule="auto"/>
        <w:jc w:val="left"/>
        <w:rPr>
          <w:sz w:val="20"/>
          <w:szCs w:val="20"/>
        </w:rPr>
      </w:pPr>
      <w:r w:rsidRPr="00CE0443">
        <w:rPr>
          <w:sz w:val="20"/>
          <w:szCs w:val="20"/>
        </w:rPr>
        <w:tab/>
        <w:t>how many days during the past 30 days was your physical health not good?</w:t>
      </w:r>
      <w:r w:rsidR="00FD29FF" w:rsidRPr="002D369D">
        <w:rPr>
          <w:sz w:val="20"/>
          <w:szCs w:val="20"/>
        </w:rPr>
        <w:tab/>
      </w:r>
    </w:p>
    <w:p w14:paraId="6CB11845" w14:textId="77777777" w:rsidR="00C46934" w:rsidRPr="0079304F" w:rsidRDefault="00C46934" w:rsidP="00CE0443">
      <w:pPr>
        <w:pStyle w:val="BodyText1Char"/>
        <w:spacing w:after="0" w:line="240" w:lineRule="auto"/>
        <w:jc w:val="left"/>
        <w:rPr>
          <w:b/>
          <w:sz w:val="20"/>
          <w:szCs w:val="20"/>
        </w:rPr>
      </w:pPr>
      <w:r w:rsidRPr="0079304F">
        <w:rPr>
          <w:b/>
          <w:sz w:val="20"/>
          <w:szCs w:val="20"/>
        </w:rPr>
        <w:t>(2.1)</w:t>
      </w:r>
    </w:p>
    <w:p w14:paraId="60FD0860" w14:textId="77777777" w:rsidR="00FD29FF" w:rsidRPr="002D369D" w:rsidRDefault="00FD29FF" w:rsidP="002D369D">
      <w:pPr>
        <w:pStyle w:val="BodyText1Char"/>
        <w:spacing w:after="0" w:line="240" w:lineRule="auto"/>
        <w:jc w:val="right"/>
        <w:rPr>
          <w:sz w:val="20"/>
          <w:szCs w:val="20"/>
        </w:rPr>
      </w:pP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p>
    <w:p w14:paraId="663727B6" w14:textId="77777777" w:rsidR="00FD29FF" w:rsidRPr="002D369D" w:rsidRDefault="00FD29FF" w:rsidP="002D369D">
      <w:pPr>
        <w:pStyle w:val="BodyText1Char"/>
        <w:spacing w:after="0" w:line="240" w:lineRule="auto"/>
        <w:jc w:val="left"/>
        <w:rPr>
          <w:sz w:val="20"/>
          <w:szCs w:val="20"/>
        </w:rPr>
      </w:pPr>
      <w:r w:rsidRPr="002D369D">
        <w:rPr>
          <w:sz w:val="20"/>
          <w:szCs w:val="20"/>
        </w:rPr>
        <w:tab/>
        <w:t>_ _</w:t>
      </w:r>
      <w:r w:rsidRPr="002D369D">
        <w:rPr>
          <w:sz w:val="20"/>
          <w:szCs w:val="20"/>
        </w:rPr>
        <w:tab/>
        <w:t>Number of days</w:t>
      </w:r>
    </w:p>
    <w:p w14:paraId="6CFB4CFA" w14:textId="77777777" w:rsidR="00FD29FF" w:rsidRPr="002D369D" w:rsidRDefault="00FD29FF" w:rsidP="002D369D">
      <w:pPr>
        <w:pStyle w:val="BodyText1Char"/>
        <w:spacing w:after="0" w:line="240" w:lineRule="auto"/>
        <w:jc w:val="left"/>
        <w:rPr>
          <w:sz w:val="20"/>
          <w:szCs w:val="20"/>
        </w:rPr>
      </w:pPr>
      <w:r w:rsidRPr="002D369D">
        <w:rPr>
          <w:sz w:val="20"/>
          <w:szCs w:val="20"/>
        </w:rPr>
        <w:tab/>
        <w:t>88</w:t>
      </w:r>
      <w:r w:rsidRPr="002D369D">
        <w:rPr>
          <w:sz w:val="20"/>
          <w:szCs w:val="20"/>
        </w:rPr>
        <w:tab/>
        <w:t>None</w:t>
      </w:r>
    </w:p>
    <w:p w14:paraId="7FC5072E" w14:textId="77777777" w:rsidR="00FD29FF" w:rsidRPr="002D369D" w:rsidRDefault="00FD29FF" w:rsidP="002D369D">
      <w:pPr>
        <w:pStyle w:val="BodyText1Char"/>
        <w:spacing w:after="0" w:line="240" w:lineRule="auto"/>
        <w:jc w:val="left"/>
        <w:rPr>
          <w:sz w:val="20"/>
          <w:szCs w:val="20"/>
        </w:rPr>
      </w:pPr>
      <w:r w:rsidRPr="002D369D">
        <w:rPr>
          <w:sz w:val="20"/>
          <w:szCs w:val="20"/>
        </w:rPr>
        <w:tab/>
        <w:t>77</w:t>
      </w:r>
      <w:r w:rsidRPr="002D369D">
        <w:rPr>
          <w:sz w:val="20"/>
          <w:szCs w:val="20"/>
        </w:rPr>
        <w:tab/>
        <w:t>Don’t know / Not sure</w:t>
      </w:r>
    </w:p>
    <w:p w14:paraId="44B1735C" w14:textId="77777777" w:rsidR="00FD29FF" w:rsidRPr="002D369D" w:rsidRDefault="00FD29FF" w:rsidP="002D369D">
      <w:pPr>
        <w:pStyle w:val="BodyText1Char"/>
        <w:spacing w:after="0" w:line="240" w:lineRule="auto"/>
        <w:jc w:val="left"/>
        <w:rPr>
          <w:sz w:val="20"/>
          <w:szCs w:val="20"/>
        </w:rPr>
      </w:pPr>
      <w:r w:rsidRPr="002D369D">
        <w:rPr>
          <w:sz w:val="20"/>
          <w:szCs w:val="20"/>
        </w:rPr>
        <w:tab/>
        <w:t>99</w:t>
      </w:r>
      <w:r w:rsidRPr="002D369D">
        <w:rPr>
          <w:sz w:val="20"/>
          <w:szCs w:val="20"/>
        </w:rPr>
        <w:tab/>
        <w:t>Refused</w:t>
      </w:r>
    </w:p>
    <w:p w14:paraId="66A36FCE" w14:textId="77777777" w:rsidR="00CE0443" w:rsidRDefault="00CE0443" w:rsidP="002D369D">
      <w:pPr>
        <w:pStyle w:val="BodyText1Char"/>
        <w:tabs>
          <w:tab w:val="clear" w:pos="1434"/>
        </w:tabs>
        <w:spacing w:after="0" w:line="240" w:lineRule="auto"/>
        <w:jc w:val="left"/>
        <w:rPr>
          <w:rStyle w:val="StyleBodyText1BoldChar"/>
          <w:sz w:val="20"/>
          <w:szCs w:val="20"/>
        </w:rPr>
      </w:pPr>
    </w:p>
    <w:p w14:paraId="27051472" w14:textId="77777777" w:rsidR="002864A5" w:rsidRDefault="002864A5" w:rsidP="00CE0443">
      <w:pPr>
        <w:pStyle w:val="BodyText1Char"/>
        <w:spacing w:after="0" w:line="240" w:lineRule="auto"/>
        <w:ind w:left="1440" w:hanging="1440"/>
        <w:rPr>
          <w:rStyle w:val="StyleBodyText1BoldChar"/>
          <w:sz w:val="20"/>
          <w:szCs w:val="20"/>
        </w:rPr>
      </w:pPr>
    </w:p>
    <w:p w14:paraId="08EE0E64" w14:textId="77777777" w:rsidR="00C46934" w:rsidRDefault="00CE0443" w:rsidP="00CE0443">
      <w:pPr>
        <w:pStyle w:val="BodyText1Char"/>
        <w:spacing w:after="0" w:line="240" w:lineRule="auto"/>
        <w:ind w:left="1440" w:hanging="1440"/>
        <w:rPr>
          <w:sz w:val="20"/>
          <w:szCs w:val="20"/>
        </w:rPr>
      </w:pPr>
      <w:r w:rsidRPr="00CE0443">
        <w:rPr>
          <w:rStyle w:val="StyleBodyText1BoldChar"/>
          <w:sz w:val="20"/>
          <w:szCs w:val="20"/>
        </w:rPr>
        <w:t>MENTHLTH</w:t>
      </w:r>
      <w:r w:rsidRPr="00CE0443">
        <w:rPr>
          <w:rStyle w:val="StyleBodyText1BoldChar"/>
          <w:b w:val="0"/>
          <w:sz w:val="20"/>
          <w:szCs w:val="20"/>
        </w:rPr>
        <w:tab/>
        <w:t>Now thinking about your mental health, which includes stress, depression, and problems with emotions, for how many days during the past 30 days was your mental health not good?</w:t>
      </w:r>
      <w:r w:rsidR="00FD29FF" w:rsidRPr="002D369D">
        <w:rPr>
          <w:sz w:val="20"/>
          <w:szCs w:val="20"/>
        </w:rPr>
        <w:tab/>
      </w:r>
    </w:p>
    <w:p w14:paraId="2FAAD5EA" w14:textId="77777777" w:rsidR="00FD29FF" w:rsidRPr="002D369D" w:rsidRDefault="00C46934" w:rsidP="00CE0443">
      <w:pPr>
        <w:pStyle w:val="BodyText1Char"/>
        <w:spacing w:after="0" w:line="240" w:lineRule="auto"/>
        <w:ind w:left="1440" w:hanging="1440"/>
        <w:rPr>
          <w:sz w:val="20"/>
          <w:szCs w:val="20"/>
        </w:rPr>
      </w:pPr>
      <w:r>
        <w:rPr>
          <w:rStyle w:val="StyleBodyText1BoldChar"/>
          <w:sz w:val="20"/>
          <w:szCs w:val="20"/>
        </w:rPr>
        <w:t>(2.2)</w:t>
      </w:r>
      <w:r w:rsidR="00FD29FF" w:rsidRPr="002D369D">
        <w:rPr>
          <w:sz w:val="20"/>
          <w:szCs w:val="20"/>
        </w:rPr>
        <w:tab/>
      </w:r>
      <w:r w:rsidR="00FD29FF" w:rsidRPr="002D369D">
        <w:rPr>
          <w:sz w:val="20"/>
          <w:szCs w:val="20"/>
        </w:rPr>
        <w:tab/>
      </w:r>
      <w:r w:rsidR="00FD29FF" w:rsidRPr="002D369D">
        <w:rPr>
          <w:sz w:val="20"/>
          <w:szCs w:val="20"/>
        </w:rPr>
        <w:tab/>
      </w:r>
      <w:r w:rsidR="00FD29FF" w:rsidRPr="002D369D">
        <w:rPr>
          <w:sz w:val="20"/>
          <w:szCs w:val="20"/>
        </w:rPr>
        <w:tab/>
      </w:r>
      <w:r w:rsidR="00FD29FF" w:rsidRPr="002D369D">
        <w:rPr>
          <w:sz w:val="20"/>
          <w:szCs w:val="20"/>
        </w:rPr>
        <w:tab/>
      </w:r>
      <w:r w:rsidR="00FD29FF" w:rsidRPr="002D369D">
        <w:rPr>
          <w:sz w:val="20"/>
          <w:szCs w:val="20"/>
        </w:rPr>
        <w:tab/>
      </w:r>
      <w:r w:rsidR="00FD29FF" w:rsidRPr="002D369D">
        <w:rPr>
          <w:sz w:val="20"/>
          <w:szCs w:val="20"/>
        </w:rPr>
        <w:tab/>
      </w:r>
      <w:r w:rsidR="00A20A03" w:rsidRPr="002D369D">
        <w:rPr>
          <w:sz w:val="20"/>
          <w:szCs w:val="20"/>
        </w:rPr>
        <w:tab/>
      </w:r>
    </w:p>
    <w:p w14:paraId="47DD45B4" w14:textId="77777777" w:rsidR="00FD29FF" w:rsidRPr="002D369D" w:rsidRDefault="00FD29FF" w:rsidP="002D369D">
      <w:pPr>
        <w:pStyle w:val="BodyText1Char"/>
        <w:spacing w:after="0" w:line="240" w:lineRule="auto"/>
        <w:rPr>
          <w:sz w:val="20"/>
          <w:szCs w:val="20"/>
        </w:rPr>
      </w:pPr>
    </w:p>
    <w:p w14:paraId="0EC7E01D" w14:textId="77777777" w:rsidR="00FD29FF" w:rsidRPr="002D369D" w:rsidRDefault="00FD29FF" w:rsidP="002D369D">
      <w:pPr>
        <w:pStyle w:val="BodyText1Char"/>
        <w:spacing w:after="0" w:line="240" w:lineRule="auto"/>
        <w:jc w:val="left"/>
        <w:rPr>
          <w:sz w:val="20"/>
          <w:szCs w:val="20"/>
        </w:rPr>
      </w:pPr>
      <w:r w:rsidRPr="002D369D">
        <w:rPr>
          <w:sz w:val="20"/>
          <w:szCs w:val="20"/>
        </w:rPr>
        <w:tab/>
        <w:t>_ _</w:t>
      </w:r>
      <w:r w:rsidRPr="002D369D">
        <w:rPr>
          <w:sz w:val="20"/>
          <w:szCs w:val="20"/>
        </w:rPr>
        <w:tab/>
        <w:t>Number of days</w:t>
      </w:r>
    </w:p>
    <w:p w14:paraId="24ED6438" w14:textId="77777777" w:rsidR="00FD29FF" w:rsidRPr="002D369D" w:rsidRDefault="00FD29FF" w:rsidP="002D369D">
      <w:pPr>
        <w:pStyle w:val="BodyText1Char"/>
        <w:spacing w:after="0" w:line="240" w:lineRule="auto"/>
        <w:jc w:val="left"/>
        <w:rPr>
          <w:sz w:val="20"/>
          <w:szCs w:val="20"/>
        </w:rPr>
      </w:pPr>
      <w:r w:rsidRPr="002D369D">
        <w:rPr>
          <w:sz w:val="20"/>
          <w:szCs w:val="20"/>
        </w:rPr>
        <w:tab/>
        <w:t>88</w:t>
      </w:r>
      <w:r w:rsidRPr="002D369D">
        <w:rPr>
          <w:sz w:val="20"/>
          <w:szCs w:val="20"/>
        </w:rPr>
        <w:tab/>
        <w:t xml:space="preserve">None </w:t>
      </w:r>
      <w:r w:rsidRPr="002D369D">
        <w:rPr>
          <w:sz w:val="20"/>
          <w:szCs w:val="20"/>
        </w:rPr>
        <w:tab/>
      </w:r>
      <w:r w:rsidR="00CE0443" w:rsidRPr="00CE0443">
        <w:rPr>
          <w:b/>
          <w:sz w:val="20"/>
          <w:szCs w:val="20"/>
        </w:rPr>
        <w:t>[If PHYSHLTH and MENTHLTH = 88 (None), go to next section]</w:t>
      </w:r>
      <w:r w:rsidR="001361D9" w:rsidRPr="002D369D">
        <w:rPr>
          <w:rStyle w:val="StyleBodyText1BoldChar"/>
          <w:sz w:val="20"/>
          <w:szCs w:val="20"/>
        </w:rPr>
        <w:t xml:space="preserve"> </w:t>
      </w:r>
    </w:p>
    <w:p w14:paraId="422A8E36" w14:textId="77777777" w:rsidR="00FD29FF" w:rsidRPr="002D369D" w:rsidRDefault="00FD29FF" w:rsidP="002D369D">
      <w:pPr>
        <w:pStyle w:val="BodyText1Char"/>
        <w:spacing w:after="0" w:line="240" w:lineRule="auto"/>
        <w:jc w:val="left"/>
        <w:rPr>
          <w:sz w:val="20"/>
          <w:szCs w:val="20"/>
        </w:rPr>
      </w:pPr>
      <w:r w:rsidRPr="002D369D">
        <w:rPr>
          <w:sz w:val="20"/>
          <w:szCs w:val="20"/>
        </w:rPr>
        <w:tab/>
        <w:t>77</w:t>
      </w:r>
      <w:r w:rsidRPr="002D369D">
        <w:rPr>
          <w:sz w:val="20"/>
          <w:szCs w:val="20"/>
        </w:rPr>
        <w:tab/>
        <w:t>Don’t know / Not sure</w:t>
      </w:r>
    </w:p>
    <w:p w14:paraId="759E8D99" w14:textId="77777777" w:rsidR="00FD29FF" w:rsidRPr="002D369D" w:rsidRDefault="00FD29FF" w:rsidP="002D369D">
      <w:pPr>
        <w:pStyle w:val="BodyText1Char"/>
        <w:spacing w:after="0" w:line="240" w:lineRule="auto"/>
        <w:jc w:val="left"/>
        <w:rPr>
          <w:sz w:val="20"/>
          <w:szCs w:val="20"/>
        </w:rPr>
      </w:pPr>
      <w:r w:rsidRPr="002D369D">
        <w:rPr>
          <w:sz w:val="20"/>
          <w:szCs w:val="20"/>
        </w:rPr>
        <w:tab/>
        <w:t>99</w:t>
      </w:r>
      <w:r w:rsidRPr="002D369D">
        <w:rPr>
          <w:sz w:val="20"/>
          <w:szCs w:val="20"/>
        </w:rPr>
        <w:tab/>
        <w:t>Refused</w:t>
      </w:r>
      <w:r w:rsidRPr="002D369D">
        <w:rPr>
          <w:sz w:val="20"/>
          <w:szCs w:val="20"/>
        </w:rPr>
        <w:tab/>
      </w:r>
    </w:p>
    <w:p w14:paraId="5EAB1A92" w14:textId="77777777" w:rsidR="00FD29FF" w:rsidRDefault="00FD29FF" w:rsidP="002D369D">
      <w:pPr>
        <w:pStyle w:val="BodyText1Char"/>
        <w:spacing w:after="0" w:line="240" w:lineRule="auto"/>
        <w:jc w:val="left"/>
        <w:rPr>
          <w:sz w:val="20"/>
          <w:szCs w:val="20"/>
        </w:rPr>
      </w:pPr>
    </w:p>
    <w:p w14:paraId="652733C5" w14:textId="77777777" w:rsidR="00CE0443" w:rsidRPr="002D369D" w:rsidRDefault="00CE0443" w:rsidP="002D369D">
      <w:pPr>
        <w:pStyle w:val="BodyText1Char"/>
        <w:spacing w:after="0" w:line="240" w:lineRule="auto"/>
        <w:jc w:val="left"/>
        <w:rPr>
          <w:sz w:val="20"/>
          <w:szCs w:val="20"/>
        </w:rPr>
      </w:pPr>
    </w:p>
    <w:p w14:paraId="2BF9F984" w14:textId="77777777" w:rsidR="00C46934" w:rsidRDefault="00CE0443" w:rsidP="007D2A6B">
      <w:pPr>
        <w:pStyle w:val="BodyText1Char"/>
        <w:spacing w:after="0" w:line="240" w:lineRule="auto"/>
        <w:ind w:left="1440" w:hanging="1440"/>
        <w:jc w:val="left"/>
        <w:rPr>
          <w:sz w:val="20"/>
          <w:szCs w:val="20"/>
        </w:rPr>
      </w:pPr>
      <w:r w:rsidRPr="00CE0443">
        <w:rPr>
          <w:b/>
          <w:sz w:val="20"/>
          <w:szCs w:val="20"/>
        </w:rPr>
        <w:t>POORHLTH</w:t>
      </w:r>
      <w:r w:rsidRPr="00CE0443">
        <w:rPr>
          <w:sz w:val="20"/>
          <w:szCs w:val="20"/>
        </w:rPr>
        <w:tab/>
        <w:t>During the past 30 days, for about how many days did poor physical or mental health</w:t>
      </w:r>
      <w:r w:rsidR="007D2A6B">
        <w:rPr>
          <w:sz w:val="20"/>
          <w:szCs w:val="20"/>
        </w:rPr>
        <w:t xml:space="preserve"> </w:t>
      </w:r>
      <w:r w:rsidRPr="00CE0443">
        <w:rPr>
          <w:sz w:val="20"/>
          <w:szCs w:val="20"/>
        </w:rPr>
        <w:t>keep you from doing your usual activities, such as self-care, work, or recreation</w:t>
      </w:r>
      <w:r w:rsidR="00FD29FF" w:rsidRPr="002D369D">
        <w:rPr>
          <w:sz w:val="20"/>
          <w:szCs w:val="20"/>
        </w:rPr>
        <w:t>?</w:t>
      </w:r>
    </w:p>
    <w:p w14:paraId="2FE5F47A" w14:textId="3701DDD4" w:rsidR="00FD29FF" w:rsidRPr="002D369D" w:rsidRDefault="00C46934" w:rsidP="007D2A6B">
      <w:pPr>
        <w:pStyle w:val="BodyText1Char"/>
        <w:spacing w:after="0" w:line="240" w:lineRule="auto"/>
        <w:ind w:left="1440" w:hanging="1440"/>
        <w:jc w:val="left"/>
        <w:rPr>
          <w:sz w:val="20"/>
          <w:szCs w:val="20"/>
        </w:rPr>
      </w:pPr>
      <w:r>
        <w:rPr>
          <w:b/>
          <w:sz w:val="20"/>
          <w:szCs w:val="20"/>
        </w:rPr>
        <w:t>(2.3)</w:t>
      </w:r>
      <w:r w:rsidR="00FD29FF" w:rsidRPr="002D369D">
        <w:rPr>
          <w:sz w:val="20"/>
          <w:szCs w:val="20"/>
        </w:rPr>
        <w:tab/>
      </w:r>
      <w:r w:rsidR="00A92E1C">
        <w:rPr>
          <w:sz w:val="20"/>
          <w:szCs w:val="20"/>
        </w:rPr>
        <w:t>[</w:t>
      </w:r>
    </w:p>
    <w:p w14:paraId="23E0B6A7" w14:textId="77777777" w:rsidR="00FD29FF" w:rsidRPr="002D369D" w:rsidRDefault="00A20A03" w:rsidP="002D369D">
      <w:pPr>
        <w:pStyle w:val="BodyText1Char"/>
        <w:spacing w:after="0" w:line="240" w:lineRule="auto"/>
        <w:rPr>
          <w:sz w:val="20"/>
          <w:szCs w:val="20"/>
        </w:rPr>
      </w:pP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p>
    <w:p w14:paraId="7ECBDF55" w14:textId="77777777" w:rsidR="00FD29FF" w:rsidRPr="002D369D" w:rsidRDefault="00FD29FF" w:rsidP="002D369D">
      <w:pPr>
        <w:pStyle w:val="BodyText1Char"/>
        <w:spacing w:after="0" w:line="240" w:lineRule="auto"/>
        <w:jc w:val="left"/>
        <w:rPr>
          <w:sz w:val="20"/>
          <w:szCs w:val="20"/>
        </w:rPr>
      </w:pPr>
      <w:r w:rsidRPr="002D369D">
        <w:rPr>
          <w:sz w:val="20"/>
          <w:szCs w:val="20"/>
        </w:rPr>
        <w:tab/>
        <w:t>_ _</w:t>
      </w:r>
      <w:r w:rsidRPr="002D369D">
        <w:rPr>
          <w:sz w:val="20"/>
          <w:szCs w:val="20"/>
        </w:rPr>
        <w:tab/>
        <w:t>Number of days</w:t>
      </w:r>
    </w:p>
    <w:p w14:paraId="6E43C8B2" w14:textId="77777777" w:rsidR="00FD29FF" w:rsidRPr="002D369D" w:rsidRDefault="00FD29FF" w:rsidP="002D369D">
      <w:pPr>
        <w:pStyle w:val="BodyText1Char"/>
        <w:spacing w:after="0" w:line="240" w:lineRule="auto"/>
        <w:jc w:val="left"/>
        <w:rPr>
          <w:sz w:val="20"/>
          <w:szCs w:val="20"/>
        </w:rPr>
      </w:pPr>
      <w:r w:rsidRPr="002D369D">
        <w:rPr>
          <w:sz w:val="20"/>
          <w:szCs w:val="20"/>
        </w:rPr>
        <w:tab/>
        <w:t>88</w:t>
      </w:r>
      <w:r w:rsidRPr="002D369D">
        <w:rPr>
          <w:sz w:val="20"/>
          <w:szCs w:val="20"/>
        </w:rPr>
        <w:tab/>
        <w:t>None</w:t>
      </w:r>
    </w:p>
    <w:p w14:paraId="39774894" w14:textId="77777777" w:rsidR="00FD29FF" w:rsidRPr="002D369D" w:rsidRDefault="00FD29FF" w:rsidP="002D369D">
      <w:pPr>
        <w:pStyle w:val="BodyText1Char"/>
        <w:spacing w:after="0" w:line="240" w:lineRule="auto"/>
        <w:jc w:val="left"/>
        <w:rPr>
          <w:sz w:val="20"/>
          <w:szCs w:val="20"/>
        </w:rPr>
      </w:pPr>
      <w:r w:rsidRPr="002D369D">
        <w:rPr>
          <w:sz w:val="20"/>
          <w:szCs w:val="20"/>
        </w:rPr>
        <w:tab/>
        <w:t>77</w:t>
      </w:r>
      <w:r w:rsidRPr="002D369D">
        <w:rPr>
          <w:sz w:val="20"/>
          <w:szCs w:val="20"/>
        </w:rPr>
        <w:tab/>
        <w:t>Don’t know / Not sure</w:t>
      </w:r>
    </w:p>
    <w:p w14:paraId="30282F9B" w14:textId="77777777" w:rsidR="00FD29FF" w:rsidRPr="002D369D" w:rsidRDefault="00FD29FF" w:rsidP="002D369D">
      <w:pPr>
        <w:pStyle w:val="BodyText1Char"/>
        <w:spacing w:after="0" w:line="240" w:lineRule="auto"/>
        <w:jc w:val="left"/>
        <w:rPr>
          <w:sz w:val="20"/>
          <w:szCs w:val="20"/>
        </w:rPr>
      </w:pPr>
      <w:r w:rsidRPr="002D369D">
        <w:rPr>
          <w:sz w:val="20"/>
          <w:szCs w:val="20"/>
        </w:rPr>
        <w:tab/>
        <w:t>99</w:t>
      </w:r>
      <w:r w:rsidRPr="002D369D">
        <w:rPr>
          <w:sz w:val="20"/>
          <w:szCs w:val="20"/>
        </w:rPr>
        <w:tab/>
        <w:t>Refused</w:t>
      </w:r>
    </w:p>
    <w:p w14:paraId="10B71EFC" w14:textId="77777777" w:rsidR="00FD29FF" w:rsidRPr="002D369D" w:rsidRDefault="00FD29FF" w:rsidP="002D369D">
      <w:pPr>
        <w:tabs>
          <w:tab w:val="left" w:pos="-28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hAnsi="Arial" w:cs="Arial"/>
          <w:color w:val="000000"/>
          <w:sz w:val="20"/>
          <w:szCs w:val="20"/>
        </w:rPr>
      </w:pPr>
    </w:p>
    <w:p w14:paraId="5C2C5C92" w14:textId="57F5DD87" w:rsidR="00CE0443" w:rsidRPr="00CE0443" w:rsidRDefault="00CE0443" w:rsidP="00CE0443">
      <w:pPr>
        <w:pStyle w:val="Heading2"/>
        <w:keepLines w:val="0"/>
        <w:pBdr>
          <w:bottom w:val="single" w:sz="4" w:space="1" w:color="auto"/>
        </w:pBdr>
        <w:spacing w:before="240" w:after="60"/>
        <w:rPr>
          <w:rFonts w:ascii="Arial" w:eastAsia="Times New Roman" w:hAnsi="Arial" w:cs="Arial"/>
          <w:bCs/>
          <w:iCs/>
          <w:color w:val="auto"/>
          <w:sz w:val="28"/>
          <w:szCs w:val="28"/>
        </w:rPr>
      </w:pPr>
      <w:bookmarkStart w:id="32" w:name="_Toc106082825"/>
      <w:bookmarkStart w:id="33" w:name="_Toc323883769"/>
      <w:bookmarkStart w:id="34" w:name="_Toc333928833"/>
      <w:bookmarkStart w:id="35" w:name="_Toc355097819"/>
      <w:bookmarkStart w:id="36" w:name="_Toc419375853"/>
      <w:bookmarkStart w:id="37" w:name="_Toc438042188"/>
      <w:bookmarkStart w:id="38" w:name="_Toc470270965"/>
      <w:bookmarkStart w:id="39" w:name="_Toc5373397"/>
      <w:r w:rsidRPr="00CE0443">
        <w:rPr>
          <w:rFonts w:ascii="Arial" w:eastAsia="Times New Roman" w:hAnsi="Arial" w:cs="Arial"/>
          <w:bCs/>
          <w:iCs/>
          <w:color w:val="auto"/>
          <w:sz w:val="28"/>
          <w:szCs w:val="28"/>
        </w:rPr>
        <w:t>Section 3: Health Care Access</w:t>
      </w:r>
      <w:bookmarkEnd w:id="32"/>
      <w:bookmarkEnd w:id="33"/>
      <w:bookmarkEnd w:id="34"/>
      <w:bookmarkEnd w:id="35"/>
      <w:bookmarkEnd w:id="36"/>
      <w:bookmarkEnd w:id="37"/>
      <w:bookmarkEnd w:id="38"/>
      <w:r>
        <w:rPr>
          <w:rFonts w:ascii="Arial" w:eastAsia="Times New Roman" w:hAnsi="Arial" w:cs="Arial"/>
          <w:bCs/>
          <w:iCs/>
          <w:color w:val="auto"/>
          <w:sz w:val="28"/>
          <w:szCs w:val="28"/>
        </w:rPr>
        <w:t xml:space="preserve"> </w:t>
      </w:r>
      <w:r w:rsidR="005037B1">
        <w:rPr>
          <w:rFonts w:ascii="Arial" w:eastAsia="Times New Roman" w:hAnsi="Arial" w:cs="Arial"/>
          <w:bCs/>
          <w:iCs/>
          <w:color w:val="auto"/>
          <w:sz w:val="28"/>
          <w:szCs w:val="28"/>
        </w:rPr>
        <w:t>//201</w:t>
      </w:r>
      <w:r w:rsidR="00997071">
        <w:rPr>
          <w:rFonts w:ascii="Arial" w:eastAsia="Times New Roman" w:hAnsi="Arial" w:cs="Arial"/>
          <w:bCs/>
          <w:iCs/>
          <w:color w:val="auto"/>
          <w:sz w:val="28"/>
          <w:szCs w:val="28"/>
        </w:rPr>
        <w:t>8</w:t>
      </w:r>
      <w:r w:rsidR="005037B1">
        <w:rPr>
          <w:rFonts w:ascii="Arial" w:eastAsia="Times New Roman" w:hAnsi="Arial" w:cs="Arial"/>
          <w:bCs/>
          <w:iCs/>
          <w:color w:val="auto"/>
          <w:sz w:val="28"/>
          <w:szCs w:val="28"/>
        </w:rPr>
        <w:t>, Section 3//</w:t>
      </w:r>
      <w:bookmarkEnd w:id="39"/>
    </w:p>
    <w:p w14:paraId="652A893D" w14:textId="77777777" w:rsidR="00AC4518" w:rsidRDefault="001B39ED" w:rsidP="001B39ED">
      <w:pPr>
        <w:pStyle w:val="BodyText1Char"/>
        <w:spacing w:after="0" w:line="240" w:lineRule="auto"/>
        <w:ind w:left="1440" w:hanging="1440"/>
        <w:rPr>
          <w:sz w:val="20"/>
          <w:szCs w:val="20"/>
        </w:rPr>
      </w:pPr>
      <w:r w:rsidRPr="001B39ED">
        <w:rPr>
          <w:b/>
          <w:sz w:val="20"/>
          <w:szCs w:val="20"/>
        </w:rPr>
        <w:t>HLTHPLN1</w:t>
      </w:r>
      <w:r w:rsidRPr="001B39ED">
        <w:rPr>
          <w:b/>
          <w:sz w:val="20"/>
          <w:szCs w:val="20"/>
        </w:rPr>
        <w:tab/>
      </w:r>
      <w:r w:rsidRPr="001B39ED">
        <w:rPr>
          <w:sz w:val="20"/>
          <w:szCs w:val="20"/>
        </w:rPr>
        <w:t>Do you have any kind of health care coverage, including health insurance, prepaid plans such as HMOs, government plans such as Medicare, or Indian Health Service</w:t>
      </w:r>
      <w:r w:rsidR="00FA4670" w:rsidRPr="001B39ED">
        <w:rPr>
          <w:sz w:val="20"/>
          <w:szCs w:val="20"/>
        </w:rPr>
        <w:t>?</w:t>
      </w:r>
      <w:r w:rsidR="00FA4670" w:rsidRPr="001B39ED">
        <w:rPr>
          <w:sz w:val="20"/>
          <w:szCs w:val="20"/>
        </w:rPr>
        <w:tab/>
      </w:r>
    </w:p>
    <w:p w14:paraId="2BDFDB81" w14:textId="77777777" w:rsidR="00C46934" w:rsidRDefault="00C46934" w:rsidP="001B39ED">
      <w:pPr>
        <w:pStyle w:val="BodyText1Char"/>
        <w:spacing w:after="0" w:line="240" w:lineRule="auto"/>
        <w:ind w:left="1440" w:hanging="1440"/>
        <w:rPr>
          <w:sz w:val="20"/>
          <w:szCs w:val="20"/>
        </w:rPr>
      </w:pPr>
      <w:r>
        <w:rPr>
          <w:b/>
          <w:sz w:val="20"/>
          <w:szCs w:val="20"/>
        </w:rPr>
        <w:t>(3.1)</w:t>
      </w:r>
    </w:p>
    <w:p w14:paraId="45F49E62" w14:textId="77777777" w:rsidR="00AC4518" w:rsidRDefault="00AC4518" w:rsidP="001B39ED">
      <w:pPr>
        <w:pStyle w:val="BodyText1Char"/>
        <w:spacing w:after="0" w:line="240" w:lineRule="auto"/>
        <w:ind w:left="1440" w:hanging="1440"/>
        <w:rPr>
          <w:sz w:val="20"/>
          <w:szCs w:val="20"/>
        </w:rPr>
      </w:pPr>
    </w:p>
    <w:p w14:paraId="546CEA1F" w14:textId="77777777" w:rsidR="001B39ED" w:rsidRPr="002D369D" w:rsidRDefault="001B39ED" w:rsidP="001B39ED">
      <w:pPr>
        <w:pStyle w:val="BodyText1Char"/>
        <w:spacing w:after="0" w:line="240" w:lineRule="auto"/>
        <w:ind w:left="1440" w:hanging="1440"/>
        <w:rPr>
          <w:sz w:val="20"/>
          <w:szCs w:val="20"/>
        </w:rPr>
      </w:pPr>
    </w:p>
    <w:p w14:paraId="34708A59" w14:textId="6E101846" w:rsidR="00593E02" w:rsidRPr="00880D46" w:rsidRDefault="001B39ED" w:rsidP="00593E02">
      <w:pPr>
        <w:tabs>
          <w:tab w:val="left" w:pos="1434"/>
        </w:tabs>
        <w:spacing w:after="0" w:line="240" w:lineRule="auto"/>
        <w:rPr>
          <w:rFonts w:ascii="Arial" w:hAnsi="Arial" w:cs="Arial"/>
          <w:color w:val="000000"/>
          <w:sz w:val="20"/>
        </w:rPr>
      </w:pPr>
      <w:r w:rsidRPr="00880D46">
        <w:rPr>
          <w:rFonts w:ascii="Arial" w:hAnsi="Arial" w:cs="Arial"/>
          <w:color w:val="000000"/>
          <w:sz w:val="20"/>
        </w:rPr>
        <w:tab/>
      </w:r>
      <w:r w:rsidR="00593E02" w:rsidRPr="00880D46">
        <w:rPr>
          <w:rFonts w:ascii="Arial" w:hAnsi="Arial" w:cs="Arial"/>
          <w:color w:val="000000"/>
          <w:sz w:val="20"/>
        </w:rPr>
        <w:t>1</w:t>
      </w:r>
      <w:r w:rsidR="00593E02" w:rsidRPr="00880D46">
        <w:rPr>
          <w:rFonts w:ascii="Arial" w:hAnsi="Arial" w:cs="Arial"/>
          <w:color w:val="000000"/>
          <w:sz w:val="20"/>
        </w:rPr>
        <w:tab/>
        <w:t>Yes</w:t>
      </w:r>
      <w:r w:rsidR="00593E02" w:rsidRPr="00880D46">
        <w:rPr>
          <w:rFonts w:ascii="Arial" w:hAnsi="Arial" w:cs="Arial"/>
          <w:color w:val="000000"/>
          <w:sz w:val="20"/>
        </w:rPr>
        <w:tab/>
      </w:r>
      <w:r w:rsidR="00593E02" w:rsidRPr="00880D46">
        <w:rPr>
          <w:rFonts w:ascii="Arial" w:hAnsi="Arial" w:cs="Arial"/>
          <w:color w:val="000000"/>
          <w:sz w:val="20"/>
        </w:rPr>
        <w:tab/>
      </w:r>
      <w:r w:rsidR="00593E02" w:rsidRPr="00880D46">
        <w:rPr>
          <w:rFonts w:ascii="Arial" w:hAnsi="Arial" w:cs="Arial"/>
          <w:color w:val="000000"/>
          <w:sz w:val="20"/>
        </w:rPr>
        <w:tab/>
      </w:r>
      <w:r w:rsidR="00593E02" w:rsidRPr="00880D46">
        <w:rPr>
          <w:rFonts w:ascii="Arial" w:hAnsi="Arial" w:cs="Arial"/>
          <w:b/>
          <w:color w:val="000000"/>
          <w:sz w:val="20"/>
        </w:rPr>
        <w:tab/>
      </w:r>
      <w:r w:rsidR="00593E02" w:rsidRPr="00880D46">
        <w:rPr>
          <w:rFonts w:ascii="Arial" w:hAnsi="Arial" w:cs="Arial"/>
          <w:b/>
          <w:color w:val="000000"/>
          <w:sz w:val="20"/>
        </w:rPr>
        <w:tab/>
      </w:r>
    </w:p>
    <w:p w14:paraId="5C784AC0" w14:textId="7A801D6D" w:rsidR="00593E02" w:rsidRPr="00880D46" w:rsidRDefault="00593E02" w:rsidP="00593E02">
      <w:pPr>
        <w:tabs>
          <w:tab w:val="left" w:pos="1434"/>
        </w:tabs>
        <w:spacing w:after="0" w:line="240" w:lineRule="auto"/>
        <w:rPr>
          <w:rFonts w:ascii="Arial" w:hAnsi="Arial" w:cs="Arial"/>
          <w:color w:val="000000"/>
          <w:sz w:val="20"/>
        </w:rPr>
      </w:pPr>
      <w:r w:rsidRPr="00880D46">
        <w:rPr>
          <w:rFonts w:ascii="Arial" w:hAnsi="Arial" w:cs="Arial"/>
          <w:color w:val="000000"/>
          <w:sz w:val="20"/>
        </w:rPr>
        <w:tab/>
        <w:t>2</w:t>
      </w:r>
      <w:r w:rsidRPr="00880D46">
        <w:rPr>
          <w:rFonts w:ascii="Arial" w:hAnsi="Arial" w:cs="Arial"/>
          <w:color w:val="000000"/>
          <w:sz w:val="20"/>
        </w:rPr>
        <w:tab/>
        <w:t>No</w:t>
      </w:r>
      <w:r w:rsidRPr="00880D46">
        <w:rPr>
          <w:rFonts w:ascii="Arial" w:hAnsi="Arial" w:cs="Arial"/>
          <w:color w:val="000000"/>
          <w:sz w:val="20"/>
        </w:rPr>
        <w:tab/>
      </w:r>
      <w:r w:rsidRPr="00880D46">
        <w:rPr>
          <w:rFonts w:ascii="Arial" w:hAnsi="Arial" w:cs="Arial"/>
          <w:color w:val="000000"/>
          <w:sz w:val="20"/>
        </w:rPr>
        <w:tab/>
      </w:r>
      <w:r w:rsidRPr="00880D46">
        <w:rPr>
          <w:rFonts w:ascii="Arial" w:hAnsi="Arial" w:cs="Arial"/>
          <w:color w:val="000000"/>
          <w:sz w:val="20"/>
        </w:rPr>
        <w:tab/>
      </w:r>
    </w:p>
    <w:p w14:paraId="0DD8A076" w14:textId="1FF5E34C" w:rsidR="00593E02" w:rsidRPr="00880D46" w:rsidRDefault="00593E02" w:rsidP="00593E02">
      <w:pPr>
        <w:tabs>
          <w:tab w:val="left" w:pos="1434"/>
        </w:tabs>
        <w:spacing w:after="0" w:line="240" w:lineRule="auto"/>
        <w:rPr>
          <w:rFonts w:ascii="Arial" w:hAnsi="Arial" w:cs="Arial"/>
          <w:color w:val="000000"/>
          <w:sz w:val="20"/>
        </w:rPr>
      </w:pPr>
      <w:r w:rsidRPr="00880D46">
        <w:rPr>
          <w:rFonts w:ascii="Arial" w:hAnsi="Arial" w:cs="Arial"/>
          <w:color w:val="000000"/>
          <w:sz w:val="20"/>
        </w:rPr>
        <w:tab/>
      </w:r>
      <w:r w:rsidRPr="00880D46">
        <w:rPr>
          <w:rFonts w:ascii="Arial" w:hAnsi="Arial" w:cs="Arial"/>
          <w:color w:val="000000"/>
          <w:sz w:val="20"/>
        </w:rPr>
        <w:tab/>
        <w:t>7</w:t>
      </w:r>
      <w:r w:rsidRPr="00880D46">
        <w:rPr>
          <w:rFonts w:ascii="Arial" w:hAnsi="Arial" w:cs="Arial"/>
          <w:color w:val="000000"/>
          <w:sz w:val="20"/>
        </w:rPr>
        <w:tab/>
        <w:t>Don’t know / Not sure</w:t>
      </w:r>
      <w:r w:rsidRPr="00880D46">
        <w:rPr>
          <w:rFonts w:ascii="Arial" w:hAnsi="Arial" w:cs="Arial"/>
          <w:color w:val="000000"/>
          <w:sz w:val="20"/>
        </w:rPr>
        <w:tab/>
      </w:r>
    </w:p>
    <w:p w14:paraId="4A909A3F" w14:textId="371DA876" w:rsidR="00593E02" w:rsidRDefault="00593E02" w:rsidP="00593E02">
      <w:pPr>
        <w:tabs>
          <w:tab w:val="left" w:pos="1434"/>
        </w:tabs>
        <w:spacing w:after="0" w:line="240" w:lineRule="auto"/>
        <w:rPr>
          <w:rFonts w:ascii="Arial" w:hAnsi="Arial" w:cs="Arial"/>
          <w:color w:val="000000"/>
          <w:sz w:val="20"/>
        </w:rPr>
      </w:pPr>
      <w:r w:rsidRPr="00880D46">
        <w:rPr>
          <w:rFonts w:ascii="Arial" w:hAnsi="Arial" w:cs="Arial"/>
          <w:color w:val="000000"/>
          <w:sz w:val="20"/>
        </w:rPr>
        <w:tab/>
      </w:r>
      <w:r w:rsidRPr="00880D46">
        <w:rPr>
          <w:rFonts w:ascii="Arial" w:hAnsi="Arial" w:cs="Arial"/>
          <w:color w:val="000000"/>
          <w:sz w:val="20"/>
        </w:rPr>
        <w:tab/>
        <w:t>9</w:t>
      </w:r>
      <w:r w:rsidRPr="00880D46">
        <w:rPr>
          <w:rFonts w:ascii="Arial" w:hAnsi="Arial" w:cs="Arial"/>
          <w:color w:val="000000"/>
          <w:sz w:val="20"/>
        </w:rPr>
        <w:tab/>
        <w:t>Refused</w:t>
      </w:r>
      <w:r w:rsidRPr="00880D46">
        <w:rPr>
          <w:rFonts w:ascii="Arial" w:hAnsi="Arial" w:cs="Arial"/>
          <w:color w:val="000000"/>
          <w:sz w:val="20"/>
        </w:rPr>
        <w:tab/>
      </w:r>
      <w:r w:rsidRPr="00880D46">
        <w:rPr>
          <w:rFonts w:ascii="Arial" w:hAnsi="Arial" w:cs="Arial"/>
          <w:color w:val="000000"/>
          <w:sz w:val="20"/>
        </w:rPr>
        <w:tab/>
      </w:r>
    </w:p>
    <w:p w14:paraId="361F6800" w14:textId="77777777" w:rsidR="00D27E87" w:rsidRDefault="00D27E87" w:rsidP="00593E02">
      <w:pPr>
        <w:tabs>
          <w:tab w:val="left" w:pos="1434"/>
        </w:tabs>
        <w:spacing w:after="0" w:line="240" w:lineRule="auto"/>
        <w:rPr>
          <w:rFonts w:ascii="Arial" w:hAnsi="Arial" w:cs="Arial"/>
          <w:color w:val="000000"/>
          <w:sz w:val="20"/>
        </w:rPr>
      </w:pPr>
    </w:p>
    <w:p w14:paraId="1CDD8E06" w14:textId="77777777" w:rsidR="00D27E87" w:rsidRDefault="00D27E87" w:rsidP="00D27E87">
      <w:pPr>
        <w:pStyle w:val="BodyText1Char"/>
        <w:jc w:val="left"/>
        <w:rPr>
          <w:sz w:val="20"/>
          <w:szCs w:val="24"/>
        </w:rPr>
      </w:pPr>
      <w:r w:rsidRPr="007F5AF6">
        <w:rPr>
          <w:b/>
          <w:sz w:val="20"/>
          <w:szCs w:val="24"/>
        </w:rPr>
        <w:t>PERSDOC2.</w:t>
      </w:r>
      <w:r w:rsidRPr="00C46934">
        <w:rPr>
          <w:sz w:val="20"/>
          <w:szCs w:val="24"/>
        </w:rPr>
        <w:t xml:space="preserve"> Do you have one person you think of as your personal doctor or health care provider?</w:t>
      </w:r>
    </w:p>
    <w:p w14:paraId="7A9E2FF4" w14:textId="77777777" w:rsidR="00D27E87" w:rsidRPr="00B459D1" w:rsidRDefault="00D27E87" w:rsidP="00D27E87">
      <w:pPr>
        <w:pStyle w:val="BodyText1Char"/>
        <w:jc w:val="left"/>
        <w:rPr>
          <w:b/>
          <w:sz w:val="20"/>
          <w:szCs w:val="24"/>
        </w:rPr>
      </w:pPr>
      <w:r w:rsidRPr="00B459D1">
        <w:rPr>
          <w:b/>
          <w:sz w:val="20"/>
          <w:szCs w:val="24"/>
        </w:rPr>
        <w:t>(3.2)</w:t>
      </w:r>
    </w:p>
    <w:p w14:paraId="21A29130" w14:textId="77777777" w:rsidR="00D27E87" w:rsidRPr="00C46934" w:rsidRDefault="00D27E87" w:rsidP="00D27E87">
      <w:pPr>
        <w:pStyle w:val="BodyText1Char"/>
        <w:jc w:val="left"/>
        <w:rPr>
          <w:b/>
          <w:sz w:val="20"/>
          <w:szCs w:val="24"/>
        </w:rPr>
      </w:pPr>
      <w:r>
        <w:rPr>
          <w:b/>
          <w:sz w:val="20"/>
          <w:szCs w:val="24"/>
        </w:rPr>
        <w:t xml:space="preserve">INTERVIEWER NOTE: </w:t>
      </w:r>
      <w:r w:rsidRPr="00C46934">
        <w:rPr>
          <w:b/>
          <w:sz w:val="20"/>
          <w:szCs w:val="24"/>
        </w:rPr>
        <w:t>If No, ask: Is there more than one, or is there no person who you think of as your personal doctor or health care provider?</w:t>
      </w:r>
    </w:p>
    <w:p w14:paraId="74A8A77D" w14:textId="77777777" w:rsidR="00D27E87" w:rsidRPr="00C46934" w:rsidRDefault="00D27E87" w:rsidP="00D27E87">
      <w:pPr>
        <w:pStyle w:val="BodyText1Char"/>
        <w:spacing w:line="240" w:lineRule="auto"/>
        <w:jc w:val="right"/>
        <w:rPr>
          <w:sz w:val="20"/>
          <w:szCs w:val="24"/>
        </w:rPr>
      </w:pPr>
      <w:r>
        <w:rPr>
          <w:b/>
          <w:sz w:val="20"/>
          <w:szCs w:val="24"/>
        </w:rPr>
        <w:tab/>
      </w:r>
      <w:r>
        <w:rPr>
          <w:b/>
          <w:sz w:val="20"/>
          <w:szCs w:val="24"/>
        </w:rPr>
        <w:tab/>
      </w:r>
      <w:r w:rsidRPr="00C46934">
        <w:rPr>
          <w:b/>
          <w:sz w:val="20"/>
          <w:szCs w:val="24"/>
        </w:rPr>
        <w:tab/>
      </w:r>
      <w:r w:rsidRPr="00C46934">
        <w:rPr>
          <w:b/>
          <w:sz w:val="20"/>
          <w:szCs w:val="24"/>
        </w:rPr>
        <w:tab/>
      </w:r>
      <w:r w:rsidRPr="00C46934">
        <w:rPr>
          <w:b/>
          <w:sz w:val="20"/>
          <w:szCs w:val="24"/>
        </w:rPr>
        <w:tab/>
      </w:r>
      <w:r w:rsidRPr="00C46934">
        <w:rPr>
          <w:b/>
          <w:sz w:val="20"/>
          <w:szCs w:val="24"/>
        </w:rPr>
        <w:tab/>
      </w:r>
      <w:r w:rsidRPr="00C46934">
        <w:rPr>
          <w:b/>
          <w:sz w:val="20"/>
          <w:szCs w:val="24"/>
        </w:rPr>
        <w:tab/>
      </w:r>
      <w:r w:rsidRPr="00C46934">
        <w:rPr>
          <w:b/>
          <w:sz w:val="20"/>
          <w:szCs w:val="24"/>
        </w:rPr>
        <w:tab/>
      </w:r>
      <w:r w:rsidRPr="00C46934">
        <w:rPr>
          <w:b/>
          <w:sz w:val="20"/>
          <w:szCs w:val="24"/>
        </w:rPr>
        <w:tab/>
      </w:r>
      <w:r w:rsidRPr="00C46934">
        <w:rPr>
          <w:b/>
          <w:sz w:val="20"/>
          <w:szCs w:val="24"/>
        </w:rPr>
        <w:tab/>
      </w:r>
      <w:r w:rsidRPr="00C46934">
        <w:rPr>
          <w:b/>
          <w:sz w:val="20"/>
          <w:szCs w:val="24"/>
        </w:rPr>
        <w:tab/>
      </w:r>
      <w:r w:rsidRPr="00C46934">
        <w:rPr>
          <w:b/>
          <w:sz w:val="20"/>
          <w:szCs w:val="24"/>
        </w:rPr>
        <w:tab/>
      </w:r>
    </w:p>
    <w:p w14:paraId="052E6A70" w14:textId="77777777" w:rsidR="00D27E87" w:rsidRDefault="00D27E87" w:rsidP="00D27E87">
      <w:pPr>
        <w:pStyle w:val="BodyText1Char"/>
        <w:spacing w:line="240" w:lineRule="auto"/>
        <w:ind w:left="720" w:hanging="720"/>
        <w:jc w:val="left"/>
        <w:rPr>
          <w:sz w:val="20"/>
          <w:szCs w:val="24"/>
        </w:rPr>
      </w:pPr>
      <w:r w:rsidRPr="00C46934">
        <w:rPr>
          <w:sz w:val="20"/>
          <w:szCs w:val="24"/>
        </w:rPr>
        <w:tab/>
        <w:t>1</w:t>
      </w:r>
      <w:r w:rsidRPr="00C46934">
        <w:rPr>
          <w:sz w:val="20"/>
          <w:szCs w:val="24"/>
        </w:rPr>
        <w:tab/>
        <w:t>Yes, only one</w:t>
      </w:r>
      <w:r>
        <w:rPr>
          <w:sz w:val="20"/>
          <w:szCs w:val="24"/>
        </w:rPr>
        <w:t xml:space="preserve">                                                                                                                                 </w:t>
      </w:r>
      <w:r w:rsidRPr="00C46934">
        <w:rPr>
          <w:sz w:val="20"/>
          <w:szCs w:val="24"/>
        </w:rPr>
        <w:t>2</w:t>
      </w:r>
      <w:r w:rsidRPr="00C46934">
        <w:rPr>
          <w:sz w:val="20"/>
          <w:szCs w:val="24"/>
        </w:rPr>
        <w:tab/>
        <w:t>More than one</w:t>
      </w:r>
      <w:r>
        <w:rPr>
          <w:sz w:val="20"/>
          <w:szCs w:val="24"/>
        </w:rPr>
        <w:t xml:space="preserve">                                                                                                                              3</w:t>
      </w:r>
      <w:r>
        <w:rPr>
          <w:sz w:val="20"/>
          <w:szCs w:val="24"/>
        </w:rPr>
        <w:tab/>
        <w:t xml:space="preserve">No                                                                                                                                         </w:t>
      </w:r>
      <w:r w:rsidRPr="00C46934">
        <w:rPr>
          <w:sz w:val="20"/>
          <w:szCs w:val="24"/>
        </w:rPr>
        <w:t>7</w:t>
      </w:r>
      <w:r w:rsidRPr="00C46934">
        <w:rPr>
          <w:sz w:val="20"/>
          <w:szCs w:val="24"/>
        </w:rPr>
        <w:tab/>
        <w:t>Don’t know / Not sure</w:t>
      </w:r>
      <w:r>
        <w:rPr>
          <w:sz w:val="20"/>
          <w:szCs w:val="24"/>
        </w:rPr>
        <w:t xml:space="preserve">                                                                                                                  </w:t>
      </w:r>
      <w:r w:rsidRPr="00C46934">
        <w:rPr>
          <w:sz w:val="20"/>
          <w:szCs w:val="24"/>
        </w:rPr>
        <w:t>9</w:t>
      </w:r>
      <w:r w:rsidRPr="00C46934">
        <w:rPr>
          <w:sz w:val="20"/>
          <w:szCs w:val="24"/>
        </w:rPr>
        <w:tab/>
        <w:t>Refused</w:t>
      </w:r>
    </w:p>
    <w:p w14:paraId="60B60042" w14:textId="77777777" w:rsidR="00D27E87" w:rsidRPr="00C46934" w:rsidRDefault="00D27E87" w:rsidP="00D27E87">
      <w:pPr>
        <w:pStyle w:val="BodyText1Char"/>
        <w:spacing w:line="240" w:lineRule="auto"/>
        <w:ind w:left="720" w:hanging="720"/>
        <w:jc w:val="left"/>
        <w:rPr>
          <w:sz w:val="20"/>
          <w:szCs w:val="24"/>
        </w:rPr>
      </w:pPr>
    </w:p>
    <w:p w14:paraId="4134DF4F" w14:textId="77777777" w:rsidR="00D27E87" w:rsidRDefault="00D27E87" w:rsidP="00D27E87">
      <w:pPr>
        <w:pStyle w:val="BodyText1Char"/>
        <w:jc w:val="left"/>
        <w:rPr>
          <w:sz w:val="20"/>
          <w:szCs w:val="24"/>
        </w:rPr>
      </w:pPr>
      <w:r>
        <w:rPr>
          <w:b/>
          <w:sz w:val="20"/>
          <w:szCs w:val="24"/>
        </w:rPr>
        <w:t>MEDCOST.</w:t>
      </w:r>
      <w:r>
        <w:rPr>
          <w:sz w:val="20"/>
          <w:szCs w:val="24"/>
        </w:rPr>
        <w:t xml:space="preserve">  </w:t>
      </w:r>
      <w:r w:rsidRPr="00C46934">
        <w:rPr>
          <w:sz w:val="20"/>
          <w:szCs w:val="24"/>
        </w:rPr>
        <w:t>Was there a time in the past 12 months when you needed to see a doctor but could not because of cost?</w:t>
      </w:r>
    </w:p>
    <w:p w14:paraId="2467B2CA" w14:textId="77777777" w:rsidR="00D27E87" w:rsidRPr="00B459D1" w:rsidRDefault="00D27E87" w:rsidP="00D27E87">
      <w:pPr>
        <w:pStyle w:val="BodyText1Char"/>
        <w:jc w:val="left"/>
        <w:rPr>
          <w:b/>
          <w:sz w:val="20"/>
          <w:szCs w:val="24"/>
        </w:rPr>
      </w:pPr>
      <w:r w:rsidRPr="00B459D1">
        <w:rPr>
          <w:b/>
          <w:sz w:val="20"/>
          <w:szCs w:val="24"/>
        </w:rPr>
        <w:t>(3.3)</w:t>
      </w:r>
    </w:p>
    <w:p w14:paraId="3942C819" w14:textId="77777777" w:rsidR="00D27E87" w:rsidRPr="002D369D" w:rsidRDefault="00D27E87" w:rsidP="00D27E87">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1</w:t>
      </w:r>
      <w:r w:rsidRPr="002D369D">
        <w:rPr>
          <w:rFonts w:ascii="Arial" w:hAnsi="Arial" w:cs="Arial"/>
          <w:sz w:val="20"/>
          <w:szCs w:val="20"/>
        </w:rPr>
        <w:tab/>
        <w:t>Yes</w:t>
      </w:r>
    </w:p>
    <w:p w14:paraId="52034351" w14:textId="77777777" w:rsidR="00D27E87" w:rsidRPr="002D369D" w:rsidRDefault="00D27E87" w:rsidP="00D27E87">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2</w:t>
      </w:r>
      <w:r w:rsidRPr="002D369D">
        <w:rPr>
          <w:rFonts w:ascii="Arial" w:hAnsi="Arial" w:cs="Arial"/>
          <w:sz w:val="20"/>
          <w:szCs w:val="20"/>
        </w:rPr>
        <w:tab/>
        <w:t xml:space="preserve">No </w:t>
      </w:r>
    </w:p>
    <w:p w14:paraId="623A6B44" w14:textId="77777777" w:rsidR="00D27E87" w:rsidRPr="002D369D" w:rsidRDefault="00D27E87" w:rsidP="00D27E87">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7</w:t>
      </w:r>
      <w:r w:rsidRPr="002D369D">
        <w:rPr>
          <w:rFonts w:ascii="Arial" w:hAnsi="Arial" w:cs="Arial"/>
          <w:sz w:val="20"/>
          <w:szCs w:val="20"/>
        </w:rPr>
        <w:tab/>
        <w:t xml:space="preserve">Don’t know / Not sure </w:t>
      </w:r>
    </w:p>
    <w:p w14:paraId="7631FEAB" w14:textId="77777777" w:rsidR="00D27E87" w:rsidRPr="002D369D" w:rsidRDefault="00D27E87" w:rsidP="00D27E87">
      <w:pPr>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9</w:t>
      </w:r>
      <w:r w:rsidRPr="002D369D">
        <w:rPr>
          <w:rFonts w:ascii="Arial" w:hAnsi="Arial" w:cs="Arial"/>
          <w:sz w:val="20"/>
          <w:szCs w:val="20"/>
        </w:rPr>
        <w:tab/>
        <w:t xml:space="preserve">Refused  </w:t>
      </w:r>
    </w:p>
    <w:p w14:paraId="7703E6B2" w14:textId="77777777" w:rsidR="00D27E87" w:rsidRPr="00F46351" w:rsidRDefault="00D27E87" w:rsidP="00D27E87">
      <w:pPr>
        <w:spacing w:after="0" w:line="240" w:lineRule="auto"/>
        <w:rPr>
          <w:rFonts w:ascii="Arial" w:eastAsia="Times New Roman" w:hAnsi="Arial" w:cs="Arial"/>
          <w:b/>
          <w:sz w:val="20"/>
          <w:szCs w:val="20"/>
        </w:rPr>
      </w:pPr>
    </w:p>
    <w:p w14:paraId="6BB62F2D" w14:textId="77777777" w:rsidR="00D27E87" w:rsidRDefault="00D27E87" w:rsidP="00D27E87">
      <w:pPr>
        <w:pStyle w:val="BodyText1Char"/>
        <w:jc w:val="right"/>
        <w:rPr>
          <w:sz w:val="20"/>
          <w:szCs w:val="24"/>
        </w:rPr>
      </w:pPr>
    </w:p>
    <w:p w14:paraId="473CBC92" w14:textId="77777777" w:rsidR="00D27E87" w:rsidRDefault="00D27E87" w:rsidP="00D27E87">
      <w:pPr>
        <w:pStyle w:val="BodyText1Char"/>
        <w:jc w:val="left"/>
        <w:rPr>
          <w:sz w:val="20"/>
          <w:szCs w:val="24"/>
        </w:rPr>
      </w:pPr>
    </w:p>
    <w:p w14:paraId="001B042F" w14:textId="77777777" w:rsidR="00D27E87" w:rsidRPr="00F46351" w:rsidRDefault="00D27E87" w:rsidP="00D27E87">
      <w:pPr>
        <w:keepLines/>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1440" w:hanging="1440"/>
        <w:rPr>
          <w:rFonts w:ascii="Arial" w:eastAsia="Times New Roman" w:hAnsi="Arial" w:cs="Arial"/>
          <w:b/>
          <w:sz w:val="20"/>
          <w:szCs w:val="20"/>
        </w:rPr>
      </w:pPr>
    </w:p>
    <w:p w14:paraId="277C3C11" w14:textId="77777777" w:rsidR="00D27E87" w:rsidRDefault="00D27E87" w:rsidP="00D27E87">
      <w:pPr>
        <w:keepLines/>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1440" w:hanging="1440"/>
        <w:rPr>
          <w:rFonts w:ascii="Arial" w:eastAsia="Times New Roman" w:hAnsi="Arial" w:cs="Arial"/>
          <w:sz w:val="20"/>
          <w:szCs w:val="20"/>
        </w:rPr>
      </w:pPr>
      <w:r w:rsidRPr="00F46351">
        <w:rPr>
          <w:rFonts w:ascii="Arial" w:eastAsia="Times New Roman" w:hAnsi="Arial" w:cs="Arial"/>
          <w:b/>
          <w:sz w:val="20"/>
          <w:szCs w:val="20"/>
        </w:rPr>
        <w:t>CHECKUP1</w:t>
      </w:r>
      <w:r w:rsidRPr="00F46351">
        <w:rPr>
          <w:rFonts w:ascii="Arial" w:eastAsia="Times New Roman" w:hAnsi="Arial" w:cs="Arial"/>
          <w:sz w:val="20"/>
          <w:szCs w:val="20"/>
        </w:rPr>
        <w:tab/>
        <w:t xml:space="preserve">About how long has it been since you last visited a doctor for a routine checkup? </w:t>
      </w:r>
    </w:p>
    <w:p w14:paraId="64192C78" w14:textId="77777777" w:rsidR="00D27E87" w:rsidRDefault="00D27E87" w:rsidP="00D27E87">
      <w:pPr>
        <w:keepLines/>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1440" w:hanging="1440"/>
        <w:rPr>
          <w:rFonts w:ascii="Arial" w:eastAsia="Times New Roman" w:hAnsi="Arial" w:cs="Arial"/>
          <w:sz w:val="20"/>
          <w:szCs w:val="20"/>
        </w:rPr>
      </w:pPr>
      <w:r>
        <w:rPr>
          <w:rFonts w:ascii="Arial" w:eastAsia="Times New Roman" w:hAnsi="Arial" w:cs="Arial"/>
          <w:b/>
          <w:sz w:val="20"/>
          <w:szCs w:val="20"/>
        </w:rPr>
        <w:t>(3.4)</w:t>
      </w:r>
    </w:p>
    <w:p w14:paraId="34CBED15" w14:textId="77777777" w:rsidR="00D27E87" w:rsidRDefault="00D27E87" w:rsidP="00D27E87">
      <w:pPr>
        <w:keepLines/>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1440" w:hanging="1440"/>
        <w:rPr>
          <w:rFonts w:ascii="Arial" w:eastAsia="Times New Roman" w:hAnsi="Arial" w:cs="Arial"/>
          <w:sz w:val="20"/>
          <w:szCs w:val="20"/>
        </w:rPr>
      </w:pPr>
    </w:p>
    <w:p w14:paraId="0E531147" w14:textId="77777777" w:rsidR="00D27E87" w:rsidRDefault="00D27E87" w:rsidP="00D27E87">
      <w:pPr>
        <w:keepLines/>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1440" w:hanging="1440"/>
        <w:rPr>
          <w:rFonts w:ascii="Arial" w:eastAsia="Times New Roman" w:hAnsi="Arial" w:cs="Arial"/>
          <w:sz w:val="20"/>
          <w:szCs w:val="20"/>
        </w:rPr>
      </w:pPr>
      <w:r w:rsidRPr="00011526">
        <w:rPr>
          <w:rFonts w:ascii="Arial" w:eastAsia="Times New Roman" w:hAnsi="Arial" w:cs="Arial"/>
          <w:b/>
          <w:sz w:val="20"/>
          <w:szCs w:val="20"/>
        </w:rPr>
        <w:t>INTERVIEWER NOTE:</w:t>
      </w:r>
      <w:r>
        <w:rPr>
          <w:rFonts w:ascii="Arial" w:eastAsia="Times New Roman" w:hAnsi="Arial" w:cs="Arial"/>
          <w:sz w:val="20"/>
          <w:szCs w:val="20"/>
        </w:rPr>
        <w:t xml:space="preserve"> </w:t>
      </w:r>
      <w:r w:rsidRPr="00F46351">
        <w:rPr>
          <w:rFonts w:ascii="Arial" w:eastAsia="Times New Roman" w:hAnsi="Arial" w:cs="Arial"/>
          <w:sz w:val="20"/>
          <w:szCs w:val="20"/>
        </w:rPr>
        <w:t>A routine checkup is a general physical exam, not</w:t>
      </w:r>
      <w:r>
        <w:rPr>
          <w:rFonts w:ascii="Arial" w:eastAsia="Times New Roman" w:hAnsi="Arial" w:cs="Arial"/>
          <w:sz w:val="20"/>
          <w:szCs w:val="20"/>
        </w:rPr>
        <w:t xml:space="preserve"> an exam for a specific injury,</w:t>
      </w:r>
    </w:p>
    <w:p w14:paraId="23CA91AF" w14:textId="77777777" w:rsidR="00D27E87" w:rsidRPr="00F46351" w:rsidRDefault="00D27E87" w:rsidP="00D27E87">
      <w:pPr>
        <w:keepLines/>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1440" w:hanging="1440"/>
        <w:rPr>
          <w:rFonts w:ascii="Arial" w:eastAsia="Times New Roman" w:hAnsi="Arial" w:cs="Arial"/>
          <w:i/>
          <w:color w:val="000000"/>
          <w:sz w:val="20"/>
          <w:szCs w:val="20"/>
        </w:rPr>
      </w:pPr>
      <w:r w:rsidRPr="00F46351">
        <w:rPr>
          <w:rFonts w:ascii="Arial" w:eastAsia="Times New Roman" w:hAnsi="Arial" w:cs="Arial"/>
          <w:sz w:val="20"/>
          <w:szCs w:val="20"/>
        </w:rPr>
        <w:t xml:space="preserve">illness, or condition.  </w:t>
      </w:r>
      <w:r w:rsidRPr="00F46351">
        <w:rPr>
          <w:rFonts w:ascii="Arial" w:eastAsia="Times New Roman" w:hAnsi="Arial" w:cs="Arial"/>
          <w:sz w:val="20"/>
          <w:szCs w:val="20"/>
        </w:rPr>
        <w:tab/>
      </w:r>
    </w:p>
    <w:p w14:paraId="2D43A597" w14:textId="77777777" w:rsidR="00D27E87" w:rsidRPr="00960A34" w:rsidRDefault="00D27E87" w:rsidP="00D27E87">
      <w:pPr>
        <w:tabs>
          <w:tab w:val="left" w:pos="1434"/>
        </w:tabs>
        <w:spacing w:after="0" w:line="240" w:lineRule="auto"/>
        <w:jc w:val="right"/>
        <w:rPr>
          <w:rFonts w:ascii="Arial" w:eastAsia="Times New Roman" w:hAnsi="Arial" w:cs="Arial"/>
          <w:b/>
          <w:color w:val="000000"/>
          <w:sz w:val="20"/>
          <w:szCs w:val="20"/>
        </w:rPr>
      </w:pPr>
      <w:r>
        <w:rPr>
          <w:rFonts w:ascii="Arial" w:eastAsia="Times New Roman" w:hAnsi="Arial" w:cs="Arial"/>
          <w:color w:val="000000"/>
          <w:sz w:val="20"/>
          <w:szCs w:val="20"/>
        </w:rPr>
        <w:tab/>
      </w:r>
      <w:r>
        <w:rPr>
          <w:rFonts w:ascii="Arial" w:eastAsia="Times New Roman" w:hAnsi="Arial" w:cs="Arial"/>
          <w:color w:val="000000"/>
          <w:sz w:val="20"/>
          <w:szCs w:val="20"/>
        </w:rPr>
        <w:tab/>
      </w:r>
      <w:r w:rsidRPr="00960A34">
        <w:rPr>
          <w:rFonts w:ascii="Arial" w:eastAsia="Times New Roman" w:hAnsi="Arial" w:cs="Arial"/>
          <w:b/>
          <w:color w:val="000000"/>
          <w:sz w:val="20"/>
          <w:szCs w:val="20"/>
        </w:rPr>
        <w:t>READ IF NECESSARY:</w:t>
      </w:r>
      <w:r w:rsidRPr="00960A34">
        <w:rPr>
          <w:rFonts w:ascii="Arial" w:eastAsia="Times New Roman" w:hAnsi="Arial" w:cs="Arial"/>
          <w:b/>
          <w:color w:val="000000"/>
          <w:sz w:val="20"/>
          <w:szCs w:val="20"/>
        </w:rPr>
        <w:tab/>
      </w:r>
      <w:r w:rsidRPr="00960A34">
        <w:rPr>
          <w:rFonts w:ascii="Arial" w:eastAsia="Times New Roman" w:hAnsi="Arial" w:cs="Arial"/>
          <w:b/>
          <w:color w:val="000000"/>
          <w:sz w:val="20"/>
          <w:szCs w:val="20"/>
        </w:rPr>
        <w:tab/>
      </w:r>
      <w:r w:rsidRPr="00960A34">
        <w:rPr>
          <w:rFonts w:ascii="Arial" w:eastAsia="Times New Roman" w:hAnsi="Arial" w:cs="Arial"/>
          <w:b/>
          <w:color w:val="000000"/>
          <w:sz w:val="20"/>
          <w:szCs w:val="20"/>
        </w:rPr>
        <w:tab/>
      </w:r>
      <w:r w:rsidRPr="00960A34">
        <w:rPr>
          <w:rFonts w:ascii="Arial" w:eastAsia="Times New Roman" w:hAnsi="Arial" w:cs="Arial"/>
          <w:b/>
          <w:color w:val="000000"/>
          <w:sz w:val="20"/>
          <w:szCs w:val="20"/>
        </w:rPr>
        <w:tab/>
      </w:r>
      <w:r w:rsidRPr="00960A34">
        <w:rPr>
          <w:rFonts w:ascii="Arial" w:eastAsia="Times New Roman" w:hAnsi="Arial" w:cs="Arial"/>
          <w:b/>
          <w:color w:val="000000"/>
          <w:sz w:val="20"/>
          <w:szCs w:val="20"/>
        </w:rPr>
        <w:tab/>
      </w:r>
      <w:r w:rsidRPr="00960A34">
        <w:rPr>
          <w:rFonts w:ascii="Arial" w:eastAsia="Times New Roman" w:hAnsi="Arial" w:cs="Arial"/>
          <w:b/>
          <w:color w:val="000000"/>
          <w:sz w:val="20"/>
          <w:szCs w:val="20"/>
        </w:rPr>
        <w:tab/>
      </w:r>
      <w:r w:rsidRPr="00960A34">
        <w:rPr>
          <w:rFonts w:ascii="Arial" w:eastAsia="Times New Roman" w:hAnsi="Arial" w:cs="Arial"/>
          <w:b/>
          <w:color w:val="000000"/>
          <w:sz w:val="20"/>
          <w:szCs w:val="20"/>
        </w:rPr>
        <w:tab/>
      </w:r>
      <w:r w:rsidRPr="00960A34">
        <w:rPr>
          <w:rFonts w:ascii="Arial" w:eastAsia="Times New Roman" w:hAnsi="Arial" w:cs="Arial"/>
          <w:b/>
          <w:color w:val="000000"/>
          <w:sz w:val="20"/>
          <w:szCs w:val="20"/>
        </w:rPr>
        <w:tab/>
      </w:r>
      <w:r w:rsidRPr="00960A34">
        <w:rPr>
          <w:rFonts w:ascii="Arial" w:eastAsia="Times New Roman" w:hAnsi="Arial" w:cs="Arial"/>
          <w:b/>
          <w:color w:val="000000"/>
          <w:sz w:val="20"/>
          <w:szCs w:val="20"/>
        </w:rPr>
        <w:tab/>
      </w:r>
      <w:r w:rsidRPr="00960A34">
        <w:rPr>
          <w:rFonts w:ascii="Arial" w:eastAsia="Times New Roman" w:hAnsi="Arial" w:cs="Arial"/>
          <w:b/>
          <w:color w:val="000000"/>
          <w:sz w:val="20"/>
          <w:szCs w:val="20"/>
        </w:rPr>
        <w:tab/>
      </w:r>
    </w:p>
    <w:p w14:paraId="1734627B" w14:textId="77777777" w:rsidR="00D27E87" w:rsidRPr="00F46351" w:rsidRDefault="00D27E87" w:rsidP="00D27E87">
      <w:pPr>
        <w:tabs>
          <w:tab w:val="left" w:pos="1434"/>
        </w:tabs>
        <w:spacing w:after="0" w:line="240" w:lineRule="auto"/>
        <w:rPr>
          <w:rFonts w:ascii="Arial" w:eastAsia="Times New Roman" w:hAnsi="Arial" w:cs="Arial"/>
          <w:color w:val="000000"/>
          <w:sz w:val="20"/>
          <w:szCs w:val="20"/>
        </w:rPr>
      </w:pPr>
      <w:r w:rsidRPr="00F46351">
        <w:rPr>
          <w:rFonts w:ascii="Arial" w:eastAsia="Times New Roman" w:hAnsi="Arial" w:cs="Arial"/>
          <w:color w:val="000000"/>
          <w:sz w:val="20"/>
          <w:szCs w:val="20"/>
        </w:rPr>
        <w:tab/>
        <w:t>1</w:t>
      </w:r>
      <w:r w:rsidRPr="00F46351">
        <w:rPr>
          <w:rFonts w:ascii="Arial" w:eastAsia="Times New Roman" w:hAnsi="Arial" w:cs="Arial"/>
          <w:color w:val="000000"/>
          <w:sz w:val="20"/>
          <w:szCs w:val="20"/>
        </w:rPr>
        <w:tab/>
        <w:t>Within the past year (anytime less than 12 months ago)</w:t>
      </w:r>
    </w:p>
    <w:p w14:paraId="4FB2CD3E" w14:textId="77777777" w:rsidR="00D27E87" w:rsidRPr="00F46351" w:rsidRDefault="00D27E87" w:rsidP="00D27E87">
      <w:pPr>
        <w:tabs>
          <w:tab w:val="left" w:pos="1434"/>
        </w:tabs>
        <w:spacing w:after="0" w:line="240" w:lineRule="auto"/>
        <w:rPr>
          <w:rFonts w:ascii="Arial" w:eastAsia="Times New Roman" w:hAnsi="Arial" w:cs="Arial"/>
          <w:color w:val="000000"/>
          <w:sz w:val="20"/>
          <w:szCs w:val="20"/>
        </w:rPr>
      </w:pPr>
      <w:r w:rsidRPr="00F46351">
        <w:rPr>
          <w:rFonts w:ascii="Arial" w:eastAsia="Times New Roman" w:hAnsi="Arial" w:cs="Arial"/>
          <w:color w:val="000000"/>
          <w:sz w:val="20"/>
          <w:szCs w:val="20"/>
        </w:rPr>
        <w:tab/>
      </w:r>
      <w:r w:rsidRPr="00F46351">
        <w:rPr>
          <w:rFonts w:ascii="Arial" w:eastAsia="Times New Roman" w:hAnsi="Arial" w:cs="Arial"/>
          <w:color w:val="000000"/>
          <w:sz w:val="20"/>
          <w:szCs w:val="20"/>
        </w:rPr>
        <w:tab/>
        <w:t>2</w:t>
      </w:r>
      <w:r w:rsidRPr="00F46351">
        <w:rPr>
          <w:rFonts w:ascii="Arial" w:eastAsia="Times New Roman" w:hAnsi="Arial" w:cs="Arial"/>
          <w:color w:val="000000"/>
          <w:sz w:val="20"/>
          <w:szCs w:val="20"/>
        </w:rPr>
        <w:tab/>
        <w:t>Within the past 2 years (1 year but less than 2 years ago)</w:t>
      </w:r>
    </w:p>
    <w:p w14:paraId="1978A515" w14:textId="77777777" w:rsidR="00D27E87" w:rsidRPr="00F46351" w:rsidRDefault="00D27E87" w:rsidP="00D27E87">
      <w:pPr>
        <w:tabs>
          <w:tab w:val="left" w:pos="1434"/>
        </w:tabs>
        <w:spacing w:after="0" w:line="240" w:lineRule="auto"/>
        <w:rPr>
          <w:rFonts w:ascii="Arial" w:eastAsia="Times New Roman" w:hAnsi="Arial" w:cs="Arial"/>
          <w:color w:val="000000"/>
          <w:sz w:val="20"/>
          <w:szCs w:val="20"/>
        </w:rPr>
      </w:pPr>
      <w:r w:rsidRPr="00F46351">
        <w:rPr>
          <w:rFonts w:ascii="Arial" w:eastAsia="Times New Roman" w:hAnsi="Arial" w:cs="Arial"/>
          <w:color w:val="000000"/>
          <w:sz w:val="20"/>
          <w:szCs w:val="20"/>
        </w:rPr>
        <w:tab/>
        <w:t>3</w:t>
      </w:r>
      <w:r w:rsidRPr="00F46351">
        <w:rPr>
          <w:rFonts w:ascii="Arial" w:eastAsia="Times New Roman" w:hAnsi="Arial" w:cs="Arial"/>
          <w:color w:val="000000"/>
          <w:sz w:val="20"/>
          <w:szCs w:val="20"/>
        </w:rPr>
        <w:tab/>
        <w:t>Within the past 5 years (2 years but less than 5 years ago)</w:t>
      </w:r>
    </w:p>
    <w:p w14:paraId="4461DD23" w14:textId="77777777" w:rsidR="00D27E87" w:rsidRPr="00F46351" w:rsidRDefault="00D27E87" w:rsidP="00D27E87">
      <w:pPr>
        <w:tabs>
          <w:tab w:val="left" w:pos="1434"/>
        </w:tabs>
        <w:spacing w:after="0" w:line="240" w:lineRule="auto"/>
        <w:rPr>
          <w:rFonts w:ascii="Arial" w:eastAsia="Times New Roman" w:hAnsi="Arial" w:cs="Arial"/>
          <w:color w:val="000000"/>
          <w:sz w:val="20"/>
          <w:szCs w:val="20"/>
        </w:rPr>
      </w:pPr>
      <w:r w:rsidRPr="00F46351">
        <w:rPr>
          <w:rFonts w:ascii="Arial" w:eastAsia="Times New Roman" w:hAnsi="Arial" w:cs="Arial"/>
          <w:color w:val="000000"/>
          <w:sz w:val="20"/>
          <w:szCs w:val="20"/>
        </w:rPr>
        <w:tab/>
        <w:t>4</w:t>
      </w:r>
      <w:r w:rsidRPr="00F46351">
        <w:rPr>
          <w:rFonts w:ascii="Arial" w:eastAsia="Times New Roman" w:hAnsi="Arial" w:cs="Arial"/>
          <w:color w:val="000000"/>
          <w:sz w:val="20"/>
          <w:szCs w:val="20"/>
        </w:rPr>
        <w:tab/>
        <w:t>5 or more years ago</w:t>
      </w:r>
    </w:p>
    <w:p w14:paraId="796D5EA1" w14:textId="77777777" w:rsidR="00D27E87" w:rsidRPr="00960A34" w:rsidRDefault="00D27E87" w:rsidP="00D27E87">
      <w:pPr>
        <w:tabs>
          <w:tab w:val="left" w:pos="1434"/>
        </w:tabs>
        <w:spacing w:after="0" w:line="240" w:lineRule="auto"/>
        <w:rPr>
          <w:rFonts w:ascii="Arial" w:eastAsia="Times New Roman" w:hAnsi="Arial" w:cs="Arial"/>
          <w:b/>
          <w:color w:val="000000"/>
          <w:sz w:val="20"/>
          <w:szCs w:val="20"/>
        </w:rPr>
      </w:pPr>
      <w:r>
        <w:rPr>
          <w:rFonts w:ascii="Arial" w:eastAsia="Times New Roman" w:hAnsi="Arial" w:cs="Arial"/>
          <w:color w:val="000000"/>
          <w:sz w:val="20"/>
          <w:szCs w:val="20"/>
        </w:rPr>
        <w:tab/>
      </w:r>
      <w:r w:rsidRPr="00960A34">
        <w:rPr>
          <w:rFonts w:ascii="Arial" w:eastAsia="Times New Roman" w:hAnsi="Arial" w:cs="Arial"/>
          <w:b/>
          <w:color w:val="000000"/>
          <w:sz w:val="20"/>
          <w:szCs w:val="20"/>
        </w:rPr>
        <w:t>Do not read:</w:t>
      </w:r>
    </w:p>
    <w:p w14:paraId="73D43B4C" w14:textId="77777777" w:rsidR="00D27E87" w:rsidRPr="00F46351" w:rsidRDefault="00D27E87" w:rsidP="00D27E87">
      <w:pPr>
        <w:tabs>
          <w:tab w:val="left" w:pos="1434"/>
        </w:tabs>
        <w:spacing w:after="0" w:line="240" w:lineRule="auto"/>
        <w:rPr>
          <w:rFonts w:ascii="Arial" w:eastAsia="Times New Roman" w:hAnsi="Arial" w:cs="Arial"/>
          <w:color w:val="000000"/>
          <w:sz w:val="20"/>
          <w:szCs w:val="20"/>
        </w:rPr>
      </w:pPr>
      <w:r w:rsidRPr="00F46351">
        <w:rPr>
          <w:rFonts w:ascii="Arial" w:eastAsia="Times New Roman" w:hAnsi="Arial" w:cs="Arial"/>
          <w:color w:val="000000"/>
          <w:sz w:val="20"/>
          <w:szCs w:val="20"/>
        </w:rPr>
        <w:tab/>
        <w:t>7</w:t>
      </w:r>
      <w:r w:rsidRPr="00F46351">
        <w:rPr>
          <w:rFonts w:ascii="Arial" w:eastAsia="Times New Roman" w:hAnsi="Arial" w:cs="Arial"/>
          <w:color w:val="000000"/>
          <w:sz w:val="20"/>
          <w:szCs w:val="20"/>
        </w:rPr>
        <w:tab/>
        <w:t>Don’t know / Not sure</w:t>
      </w:r>
    </w:p>
    <w:p w14:paraId="2FF3D9B5" w14:textId="77777777" w:rsidR="00D27E87" w:rsidRPr="00F46351" w:rsidRDefault="00D27E87" w:rsidP="00D27E87">
      <w:pPr>
        <w:tabs>
          <w:tab w:val="left" w:pos="1434"/>
        </w:tabs>
        <w:spacing w:after="0" w:line="240" w:lineRule="auto"/>
        <w:rPr>
          <w:rFonts w:ascii="Arial" w:eastAsia="Times New Roman" w:hAnsi="Arial" w:cs="Arial"/>
          <w:color w:val="000000"/>
          <w:sz w:val="20"/>
          <w:szCs w:val="20"/>
        </w:rPr>
      </w:pPr>
      <w:r w:rsidRPr="00F46351">
        <w:rPr>
          <w:rFonts w:ascii="Arial" w:eastAsia="Times New Roman" w:hAnsi="Arial" w:cs="Arial"/>
          <w:color w:val="000000"/>
          <w:sz w:val="20"/>
          <w:szCs w:val="20"/>
        </w:rPr>
        <w:tab/>
        <w:t>8</w:t>
      </w:r>
      <w:r w:rsidRPr="00F46351">
        <w:rPr>
          <w:rFonts w:ascii="Arial" w:eastAsia="Times New Roman" w:hAnsi="Arial" w:cs="Arial"/>
          <w:color w:val="000000"/>
          <w:sz w:val="20"/>
          <w:szCs w:val="20"/>
        </w:rPr>
        <w:tab/>
        <w:t>Never</w:t>
      </w:r>
    </w:p>
    <w:p w14:paraId="38F3BB69" w14:textId="77777777" w:rsidR="00D27E87" w:rsidRPr="00F46351" w:rsidRDefault="00D27E87" w:rsidP="00D27E87">
      <w:pPr>
        <w:tabs>
          <w:tab w:val="left" w:pos="1434"/>
        </w:tabs>
        <w:spacing w:after="0" w:line="240" w:lineRule="auto"/>
        <w:rPr>
          <w:rFonts w:ascii="Arial" w:eastAsia="Times New Roman" w:hAnsi="Arial" w:cs="Arial"/>
          <w:color w:val="000000"/>
          <w:sz w:val="20"/>
          <w:szCs w:val="20"/>
        </w:rPr>
      </w:pPr>
      <w:r w:rsidRPr="00F46351">
        <w:rPr>
          <w:rFonts w:ascii="Arial" w:eastAsia="Times New Roman" w:hAnsi="Arial" w:cs="Arial"/>
          <w:color w:val="000000"/>
          <w:sz w:val="20"/>
          <w:szCs w:val="20"/>
        </w:rPr>
        <w:tab/>
        <w:t>9</w:t>
      </w:r>
      <w:r w:rsidRPr="00F46351">
        <w:rPr>
          <w:rFonts w:ascii="Arial" w:eastAsia="Times New Roman" w:hAnsi="Arial" w:cs="Arial"/>
          <w:color w:val="000000"/>
          <w:sz w:val="20"/>
          <w:szCs w:val="20"/>
        </w:rPr>
        <w:tab/>
        <w:t>Refused</w:t>
      </w:r>
    </w:p>
    <w:p w14:paraId="6DE59DA4" w14:textId="77777777" w:rsidR="00D27E87" w:rsidRPr="00880D46" w:rsidRDefault="00D27E87" w:rsidP="00593E02">
      <w:pPr>
        <w:tabs>
          <w:tab w:val="left" w:pos="1434"/>
        </w:tabs>
        <w:spacing w:after="0" w:line="240" w:lineRule="auto"/>
        <w:rPr>
          <w:rFonts w:ascii="Arial" w:hAnsi="Arial" w:cs="Arial"/>
          <w:b/>
          <w:color w:val="000000"/>
          <w:sz w:val="20"/>
        </w:rPr>
      </w:pPr>
    </w:p>
    <w:p w14:paraId="287A3263" w14:textId="77777777" w:rsidR="00593E02" w:rsidRPr="002D369D" w:rsidRDefault="00593E02" w:rsidP="00593E02">
      <w:pPr>
        <w:pStyle w:val="BodyText1Char"/>
        <w:spacing w:after="0" w:line="240" w:lineRule="auto"/>
        <w:jc w:val="left"/>
        <w:rPr>
          <w:b/>
          <w:sz w:val="20"/>
          <w:szCs w:val="20"/>
        </w:rPr>
      </w:pPr>
    </w:p>
    <w:p w14:paraId="3102CCC3" w14:textId="77777777" w:rsidR="00593E02" w:rsidRDefault="00593E02" w:rsidP="001B39ED">
      <w:pPr>
        <w:tabs>
          <w:tab w:val="left" w:pos="1434"/>
        </w:tabs>
        <w:spacing w:after="0" w:line="240" w:lineRule="auto"/>
        <w:rPr>
          <w:rFonts w:ascii="Arial" w:hAnsi="Arial" w:cs="Arial"/>
          <w:color w:val="000000"/>
          <w:sz w:val="20"/>
        </w:rPr>
      </w:pPr>
    </w:p>
    <w:p w14:paraId="6BBEA244" w14:textId="57A039BF" w:rsidR="007862EB" w:rsidRPr="002A36EA" w:rsidRDefault="007862EB" w:rsidP="007862EB">
      <w:pPr>
        <w:keepNext/>
        <w:pBdr>
          <w:bottom w:val="single" w:sz="4" w:space="1" w:color="auto"/>
        </w:pBdr>
        <w:spacing w:before="240" w:after="60" w:line="240" w:lineRule="auto"/>
        <w:outlineLvl w:val="1"/>
        <w:rPr>
          <w:rFonts w:ascii="Arial" w:eastAsia="Times New Roman" w:hAnsi="Arial" w:cs="Arial"/>
          <w:bCs/>
          <w:iCs/>
          <w:sz w:val="28"/>
          <w:szCs w:val="28"/>
        </w:rPr>
      </w:pPr>
      <w:bookmarkStart w:id="40" w:name="_Toc5373398"/>
      <w:r w:rsidRPr="002A36EA">
        <w:rPr>
          <w:rFonts w:ascii="Arial" w:eastAsia="Times New Roman" w:hAnsi="Arial" w:cs="Arial"/>
          <w:bCs/>
          <w:iCs/>
          <w:sz w:val="28"/>
          <w:szCs w:val="28"/>
        </w:rPr>
        <w:t>Section 4: Hypertension Awareness</w:t>
      </w:r>
      <w:r>
        <w:rPr>
          <w:rFonts w:ascii="Arial" w:eastAsia="Times New Roman" w:hAnsi="Arial" w:cs="Arial"/>
          <w:bCs/>
          <w:iCs/>
          <w:sz w:val="28"/>
          <w:szCs w:val="28"/>
        </w:rPr>
        <w:t xml:space="preserve"> //2017, Section 4//</w:t>
      </w:r>
      <w:bookmarkEnd w:id="40"/>
    </w:p>
    <w:p w14:paraId="0B6401EB" w14:textId="77777777" w:rsidR="007862EB" w:rsidRPr="007D6090" w:rsidRDefault="007862EB" w:rsidP="007862EB">
      <w:pPr>
        <w:spacing w:after="0" w:line="240" w:lineRule="auto"/>
        <w:rPr>
          <w:rFonts w:ascii="Arial" w:hAnsi="Arial" w:cs="Arial"/>
          <w:sz w:val="20"/>
          <w:szCs w:val="20"/>
          <w:highlight w:val="cyan"/>
        </w:rPr>
      </w:pPr>
    </w:p>
    <w:p w14:paraId="16AA478D" w14:textId="77777777" w:rsidR="007862EB" w:rsidRPr="002A36EA" w:rsidRDefault="007862EB" w:rsidP="007862EB">
      <w:pPr>
        <w:pBdr>
          <w:top w:val="single" w:sz="8" w:space="0" w:color="FFFFFF"/>
          <w:left w:val="single" w:sz="8" w:space="0" w:color="FFFFFF"/>
          <w:bottom w:val="single" w:sz="8" w:space="0" w:color="FFFFFF"/>
          <w:right w:val="single" w:sz="8" w:space="0" w:color="FFFFFF"/>
        </w:pBdr>
        <w:tabs>
          <w:tab w:val="left" w:pos="18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1440" w:hanging="1440"/>
        <w:rPr>
          <w:rFonts w:ascii="Arial" w:hAnsi="Arial" w:cs="Arial"/>
          <w:sz w:val="20"/>
          <w:szCs w:val="20"/>
        </w:rPr>
      </w:pPr>
      <w:r w:rsidRPr="002A36EA">
        <w:rPr>
          <w:rFonts w:ascii="Arial" w:hAnsi="Arial" w:cs="Arial"/>
          <w:b/>
          <w:sz w:val="20"/>
          <w:szCs w:val="20"/>
        </w:rPr>
        <w:t>BPHIGH3</w:t>
      </w:r>
      <w:r w:rsidRPr="002A36EA">
        <w:rPr>
          <w:rFonts w:ascii="Arial" w:hAnsi="Arial" w:cs="Arial"/>
          <w:b/>
          <w:sz w:val="20"/>
          <w:szCs w:val="20"/>
        </w:rPr>
        <w:tab/>
      </w:r>
      <w:r w:rsidRPr="002A36EA">
        <w:rPr>
          <w:rFonts w:ascii="Arial" w:hAnsi="Arial" w:cs="Arial"/>
          <w:sz w:val="20"/>
          <w:szCs w:val="20"/>
        </w:rPr>
        <w:t>Have you EVER been told by a doctor, nurse, or other health professional that you have high blood pressure?</w:t>
      </w:r>
      <w:r w:rsidRPr="002A36EA">
        <w:rPr>
          <w:rFonts w:ascii="Arial" w:hAnsi="Arial" w:cs="Arial"/>
          <w:sz w:val="20"/>
          <w:szCs w:val="20"/>
        </w:rPr>
        <w:tab/>
      </w:r>
      <w:r w:rsidRPr="002A36EA">
        <w:rPr>
          <w:rFonts w:ascii="Arial" w:hAnsi="Arial" w:cs="Arial"/>
          <w:sz w:val="20"/>
          <w:szCs w:val="20"/>
        </w:rPr>
        <w:tab/>
      </w:r>
      <w:r w:rsidRPr="002A36EA">
        <w:rPr>
          <w:rFonts w:ascii="Arial" w:hAnsi="Arial" w:cs="Arial"/>
          <w:sz w:val="20"/>
          <w:szCs w:val="20"/>
        </w:rPr>
        <w:tab/>
      </w:r>
      <w:r w:rsidRPr="002A36EA">
        <w:rPr>
          <w:rFonts w:ascii="Arial" w:hAnsi="Arial" w:cs="Arial"/>
          <w:sz w:val="20"/>
          <w:szCs w:val="20"/>
        </w:rPr>
        <w:tab/>
      </w:r>
      <w:r w:rsidRPr="002A36EA">
        <w:rPr>
          <w:rFonts w:ascii="Arial" w:hAnsi="Arial" w:cs="Arial"/>
          <w:sz w:val="20"/>
          <w:szCs w:val="20"/>
        </w:rPr>
        <w:tab/>
      </w:r>
      <w:r w:rsidRPr="002A36EA">
        <w:rPr>
          <w:rFonts w:ascii="Arial" w:hAnsi="Arial" w:cs="Arial"/>
          <w:sz w:val="20"/>
          <w:szCs w:val="20"/>
        </w:rPr>
        <w:tab/>
      </w:r>
      <w:r w:rsidRPr="002A36EA">
        <w:rPr>
          <w:rFonts w:ascii="Arial" w:hAnsi="Arial" w:cs="Arial"/>
          <w:sz w:val="20"/>
          <w:szCs w:val="20"/>
        </w:rPr>
        <w:tab/>
      </w:r>
    </w:p>
    <w:p w14:paraId="1D87A206" w14:textId="77777777" w:rsidR="007862EB" w:rsidRPr="002A36EA" w:rsidRDefault="007862EB" w:rsidP="007862EB">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szCs w:val="20"/>
        </w:rPr>
      </w:pPr>
    </w:p>
    <w:p w14:paraId="775F83B0" w14:textId="77777777" w:rsidR="007862EB" w:rsidRPr="002A36EA" w:rsidRDefault="007862EB" w:rsidP="007862EB">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szCs w:val="20"/>
        </w:rPr>
      </w:pPr>
      <w:r w:rsidRPr="002A36EA">
        <w:rPr>
          <w:rFonts w:ascii="Arial" w:hAnsi="Arial" w:cs="Arial"/>
          <w:b/>
          <w:bCs/>
          <w:sz w:val="20"/>
          <w:szCs w:val="20"/>
        </w:rPr>
        <w:t>Read only if necessary:  By “other health professional” we mean a nurse practitioner, a physician’s assistant, or some other licensed health professional.</w:t>
      </w:r>
    </w:p>
    <w:p w14:paraId="264BEA07" w14:textId="77777777" w:rsidR="007862EB" w:rsidRPr="002A36EA" w:rsidRDefault="007862EB" w:rsidP="007862EB">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bCs/>
          <w:sz w:val="20"/>
          <w:szCs w:val="20"/>
        </w:rPr>
      </w:pPr>
    </w:p>
    <w:p w14:paraId="495DE862" w14:textId="77777777" w:rsidR="007862EB" w:rsidRPr="002A36EA" w:rsidRDefault="007862EB" w:rsidP="007862EB">
      <w:pPr>
        <w:pStyle w:val="WP9BodyTex"/>
        <w:tabs>
          <w:tab w:val="left" w:pos="0"/>
          <w:tab w:val="left" w:pos="153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2105" w:right="720" w:hanging="2105"/>
        <w:rPr>
          <w:rFonts w:ascii="Arial" w:hAnsi="Arial" w:cs="Arial"/>
          <w:b/>
          <w:sz w:val="20"/>
          <w:szCs w:val="20"/>
        </w:rPr>
      </w:pPr>
      <w:r w:rsidRPr="002A36EA">
        <w:rPr>
          <w:rFonts w:ascii="Arial" w:hAnsi="Arial" w:cs="Arial"/>
          <w:b/>
          <w:sz w:val="20"/>
          <w:szCs w:val="20"/>
        </w:rPr>
        <w:t>If “Yes” and respondent is female, ask: “Was this only when you were pregnant?”</w:t>
      </w:r>
    </w:p>
    <w:p w14:paraId="32A8C946" w14:textId="77777777" w:rsidR="007862EB" w:rsidRPr="002A36EA" w:rsidRDefault="007862EB" w:rsidP="007862EB">
      <w:pPr>
        <w:pStyle w:val="WP9BodyTex"/>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right="720" w:hanging="665"/>
        <w:rPr>
          <w:rFonts w:ascii="Arial" w:hAnsi="Arial" w:cs="Arial"/>
          <w:sz w:val="20"/>
          <w:szCs w:val="20"/>
        </w:rPr>
      </w:pPr>
    </w:p>
    <w:p w14:paraId="103E5BD3" w14:textId="77777777" w:rsidR="007862EB" w:rsidRPr="002A36EA" w:rsidRDefault="007862EB" w:rsidP="007862EB">
      <w:pPr>
        <w:pStyle w:val="level11"/>
        <w:widowControl/>
        <w:tabs>
          <w:tab w:val="clear" w:pos="0"/>
          <w:tab w:val="left" w:pos="180"/>
        </w:tabs>
        <w:spacing w:after="0" w:line="240" w:lineRule="auto"/>
        <w:ind w:left="0" w:right="720" w:firstLine="0"/>
        <w:jc w:val="both"/>
        <w:rPr>
          <w:rFonts w:ascii="Arial" w:hAnsi="Arial" w:cs="Arial"/>
          <w:sz w:val="20"/>
          <w:szCs w:val="20"/>
        </w:rPr>
      </w:pPr>
      <w:r w:rsidRPr="002A36EA">
        <w:rPr>
          <w:rFonts w:ascii="Arial" w:hAnsi="Arial" w:cs="Arial"/>
          <w:sz w:val="20"/>
          <w:szCs w:val="20"/>
        </w:rPr>
        <w:tab/>
      </w:r>
      <w:r w:rsidRPr="002A36EA">
        <w:rPr>
          <w:rFonts w:ascii="Arial" w:hAnsi="Arial" w:cs="Arial"/>
          <w:sz w:val="20"/>
          <w:szCs w:val="20"/>
        </w:rPr>
        <w:tab/>
      </w:r>
      <w:r>
        <w:rPr>
          <w:rFonts w:ascii="Arial" w:hAnsi="Arial" w:cs="Arial"/>
          <w:sz w:val="20"/>
          <w:szCs w:val="20"/>
        </w:rPr>
        <w:tab/>
      </w:r>
      <w:r w:rsidRPr="002A36EA">
        <w:rPr>
          <w:rFonts w:ascii="Arial" w:hAnsi="Arial" w:cs="Arial"/>
          <w:sz w:val="20"/>
          <w:szCs w:val="20"/>
        </w:rPr>
        <w:t>1</w:t>
      </w:r>
      <w:r w:rsidRPr="002A36EA">
        <w:rPr>
          <w:rFonts w:ascii="Arial" w:hAnsi="Arial" w:cs="Arial"/>
          <w:sz w:val="20"/>
          <w:szCs w:val="20"/>
        </w:rPr>
        <w:tab/>
        <w:t>Yes</w:t>
      </w:r>
    </w:p>
    <w:p w14:paraId="43555584" w14:textId="77777777" w:rsidR="007862EB" w:rsidRPr="002A36EA" w:rsidRDefault="007862EB" w:rsidP="007862EB">
      <w:pPr>
        <w:pStyle w:val="level11"/>
        <w:widowControl/>
        <w:tabs>
          <w:tab w:val="clear" w:pos="0"/>
          <w:tab w:val="left" w:pos="180"/>
        </w:tabs>
        <w:spacing w:after="0" w:line="240" w:lineRule="auto"/>
        <w:ind w:left="0" w:right="720" w:firstLine="0"/>
        <w:rPr>
          <w:rFonts w:ascii="Arial" w:hAnsi="Arial" w:cs="Arial"/>
          <w:b/>
          <w:sz w:val="20"/>
          <w:szCs w:val="20"/>
        </w:rPr>
      </w:pPr>
      <w:r w:rsidRPr="002A36EA">
        <w:rPr>
          <w:rFonts w:ascii="Arial" w:hAnsi="Arial" w:cs="Arial"/>
          <w:sz w:val="20"/>
          <w:szCs w:val="20"/>
        </w:rPr>
        <w:tab/>
      </w:r>
      <w:r w:rsidRPr="002A36EA">
        <w:rPr>
          <w:rFonts w:ascii="Arial" w:hAnsi="Arial" w:cs="Arial"/>
          <w:sz w:val="20"/>
          <w:szCs w:val="20"/>
        </w:rPr>
        <w:tab/>
      </w:r>
      <w:r>
        <w:rPr>
          <w:rFonts w:ascii="Arial" w:hAnsi="Arial" w:cs="Arial"/>
          <w:sz w:val="20"/>
          <w:szCs w:val="20"/>
        </w:rPr>
        <w:tab/>
      </w:r>
      <w:r w:rsidRPr="002A36EA">
        <w:rPr>
          <w:rFonts w:ascii="Arial" w:hAnsi="Arial" w:cs="Arial"/>
          <w:sz w:val="20"/>
          <w:szCs w:val="20"/>
        </w:rPr>
        <w:t>2</w:t>
      </w:r>
      <w:r w:rsidRPr="002A36EA">
        <w:rPr>
          <w:rFonts w:ascii="Arial" w:hAnsi="Arial" w:cs="Arial"/>
          <w:sz w:val="20"/>
          <w:szCs w:val="20"/>
        </w:rPr>
        <w:tab/>
        <w:t xml:space="preserve">Yes, but female told only during pregnancy </w:t>
      </w:r>
      <w:r w:rsidRPr="002A36EA">
        <w:rPr>
          <w:rFonts w:ascii="Arial" w:hAnsi="Arial" w:cs="Arial"/>
          <w:b/>
          <w:sz w:val="20"/>
          <w:szCs w:val="20"/>
        </w:rPr>
        <w:t>[GO TO NEXT SECTION]</w:t>
      </w:r>
    </w:p>
    <w:p w14:paraId="3BBE74B5" w14:textId="77777777" w:rsidR="007862EB" w:rsidRPr="002A36EA" w:rsidRDefault="007862EB" w:rsidP="007862EB">
      <w:pPr>
        <w:pStyle w:val="WP9BodyTex"/>
        <w:tabs>
          <w:tab w:val="left" w:pos="1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right="720"/>
        <w:jc w:val="left"/>
        <w:rPr>
          <w:rFonts w:ascii="Arial" w:hAnsi="Arial" w:cs="Arial"/>
          <w:b/>
          <w:sz w:val="20"/>
          <w:szCs w:val="20"/>
        </w:rPr>
      </w:pPr>
      <w:r w:rsidRPr="002A36EA">
        <w:rPr>
          <w:rFonts w:ascii="Arial" w:hAnsi="Arial" w:cs="Arial"/>
          <w:sz w:val="20"/>
          <w:szCs w:val="20"/>
        </w:rPr>
        <w:tab/>
      </w:r>
      <w:r>
        <w:rPr>
          <w:rFonts w:ascii="Arial" w:hAnsi="Arial" w:cs="Arial"/>
          <w:sz w:val="20"/>
          <w:szCs w:val="20"/>
        </w:rPr>
        <w:tab/>
      </w:r>
      <w:r w:rsidRPr="002A36EA">
        <w:rPr>
          <w:rFonts w:ascii="Arial" w:hAnsi="Arial" w:cs="Arial"/>
          <w:sz w:val="20"/>
          <w:szCs w:val="20"/>
        </w:rPr>
        <w:tab/>
        <w:t>3</w:t>
      </w:r>
      <w:r w:rsidRPr="002A36EA">
        <w:rPr>
          <w:rFonts w:ascii="Arial" w:hAnsi="Arial" w:cs="Arial"/>
          <w:sz w:val="20"/>
          <w:szCs w:val="20"/>
        </w:rPr>
        <w:tab/>
        <w:t xml:space="preserve">No </w:t>
      </w:r>
      <w:r w:rsidRPr="002A36EA">
        <w:rPr>
          <w:rFonts w:ascii="Arial" w:hAnsi="Arial" w:cs="Arial"/>
          <w:sz w:val="20"/>
          <w:szCs w:val="20"/>
        </w:rPr>
        <w:tab/>
      </w:r>
      <w:r w:rsidRPr="002A36EA">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2A36EA">
        <w:rPr>
          <w:rFonts w:ascii="Arial" w:hAnsi="Arial" w:cs="Arial"/>
          <w:b/>
          <w:sz w:val="20"/>
          <w:szCs w:val="20"/>
        </w:rPr>
        <w:t>[GO TO NEXT SECTION]</w:t>
      </w:r>
    </w:p>
    <w:p w14:paraId="14900FBC" w14:textId="77777777" w:rsidR="007862EB" w:rsidRPr="002A36EA" w:rsidRDefault="007862EB" w:rsidP="007862EB">
      <w:pPr>
        <w:pStyle w:val="level11"/>
        <w:widowControl/>
        <w:tabs>
          <w:tab w:val="clear" w:pos="0"/>
          <w:tab w:val="left" w:pos="180"/>
        </w:tabs>
        <w:spacing w:after="0" w:line="240" w:lineRule="auto"/>
        <w:ind w:left="0" w:right="720" w:firstLine="0"/>
        <w:rPr>
          <w:rFonts w:ascii="Arial" w:hAnsi="Arial" w:cs="Arial"/>
          <w:b/>
          <w:sz w:val="20"/>
          <w:szCs w:val="20"/>
        </w:rPr>
      </w:pPr>
      <w:r w:rsidRPr="002A36EA">
        <w:rPr>
          <w:rFonts w:ascii="Arial" w:hAnsi="Arial" w:cs="Arial"/>
          <w:b/>
          <w:sz w:val="20"/>
          <w:szCs w:val="20"/>
        </w:rPr>
        <w:tab/>
      </w:r>
      <w:r w:rsidRPr="002A36EA">
        <w:rPr>
          <w:rFonts w:ascii="Arial" w:hAnsi="Arial" w:cs="Arial"/>
          <w:b/>
          <w:sz w:val="20"/>
          <w:szCs w:val="20"/>
        </w:rPr>
        <w:tab/>
      </w:r>
      <w:r w:rsidRPr="002A36EA">
        <w:rPr>
          <w:rFonts w:ascii="Arial" w:hAnsi="Arial" w:cs="Arial"/>
          <w:b/>
          <w:sz w:val="20"/>
          <w:szCs w:val="20"/>
        </w:rPr>
        <w:tab/>
      </w:r>
      <w:r w:rsidRPr="002A36EA">
        <w:rPr>
          <w:rFonts w:ascii="Arial" w:hAnsi="Arial" w:cs="Arial"/>
          <w:sz w:val="20"/>
          <w:szCs w:val="20"/>
        </w:rPr>
        <w:t>4</w:t>
      </w:r>
      <w:r w:rsidRPr="002A36EA">
        <w:rPr>
          <w:rFonts w:ascii="Arial" w:hAnsi="Arial" w:cs="Arial"/>
          <w:sz w:val="20"/>
          <w:szCs w:val="20"/>
        </w:rPr>
        <w:tab/>
        <w:t xml:space="preserve">Told borderline high or pre-hypertensive </w:t>
      </w:r>
      <w:r w:rsidRPr="002A36EA">
        <w:rPr>
          <w:rFonts w:ascii="Arial" w:hAnsi="Arial" w:cs="Arial"/>
          <w:b/>
          <w:sz w:val="20"/>
          <w:szCs w:val="20"/>
        </w:rPr>
        <w:t>[GO TO NEXT SECTION]</w:t>
      </w:r>
    </w:p>
    <w:p w14:paraId="75B859D0" w14:textId="77777777" w:rsidR="007862EB" w:rsidRPr="002A36EA" w:rsidRDefault="007862EB" w:rsidP="007862EB">
      <w:pPr>
        <w:pStyle w:val="WP9BodyTe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2160" w:right="720" w:hanging="2160"/>
        <w:jc w:val="left"/>
        <w:rPr>
          <w:rFonts w:ascii="Arial" w:hAnsi="Arial" w:cs="Arial"/>
          <w:b/>
          <w:sz w:val="20"/>
          <w:szCs w:val="20"/>
        </w:rPr>
      </w:pPr>
      <w:r w:rsidRPr="002A36EA">
        <w:rPr>
          <w:rFonts w:ascii="Arial" w:hAnsi="Arial" w:cs="Arial"/>
          <w:sz w:val="20"/>
          <w:szCs w:val="20"/>
        </w:rPr>
        <w:tab/>
      </w:r>
      <w:r w:rsidRPr="002A36EA">
        <w:rPr>
          <w:rFonts w:ascii="Arial" w:hAnsi="Arial" w:cs="Arial"/>
          <w:sz w:val="20"/>
          <w:szCs w:val="20"/>
        </w:rPr>
        <w:tab/>
        <w:t>7</w:t>
      </w:r>
      <w:r w:rsidRPr="002A36EA">
        <w:rPr>
          <w:rFonts w:ascii="Arial" w:hAnsi="Arial" w:cs="Arial"/>
          <w:sz w:val="20"/>
          <w:szCs w:val="20"/>
        </w:rPr>
        <w:tab/>
        <w:t xml:space="preserve">Don’t know / Not sure </w:t>
      </w:r>
      <w:r w:rsidRPr="002A36EA">
        <w:rPr>
          <w:rFonts w:ascii="Arial" w:hAnsi="Arial" w:cs="Arial"/>
          <w:sz w:val="20"/>
          <w:szCs w:val="20"/>
        </w:rPr>
        <w:tab/>
      </w:r>
      <w:r w:rsidRPr="002A36EA">
        <w:rPr>
          <w:rFonts w:ascii="Arial" w:hAnsi="Arial" w:cs="Arial"/>
          <w:sz w:val="20"/>
          <w:szCs w:val="20"/>
        </w:rPr>
        <w:tab/>
      </w:r>
      <w:r>
        <w:rPr>
          <w:rFonts w:ascii="Arial" w:hAnsi="Arial" w:cs="Arial"/>
          <w:sz w:val="20"/>
          <w:szCs w:val="20"/>
        </w:rPr>
        <w:tab/>
      </w:r>
      <w:r w:rsidRPr="002A36EA">
        <w:rPr>
          <w:rFonts w:ascii="Arial" w:hAnsi="Arial" w:cs="Arial"/>
          <w:b/>
          <w:sz w:val="20"/>
          <w:szCs w:val="20"/>
        </w:rPr>
        <w:t>[GO TO NEXT SECTION]</w:t>
      </w:r>
    </w:p>
    <w:p w14:paraId="3C5A7B72" w14:textId="77777777" w:rsidR="007862EB" w:rsidRPr="002A36EA" w:rsidRDefault="007862EB" w:rsidP="007862EB">
      <w:pPr>
        <w:pStyle w:val="WP9BodyTe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2160" w:right="720" w:hanging="2160"/>
        <w:jc w:val="left"/>
        <w:rPr>
          <w:rFonts w:ascii="Arial" w:hAnsi="Arial" w:cs="Arial"/>
          <w:b/>
          <w:sz w:val="20"/>
          <w:szCs w:val="20"/>
        </w:rPr>
      </w:pPr>
      <w:r w:rsidRPr="002A36EA">
        <w:rPr>
          <w:rFonts w:ascii="Arial" w:hAnsi="Arial" w:cs="Arial"/>
          <w:sz w:val="20"/>
          <w:szCs w:val="20"/>
        </w:rPr>
        <w:tab/>
      </w:r>
      <w:r w:rsidRPr="002A36EA">
        <w:rPr>
          <w:rFonts w:ascii="Arial" w:hAnsi="Arial" w:cs="Arial"/>
          <w:sz w:val="20"/>
          <w:szCs w:val="20"/>
        </w:rPr>
        <w:tab/>
        <w:t>9</w:t>
      </w:r>
      <w:r w:rsidRPr="002A36EA">
        <w:rPr>
          <w:rFonts w:ascii="Arial" w:hAnsi="Arial" w:cs="Arial"/>
          <w:sz w:val="20"/>
          <w:szCs w:val="20"/>
        </w:rPr>
        <w:tab/>
        <w:t xml:space="preserve">Refused </w:t>
      </w:r>
      <w:r w:rsidRPr="002A36EA">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2A36EA">
        <w:rPr>
          <w:rFonts w:ascii="Arial" w:hAnsi="Arial" w:cs="Arial"/>
          <w:b/>
          <w:sz w:val="20"/>
          <w:szCs w:val="20"/>
        </w:rPr>
        <w:t>[GO TO NEXT SECTION]</w:t>
      </w:r>
    </w:p>
    <w:p w14:paraId="763E9A0E" w14:textId="77777777" w:rsidR="007862EB" w:rsidRPr="007D6090" w:rsidRDefault="007862EB" w:rsidP="007862EB">
      <w:pPr>
        <w:pStyle w:val="WP9BodyTe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2160" w:right="720" w:hanging="2160"/>
        <w:jc w:val="left"/>
        <w:rPr>
          <w:rFonts w:ascii="Arial" w:hAnsi="Arial" w:cs="Arial"/>
          <w:sz w:val="20"/>
          <w:szCs w:val="20"/>
          <w:highlight w:val="cyan"/>
        </w:rPr>
      </w:pPr>
    </w:p>
    <w:p w14:paraId="5AA8FC87" w14:textId="77777777" w:rsidR="007862EB" w:rsidRPr="00E312F6" w:rsidRDefault="007862EB" w:rsidP="007862EB">
      <w:pPr>
        <w:spacing w:after="0" w:line="240" w:lineRule="auto"/>
        <w:rPr>
          <w:rFonts w:ascii="Arial" w:hAnsi="Arial" w:cs="Arial"/>
          <w:b/>
          <w:sz w:val="20"/>
          <w:szCs w:val="20"/>
        </w:rPr>
      </w:pPr>
    </w:p>
    <w:p w14:paraId="1FECA12F" w14:textId="77777777" w:rsidR="007862EB" w:rsidRDefault="007862EB" w:rsidP="007862EB">
      <w:pPr>
        <w:rPr>
          <w:rFonts w:ascii="Arial" w:hAnsi="Arial" w:cs="Arial"/>
          <w:b/>
          <w:sz w:val="20"/>
          <w:szCs w:val="20"/>
        </w:rPr>
      </w:pPr>
      <w:r>
        <w:rPr>
          <w:rFonts w:ascii="Arial" w:hAnsi="Arial" w:cs="Arial"/>
          <w:b/>
          <w:sz w:val="20"/>
          <w:szCs w:val="20"/>
        </w:rPr>
        <w:br w:type="page"/>
      </w:r>
    </w:p>
    <w:p w14:paraId="53F04F41" w14:textId="04B8FB59" w:rsidR="007862EB" w:rsidRPr="00E312F6" w:rsidRDefault="007862EB" w:rsidP="007862EB">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720" w:hanging="720"/>
        <w:rPr>
          <w:rFonts w:ascii="Arial" w:hAnsi="Arial" w:cs="Arial"/>
          <w:b/>
          <w:sz w:val="20"/>
          <w:szCs w:val="20"/>
        </w:rPr>
      </w:pPr>
      <w:r w:rsidRPr="00E312F6">
        <w:rPr>
          <w:rFonts w:ascii="Arial" w:hAnsi="Arial" w:cs="Arial"/>
          <w:b/>
          <w:sz w:val="20"/>
          <w:szCs w:val="20"/>
        </w:rPr>
        <w:t xml:space="preserve">BPMEDS </w:t>
      </w:r>
      <w:r w:rsidRPr="00E312F6">
        <w:rPr>
          <w:rFonts w:ascii="Arial" w:hAnsi="Arial" w:cs="Arial"/>
          <w:b/>
          <w:sz w:val="20"/>
          <w:szCs w:val="20"/>
        </w:rPr>
        <w:tab/>
      </w:r>
      <w:r w:rsidRPr="00E312F6">
        <w:rPr>
          <w:rFonts w:ascii="Arial" w:hAnsi="Arial" w:cs="Arial"/>
          <w:sz w:val="20"/>
          <w:szCs w:val="20"/>
        </w:rPr>
        <w:t xml:space="preserve">Are you currently taking </w:t>
      </w:r>
      <w:r w:rsidR="00FD2772">
        <w:rPr>
          <w:rFonts w:ascii="Arial" w:hAnsi="Arial" w:cs="Arial"/>
          <w:sz w:val="20"/>
          <w:szCs w:val="20"/>
        </w:rPr>
        <w:t xml:space="preserve">prescription </w:t>
      </w:r>
      <w:r w:rsidRPr="00E312F6">
        <w:rPr>
          <w:rFonts w:ascii="Arial" w:hAnsi="Arial" w:cs="Arial"/>
          <w:sz w:val="20"/>
          <w:szCs w:val="20"/>
        </w:rPr>
        <w:t>medicine for your high blood pressure?</w:t>
      </w:r>
      <w:r w:rsidRPr="00E312F6">
        <w:rPr>
          <w:rFonts w:ascii="Arial" w:hAnsi="Arial" w:cs="Arial"/>
          <w:sz w:val="20"/>
          <w:szCs w:val="20"/>
        </w:rPr>
        <w:tab/>
      </w:r>
      <w:r w:rsidRPr="00E312F6">
        <w:rPr>
          <w:rFonts w:ascii="Arial" w:hAnsi="Arial" w:cs="Arial"/>
          <w:b/>
          <w:sz w:val="20"/>
          <w:szCs w:val="20"/>
        </w:rPr>
        <w:tab/>
      </w:r>
      <w:r w:rsidRPr="00E312F6">
        <w:rPr>
          <w:rFonts w:ascii="Arial" w:hAnsi="Arial" w:cs="Arial"/>
          <w:b/>
          <w:sz w:val="20"/>
          <w:szCs w:val="20"/>
        </w:rPr>
        <w:tab/>
      </w:r>
    </w:p>
    <w:p w14:paraId="451D5FE2" w14:textId="77777777" w:rsidR="007862EB" w:rsidRPr="00E312F6" w:rsidRDefault="007862EB" w:rsidP="007862EB">
      <w:pPr>
        <w:tabs>
          <w:tab w:val="left" w:pos="1440"/>
          <w:tab w:val="left" w:pos="2160"/>
          <w:tab w:val="left" w:pos="2874"/>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right="720"/>
        <w:rPr>
          <w:rFonts w:ascii="Arial" w:hAnsi="Arial" w:cs="Arial"/>
          <w:sz w:val="20"/>
          <w:szCs w:val="20"/>
        </w:rPr>
      </w:pPr>
    </w:p>
    <w:p w14:paraId="12F430D4" w14:textId="77777777" w:rsidR="007862EB" w:rsidRPr="00E312F6" w:rsidRDefault="007862EB" w:rsidP="007862EB">
      <w:pPr>
        <w:tabs>
          <w:tab w:val="left" w:pos="1440"/>
          <w:tab w:val="left" w:pos="2160"/>
          <w:tab w:val="left" w:pos="2874"/>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right="720"/>
        <w:rPr>
          <w:rFonts w:ascii="Arial" w:hAnsi="Arial" w:cs="Arial"/>
          <w:sz w:val="20"/>
          <w:szCs w:val="20"/>
        </w:rPr>
      </w:pPr>
      <w:r w:rsidRPr="00E312F6">
        <w:rPr>
          <w:rFonts w:ascii="Arial" w:hAnsi="Arial" w:cs="Arial"/>
          <w:sz w:val="20"/>
          <w:szCs w:val="20"/>
        </w:rPr>
        <w:tab/>
        <w:t>1         Yes</w:t>
      </w:r>
    </w:p>
    <w:p w14:paraId="3D01F2AF" w14:textId="77777777" w:rsidR="007862EB" w:rsidRPr="00E312F6" w:rsidRDefault="007862EB" w:rsidP="007862EB">
      <w:pPr>
        <w:tabs>
          <w:tab w:val="left" w:pos="720"/>
          <w:tab w:val="left" w:pos="1440"/>
          <w:tab w:val="left" w:pos="2070"/>
          <w:tab w:val="left" w:pos="2160"/>
          <w:tab w:val="left" w:pos="2874"/>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right="720"/>
        <w:rPr>
          <w:rFonts w:ascii="Arial" w:hAnsi="Arial" w:cs="Arial"/>
          <w:sz w:val="20"/>
          <w:szCs w:val="20"/>
        </w:rPr>
      </w:pPr>
      <w:r w:rsidRPr="00E312F6">
        <w:rPr>
          <w:rFonts w:ascii="Arial" w:hAnsi="Arial" w:cs="Arial"/>
          <w:sz w:val="20"/>
          <w:szCs w:val="20"/>
        </w:rPr>
        <w:tab/>
      </w:r>
      <w:r w:rsidRPr="00E312F6">
        <w:rPr>
          <w:rFonts w:ascii="Arial" w:hAnsi="Arial" w:cs="Arial"/>
          <w:sz w:val="20"/>
          <w:szCs w:val="20"/>
        </w:rPr>
        <w:tab/>
        <w:t>2</w:t>
      </w:r>
      <w:r w:rsidRPr="00E312F6">
        <w:rPr>
          <w:rFonts w:ascii="Arial" w:hAnsi="Arial" w:cs="Arial"/>
          <w:sz w:val="20"/>
          <w:szCs w:val="20"/>
        </w:rPr>
        <w:tab/>
        <w:t>No</w:t>
      </w:r>
      <w:r w:rsidRPr="00E312F6">
        <w:rPr>
          <w:rFonts w:ascii="Arial" w:hAnsi="Arial" w:cs="Arial"/>
          <w:sz w:val="20"/>
          <w:szCs w:val="20"/>
        </w:rPr>
        <w:tab/>
      </w:r>
    </w:p>
    <w:p w14:paraId="0EC7E9DC" w14:textId="77777777" w:rsidR="007862EB" w:rsidRPr="00E312F6" w:rsidRDefault="007862EB" w:rsidP="007862EB">
      <w:pPr>
        <w:tabs>
          <w:tab w:val="left" w:pos="720"/>
          <w:tab w:val="left" w:pos="1440"/>
          <w:tab w:val="left" w:pos="2070"/>
          <w:tab w:val="left" w:pos="2160"/>
          <w:tab w:val="left" w:pos="2874"/>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right="720"/>
        <w:rPr>
          <w:rFonts w:ascii="Arial" w:hAnsi="Arial" w:cs="Arial"/>
          <w:sz w:val="20"/>
          <w:szCs w:val="20"/>
        </w:rPr>
      </w:pPr>
      <w:r w:rsidRPr="00E312F6">
        <w:rPr>
          <w:rFonts w:ascii="Arial" w:hAnsi="Arial" w:cs="Arial"/>
          <w:sz w:val="20"/>
          <w:szCs w:val="20"/>
        </w:rPr>
        <w:tab/>
      </w:r>
      <w:r w:rsidRPr="00E312F6">
        <w:rPr>
          <w:rFonts w:ascii="Arial" w:hAnsi="Arial" w:cs="Arial"/>
          <w:sz w:val="20"/>
          <w:szCs w:val="20"/>
        </w:rPr>
        <w:tab/>
        <w:t>7</w:t>
      </w:r>
      <w:r w:rsidRPr="00E312F6">
        <w:rPr>
          <w:rFonts w:ascii="Arial" w:hAnsi="Arial" w:cs="Arial"/>
          <w:sz w:val="20"/>
          <w:szCs w:val="20"/>
        </w:rPr>
        <w:tab/>
        <w:t>Don’t know / Not sure</w:t>
      </w:r>
    </w:p>
    <w:p w14:paraId="26635EF0" w14:textId="77777777" w:rsidR="007862EB" w:rsidRPr="002D369D" w:rsidRDefault="007862EB" w:rsidP="007862EB">
      <w:pPr>
        <w:tabs>
          <w:tab w:val="left" w:pos="720"/>
          <w:tab w:val="left" w:pos="1440"/>
          <w:tab w:val="left" w:pos="2070"/>
          <w:tab w:val="left" w:pos="2160"/>
          <w:tab w:val="left" w:pos="2874"/>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right="720"/>
        <w:rPr>
          <w:rFonts w:ascii="Arial" w:hAnsi="Arial" w:cs="Arial"/>
          <w:sz w:val="20"/>
          <w:szCs w:val="20"/>
        </w:rPr>
      </w:pPr>
      <w:r w:rsidRPr="00E312F6">
        <w:rPr>
          <w:rFonts w:ascii="Arial" w:hAnsi="Arial" w:cs="Arial"/>
          <w:sz w:val="20"/>
          <w:szCs w:val="20"/>
        </w:rPr>
        <w:tab/>
      </w:r>
      <w:r w:rsidRPr="00E312F6">
        <w:rPr>
          <w:rFonts w:ascii="Arial" w:hAnsi="Arial" w:cs="Arial"/>
          <w:sz w:val="20"/>
          <w:szCs w:val="20"/>
        </w:rPr>
        <w:tab/>
        <w:t>9</w:t>
      </w:r>
      <w:r w:rsidRPr="00E312F6">
        <w:rPr>
          <w:rFonts w:ascii="Arial" w:hAnsi="Arial" w:cs="Arial"/>
          <w:sz w:val="20"/>
          <w:szCs w:val="20"/>
        </w:rPr>
        <w:tab/>
        <w:t>Refused</w:t>
      </w:r>
    </w:p>
    <w:p w14:paraId="4D3DD1A3" w14:textId="77777777" w:rsidR="007862EB" w:rsidRPr="002D369D" w:rsidRDefault="007862EB" w:rsidP="007862EB">
      <w:pPr>
        <w:tabs>
          <w:tab w:val="left" w:pos="720"/>
          <w:tab w:val="left" w:pos="1440"/>
          <w:tab w:val="left" w:pos="2070"/>
          <w:tab w:val="left" w:pos="2160"/>
          <w:tab w:val="left" w:pos="2874"/>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right="720"/>
        <w:rPr>
          <w:rFonts w:ascii="Arial" w:hAnsi="Arial" w:cs="Arial"/>
          <w:sz w:val="20"/>
          <w:szCs w:val="20"/>
        </w:rPr>
      </w:pPr>
    </w:p>
    <w:p w14:paraId="6D8BEE22" w14:textId="77777777" w:rsidR="007862EB" w:rsidRDefault="007862EB" w:rsidP="007862EB">
      <w:pPr>
        <w:spacing w:after="0" w:line="240" w:lineRule="auto"/>
        <w:rPr>
          <w:rFonts w:ascii="Arial" w:eastAsia="Times New Roman" w:hAnsi="Arial" w:cs="Arial"/>
          <w:color w:val="000000"/>
          <w:sz w:val="24"/>
          <w:szCs w:val="24"/>
        </w:rPr>
      </w:pPr>
    </w:p>
    <w:p w14:paraId="0C2636A2" w14:textId="7FBAB236" w:rsidR="007862EB" w:rsidRPr="002A36EA" w:rsidRDefault="007862EB" w:rsidP="007862EB">
      <w:pPr>
        <w:keepNext/>
        <w:pBdr>
          <w:bottom w:val="single" w:sz="4" w:space="1" w:color="auto"/>
        </w:pBdr>
        <w:spacing w:before="240" w:after="60" w:line="240" w:lineRule="auto"/>
        <w:outlineLvl w:val="1"/>
        <w:rPr>
          <w:rFonts w:ascii="Arial" w:eastAsia="Times New Roman" w:hAnsi="Arial" w:cs="Arial"/>
          <w:bCs/>
          <w:iCs/>
          <w:sz w:val="28"/>
          <w:szCs w:val="28"/>
        </w:rPr>
      </w:pPr>
      <w:bookmarkStart w:id="41" w:name="_Toc470270968"/>
      <w:bookmarkStart w:id="42" w:name="_Toc5373399"/>
      <w:r w:rsidRPr="002A36EA">
        <w:rPr>
          <w:rFonts w:ascii="Arial" w:eastAsia="Times New Roman" w:hAnsi="Arial" w:cs="Arial"/>
          <w:bCs/>
          <w:iCs/>
          <w:sz w:val="28"/>
          <w:szCs w:val="28"/>
        </w:rPr>
        <w:t>Section 5: Cholesterol Awareness</w:t>
      </w:r>
      <w:bookmarkEnd w:id="41"/>
      <w:r>
        <w:rPr>
          <w:rFonts w:ascii="Arial" w:eastAsia="Times New Roman" w:hAnsi="Arial" w:cs="Arial"/>
          <w:bCs/>
          <w:iCs/>
          <w:sz w:val="28"/>
          <w:szCs w:val="28"/>
        </w:rPr>
        <w:t xml:space="preserve"> //2017, Section 5//</w:t>
      </w:r>
      <w:bookmarkEnd w:id="42"/>
    </w:p>
    <w:p w14:paraId="310A922F" w14:textId="77777777" w:rsidR="007862EB" w:rsidRPr="007D6090" w:rsidRDefault="007862EB" w:rsidP="007862EB">
      <w:pPr>
        <w:pStyle w:val="ListParagraph"/>
        <w:spacing w:after="0" w:line="240" w:lineRule="auto"/>
        <w:contextualSpacing w:val="0"/>
        <w:rPr>
          <w:rFonts w:ascii="Arial" w:hAnsi="Arial" w:cs="Arial"/>
          <w:sz w:val="20"/>
          <w:szCs w:val="20"/>
          <w:highlight w:val="cyan"/>
        </w:rPr>
      </w:pPr>
    </w:p>
    <w:p w14:paraId="7D96EACA" w14:textId="3BABA384" w:rsidR="007862EB" w:rsidRPr="00DA7AA1" w:rsidRDefault="002912B5" w:rsidP="007862EB">
      <w:pPr>
        <w:pStyle w:val="ListParagraph"/>
        <w:spacing w:after="0" w:line="240" w:lineRule="auto"/>
        <w:ind w:left="1440" w:hanging="1440"/>
        <w:contextualSpacing w:val="0"/>
        <w:rPr>
          <w:rFonts w:ascii="Arial" w:hAnsi="Arial" w:cs="Arial"/>
          <w:sz w:val="20"/>
          <w:szCs w:val="20"/>
        </w:rPr>
      </w:pPr>
      <w:r>
        <w:rPr>
          <w:rFonts w:ascii="Arial" w:hAnsi="Arial" w:cs="Arial"/>
          <w:b/>
          <w:sz w:val="20"/>
          <w:szCs w:val="20"/>
        </w:rPr>
        <w:t>5_1</w:t>
      </w:r>
      <w:r w:rsidR="007862EB" w:rsidRPr="00DA7AA1">
        <w:rPr>
          <w:rFonts w:ascii="Arial" w:hAnsi="Arial" w:cs="Arial"/>
          <w:b/>
          <w:sz w:val="20"/>
          <w:szCs w:val="20"/>
        </w:rPr>
        <w:t xml:space="preserve"> </w:t>
      </w:r>
      <w:r w:rsidR="007862EB" w:rsidRPr="00DA7AA1">
        <w:rPr>
          <w:rFonts w:ascii="Arial" w:hAnsi="Arial" w:cs="Arial"/>
          <w:b/>
          <w:sz w:val="20"/>
          <w:szCs w:val="20"/>
        </w:rPr>
        <w:tab/>
      </w:r>
      <w:r w:rsidR="00A92E1C" w:rsidRPr="00BB1B76">
        <w:rPr>
          <w:rFonts w:ascii="Arial" w:hAnsi="Arial" w:cs="Arial"/>
          <w:sz w:val="20"/>
          <w:szCs w:val="20"/>
        </w:rPr>
        <w:t xml:space="preserve">Blood cholesterol is a fatty substance found in the blood. </w:t>
      </w:r>
      <w:r w:rsidR="00A92E1C" w:rsidRPr="00DA7AA1">
        <w:rPr>
          <w:rFonts w:ascii="Arial" w:hAnsi="Arial" w:cs="Arial"/>
          <w:sz w:val="20"/>
          <w:szCs w:val="20"/>
        </w:rPr>
        <w:t>About how long has it been since you last had your blood cholesterol checked?</w:t>
      </w:r>
      <w:r w:rsidR="007862EB" w:rsidRPr="00DA7AA1">
        <w:rPr>
          <w:rFonts w:ascii="Arial" w:hAnsi="Arial" w:cs="Arial"/>
          <w:b/>
          <w:sz w:val="20"/>
          <w:szCs w:val="20"/>
        </w:rPr>
        <w:tab/>
      </w:r>
      <w:r w:rsidR="007862EB" w:rsidRPr="00DA7AA1">
        <w:rPr>
          <w:rFonts w:ascii="Arial" w:hAnsi="Arial" w:cs="Arial"/>
          <w:b/>
          <w:sz w:val="20"/>
          <w:szCs w:val="20"/>
        </w:rPr>
        <w:tab/>
      </w:r>
      <w:r w:rsidR="007862EB" w:rsidRPr="00DA7AA1">
        <w:rPr>
          <w:rFonts w:ascii="Arial" w:hAnsi="Arial" w:cs="Arial"/>
          <w:b/>
          <w:sz w:val="20"/>
          <w:szCs w:val="20"/>
        </w:rPr>
        <w:tab/>
      </w:r>
      <w:r w:rsidR="007862EB" w:rsidRPr="00DA7AA1">
        <w:rPr>
          <w:rFonts w:ascii="Arial" w:hAnsi="Arial" w:cs="Arial"/>
          <w:b/>
          <w:sz w:val="20"/>
          <w:szCs w:val="20"/>
        </w:rPr>
        <w:tab/>
      </w:r>
    </w:p>
    <w:p w14:paraId="3853C3D8" w14:textId="42ACC35D" w:rsidR="007862EB" w:rsidRPr="00A92E1C" w:rsidRDefault="007862EB" w:rsidP="00A92E1C">
      <w:pPr>
        <w:spacing w:after="0" w:line="240" w:lineRule="auto"/>
        <w:rPr>
          <w:rFonts w:ascii="Arial" w:hAnsi="Arial" w:cs="Arial"/>
          <w:b/>
          <w:sz w:val="20"/>
          <w:szCs w:val="20"/>
          <w:highlight w:val="yellow"/>
        </w:rPr>
      </w:pPr>
    </w:p>
    <w:p w14:paraId="008D03A0" w14:textId="77777777" w:rsidR="007862EB" w:rsidRPr="00E312F6" w:rsidRDefault="007862EB" w:rsidP="007862EB">
      <w:pPr>
        <w:pStyle w:val="ListParagraph"/>
        <w:spacing w:after="0" w:line="240" w:lineRule="auto"/>
        <w:ind w:left="1440" w:hanging="1440"/>
        <w:contextualSpacing w:val="0"/>
        <w:rPr>
          <w:rFonts w:ascii="Arial" w:hAnsi="Arial" w:cs="Arial"/>
          <w:b/>
          <w:sz w:val="20"/>
          <w:szCs w:val="20"/>
          <w:highlight w:val="yellow"/>
        </w:rPr>
      </w:pPr>
    </w:p>
    <w:p w14:paraId="012E24B1" w14:textId="77777777" w:rsidR="007862EB" w:rsidRPr="00DA7AA1" w:rsidRDefault="007862EB" w:rsidP="007862EB">
      <w:pPr>
        <w:spacing w:after="0" w:line="240" w:lineRule="auto"/>
        <w:ind w:left="720"/>
        <w:rPr>
          <w:rFonts w:ascii="Arial" w:hAnsi="Arial" w:cs="Arial"/>
          <w:b/>
          <w:sz w:val="20"/>
          <w:szCs w:val="20"/>
        </w:rPr>
      </w:pPr>
      <w:r w:rsidRPr="00DA7AA1">
        <w:rPr>
          <w:rFonts w:ascii="Arial" w:hAnsi="Arial" w:cs="Arial"/>
          <w:b/>
          <w:sz w:val="20"/>
          <w:szCs w:val="20"/>
        </w:rPr>
        <w:t>Read only if necessary:</w:t>
      </w:r>
    </w:p>
    <w:p w14:paraId="62425AE3" w14:textId="77777777" w:rsidR="007862EB" w:rsidRPr="00020744" w:rsidRDefault="007862EB" w:rsidP="007862EB">
      <w:pPr>
        <w:pStyle w:val="ListParagraph"/>
        <w:spacing w:after="0" w:line="240" w:lineRule="auto"/>
        <w:ind w:left="1440"/>
        <w:contextualSpacing w:val="0"/>
        <w:rPr>
          <w:rFonts w:ascii="Arial" w:hAnsi="Arial" w:cs="Arial"/>
          <w:b/>
          <w:sz w:val="20"/>
          <w:szCs w:val="20"/>
        </w:rPr>
      </w:pPr>
      <w:r w:rsidRPr="00DA7AA1">
        <w:rPr>
          <w:rFonts w:ascii="Arial" w:hAnsi="Arial" w:cs="Arial"/>
          <w:sz w:val="20"/>
          <w:szCs w:val="20"/>
        </w:rPr>
        <w:t xml:space="preserve">1 </w:t>
      </w:r>
      <w:r w:rsidRPr="00DA7AA1">
        <w:rPr>
          <w:rFonts w:ascii="Arial" w:hAnsi="Arial" w:cs="Arial"/>
          <w:sz w:val="20"/>
          <w:szCs w:val="20"/>
        </w:rPr>
        <w:tab/>
        <w:t>Never  [</w:t>
      </w:r>
      <w:r w:rsidRPr="00020744">
        <w:rPr>
          <w:rFonts w:ascii="Arial" w:hAnsi="Arial" w:cs="Arial"/>
          <w:b/>
          <w:sz w:val="20"/>
          <w:szCs w:val="20"/>
        </w:rPr>
        <w:t>GO TO NEXT SECTION]</w:t>
      </w:r>
    </w:p>
    <w:p w14:paraId="26A5A656" w14:textId="77777777" w:rsidR="007862EB" w:rsidRPr="00DA7AA1" w:rsidRDefault="007862EB" w:rsidP="007862EB">
      <w:pPr>
        <w:pStyle w:val="ListParagraph"/>
        <w:spacing w:after="0" w:line="240" w:lineRule="auto"/>
        <w:ind w:left="1440"/>
        <w:contextualSpacing w:val="0"/>
        <w:rPr>
          <w:rFonts w:ascii="Arial" w:hAnsi="Arial" w:cs="Arial"/>
          <w:sz w:val="20"/>
          <w:szCs w:val="20"/>
        </w:rPr>
      </w:pPr>
      <w:r w:rsidRPr="00DA7AA1">
        <w:rPr>
          <w:rFonts w:ascii="Arial" w:hAnsi="Arial" w:cs="Arial"/>
          <w:sz w:val="20"/>
          <w:szCs w:val="20"/>
        </w:rPr>
        <w:t xml:space="preserve">2 </w:t>
      </w:r>
      <w:r w:rsidRPr="00DA7AA1">
        <w:rPr>
          <w:rFonts w:ascii="Arial" w:hAnsi="Arial" w:cs="Arial"/>
          <w:sz w:val="20"/>
          <w:szCs w:val="20"/>
        </w:rPr>
        <w:tab/>
        <w:t>Within the past year (anytime less than 12 months ago)</w:t>
      </w:r>
    </w:p>
    <w:p w14:paraId="3BEAF773" w14:textId="1384FB54" w:rsidR="007862EB" w:rsidRPr="00DA7AA1" w:rsidRDefault="007862EB" w:rsidP="001A070E">
      <w:pPr>
        <w:pStyle w:val="ListParagraph"/>
        <w:numPr>
          <w:ilvl w:val="0"/>
          <w:numId w:val="12"/>
        </w:numPr>
        <w:spacing w:after="0" w:line="240" w:lineRule="auto"/>
        <w:contextualSpacing w:val="0"/>
        <w:rPr>
          <w:rFonts w:ascii="Arial" w:hAnsi="Arial" w:cs="Arial"/>
          <w:sz w:val="20"/>
          <w:szCs w:val="20"/>
        </w:rPr>
      </w:pPr>
      <w:r w:rsidRPr="00DA7AA1">
        <w:rPr>
          <w:rFonts w:ascii="Arial" w:hAnsi="Arial" w:cs="Arial"/>
          <w:sz w:val="20"/>
          <w:szCs w:val="20"/>
        </w:rPr>
        <w:tab/>
        <w:t>Within the past 2 years (1 year but less than 2 years ago)</w:t>
      </w:r>
    </w:p>
    <w:p w14:paraId="4023D82F" w14:textId="6FAA91CA" w:rsidR="007862EB" w:rsidRPr="005172D6" w:rsidRDefault="007862EB" w:rsidP="001A070E">
      <w:pPr>
        <w:pStyle w:val="ListParagraph"/>
        <w:numPr>
          <w:ilvl w:val="0"/>
          <w:numId w:val="12"/>
        </w:numPr>
        <w:spacing w:after="0" w:line="240" w:lineRule="auto"/>
        <w:rPr>
          <w:rFonts w:ascii="Arial" w:hAnsi="Arial" w:cs="Arial"/>
          <w:sz w:val="20"/>
          <w:szCs w:val="20"/>
        </w:rPr>
      </w:pPr>
      <w:r w:rsidRPr="005172D6">
        <w:rPr>
          <w:rFonts w:ascii="Arial" w:hAnsi="Arial" w:cs="Arial"/>
          <w:sz w:val="20"/>
          <w:szCs w:val="20"/>
        </w:rPr>
        <w:tab/>
      </w:r>
      <w:r w:rsidR="00FD2772" w:rsidRPr="005172D6">
        <w:rPr>
          <w:rFonts w:ascii="Arial" w:hAnsi="Arial" w:cs="Arial"/>
          <w:sz w:val="20"/>
          <w:szCs w:val="20"/>
        </w:rPr>
        <w:t>Within the past 3 years (2 years but less than 3 years ago)</w:t>
      </w:r>
    </w:p>
    <w:p w14:paraId="3A296202" w14:textId="1DBC390E" w:rsidR="007862EB" w:rsidRPr="005172D6" w:rsidRDefault="00ED2C4D" w:rsidP="001A070E">
      <w:pPr>
        <w:pStyle w:val="ListParagraph"/>
        <w:numPr>
          <w:ilvl w:val="0"/>
          <w:numId w:val="13"/>
        </w:numPr>
        <w:spacing w:after="0" w:line="240" w:lineRule="auto"/>
        <w:rPr>
          <w:rFonts w:ascii="Arial" w:hAnsi="Arial" w:cs="Arial"/>
          <w:sz w:val="20"/>
          <w:szCs w:val="20"/>
        </w:rPr>
      </w:pPr>
      <w:r w:rsidRPr="005172D6">
        <w:rPr>
          <w:rFonts w:ascii="Arial" w:hAnsi="Arial" w:cs="Arial"/>
          <w:sz w:val="20"/>
          <w:szCs w:val="20"/>
        </w:rPr>
        <w:t xml:space="preserve">         </w:t>
      </w:r>
      <w:r w:rsidR="00FD2772" w:rsidRPr="005172D6">
        <w:rPr>
          <w:rFonts w:ascii="Arial" w:hAnsi="Arial" w:cs="Arial"/>
          <w:sz w:val="20"/>
          <w:szCs w:val="20"/>
        </w:rPr>
        <w:t>Within the past 4 years (3 years but less than 4 years ago)</w:t>
      </w:r>
    </w:p>
    <w:p w14:paraId="505EE590" w14:textId="653FC54D" w:rsidR="00FD2772" w:rsidRPr="005172D6" w:rsidRDefault="00ED2C4D" w:rsidP="005172D6">
      <w:pPr>
        <w:spacing w:after="0" w:line="240" w:lineRule="auto"/>
        <w:ind w:left="1440"/>
        <w:rPr>
          <w:rFonts w:ascii="Arial" w:hAnsi="Arial" w:cs="Arial"/>
          <w:sz w:val="20"/>
          <w:szCs w:val="20"/>
        </w:rPr>
      </w:pPr>
      <w:r>
        <w:rPr>
          <w:rFonts w:ascii="Arial" w:hAnsi="Arial" w:cs="Arial"/>
          <w:sz w:val="20"/>
          <w:szCs w:val="20"/>
        </w:rPr>
        <w:t xml:space="preserve">6            </w:t>
      </w:r>
      <w:r w:rsidR="00FD2772" w:rsidRPr="005172D6">
        <w:rPr>
          <w:rFonts w:ascii="Arial" w:hAnsi="Arial" w:cs="Arial"/>
          <w:sz w:val="20"/>
          <w:szCs w:val="20"/>
        </w:rPr>
        <w:t>Within the past 5 years (4 years but less than 5 years ago)</w:t>
      </w:r>
    </w:p>
    <w:p w14:paraId="3EF134FF" w14:textId="7DA7EF23" w:rsidR="00FD2772" w:rsidRPr="00FD2772" w:rsidRDefault="00FD2772" w:rsidP="00FD2772">
      <w:pPr>
        <w:spacing w:after="0" w:line="240" w:lineRule="auto"/>
        <w:ind w:left="1440"/>
        <w:rPr>
          <w:rFonts w:ascii="Arial" w:hAnsi="Arial" w:cs="Arial"/>
          <w:sz w:val="20"/>
          <w:szCs w:val="20"/>
        </w:rPr>
      </w:pPr>
      <w:r>
        <w:rPr>
          <w:rFonts w:ascii="Arial" w:hAnsi="Arial" w:cs="Arial"/>
          <w:sz w:val="20"/>
          <w:szCs w:val="20"/>
        </w:rPr>
        <w:t>8</w:t>
      </w:r>
      <w:r>
        <w:rPr>
          <w:rFonts w:ascii="Arial" w:hAnsi="Arial" w:cs="Arial"/>
          <w:sz w:val="20"/>
          <w:szCs w:val="20"/>
        </w:rPr>
        <w:tab/>
      </w:r>
      <w:r w:rsidR="008C2EC1">
        <w:rPr>
          <w:rFonts w:ascii="Arial" w:hAnsi="Arial" w:cs="Arial"/>
          <w:sz w:val="20"/>
          <w:szCs w:val="20"/>
        </w:rPr>
        <w:t>5</w:t>
      </w:r>
      <w:r w:rsidRPr="00FD2772">
        <w:rPr>
          <w:rFonts w:ascii="Arial" w:hAnsi="Arial" w:cs="Arial"/>
          <w:sz w:val="20"/>
          <w:szCs w:val="20"/>
        </w:rPr>
        <w:t xml:space="preserve"> or more years ago</w:t>
      </w:r>
    </w:p>
    <w:p w14:paraId="60A1C5E2" w14:textId="77777777" w:rsidR="007862EB" w:rsidRPr="00DA7AA1" w:rsidRDefault="007862EB" w:rsidP="007862EB">
      <w:pPr>
        <w:spacing w:after="0" w:line="240" w:lineRule="auto"/>
        <w:ind w:left="720"/>
        <w:rPr>
          <w:rFonts w:ascii="Arial" w:hAnsi="Arial" w:cs="Arial"/>
          <w:b/>
          <w:sz w:val="20"/>
          <w:szCs w:val="20"/>
        </w:rPr>
      </w:pPr>
      <w:r w:rsidRPr="00DA7AA1">
        <w:rPr>
          <w:rFonts w:ascii="Arial" w:hAnsi="Arial" w:cs="Arial"/>
          <w:b/>
          <w:sz w:val="20"/>
          <w:szCs w:val="20"/>
        </w:rPr>
        <w:t xml:space="preserve">Do not read:   </w:t>
      </w:r>
    </w:p>
    <w:p w14:paraId="3931632B" w14:textId="77777777" w:rsidR="007862EB" w:rsidRPr="00DA7AA1" w:rsidRDefault="007862EB" w:rsidP="007862EB">
      <w:pPr>
        <w:pStyle w:val="ListParagraph"/>
        <w:spacing w:after="0" w:line="240" w:lineRule="auto"/>
        <w:ind w:left="1123"/>
        <w:contextualSpacing w:val="0"/>
        <w:rPr>
          <w:rFonts w:ascii="Arial" w:hAnsi="Arial" w:cs="Arial"/>
          <w:sz w:val="20"/>
          <w:szCs w:val="20"/>
        </w:rPr>
      </w:pPr>
      <w:r w:rsidRPr="00DA7AA1">
        <w:rPr>
          <w:rFonts w:ascii="Arial" w:hAnsi="Arial" w:cs="Arial"/>
          <w:sz w:val="20"/>
          <w:szCs w:val="20"/>
        </w:rPr>
        <w:tab/>
        <w:t>7</w:t>
      </w:r>
      <w:r w:rsidRPr="00DA7AA1">
        <w:rPr>
          <w:rFonts w:ascii="Arial" w:hAnsi="Arial" w:cs="Arial"/>
          <w:sz w:val="20"/>
          <w:szCs w:val="20"/>
        </w:rPr>
        <w:tab/>
        <w:t>Don’t know / Not sure</w:t>
      </w:r>
    </w:p>
    <w:p w14:paraId="36B629F6" w14:textId="77777777" w:rsidR="007862EB" w:rsidRPr="00020744" w:rsidRDefault="007862EB" w:rsidP="007862EB">
      <w:pPr>
        <w:pStyle w:val="ListParagraph"/>
        <w:spacing w:after="0" w:line="240" w:lineRule="auto"/>
        <w:ind w:left="1123"/>
        <w:contextualSpacing w:val="0"/>
        <w:rPr>
          <w:rFonts w:ascii="Arial" w:hAnsi="Arial" w:cs="Arial"/>
          <w:b/>
          <w:sz w:val="20"/>
          <w:szCs w:val="20"/>
        </w:rPr>
      </w:pPr>
      <w:r w:rsidRPr="00DA7AA1">
        <w:rPr>
          <w:rFonts w:ascii="Arial" w:hAnsi="Arial" w:cs="Arial"/>
          <w:sz w:val="20"/>
          <w:szCs w:val="20"/>
        </w:rPr>
        <w:tab/>
        <w:t xml:space="preserve">9 </w:t>
      </w:r>
      <w:r w:rsidRPr="00DA7AA1">
        <w:rPr>
          <w:rFonts w:ascii="Arial" w:hAnsi="Arial" w:cs="Arial"/>
          <w:sz w:val="20"/>
          <w:szCs w:val="20"/>
        </w:rPr>
        <w:tab/>
        <w:t xml:space="preserve">Refused  </w:t>
      </w:r>
      <w:r w:rsidRPr="00020744">
        <w:rPr>
          <w:rFonts w:ascii="Arial" w:hAnsi="Arial" w:cs="Arial"/>
          <w:b/>
          <w:sz w:val="20"/>
          <w:szCs w:val="20"/>
        </w:rPr>
        <w:t>[GO TO NEXT SECTION]</w:t>
      </w:r>
    </w:p>
    <w:p w14:paraId="057484D5" w14:textId="77777777" w:rsidR="007862EB" w:rsidRDefault="007862EB" w:rsidP="007862EB">
      <w:pPr>
        <w:pStyle w:val="ListParagraph"/>
        <w:spacing w:after="0" w:line="240" w:lineRule="auto"/>
        <w:ind w:left="1440"/>
        <w:contextualSpacing w:val="0"/>
        <w:rPr>
          <w:rFonts w:ascii="Arial" w:hAnsi="Arial" w:cs="Arial"/>
          <w:sz w:val="20"/>
          <w:szCs w:val="20"/>
          <w:highlight w:val="cyan"/>
        </w:rPr>
      </w:pPr>
    </w:p>
    <w:p w14:paraId="62189746" w14:textId="77777777" w:rsidR="007862EB" w:rsidRPr="007D6090" w:rsidRDefault="007862EB" w:rsidP="007862EB">
      <w:pPr>
        <w:pStyle w:val="ListParagraph"/>
        <w:spacing w:after="0" w:line="240" w:lineRule="auto"/>
        <w:contextualSpacing w:val="0"/>
        <w:rPr>
          <w:rFonts w:ascii="Arial" w:hAnsi="Arial" w:cs="Arial"/>
          <w:sz w:val="20"/>
          <w:szCs w:val="20"/>
          <w:highlight w:val="cyan"/>
        </w:rPr>
      </w:pPr>
    </w:p>
    <w:p w14:paraId="64704599" w14:textId="2DB3C2D8" w:rsidR="007862EB" w:rsidRDefault="007862EB" w:rsidP="007862EB">
      <w:pPr>
        <w:spacing w:after="0" w:line="240" w:lineRule="auto"/>
        <w:ind w:left="1440" w:hanging="1440"/>
        <w:rPr>
          <w:rFonts w:ascii="Arial" w:hAnsi="Arial" w:cs="Arial"/>
          <w:sz w:val="20"/>
          <w:szCs w:val="20"/>
        </w:rPr>
      </w:pPr>
      <w:r w:rsidRPr="00B53638">
        <w:rPr>
          <w:rFonts w:ascii="Arial" w:hAnsi="Arial" w:cs="Arial"/>
          <w:b/>
          <w:sz w:val="20"/>
          <w:szCs w:val="20"/>
        </w:rPr>
        <w:t>TOLDHI2</w:t>
      </w:r>
      <w:r w:rsidRPr="00B53638">
        <w:rPr>
          <w:rFonts w:ascii="Arial" w:hAnsi="Arial" w:cs="Arial"/>
          <w:b/>
          <w:sz w:val="20"/>
          <w:szCs w:val="20"/>
        </w:rPr>
        <w:tab/>
      </w:r>
      <w:r w:rsidRPr="00B53638">
        <w:rPr>
          <w:rFonts w:ascii="Arial" w:hAnsi="Arial" w:cs="Arial"/>
          <w:sz w:val="20"/>
          <w:szCs w:val="20"/>
        </w:rPr>
        <w:t>Have you EVER been told by a doctor, nurse or other heal</w:t>
      </w:r>
      <w:r w:rsidR="002912B5">
        <w:rPr>
          <w:rFonts w:ascii="Arial" w:hAnsi="Arial" w:cs="Arial"/>
          <w:sz w:val="20"/>
          <w:szCs w:val="20"/>
        </w:rPr>
        <w:t xml:space="preserve">th professional that your blood </w:t>
      </w:r>
      <w:r w:rsidRPr="00B53638">
        <w:rPr>
          <w:rFonts w:ascii="Arial" w:hAnsi="Arial" w:cs="Arial"/>
          <w:sz w:val="20"/>
          <w:szCs w:val="20"/>
        </w:rPr>
        <w:t>cholesterol is high?</w:t>
      </w:r>
    </w:p>
    <w:p w14:paraId="6D180E77" w14:textId="77777777" w:rsidR="007862EB" w:rsidRDefault="007862EB" w:rsidP="007862EB">
      <w:pPr>
        <w:spacing w:after="0" w:line="240" w:lineRule="auto"/>
        <w:ind w:left="1440" w:hanging="1440"/>
        <w:rPr>
          <w:rFonts w:ascii="Arial" w:hAnsi="Arial" w:cs="Arial"/>
          <w:sz w:val="20"/>
          <w:szCs w:val="20"/>
        </w:rPr>
      </w:pPr>
    </w:p>
    <w:p w14:paraId="4EEFEE34" w14:textId="4D981A4E" w:rsidR="007862EB" w:rsidRPr="00B53638" w:rsidRDefault="007862EB" w:rsidP="007862EB">
      <w:pPr>
        <w:spacing w:after="0" w:line="240" w:lineRule="auto"/>
        <w:ind w:left="1440" w:hanging="1440"/>
        <w:rPr>
          <w:rFonts w:ascii="Arial" w:hAnsi="Arial" w:cs="Arial"/>
          <w:sz w:val="20"/>
          <w:szCs w:val="20"/>
        </w:rPr>
      </w:pPr>
      <w:r>
        <w:rPr>
          <w:rFonts w:ascii="Arial" w:hAnsi="Arial" w:cs="Arial"/>
          <w:sz w:val="20"/>
          <w:szCs w:val="20"/>
        </w:rPr>
        <w:t xml:space="preserve">Interviewer note: </w:t>
      </w:r>
      <w:r w:rsidRPr="007862EB">
        <w:rPr>
          <w:rFonts w:ascii="Arial" w:hAnsi="Arial" w:cs="Arial"/>
          <w:sz w:val="20"/>
          <w:szCs w:val="20"/>
        </w:rPr>
        <w:t>By other health professional we mean nurse practitioner, a physician assistant, or some other licensed health professional.</w:t>
      </w:r>
    </w:p>
    <w:p w14:paraId="422AF15F" w14:textId="77777777" w:rsidR="007862EB" w:rsidRPr="00B53638" w:rsidRDefault="007862EB" w:rsidP="007862EB">
      <w:pPr>
        <w:spacing w:after="0" w:line="240" w:lineRule="auto"/>
        <w:rPr>
          <w:rFonts w:ascii="Arial" w:hAnsi="Arial" w:cs="Arial"/>
          <w:b/>
          <w:sz w:val="20"/>
          <w:szCs w:val="20"/>
        </w:rPr>
      </w:pPr>
      <w:r w:rsidRPr="00B53638">
        <w:rPr>
          <w:rFonts w:ascii="Arial" w:hAnsi="Arial" w:cs="Arial"/>
          <w:sz w:val="20"/>
          <w:szCs w:val="20"/>
        </w:rPr>
        <w:tab/>
      </w:r>
      <w:r w:rsidRPr="00B53638">
        <w:rPr>
          <w:rFonts w:ascii="Arial" w:hAnsi="Arial" w:cs="Arial"/>
          <w:sz w:val="20"/>
          <w:szCs w:val="20"/>
        </w:rPr>
        <w:tab/>
      </w:r>
      <w:r w:rsidRPr="00B53638">
        <w:rPr>
          <w:rFonts w:ascii="Arial" w:hAnsi="Arial" w:cs="Arial"/>
          <w:sz w:val="20"/>
          <w:szCs w:val="20"/>
        </w:rPr>
        <w:tab/>
      </w:r>
      <w:r w:rsidRPr="00B53638">
        <w:rPr>
          <w:rFonts w:ascii="Arial" w:hAnsi="Arial" w:cs="Arial"/>
          <w:sz w:val="20"/>
          <w:szCs w:val="20"/>
        </w:rPr>
        <w:tab/>
      </w:r>
      <w:r w:rsidRPr="00B53638">
        <w:rPr>
          <w:rFonts w:ascii="Arial" w:hAnsi="Arial" w:cs="Arial"/>
          <w:sz w:val="20"/>
          <w:szCs w:val="20"/>
        </w:rPr>
        <w:tab/>
      </w:r>
      <w:r w:rsidRPr="00B53638">
        <w:rPr>
          <w:rFonts w:ascii="Arial" w:hAnsi="Arial" w:cs="Arial"/>
          <w:b/>
          <w:sz w:val="20"/>
          <w:szCs w:val="20"/>
        </w:rPr>
        <w:tab/>
      </w:r>
      <w:r w:rsidRPr="00B53638">
        <w:rPr>
          <w:rFonts w:ascii="Arial" w:hAnsi="Arial" w:cs="Arial"/>
          <w:b/>
          <w:sz w:val="20"/>
          <w:szCs w:val="20"/>
        </w:rPr>
        <w:tab/>
      </w:r>
      <w:r w:rsidRPr="00B53638">
        <w:rPr>
          <w:rFonts w:ascii="Arial" w:hAnsi="Arial" w:cs="Arial"/>
          <w:b/>
          <w:sz w:val="20"/>
          <w:szCs w:val="20"/>
        </w:rPr>
        <w:tab/>
      </w:r>
      <w:r w:rsidRPr="00B53638">
        <w:rPr>
          <w:rFonts w:ascii="Arial" w:hAnsi="Arial" w:cs="Arial"/>
          <w:b/>
          <w:sz w:val="20"/>
          <w:szCs w:val="20"/>
        </w:rPr>
        <w:tab/>
      </w:r>
      <w:r w:rsidRPr="00B53638">
        <w:rPr>
          <w:rFonts w:ascii="Arial" w:hAnsi="Arial" w:cs="Arial"/>
          <w:b/>
          <w:sz w:val="20"/>
          <w:szCs w:val="20"/>
        </w:rPr>
        <w:tab/>
      </w:r>
      <w:r w:rsidRPr="00B53638">
        <w:rPr>
          <w:rFonts w:ascii="Arial" w:hAnsi="Arial" w:cs="Arial"/>
          <w:b/>
          <w:sz w:val="20"/>
          <w:szCs w:val="20"/>
        </w:rPr>
        <w:tab/>
      </w:r>
    </w:p>
    <w:p w14:paraId="047AADD8" w14:textId="77777777" w:rsidR="007862EB" w:rsidRPr="00B53638" w:rsidRDefault="007862EB" w:rsidP="007862EB">
      <w:pPr>
        <w:pStyle w:val="ListParagraph"/>
        <w:spacing w:after="0" w:line="240" w:lineRule="auto"/>
        <w:ind w:left="1440"/>
        <w:contextualSpacing w:val="0"/>
        <w:rPr>
          <w:rFonts w:ascii="Arial" w:hAnsi="Arial" w:cs="Arial"/>
          <w:sz w:val="20"/>
          <w:szCs w:val="20"/>
        </w:rPr>
      </w:pPr>
      <w:r w:rsidRPr="00B53638">
        <w:rPr>
          <w:rFonts w:ascii="Arial" w:hAnsi="Arial" w:cs="Arial"/>
          <w:sz w:val="20"/>
          <w:szCs w:val="20"/>
        </w:rPr>
        <w:t xml:space="preserve">1 </w:t>
      </w:r>
      <w:r>
        <w:rPr>
          <w:rFonts w:ascii="Arial" w:hAnsi="Arial" w:cs="Arial"/>
          <w:sz w:val="20"/>
          <w:szCs w:val="20"/>
        </w:rPr>
        <w:tab/>
      </w:r>
      <w:r w:rsidRPr="00B53638">
        <w:rPr>
          <w:rFonts w:ascii="Arial" w:hAnsi="Arial" w:cs="Arial"/>
          <w:sz w:val="20"/>
          <w:szCs w:val="20"/>
        </w:rPr>
        <w:t>Yes</w:t>
      </w:r>
    </w:p>
    <w:p w14:paraId="716BF342" w14:textId="77777777" w:rsidR="007862EB" w:rsidRPr="00B53638" w:rsidRDefault="007862EB" w:rsidP="007862EB">
      <w:pPr>
        <w:pStyle w:val="ListParagraph"/>
        <w:spacing w:after="0" w:line="240" w:lineRule="auto"/>
        <w:ind w:left="1440"/>
        <w:contextualSpacing w:val="0"/>
        <w:rPr>
          <w:rFonts w:ascii="Arial" w:hAnsi="Arial" w:cs="Arial"/>
          <w:sz w:val="20"/>
          <w:szCs w:val="20"/>
        </w:rPr>
      </w:pPr>
      <w:r w:rsidRPr="00B53638">
        <w:rPr>
          <w:rFonts w:ascii="Arial" w:hAnsi="Arial" w:cs="Arial"/>
          <w:sz w:val="20"/>
          <w:szCs w:val="20"/>
        </w:rPr>
        <w:t xml:space="preserve">2 </w:t>
      </w:r>
      <w:r>
        <w:rPr>
          <w:rFonts w:ascii="Arial" w:hAnsi="Arial" w:cs="Arial"/>
          <w:sz w:val="20"/>
          <w:szCs w:val="20"/>
        </w:rPr>
        <w:tab/>
      </w:r>
      <w:r w:rsidRPr="00B53638">
        <w:rPr>
          <w:rFonts w:ascii="Arial" w:hAnsi="Arial" w:cs="Arial"/>
          <w:sz w:val="20"/>
          <w:szCs w:val="20"/>
        </w:rPr>
        <w:t>No</w:t>
      </w:r>
      <w:r w:rsidRPr="00B53638">
        <w:rPr>
          <w:rFonts w:ascii="Arial" w:hAnsi="Arial" w:cs="Arial"/>
          <w:sz w:val="20"/>
          <w:szCs w:val="20"/>
        </w:rPr>
        <w:tab/>
      </w:r>
      <w:r>
        <w:rPr>
          <w:rFonts w:ascii="Arial" w:hAnsi="Arial" w:cs="Arial"/>
          <w:sz w:val="20"/>
          <w:szCs w:val="20"/>
        </w:rPr>
        <w:tab/>
      </w:r>
      <w:r>
        <w:rPr>
          <w:rFonts w:ascii="Arial" w:hAnsi="Arial" w:cs="Arial"/>
          <w:sz w:val="20"/>
          <w:szCs w:val="20"/>
        </w:rPr>
        <w:tab/>
      </w:r>
      <w:r w:rsidRPr="00B53638">
        <w:rPr>
          <w:rFonts w:ascii="Arial" w:hAnsi="Arial" w:cs="Arial"/>
          <w:b/>
          <w:sz w:val="20"/>
          <w:szCs w:val="20"/>
        </w:rPr>
        <w:t>[GO TO NEXT SECTION]</w:t>
      </w:r>
    </w:p>
    <w:p w14:paraId="5560293B" w14:textId="77777777" w:rsidR="007862EB" w:rsidRPr="00B53638" w:rsidRDefault="007862EB" w:rsidP="007862EB">
      <w:pPr>
        <w:pStyle w:val="ListParagraph"/>
        <w:spacing w:after="0" w:line="240" w:lineRule="auto"/>
        <w:ind w:left="1440"/>
        <w:contextualSpacing w:val="0"/>
        <w:rPr>
          <w:rFonts w:ascii="Arial" w:hAnsi="Arial" w:cs="Arial"/>
          <w:sz w:val="20"/>
          <w:szCs w:val="20"/>
        </w:rPr>
      </w:pPr>
      <w:r w:rsidRPr="00B53638">
        <w:rPr>
          <w:rFonts w:ascii="Arial" w:hAnsi="Arial" w:cs="Arial"/>
          <w:sz w:val="20"/>
          <w:szCs w:val="20"/>
        </w:rPr>
        <w:t xml:space="preserve">7 </w:t>
      </w:r>
      <w:r>
        <w:rPr>
          <w:rFonts w:ascii="Arial" w:hAnsi="Arial" w:cs="Arial"/>
          <w:sz w:val="20"/>
          <w:szCs w:val="20"/>
        </w:rPr>
        <w:tab/>
      </w:r>
      <w:r w:rsidRPr="00B53638">
        <w:rPr>
          <w:rFonts w:ascii="Arial" w:hAnsi="Arial" w:cs="Arial"/>
          <w:sz w:val="20"/>
          <w:szCs w:val="20"/>
        </w:rPr>
        <w:t>Don’t know / Not sure</w:t>
      </w:r>
      <w:r w:rsidRPr="00020744">
        <w:rPr>
          <w:rFonts w:ascii="Arial" w:hAnsi="Arial" w:cs="Arial"/>
          <w:b/>
          <w:sz w:val="20"/>
          <w:szCs w:val="20"/>
        </w:rPr>
        <w:t xml:space="preserve"> </w:t>
      </w:r>
      <w:r>
        <w:rPr>
          <w:rFonts w:ascii="Arial" w:hAnsi="Arial" w:cs="Arial"/>
          <w:b/>
          <w:sz w:val="20"/>
          <w:szCs w:val="20"/>
        </w:rPr>
        <w:tab/>
      </w:r>
      <w:r w:rsidRPr="00020744">
        <w:rPr>
          <w:rFonts w:ascii="Arial" w:hAnsi="Arial" w:cs="Arial"/>
          <w:b/>
          <w:sz w:val="20"/>
          <w:szCs w:val="20"/>
        </w:rPr>
        <w:t>[GO TO NEXT SECTION]</w:t>
      </w:r>
    </w:p>
    <w:p w14:paraId="651A98D1" w14:textId="77777777" w:rsidR="007862EB" w:rsidRPr="00B53638" w:rsidRDefault="007862EB" w:rsidP="007862EB">
      <w:pPr>
        <w:pStyle w:val="ListParagraph"/>
        <w:spacing w:after="0" w:line="240" w:lineRule="auto"/>
        <w:ind w:left="1440"/>
        <w:contextualSpacing w:val="0"/>
        <w:rPr>
          <w:rFonts w:ascii="Arial" w:hAnsi="Arial" w:cs="Arial"/>
          <w:sz w:val="20"/>
          <w:szCs w:val="20"/>
        </w:rPr>
      </w:pPr>
      <w:r w:rsidRPr="00B53638">
        <w:rPr>
          <w:rFonts w:ascii="Arial" w:hAnsi="Arial" w:cs="Arial"/>
          <w:sz w:val="20"/>
          <w:szCs w:val="20"/>
        </w:rPr>
        <w:t xml:space="preserve">9 </w:t>
      </w:r>
      <w:r>
        <w:rPr>
          <w:rFonts w:ascii="Arial" w:hAnsi="Arial" w:cs="Arial"/>
          <w:sz w:val="20"/>
          <w:szCs w:val="20"/>
        </w:rPr>
        <w:tab/>
      </w:r>
      <w:r w:rsidRPr="00B53638">
        <w:rPr>
          <w:rFonts w:ascii="Arial" w:hAnsi="Arial" w:cs="Arial"/>
          <w:sz w:val="20"/>
          <w:szCs w:val="20"/>
        </w:rPr>
        <w:t>Refused</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r>
      <w:r w:rsidRPr="00020744">
        <w:rPr>
          <w:rFonts w:ascii="Arial" w:hAnsi="Arial" w:cs="Arial"/>
          <w:b/>
          <w:sz w:val="20"/>
          <w:szCs w:val="20"/>
        </w:rPr>
        <w:t>[GO TO NEXT SECTION]</w:t>
      </w:r>
    </w:p>
    <w:p w14:paraId="486588B4" w14:textId="77777777" w:rsidR="007862EB" w:rsidRDefault="007862EB" w:rsidP="007862EB">
      <w:pPr>
        <w:spacing w:after="0" w:line="240" w:lineRule="auto"/>
        <w:rPr>
          <w:rFonts w:ascii="Arial" w:hAnsi="Arial" w:cs="Arial"/>
          <w:b/>
          <w:sz w:val="20"/>
          <w:szCs w:val="20"/>
          <w:highlight w:val="cyan"/>
        </w:rPr>
      </w:pPr>
    </w:p>
    <w:p w14:paraId="7A3A481D" w14:textId="77777777" w:rsidR="007862EB" w:rsidRPr="00DA7AA1" w:rsidRDefault="007862EB" w:rsidP="007862EB">
      <w:pPr>
        <w:spacing w:after="0" w:line="240" w:lineRule="auto"/>
        <w:rPr>
          <w:rFonts w:ascii="Arial" w:hAnsi="Arial" w:cs="Arial"/>
          <w:b/>
          <w:sz w:val="20"/>
          <w:szCs w:val="20"/>
        </w:rPr>
      </w:pPr>
    </w:p>
    <w:p w14:paraId="28ED81DD" w14:textId="7FCCB5BA" w:rsidR="007862EB" w:rsidRPr="00DA7AA1" w:rsidRDefault="002912B5" w:rsidP="007862EB">
      <w:pPr>
        <w:spacing w:after="0" w:line="240" w:lineRule="auto"/>
        <w:ind w:left="1440" w:hanging="1440"/>
        <w:rPr>
          <w:rFonts w:ascii="Arial" w:hAnsi="Arial" w:cs="Arial"/>
          <w:sz w:val="20"/>
          <w:szCs w:val="20"/>
        </w:rPr>
      </w:pPr>
      <w:r>
        <w:rPr>
          <w:rFonts w:ascii="Arial" w:hAnsi="Arial" w:cs="Arial"/>
          <w:b/>
          <w:sz w:val="20"/>
          <w:szCs w:val="20"/>
        </w:rPr>
        <w:t>5_3</w:t>
      </w:r>
      <w:r w:rsidR="007862EB" w:rsidRPr="00DA7AA1">
        <w:rPr>
          <w:rFonts w:ascii="Arial" w:hAnsi="Arial" w:cs="Arial"/>
          <w:b/>
          <w:sz w:val="20"/>
          <w:szCs w:val="20"/>
        </w:rPr>
        <w:t xml:space="preserve"> </w:t>
      </w:r>
      <w:r w:rsidR="007862EB" w:rsidRPr="00DA7AA1">
        <w:rPr>
          <w:rFonts w:ascii="Arial" w:hAnsi="Arial" w:cs="Arial"/>
          <w:b/>
          <w:sz w:val="20"/>
          <w:szCs w:val="20"/>
        </w:rPr>
        <w:tab/>
      </w:r>
      <w:r w:rsidR="007862EB" w:rsidRPr="00DA7AA1">
        <w:rPr>
          <w:rFonts w:ascii="Arial" w:hAnsi="Arial" w:cs="Arial"/>
          <w:sz w:val="20"/>
          <w:szCs w:val="20"/>
        </w:rPr>
        <w:t xml:space="preserve">Are you currently taking medicine prescribed by </w:t>
      </w:r>
      <w:r w:rsidR="00960A34">
        <w:rPr>
          <w:rFonts w:ascii="Arial" w:hAnsi="Arial" w:cs="Arial"/>
          <w:sz w:val="20"/>
          <w:szCs w:val="20"/>
        </w:rPr>
        <w:t>your</w:t>
      </w:r>
      <w:r w:rsidR="007862EB" w:rsidRPr="00DA7AA1">
        <w:rPr>
          <w:rFonts w:ascii="Arial" w:hAnsi="Arial" w:cs="Arial"/>
          <w:sz w:val="20"/>
          <w:szCs w:val="20"/>
        </w:rPr>
        <w:t xml:space="preserve"> </w:t>
      </w:r>
      <w:r w:rsidR="002072F1">
        <w:rPr>
          <w:rFonts w:ascii="Arial" w:hAnsi="Arial" w:cs="Arial"/>
          <w:sz w:val="20"/>
          <w:szCs w:val="20"/>
        </w:rPr>
        <w:t>doctor</w:t>
      </w:r>
      <w:r w:rsidR="00775600">
        <w:rPr>
          <w:rFonts w:ascii="Arial" w:hAnsi="Arial" w:cs="Arial"/>
          <w:sz w:val="20"/>
          <w:szCs w:val="20"/>
        </w:rPr>
        <w:t xml:space="preserve"> or other health professional</w:t>
      </w:r>
      <w:r w:rsidR="002072F1">
        <w:rPr>
          <w:rFonts w:ascii="Arial" w:hAnsi="Arial" w:cs="Arial"/>
          <w:sz w:val="20"/>
          <w:szCs w:val="20"/>
        </w:rPr>
        <w:t xml:space="preserve"> f</w:t>
      </w:r>
      <w:r w:rsidR="007862EB" w:rsidRPr="00DA7AA1">
        <w:rPr>
          <w:rFonts w:ascii="Arial" w:hAnsi="Arial" w:cs="Arial"/>
          <w:sz w:val="20"/>
          <w:szCs w:val="20"/>
        </w:rPr>
        <w:t>or your blood cholesterol?</w:t>
      </w:r>
    </w:p>
    <w:p w14:paraId="3A9BC28B" w14:textId="77777777" w:rsidR="007862EB" w:rsidRPr="00DA7AA1" w:rsidRDefault="007862EB" w:rsidP="007862EB">
      <w:pPr>
        <w:pStyle w:val="ListParagraph"/>
        <w:spacing w:after="0" w:line="240" w:lineRule="auto"/>
        <w:contextualSpacing w:val="0"/>
        <w:rPr>
          <w:rFonts w:ascii="Arial" w:hAnsi="Arial" w:cs="Arial"/>
          <w:sz w:val="20"/>
          <w:szCs w:val="20"/>
        </w:rPr>
      </w:pPr>
      <w:r w:rsidRPr="00DA7AA1">
        <w:rPr>
          <w:rFonts w:ascii="Arial" w:hAnsi="Arial" w:cs="Arial"/>
          <w:sz w:val="20"/>
          <w:szCs w:val="20"/>
        </w:rPr>
        <w:tab/>
      </w:r>
      <w:r w:rsidRPr="00DA7AA1">
        <w:rPr>
          <w:rFonts w:ascii="Arial" w:hAnsi="Arial" w:cs="Arial"/>
          <w:sz w:val="20"/>
          <w:szCs w:val="20"/>
        </w:rPr>
        <w:tab/>
      </w:r>
      <w:r w:rsidRPr="00DA7AA1">
        <w:rPr>
          <w:rFonts w:ascii="Arial" w:hAnsi="Arial" w:cs="Arial"/>
          <w:sz w:val="20"/>
          <w:szCs w:val="20"/>
        </w:rPr>
        <w:tab/>
      </w:r>
      <w:r w:rsidRPr="00DA7AA1">
        <w:rPr>
          <w:rFonts w:ascii="Arial" w:hAnsi="Arial" w:cs="Arial"/>
          <w:sz w:val="20"/>
          <w:szCs w:val="20"/>
        </w:rPr>
        <w:tab/>
      </w:r>
      <w:r w:rsidRPr="00DA7AA1">
        <w:rPr>
          <w:rFonts w:ascii="Arial" w:hAnsi="Arial" w:cs="Arial"/>
          <w:sz w:val="20"/>
          <w:szCs w:val="20"/>
        </w:rPr>
        <w:tab/>
      </w:r>
      <w:r w:rsidRPr="00DA7AA1">
        <w:rPr>
          <w:rFonts w:ascii="Arial" w:hAnsi="Arial" w:cs="Arial"/>
          <w:sz w:val="20"/>
          <w:szCs w:val="20"/>
        </w:rPr>
        <w:tab/>
      </w:r>
      <w:r w:rsidRPr="00DA7AA1">
        <w:rPr>
          <w:rFonts w:ascii="Arial" w:hAnsi="Arial" w:cs="Arial"/>
          <w:sz w:val="20"/>
          <w:szCs w:val="20"/>
        </w:rPr>
        <w:tab/>
      </w:r>
      <w:r w:rsidRPr="00DA7AA1">
        <w:rPr>
          <w:rFonts w:ascii="Arial" w:hAnsi="Arial" w:cs="Arial"/>
          <w:sz w:val="20"/>
          <w:szCs w:val="20"/>
        </w:rPr>
        <w:tab/>
      </w:r>
      <w:r w:rsidRPr="00DA7AA1">
        <w:rPr>
          <w:rFonts w:ascii="Arial" w:hAnsi="Arial" w:cs="Arial"/>
          <w:sz w:val="20"/>
          <w:szCs w:val="20"/>
        </w:rPr>
        <w:tab/>
      </w:r>
      <w:r w:rsidRPr="00DA7AA1">
        <w:rPr>
          <w:rFonts w:ascii="Arial" w:hAnsi="Arial" w:cs="Arial"/>
          <w:sz w:val="20"/>
          <w:szCs w:val="20"/>
        </w:rPr>
        <w:tab/>
      </w:r>
    </w:p>
    <w:p w14:paraId="04831E60" w14:textId="77777777" w:rsidR="007862EB" w:rsidRPr="00DA7AA1" w:rsidRDefault="007862EB" w:rsidP="007862EB">
      <w:pPr>
        <w:pStyle w:val="ListParagraph"/>
        <w:spacing w:after="0" w:line="240" w:lineRule="auto"/>
        <w:ind w:firstLine="720"/>
        <w:contextualSpacing w:val="0"/>
        <w:rPr>
          <w:rFonts w:ascii="Arial" w:hAnsi="Arial" w:cs="Arial"/>
          <w:sz w:val="20"/>
          <w:szCs w:val="20"/>
        </w:rPr>
      </w:pPr>
      <w:r w:rsidRPr="00DA7AA1">
        <w:rPr>
          <w:rFonts w:ascii="Arial" w:hAnsi="Arial" w:cs="Arial"/>
          <w:sz w:val="20"/>
          <w:szCs w:val="20"/>
        </w:rPr>
        <w:t xml:space="preserve">1 </w:t>
      </w:r>
      <w:r w:rsidRPr="00DA7AA1">
        <w:rPr>
          <w:rFonts w:ascii="Arial" w:hAnsi="Arial" w:cs="Arial"/>
          <w:sz w:val="20"/>
          <w:szCs w:val="20"/>
        </w:rPr>
        <w:tab/>
        <w:t>Yes</w:t>
      </w:r>
    </w:p>
    <w:p w14:paraId="3530EE1E" w14:textId="77777777" w:rsidR="007862EB" w:rsidRPr="00DA7AA1" w:rsidRDefault="007862EB" w:rsidP="007862EB">
      <w:pPr>
        <w:pStyle w:val="ListParagraph"/>
        <w:spacing w:after="0" w:line="240" w:lineRule="auto"/>
        <w:ind w:firstLine="720"/>
        <w:contextualSpacing w:val="0"/>
        <w:rPr>
          <w:rFonts w:ascii="Arial" w:hAnsi="Arial" w:cs="Arial"/>
          <w:sz w:val="20"/>
          <w:szCs w:val="20"/>
        </w:rPr>
      </w:pPr>
      <w:r w:rsidRPr="00DA7AA1">
        <w:rPr>
          <w:rFonts w:ascii="Arial" w:hAnsi="Arial" w:cs="Arial"/>
          <w:sz w:val="20"/>
          <w:szCs w:val="20"/>
        </w:rPr>
        <w:t xml:space="preserve">2 </w:t>
      </w:r>
      <w:r w:rsidRPr="00DA7AA1">
        <w:rPr>
          <w:rFonts w:ascii="Arial" w:hAnsi="Arial" w:cs="Arial"/>
          <w:sz w:val="20"/>
          <w:szCs w:val="20"/>
        </w:rPr>
        <w:tab/>
        <w:t>No</w:t>
      </w:r>
    </w:p>
    <w:p w14:paraId="312BB2F1" w14:textId="77777777" w:rsidR="007862EB" w:rsidRPr="00DA7AA1" w:rsidRDefault="007862EB" w:rsidP="007862EB">
      <w:pPr>
        <w:pStyle w:val="ListParagraph"/>
        <w:spacing w:after="0" w:line="240" w:lineRule="auto"/>
        <w:ind w:firstLine="720"/>
        <w:contextualSpacing w:val="0"/>
        <w:rPr>
          <w:rFonts w:ascii="Arial" w:hAnsi="Arial" w:cs="Arial"/>
          <w:sz w:val="20"/>
          <w:szCs w:val="20"/>
        </w:rPr>
      </w:pPr>
      <w:r w:rsidRPr="00DA7AA1">
        <w:rPr>
          <w:rFonts w:ascii="Arial" w:hAnsi="Arial" w:cs="Arial"/>
          <w:sz w:val="20"/>
          <w:szCs w:val="20"/>
        </w:rPr>
        <w:t xml:space="preserve">7 </w:t>
      </w:r>
      <w:r w:rsidRPr="00DA7AA1">
        <w:rPr>
          <w:rFonts w:ascii="Arial" w:hAnsi="Arial" w:cs="Arial"/>
          <w:sz w:val="20"/>
          <w:szCs w:val="20"/>
        </w:rPr>
        <w:tab/>
        <w:t>Don’t know / Not sure</w:t>
      </w:r>
    </w:p>
    <w:p w14:paraId="747C8A4F" w14:textId="77777777" w:rsidR="007862EB" w:rsidRPr="002D369D" w:rsidRDefault="007862EB" w:rsidP="007862EB">
      <w:pPr>
        <w:pStyle w:val="ListParagraph"/>
        <w:spacing w:after="0" w:line="240" w:lineRule="auto"/>
        <w:ind w:firstLine="720"/>
        <w:contextualSpacing w:val="0"/>
        <w:rPr>
          <w:rFonts w:ascii="Arial" w:hAnsi="Arial" w:cs="Arial"/>
          <w:sz w:val="20"/>
          <w:szCs w:val="20"/>
        </w:rPr>
      </w:pPr>
      <w:r w:rsidRPr="00DA7AA1">
        <w:rPr>
          <w:rFonts w:ascii="Arial" w:hAnsi="Arial" w:cs="Arial"/>
          <w:sz w:val="20"/>
          <w:szCs w:val="20"/>
        </w:rPr>
        <w:t xml:space="preserve">9 </w:t>
      </w:r>
      <w:r w:rsidRPr="00DA7AA1">
        <w:rPr>
          <w:rFonts w:ascii="Arial" w:hAnsi="Arial" w:cs="Arial"/>
          <w:sz w:val="20"/>
          <w:szCs w:val="20"/>
        </w:rPr>
        <w:tab/>
        <w:t>Refused</w:t>
      </w:r>
    </w:p>
    <w:p w14:paraId="68AA9BF4" w14:textId="77777777" w:rsidR="00FC1CD5" w:rsidRDefault="00FC1CD5" w:rsidP="002D369D">
      <w:pPr>
        <w:tabs>
          <w:tab w:val="left" w:pos="720"/>
          <w:tab w:val="left" w:pos="1440"/>
          <w:tab w:val="left" w:pos="2070"/>
          <w:tab w:val="left" w:pos="2160"/>
          <w:tab w:val="left" w:pos="2874"/>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right="720"/>
        <w:rPr>
          <w:rFonts w:ascii="Arial" w:hAnsi="Arial" w:cs="Arial"/>
          <w:sz w:val="20"/>
          <w:szCs w:val="20"/>
        </w:rPr>
      </w:pPr>
    </w:p>
    <w:p w14:paraId="1D8CC32E" w14:textId="0D96E80E" w:rsidR="007D6090" w:rsidRPr="007D6090" w:rsidRDefault="007D6090" w:rsidP="007D6090">
      <w:pPr>
        <w:pStyle w:val="Heading2"/>
        <w:keepLines w:val="0"/>
        <w:pBdr>
          <w:bottom w:val="single" w:sz="4" w:space="1" w:color="auto"/>
        </w:pBdr>
        <w:spacing w:before="240" w:after="60"/>
        <w:rPr>
          <w:rFonts w:ascii="Arial" w:eastAsia="Times New Roman" w:hAnsi="Arial" w:cs="Arial"/>
          <w:bCs/>
          <w:iCs/>
          <w:color w:val="auto"/>
          <w:sz w:val="28"/>
          <w:szCs w:val="28"/>
        </w:rPr>
      </w:pPr>
      <w:bookmarkStart w:id="43" w:name="_Toc419375856"/>
      <w:bookmarkStart w:id="44" w:name="_Toc438042192"/>
      <w:bookmarkStart w:id="45" w:name="_Toc470270969"/>
      <w:bookmarkStart w:id="46" w:name="_Toc5373400"/>
      <w:r w:rsidRPr="007D6090">
        <w:rPr>
          <w:rFonts w:ascii="Arial" w:eastAsia="Times New Roman" w:hAnsi="Arial" w:cs="Arial"/>
          <w:bCs/>
          <w:iCs/>
          <w:color w:val="auto"/>
          <w:sz w:val="28"/>
          <w:szCs w:val="28"/>
        </w:rPr>
        <w:t>Section 6: Chronic Health Conditions</w:t>
      </w:r>
      <w:bookmarkEnd w:id="43"/>
      <w:bookmarkEnd w:id="44"/>
      <w:bookmarkEnd w:id="45"/>
      <w:r w:rsidRPr="007D6090">
        <w:rPr>
          <w:rFonts w:ascii="Arial" w:eastAsia="Times New Roman" w:hAnsi="Arial" w:cs="Arial"/>
          <w:bCs/>
          <w:iCs/>
          <w:color w:val="auto"/>
          <w:sz w:val="28"/>
          <w:szCs w:val="28"/>
        </w:rPr>
        <w:t xml:space="preserve"> </w:t>
      </w:r>
      <w:r w:rsidR="005037B1">
        <w:rPr>
          <w:rFonts w:ascii="Arial" w:eastAsia="Times New Roman" w:hAnsi="Arial" w:cs="Arial"/>
          <w:bCs/>
          <w:iCs/>
          <w:color w:val="auto"/>
          <w:sz w:val="28"/>
          <w:szCs w:val="28"/>
        </w:rPr>
        <w:t>//201</w:t>
      </w:r>
      <w:r w:rsidR="00960A34">
        <w:rPr>
          <w:rFonts w:ascii="Arial" w:eastAsia="Times New Roman" w:hAnsi="Arial" w:cs="Arial"/>
          <w:bCs/>
          <w:iCs/>
          <w:color w:val="auto"/>
          <w:sz w:val="28"/>
          <w:szCs w:val="28"/>
        </w:rPr>
        <w:t>8</w:t>
      </w:r>
      <w:r w:rsidR="005037B1">
        <w:rPr>
          <w:rFonts w:ascii="Arial" w:eastAsia="Times New Roman" w:hAnsi="Arial" w:cs="Arial"/>
          <w:bCs/>
          <w:iCs/>
          <w:color w:val="auto"/>
          <w:sz w:val="28"/>
          <w:szCs w:val="28"/>
        </w:rPr>
        <w:t>, Section 6//</w:t>
      </w:r>
      <w:bookmarkEnd w:id="46"/>
    </w:p>
    <w:p w14:paraId="3C287B2D" w14:textId="77777777" w:rsidR="009925C3" w:rsidRPr="002D369D" w:rsidRDefault="009925C3" w:rsidP="002D369D">
      <w:pPr>
        <w:spacing w:after="0" w:line="240" w:lineRule="auto"/>
        <w:rPr>
          <w:rFonts w:ascii="Arial" w:hAnsi="Arial" w:cs="Arial"/>
          <w:sz w:val="20"/>
          <w:szCs w:val="20"/>
        </w:rPr>
      </w:pPr>
    </w:p>
    <w:p w14:paraId="780A416A" w14:textId="77777777" w:rsidR="00EC2D4E" w:rsidRPr="007D6090" w:rsidRDefault="00EC2D4E" w:rsidP="002D369D">
      <w:pPr>
        <w:keepNext/>
        <w:keepLines/>
        <w:tabs>
          <w:tab w:val="left" w:pos="1170"/>
        </w:tabs>
        <w:spacing w:after="0" w:line="240" w:lineRule="auto"/>
        <w:ind w:right="288"/>
        <w:rPr>
          <w:rFonts w:ascii="Arial" w:hAnsi="Arial" w:cs="Arial"/>
          <w:sz w:val="20"/>
          <w:szCs w:val="20"/>
        </w:rPr>
      </w:pPr>
      <w:r w:rsidRPr="007D6090">
        <w:rPr>
          <w:rFonts w:ascii="Arial" w:hAnsi="Arial" w:cs="Arial"/>
          <w:sz w:val="20"/>
          <w:szCs w:val="20"/>
        </w:rPr>
        <w:t>Has a doctor, nurse, or other health professional EVER told you that you had any of the following? For each, tell me “Yes,” “No,” or you’re “Not sure.”</w:t>
      </w:r>
    </w:p>
    <w:p w14:paraId="3C7C7811" w14:textId="77777777" w:rsidR="00EC2D4E" w:rsidRPr="002D369D" w:rsidRDefault="00EC2D4E" w:rsidP="002D369D">
      <w:pPr>
        <w:keepNext/>
        <w:keepLines/>
        <w:tabs>
          <w:tab w:val="left" w:pos="1170"/>
        </w:tabs>
        <w:spacing w:after="0" w:line="240" w:lineRule="auto"/>
        <w:ind w:right="288"/>
        <w:rPr>
          <w:rFonts w:ascii="Arial" w:hAnsi="Arial" w:cs="Arial"/>
          <w:b/>
          <w:sz w:val="20"/>
          <w:szCs w:val="20"/>
        </w:rPr>
      </w:pPr>
    </w:p>
    <w:p w14:paraId="0E17080F" w14:textId="77777777" w:rsidR="007D6090" w:rsidRDefault="007D6090" w:rsidP="002D369D">
      <w:pPr>
        <w:keepNext/>
        <w:keepLines/>
        <w:tabs>
          <w:tab w:val="left" w:pos="1170"/>
        </w:tabs>
        <w:spacing w:after="0" w:line="240" w:lineRule="auto"/>
        <w:ind w:right="288"/>
        <w:rPr>
          <w:rFonts w:ascii="Arial" w:hAnsi="Arial" w:cs="Arial"/>
          <w:sz w:val="20"/>
          <w:szCs w:val="20"/>
        </w:rPr>
      </w:pPr>
      <w:r w:rsidRPr="00132FFF">
        <w:rPr>
          <w:rFonts w:ascii="Arial" w:hAnsi="Arial"/>
          <w:b/>
          <w:sz w:val="20"/>
          <w:szCs w:val="18"/>
        </w:rPr>
        <w:t>CVDINFR4</w:t>
      </w:r>
      <w:r w:rsidRPr="00132FFF">
        <w:rPr>
          <w:rFonts w:ascii="Arial" w:hAnsi="Arial" w:cs="Arial"/>
          <w:b/>
          <w:sz w:val="20"/>
          <w:szCs w:val="20"/>
        </w:rPr>
        <w:t xml:space="preserve"> </w:t>
      </w:r>
      <w:r w:rsidRPr="007D6090">
        <w:rPr>
          <w:rFonts w:ascii="Arial" w:hAnsi="Arial" w:cs="Arial"/>
          <w:sz w:val="20"/>
          <w:szCs w:val="20"/>
        </w:rPr>
        <w:tab/>
      </w:r>
      <w:r w:rsidRPr="007D6090">
        <w:rPr>
          <w:rFonts w:ascii="Arial" w:hAnsi="Arial" w:cs="Arial"/>
          <w:sz w:val="20"/>
          <w:szCs w:val="20"/>
        </w:rPr>
        <w:tab/>
      </w:r>
      <w:r w:rsidR="00EC2D4E" w:rsidRPr="007D6090">
        <w:rPr>
          <w:rFonts w:ascii="Arial" w:hAnsi="Arial" w:cs="Arial"/>
          <w:sz w:val="20"/>
          <w:szCs w:val="20"/>
        </w:rPr>
        <w:t>(Ever told) you that you had a heart attack also called a myocardial infarction?</w:t>
      </w:r>
    </w:p>
    <w:p w14:paraId="249CDFCC" w14:textId="77777777" w:rsidR="009F4105" w:rsidRPr="001D6AF2" w:rsidRDefault="009F4105" w:rsidP="002D369D">
      <w:pPr>
        <w:keepNext/>
        <w:keepLines/>
        <w:tabs>
          <w:tab w:val="left" w:pos="1170"/>
        </w:tabs>
        <w:spacing w:after="0" w:line="240" w:lineRule="auto"/>
        <w:ind w:right="288"/>
        <w:rPr>
          <w:rFonts w:ascii="Arial" w:hAnsi="Arial" w:cs="Arial"/>
          <w:b/>
          <w:sz w:val="20"/>
          <w:szCs w:val="20"/>
        </w:rPr>
      </w:pPr>
      <w:r w:rsidRPr="001D6AF2">
        <w:rPr>
          <w:rFonts w:ascii="Arial" w:hAnsi="Arial" w:cs="Arial"/>
          <w:b/>
          <w:sz w:val="20"/>
          <w:szCs w:val="20"/>
        </w:rPr>
        <w:t>(6.1)</w:t>
      </w:r>
    </w:p>
    <w:p w14:paraId="31425F5D" w14:textId="77777777" w:rsidR="00EC2D4E" w:rsidRPr="002D369D" w:rsidRDefault="00EC2D4E" w:rsidP="007D6090">
      <w:pPr>
        <w:keepNext/>
        <w:keepLines/>
        <w:tabs>
          <w:tab w:val="left" w:pos="1170"/>
        </w:tabs>
        <w:spacing w:after="0" w:line="240" w:lineRule="auto"/>
        <w:ind w:right="288"/>
        <w:jc w:val="right"/>
        <w:rPr>
          <w:rFonts w:ascii="Arial" w:hAnsi="Arial" w:cs="Arial"/>
          <w:b/>
          <w:sz w:val="20"/>
          <w:szCs w:val="20"/>
        </w:rPr>
      </w:pPr>
    </w:p>
    <w:p w14:paraId="5A514CD9" w14:textId="77777777" w:rsidR="00EC2D4E" w:rsidRPr="002D369D" w:rsidRDefault="00EC2D4E"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1</w:t>
      </w:r>
      <w:r w:rsidRPr="002D369D">
        <w:rPr>
          <w:rFonts w:ascii="Arial" w:hAnsi="Arial" w:cs="Arial"/>
          <w:sz w:val="20"/>
          <w:szCs w:val="20"/>
        </w:rPr>
        <w:tab/>
        <w:t>Yes</w:t>
      </w:r>
    </w:p>
    <w:p w14:paraId="7BFE0768" w14:textId="77777777" w:rsidR="00EC2D4E" w:rsidRPr="002D369D" w:rsidRDefault="00EC2D4E"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2</w:t>
      </w:r>
      <w:r w:rsidRPr="002D369D">
        <w:rPr>
          <w:rFonts w:ascii="Arial" w:hAnsi="Arial" w:cs="Arial"/>
          <w:sz w:val="20"/>
          <w:szCs w:val="20"/>
        </w:rPr>
        <w:tab/>
        <w:t xml:space="preserve">No </w:t>
      </w:r>
    </w:p>
    <w:p w14:paraId="5B6F142B" w14:textId="77777777" w:rsidR="00EC2D4E" w:rsidRPr="002D369D" w:rsidRDefault="00EC2D4E"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7</w:t>
      </w:r>
      <w:r w:rsidRPr="002D369D">
        <w:rPr>
          <w:rFonts w:ascii="Arial" w:hAnsi="Arial" w:cs="Arial"/>
          <w:sz w:val="20"/>
          <w:szCs w:val="20"/>
        </w:rPr>
        <w:tab/>
        <w:t xml:space="preserve">Don’t know / Not sure </w:t>
      </w:r>
    </w:p>
    <w:p w14:paraId="4F65AB55" w14:textId="77777777" w:rsidR="00EC2D4E" w:rsidRPr="002D369D" w:rsidRDefault="00EC2D4E" w:rsidP="000C2F71">
      <w:pPr>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9</w:t>
      </w:r>
      <w:r w:rsidRPr="002D369D">
        <w:rPr>
          <w:rFonts w:ascii="Arial" w:hAnsi="Arial" w:cs="Arial"/>
          <w:sz w:val="20"/>
          <w:szCs w:val="20"/>
        </w:rPr>
        <w:tab/>
        <w:t xml:space="preserve">Refused  </w:t>
      </w:r>
    </w:p>
    <w:p w14:paraId="0A6AC36F" w14:textId="77777777" w:rsidR="00EC2D4E" w:rsidRPr="002D369D" w:rsidRDefault="00EC2D4E" w:rsidP="002D369D">
      <w:pPr>
        <w:keepNext/>
        <w:keepLines/>
        <w:tabs>
          <w:tab w:val="left" w:pos="1170"/>
        </w:tabs>
        <w:spacing w:after="0" w:line="240" w:lineRule="auto"/>
        <w:ind w:right="288"/>
        <w:rPr>
          <w:rFonts w:ascii="Arial" w:hAnsi="Arial" w:cs="Arial"/>
          <w:sz w:val="20"/>
          <w:szCs w:val="20"/>
        </w:rPr>
      </w:pPr>
    </w:p>
    <w:p w14:paraId="3CD82DD9" w14:textId="77777777" w:rsidR="007D6090" w:rsidRDefault="007D6090" w:rsidP="002D369D">
      <w:pPr>
        <w:keepNext/>
        <w:keepLines/>
        <w:tabs>
          <w:tab w:val="left" w:pos="1440"/>
        </w:tabs>
        <w:spacing w:after="0" w:line="240" w:lineRule="auto"/>
        <w:ind w:right="288"/>
        <w:rPr>
          <w:rFonts w:ascii="Arial" w:hAnsi="Arial" w:cs="Arial"/>
          <w:sz w:val="20"/>
          <w:szCs w:val="20"/>
        </w:rPr>
      </w:pPr>
      <w:r w:rsidRPr="00A40B76">
        <w:rPr>
          <w:rFonts w:ascii="Arial" w:hAnsi="Arial" w:cs="Arial"/>
          <w:b/>
          <w:sz w:val="20"/>
        </w:rPr>
        <w:t>CVDCRHD4</w:t>
      </w:r>
      <w:r w:rsidRPr="002D369D">
        <w:rPr>
          <w:rFonts w:ascii="Arial" w:hAnsi="Arial" w:cs="Arial"/>
          <w:b/>
          <w:sz w:val="20"/>
          <w:szCs w:val="20"/>
        </w:rPr>
        <w:t xml:space="preserve"> </w:t>
      </w:r>
      <w:r>
        <w:rPr>
          <w:rFonts w:ascii="Arial" w:hAnsi="Arial" w:cs="Arial"/>
          <w:b/>
          <w:sz w:val="20"/>
          <w:szCs w:val="20"/>
        </w:rPr>
        <w:tab/>
      </w:r>
      <w:r w:rsidR="00EC2D4E" w:rsidRPr="007D6090">
        <w:rPr>
          <w:rFonts w:ascii="Arial" w:hAnsi="Arial" w:cs="Arial"/>
          <w:sz w:val="20"/>
          <w:szCs w:val="20"/>
        </w:rPr>
        <w:t>(Ever told) you had angina or coronary heart disease?</w:t>
      </w:r>
      <w:r w:rsidR="00A20A03" w:rsidRPr="007D6090">
        <w:rPr>
          <w:rFonts w:ascii="Arial" w:hAnsi="Arial" w:cs="Arial"/>
          <w:sz w:val="20"/>
          <w:szCs w:val="20"/>
        </w:rPr>
        <w:tab/>
      </w:r>
    </w:p>
    <w:p w14:paraId="4C63C455" w14:textId="77777777" w:rsidR="009F4105" w:rsidRPr="001D6AF2" w:rsidRDefault="009F4105" w:rsidP="002D369D">
      <w:pPr>
        <w:keepNext/>
        <w:keepLines/>
        <w:tabs>
          <w:tab w:val="left" w:pos="1440"/>
        </w:tabs>
        <w:spacing w:after="0" w:line="240" w:lineRule="auto"/>
        <w:ind w:right="288"/>
        <w:rPr>
          <w:rFonts w:ascii="Arial" w:hAnsi="Arial" w:cs="Arial"/>
          <w:b/>
          <w:sz w:val="20"/>
          <w:szCs w:val="20"/>
        </w:rPr>
      </w:pPr>
      <w:r w:rsidRPr="001D6AF2">
        <w:rPr>
          <w:rFonts w:ascii="Arial" w:hAnsi="Arial" w:cs="Arial"/>
          <w:b/>
          <w:sz w:val="20"/>
          <w:szCs w:val="20"/>
        </w:rPr>
        <w:t>(6.2)</w:t>
      </w:r>
    </w:p>
    <w:p w14:paraId="2A6FDD4D" w14:textId="77777777" w:rsidR="00EC2D4E" w:rsidRPr="002D369D" w:rsidRDefault="00A20A03" w:rsidP="007D6090">
      <w:pPr>
        <w:keepNext/>
        <w:keepLines/>
        <w:tabs>
          <w:tab w:val="left" w:pos="1440"/>
        </w:tabs>
        <w:spacing w:after="0" w:line="240" w:lineRule="auto"/>
        <w:ind w:right="288"/>
        <w:jc w:val="right"/>
        <w:rPr>
          <w:rFonts w:ascii="Arial" w:hAnsi="Arial" w:cs="Arial"/>
          <w:b/>
          <w:sz w:val="20"/>
          <w:szCs w:val="20"/>
        </w:rPr>
      </w:pPr>
      <w:r w:rsidRPr="002D369D">
        <w:rPr>
          <w:rFonts w:ascii="Arial" w:hAnsi="Arial" w:cs="Arial"/>
          <w:b/>
          <w:sz w:val="20"/>
          <w:szCs w:val="20"/>
        </w:rPr>
        <w:tab/>
      </w:r>
      <w:r w:rsidRPr="002D369D">
        <w:rPr>
          <w:rFonts w:ascii="Arial" w:hAnsi="Arial" w:cs="Arial"/>
          <w:b/>
          <w:sz w:val="20"/>
          <w:szCs w:val="20"/>
        </w:rPr>
        <w:tab/>
      </w:r>
      <w:r w:rsidRPr="002D369D">
        <w:rPr>
          <w:rFonts w:ascii="Arial" w:hAnsi="Arial" w:cs="Arial"/>
          <w:b/>
          <w:sz w:val="20"/>
          <w:szCs w:val="20"/>
        </w:rPr>
        <w:tab/>
      </w:r>
    </w:p>
    <w:p w14:paraId="2089A672"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1</w:t>
      </w:r>
      <w:r w:rsidRPr="002D369D">
        <w:rPr>
          <w:rFonts w:ascii="Arial" w:hAnsi="Arial" w:cs="Arial"/>
          <w:sz w:val="20"/>
          <w:szCs w:val="20"/>
        </w:rPr>
        <w:tab/>
        <w:t>Yes</w:t>
      </w:r>
    </w:p>
    <w:p w14:paraId="5BC3243A"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2</w:t>
      </w:r>
      <w:r w:rsidRPr="002D369D">
        <w:rPr>
          <w:rFonts w:ascii="Arial" w:hAnsi="Arial" w:cs="Arial"/>
          <w:sz w:val="20"/>
          <w:szCs w:val="20"/>
        </w:rPr>
        <w:tab/>
        <w:t xml:space="preserve">No </w:t>
      </w:r>
    </w:p>
    <w:p w14:paraId="6851A37A"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7</w:t>
      </w:r>
      <w:r w:rsidRPr="002D369D">
        <w:rPr>
          <w:rFonts w:ascii="Arial" w:hAnsi="Arial" w:cs="Arial"/>
          <w:sz w:val="20"/>
          <w:szCs w:val="20"/>
        </w:rPr>
        <w:tab/>
        <w:t xml:space="preserve">Don’t know / Not sure </w:t>
      </w:r>
    </w:p>
    <w:p w14:paraId="1EF97A6E" w14:textId="77777777" w:rsidR="000C2F71" w:rsidRPr="002D369D" w:rsidRDefault="000C2F71" w:rsidP="000C2F71">
      <w:pPr>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9</w:t>
      </w:r>
      <w:r w:rsidRPr="002D369D">
        <w:rPr>
          <w:rFonts w:ascii="Arial" w:hAnsi="Arial" w:cs="Arial"/>
          <w:sz w:val="20"/>
          <w:szCs w:val="20"/>
        </w:rPr>
        <w:tab/>
        <w:t xml:space="preserve">Refused  </w:t>
      </w:r>
    </w:p>
    <w:p w14:paraId="63DA9225" w14:textId="77777777" w:rsidR="00D56A65" w:rsidRPr="002D369D" w:rsidRDefault="00D56A65" w:rsidP="002D369D">
      <w:pPr>
        <w:tabs>
          <w:tab w:val="left" w:pos="1440"/>
        </w:tabs>
        <w:spacing w:after="0" w:line="240" w:lineRule="auto"/>
        <w:rPr>
          <w:rFonts w:ascii="Arial" w:hAnsi="Arial" w:cs="Arial"/>
          <w:b/>
          <w:sz w:val="20"/>
          <w:szCs w:val="20"/>
        </w:rPr>
      </w:pPr>
    </w:p>
    <w:p w14:paraId="53257A85" w14:textId="77777777" w:rsidR="00AE77FF" w:rsidRDefault="00AE77FF" w:rsidP="002D369D">
      <w:pPr>
        <w:tabs>
          <w:tab w:val="left" w:pos="1440"/>
        </w:tabs>
        <w:spacing w:after="0" w:line="240" w:lineRule="auto"/>
        <w:rPr>
          <w:rFonts w:ascii="Arial" w:hAnsi="Arial" w:cs="Arial"/>
          <w:b/>
          <w:sz w:val="20"/>
        </w:rPr>
      </w:pPr>
    </w:p>
    <w:p w14:paraId="5FDA1B6D" w14:textId="77777777" w:rsidR="009F4105" w:rsidRDefault="007D6090" w:rsidP="002D369D">
      <w:pPr>
        <w:tabs>
          <w:tab w:val="left" w:pos="1440"/>
        </w:tabs>
        <w:spacing w:after="0" w:line="240" w:lineRule="auto"/>
        <w:rPr>
          <w:rFonts w:ascii="Arial" w:hAnsi="Arial" w:cs="Arial"/>
          <w:sz w:val="20"/>
          <w:szCs w:val="20"/>
        </w:rPr>
      </w:pPr>
      <w:r w:rsidRPr="00A40B76">
        <w:rPr>
          <w:rFonts w:ascii="Arial" w:hAnsi="Arial" w:cs="Arial"/>
          <w:b/>
          <w:sz w:val="20"/>
        </w:rPr>
        <w:t>CVDSTRK3</w:t>
      </w:r>
      <w:r w:rsidRPr="002D369D">
        <w:rPr>
          <w:rFonts w:ascii="Arial" w:hAnsi="Arial" w:cs="Arial"/>
          <w:b/>
          <w:sz w:val="20"/>
          <w:szCs w:val="20"/>
        </w:rPr>
        <w:t xml:space="preserve"> </w:t>
      </w:r>
      <w:r>
        <w:rPr>
          <w:rFonts w:ascii="Arial" w:hAnsi="Arial" w:cs="Arial"/>
          <w:b/>
          <w:sz w:val="20"/>
          <w:szCs w:val="20"/>
        </w:rPr>
        <w:tab/>
      </w:r>
      <w:r w:rsidR="00EC2D4E" w:rsidRPr="007D6090">
        <w:rPr>
          <w:rFonts w:ascii="Arial" w:hAnsi="Arial" w:cs="Arial"/>
          <w:sz w:val="20"/>
          <w:szCs w:val="20"/>
        </w:rPr>
        <w:t>(Ever told) you had a stroke?</w:t>
      </w:r>
      <w:r w:rsidR="00A20A03" w:rsidRPr="007D6090">
        <w:rPr>
          <w:rFonts w:ascii="Arial" w:hAnsi="Arial" w:cs="Arial"/>
          <w:sz w:val="20"/>
          <w:szCs w:val="20"/>
        </w:rPr>
        <w:tab/>
      </w:r>
    </w:p>
    <w:p w14:paraId="4D5B2001" w14:textId="77777777" w:rsidR="00EC2D4E" w:rsidRPr="001D6AF2" w:rsidRDefault="009F4105" w:rsidP="002D369D">
      <w:pPr>
        <w:tabs>
          <w:tab w:val="left" w:pos="1440"/>
        </w:tabs>
        <w:spacing w:after="0" w:line="240" w:lineRule="auto"/>
        <w:rPr>
          <w:rFonts w:ascii="Arial" w:hAnsi="Arial" w:cs="Arial"/>
          <w:b/>
          <w:sz w:val="20"/>
          <w:szCs w:val="20"/>
        </w:rPr>
      </w:pPr>
      <w:r w:rsidRPr="001D6AF2">
        <w:rPr>
          <w:rFonts w:ascii="Arial" w:hAnsi="Arial" w:cs="Arial"/>
          <w:b/>
          <w:sz w:val="20"/>
          <w:szCs w:val="20"/>
        </w:rPr>
        <w:t>(6.3)</w:t>
      </w:r>
      <w:r w:rsidR="00A20A03" w:rsidRPr="001D6AF2">
        <w:rPr>
          <w:rFonts w:ascii="Arial" w:hAnsi="Arial" w:cs="Arial"/>
          <w:b/>
          <w:sz w:val="20"/>
          <w:szCs w:val="20"/>
        </w:rPr>
        <w:tab/>
      </w:r>
      <w:r w:rsidR="00A20A03" w:rsidRPr="001D6AF2">
        <w:rPr>
          <w:rFonts w:ascii="Arial" w:hAnsi="Arial" w:cs="Arial"/>
          <w:b/>
          <w:sz w:val="20"/>
          <w:szCs w:val="20"/>
        </w:rPr>
        <w:tab/>
      </w:r>
      <w:r w:rsidR="00A20A03" w:rsidRPr="001D6AF2">
        <w:rPr>
          <w:rFonts w:ascii="Arial" w:hAnsi="Arial" w:cs="Arial"/>
          <w:b/>
          <w:sz w:val="20"/>
          <w:szCs w:val="20"/>
        </w:rPr>
        <w:tab/>
      </w:r>
      <w:r w:rsidR="00A20A03" w:rsidRPr="001D6AF2">
        <w:rPr>
          <w:rFonts w:ascii="Arial" w:hAnsi="Arial" w:cs="Arial"/>
          <w:b/>
          <w:sz w:val="20"/>
          <w:szCs w:val="20"/>
        </w:rPr>
        <w:tab/>
      </w:r>
      <w:r w:rsidR="00A20A03" w:rsidRPr="001D6AF2">
        <w:rPr>
          <w:rFonts w:ascii="Arial" w:hAnsi="Arial" w:cs="Arial"/>
          <w:b/>
          <w:sz w:val="20"/>
          <w:szCs w:val="20"/>
        </w:rPr>
        <w:tab/>
      </w:r>
      <w:r w:rsidR="00A20A03" w:rsidRPr="001D6AF2">
        <w:rPr>
          <w:rFonts w:ascii="Arial" w:hAnsi="Arial" w:cs="Arial"/>
          <w:b/>
          <w:sz w:val="20"/>
          <w:szCs w:val="20"/>
        </w:rPr>
        <w:tab/>
      </w:r>
    </w:p>
    <w:p w14:paraId="3BE7A66C" w14:textId="77777777" w:rsidR="00EC2D4E" w:rsidRPr="002D369D" w:rsidRDefault="00EC2D4E" w:rsidP="002D369D">
      <w:pPr>
        <w:keepNext/>
        <w:keepLines/>
        <w:spacing w:after="0" w:line="240" w:lineRule="auto"/>
        <w:ind w:left="1080"/>
        <w:jc w:val="right"/>
        <w:rPr>
          <w:rFonts w:ascii="Arial" w:hAnsi="Arial" w:cs="Arial"/>
          <w:sz w:val="20"/>
          <w:szCs w:val="20"/>
        </w:rPr>
      </w:pPr>
      <w:r w:rsidRPr="002D369D">
        <w:rPr>
          <w:rFonts w:ascii="Arial" w:hAnsi="Arial" w:cs="Arial"/>
          <w:sz w:val="20"/>
          <w:szCs w:val="20"/>
        </w:rPr>
        <w:tab/>
      </w:r>
      <w:r w:rsidRPr="002D369D">
        <w:rPr>
          <w:rFonts w:ascii="Arial" w:hAnsi="Arial" w:cs="Arial"/>
          <w:sz w:val="20"/>
          <w:szCs w:val="20"/>
        </w:rPr>
        <w:tab/>
      </w:r>
    </w:p>
    <w:p w14:paraId="40E851D4"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1</w:t>
      </w:r>
      <w:r w:rsidRPr="002D369D">
        <w:rPr>
          <w:rFonts w:ascii="Arial" w:hAnsi="Arial" w:cs="Arial"/>
          <w:sz w:val="20"/>
          <w:szCs w:val="20"/>
        </w:rPr>
        <w:tab/>
        <w:t>Yes</w:t>
      </w:r>
    </w:p>
    <w:p w14:paraId="2B980EA1"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2</w:t>
      </w:r>
      <w:r w:rsidRPr="002D369D">
        <w:rPr>
          <w:rFonts w:ascii="Arial" w:hAnsi="Arial" w:cs="Arial"/>
          <w:sz w:val="20"/>
          <w:szCs w:val="20"/>
        </w:rPr>
        <w:tab/>
        <w:t xml:space="preserve">No </w:t>
      </w:r>
    </w:p>
    <w:p w14:paraId="0375FD73"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7</w:t>
      </w:r>
      <w:r w:rsidRPr="002D369D">
        <w:rPr>
          <w:rFonts w:ascii="Arial" w:hAnsi="Arial" w:cs="Arial"/>
          <w:sz w:val="20"/>
          <w:szCs w:val="20"/>
        </w:rPr>
        <w:tab/>
        <w:t xml:space="preserve">Don’t know / Not sure </w:t>
      </w:r>
    </w:p>
    <w:p w14:paraId="6088D8C7" w14:textId="77777777" w:rsidR="000C2F71" w:rsidRPr="002D369D" w:rsidRDefault="000C2F71" w:rsidP="000C2F71">
      <w:pPr>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9</w:t>
      </w:r>
      <w:r w:rsidRPr="002D369D">
        <w:rPr>
          <w:rFonts w:ascii="Arial" w:hAnsi="Arial" w:cs="Arial"/>
          <w:sz w:val="20"/>
          <w:szCs w:val="20"/>
        </w:rPr>
        <w:tab/>
        <w:t xml:space="preserve">Refused  </w:t>
      </w:r>
    </w:p>
    <w:p w14:paraId="7CF12660" w14:textId="77777777" w:rsidR="00EC2D4E" w:rsidRPr="002D369D" w:rsidRDefault="00EC2D4E" w:rsidP="002D369D">
      <w:pPr>
        <w:tabs>
          <w:tab w:val="left" w:pos="1440"/>
        </w:tabs>
        <w:spacing w:after="0" w:line="240" w:lineRule="auto"/>
        <w:rPr>
          <w:rFonts w:ascii="Arial" w:hAnsi="Arial" w:cs="Arial"/>
          <w:sz w:val="20"/>
          <w:szCs w:val="20"/>
        </w:rPr>
      </w:pPr>
    </w:p>
    <w:p w14:paraId="4A5A3A25" w14:textId="77777777" w:rsidR="00AE77FF" w:rsidRDefault="00AE77FF" w:rsidP="002D369D">
      <w:pPr>
        <w:pStyle w:val="BodyText1Char"/>
        <w:spacing w:after="0" w:line="240" w:lineRule="auto"/>
        <w:jc w:val="left"/>
        <w:rPr>
          <w:b/>
          <w:sz w:val="20"/>
          <w:szCs w:val="20"/>
        </w:rPr>
      </w:pPr>
    </w:p>
    <w:p w14:paraId="02756E4B" w14:textId="77777777" w:rsidR="009F4105" w:rsidRDefault="007D6090" w:rsidP="002D369D">
      <w:pPr>
        <w:pStyle w:val="BodyText1Char"/>
        <w:spacing w:after="0" w:line="240" w:lineRule="auto"/>
        <w:jc w:val="left"/>
        <w:rPr>
          <w:b/>
          <w:sz w:val="20"/>
          <w:szCs w:val="20"/>
        </w:rPr>
      </w:pPr>
      <w:r w:rsidRPr="007D6090">
        <w:rPr>
          <w:b/>
          <w:sz w:val="20"/>
          <w:szCs w:val="20"/>
        </w:rPr>
        <w:t>ASTHMA3</w:t>
      </w:r>
      <w:r w:rsidRPr="002D369D">
        <w:rPr>
          <w:b/>
          <w:sz w:val="20"/>
          <w:szCs w:val="20"/>
        </w:rPr>
        <w:t xml:space="preserve"> </w:t>
      </w:r>
      <w:r>
        <w:rPr>
          <w:b/>
          <w:sz w:val="20"/>
          <w:szCs w:val="20"/>
        </w:rPr>
        <w:tab/>
      </w:r>
      <w:r w:rsidR="00EC2D4E" w:rsidRPr="007D6090">
        <w:rPr>
          <w:sz w:val="20"/>
          <w:szCs w:val="20"/>
        </w:rPr>
        <w:t>(Ever told) you had asthma?</w:t>
      </w:r>
      <w:r w:rsidR="00A20A03" w:rsidRPr="007D6090">
        <w:rPr>
          <w:sz w:val="20"/>
          <w:szCs w:val="20"/>
        </w:rPr>
        <w:tab/>
      </w:r>
      <w:r w:rsidR="00A20A03" w:rsidRPr="002D369D">
        <w:rPr>
          <w:b/>
          <w:sz w:val="20"/>
          <w:szCs w:val="20"/>
        </w:rPr>
        <w:tab/>
      </w:r>
    </w:p>
    <w:p w14:paraId="6E14E658" w14:textId="77777777" w:rsidR="00EC2D4E" w:rsidRPr="002D369D" w:rsidRDefault="009F4105" w:rsidP="002D369D">
      <w:pPr>
        <w:pStyle w:val="BodyText1Char"/>
        <w:spacing w:after="0" w:line="240" w:lineRule="auto"/>
        <w:jc w:val="left"/>
        <w:rPr>
          <w:b/>
          <w:sz w:val="20"/>
          <w:szCs w:val="20"/>
        </w:rPr>
      </w:pPr>
      <w:r>
        <w:rPr>
          <w:b/>
          <w:sz w:val="20"/>
          <w:szCs w:val="20"/>
        </w:rPr>
        <w:t>(6.4)</w:t>
      </w:r>
      <w:r w:rsidR="00A20A03" w:rsidRPr="002D369D">
        <w:rPr>
          <w:b/>
          <w:sz w:val="20"/>
          <w:szCs w:val="20"/>
        </w:rPr>
        <w:tab/>
      </w:r>
      <w:r w:rsidR="00A20A03" w:rsidRPr="002D369D">
        <w:rPr>
          <w:b/>
          <w:sz w:val="20"/>
          <w:szCs w:val="20"/>
        </w:rPr>
        <w:tab/>
      </w:r>
      <w:r w:rsidR="00A20A03" w:rsidRPr="002D369D">
        <w:rPr>
          <w:b/>
          <w:sz w:val="20"/>
          <w:szCs w:val="20"/>
        </w:rPr>
        <w:tab/>
      </w:r>
      <w:r w:rsidR="00A20A03" w:rsidRPr="002D369D">
        <w:rPr>
          <w:b/>
          <w:sz w:val="20"/>
          <w:szCs w:val="20"/>
        </w:rPr>
        <w:tab/>
      </w:r>
      <w:r w:rsidR="00A20A03" w:rsidRPr="002D369D">
        <w:rPr>
          <w:b/>
          <w:sz w:val="20"/>
          <w:szCs w:val="20"/>
        </w:rPr>
        <w:tab/>
      </w:r>
    </w:p>
    <w:p w14:paraId="32D5B987" w14:textId="77777777" w:rsidR="00465234" w:rsidRPr="002D369D" w:rsidRDefault="00465234" w:rsidP="006B2EDF">
      <w:pPr>
        <w:pStyle w:val="BodyText1Char"/>
        <w:spacing w:after="0" w:line="240" w:lineRule="auto"/>
        <w:ind w:left="1434"/>
        <w:rPr>
          <w:sz w:val="20"/>
          <w:szCs w:val="20"/>
        </w:rPr>
      </w:pPr>
    </w:p>
    <w:p w14:paraId="4C3B4EAD" w14:textId="77777777" w:rsidR="006B2EDF" w:rsidRDefault="006B2EDF" w:rsidP="006B2EDF">
      <w:pPr>
        <w:pStyle w:val="BodyText1Char"/>
        <w:tabs>
          <w:tab w:val="left" w:pos="2160"/>
        </w:tabs>
        <w:spacing w:after="0" w:line="240" w:lineRule="auto"/>
        <w:ind w:left="1440"/>
        <w:jc w:val="left"/>
      </w:pPr>
      <w:r>
        <w:t>1</w:t>
      </w:r>
      <w:r>
        <w:tab/>
      </w:r>
      <w:r w:rsidRPr="001D6AF2">
        <w:rPr>
          <w:sz w:val="20"/>
        </w:rPr>
        <w:t>Yes</w:t>
      </w:r>
    </w:p>
    <w:p w14:paraId="1A462C80" w14:textId="77777777" w:rsidR="006B2EDF" w:rsidRPr="00A40B76" w:rsidRDefault="006B2EDF" w:rsidP="006B2EDF">
      <w:pPr>
        <w:tabs>
          <w:tab w:val="left" w:pos="1434"/>
        </w:tabs>
        <w:spacing w:after="0" w:line="240" w:lineRule="auto"/>
        <w:rPr>
          <w:rFonts w:ascii="Arial" w:hAnsi="Arial" w:cs="Arial"/>
          <w:color w:val="000000"/>
          <w:sz w:val="20"/>
        </w:rPr>
      </w:pPr>
      <w:r w:rsidRPr="00A40B76">
        <w:rPr>
          <w:rFonts w:ascii="Arial" w:hAnsi="Arial" w:cs="Arial"/>
          <w:color w:val="000000"/>
          <w:sz w:val="20"/>
        </w:rPr>
        <w:tab/>
      </w:r>
      <w:r w:rsidRPr="00A40B76">
        <w:rPr>
          <w:rFonts w:ascii="Arial" w:hAnsi="Arial" w:cs="Arial"/>
          <w:color w:val="000000"/>
          <w:sz w:val="20"/>
        </w:rPr>
        <w:tab/>
        <w:t>2</w:t>
      </w:r>
      <w:r w:rsidRPr="00A40B76">
        <w:rPr>
          <w:rFonts w:ascii="Arial" w:hAnsi="Arial" w:cs="Arial"/>
          <w:color w:val="000000"/>
          <w:sz w:val="20"/>
        </w:rPr>
        <w:tab/>
        <w:t>No</w:t>
      </w:r>
      <w:r w:rsidRPr="00A40B76">
        <w:rPr>
          <w:rFonts w:ascii="Arial" w:hAnsi="Arial" w:cs="Arial"/>
          <w:color w:val="000000"/>
          <w:sz w:val="20"/>
        </w:rPr>
        <w:tab/>
      </w:r>
      <w:r w:rsidRPr="00A40B76">
        <w:rPr>
          <w:rFonts w:ascii="Arial" w:hAnsi="Arial" w:cs="Arial"/>
          <w:color w:val="000000"/>
          <w:sz w:val="20"/>
        </w:rPr>
        <w:tab/>
      </w:r>
      <w:r w:rsidRPr="00A40B76">
        <w:rPr>
          <w:rFonts w:ascii="Arial" w:hAnsi="Arial" w:cs="Arial"/>
          <w:color w:val="000000"/>
          <w:sz w:val="20"/>
        </w:rPr>
        <w:tab/>
      </w:r>
      <w:r w:rsidRPr="00A40B76">
        <w:rPr>
          <w:rFonts w:ascii="Arial" w:hAnsi="Arial" w:cs="Arial"/>
          <w:b/>
          <w:color w:val="000000"/>
          <w:sz w:val="20"/>
        </w:rPr>
        <w:t>[Go to CHCSCNCR]</w:t>
      </w:r>
    </w:p>
    <w:p w14:paraId="1125E253" w14:textId="77777777" w:rsidR="006B2EDF" w:rsidRPr="00A40B76" w:rsidRDefault="006B2EDF" w:rsidP="006B2EDF">
      <w:pPr>
        <w:tabs>
          <w:tab w:val="left" w:pos="1434"/>
        </w:tabs>
        <w:spacing w:after="0" w:line="240" w:lineRule="auto"/>
        <w:rPr>
          <w:rFonts w:ascii="Arial" w:hAnsi="Arial" w:cs="Arial"/>
          <w:color w:val="000000"/>
          <w:sz w:val="20"/>
        </w:rPr>
      </w:pPr>
      <w:r w:rsidRPr="00A40B76">
        <w:rPr>
          <w:rFonts w:ascii="Arial" w:hAnsi="Arial" w:cs="Arial"/>
          <w:color w:val="000000"/>
          <w:sz w:val="20"/>
        </w:rPr>
        <w:tab/>
      </w:r>
      <w:r w:rsidRPr="00A40B76">
        <w:rPr>
          <w:rFonts w:ascii="Arial" w:hAnsi="Arial" w:cs="Arial"/>
          <w:color w:val="000000"/>
          <w:sz w:val="20"/>
        </w:rPr>
        <w:tab/>
        <w:t>7</w:t>
      </w:r>
      <w:r w:rsidRPr="00A40B76">
        <w:rPr>
          <w:rFonts w:ascii="Arial" w:hAnsi="Arial" w:cs="Arial"/>
          <w:color w:val="000000"/>
          <w:sz w:val="20"/>
        </w:rPr>
        <w:tab/>
        <w:t>Don’t know / Not sure</w:t>
      </w:r>
      <w:r w:rsidRPr="00A40B76">
        <w:rPr>
          <w:rFonts w:ascii="Arial" w:hAnsi="Arial" w:cs="Arial"/>
          <w:color w:val="000000"/>
          <w:sz w:val="20"/>
        </w:rPr>
        <w:tab/>
      </w:r>
      <w:r w:rsidRPr="00A40B76">
        <w:rPr>
          <w:rFonts w:ascii="Arial" w:hAnsi="Arial" w:cs="Arial"/>
          <w:b/>
          <w:color w:val="000000"/>
          <w:sz w:val="20"/>
        </w:rPr>
        <w:t>[Go to CHCSCNCR]</w:t>
      </w:r>
    </w:p>
    <w:p w14:paraId="756849FD" w14:textId="77777777" w:rsidR="006B2EDF" w:rsidRPr="00A40B76" w:rsidRDefault="006B2EDF" w:rsidP="006B2EDF">
      <w:pPr>
        <w:tabs>
          <w:tab w:val="left" w:pos="1434"/>
        </w:tabs>
        <w:spacing w:after="0" w:line="240" w:lineRule="auto"/>
        <w:rPr>
          <w:rFonts w:ascii="Arial" w:hAnsi="Arial" w:cs="Arial"/>
          <w:color w:val="000000"/>
          <w:sz w:val="20"/>
        </w:rPr>
      </w:pPr>
      <w:r w:rsidRPr="00A40B76">
        <w:rPr>
          <w:rFonts w:ascii="Arial" w:hAnsi="Arial" w:cs="Arial"/>
          <w:color w:val="000000"/>
          <w:sz w:val="20"/>
        </w:rPr>
        <w:tab/>
      </w:r>
      <w:r w:rsidRPr="00A40B76">
        <w:rPr>
          <w:rFonts w:ascii="Arial" w:hAnsi="Arial" w:cs="Arial"/>
          <w:color w:val="000000"/>
          <w:sz w:val="20"/>
        </w:rPr>
        <w:tab/>
        <w:t>9</w:t>
      </w:r>
      <w:r w:rsidRPr="00A40B76">
        <w:rPr>
          <w:rFonts w:ascii="Arial" w:hAnsi="Arial" w:cs="Arial"/>
          <w:color w:val="000000"/>
          <w:sz w:val="20"/>
        </w:rPr>
        <w:tab/>
        <w:t>Refused</w:t>
      </w:r>
      <w:r w:rsidRPr="00A40B76">
        <w:rPr>
          <w:rFonts w:ascii="Arial" w:hAnsi="Arial" w:cs="Arial"/>
          <w:color w:val="000000"/>
          <w:sz w:val="20"/>
        </w:rPr>
        <w:tab/>
      </w:r>
      <w:r w:rsidRPr="00A40B76">
        <w:rPr>
          <w:rFonts w:ascii="Arial" w:hAnsi="Arial" w:cs="Arial"/>
          <w:color w:val="000000"/>
          <w:sz w:val="20"/>
        </w:rPr>
        <w:tab/>
      </w:r>
      <w:r w:rsidRPr="00A40B76">
        <w:rPr>
          <w:rFonts w:ascii="Arial" w:hAnsi="Arial" w:cs="Arial"/>
          <w:b/>
          <w:color w:val="000000"/>
          <w:sz w:val="20"/>
        </w:rPr>
        <w:t>[Go to CHCSCNCR]</w:t>
      </w:r>
    </w:p>
    <w:p w14:paraId="3CEB65D2" w14:textId="77777777" w:rsidR="00EC2D4E" w:rsidRPr="002D369D" w:rsidRDefault="00EC2D4E" w:rsidP="002D369D">
      <w:pPr>
        <w:pStyle w:val="BodyText1Char"/>
        <w:spacing w:after="0" w:line="240" w:lineRule="auto"/>
        <w:jc w:val="left"/>
        <w:rPr>
          <w:b/>
          <w:sz w:val="20"/>
          <w:szCs w:val="20"/>
        </w:rPr>
      </w:pPr>
    </w:p>
    <w:p w14:paraId="2DAE0D52" w14:textId="77777777" w:rsidR="00AE77FF" w:rsidRDefault="00AE77FF" w:rsidP="002D369D">
      <w:pPr>
        <w:keepNext/>
        <w:keepLines/>
        <w:spacing w:after="0" w:line="240" w:lineRule="auto"/>
        <w:rPr>
          <w:rFonts w:ascii="Arial" w:hAnsi="Arial" w:cs="Arial"/>
          <w:b/>
          <w:color w:val="000000"/>
          <w:sz w:val="20"/>
        </w:rPr>
      </w:pPr>
    </w:p>
    <w:p w14:paraId="0941C913" w14:textId="77777777" w:rsidR="009F4105" w:rsidRDefault="006B2EDF" w:rsidP="002D369D">
      <w:pPr>
        <w:keepNext/>
        <w:keepLines/>
        <w:spacing w:after="0" w:line="240" w:lineRule="auto"/>
        <w:rPr>
          <w:rFonts w:ascii="Arial" w:hAnsi="Arial" w:cs="Arial"/>
          <w:b/>
          <w:sz w:val="20"/>
          <w:szCs w:val="20"/>
        </w:rPr>
      </w:pPr>
      <w:r w:rsidRPr="00A40B76">
        <w:rPr>
          <w:rFonts w:ascii="Arial" w:hAnsi="Arial" w:cs="Arial"/>
          <w:b/>
          <w:color w:val="000000"/>
          <w:sz w:val="20"/>
        </w:rPr>
        <w:t>ASTHNOW</w:t>
      </w:r>
      <w:r w:rsidRPr="002D369D">
        <w:rPr>
          <w:rFonts w:ascii="Arial" w:hAnsi="Arial" w:cs="Arial"/>
          <w:b/>
          <w:sz w:val="20"/>
          <w:szCs w:val="20"/>
        </w:rPr>
        <w:t xml:space="preserve"> </w:t>
      </w:r>
      <w:r>
        <w:rPr>
          <w:rFonts w:ascii="Arial" w:hAnsi="Arial" w:cs="Arial"/>
          <w:b/>
          <w:sz w:val="20"/>
          <w:szCs w:val="20"/>
        </w:rPr>
        <w:tab/>
      </w:r>
      <w:r w:rsidR="00EC2D4E" w:rsidRPr="006B2EDF">
        <w:rPr>
          <w:rFonts w:ascii="Arial" w:hAnsi="Arial" w:cs="Arial"/>
          <w:sz w:val="20"/>
          <w:szCs w:val="20"/>
        </w:rPr>
        <w:t>Do you still have asthma?</w:t>
      </w:r>
      <w:r w:rsidR="009925C3" w:rsidRPr="002D369D">
        <w:rPr>
          <w:rFonts w:ascii="Arial" w:hAnsi="Arial" w:cs="Arial"/>
          <w:b/>
          <w:sz w:val="20"/>
          <w:szCs w:val="20"/>
        </w:rPr>
        <w:t xml:space="preserve"> </w:t>
      </w:r>
      <w:r w:rsidR="00F35600" w:rsidRPr="002D369D">
        <w:rPr>
          <w:rFonts w:ascii="Arial" w:hAnsi="Arial" w:cs="Arial"/>
          <w:b/>
          <w:sz w:val="20"/>
          <w:szCs w:val="20"/>
        </w:rPr>
        <w:t xml:space="preserve">      </w:t>
      </w:r>
    </w:p>
    <w:p w14:paraId="3BCB9FEA" w14:textId="77777777" w:rsidR="00EC2D4E" w:rsidRPr="002D369D" w:rsidRDefault="009F4105" w:rsidP="002D369D">
      <w:pPr>
        <w:keepNext/>
        <w:keepLines/>
        <w:spacing w:after="0" w:line="240" w:lineRule="auto"/>
        <w:rPr>
          <w:rFonts w:ascii="Arial" w:hAnsi="Arial" w:cs="Arial"/>
          <w:sz w:val="20"/>
          <w:szCs w:val="20"/>
        </w:rPr>
      </w:pPr>
      <w:r>
        <w:rPr>
          <w:rFonts w:ascii="Arial" w:hAnsi="Arial" w:cs="Arial"/>
          <w:b/>
          <w:sz w:val="20"/>
          <w:szCs w:val="20"/>
        </w:rPr>
        <w:t>(6.5)</w:t>
      </w:r>
      <w:r w:rsidR="00F35600" w:rsidRPr="002D369D">
        <w:rPr>
          <w:rFonts w:ascii="Arial" w:hAnsi="Arial" w:cs="Arial"/>
          <w:b/>
          <w:sz w:val="20"/>
          <w:szCs w:val="20"/>
        </w:rPr>
        <w:t xml:space="preserve">    </w:t>
      </w:r>
      <w:r w:rsidR="00A20A03" w:rsidRPr="002D369D">
        <w:rPr>
          <w:rFonts w:ascii="Arial" w:hAnsi="Arial" w:cs="Arial"/>
          <w:b/>
          <w:sz w:val="20"/>
          <w:szCs w:val="20"/>
        </w:rPr>
        <w:tab/>
      </w:r>
      <w:r w:rsidR="00A20A03" w:rsidRPr="002D369D">
        <w:rPr>
          <w:rFonts w:ascii="Arial" w:hAnsi="Arial" w:cs="Arial"/>
          <w:b/>
          <w:sz w:val="20"/>
          <w:szCs w:val="20"/>
        </w:rPr>
        <w:tab/>
      </w:r>
      <w:r w:rsidR="00A20A03" w:rsidRPr="002D369D">
        <w:rPr>
          <w:rFonts w:ascii="Arial" w:hAnsi="Arial" w:cs="Arial"/>
          <w:b/>
          <w:sz w:val="20"/>
          <w:szCs w:val="20"/>
        </w:rPr>
        <w:tab/>
      </w:r>
      <w:r w:rsidR="00A20A03" w:rsidRPr="002D369D">
        <w:rPr>
          <w:rFonts w:ascii="Arial" w:hAnsi="Arial" w:cs="Arial"/>
          <w:b/>
          <w:sz w:val="20"/>
          <w:szCs w:val="20"/>
        </w:rPr>
        <w:tab/>
      </w:r>
      <w:r w:rsidR="00A20A03" w:rsidRPr="002D369D">
        <w:rPr>
          <w:rFonts w:ascii="Arial" w:hAnsi="Arial" w:cs="Arial"/>
          <w:b/>
          <w:sz w:val="20"/>
          <w:szCs w:val="20"/>
        </w:rPr>
        <w:tab/>
      </w:r>
      <w:r w:rsidR="00A20A03" w:rsidRPr="002D369D">
        <w:rPr>
          <w:rFonts w:ascii="Arial" w:hAnsi="Arial" w:cs="Arial"/>
          <w:b/>
          <w:sz w:val="20"/>
          <w:szCs w:val="20"/>
        </w:rPr>
        <w:tab/>
      </w:r>
      <w:r w:rsidR="00F35600" w:rsidRPr="002D369D">
        <w:rPr>
          <w:rFonts w:ascii="Arial" w:hAnsi="Arial" w:cs="Arial"/>
          <w:b/>
          <w:sz w:val="20"/>
          <w:szCs w:val="20"/>
        </w:rPr>
        <w:t xml:space="preserve">                                                                                                 </w:t>
      </w:r>
    </w:p>
    <w:p w14:paraId="0DC2AED3" w14:textId="77777777" w:rsidR="00EC2D4E" w:rsidRPr="002D369D" w:rsidRDefault="00EC2D4E" w:rsidP="002D369D">
      <w:pPr>
        <w:keepNext/>
        <w:keepLines/>
        <w:spacing w:after="0" w:line="240" w:lineRule="auto"/>
        <w:ind w:left="1080"/>
        <w:rPr>
          <w:rFonts w:ascii="Arial" w:hAnsi="Arial" w:cs="Arial"/>
          <w:sz w:val="20"/>
          <w:szCs w:val="20"/>
        </w:rPr>
      </w:pPr>
    </w:p>
    <w:p w14:paraId="00B98DD4"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1</w:t>
      </w:r>
      <w:r w:rsidRPr="002D369D">
        <w:rPr>
          <w:rFonts w:ascii="Arial" w:hAnsi="Arial" w:cs="Arial"/>
          <w:sz w:val="20"/>
          <w:szCs w:val="20"/>
        </w:rPr>
        <w:tab/>
        <w:t>Yes</w:t>
      </w:r>
    </w:p>
    <w:p w14:paraId="6982A1D4"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2</w:t>
      </w:r>
      <w:r w:rsidRPr="002D369D">
        <w:rPr>
          <w:rFonts w:ascii="Arial" w:hAnsi="Arial" w:cs="Arial"/>
          <w:sz w:val="20"/>
          <w:szCs w:val="20"/>
        </w:rPr>
        <w:tab/>
        <w:t xml:space="preserve">No </w:t>
      </w:r>
    </w:p>
    <w:p w14:paraId="53873B7A"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7</w:t>
      </w:r>
      <w:r w:rsidRPr="002D369D">
        <w:rPr>
          <w:rFonts w:ascii="Arial" w:hAnsi="Arial" w:cs="Arial"/>
          <w:sz w:val="20"/>
          <w:szCs w:val="20"/>
        </w:rPr>
        <w:tab/>
        <w:t xml:space="preserve">Don’t know / Not sure </w:t>
      </w:r>
    </w:p>
    <w:p w14:paraId="0601871F" w14:textId="77777777" w:rsidR="000C2F71" w:rsidRPr="002D369D" w:rsidRDefault="000C2F71" w:rsidP="000C2F71">
      <w:pPr>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9</w:t>
      </w:r>
      <w:r w:rsidRPr="002D369D">
        <w:rPr>
          <w:rFonts w:ascii="Arial" w:hAnsi="Arial" w:cs="Arial"/>
          <w:sz w:val="20"/>
          <w:szCs w:val="20"/>
        </w:rPr>
        <w:tab/>
        <w:t xml:space="preserve">Refused  </w:t>
      </w:r>
    </w:p>
    <w:p w14:paraId="03A974E6" w14:textId="77777777" w:rsidR="0048342F" w:rsidRPr="002D369D" w:rsidRDefault="0048342F" w:rsidP="002D369D">
      <w:pPr>
        <w:spacing w:after="0" w:line="240" w:lineRule="auto"/>
        <w:rPr>
          <w:rFonts w:ascii="Arial" w:hAnsi="Arial" w:cs="Arial"/>
          <w:b/>
          <w:color w:val="000000"/>
          <w:sz w:val="20"/>
          <w:szCs w:val="20"/>
        </w:rPr>
      </w:pPr>
    </w:p>
    <w:p w14:paraId="16F65DB8" w14:textId="77777777" w:rsidR="006B2EDF" w:rsidRDefault="006B2EDF" w:rsidP="002D369D">
      <w:pPr>
        <w:pStyle w:val="Default"/>
        <w:spacing w:after="0" w:line="240" w:lineRule="auto"/>
        <w:rPr>
          <w:b/>
          <w:sz w:val="20"/>
          <w:szCs w:val="20"/>
        </w:rPr>
      </w:pPr>
    </w:p>
    <w:p w14:paraId="04761E3C" w14:textId="77777777" w:rsidR="009F4105" w:rsidRDefault="006B2EDF" w:rsidP="002D369D">
      <w:pPr>
        <w:pStyle w:val="Default"/>
        <w:spacing w:after="0" w:line="240" w:lineRule="auto"/>
        <w:rPr>
          <w:sz w:val="20"/>
          <w:szCs w:val="20"/>
        </w:rPr>
      </w:pPr>
      <w:r w:rsidRPr="00A40B76">
        <w:rPr>
          <w:b/>
          <w:sz w:val="20"/>
        </w:rPr>
        <w:t>CHCS</w:t>
      </w:r>
      <w:r>
        <w:rPr>
          <w:b/>
          <w:sz w:val="20"/>
        </w:rPr>
        <w:t>C</w:t>
      </w:r>
      <w:r w:rsidRPr="00A40B76">
        <w:rPr>
          <w:b/>
          <w:sz w:val="20"/>
        </w:rPr>
        <w:t>NCR</w:t>
      </w:r>
      <w:r w:rsidRPr="002D369D">
        <w:rPr>
          <w:b/>
          <w:sz w:val="20"/>
          <w:szCs w:val="20"/>
        </w:rPr>
        <w:t xml:space="preserve"> </w:t>
      </w:r>
      <w:r>
        <w:rPr>
          <w:b/>
          <w:sz w:val="20"/>
          <w:szCs w:val="20"/>
        </w:rPr>
        <w:tab/>
      </w:r>
      <w:r w:rsidR="00EC2D4E" w:rsidRPr="006B2EDF">
        <w:rPr>
          <w:sz w:val="20"/>
          <w:szCs w:val="20"/>
        </w:rPr>
        <w:t xml:space="preserve">(Ever told) you had </w:t>
      </w:r>
      <w:r w:rsidR="00577448" w:rsidRPr="006B2EDF">
        <w:rPr>
          <w:sz w:val="20"/>
          <w:szCs w:val="20"/>
        </w:rPr>
        <w:t xml:space="preserve">skin </w:t>
      </w:r>
      <w:r w:rsidR="00EC2D4E" w:rsidRPr="006B2EDF">
        <w:rPr>
          <w:sz w:val="20"/>
          <w:szCs w:val="20"/>
        </w:rPr>
        <w:t xml:space="preserve">cancer?  </w:t>
      </w:r>
      <w:r w:rsidR="00A20A03" w:rsidRPr="006B2EDF">
        <w:rPr>
          <w:sz w:val="20"/>
          <w:szCs w:val="20"/>
        </w:rPr>
        <w:tab/>
      </w:r>
    </w:p>
    <w:p w14:paraId="427294BA" w14:textId="77777777" w:rsidR="00EC2D4E" w:rsidRPr="001D6AF2" w:rsidRDefault="009F4105" w:rsidP="002D369D">
      <w:pPr>
        <w:pStyle w:val="Default"/>
        <w:spacing w:after="0" w:line="240" w:lineRule="auto"/>
        <w:rPr>
          <w:b/>
          <w:sz w:val="20"/>
          <w:szCs w:val="20"/>
        </w:rPr>
      </w:pPr>
      <w:r w:rsidRPr="001D6AF2">
        <w:rPr>
          <w:b/>
          <w:sz w:val="20"/>
          <w:szCs w:val="20"/>
        </w:rPr>
        <w:t>(6.6)</w:t>
      </w:r>
      <w:r w:rsidR="00A20A03" w:rsidRPr="001D6AF2">
        <w:rPr>
          <w:b/>
          <w:sz w:val="20"/>
          <w:szCs w:val="20"/>
        </w:rPr>
        <w:tab/>
      </w:r>
      <w:r w:rsidR="00A20A03" w:rsidRPr="001D6AF2">
        <w:rPr>
          <w:b/>
          <w:sz w:val="20"/>
          <w:szCs w:val="20"/>
        </w:rPr>
        <w:tab/>
      </w:r>
      <w:r w:rsidR="00A20A03" w:rsidRPr="001D6AF2">
        <w:rPr>
          <w:b/>
          <w:sz w:val="20"/>
          <w:szCs w:val="20"/>
        </w:rPr>
        <w:tab/>
      </w:r>
      <w:r w:rsidR="00A20A03" w:rsidRPr="001D6AF2">
        <w:rPr>
          <w:b/>
          <w:sz w:val="20"/>
          <w:szCs w:val="20"/>
        </w:rPr>
        <w:tab/>
      </w:r>
      <w:r w:rsidR="00A20A03" w:rsidRPr="001D6AF2">
        <w:rPr>
          <w:b/>
          <w:sz w:val="20"/>
          <w:szCs w:val="20"/>
        </w:rPr>
        <w:tab/>
      </w:r>
    </w:p>
    <w:p w14:paraId="40C06E80" w14:textId="77777777" w:rsidR="006B2EDF" w:rsidRPr="002D369D" w:rsidRDefault="006B2EDF" w:rsidP="002D369D">
      <w:pPr>
        <w:pStyle w:val="Default"/>
        <w:spacing w:after="0" w:line="240" w:lineRule="auto"/>
        <w:rPr>
          <w:sz w:val="20"/>
          <w:szCs w:val="20"/>
        </w:rPr>
      </w:pPr>
    </w:p>
    <w:p w14:paraId="315BF08E"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1</w:t>
      </w:r>
      <w:r w:rsidRPr="002D369D">
        <w:rPr>
          <w:rFonts w:ascii="Arial" w:hAnsi="Arial" w:cs="Arial"/>
          <w:sz w:val="20"/>
          <w:szCs w:val="20"/>
        </w:rPr>
        <w:tab/>
        <w:t>Yes</w:t>
      </w:r>
    </w:p>
    <w:p w14:paraId="2F283913"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2</w:t>
      </w:r>
      <w:r w:rsidRPr="002D369D">
        <w:rPr>
          <w:rFonts w:ascii="Arial" w:hAnsi="Arial" w:cs="Arial"/>
          <w:sz w:val="20"/>
          <w:szCs w:val="20"/>
        </w:rPr>
        <w:tab/>
        <w:t xml:space="preserve">No </w:t>
      </w:r>
    </w:p>
    <w:p w14:paraId="35225E4D"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7</w:t>
      </w:r>
      <w:r w:rsidRPr="002D369D">
        <w:rPr>
          <w:rFonts w:ascii="Arial" w:hAnsi="Arial" w:cs="Arial"/>
          <w:sz w:val="20"/>
          <w:szCs w:val="20"/>
        </w:rPr>
        <w:tab/>
        <w:t xml:space="preserve">Don’t know / Not sure </w:t>
      </w:r>
    </w:p>
    <w:p w14:paraId="028885FF" w14:textId="77777777" w:rsidR="000C2F71" w:rsidRPr="002D369D" w:rsidRDefault="000C2F71" w:rsidP="000C2F71">
      <w:pPr>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9</w:t>
      </w:r>
      <w:r w:rsidRPr="002D369D">
        <w:rPr>
          <w:rFonts w:ascii="Arial" w:hAnsi="Arial" w:cs="Arial"/>
          <w:sz w:val="20"/>
          <w:szCs w:val="20"/>
        </w:rPr>
        <w:tab/>
        <w:t xml:space="preserve">Refused  </w:t>
      </w:r>
    </w:p>
    <w:p w14:paraId="4A8928D4" w14:textId="77777777" w:rsidR="00EC2D4E" w:rsidRPr="002D369D" w:rsidRDefault="00EC2D4E" w:rsidP="002D369D">
      <w:pPr>
        <w:tabs>
          <w:tab w:val="left" w:pos="1440"/>
          <w:tab w:val="left" w:pos="2160"/>
          <w:tab w:val="left" w:pos="5760"/>
        </w:tabs>
        <w:spacing w:after="0" w:line="240" w:lineRule="auto"/>
        <w:rPr>
          <w:rFonts w:ascii="Arial" w:hAnsi="Arial" w:cs="Arial"/>
          <w:b/>
          <w:sz w:val="20"/>
          <w:szCs w:val="20"/>
        </w:rPr>
      </w:pPr>
    </w:p>
    <w:p w14:paraId="0AF038C5" w14:textId="77777777" w:rsidR="006B2EDF" w:rsidRDefault="006B2EDF" w:rsidP="002D369D">
      <w:pPr>
        <w:pStyle w:val="Default"/>
        <w:spacing w:after="0" w:line="240" w:lineRule="auto"/>
        <w:rPr>
          <w:b/>
          <w:sz w:val="20"/>
          <w:szCs w:val="20"/>
        </w:rPr>
      </w:pPr>
    </w:p>
    <w:p w14:paraId="3CBE8953" w14:textId="77777777" w:rsidR="009F4105" w:rsidRDefault="006B2EDF" w:rsidP="002D369D">
      <w:pPr>
        <w:pStyle w:val="Default"/>
        <w:spacing w:after="0" w:line="240" w:lineRule="auto"/>
        <w:rPr>
          <w:sz w:val="20"/>
          <w:szCs w:val="20"/>
        </w:rPr>
      </w:pPr>
      <w:r w:rsidRPr="006B2EDF">
        <w:rPr>
          <w:b/>
          <w:sz w:val="20"/>
          <w:szCs w:val="20"/>
        </w:rPr>
        <w:t xml:space="preserve">CHCOCNCR </w:t>
      </w:r>
      <w:r>
        <w:rPr>
          <w:b/>
          <w:sz w:val="20"/>
          <w:szCs w:val="20"/>
        </w:rPr>
        <w:tab/>
      </w:r>
      <w:r w:rsidR="00577448" w:rsidRPr="006B2EDF">
        <w:rPr>
          <w:sz w:val="20"/>
          <w:szCs w:val="20"/>
        </w:rPr>
        <w:t xml:space="preserve">(Ever told) you had any other types </w:t>
      </w:r>
      <w:r w:rsidR="00A044AD" w:rsidRPr="006B2EDF">
        <w:rPr>
          <w:sz w:val="20"/>
          <w:szCs w:val="20"/>
        </w:rPr>
        <w:t xml:space="preserve">of </w:t>
      </w:r>
      <w:r w:rsidR="00577448" w:rsidRPr="006B2EDF">
        <w:rPr>
          <w:sz w:val="20"/>
          <w:szCs w:val="20"/>
        </w:rPr>
        <w:t>cancer?</w:t>
      </w:r>
      <w:r w:rsidR="00577448" w:rsidRPr="002D369D">
        <w:rPr>
          <w:b/>
          <w:sz w:val="20"/>
          <w:szCs w:val="20"/>
        </w:rPr>
        <w:t xml:space="preserve"> </w:t>
      </w:r>
      <w:r w:rsidR="00577448" w:rsidRPr="002D369D">
        <w:rPr>
          <w:sz w:val="20"/>
          <w:szCs w:val="20"/>
        </w:rPr>
        <w:t xml:space="preserve"> </w:t>
      </w:r>
      <w:r w:rsidR="00A20A03" w:rsidRPr="002D369D">
        <w:rPr>
          <w:sz w:val="20"/>
          <w:szCs w:val="20"/>
        </w:rPr>
        <w:tab/>
      </w:r>
    </w:p>
    <w:p w14:paraId="74A711FC" w14:textId="77777777" w:rsidR="00577448" w:rsidRPr="001D6AF2" w:rsidRDefault="009F4105" w:rsidP="002D369D">
      <w:pPr>
        <w:pStyle w:val="Default"/>
        <w:spacing w:after="0" w:line="240" w:lineRule="auto"/>
        <w:rPr>
          <w:b/>
          <w:sz w:val="20"/>
          <w:szCs w:val="20"/>
        </w:rPr>
      </w:pPr>
      <w:r w:rsidRPr="001D6AF2">
        <w:rPr>
          <w:b/>
          <w:sz w:val="20"/>
          <w:szCs w:val="20"/>
        </w:rPr>
        <w:t>(6.7)</w:t>
      </w:r>
      <w:r w:rsidR="00A20A03" w:rsidRPr="001D6AF2">
        <w:rPr>
          <w:b/>
          <w:sz w:val="20"/>
          <w:szCs w:val="20"/>
        </w:rPr>
        <w:tab/>
      </w:r>
      <w:r w:rsidR="00A20A03" w:rsidRPr="001D6AF2">
        <w:rPr>
          <w:b/>
          <w:sz w:val="20"/>
          <w:szCs w:val="20"/>
        </w:rPr>
        <w:tab/>
      </w:r>
      <w:r w:rsidR="00A20A03" w:rsidRPr="001D6AF2">
        <w:rPr>
          <w:b/>
          <w:sz w:val="20"/>
          <w:szCs w:val="20"/>
        </w:rPr>
        <w:tab/>
      </w:r>
    </w:p>
    <w:p w14:paraId="4869F2C6" w14:textId="77777777" w:rsidR="006B2EDF" w:rsidRDefault="006B2EDF" w:rsidP="002D369D">
      <w:pPr>
        <w:pStyle w:val="Default"/>
        <w:spacing w:after="0" w:line="240" w:lineRule="auto"/>
        <w:rPr>
          <w:sz w:val="20"/>
          <w:szCs w:val="20"/>
        </w:rPr>
      </w:pPr>
    </w:p>
    <w:p w14:paraId="23936415"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1</w:t>
      </w:r>
      <w:r w:rsidRPr="002D369D">
        <w:rPr>
          <w:rFonts w:ascii="Arial" w:hAnsi="Arial" w:cs="Arial"/>
          <w:sz w:val="20"/>
          <w:szCs w:val="20"/>
        </w:rPr>
        <w:tab/>
        <w:t>Yes</w:t>
      </w:r>
    </w:p>
    <w:p w14:paraId="68733E69"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2</w:t>
      </w:r>
      <w:r w:rsidRPr="002D369D">
        <w:rPr>
          <w:rFonts w:ascii="Arial" w:hAnsi="Arial" w:cs="Arial"/>
          <w:sz w:val="20"/>
          <w:szCs w:val="20"/>
        </w:rPr>
        <w:tab/>
        <w:t xml:space="preserve">No </w:t>
      </w:r>
    </w:p>
    <w:p w14:paraId="282E389C"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7</w:t>
      </w:r>
      <w:r w:rsidRPr="002D369D">
        <w:rPr>
          <w:rFonts w:ascii="Arial" w:hAnsi="Arial" w:cs="Arial"/>
          <w:sz w:val="20"/>
          <w:szCs w:val="20"/>
        </w:rPr>
        <w:tab/>
        <w:t xml:space="preserve">Don’t know / Not sure </w:t>
      </w:r>
    </w:p>
    <w:p w14:paraId="103E72D2" w14:textId="77777777" w:rsidR="000C2F71" w:rsidRPr="002D369D" w:rsidRDefault="000C2F71" w:rsidP="000C2F71">
      <w:pPr>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9</w:t>
      </w:r>
      <w:r w:rsidRPr="002D369D">
        <w:rPr>
          <w:rFonts w:ascii="Arial" w:hAnsi="Arial" w:cs="Arial"/>
          <w:sz w:val="20"/>
          <w:szCs w:val="20"/>
        </w:rPr>
        <w:tab/>
        <w:t xml:space="preserve">Refused  </w:t>
      </w:r>
    </w:p>
    <w:p w14:paraId="46C793F7" w14:textId="77777777" w:rsidR="00577448" w:rsidRPr="002D369D" w:rsidRDefault="00577448" w:rsidP="002D369D">
      <w:pPr>
        <w:tabs>
          <w:tab w:val="left" w:pos="1440"/>
          <w:tab w:val="left" w:pos="2160"/>
          <w:tab w:val="left" w:pos="5760"/>
        </w:tabs>
        <w:spacing w:after="0" w:line="240" w:lineRule="auto"/>
        <w:rPr>
          <w:rFonts w:ascii="Arial" w:hAnsi="Arial" w:cs="Arial"/>
          <w:b/>
          <w:sz w:val="20"/>
          <w:szCs w:val="20"/>
        </w:rPr>
      </w:pPr>
    </w:p>
    <w:p w14:paraId="718454FA" w14:textId="77777777" w:rsidR="00DA7AA1" w:rsidRDefault="00DA7AA1">
      <w:pPr>
        <w:rPr>
          <w:rFonts w:ascii="Arial" w:hAnsi="Arial" w:cs="Arial"/>
          <w:b/>
          <w:sz w:val="20"/>
        </w:rPr>
      </w:pPr>
    </w:p>
    <w:p w14:paraId="7CBCEA63" w14:textId="2E8DFC30" w:rsidR="009F4105" w:rsidRDefault="006B2EDF" w:rsidP="006B2EDF">
      <w:pPr>
        <w:tabs>
          <w:tab w:val="left" w:pos="1440"/>
          <w:tab w:val="left" w:pos="2160"/>
          <w:tab w:val="left" w:pos="5760"/>
        </w:tabs>
        <w:spacing w:after="0" w:line="240" w:lineRule="auto"/>
        <w:ind w:left="1440" w:hanging="1440"/>
        <w:rPr>
          <w:rFonts w:ascii="Arial" w:hAnsi="Arial" w:cs="Arial"/>
          <w:sz w:val="20"/>
          <w:szCs w:val="20"/>
        </w:rPr>
      </w:pPr>
      <w:r w:rsidRPr="00A40B76">
        <w:rPr>
          <w:rFonts w:ascii="Arial" w:hAnsi="Arial" w:cs="Arial"/>
          <w:b/>
          <w:sz w:val="20"/>
        </w:rPr>
        <w:t>CHCCOPD</w:t>
      </w:r>
      <w:r w:rsidRPr="002D369D">
        <w:rPr>
          <w:rFonts w:ascii="Arial" w:hAnsi="Arial" w:cs="Arial"/>
          <w:b/>
          <w:sz w:val="20"/>
          <w:szCs w:val="20"/>
        </w:rPr>
        <w:t xml:space="preserve"> </w:t>
      </w:r>
      <w:r>
        <w:rPr>
          <w:rFonts w:ascii="Arial" w:hAnsi="Arial" w:cs="Arial"/>
          <w:b/>
          <w:sz w:val="20"/>
          <w:szCs w:val="20"/>
        </w:rPr>
        <w:tab/>
      </w:r>
      <w:r w:rsidR="00EC2D4E" w:rsidRPr="006B2EDF">
        <w:rPr>
          <w:rFonts w:ascii="Arial" w:hAnsi="Arial" w:cs="Arial"/>
          <w:sz w:val="20"/>
          <w:szCs w:val="20"/>
        </w:rPr>
        <w:t>(Ever told) you ha</w:t>
      </w:r>
      <w:r w:rsidR="0016439B">
        <w:rPr>
          <w:rFonts w:ascii="Arial" w:hAnsi="Arial" w:cs="Arial"/>
          <w:sz w:val="20"/>
          <w:szCs w:val="20"/>
        </w:rPr>
        <w:t>d</w:t>
      </w:r>
      <w:r w:rsidR="00EC2D4E" w:rsidRPr="006B2EDF">
        <w:rPr>
          <w:rFonts w:ascii="Arial" w:hAnsi="Arial" w:cs="Arial"/>
          <w:sz w:val="20"/>
          <w:szCs w:val="20"/>
        </w:rPr>
        <w:t xml:space="preserve"> </w:t>
      </w:r>
      <w:r w:rsidR="00084D7B">
        <w:rPr>
          <w:rFonts w:ascii="Arial" w:hAnsi="Arial" w:cs="Arial"/>
          <w:sz w:val="20"/>
          <w:szCs w:val="20"/>
        </w:rPr>
        <w:t>C</w:t>
      </w:r>
      <w:r w:rsidR="00084D7B" w:rsidRPr="009502C4">
        <w:rPr>
          <w:rFonts w:ascii="Arial" w:hAnsi="Arial" w:cs="Arial"/>
          <w:sz w:val="20"/>
        </w:rPr>
        <w:t xml:space="preserve">hronic </w:t>
      </w:r>
      <w:r w:rsidR="00084D7B">
        <w:rPr>
          <w:rFonts w:ascii="Arial" w:hAnsi="Arial" w:cs="Arial"/>
          <w:sz w:val="20"/>
        </w:rPr>
        <w:t>O</w:t>
      </w:r>
      <w:r w:rsidR="00084D7B" w:rsidRPr="009502C4">
        <w:rPr>
          <w:rFonts w:ascii="Arial" w:hAnsi="Arial" w:cs="Arial"/>
          <w:sz w:val="20"/>
        </w:rPr>
        <w:t xml:space="preserve">bstructive </w:t>
      </w:r>
      <w:r w:rsidR="00084D7B">
        <w:rPr>
          <w:rFonts w:ascii="Arial" w:hAnsi="Arial" w:cs="Arial"/>
          <w:sz w:val="20"/>
        </w:rPr>
        <w:t>P</w:t>
      </w:r>
      <w:r w:rsidR="00084D7B" w:rsidRPr="009502C4">
        <w:rPr>
          <w:rFonts w:ascii="Arial" w:hAnsi="Arial" w:cs="Arial"/>
          <w:sz w:val="20"/>
        </w:rPr>
        <w:t xml:space="preserve">ulmonary </w:t>
      </w:r>
      <w:r w:rsidR="00084D7B">
        <w:rPr>
          <w:rFonts w:ascii="Arial" w:hAnsi="Arial" w:cs="Arial"/>
          <w:sz w:val="20"/>
        </w:rPr>
        <w:t>D</w:t>
      </w:r>
      <w:r w:rsidR="00084D7B" w:rsidRPr="009502C4">
        <w:rPr>
          <w:rFonts w:ascii="Arial" w:hAnsi="Arial" w:cs="Arial"/>
          <w:sz w:val="20"/>
        </w:rPr>
        <w:t xml:space="preserve">isease </w:t>
      </w:r>
      <w:r w:rsidR="00084D7B" w:rsidRPr="006B2EDF">
        <w:rPr>
          <w:rFonts w:ascii="Arial" w:hAnsi="Arial" w:cs="Arial"/>
          <w:sz w:val="20"/>
          <w:szCs w:val="20"/>
        </w:rPr>
        <w:t xml:space="preserve">or </w:t>
      </w:r>
      <w:r w:rsidR="00084D7B" w:rsidRPr="003D5136">
        <w:rPr>
          <w:rFonts w:ascii="Arial" w:hAnsi="Arial" w:cs="Arial"/>
          <w:sz w:val="20"/>
        </w:rPr>
        <w:t>COPD</w:t>
      </w:r>
      <w:r w:rsidR="00EC2D4E" w:rsidRPr="006B2EDF">
        <w:rPr>
          <w:rFonts w:ascii="Arial" w:hAnsi="Arial" w:cs="Arial"/>
          <w:sz w:val="20"/>
          <w:szCs w:val="20"/>
        </w:rPr>
        <w:t>, emphysema or chronic bronchitis?</w:t>
      </w:r>
    </w:p>
    <w:p w14:paraId="7678C3A2" w14:textId="77777777" w:rsidR="00EC2D4E" w:rsidRDefault="009F4105" w:rsidP="006B2EDF">
      <w:pPr>
        <w:tabs>
          <w:tab w:val="left" w:pos="1440"/>
          <w:tab w:val="left" w:pos="2160"/>
          <w:tab w:val="left" w:pos="5760"/>
        </w:tabs>
        <w:spacing w:after="0" w:line="240" w:lineRule="auto"/>
        <w:ind w:left="1440" w:hanging="1440"/>
        <w:rPr>
          <w:rFonts w:ascii="Arial" w:hAnsi="Arial" w:cs="Arial"/>
          <w:sz w:val="20"/>
          <w:szCs w:val="20"/>
        </w:rPr>
      </w:pPr>
      <w:r>
        <w:rPr>
          <w:rFonts w:ascii="Arial" w:hAnsi="Arial" w:cs="Arial"/>
          <w:b/>
          <w:sz w:val="20"/>
        </w:rPr>
        <w:t>(6.8)</w:t>
      </w:r>
      <w:r w:rsidR="00A20A03" w:rsidRPr="002D369D">
        <w:rPr>
          <w:rFonts w:ascii="Arial" w:hAnsi="Arial" w:cs="Arial"/>
          <w:b/>
          <w:sz w:val="20"/>
          <w:szCs w:val="20"/>
        </w:rPr>
        <w:tab/>
      </w:r>
      <w:r w:rsidR="00A20A03" w:rsidRPr="002D369D">
        <w:rPr>
          <w:rFonts w:ascii="Arial" w:hAnsi="Arial" w:cs="Arial"/>
          <w:b/>
          <w:sz w:val="20"/>
          <w:szCs w:val="20"/>
        </w:rPr>
        <w:tab/>
      </w:r>
      <w:r w:rsidR="00A20A03" w:rsidRPr="002D369D">
        <w:rPr>
          <w:rFonts w:ascii="Arial" w:hAnsi="Arial" w:cs="Arial"/>
          <w:b/>
          <w:sz w:val="20"/>
          <w:szCs w:val="20"/>
        </w:rPr>
        <w:tab/>
      </w:r>
      <w:r w:rsidR="00A20A03" w:rsidRPr="002D369D">
        <w:rPr>
          <w:rFonts w:ascii="Arial" w:hAnsi="Arial" w:cs="Arial"/>
          <w:b/>
          <w:sz w:val="20"/>
          <w:szCs w:val="20"/>
        </w:rPr>
        <w:tab/>
      </w:r>
      <w:r w:rsidR="00A20A03" w:rsidRPr="002D369D">
        <w:rPr>
          <w:rFonts w:ascii="Arial" w:hAnsi="Arial" w:cs="Arial"/>
          <w:b/>
          <w:sz w:val="20"/>
          <w:szCs w:val="20"/>
        </w:rPr>
        <w:tab/>
      </w:r>
    </w:p>
    <w:p w14:paraId="11F61ECE" w14:textId="77777777" w:rsidR="006B2EDF" w:rsidRPr="002D369D" w:rsidRDefault="006B2EDF" w:rsidP="006B2EDF">
      <w:pPr>
        <w:tabs>
          <w:tab w:val="left" w:pos="1440"/>
          <w:tab w:val="left" w:pos="2160"/>
          <w:tab w:val="left" w:pos="5760"/>
        </w:tabs>
        <w:spacing w:after="0" w:line="240" w:lineRule="auto"/>
        <w:ind w:left="1440" w:hanging="1440"/>
        <w:rPr>
          <w:rFonts w:ascii="Arial" w:hAnsi="Arial" w:cs="Arial"/>
          <w:b/>
          <w:sz w:val="20"/>
          <w:szCs w:val="20"/>
        </w:rPr>
      </w:pPr>
    </w:p>
    <w:p w14:paraId="2A088F8B"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1</w:t>
      </w:r>
      <w:r w:rsidRPr="002D369D">
        <w:rPr>
          <w:rFonts w:ascii="Arial" w:hAnsi="Arial" w:cs="Arial"/>
          <w:sz w:val="20"/>
          <w:szCs w:val="20"/>
        </w:rPr>
        <w:tab/>
        <w:t>Yes</w:t>
      </w:r>
    </w:p>
    <w:p w14:paraId="25777EA5"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2</w:t>
      </w:r>
      <w:r w:rsidRPr="002D369D">
        <w:rPr>
          <w:rFonts w:ascii="Arial" w:hAnsi="Arial" w:cs="Arial"/>
          <w:sz w:val="20"/>
          <w:szCs w:val="20"/>
        </w:rPr>
        <w:tab/>
        <w:t xml:space="preserve">No </w:t>
      </w:r>
    </w:p>
    <w:p w14:paraId="74424DCA"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7</w:t>
      </w:r>
      <w:r w:rsidRPr="002D369D">
        <w:rPr>
          <w:rFonts w:ascii="Arial" w:hAnsi="Arial" w:cs="Arial"/>
          <w:sz w:val="20"/>
          <w:szCs w:val="20"/>
        </w:rPr>
        <w:tab/>
        <w:t xml:space="preserve">Don’t know / Not sure </w:t>
      </w:r>
    </w:p>
    <w:p w14:paraId="2EAF3406" w14:textId="77777777" w:rsidR="000C2F71" w:rsidRPr="002D369D" w:rsidRDefault="000C2F71" w:rsidP="000C2F71">
      <w:pPr>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9</w:t>
      </w:r>
      <w:r w:rsidRPr="002D369D">
        <w:rPr>
          <w:rFonts w:ascii="Arial" w:hAnsi="Arial" w:cs="Arial"/>
          <w:sz w:val="20"/>
          <w:szCs w:val="20"/>
        </w:rPr>
        <w:tab/>
        <w:t xml:space="preserve">Refused  </w:t>
      </w:r>
    </w:p>
    <w:p w14:paraId="126B848D" w14:textId="77777777" w:rsidR="00EC2D4E" w:rsidRPr="002D369D" w:rsidRDefault="00EC2D4E" w:rsidP="002D369D">
      <w:pPr>
        <w:keepNext/>
        <w:keepLines/>
        <w:tabs>
          <w:tab w:val="left" w:pos="1440"/>
        </w:tabs>
        <w:spacing w:after="0" w:line="240" w:lineRule="auto"/>
        <w:ind w:right="288"/>
        <w:rPr>
          <w:rFonts w:ascii="Arial" w:hAnsi="Arial" w:cs="Arial"/>
          <w:sz w:val="20"/>
          <w:szCs w:val="20"/>
        </w:rPr>
      </w:pPr>
    </w:p>
    <w:p w14:paraId="41C8DBCE" w14:textId="77777777" w:rsidR="00AE77FF" w:rsidRDefault="00AE77FF" w:rsidP="006D36FD">
      <w:pPr>
        <w:keepNext/>
        <w:keepLines/>
        <w:tabs>
          <w:tab w:val="left" w:pos="1440"/>
        </w:tabs>
        <w:spacing w:after="0" w:line="240" w:lineRule="auto"/>
        <w:ind w:left="1440" w:right="288" w:hanging="1440"/>
        <w:rPr>
          <w:rFonts w:ascii="Arial" w:hAnsi="Arial"/>
          <w:b/>
          <w:sz w:val="20"/>
          <w:szCs w:val="18"/>
        </w:rPr>
      </w:pPr>
    </w:p>
    <w:p w14:paraId="5CB25556" w14:textId="20F3DED5" w:rsidR="009E7F5C" w:rsidRPr="002D369D" w:rsidRDefault="009E7F5C" w:rsidP="002D369D">
      <w:pPr>
        <w:pStyle w:val="Default"/>
        <w:spacing w:after="0" w:line="240" w:lineRule="auto"/>
        <w:rPr>
          <w:b/>
          <w:bCs/>
          <w:sz w:val="20"/>
          <w:szCs w:val="20"/>
        </w:rPr>
      </w:pPr>
    </w:p>
    <w:p w14:paraId="5897DC59" w14:textId="77777777" w:rsidR="00EC2D4E" w:rsidRPr="002D369D" w:rsidRDefault="00EC2D4E" w:rsidP="002D369D">
      <w:pPr>
        <w:tabs>
          <w:tab w:val="left" w:pos="2160"/>
          <w:tab w:val="left" w:pos="2880"/>
          <w:tab w:val="left" w:pos="5760"/>
        </w:tabs>
        <w:spacing w:after="0" w:line="240" w:lineRule="auto"/>
        <w:rPr>
          <w:rFonts w:ascii="Arial" w:hAnsi="Arial" w:cs="Arial"/>
          <w:sz w:val="20"/>
          <w:szCs w:val="20"/>
        </w:rPr>
      </w:pPr>
      <w:r w:rsidRPr="002D369D">
        <w:rPr>
          <w:rFonts w:ascii="Arial" w:hAnsi="Arial" w:cs="Arial"/>
          <w:sz w:val="20"/>
          <w:szCs w:val="20"/>
        </w:rPr>
        <w:tab/>
        <w:t xml:space="preserve"> </w:t>
      </w:r>
    </w:p>
    <w:p w14:paraId="54ED308D" w14:textId="77777777" w:rsidR="000C09A0" w:rsidRDefault="000C09A0" w:rsidP="006D36FD">
      <w:pPr>
        <w:keepNext/>
        <w:keepLines/>
        <w:tabs>
          <w:tab w:val="left" w:pos="1440"/>
        </w:tabs>
        <w:spacing w:after="0" w:line="240" w:lineRule="auto"/>
        <w:ind w:left="1440" w:right="288" w:hanging="1440"/>
        <w:rPr>
          <w:rFonts w:ascii="Arial" w:hAnsi="Arial" w:cs="Arial"/>
          <w:b/>
          <w:sz w:val="20"/>
        </w:rPr>
      </w:pPr>
    </w:p>
    <w:p w14:paraId="2A6C727B" w14:textId="18109BA0" w:rsidR="009F4105" w:rsidRDefault="006D36FD" w:rsidP="006D36FD">
      <w:pPr>
        <w:keepNext/>
        <w:keepLines/>
        <w:tabs>
          <w:tab w:val="left" w:pos="1440"/>
        </w:tabs>
        <w:spacing w:after="0" w:line="240" w:lineRule="auto"/>
        <w:ind w:left="1440" w:right="288" w:hanging="1440"/>
        <w:rPr>
          <w:rFonts w:ascii="Arial" w:hAnsi="Arial" w:cs="Arial"/>
          <w:b/>
          <w:sz w:val="20"/>
          <w:szCs w:val="20"/>
        </w:rPr>
      </w:pPr>
      <w:r w:rsidRPr="00A40B76">
        <w:rPr>
          <w:rFonts w:ascii="Arial" w:hAnsi="Arial" w:cs="Arial"/>
          <w:b/>
          <w:sz w:val="20"/>
        </w:rPr>
        <w:t>ADDEPEV2</w:t>
      </w:r>
      <w:r w:rsidRPr="002D369D">
        <w:rPr>
          <w:rFonts w:ascii="Arial" w:hAnsi="Arial" w:cs="Arial"/>
          <w:b/>
          <w:sz w:val="20"/>
          <w:szCs w:val="20"/>
        </w:rPr>
        <w:t xml:space="preserve"> </w:t>
      </w:r>
      <w:r>
        <w:rPr>
          <w:rFonts w:ascii="Arial" w:hAnsi="Arial" w:cs="Arial"/>
          <w:b/>
          <w:sz w:val="20"/>
          <w:szCs w:val="20"/>
        </w:rPr>
        <w:tab/>
      </w:r>
      <w:r w:rsidR="00EC2D4E" w:rsidRPr="006D36FD">
        <w:rPr>
          <w:rFonts w:ascii="Arial" w:hAnsi="Arial" w:cs="Arial"/>
          <w:sz w:val="20"/>
          <w:szCs w:val="20"/>
        </w:rPr>
        <w:t>(Ever told) you ha</w:t>
      </w:r>
      <w:r w:rsidR="0016439B">
        <w:rPr>
          <w:rFonts w:ascii="Arial" w:hAnsi="Arial" w:cs="Arial"/>
          <w:sz w:val="20"/>
          <w:szCs w:val="20"/>
        </w:rPr>
        <w:t>d</w:t>
      </w:r>
      <w:r w:rsidR="00EC2D4E" w:rsidRPr="006D36FD">
        <w:rPr>
          <w:rFonts w:ascii="Arial" w:hAnsi="Arial" w:cs="Arial"/>
          <w:sz w:val="20"/>
          <w:szCs w:val="20"/>
        </w:rPr>
        <w:t xml:space="preserve"> a depressive disorder</w:t>
      </w:r>
      <w:r w:rsidR="0040621A" w:rsidRPr="006D36FD">
        <w:rPr>
          <w:rFonts w:ascii="Arial" w:hAnsi="Arial" w:cs="Arial"/>
          <w:sz w:val="20"/>
          <w:szCs w:val="20"/>
        </w:rPr>
        <w:t xml:space="preserve">, </w:t>
      </w:r>
      <w:r w:rsidR="000C09A0">
        <w:rPr>
          <w:rFonts w:ascii="Arial" w:hAnsi="Arial" w:cs="Arial"/>
          <w:sz w:val="20"/>
          <w:szCs w:val="20"/>
        </w:rPr>
        <w:t>(</w:t>
      </w:r>
      <w:r w:rsidR="00EC2D4E" w:rsidRPr="006D36FD">
        <w:rPr>
          <w:rFonts w:ascii="Arial" w:hAnsi="Arial" w:cs="Arial"/>
          <w:sz w:val="20"/>
          <w:szCs w:val="20"/>
        </w:rPr>
        <w:t>including depression, maj</w:t>
      </w:r>
      <w:r w:rsidR="00F35600" w:rsidRPr="006D36FD">
        <w:rPr>
          <w:rFonts w:ascii="Arial" w:hAnsi="Arial" w:cs="Arial"/>
          <w:sz w:val="20"/>
          <w:szCs w:val="20"/>
        </w:rPr>
        <w:t xml:space="preserve">or depression, </w:t>
      </w:r>
      <w:r w:rsidR="00EC2D4E" w:rsidRPr="006D36FD">
        <w:rPr>
          <w:rFonts w:ascii="Arial" w:hAnsi="Arial" w:cs="Arial"/>
          <w:sz w:val="20"/>
          <w:szCs w:val="20"/>
        </w:rPr>
        <w:t>dysthymia or minor depression</w:t>
      </w:r>
      <w:r w:rsidR="00A90A03">
        <w:rPr>
          <w:rFonts w:ascii="Arial" w:hAnsi="Arial" w:cs="Arial"/>
          <w:sz w:val="20"/>
          <w:szCs w:val="20"/>
        </w:rPr>
        <w:t>)</w:t>
      </w:r>
      <w:r w:rsidR="00EC2D4E" w:rsidRPr="006D36FD">
        <w:rPr>
          <w:rFonts w:ascii="Arial" w:hAnsi="Arial" w:cs="Arial"/>
          <w:sz w:val="20"/>
          <w:szCs w:val="20"/>
        </w:rPr>
        <w:t>?</w:t>
      </w:r>
      <w:r w:rsidR="00CB3E96" w:rsidRPr="002D369D">
        <w:rPr>
          <w:rFonts w:ascii="Arial" w:hAnsi="Arial" w:cs="Arial"/>
          <w:b/>
          <w:sz w:val="20"/>
          <w:szCs w:val="20"/>
        </w:rPr>
        <w:tab/>
      </w:r>
    </w:p>
    <w:p w14:paraId="1D70A9AF" w14:textId="23478C14" w:rsidR="00EC2D4E" w:rsidRPr="002D369D" w:rsidRDefault="009F4105" w:rsidP="006D36FD">
      <w:pPr>
        <w:keepNext/>
        <w:keepLines/>
        <w:tabs>
          <w:tab w:val="left" w:pos="1440"/>
        </w:tabs>
        <w:spacing w:after="0" w:line="240" w:lineRule="auto"/>
        <w:ind w:left="1440" w:right="288" w:hanging="1440"/>
        <w:rPr>
          <w:rFonts w:ascii="Arial" w:hAnsi="Arial" w:cs="Arial"/>
          <w:b/>
          <w:sz w:val="20"/>
          <w:szCs w:val="20"/>
        </w:rPr>
      </w:pPr>
      <w:r>
        <w:rPr>
          <w:rFonts w:ascii="Arial" w:hAnsi="Arial" w:cs="Arial"/>
          <w:b/>
          <w:sz w:val="20"/>
        </w:rPr>
        <w:t>(6.</w:t>
      </w:r>
      <w:r w:rsidR="00FF0571">
        <w:rPr>
          <w:rFonts w:ascii="Arial" w:hAnsi="Arial" w:cs="Arial"/>
          <w:b/>
          <w:sz w:val="20"/>
        </w:rPr>
        <w:t>9</w:t>
      </w:r>
      <w:r>
        <w:rPr>
          <w:rFonts w:ascii="Arial" w:hAnsi="Arial" w:cs="Arial"/>
          <w:b/>
          <w:sz w:val="20"/>
        </w:rPr>
        <w:t>)</w:t>
      </w:r>
      <w:r w:rsidR="00CB3E96" w:rsidRPr="002D369D">
        <w:rPr>
          <w:rFonts w:ascii="Arial" w:hAnsi="Arial" w:cs="Arial"/>
          <w:b/>
          <w:sz w:val="20"/>
          <w:szCs w:val="20"/>
        </w:rPr>
        <w:tab/>
      </w:r>
      <w:r w:rsidR="00CB3E96" w:rsidRPr="002D369D">
        <w:rPr>
          <w:rFonts w:ascii="Arial" w:hAnsi="Arial" w:cs="Arial"/>
          <w:b/>
          <w:sz w:val="20"/>
          <w:szCs w:val="20"/>
        </w:rPr>
        <w:tab/>
      </w:r>
      <w:r w:rsidR="00CB3E96" w:rsidRPr="002D369D">
        <w:rPr>
          <w:rFonts w:ascii="Arial" w:hAnsi="Arial" w:cs="Arial"/>
          <w:b/>
          <w:sz w:val="20"/>
          <w:szCs w:val="20"/>
        </w:rPr>
        <w:tab/>
      </w:r>
      <w:r w:rsidR="00CB3E96" w:rsidRPr="002D369D">
        <w:rPr>
          <w:rFonts w:ascii="Arial" w:hAnsi="Arial" w:cs="Arial"/>
          <w:b/>
          <w:sz w:val="20"/>
          <w:szCs w:val="20"/>
        </w:rPr>
        <w:tab/>
      </w:r>
    </w:p>
    <w:p w14:paraId="062A5F9E" w14:textId="77777777" w:rsidR="00465234" w:rsidRPr="002D369D" w:rsidRDefault="00465234" w:rsidP="002D369D">
      <w:pPr>
        <w:keepNext/>
        <w:keepLines/>
        <w:tabs>
          <w:tab w:val="left" w:pos="2880"/>
          <w:tab w:val="left" w:pos="5760"/>
        </w:tabs>
        <w:spacing w:after="0" w:line="240" w:lineRule="auto"/>
        <w:ind w:left="2160"/>
        <w:rPr>
          <w:rFonts w:ascii="Arial" w:hAnsi="Arial" w:cs="Arial"/>
          <w:sz w:val="20"/>
          <w:szCs w:val="20"/>
        </w:rPr>
      </w:pPr>
    </w:p>
    <w:p w14:paraId="22A2D6FD"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1</w:t>
      </w:r>
      <w:r w:rsidRPr="002D369D">
        <w:rPr>
          <w:rFonts w:ascii="Arial" w:hAnsi="Arial" w:cs="Arial"/>
          <w:sz w:val="20"/>
          <w:szCs w:val="20"/>
        </w:rPr>
        <w:tab/>
        <w:t>Yes</w:t>
      </w:r>
    </w:p>
    <w:p w14:paraId="5C1E704A"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2</w:t>
      </w:r>
      <w:r w:rsidRPr="002D369D">
        <w:rPr>
          <w:rFonts w:ascii="Arial" w:hAnsi="Arial" w:cs="Arial"/>
          <w:sz w:val="20"/>
          <w:szCs w:val="20"/>
        </w:rPr>
        <w:tab/>
        <w:t xml:space="preserve">No </w:t>
      </w:r>
    </w:p>
    <w:p w14:paraId="16C6B28F"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7</w:t>
      </w:r>
      <w:r w:rsidRPr="002D369D">
        <w:rPr>
          <w:rFonts w:ascii="Arial" w:hAnsi="Arial" w:cs="Arial"/>
          <w:sz w:val="20"/>
          <w:szCs w:val="20"/>
        </w:rPr>
        <w:tab/>
        <w:t xml:space="preserve">Don’t know / Not sure </w:t>
      </w:r>
    </w:p>
    <w:p w14:paraId="5FBCCC19" w14:textId="77777777" w:rsidR="000C2F71" w:rsidRPr="002D369D" w:rsidRDefault="000C2F71" w:rsidP="000C2F71">
      <w:pPr>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9</w:t>
      </w:r>
      <w:r w:rsidRPr="002D369D">
        <w:rPr>
          <w:rFonts w:ascii="Arial" w:hAnsi="Arial" w:cs="Arial"/>
          <w:sz w:val="20"/>
          <w:szCs w:val="20"/>
        </w:rPr>
        <w:tab/>
        <w:t xml:space="preserve">Refused  </w:t>
      </w:r>
    </w:p>
    <w:p w14:paraId="68EEC51A" w14:textId="77777777" w:rsidR="00EC2D4E" w:rsidRDefault="00EC2D4E" w:rsidP="002D369D">
      <w:pPr>
        <w:keepNext/>
        <w:keepLines/>
        <w:tabs>
          <w:tab w:val="left" w:pos="1440"/>
        </w:tabs>
        <w:spacing w:after="0" w:line="240" w:lineRule="auto"/>
        <w:ind w:right="288"/>
        <w:rPr>
          <w:rFonts w:ascii="Arial" w:hAnsi="Arial" w:cs="Arial"/>
          <w:sz w:val="20"/>
          <w:szCs w:val="20"/>
        </w:rPr>
      </w:pPr>
    </w:p>
    <w:p w14:paraId="2B0C7779" w14:textId="77777777" w:rsidR="00FF3246" w:rsidRPr="002D369D" w:rsidRDefault="00FF3246" w:rsidP="002D369D">
      <w:pPr>
        <w:keepNext/>
        <w:keepLines/>
        <w:tabs>
          <w:tab w:val="left" w:pos="1440"/>
        </w:tabs>
        <w:spacing w:after="0" w:line="240" w:lineRule="auto"/>
        <w:ind w:right="288"/>
        <w:rPr>
          <w:rFonts w:ascii="Arial" w:hAnsi="Arial" w:cs="Arial"/>
          <w:sz w:val="20"/>
          <w:szCs w:val="20"/>
        </w:rPr>
      </w:pPr>
    </w:p>
    <w:p w14:paraId="18502E8F" w14:textId="6BFDD95F" w:rsidR="00AC387D" w:rsidRDefault="00FF3246" w:rsidP="00A90A03">
      <w:pPr>
        <w:keepNext/>
        <w:keepLines/>
        <w:tabs>
          <w:tab w:val="left" w:pos="1440"/>
        </w:tabs>
        <w:spacing w:after="0" w:line="240" w:lineRule="auto"/>
        <w:ind w:left="1440" w:right="288" w:hanging="1440"/>
        <w:rPr>
          <w:rFonts w:ascii="Arial" w:hAnsi="Arial" w:cs="Arial"/>
          <w:sz w:val="20"/>
          <w:szCs w:val="20"/>
        </w:rPr>
      </w:pPr>
      <w:r w:rsidRPr="00A40B76">
        <w:rPr>
          <w:rFonts w:ascii="Arial" w:hAnsi="Arial" w:cs="Arial"/>
          <w:b/>
          <w:sz w:val="20"/>
        </w:rPr>
        <w:t>CHCKIDNY</w:t>
      </w:r>
      <w:r w:rsidRPr="002D369D">
        <w:rPr>
          <w:rFonts w:ascii="Arial" w:hAnsi="Arial" w:cs="Arial"/>
          <w:b/>
          <w:sz w:val="20"/>
          <w:szCs w:val="20"/>
        </w:rPr>
        <w:t xml:space="preserve"> </w:t>
      </w:r>
      <w:r>
        <w:rPr>
          <w:rFonts w:ascii="Arial" w:hAnsi="Arial" w:cs="Arial"/>
          <w:b/>
          <w:sz w:val="20"/>
          <w:szCs w:val="20"/>
        </w:rPr>
        <w:tab/>
      </w:r>
      <w:r w:rsidR="00AC387D" w:rsidRPr="00AC387D">
        <w:rPr>
          <w:rFonts w:ascii="Arial" w:hAnsi="Arial" w:cs="Arial"/>
          <w:sz w:val="20"/>
          <w:szCs w:val="20"/>
        </w:rPr>
        <w:t>Not including kidney stones, bladder infection or incontinence, were you ever told you have kidney disease?</w:t>
      </w:r>
    </w:p>
    <w:p w14:paraId="5716D002" w14:textId="4224A5E8" w:rsidR="00EC2D4E" w:rsidRPr="001D6AF2" w:rsidRDefault="00FF0571" w:rsidP="00FF3246">
      <w:pPr>
        <w:keepNext/>
        <w:keepLines/>
        <w:tabs>
          <w:tab w:val="left" w:pos="1440"/>
        </w:tabs>
        <w:spacing w:after="0" w:line="240" w:lineRule="auto"/>
        <w:ind w:left="1440" w:right="288" w:hanging="1440"/>
        <w:rPr>
          <w:rFonts w:ascii="Arial" w:hAnsi="Arial" w:cs="Arial"/>
          <w:b/>
          <w:sz w:val="20"/>
          <w:szCs w:val="20"/>
        </w:rPr>
      </w:pPr>
      <w:r>
        <w:rPr>
          <w:rFonts w:ascii="Arial" w:hAnsi="Arial" w:cs="Arial"/>
          <w:b/>
          <w:sz w:val="20"/>
          <w:szCs w:val="20"/>
        </w:rPr>
        <w:t>(6.10</w:t>
      </w:r>
      <w:r w:rsidR="00AC387D" w:rsidRPr="001D6AF2">
        <w:rPr>
          <w:rFonts w:ascii="Arial" w:hAnsi="Arial" w:cs="Arial"/>
          <w:b/>
          <w:sz w:val="20"/>
          <w:szCs w:val="20"/>
        </w:rPr>
        <w:t>)</w:t>
      </w:r>
      <w:r w:rsidR="00CB3E96" w:rsidRPr="001D6AF2">
        <w:rPr>
          <w:rFonts w:ascii="Arial" w:hAnsi="Arial" w:cs="Arial"/>
          <w:b/>
          <w:sz w:val="20"/>
          <w:szCs w:val="20"/>
        </w:rPr>
        <w:tab/>
      </w:r>
      <w:r w:rsidR="00CB3E96" w:rsidRPr="001D6AF2">
        <w:rPr>
          <w:rFonts w:ascii="Arial" w:hAnsi="Arial" w:cs="Arial"/>
          <w:b/>
          <w:sz w:val="20"/>
          <w:szCs w:val="20"/>
        </w:rPr>
        <w:tab/>
      </w:r>
      <w:r w:rsidR="00CB3E96" w:rsidRPr="001D6AF2">
        <w:rPr>
          <w:rFonts w:ascii="Arial" w:hAnsi="Arial" w:cs="Arial"/>
          <w:b/>
          <w:sz w:val="20"/>
          <w:szCs w:val="20"/>
        </w:rPr>
        <w:tab/>
      </w:r>
      <w:r w:rsidR="00CB3E96" w:rsidRPr="001D6AF2">
        <w:rPr>
          <w:rFonts w:ascii="Arial" w:hAnsi="Arial" w:cs="Arial"/>
          <w:b/>
          <w:sz w:val="20"/>
          <w:szCs w:val="20"/>
        </w:rPr>
        <w:tab/>
      </w:r>
      <w:r w:rsidR="00CB3E96" w:rsidRPr="001D6AF2">
        <w:rPr>
          <w:rFonts w:ascii="Arial" w:hAnsi="Arial" w:cs="Arial"/>
          <w:b/>
          <w:sz w:val="20"/>
          <w:szCs w:val="20"/>
        </w:rPr>
        <w:tab/>
      </w:r>
    </w:p>
    <w:p w14:paraId="2136AF13" w14:textId="77777777" w:rsidR="00EC2D4E" w:rsidRPr="002D369D" w:rsidRDefault="00EC2D4E" w:rsidP="002D369D">
      <w:pPr>
        <w:keepNext/>
        <w:keepLines/>
        <w:tabs>
          <w:tab w:val="left" w:pos="1440"/>
        </w:tabs>
        <w:spacing w:after="0" w:line="240" w:lineRule="auto"/>
        <w:ind w:right="288"/>
        <w:rPr>
          <w:rFonts w:ascii="Arial" w:hAnsi="Arial" w:cs="Arial"/>
          <w:sz w:val="20"/>
          <w:szCs w:val="20"/>
        </w:rPr>
      </w:pPr>
    </w:p>
    <w:p w14:paraId="49E73748" w14:textId="77777777" w:rsidR="00FF3246" w:rsidRPr="001D6AF2" w:rsidRDefault="00FF3246" w:rsidP="00FF3246">
      <w:pPr>
        <w:keepNext/>
        <w:keepLines/>
        <w:tabs>
          <w:tab w:val="left" w:pos="1440"/>
        </w:tabs>
        <w:ind w:left="1440" w:right="288"/>
        <w:rPr>
          <w:rFonts w:ascii="Arial" w:hAnsi="Arial" w:cs="Arial"/>
          <w:sz w:val="20"/>
        </w:rPr>
      </w:pPr>
      <w:r>
        <w:rPr>
          <w:rFonts w:ascii="Arial" w:hAnsi="Arial" w:cs="Arial"/>
          <w:b/>
          <w:sz w:val="20"/>
        </w:rPr>
        <w:t xml:space="preserve">INTERVIEWER NOTE: </w:t>
      </w:r>
      <w:r w:rsidRPr="001D6AF2">
        <w:rPr>
          <w:rFonts w:ascii="Arial" w:hAnsi="Arial" w:cs="Arial"/>
          <w:sz w:val="20"/>
        </w:rPr>
        <w:t xml:space="preserve">Incontinence is not being able to control urine flow. </w:t>
      </w:r>
    </w:p>
    <w:p w14:paraId="464094A8"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1</w:t>
      </w:r>
      <w:r w:rsidRPr="002D369D">
        <w:rPr>
          <w:rFonts w:ascii="Arial" w:hAnsi="Arial" w:cs="Arial"/>
          <w:sz w:val="20"/>
          <w:szCs w:val="20"/>
        </w:rPr>
        <w:tab/>
        <w:t>Yes</w:t>
      </w:r>
    </w:p>
    <w:p w14:paraId="3693C028"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2</w:t>
      </w:r>
      <w:r w:rsidRPr="002D369D">
        <w:rPr>
          <w:rFonts w:ascii="Arial" w:hAnsi="Arial" w:cs="Arial"/>
          <w:sz w:val="20"/>
          <w:szCs w:val="20"/>
        </w:rPr>
        <w:tab/>
        <w:t xml:space="preserve">No </w:t>
      </w:r>
    </w:p>
    <w:p w14:paraId="5D3F912D" w14:textId="77777777" w:rsidR="000C2F71" w:rsidRPr="002D369D" w:rsidRDefault="000C2F71" w:rsidP="000C2F71">
      <w:pPr>
        <w:keepNext/>
        <w:keepLines/>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7</w:t>
      </w:r>
      <w:r w:rsidRPr="002D369D">
        <w:rPr>
          <w:rFonts w:ascii="Arial" w:hAnsi="Arial" w:cs="Arial"/>
          <w:sz w:val="20"/>
          <w:szCs w:val="20"/>
        </w:rPr>
        <w:tab/>
        <w:t xml:space="preserve">Don’t know / Not sure </w:t>
      </w:r>
    </w:p>
    <w:p w14:paraId="6AB15299" w14:textId="77777777" w:rsidR="000C2F71" w:rsidRPr="002D369D" w:rsidRDefault="000C2F71" w:rsidP="000C2F71">
      <w:pPr>
        <w:tabs>
          <w:tab w:val="left" w:pos="2160"/>
          <w:tab w:val="left" w:pos="2880"/>
          <w:tab w:val="left" w:pos="5760"/>
        </w:tabs>
        <w:spacing w:after="0" w:line="240" w:lineRule="auto"/>
        <w:ind w:left="1440"/>
        <w:rPr>
          <w:rFonts w:ascii="Arial" w:hAnsi="Arial" w:cs="Arial"/>
          <w:sz w:val="20"/>
          <w:szCs w:val="20"/>
        </w:rPr>
      </w:pPr>
      <w:r w:rsidRPr="002D369D">
        <w:rPr>
          <w:rFonts w:ascii="Arial" w:hAnsi="Arial" w:cs="Arial"/>
          <w:sz w:val="20"/>
          <w:szCs w:val="20"/>
        </w:rPr>
        <w:t>9</w:t>
      </w:r>
      <w:r w:rsidRPr="002D369D">
        <w:rPr>
          <w:rFonts w:ascii="Arial" w:hAnsi="Arial" w:cs="Arial"/>
          <w:sz w:val="20"/>
          <w:szCs w:val="20"/>
        </w:rPr>
        <w:tab/>
        <w:t xml:space="preserve">Refused  </w:t>
      </w:r>
    </w:p>
    <w:p w14:paraId="2FBA9CF6" w14:textId="77777777" w:rsidR="00EC2D4E" w:rsidRPr="002D369D" w:rsidRDefault="00EC2D4E" w:rsidP="002D369D">
      <w:pPr>
        <w:tabs>
          <w:tab w:val="left" w:pos="2880"/>
          <w:tab w:val="left" w:pos="5760"/>
        </w:tabs>
        <w:spacing w:after="0" w:line="240" w:lineRule="auto"/>
        <w:ind w:left="2160"/>
        <w:rPr>
          <w:rFonts w:ascii="Arial" w:hAnsi="Arial" w:cs="Arial"/>
          <w:b/>
          <w:sz w:val="20"/>
          <w:szCs w:val="20"/>
        </w:rPr>
      </w:pPr>
    </w:p>
    <w:p w14:paraId="252459FE" w14:textId="77777777" w:rsidR="00FF3246" w:rsidRDefault="00FF3246" w:rsidP="002D369D">
      <w:pPr>
        <w:pStyle w:val="NormalWeb"/>
        <w:spacing w:before="0" w:beforeAutospacing="0" w:after="0" w:afterAutospacing="0" w:line="240" w:lineRule="auto"/>
        <w:ind w:left="1440" w:hanging="1440"/>
        <w:rPr>
          <w:b/>
          <w:color w:val="auto"/>
          <w:sz w:val="20"/>
          <w:szCs w:val="20"/>
        </w:rPr>
      </w:pPr>
    </w:p>
    <w:p w14:paraId="7E9D29D4" w14:textId="502F08F7" w:rsidR="00A23C60" w:rsidRDefault="00FF3246" w:rsidP="00A51AA5">
      <w:pPr>
        <w:pStyle w:val="NormalWeb"/>
        <w:spacing w:before="0" w:beforeAutospacing="0" w:after="0" w:afterAutospacing="0" w:line="240" w:lineRule="auto"/>
        <w:ind w:left="1440" w:hanging="1440"/>
        <w:rPr>
          <w:color w:val="auto"/>
          <w:sz w:val="20"/>
          <w:szCs w:val="20"/>
        </w:rPr>
      </w:pPr>
      <w:r w:rsidRPr="00A40B76">
        <w:rPr>
          <w:b/>
          <w:sz w:val="20"/>
        </w:rPr>
        <w:t>DIABETE</w:t>
      </w:r>
      <w:r>
        <w:rPr>
          <w:b/>
          <w:sz w:val="20"/>
        </w:rPr>
        <w:t>3</w:t>
      </w:r>
      <w:r w:rsidRPr="002D369D">
        <w:rPr>
          <w:b/>
          <w:color w:val="auto"/>
          <w:sz w:val="20"/>
          <w:szCs w:val="20"/>
        </w:rPr>
        <w:t xml:space="preserve"> </w:t>
      </w:r>
      <w:r>
        <w:rPr>
          <w:b/>
          <w:color w:val="auto"/>
          <w:sz w:val="20"/>
          <w:szCs w:val="20"/>
        </w:rPr>
        <w:tab/>
      </w:r>
      <w:r w:rsidR="00167472" w:rsidRPr="00FF3246">
        <w:rPr>
          <w:color w:val="auto"/>
          <w:sz w:val="20"/>
          <w:szCs w:val="20"/>
        </w:rPr>
        <w:t>(</w:t>
      </w:r>
      <w:r w:rsidR="00EC2D4E" w:rsidRPr="00FF3246">
        <w:rPr>
          <w:color w:val="auto"/>
          <w:sz w:val="20"/>
          <w:szCs w:val="20"/>
        </w:rPr>
        <w:t>Ever told) you ha</w:t>
      </w:r>
      <w:r w:rsidR="0016439B">
        <w:rPr>
          <w:color w:val="auto"/>
          <w:sz w:val="20"/>
          <w:szCs w:val="20"/>
        </w:rPr>
        <w:t>d</w:t>
      </w:r>
      <w:r w:rsidR="00EC2D4E" w:rsidRPr="00FF3246">
        <w:rPr>
          <w:color w:val="auto"/>
          <w:sz w:val="20"/>
          <w:szCs w:val="20"/>
        </w:rPr>
        <w:t xml:space="preserve"> diabetes?</w:t>
      </w:r>
    </w:p>
    <w:p w14:paraId="6E5AB1EF" w14:textId="26AD0FD0" w:rsidR="00EC2D4E" w:rsidRPr="002D369D" w:rsidRDefault="00FF0571" w:rsidP="00A51AA5">
      <w:pPr>
        <w:pStyle w:val="NormalWeb"/>
        <w:spacing w:before="0" w:beforeAutospacing="0" w:after="0" w:afterAutospacing="0" w:line="240" w:lineRule="auto"/>
        <w:ind w:left="1440" w:hanging="1440"/>
        <w:rPr>
          <w:sz w:val="20"/>
          <w:szCs w:val="20"/>
        </w:rPr>
      </w:pPr>
      <w:r>
        <w:rPr>
          <w:b/>
          <w:sz w:val="20"/>
        </w:rPr>
        <w:t>(6.11</w:t>
      </w:r>
      <w:r w:rsidR="00A23C60">
        <w:rPr>
          <w:b/>
          <w:sz w:val="20"/>
        </w:rPr>
        <w:t>)</w:t>
      </w:r>
      <w:r w:rsidR="00EC2D4E" w:rsidRPr="00FF3246">
        <w:rPr>
          <w:color w:val="auto"/>
          <w:sz w:val="20"/>
          <w:szCs w:val="20"/>
        </w:rPr>
        <w:tab/>
      </w:r>
      <w:r w:rsidR="00EC2D4E" w:rsidRPr="002D369D">
        <w:rPr>
          <w:color w:val="auto"/>
          <w:sz w:val="20"/>
          <w:szCs w:val="20"/>
        </w:rPr>
        <w:t xml:space="preserve">                 </w:t>
      </w:r>
      <w:r w:rsidR="00EC2D4E" w:rsidRPr="002D369D">
        <w:rPr>
          <w:sz w:val="20"/>
          <w:szCs w:val="20"/>
        </w:rPr>
        <w:tab/>
      </w:r>
      <w:r w:rsidR="00EC2D4E" w:rsidRPr="002D369D">
        <w:rPr>
          <w:sz w:val="20"/>
          <w:szCs w:val="20"/>
        </w:rPr>
        <w:tab/>
      </w:r>
      <w:r w:rsidR="00EC2D4E" w:rsidRPr="002D369D">
        <w:rPr>
          <w:sz w:val="20"/>
          <w:szCs w:val="20"/>
        </w:rPr>
        <w:tab/>
      </w:r>
      <w:r w:rsidR="00EC2D4E" w:rsidRPr="002D369D">
        <w:rPr>
          <w:sz w:val="20"/>
          <w:szCs w:val="20"/>
        </w:rPr>
        <w:tab/>
        <w:t xml:space="preserve">    </w:t>
      </w:r>
      <w:r w:rsidR="003A61BA" w:rsidRPr="002D369D">
        <w:rPr>
          <w:sz w:val="20"/>
          <w:szCs w:val="20"/>
        </w:rPr>
        <w:tab/>
      </w:r>
    </w:p>
    <w:p w14:paraId="28690AD9" w14:textId="77777777" w:rsidR="00EC2D4E" w:rsidRPr="002D369D" w:rsidRDefault="00EC2D4E" w:rsidP="00FF3246">
      <w:pPr>
        <w:tabs>
          <w:tab w:val="left" w:pos="1440"/>
        </w:tabs>
        <w:spacing w:after="0" w:line="240" w:lineRule="auto"/>
        <w:ind w:right="288"/>
        <w:rPr>
          <w:rFonts w:ascii="Arial" w:hAnsi="Arial" w:cs="Arial"/>
          <w:sz w:val="20"/>
          <w:szCs w:val="20"/>
        </w:rPr>
      </w:pPr>
    </w:p>
    <w:p w14:paraId="60D1E565" w14:textId="22921A4A" w:rsidR="00FF3246" w:rsidRDefault="00D85DF2" w:rsidP="00D85DF2">
      <w:pPr>
        <w:pStyle w:val="Default"/>
        <w:spacing w:after="0" w:line="240" w:lineRule="auto"/>
        <w:ind w:left="1440"/>
        <w:rPr>
          <w:bCs/>
          <w:sz w:val="20"/>
          <w:szCs w:val="20"/>
        </w:rPr>
      </w:pPr>
      <w:r>
        <w:rPr>
          <w:bCs/>
          <w:sz w:val="20"/>
          <w:szCs w:val="20"/>
        </w:rPr>
        <w:t xml:space="preserve">INTERVIEWER NOTE: </w:t>
      </w:r>
      <w:r w:rsidR="00FF3246">
        <w:rPr>
          <w:bCs/>
          <w:sz w:val="20"/>
          <w:szCs w:val="20"/>
        </w:rPr>
        <w:t>If “Yes” and respondent is female, ask: “Was this only when you were pregnant?”</w:t>
      </w:r>
    </w:p>
    <w:p w14:paraId="5A5A5C0E" w14:textId="77777777" w:rsidR="00436C99" w:rsidRDefault="00436C99" w:rsidP="00D85DF2">
      <w:pPr>
        <w:pStyle w:val="Default"/>
        <w:spacing w:after="0" w:line="240" w:lineRule="auto"/>
        <w:ind w:left="1440"/>
        <w:rPr>
          <w:bCs/>
          <w:sz w:val="20"/>
          <w:szCs w:val="20"/>
        </w:rPr>
      </w:pPr>
    </w:p>
    <w:p w14:paraId="756B7FB7" w14:textId="5C0F37F8" w:rsidR="00FF3246" w:rsidRDefault="00436C99" w:rsidP="00D85DF2">
      <w:pPr>
        <w:pStyle w:val="Default"/>
        <w:spacing w:after="0" w:line="240" w:lineRule="auto"/>
        <w:ind w:left="1440"/>
        <w:rPr>
          <w:sz w:val="20"/>
        </w:rPr>
      </w:pPr>
      <w:r>
        <w:rPr>
          <w:bCs/>
          <w:sz w:val="20"/>
          <w:szCs w:val="20"/>
        </w:rPr>
        <w:t xml:space="preserve">INTERVIEWER NOTE: </w:t>
      </w:r>
      <w:r w:rsidR="00FF3246">
        <w:rPr>
          <w:bCs/>
          <w:sz w:val="20"/>
        </w:rPr>
        <w:t>If respondent says pre-diabetes or borderline diabetes, use response code 4.</w:t>
      </w:r>
    </w:p>
    <w:p w14:paraId="380F953A" w14:textId="77777777" w:rsidR="00EC2D4E" w:rsidRPr="002D369D" w:rsidRDefault="00EC2D4E" w:rsidP="00FF3246">
      <w:pPr>
        <w:tabs>
          <w:tab w:val="left" w:pos="1170"/>
        </w:tabs>
        <w:spacing w:after="0" w:line="240" w:lineRule="auto"/>
        <w:ind w:right="288"/>
        <w:rPr>
          <w:rFonts w:ascii="Arial" w:hAnsi="Arial" w:cs="Arial"/>
          <w:sz w:val="20"/>
          <w:szCs w:val="20"/>
        </w:rPr>
      </w:pPr>
    </w:p>
    <w:p w14:paraId="48DCB4C0" w14:textId="62758038" w:rsidR="00EC2D4E" w:rsidRPr="002D369D" w:rsidRDefault="00EC2D4E" w:rsidP="000C2F71">
      <w:pPr>
        <w:pStyle w:val="BodyText1Char"/>
        <w:tabs>
          <w:tab w:val="clear" w:pos="1434"/>
          <w:tab w:val="left" w:pos="1440"/>
          <w:tab w:val="left" w:pos="2160"/>
          <w:tab w:val="left" w:pos="2880"/>
        </w:tabs>
        <w:spacing w:after="0" w:line="240" w:lineRule="auto"/>
        <w:jc w:val="left"/>
        <w:rPr>
          <w:b/>
          <w:bCs/>
          <w:color w:val="auto"/>
          <w:sz w:val="20"/>
          <w:szCs w:val="20"/>
        </w:rPr>
      </w:pPr>
      <w:r w:rsidRPr="002D369D">
        <w:rPr>
          <w:color w:val="auto"/>
          <w:sz w:val="20"/>
          <w:szCs w:val="20"/>
        </w:rPr>
        <w:tab/>
        <w:t>1</w:t>
      </w:r>
      <w:r w:rsidRPr="002D369D">
        <w:rPr>
          <w:color w:val="auto"/>
          <w:sz w:val="20"/>
          <w:szCs w:val="20"/>
        </w:rPr>
        <w:tab/>
        <w:t>Yes</w:t>
      </w:r>
      <w:r w:rsidR="00664471">
        <w:rPr>
          <w:color w:val="auto"/>
          <w:sz w:val="20"/>
          <w:szCs w:val="20"/>
        </w:rPr>
        <w:t xml:space="preserve"> [GO TO DIABAGE2]</w:t>
      </w:r>
    </w:p>
    <w:p w14:paraId="560F0C0E" w14:textId="77777777" w:rsidR="00EC2D4E" w:rsidRPr="002D369D" w:rsidRDefault="00EC2D4E" w:rsidP="000C2F71">
      <w:pPr>
        <w:pStyle w:val="BodyText1Char"/>
        <w:tabs>
          <w:tab w:val="clear" w:pos="1434"/>
          <w:tab w:val="left" w:pos="1170"/>
          <w:tab w:val="left" w:pos="1440"/>
          <w:tab w:val="left" w:pos="2160"/>
          <w:tab w:val="left" w:pos="2880"/>
        </w:tabs>
        <w:spacing w:after="0" w:line="240" w:lineRule="auto"/>
        <w:jc w:val="left"/>
        <w:rPr>
          <w:color w:val="auto"/>
          <w:sz w:val="20"/>
          <w:szCs w:val="20"/>
        </w:rPr>
      </w:pPr>
      <w:r w:rsidRPr="002D369D">
        <w:rPr>
          <w:color w:val="auto"/>
          <w:sz w:val="20"/>
          <w:szCs w:val="20"/>
        </w:rPr>
        <w:tab/>
      </w:r>
      <w:r w:rsidRPr="002D369D">
        <w:rPr>
          <w:color w:val="auto"/>
          <w:sz w:val="20"/>
          <w:szCs w:val="20"/>
        </w:rPr>
        <w:tab/>
        <w:t>2</w:t>
      </w:r>
      <w:r w:rsidRPr="002D369D">
        <w:rPr>
          <w:color w:val="auto"/>
          <w:sz w:val="20"/>
          <w:szCs w:val="20"/>
        </w:rPr>
        <w:tab/>
        <w:t>Yes, but female told only during pregnancy</w:t>
      </w:r>
    </w:p>
    <w:p w14:paraId="1A4E5AEB" w14:textId="77777777" w:rsidR="00EC2D4E" w:rsidRPr="002D369D" w:rsidRDefault="00EC2D4E" w:rsidP="000C2F71">
      <w:pPr>
        <w:pStyle w:val="BodyText1Char"/>
        <w:tabs>
          <w:tab w:val="clear" w:pos="1434"/>
          <w:tab w:val="left" w:pos="1170"/>
          <w:tab w:val="left" w:pos="1440"/>
          <w:tab w:val="left" w:pos="2160"/>
          <w:tab w:val="left" w:pos="2880"/>
        </w:tabs>
        <w:spacing w:after="0" w:line="240" w:lineRule="auto"/>
        <w:jc w:val="left"/>
        <w:rPr>
          <w:color w:val="auto"/>
          <w:sz w:val="20"/>
          <w:szCs w:val="20"/>
        </w:rPr>
      </w:pPr>
      <w:r w:rsidRPr="002D369D">
        <w:rPr>
          <w:color w:val="auto"/>
          <w:sz w:val="20"/>
          <w:szCs w:val="20"/>
        </w:rPr>
        <w:tab/>
      </w:r>
      <w:r w:rsidRPr="002D369D">
        <w:rPr>
          <w:color w:val="auto"/>
          <w:sz w:val="20"/>
          <w:szCs w:val="20"/>
        </w:rPr>
        <w:tab/>
        <w:t>3</w:t>
      </w:r>
      <w:r w:rsidRPr="002D369D">
        <w:rPr>
          <w:color w:val="auto"/>
          <w:sz w:val="20"/>
          <w:szCs w:val="20"/>
        </w:rPr>
        <w:tab/>
        <w:t>No</w:t>
      </w:r>
    </w:p>
    <w:p w14:paraId="4B029714" w14:textId="77777777" w:rsidR="00EC2D4E" w:rsidRPr="002D369D" w:rsidRDefault="00EC2D4E" w:rsidP="000C2F71">
      <w:pPr>
        <w:pStyle w:val="BodyText1Char"/>
        <w:keepNext/>
        <w:keepLines/>
        <w:tabs>
          <w:tab w:val="clear" w:pos="1434"/>
          <w:tab w:val="left" w:pos="1170"/>
          <w:tab w:val="left" w:pos="1440"/>
          <w:tab w:val="left" w:pos="2160"/>
          <w:tab w:val="left" w:pos="2880"/>
        </w:tabs>
        <w:spacing w:after="0" w:line="240" w:lineRule="auto"/>
        <w:jc w:val="left"/>
        <w:rPr>
          <w:color w:val="auto"/>
          <w:sz w:val="20"/>
          <w:szCs w:val="20"/>
        </w:rPr>
      </w:pPr>
      <w:r w:rsidRPr="002D369D">
        <w:rPr>
          <w:color w:val="auto"/>
          <w:sz w:val="20"/>
          <w:szCs w:val="20"/>
        </w:rPr>
        <w:tab/>
      </w:r>
      <w:r w:rsidRPr="002D369D">
        <w:rPr>
          <w:color w:val="auto"/>
          <w:sz w:val="20"/>
          <w:szCs w:val="20"/>
        </w:rPr>
        <w:tab/>
        <w:t>4</w:t>
      </w:r>
      <w:r w:rsidRPr="002D369D">
        <w:rPr>
          <w:color w:val="auto"/>
          <w:sz w:val="20"/>
          <w:szCs w:val="20"/>
        </w:rPr>
        <w:tab/>
        <w:t>No, pre-diabetes or borderline diabetes</w:t>
      </w:r>
    </w:p>
    <w:p w14:paraId="3D6AAC76" w14:textId="77777777" w:rsidR="00EC2D4E" w:rsidRPr="002D369D" w:rsidRDefault="00EC2D4E" w:rsidP="000C2F71">
      <w:pPr>
        <w:pStyle w:val="BodyText1Char"/>
        <w:keepNext/>
        <w:keepLines/>
        <w:tabs>
          <w:tab w:val="clear" w:pos="1434"/>
          <w:tab w:val="left" w:pos="1170"/>
          <w:tab w:val="left" w:pos="1440"/>
          <w:tab w:val="left" w:pos="2160"/>
          <w:tab w:val="left" w:pos="2880"/>
        </w:tabs>
        <w:spacing w:after="0" w:line="240" w:lineRule="auto"/>
        <w:jc w:val="left"/>
        <w:rPr>
          <w:color w:val="auto"/>
          <w:sz w:val="20"/>
          <w:szCs w:val="20"/>
        </w:rPr>
      </w:pPr>
      <w:r w:rsidRPr="002D369D">
        <w:rPr>
          <w:color w:val="auto"/>
          <w:sz w:val="20"/>
          <w:szCs w:val="20"/>
        </w:rPr>
        <w:tab/>
      </w:r>
      <w:r w:rsidRPr="002D369D">
        <w:rPr>
          <w:color w:val="auto"/>
          <w:sz w:val="20"/>
          <w:szCs w:val="20"/>
        </w:rPr>
        <w:tab/>
        <w:t>7</w:t>
      </w:r>
      <w:r w:rsidRPr="002D369D">
        <w:rPr>
          <w:color w:val="auto"/>
          <w:sz w:val="20"/>
          <w:szCs w:val="20"/>
        </w:rPr>
        <w:tab/>
        <w:t>Don’t know / Not sure</w:t>
      </w:r>
    </w:p>
    <w:p w14:paraId="40670EAC" w14:textId="77777777" w:rsidR="00EC2D4E" w:rsidRPr="002D369D" w:rsidRDefault="00EC2D4E" w:rsidP="000C2F71">
      <w:pPr>
        <w:pStyle w:val="BodyText1Char"/>
        <w:keepNext/>
        <w:keepLines/>
        <w:tabs>
          <w:tab w:val="clear" w:pos="1434"/>
          <w:tab w:val="left" w:pos="1170"/>
          <w:tab w:val="left" w:pos="1440"/>
          <w:tab w:val="left" w:pos="2160"/>
          <w:tab w:val="left" w:pos="2880"/>
        </w:tabs>
        <w:spacing w:after="0" w:line="240" w:lineRule="auto"/>
        <w:jc w:val="left"/>
        <w:rPr>
          <w:color w:val="auto"/>
          <w:sz w:val="20"/>
          <w:szCs w:val="20"/>
        </w:rPr>
      </w:pPr>
      <w:r w:rsidRPr="002D369D">
        <w:rPr>
          <w:color w:val="auto"/>
          <w:sz w:val="20"/>
          <w:szCs w:val="20"/>
        </w:rPr>
        <w:tab/>
      </w:r>
      <w:r w:rsidRPr="002D369D">
        <w:rPr>
          <w:color w:val="auto"/>
          <w:sz w:val="20"/>
          <w:szCs w:val="20"/>
        </w:rPr>
        <w:tab/>
        <w:t>9</w:t>
      </w:r>
      <w:r w:rsidRPr="002D369D">
        <w:rPr>
          <w:color w:val="auto"/>
          <w:sz w:val="20"/>
          <w:szCs w:val="20"/>
        </w:rPr>
        <w:tab/>
        <w:t>Refused</w:t>
      </w:r>
    </w:p>
    <w:p w14:paraId="4CAAB43A" w14:textId="77777777" w:rsidR="00210858" w:rsidRPr="002D369D" w:rsidRDefault="00210858" w:rsidP="002D369D">
      <w:pPr>
        <w:autoSpaceDE w:val="0"/>
        <w:autoSpaceDN w:val="0"/>
        <w:adjustRightInd w:val="0"/>
        <w:spacing w:after="0" w:line="240" w:lineRule="auto"/>
        <w:rPr>
          <w:rFonts w:ascii="Arial" w:hAnsi="Arial" w:cs="Arial"/>
          <w:b/>
          <w:bCs/>
          <w:sz w:val="20"/>
          <w:szCs w:val="20"/>
        </w:rPr>
      </w:pPr>
    </w:p>
    <w:p w14:paraId="4BD0E372" w14:textId="77777777" w:rsidR="00FF3246" w:rsidRPr="00AE0C3B" w:rsidRDefault="00FF3246" w:rsidP="00FF3246">
      <w:pPr>
        <w:autoSpaceDE w:val="0"/>
        <w:autoSpaceDN w:val="0"/>
        <w:adjustRightInd w:val="0"/>
        <w:rPr>
          <w:rFonts w:ascii="Arial" w:hAnsi="Arial" w:cs="Arial"/>
          <w:sz w:val="20"/>
        </w:rPr>
      </w:pPr>
      <w:r w:rsidRPr="00880D46">
        <w:rPr>
          <w:rFonts w:ascii="Arial" w:hAnsi="Arial" w:cs="Arial"/>
          <w:b/>
          <w:sz w:val="20"/>
        </w:rPr>
        <w:t>CATI note: If DIABETE3 = 1 (Yes), go to next question (DIABAGE2). If</w:t>
      </w:r>
      <w:r>
        <w:rPr>
          <w:rFonts w:ascii="Arial" w:hAnsi="Arial" w:cs="Arial"/>
          <w:b/>
          <w:sz w:val="20"/>
        </w:rPr>
        <w:t xml:space="preserve"> any other response to DIABETE3,</w:t>
      </w:r>
      <w:r w:rsidRPr="00AE0C3B">
        <w:rPr>
          <w:rFonts w:ascii="Arial" w:hAnsi="Arial" w:cs="Arial"/>
          <w:b/>
          <w:bCs/>
          <w:sz w:val="20"/>
        </w:rPr>
        <w:t xml:space="preserve"> </w:t>
      </w:r>
      <w:r w:rsidRPr="00EA41AF">
        <w:rPr>
          <w:rFonts w:ascii="Arial" w:hAnsi="Arial" w:cs="Arial"/>
          <w:b/>
          <w:bCs/>
          <w:sz w:val="20"/>
        </w:rPr>
        <w:t xml:space="preserve">go to Pre-Diabetes Optional Module (if used). Otherwise, go to next section.  </w:t>
      </w:r>
    </w:p>
    <w:p w14:paraId="69A4E636" w14:textId="77777777" w:rsidR="00664471" w:rsidRPr="00BD0ABD" w:rsidRDefault="00664471" w:rsidP="00664471">
      <w:pPr>
        <w:keepNext/>
        <w:spacing w:before="240" w:after="60" w:line="240" w:lineRule="auto"/>
        <w:ind w:left="1440" w:hanging="1440"/>
        <w:outlineLvl w:val="1"/>
        <w:rPr>
          <w:rFonts w:ascii="Arial" w:eastAsia="Times New Roman" w:hAnsi="Arial" w:cs="Arial"/>
          <w:bCs/>
          <w:iCs/>
          <w:sz w:val="28"/>
          <w:szCs w:val="28"/>
        </w:rPr>
      </w:pPr>
      <w:bookmarkStart w:id="47" w:name="_Toc5373401"/>
      <w:r w:rsidRPr="00BD0ABD">
        <w:rPr>
          <w:rFonts w:ascii="Arial" w:eastAsia="Times New Roman" w:hAnsi="Arial" w:cs="Arial"/>
          <w:bCs/>
          <w:iCs/>
          <w:sz w:val="28"/>
          <w:szCs w:val="28"/>
        </w:rPr>
        <w:t xml:space="preserve">Module 1: Pre-Diabetes </w:t>
      </w:r>
      <w:r>
        <w:rPr>
          <w:rFonts w:ascii="Arial" w:eastAsia="Times New Roman" w:hAnsi="Arial" w:cs="Arial"/>
          <w:bCs/>
          <w:iCs/>
          <w:sz w:val="28"/>
          <w:szCs w:val="28"/>
        </w:rPr>
        <w:t>//2018, Module 1//</w:t>
      </w:r>
      <w:bookmarkEnd w:id="47"/>
    </w:p>
    <w:p w14:paraId="762084FF" w14:textId="77777777" w:rsidR="00664471" w:rsidRPr="00BD0ABD" w:rsidRDefault="00664471" w:rsidP="00664471">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4"/>
          <w:szCs w:val="20"/>
        </w:rPr>
      </w:pPr>
    </w:p>
    <w:p w14:paraId="589B339B"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p>
    <w:p w14:paraId="55179CA5" w14:textId="7608ACC4" w:rsidR="00664471" w:rsidRPr="00BD0ABD" w:rsidRDefault="00664471" w:rsidP="00664471">
      <w:pPr>
        <w:tabs>
          <w:tab w:val="left" w:pos="0"/>
        </w:tabs>
        <w:spacing w:after="0" w:line="240" w:lineRule="auto"/>
        <w:rPr>
          <w:rFonts w:ascii="Arial" w:eastAsia="Times New Roman" w:hAnsi="Arial" w:cs="Arial"/>
          <w:b/>
          <w:color w:val="000000"/>
          <w:sz w:val="20"/>
          <w:szCs w:val="20"/>
        </w:rPr>
      </w:pPr>
      <w:r w:rsidRPr="00BD0ABD">
        <w:rPr>
          <w:rFonts w:ascii="Arial" w:eastAsia="Times New Roman" w:hAnsi="Arial" w:cs="Arial"/>
          <w:b/>
          <w:color w:val="000000"/>
          <w:sz w:val="20"/>
          <w:szCs w:val="20"/>
        </w:rPr>
        <w:t xml:space="preserve">NOTE: Only asked of those not responding “Yes” (code = 1) to </w:t>
      </w:r>
      <w:r w:rsidRPr="00BD0ABD">
        <w:rPr>
          <w:rFonts w:ascii="Arial" w:eastAsia="Times New Roman" w:hAnsi="Arial" w:cs="Arial"/>
          <w:b/>
          <w:sz w:val="20"/>
          <w:szCs w:val="20"/>
        </w:rPr>
        <w:t xml:space="preserve">DIABETE3 (Diabetes </w:t>
      </w:r>
      <w:r w:rsidRPr="00BD0ABD">
        <w:rPr>
          <w:rFonts w:ascii="Arial" w:eastAsia="Times New Roman" w:hAnsi="Arial" w:cs="Arial"/>
          <w:b/>
          <w:color w:val="000000"/>
          <w:sz w:val="20"/>
          <w:szCs w:val="20"/>
        </w:rPr>
        <w:t>awareness question)</w:t>
      </w:r>
      <w:r w:rsidR="00C91F8E">
        <w:rPr>
          <w:rFonts w:ascii="Arial" w:eastAsia="Times New Roman" w:hAnsi="Arial" w:cs="Arial"/>
          <w:b/>
          <w:color w:val="000000"/>
          <w:sz w:val="20"/>
          <w:szCs w:val="20"/>
        </w:rPr>
        <w:t xml:space="preserve"> and state residents only (stateres=1). </w:t>
      </w:r>
    </w:p>
    <w:p w14:paraId="05E14FE5"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p>
    <w:p w14:paraId="2FC2B186"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fldChar w:fldCharType="begin"/>
      </w:r>
      <w:r w:rsidRPr="00BD0ABD">
        <w:rPr>
          <w:rFonts w:ascii="Arial" w:eastAsia="Times New Roman" w:hAnsi="Arial" w:cs="Arial"/>
          <w:vanish/>
          <w:color w:val="000000"/>
          <w:sz w:val="20"/>
          <w:szCs w:val="20"/>
        </w:rPr>
        <w:instrText xml:space="preserve"> TC \l5 "To be asked following core Q6.1 if response is  yes</w:instrText>
      </w:r>
      <w:r w:rsidRPr="00BD0ABD">
        <w:rPr>
          <w:rFonts w:ascii="Arial" w:eastAsia="Times New Roman" w:hAnsi="Arial" w:cs="Arial"/>
          <w:color w:val="000000"/>
          <w:sz w:val="20"/>
          <w:szCs w:val="20"/>
        </w:rPr>
        <w:fldChar w:fldCharType="end"/>
      </w:r>
    </w:p>
    <w:p w14:paraId="5B213765" w14:textId="77777777" w:rsidR="00664471" w:rsidRDefault="00664471" w:rsidP="00664471">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fldChar w:fldCharType="begin"/>
      </w:r>
      <w:r w:rsidRPr="00BD0ABD">
        <w:rPr>
          <w:rFonts w:ascii="Arial" w:eastAsia="Times New Roman" w:hAnsi="Arial" w:cs="Arial"/>
          <w:b/>
          <w:vanish/>
          <w:color w:val="000000"/>
          <w:sz w:val="20"/>
          <w:szCs w:val="20"/>
        </w:rPr>
        <w:instrText xml:space="preserve"> TC \l5 "</w:instrText>
      </w:r>
      <w:r w:rsidRPr="00BD0ABD">
        <w:rPr>
          <w:rFonts w:ascii="Arial" w:eastAsia="Times New Roman" w:hAnsi="Arial" w:cs="Arial"/>
          <w:color w:val="000000"/>
          <w:sz w:val="20"/>
          <w:szCs w:val="20"/>
        </w:rPr>
        <w:fldChar w:fldCharType="end"/>
      </w:r>
      <w:r w:rsidRPr="00BD0ABD">
        <w:rPr>
          <w:rFonts w:ascii="Arial" w:eastAsia="Times New Roman" w:hAnsi="Arial" w:cs="Arial"/>
          <w:b/>
          <w:color w:val="000000"/>
          <w:sz w:val="20"/>
          <w:szCs w:val="20"/>
        </w:rPr>
        <w:t>PDIABTST</w:t>
      </w:r>
      <w:r w:rsidRPr="00BD0ABD">
        <w:rPr>
          <w:rFonts w:ascii="Arial" w:eastAsia="Times New Roman" w:hAnsi="Arial" w:cs="Arial"/>
          <w:color w:val="000000"/>
          <w:sz w:val="20"/>
          <w:szCs w:val="20"/>
        </w:rPr>
        <w:tab/>
        <w:t>Have you had a test for high blood sugar or diabetes within the past three years?</w:t>
      </w:r>
      <w:r w:rsidRPr="00BD0ABD">
        <w:rPr>
          <w:rFonts w:ascii="Arial" w:eastAsia="Times New Roman" w:hAnsi="Arial" w:cs="Arial"/>
          <w:color w:val="000000"/>
          <w:sz w:val="20"/>
          <w:szCs w:val="20"/>
        </w:rPr>
        <w:fldChar w:fldCharType="begin"/>
      </w:r>
      <w:r w:rsidRPr="00BD0ABD">
        <w:rPr>
          <w:rFonts w:ascii="Arial" w:eastAsia="Times New Roman" w:hAnsi="Arial" w:cs="Arial"/>
          <w:vanish/>
          <w:color w:val="000000"/>
          <w:sz w:val="20"/>
          <w:szCs w:val="20"/>
        </w:rPr>
        <w:instrText xml:space="preserve"> TC \l5 "</w:instrText>
      </w:r>
      <w:r w:rsidRPr="00BD0ABD">
        <w:rPr>
          <w:rFonts w:ascii="Arial" w:eastAsia="Times New Roman" w:hAnsi="Arial" w:cs="Arial"/>
          <w:color w:val="000000"/>
          <w:sz w:val="20"/>
          <w:szCs w:val="20"/>
        </w:rPr>
        <w:fldChar w:fldCharType="end"/>
      </w:r>
      <w:r w:rsidRPr="00BD0ABD">
        <w:rPr>
          <w:rFonts w:ascii="Arial" w:eastAsia="Times New Roman" w:hAnsi="Arial" w:cs="Arial"/>
          <w:color w:val="000000"/>
          <w:sz w:val="20"/>
          <w:szCs w:val="20"/>
        </w:rPr>
        <w:fldChar w:fldCharType="begin"/>
      </w:r>
      <w:r w:rsidRPr="00BD0ABD">
        <w:rPr>
          <w:rFonts w:ascii="Arial" w:eastAsia="Times New Roman" w:hAnsi="Arial" w:cs="Arial"/>
          <w:b/>
          <w:vanish/>
          <w:color w:val="000000"/>
          <w:sz w:val="20"/>
          <w:szCs w:val="20"/>
        </w:rPr>
        <w:instrText xml:space="preserve"> TC \l5 "</w:instrText>
      </w:r>
      <w:r w:rsidRPr="00BD0ABD">
        <w:rPr>
          <w:rFonts w:ascii="Arial" w:eastAsia="Times New Roman" w:hAnsi="Arial" w:cs="Arial"/>
          <w:color w:val="000000"/>
          <w:sz w:val="20"/>
          <w:szCs w:val="20"/>
        </w:rPr>
        <w:fldChar w:fldCharType="end"/>
      </w:r>
      <w:r w:rsidRPr="00BD0ABD">
        <w:rPr>
          <w:rFonts w:ascii="Arial" w:eastAsia="Times New Roman" w:hAnsi="Arial" w:cs="Arial"/>
          <w:color w:val="000000"/>
          <w:sz w:val="20"/>
          <w:szCs w:val="20"/>
        </w:rPr>
        <w:tab/>
      </w:r>
    </w:p>
    <w:p w14:paraId="2457161A" w14:textId="77777777" w:rsidR="00664471" w:rsidRPr="00237FF9" w:rsidRDefault="00664471" w:rsidP="00664471">
      <w:pPr>
        <w:tabs>
          <w:tab w:val="left" w:pos="1434"/>
        </w:tabs>
        <w:spacing w:after="0" w:line="240" w:lineRule="auto"/>
        <w:rPr>
          <w:rFonts w:ascii="Arial" w:eastAsia="Times New Roman" w:hAnsi="Arial" w:cs="Arial"/>
          <w:b/>
          <w:color w:val="000000"/>
          <w:sz w:val="20"/>
          <w:szCs w:val="20"/>
        </w:rPr>
      </w:pPr>
      <w:r w:rsidRPr="00237FF9">
        <w:rPr>
          <w:rFonts w:ascii="Arial" w:eastAsia="Times New Roman" w:hAnsi="Arial" w:cs="Arial"/>
          <w:b/>
          <w:color w:val="000000"/>
          <w:sz w:val="20"/>
          <w:szCs w:val="20"/>
        </w:rPr>
        <w:t>(</w:t>
      </w:r>
      <w:r>
        <w:rPr>
          <w:rFonts w:ascii="Arial" w:eastAsia="Times New Roman" w:hAnsi="Arial" w:cs="Arial"/>
          <w:b/>
          <w:color w:val="000000"/>
          <w:sz w:val="20"/>
          <w:szCs w:val="20"/>
        </w:rPr>
        <w:t>M</w:t>
      </w:r>
      <w:r w:rsidRPr="00237FF9">
        <w:rPr>
          <w:rFonts w:ascii="Arial" w:eastAsia="Times New Roman" w:hAnsi="Arial" w:cs="Arial"/>
          <w:b/>
          <w:color w:val="000000"/>
          <w:sz w:val="20"/>
          <w:szCs w:val="20"/>
        </w:rPr>
        <w:t>1.1)</w:t>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p>
    <w:p w14:paraId="3BF7B950" w14:textId="77777777" w:rsidR="00664471" w:rsidRPr="00BD0ABD" w:rsidRDefault="00664471" w:rsidP="00664471">
      <w:pPr>
        <w:tabs>
          <w:tab w:val="left" w:pos="1434"/>
        </w:tabs>
        <w:spacing w:after="0" w:line="240" w:lineRule="auto"/>
        <w:jc w:val="right"/>
        <w:rPr>
          <w:rFonts w:ascii="Arial" w:eastAsia="Times New Roman" w:hAnsi="Arial" w:cs="Arial"/>
          <w:color w:val="000000"/>
          <w:sz w:val="20"/>
          <w:szCs w:val="20"/>
        </w:rPr>
      </w:pPr>
    </w:p>
    <w:p w14:paraId="298D120C"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1</w:t>
      </w:r>
      <w:r w:rsidRPr="00BD0ABD">
        <w:rPr>
          <w:rFonts w:ascii="Arial" w:eastAsia="Times New Roman" w:hAnsi="Arial" w:cs="Arial"/>
          <w:color w:val="000000"/>
          <w:sz w:val="20"/>
          <w:szCs w:val="20"/>
        </w:rPr>
        <w:tab/>
        <w:t>Yes</w:t>
      </w:r>
      <w:r w:rsidRPr="00BD0ABD">
        <w:rPr>
          <w:rFonts w:ascii="Arial" w:eastAsia="Times New Roman" w:hAnsi="Arial" w:cs="Arial"/>
          <w:color w:val="000000"/>
          <w:sz w:val="20"/>
          <w:szCs w:val="20"/>
        </w:rPr>
        <w:tab/>
      </w:r>
    </w:p>
    <w:p w14:paraId="23FA23FD"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2</w:t>
      </w:r>
      <w:r w:rsidRPr="00BD0ABD">
        <w:rPr>
          <w:rFonts w:ascii="Arial" w:eastAsia="Times New Roman" w:hAnsi="Arial" w:cs="Arial"/>
          <w:color w:val="000000"/>
          <w:sz w:val="20"/>
          <w:szCs w:val="20"/>
        </w:rPr>
        <w:tab/>
        <w:t>No</w:t>
      </w:r>
    </w:p>
    <w:p w14:paraId="4E435B47"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7</w:t>
      </w:r>
      <w:r w:rsidRPr="00BD0ABD">
        <w:rPr>
          <w:rFonts w:ascii="Arial" w:eastAsia="Times New Roman" w:hAnsi="Arial" w:cs="Arial"/>
          <w:color w:val="000000"/>
          <w:sz w:val="20"/>
          <w:szCs w:val="20"/>
        </w:rPr>
        <w:tab/>
        <w:t>Don’t know / Not sure</w:t>
      </w:r>
      <w:r w:rsidRPr="00BD0ABD">
        <w:rPr>
          <w:rFonts w:ascii="Arial" w:eastAsia="Times New Roman" w:hAnsi="Arial" w:cs="Arial"/>
          <w:color w:val="000000"/>
          <w:sz w:val="20"/>
          <w:szCs w:val="20"/>
        </w:rPr>
        <w:tab/>
      </w:r>
      <w:r w:rsidRPr="00BD0ABD">
        <w:rPr>
          <w:rFonts w:ascii="Arial" w:eastAsia="Times New Roman" w:hAnsi="Arial" w:cs="Arial"/>
          <w:color w:val="000000"/>
          <w:sz w:val="20"/>
          <w:szCs w:val="20"/>
        </w:rPr>
        <w:tab/>
      </w:r>
    </w:p>
    <w:p w14:paraId="09119FBE"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9</w:t>
      </w:r>
      <w:r w:rsidRPr="00BD0ABD">
        <w:rPr>
          <w:rFonts w:ascii="Arial" w:eastAsia="Times New Roman" w:hAnsi="Arial" w:cs="Arial"/>
          <w:color w:val="000000"/>
          <w:sz w:val="20"/>
          <w:szCs w:val="20"/>
        </w:rPr>
        <w:tab/>
        <w:t>Refused</w:t>
      </w:r>
    </w:p>
    <w:p w14:paraId="0429F38D"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p>
    <w:p w14:paraId="58710C30" w14:textId="77777777" w:rsidR="00664471" w:rsidRPr="00BD0ABD" w:rsidRDefault="00664471" w:rsidP="00664471">
      <w:pPr>
        <w:tabs>
          <w:tab w:val="left" w:pos="1434"/>
        </w:tabs>
        <w:spacing w:after="0" w:line="240" w:lineRule="auto"/>
        <w:rPr>
          <w:rFonts w:ascii="Arial" w:eastAsia="Times New Roman" w:hAnsi="Arial" w:cs="Arial"/>
          <w:b/>
          <w:color w:val="000000"/>
          <w:sz w:val="20"/>
          <w:szCs w:val="20"/>
        </w:rPr>
      </w:pPr>
    </w:p>
    <w:p w14:paraId="03ED6E79" w14:textId="77777777" w:rsidR="00664471" w:rsidRPr="00BD0ABD" w:rsidRDefault="00664471" w:rsidP="00664471">
      <w:pPr>
        <w:tabs>
          <w:tab w:val="left" w:pos="1434"/>
        </w:tabs>
        <w:spacing w:after="0" w:line="240" w:lineRule="auto"/>
        <w:rPr>
          <w:rFonts w:ascii="Arial" w:eastAsia="Times New Roman" w:hAnsi="Arial" w:cs="Arial"/>
          <w:b/>
          <w:color w:val="000000"/>
          <w:sz w:val="20"/>
          <w:szCs w:val="20"/>
        </w:rPr>
      </w:pPr>
      <w:r w:rsidRPr="00BD0ABD">
        <w:rPr>
          <w:rFonts w:ascii="Arial" w:eastAsia="Times New Roman" w:hAnsi="Arial" w:cs="Arial"/>
          <w:b/>
          <w:color w:val="000000"/>
          <w:sz w:val="20"/>
          <w:szCs w:val="20"/>
        </w:rPr>
        <w:t xml:space="preserve">CATI note: If </w:t>
      </w:r>
      <w:r w:rsidRPr="00BD0ABD">
        <w:rPr>
          <w:rFonts w:ascii="Arial" w:eastAsia="Times New Roman" w:hAnsi="Arial" w:cs="Arial"/>
          <w:b/>
          <w:sz w:val="20"/>
          <w:szCs w:val="20"/>
        </w:rPr>
        <w:t>DIABETE3</w:t>
      </w:r>
      <w:r w:rsidRPr="00BD0ABD">
        <w:rPr>
          <w:rFonts w:ascii="Arial" w:eastAsia="Times New Roman" w:hAnsi="Arial" w:cs="Arial"/>
          <w:b/>
          <w:color w:val="000000"/>
          <w:sz w:val="20"/>
          <w:szCs w:val="20"/>
        </w:rPr>
        <w:t xml:space="preserve"> = 4 (No, pre-diabetes or borderline diabetes); answer </w:t>
      </w:r>
      <w:r w:rsidRPr="00BD0ABD">
        <w:rPr>
          <w:rFonts w:ascii="Arial" w:eastAsia="Times New Roman" w:hAnsi="Arial" w:cs="Arial"/>
          <w:b/>
          <w:sz w:val="18"/>
          <w:szCs w:val="18"/>
        </w:rPr>
        <w:t>PREDIAB1</w:t>
      </w:r>
      <w:r w:rsidRPr="00BD0ABD">
        <w:rPr>
          <w:rFonts w:ascii="Arial" w:eastAsia="Times New Roman" w:hAnsi="Arial" w:cs="Arial"/>
          <w:b/>
          <w:color w:val="000000"/>
          <w:sz w:val="20"/>
          <w:szCs w:val="20"/>
        </w:rPr>
        <w:t xml:space="preserve"> “Yes” (code = 1). </w:t>
      </w:r>
    </w:p>
    <w:p w14:paraId="46B3D40D" w14:textId="77777777" w:rsidR="00664471" w:rsidRPr="00BD0ABD" w:rsidRDefault="00664471" w:rsidP="00664471">
      <w:pPr>
        <w:tabs>
          <w:tab w:val="left" w:pos="1434"/>
        </w:tabs>
        <w:spacing w:after="0" w:line="240" w:lineRule="auto"/>
        <w:rPr>
          <w:rFonts w:ascii="Arial" w:eastAsia="Times New Roman" w:hAnsi="Arial" w:cs="Arial"/>
          <w:b/>
          <w:color w:val="000000"/>
          <w:sz w:val="20"/>
          <w:szCs w:val="20"/>
        </w:rPr>
      </w:pPr>
    </w:p>
    <w:p w14:paraId="7BDAC41F"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p>
    <w:p w14:paraId="12A2CB75" w14:textId="77777777" w:rsidR="00664471" w:rsidRDefault="00664471" w:rsidP="00664471">
      <w:pPr>
        <w:tabs>
          <w:tab w:val="left" w:pos="1440"/>
        </w:tabs>
        <w:spacing w:after="0" w:line="240" w:lineRule="auto"/>
        <w:ind w:left="1440" w:hanging="1440"/>
        <w:rPr>
          <w:rFonts w:ascii="Arial" w:eastAsia="Times New Roman" w:hAnsi="Arial" w:cs="Arial"/>
          <w:color w:val="000000"/>
          <w:sz w:val="20"/>
          <w:szCs w:val="20"/>
        </w:rPr>
      </w:pPr>
      <w:r w:rsidRPr="00BD0ABD">
        <w:rPr>
          <w:rFonts w:ascii="Arial" w:eastAsia="Times New Roman" w:hAnsi="Arial" w:cs="Arial"/>
          <w:b/>
          <w:color w:val="000000"/>
          <w:sz w:val="20"/>
          <w:szCs w:val="20"/>
        </w:rPr>
        <w:t>PREDIAB1</w:t>
      </w:r>
      <w:r w:rsidRPr="00BD0ABD">
        <w:rPr>
          <w:rFonts w:ascii="Arial" w:eastAsia="Times New Roman" w:hAnsi="Arial" w:cs="Arial"/>
          <w:color w:val="000000"/>
          <w:sz w:val="20"/>
          <w:szCs w:val="20"/>
        </w:rPr>
        <w:tab/>
        <w:t>Have you ever been told by a doctor or other health professional that you have pre-diabetes or borderline diabetes?</w:t>
      </w:r>
      <w:r w:rsidRPr="00BD0ABD">
        <w:rPr>
          <w:rFonts w:ascii="Arial" w:eastAsia="Times New Roman" w:hAnsi="Arial" w:cs="Arial"/>
          <w:color w:val="000000"/>
          <w:sz w:val="20"/>
          <w:szCs w:val="20"/>
        </w:rPr>
        <w:tab/>
      </w:r>
    </w:p>
    <w:p w14:paraId="0A63F417" w14:textId="77777777" w:rsidR="00664471" w:rsidRPr="00BD0ABD" w:rsidRDefault="00664471" w:rsidP="00664471">
      <w:pPr>
        <w:tabs>
          <w:tab w:val="left" w:pos="1440"/>
        </w:tabs>
        <w:spacing w:after="0" w:line="240" w:lineRule="auto"/>
        <w:ind w:left="1440" w:hanging="1440"/>
        <w:rPr>
          <w:rFonts w:ascii="Arial" w:eastAsia="Times New Roman" w:hAnsi="Arial" w:cs="Arial"/>
          <w:color w:val="000000"/>
          <w:sz w:val="20"/>
          <w:szCs w:val="20"/>
        </w:rPr>
      </w:pPr>
      <w:r>
        <w:rPr>
          <w:rFonts w:ascii="Arial" w:eastAsia="Times New Roman" w:hAnsi="Arial" w:cs="Arial"/>
          <w:b/>
          <w:color w:val="000000"/>
          <w:sz w:val="20"/>
          <w:szCs w:val="20"/>
        </w:rPr>
        <w:t>(M1.2)</w:t>
      </w:r>
      <w:r w:rsidRPr="00BD0ABD">
        <w:rPr>
          <w:rFonts w:ascii="Arial" w:eastAsia="Times New Roman" w:hAnsi="Arial" w:cs="Arial"/>
          <w:color w:val="000000"/>
          <w:sz w:val="20"/>
          <w:szCs w:val="20"/>
        </w:rPr>
        <w:tab/>
      </w:r>
    </w:p>
    <w:p w14:paraId="3797CCC1" w14:textId="77777777" w:rsidR="00664471" w:rsidRPr="00BD0ABD" w:rsidRDefault="00664471" w:rsidP="00664471">
      <w:pPr>
        <w:tabs>
          <w:tab w:val="left" w:pos="0"/>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r>
    </w:p>
    <w:p w14:paraId="5596DD02" w14:textId="77777777" w:rsidR="00664471" w:rsidRPr="00BD0ABD" w:rsidRDefault="00664471" w:rsidP="00664471">
      <w:pPr>
        <w:tabs>
          <w:tab w:val="left" w:pos="720"/>
          <w:tab w:val="left" w:pos="1434"/>
        </w:tabs>
        <w:spacing w:after="0" w:line="240" w:lineRule="auto"/>
        <w:rPr>
          <w:rFonts w:ascii="Arial" w:eastAsia="Times New Roman" w:hAnsi="Arial" w:cs="Arial"/>
          <w:b/>
          <w:color w:val="000000"/>
          <w:sz w:val="20"/>
          <w:szCs w:val="20"/>
        </w:rPr>
      </w:pPr>
      <w:r w:rsidRPr="00BD0ABD">
        <w:rPr>
          <w:rFonts w:ascii="Arial" w:eastAsia="Times New Roman" w:hAnsi="Arial" w:cs="Arial"/>
          <w:b/>
          <w:color w:val="000000"/>
          <w:sz w:val="20"/>
          <w:szCs w:val="20"/>
        </w:rPr>
        <w:tab/>
        <w:t xml:space="preserve">If “Yes” and respondent is female, ask: “Was this only when you were pregnant?” </w:t>
      </w:r>
    </w:p>
    <w:p w14:paraId="17A967DA" w14:textId="77777777" w:rsidR="00664471" w:rsidRPr="00BD0ABD" w:rsidRDefault="00664471" w:rsidP="00664471">
      <w:pPr>
        <w:tabs>
          <w:tab w:val="left" w:pos="0"/>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r>
      <w:r w:rsidRPr="00BD0ABD">
        <w:rPr>
          <w:rFonts w:ascii="Arial" w:eastAsia="Times New Roman" w:hAnsi="Arial" w:cs="Arial"/>
          <w:color w:val="000000"/>
          <w:sz w:val="20"/>
          <w:szCs w:val="20"/>
        </w:rPr>
        <w:tab/>
      </w:r>
      <w:r w:rsidRPr="00BD0ABD">
        <w:rPr>
          <w:rFonts w:ascii="Arial" w:eastAsia="Times New Roman" w:hAnsi="Arial" w:cs="Arial"/>
          <w:color w:val="000000"/>
          <w:sz w:val="20"/>
          <w:szCs w:val="20"/>
        </w:rPr>
        <w:tab/>
      </w:r>
      <w:r w:rsidRPr="00BD0ABD">
        <w:rPr>
          <w:rFonts w:ascii="Arial" w:eastAsia="Times New Roman" w:hAnsi="Arial" w:cs="Arial"/>
          <w:color w:val="000000"/>
          <w:sz w:val="20"/>
          <w:szCs w:val="20"/>
        </w:rPr>
        <w:tab/>
      </w:r>
      <w:r w:rsidRPr="00BD0ABD">
        <w:rPr>
          <w:rFonts w:ascii="Arial" w:eastAsia="Times New Roman" w:hAnsi="Arial" w:cs="Arial"/>
          <w:color w:val="000000"/>
          <w:sz w:val="20"/>
          <w:szCs w:val="20"/>
        </w:rPr>
        <w:tab/>
      </w:r>
    </w:p>
    <w:p w14:paraId="5901CCAB" w14:textId="77777777" w:rsidR="00664471" w:rsidRPr="00BD0ABD" w:rsidRDefault="00664471" w:rsidP="00664471">
      <w:pPr>
        <w:tabs>
          <w:tab w:val="left" w:pos="1434"/>
        </w:tabs>
        <w:spacing w:after="0" w:line="240" w:lineRule="auto"/>
        <w:jc w:val="right"/>
        <w:rPr>
          <w:rFonts w:ascii="Arial" w:eastAsia="Times New Roman" w:hAnsi="Arial" w:cs="Arial"/>
          <w:color w:val="000000"/>
          <w:sz w:val="20"/>
          <w:szCs w:val="20"/>
        </w:rPr>
      </w:pPr>
    </w:p>
    <w:p w14:paraId="351597FC"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1</w:t>
      </w:r>
      <w:r w:rsidRPr="00BD0ABD">
        <w:rPr>
          <w:rFonts w:ascii="Arial" w:eastAsia="Times New Roman" w:hAnsi="Arial" w:cs="Arial"/>
          <w:color w:val="000000"/>
          <w:sz w:val="20"/>
          <w:szCs w:val="20"/>
        </w:rPr>
        <w:tab/>
        <w:t>Yes</w:t>
      </w:r>
    </w:p>
    <w:p w14:paraId="18746C8D"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2</w:t>
      </w:r>
      <w:r w:rsidRPr="00BD0ABD">
        <w:rPr>
          <w:rFonts w:ascii="Arial" w:eastAsia="Times New Roman" w:hAnsi="Arial" w:cs="Arial"/>
          <w:color w:val="000000"/>
          <w:sz w:val="20"/>
          <w:szCs w:val="20"/>
        </w:rPr>
        <w:tab/>
        <w:t>Yes, during pregnancy</w:t>
      </w:r>
    </w:p>
    <w:p w14:paraId="45751412"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3</w:t>
      </w:r>
      <w:r w:rsidRPr="00BD0ABD">
        <w:rPr>
          <w:rFonts w:ascii="Arial" w:eastAsia="Times New Roman" w:hAnsi="Arial" w:cs="Arial"/>
          <w:color w:val="000000"/>
          <w:sz w:val="20"/>
          <w:szCs w:val="20"/>
        </w:rPr>
        <w:tab/>
        <w:t>No</w:t>
      </w:r>
    </w:p>
    <w:p w14:paraId="378FCEE1"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7</w:t>
      </w:r>
      <w:r w:rsidRPr="00BD0ABD">
        <w:rPr>
          <w:rFonts w:ascii="Arial" w:eastAsia="Times New Roman" w:hAnsi="Arial" w:cs="Arial"/>
          <w:color w:val="000000"/>
          <w:sz w:val="20"/>
          <w:szCs w:val="20"/>
        </w:rPr>
        <w:tab/>
        <w:t>Don’t know / Not sure</w:t>
      </w:r>
    </w:p>
    <w:p w14:paraId="23006D80" w14:textId="77777777" w:rsidR="00664471" w:rsidRPr="00BD0ABD" w:rsidRDefault="00664471" w:rsidP="00664471">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r>
      <w:r w:rsidRPr="00BD0ABD">
        <w:rPr>
          <w:rFonts w:ascii="Arial" w:eastAsia="Times New Roman" w:hAnsi="Arial" w:cs="Arial"/>
          <w:color w:val="000000"/>
          <w:sz w:val="20"/>
          <w:szCs w:val="20"/>
        </w:rPr>
        <w:tab/>
        <w:t>9</w:t>
      </w:r>
      <w:r w:rsidRPr="00BD0ABD">
        <w:rPr>
          <w:rFonts w:ascii="Arial" w:eastAsia="Times New Roman" w:hAnsi="Arial" w:cs="Arial"/>
          <w:color w:val="000000"/>
          <w:sz w:val="20"/>
          <w:szCs w:val="20"/>
        </w:rPr>
        <w:tab/>
        <w:t>Refused</w:t>
      </w:r>
    </w:p>
    <w:p w14:paraId="27B2661B" w14:textId="77777777" w:rsidR="00210858" w:rsidRDefault="00210858" w:rsidP="002D369D">
      <w:pPr>
        <w:spacing w:after="0" w:line="240" w:lineRule="auto"/>
        <w:rPr>
          <w:rFonts w:ascii="Arial" w:hAnsi="Arial" w:cs="Arial"/>
          <w:b/>
          <w:color w:val="000000"/>
          <w:sz w:val="20"/>
          <w:szCs w:val="20"/>
        </w:rPr>
      </w:pPr>
    </w:p>
    <w:p w14:paraId="3BCFB288" w14:textId="77777777" w:rsidR="00664471" w:rsidRPr="00AE0C3B" w:rsidRDefault="00664471" w:rsidP="00664471">
      <w:pPr>
        <w:keepNext/>
        <w:spacing w:before="240" w:after="60" w:line="240" w:lineRule="auto"/>
        <w:outlineLvl w:val="1"/>
        <w:rPr>
          <w:rFonts w:ascii="Arial" w:eastAsia="Times New Roman" w:hAnsi="Arial" w:cs="Arial"/>
          <w:bCs/>
          <w:iCs/>
          <w:sz w:val="28"/>
          <w:szCs w:val="28"/>
        </w:rPr>
      </w:pPr>
      <w:bookmarkStart w:id="48" w:name="_Toc439673340"/>
      <w:bookmarkStart w:id="49" w:name="_Toc506388111"/>
      <w:bookmarkStart w:id="50" w:name="_Toc5373402"/>
      <w:r w:rsidRPr="00AE0C3B">
        <w:rPr>
          <w:rFonts w:ascii="Arial" w:eastAsia="Times New Roman" w:hAnsi="Arial" w:cs="Arial"/>
          <w:bCs/>
          <w:iCs/>
          <w:sz w:val="28"/>
          <w:szCs w:val="28"/>
        </w:rPr>
        <w:t>Section 6: Chronic Health Conditions</w:t>
      </w:r>
      <w:r>
        <w:rPr>
          <w:rFonts w:ascii="Arial" w:eastAsia="Times New Roman" w:hAnsi="Arial" w:cs="Arial"/>
          <w:bCs/>
          <w:iCs/>
          <w:sz w:val="28"/>
          <w:szCs w:val="28"/>
        </w:rPr>
        <w:t>, Continued</w:t>
      </w:r>
      <w:bookmarkEnd w:id="48"/>
      <w:bookmarkEnd w:id="49"/>
      <w:bookmarkEnd w:id="50"/>
    </w:p>
    <w:p w14:paraId="2A00E180" w14:textId="77777777" w:rsidR="00664471" w:rsidRPr="00AE0C3B" w:rsidRDefault="00664471" w:rsidP="00664471">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4"/>
          <w:szCs w:val="20"/>
        </w:rPr>
      </w:pPr>
    </w:p>
    <w:p w14:paraId="7ED7C57C" w14:textId="451DA032" w:rsidR="00664471" w:rsidRDefault="00664471" w:rsidP="00664471">
      <w:pPr>
        <w:tabs>
          <w:tab w:val="left" w:pos="1434"/>
        </w:tabs>
        <w:spacing w:after="0" w:line="240" w:lineRule="auto"/>
        <w:rPr>
          <w:rFonts w:ascii="Arial" w:hAnsi="Arial" w:cs="Arial"/>
          <w:b/>
          <w:sz w:val="20"/>
        </w:rPr>
      </w:pPr>
      <w:r w:rsidRPr="00880D46">
        <w:rPr>
          <w:rFonts w:ascii="Arial" w:hAnsi="Arial" w:cs="Arial"/>
          <w:b/>
          <w:sz w:val="20"/>
        </w:rPr>
        <w:t xml:space="preserve">If DIABETE3 = 1 (Yes), </w:t>
      </w:r>
      <w:r>
        <w:rPr>
          <w:rFonts w:ascii="Arial" w:hAnsi="Arial" w:cs="Arial"/>
          <w:b/>
          <w:sz w:val="20"/>
        </w:rPr>
        <w:t>CONTINUE (DIABAGE2)</w:t>
      </w:r>
      <w:r w:rsidR="00C91F8E">
        <w:rPr>
          <w:rFonts w:ascii="Arial" w:hAnsi="Arial" w:cs="Arial"/>
          <w:b/>
          <w:sz w:val="20"/>
        </w:rPr>
        <w:t xml:space="preserve"> and STATERES=1 (state resident)</w:t>
      </w:r>
      <w:r>
        <w:rPr>
          <w:rFonts w:ascii="Arial" w:hAnsi="Arial" w:cs="Arial"/>
          <w:b/>
          <w:sz w:val="20"/>
        </w:rPr>
        <w:t>, ELSE GO TO NEXT SECTION.</w:t>
      </w:r>
    </w:p>
    <w:p w14:paraId="2650B1E7" w14:textId="77777777" w:rsidR="00664471" w:rsidRDefault="00664471" w:rsidP="002D369D">
      <w:pPr>
        <w:spacing w:after="0" w:line="240" w:lineRule="auto"/>
        <w:rPr>
          <w:rFonts w:ascii="Arial" w:hAnsi="Arial" w:cs="Arial"/>
          <w:b/>
          <w:color w:val="000000"/>
          <w:sz w:val="20"/>
          <w:szCs w:val="20"/>
        </w:rPr>
      </w:pPr>
    </w:p>
    <w:p w14:paraId="00C5B57A" w14:textId="77777777" w:rsidR="00664471" w:rsidRPr="002D369D" w:rsidRDefault="00664471" w:rsidP="002D369D">
      <w:pPr>
        <w:spacing w:after="0" w:line="240" w:lineRule="auto"/>
        <w:rPr>
          <w:rFonts w:ascii="Arial" w:hAnsi="Arial" w:cs="Arial"/>
          <w:b/>
          <w:color w:val="000000"/>
          <w:sz w:val="20"/>
          <w:szCs w:val="20"/>
        </w:rPr>
      </w:pPr>
    </w:p>
    <w:p w14:paraId="0203DD8C" w14:textId="77777777" w:rsidR="00A23C60" w:rsidRDefault="00FF3246" w:rsidP="002D369D">
      <w:pPr>
        <w:pStyle w:val="BodyText1Char"/>
        <w:spacing w:after="0" w:line="240" w:lineRule="auto"/>
        <w:jc w:val="left"/>
        <w:rPr>
          <w:sz w:val="20"/>
          <w:szCs w:val="20"/>
        </w:rPr>
      </w:pPr>
      <w:r w:rsidRPr="00880D46">
        <w:rPr>
          <w:b/>
          <w:sz w:val="20"/>
        </w:rPr>
        <w:t>DIABAGE2</w:t>
      </w:r>
      <w:r>
        <w:rPr>
          <w:b/>
          <w:sz w:val="20"/>
        </w:rPr>
        <w:tab/>
      </w:r>
      <w:r w:rsidR="00210858" w:rsidRPr="00FF3246">
        <w:rPr>
          <w:sz w:val="20"/>
          <w:szCs w:val="20"/>
        </w:rPr>
        <w:t>How old were you when you were told you have diabetes?</w:t>
      </w:r>
      <w:r w:rsidR="00210858" w:rsidRPr="00FF3246">
        <w:rPr>
          <w:sz w:val="20"/>
          <w:szCs w:val="20"/>
        </w:rPr>
        <w:tab/>
      </w:r>
    </w:p>
    <w:p w14:paraId="6956FF20" w14:textId="51B5882A" w:rsidR="00210858" w:rsidRPr="001D6AF2" w:rsidRDefault="00FF0571" w:rsidP="002D369D">
      <w:pPr>
        <w:pStyle w:val="BodyText1Char"/>
        <w:spacing w:after="0" w:line="240" w:lineRule="auto"/>
        <w:jc w:val="left"/>
        <w:rPr>
          <w:b/>
          <w:sz w:val="20"/>
          <w:szCs w:val="20"/>
        </w:rPr>
      </w:pPr>
      <w:r>
        <w:rPr>
          <w:b/>
          <w:sz w:val="20"/>
          <w:szCs w:val="20"/>
        </w:rPr>
        <w:t>(6.12</w:t>
      </w:r>
      <w:r w:rsidR="00A23C60" w:rsidRPr="001D6AF2">
        <w:rPr>
          <w:b/>
          <w:sz w:val="20"/>
          <w:szCs w:val="20"/>
        </w:rPr>
        <w:t>)</w:t>
      </w:r>
      <w:r w:rsidR="00CB3E96" w:rsidRPr="001D6AF2">
        <w:rPr>
          <w:b/>
          <w:sz w:val="20"/>
          <w:szCs w:val="20"/>
        </w:rPr>
        <w:tab/>
      </w:r>
    </w:p>
    <w:p w14:paraId="49866277" w14:textId="77777777" w:rsidR="00210858" w:rsidRPr="002D369D" w:rsidRDefault="00210858" w:rsidP="002D369D">
      <w:pPr>
        <w:pStyle w:val="BodyText1Char"/>
        <w:spacing w:after="0" w:line="240" w:lineRule="auto"/>
        <w:jc w:val="right"/>
        <w:rPr>
          <w:sz w:val="20"/>
          <w:szCs w:val="20"/>
        </w:rPr>
      </w:pPr>
    </w:p>
    <w:p w14:paraId="437C5908" w14:textId="77777777" w:rsidR="00210858" w:rsidRPr="002D369D" w:rsidRDefault="00210858" w:rsidP="002D369D">
      <w:pPr>
        <w:pStyle w:val="BodyText1Char"/>
        <w:spacing w:after="0" w:line="240" w:lineRule="auto"/>
        <w:jc w:val="left"/>
        <w:rPr>
          <w:sz w:val="20"/>
          <w:szCs w:val="20"/>
        </w:rPr>
      </w:pPr>
      <w:r w:rsidRPr="002D369D">
        <w:rPr>
          <w:sz w:val="20"/>
          <w:szCs w:val="20"/>
        </w:rPr>
        <w:tab/>
      </w:r>
      <w:r w:rsidRPr="002D369D">
        <w:rPr>
          <w:sz w:val="20"/>
          <w:szCs w:val="20"/>
        </w:rPr>
        <w:tab/>
        <w:t xml:space="preserve">_ _ </w:t>
      </w:r>
      <w:r w:rsidRPr="002D369D">
        <w:rPr>
          <w:sz w:val="20"/>
          <w:szCs w:val="20"/>
        </w:rPr>
        <w:tab/>
        <w:t xml:space="preserve">Code age in years </w:t>
      </w:r>
      <w:r w:rsidRPr="007E73A2">
        <w:rPr>
          <w:b/>
          <w:sz w:val="20"/>
          <w:szCs w:val="20"/>
        </w:rPr>
        <w:t>[97 = 97 and older]</w:t>
      </w:r>
      <w:r w:rsidRPr="002D369D">
        <w:rPr>
          <w:b/>
          <w:sz w:val="20"/>
          <w:szCs w:val="20"/>
        </w:rPr>
        <w:tab/>
      </w:r>
    </w:p>
    <w:p w14:paraId="14704DAB" w14:textId="77777777" w:rsidR="00210858" w:rsidRPr="002D369D" w:rsidRDefault="00210858" w:rsidP="002D369D">
      <w:pPr>
        <w:pStyle w:val="BodyText1Char"/>
        <w:spacing w:after="0" w:line="240" w:lineRule="auto"/>
        <w:jc w:val="left"/>
        <w:rPr>
          <w:sz w:val="20"/>
          <w:szCs w:val="20"/>
        </w:rPr>
      </w:pPr>
      <w:r w:rsidRPr="002D369D">
        <w:rPr>
          <w:sz w:val="20"/>
          <w:szCs w:val="20"/>
        </w:rPr>
        <w:tab/>
        <w:t>9</w:t>
      </w:r>
      <w:r w:rsidR="00507559">
        <w:rPr>
          <w:sz w:val="20"/>
          <w:szCs w:val="20"/>
        </w:rPr>
        <w:t xml:space="preserve"> </w:t>
      </w:r>
      <w:r w:rsidRPr="002D369D">
        <w:rPr>
          <w:sz w:val="20"/>
          <w:szCs w:val="20"/>
        </w:rPr>
        <w:fldChar w:fldCharType="begin"/>
      </w:r>
      <w:r w:rsidRPr="002D369D">
        <w:rPr>
          <w:vanish/>
          <w:sz w:val="20"/>
          <w:szCs w:val="20"/>
        </w:rPr>
        <w:instrText xml:space="preserve"> TC \l5 "         Code age in years  [97 = 97 and older]</w:instrText>
      </w:r>
      <w:r w:rsidRPr="002D369D">
        <w:rPr>
          <w:sz w:val="20"/>
          <w:szCs w:val="20"/>
        </w:rPr>
        <w:fldChar w:fldCharType="end"/>
      </w:r>
      <w:r w:rsidRPr="002D369D">
        <w:rPr>
          <w:sz w:val="20"/>
          <w:szCs w:val="20"/>
        </w:rPr>
        <w:t>8</w:t>
      </w:r>
      <w:r w:rsidRPr="002D369D">
        <w:rPr>
          <w:sz w:val="20"/>
          <w:szCs w:val="20"/>
        </w:rPr>
        <w:tab/>
        <w:t>Don’t know / Not sure</w:t>
      </w:r>
      <w:r w:rsidRPr="002D369D">
        <w:rPr>
          <w:sz w:val="20"/>
          <w:szCs w:val="20"/>
        </w:rPr>
        <w:tab/>
      </w:r>
    </w:p>
    <w:p w14:paraId="336050B8" w14:textId="77777777" w:rsidR="00210858" w:rsidRPr="002D369D" w:rsidRDefault="00210858" w:rsidP="002D369D">
      <w:pPr>
        <w:pStyle w:val="BodyText1Char"/>
        <w:spacing w:after="0" w:line="240" w:lineRule="auto"/>
        <w:jc w:val="left"/>
        <w:rPr>
          <w:sz w:val="20"/>
          <w:szCs w:val="20"/>
        </w:rPr>
      </w:pPr>
      <w:r w:rsidRPr="002D369D">
        <w:rPr>
          <w:sz w:val="20"/>
          <w:szCs w:val="20"/>
        </w:rPr>
        <w:tab/>
      </w:r>
      <w:r w:rsidRPr="002D369D">
        <w:rPr>
          <w:vanish/>
          <w:sz w:val="20"/>
          <w:szCs w:val="20"/>
        </w:rPr>
        <w:tab/>
      </w:r>
      <w:r w:rsidRPr="002D369D">
        <w:rPr>
          <w:sz w:val="20"/>
          <w:szCs w:val="20"/>
        </w:rPr>
        <w:fldChar w:fldCharType="begin"/>
      </w:r>
      <w:r w:rsidRPr="002D369D">
        <w:rPr>
          <w:vanish/>
          <w:sz w:val="20"/>
          <w:szCs w:val="20"/>
        </w:rPr>
        <w:instrText xml:space="preserve"> TC \l5 "9  8Don=t know/Not sure</w:instrText>
      </w:r>
      <w:r w:rsidRPr="002D369D">
        <w:rPr>
          <w:sz w:val="20"/>
          <w:szCs w:val="20"/>
        </w:rPr>
        <w:fldChar w:fldCharType="end"/>
      </w:r>
      <w:r w:rsidRPr="002D369D">
        <w:rPr>
          <w:sz w:val="20"/>
          <w:szCs w:val="20"/>
        </w:rPr>
        <w:t>9</w:t>
      </w:r>
      <w:r w:rsidR="00507559">
        <w:rPr>
          <w:sz w:val="20"/>
          <w:szCs w:val="20"/>
        </w:rPr>
        <w:t xml:space="preserve"> </w:t>
      </w:r>
      <w:r w:rsidRPr="002D369D">
        <w:rPr>
          <w:sz w:val="20"/>
          <w:szCs w:val="20"/>
        </w:rPr>
        <w:t>9</w:t>
      </w:r>
      <w:r w:rsidRPr="002D369D">
        <w:rPr>
          <w:sz w:val="20"/>
          <w:szCs w:val="20"/>
        </w:rPr>
        <w:tab/>
        <w:t>Refused</w:t>
      </w:r>
    </w:p>
    <w:p w14:paraId="11057425" w14:textId="77777777" w:rsidR="00210858" w:rsidRPr="002D369D" w:rsidRDefault="00210858" w:rsidP="002D369D">
      <w:pPr>
        <w:pStyle w:val="BodyText1Char"/>
        <w:spacing w:after="0" w:line="240" w:lineRule="auto"/>
        <w:jc w:val="left"/>
        <w:rPr>
          <w:sz w:val="20"/>
          <w:szCs w:val="20"/>
        </w:rPr>
      </w:pPr>
      <w:r w:rsidRPr="002D369D">
        <w:rPr>
          <w:sz w:val="20"/>
          <w:szCs w:val="20"/>
        </w:rPr>
        <w:tab/>
      </w:r>
    </w:p>
    <w:p w14:paraId="194565FE" w14:textId="77777777" w:rsidR="00210858" w:rsidRPr="002D369D" w:rsidRDefault="00210858" w:rsidP="007E73A2">
      <w:pPr>
        <w:pStyle w:val="BodyText1Char"/>
        <w:spacing w:after="0" w:line="240" w:lineRule="auto"/>
        <w:jc w:val="left"/>
        <w:rPr>
          <w:sz w:val="20"/>
          <w:szCs w:val="20"/>
        </w:rPr>
      </w:pPr>
      <w:r w:rsidRPr="002D369D">
        <w:rPr>
          <w:sz w:val="20"/>
          <w:szCs w:val="20"/>
        </w:rPr>
        <w:tab/>
      </w:r>
      <w:r w:rsidRPr="002D369D">
        <w:rPr>
          <w:sz w:val="20"/>
          <w:szCs w:val="20"/>
        </w:rPr>
        <w:fldChar w:fldCharType="begin"/>
      </w:r>
      <w:r w:rsidRPr="002D369D">
        <w:rPr>
          <w:vanish/>
          <w:sz w:val="20"/>
          <w:szCs w:val="20"/>
        </w:rPr>
        <w:instrText xml:space="preserve"> TC \l5 "</w:instrText>
      </w:r>
      <w:r w:rsidRPr="002D369D">
        <w:rPr>
          <w:sz w:val="20"/>
          <w:szCs w:val="20"/>
        </w:rPr>
        <w:fldChar w:fldCharType="end"/>
      </w:r>
    </w:p>
    <w:p w14:paraId="16667DBE" w14:textId="77777777" w:rsidR="007E73A2" w:rsidRDefault="007E73A2" w:rsidP="007E73A2">
      <w:pPr>
        <w:tabs>
          <w:tab w:val="left" w:pos="1434"/>
          <w:tab w:val="left" w:pos="3420"/>
        </w:tabs>
        <w:spacing w:after="0" w:line="240" w:lineRule="auto"/>
        <w:rPr>
          <w:rFonts w:ascii="Arial" w:hAnsi="Arial" w:cs="Arial"/>
          <w:b/>
          <w:bCs/>
          <w:sz w:val="20"/>
        </w:rPr>
      </w:pPr>
      <w:bookmarkStart w:id="51" w:name="_Toc276973143"/>
      <w:bookmarkStart w:id="52" w:name="_Toc359838253"/>
      <w:bookmarkStart w:id="53" w:name="_Toc188951090"/>
      <w:r w:rsidRPr="00880D46">
        <w:rPr>
          <w:rFonts w:ascii="Arial" w:hAnsi="Arial" w:cs="Arial"/>
          <w:b/>
          <w:sz w:val="20"/>
        </w:rPr>
        <w:t>CATI:  IF DIABAGE</w:t>
      </w:r>
      <w:r>
        <w:rPr>
          <w:rFonts w:ascii="Arial" w:hAnsi="Arial" w:cs="Arial"/>
          <w:b/>
          <w:sz w:val="20"/>
        </w:rPr>
        <w:t>2</w:t>
      </w:r>
      <w:r w:rsidRPr="00880D46">
        <w:rPr>
          <w:rFonts w:ascii="Arial" w:hAnsi="Arial" w:cs="Arial"/>
          <w:b/>
          <w:sz w:val="20"/>
        </w:rPr>
        <w:t>&gt;52 AND DIABAGE</w:t>
      </w:r>
      <w:r>
        <w:rPr>
          <w:rFonts w:ascii="Arial" w:hAnsi="Arial" w:cs="Arial"/>
          <w:b/>
          <w:sz w:val="20"/>
        </w:rPr>
        <w:t>2</w:t>
      </w:r>
      <w:r w:rsidRPr="00880D46">
        <w:rPr>
          <w:rFonts w:ascii="Arial" w:hAnsi="Arial" w:cs="Arial"/>
          <w:b/>
          <w:sz w:val="20"/>
        </w:rPr>
        <w:t xml:space="preserve">&lt;98, CONFIRM; ELSE </w:t>
      </w:r>
      <w:r w:rsidRPr="00880D46">
        <w:rPr>
          <w:rFonts w:ascii="Arial" w:hAnsi="Arial" w:cs="Arial"/>
          <w:b/>
          <w:bCs/>
          <w:sz w:val="20"/>
        </w:rPr>
        <w:t xml:space="preserve">GO </w:t>
      </w:r>
      <w:r w:rsidRPr="00706CEB">
        <w:rPr>
          <w:rFonts w:ascii="Arial" w:hAnsi="Arial" w:cs="Arial"/>
          <w:b/>
          <w:bCs/>
          <w:sz w:val="20"/>
        </w:rPr>
        <w:t>to Diabetes Optional Module (if used).</w:t>
      </w:r>
      <w:r w:rsidRPr="00706CEB">
        <w:rPr>
          <w:b/>
          <w:bCs/>
          <w:sz w:val="20"/>
        </w:rPr>
        <w:t xml:space="preserve"> </w:t>
      </w:r>
      <w:r w:rsidRPr="00706CEB">
        <w:rPr>
          <w:rFonts w:ascii="Arial" w:hAnsi="Arial" w:cs="Arial"/>
          <w:b/>
          <w:bCs/>
          <w:sz w:val="20"/>
        </w:rPr>
        <w:t>Otherwise, go to next section</w:t>
      </w:r>
    </w:p>
    <w:p w14:paraId="74F2ABE6" w14:textId="77777777" w:rsidR="007E73A2" w:rsidRPr="009166DF" w:rsidRDefault="007E73A2" w:rsidP="007E73A2">
      <w:pPr>
        <w:tabs>
          <w:tab w:val="left" w:pos="1434"/>
          <w:tab w:val="left" w:pos="3420"/>
        </w:tabs>
        <w:spacing w:after="0" w:line="240" w:lineRule="auto"/>
        <w:rPr>
          <w:rFonts w:ascii="Arial" w:hAnsi="Arial" w:cs="Arial"/>
          <w:b/>
          <w:sz w:val="20"/>
        </w:rPr>
      </w:pPr>
    </w:p>
    <w:p w14:paraId="1CB99A82" w14:textId="77777777" w:rsidR="007E73A2" w:rsidRPr="00880D46" w:rsidRDefault="007E73A2" w:rsidP="007E73A2">
      <w:pPr>
        <w:tabs>
          <w:tab w:val="left" w:pos="1434"/>
          <w:tab w:val="left" w:pos="3420"/>
        </w:tabs>
        <w:spacing w:after="0" w:line="240" w:lineRule="auto"/>
        <w:ind w:left="1434" w:hanging="1434"/>
        <w:rPr>
          <w:rFonts w:ascii="Arial" w:hAnsi="Arial" w:cs="Arial"/>
          <w:sz w:val="20"/>
        </w:rPr>
      </w:pPr>
      <w:r w:rsidRPr="00880D46">
        <w:rPr>
          <w:rFonts w:ascii="Arial" w:hAnsi="Arial" w:cs="Arial"/>
          <w:b/>
          <w:sz w:val="20"/>
        </w:rPr>
        <w:t>CNFDBAG</w:t>
      </w:r>
      <w:r w:rsidRPr="00880D46">
        <w:rPr>
          <w:rFonts w:ascii="Arial" w:hAnsi="Arial" w:cs="Arial"/>
          <w:sz w:val="20"/>
        </w:rPr>
        <w:tab/>
        <w:t xml:space="preserve">INTERVIEWER:  Is </w:t>
      </w:r>
      <w:r w:rsidRPr="0013463A">
        <w:rPr>
          <w:rFonts w:ascii="Arial" w:hAnsi="Arial" w:cs="Arial"/>
          <w:b/>
          <w:sz w:val="20"/>
        </w:rPr>
        <w:t>[DISPLAY RESPONSE TO DIABAGE</w:t>
      </w:r>
      <w:r>
        <w:rPr>
          <w:rFonts w:ascii="Arial" w:hAnsi="Arial" w:cs="Arial"/>
          <w:b/>
          <w:sz w:val="20"/>
        </w:rPr>
        <w:t>2</w:t>
      </w:r>
      <w:r w:rsidRPr="0013463A">
        <w:rPr>
          <w:rFonts w:ascii="Arial" w:hAnsi="Arial" w:cs="Arial"/>
          <w:b/>
          <w:sz w:val="20"/>
        </w:rPr>
        <w:t>]</w:t>
      </w:r>
      <w:r w:rsidRPr="00880D46">
        <w:rPr>
          <w:rFonts w:ascii="Arial" w:hAnsi="Arial" w:cs="Arial"/>
          <w:sz w:val="20"/>
        </w:rPr>
        <w:t xml:space="preserve"> the correct age when respondent was diagnosed with diabetes?</w:t>
      </w:r>
    </w:p>
    <w:p w14:paraId="17691BC3" w14:textId="77777777" w:rsidR="007E73A2" w:rsidRPr="00880D46" w:rsidRDefault="007E73A2" w:rsidP="007E73A2">
      <w:pPr>
        <w:tabs>
          <w:tab w:val="left" w:pos="1434"/>
          <w:tab w:val="left" w:pos="3420"/>
        </w:tabs>
        <w:spacing w:after="0" w:line="240" w:lineRule="auto"/>
        <w:rPr>
          <w:rFonts w:ascii="Arial" w:hAnsi="Arial" w:cs="Arial"/>
          <w:sz w:val="20"/>
        </w:rPr>
      </w:pPr>
    </w:p>
    <w:p w14:paraId="365AB399" w14:textId="77777777" w:rsidR="007E73A2" w:rsidRPr="00880D46" w:rsidRDefault="007E73A2" w:rsidP="007E73A2">
      <w:pPr>
        <w:tabs>
          <w:tab w:val="left" w:pos="1434"/>
          <w:tab w:val="left" w:pos="3420"/>
        </w:tabs>
        <w:spacing w:after="0" w:line="240" w:lineRule="auto"/>
        <w:ind w:left="1440"/>
        <w:rPr>
          <w:rFonts w:ascii="Arial" w:hAnsi="Arial" w:cs="Arial"/>
          <w:sz w:val="20"/>
        </w:rPr>
      </w:pPr>
      <w:r w:rsidRPr="00880D46">
        <w:rPr>
          <w:rFonts w:ascii="Arial" w:hAnsi="Arial" w:cs="Arial"/>
          <w:sz w:val="20"/>
        </w:rPr>
        <w:t xml:space="preserve">1 Yes, age is correct </w:t>
      </w:r>
      <w:r w:rsidRPr="00880D46">
        <w:rPr>
          <w:rFonts w:ascii="Arial" w:hAnsi="Arial" w:cs="Arial"/>
          <w:sz w:val="20"/>
        </w:rPr>
        <w:tab/>
      </w:r>
      <w:r w:rsidRPr="00880D46">
        <w:rPr>
          <w:rFonts w:ascii="Arial" w:hAnsi="Arial" w:cs="Arial"/>
          <w:b/>
          <w:bCs/>
          <w:sz w:val="20"/>
        </w:rPr>
        <w:t xml:space="preserve">GO TO </w:t>
      </w:r>
      <w:r w:rsidRPr="00AE0C3B">
        <w:rPr>
          <w:rFonts w:ascii="Arial" w:hAnsi="Arial" w:cs="Arial"/>
          <w:b/>
          <w:bCs/>
          <w:sz w:val="20"/>
        </w:rPr>
        <w:t>next section</w:t>
      </w:r>
    </w:p>
    <w:p w14:paraId="50A8D16B" w14:textId="77777777" w:rsidR="007E73A2" w:rsidRDefault="007E73A2" w:rsidP="007E73A2">
      <w:pPr>
        <w:tabs>
          <w:tab w:val="left" w:pos="1434"/>
          <w:tab w:val="left" w:pos="3420"/>
        </w:tabs>
        <w:spacing w:after="0" w:line="240" w:lineRule="auto"/>
        <w:ind w:left="1440"/>
        <w:rPr>
          <w:rFonts w:ascii="Arial" w:hAnsi="Arial" w:cs="Arial"/>
          <w:b/>
          <w:sz w:val="20"/>
        </w:rPr>
      </w:pPr>
      <w:r w:rsidRPr="00880D46">
        <w:rPr>
          <w:rFonts w:ascii="Arial" w:hAnsi="Arial" w:cs="Arial"/>
          <w:sz w:val="20"/>
        </w:rPr>
        <w:t>2 No</w:t>
      </w:r>
      <w:r w:rsidRPr="00880D46">
        <w:rPr>
          <w:rFonts w:ascii="Arial" w:hAnsi="Arial" w:cs="Arial"/>
          <w:sz w:val="20"/>
        </w:rPr>
        <w:tab/>
      </w:r>
      <w:r>
        <w:rPr>
          <w:rFonts w:ascii="Arial" w:hAnsi="Arial" w:cs="Arial"/>
          <w:b/>
          <w:sz w:val="20"/>
        </w:rPr>
        <w:t>GO TO DIABAGE2</w:t>
      </w:r>
    </w:p>
    <w:p w14:paraId="00FDD178" w14:textId="01F06B5B" w:rsidR="009949DD" w:rsidRPr="009949DD" w:rsidRDefault="009949DD" w:rsidP="009949DD">
      <w:pPr>
        <w:keepNext/>
        <w:pBdr>
          <w:bottom w:val="single" w:sz="4" w:space="1" w:color="auto"/>
        </w:pBdr>
        <w:spacing w:before="240" w:after="60" w:line="240" w:lineRule="auto"/>
        <w:outlineLvl w:val="1"/>
        <w:rPr>
          <w:rFonts w:ascii="Arial" w:eastAsia="Times New Roman" w:hAnsi="Arial" w:cs="Arial"/>
          <w:bCs/>
          <w:iCs/>
          <w:sz w:val="28"/>
          <w:szCs w:val="28"/>
        </w:rPr>
      </w:pPr>
      <w:bookmarkStart w:id="54" w:name="_Toc470270970"/>
      <w:bookmarkStart w:id="55" w:name="_Toc5373403"/>
      <w:bookmarkEnd w:id="51"/>
      <w:r w:rsidRPr="009949DD">
        <w:rPr>
          <w:rFonts w:ascii="Arial" w:eastAsia="Times New Roman" w:hAnsi="Arial" w:cs="Arial"/>
          <w:bCs/>
          <w:iCs/>
          <w:sz w:val="28"/>
          <w:szCs w:val="28"/>
        </w:rPr>
        <w:t>Section 7: Arthritis</w:t>
      </w:r>
      <w:bookmarkEnd w:id="54"/>
      <w:bookmarkEnd w:id="55"/>
      <w:r w:rsidRPr="009949DD">
        <w:rPr>
          <w:rFonts w:ascii="Arial" w:eastAsia="Times New Roman" w:hAnsi="Arial" w:cs="Arial"/>
          <w:bCs/>
          <w:iCs/>
          <w:sz w:val="28"/>
          <w:szCs w:val="28"/>
        </w:rPr>
        <w:t xml:space="preserve"> </w:t>
      </w:r>
    </w:p>
    <w:p w14:paraId="24598957" w14:textId="77777777" w:rsidR="009949DD" w:rsidRPr="009949DD" w:rsidRDefault="009949DD" w:rsidP="009949DD">
      <w:pPr>
        <w:spacing w:after="0" w:line="240" w:lineRule="auto"/>
        <w:rPr>
          <w:rFonts w:ascii="Arial" w:hAnsi="Arial" w:cs="Arial"/>
          <w:sz w:val="20"/>
          <w:szCs w:val="20"/>
          <w:highlight w:val="cyan"/>
        </w:rPr>
      </w:pPr>
    </w:p>
    <w:p w14:paraId="517DBD36" w14:textId="5F217EED" w:rsidR="008F1D0C" w:rsidRPr="008F1D0C" w:rsidRDefault="008F1D0C" w:rsidP="008F1D0C">
      <w:pPr>
        <w:keepNext/>
        <w:keepLines/>
        <w:tabs>
          <w:tab w:val="left" w:pos="1440"/>
        </w:tabs>
        <w:spacing w:after="0" w:line="240" w:lineRule="auto"/>
        <w:ind w:left="1440" w:right="288" w:hanging="1440"/>
        <w:rPr>
          <w:rFonts w:ascii="Arial" w:hAnsi="Arial"/>
          <w:i/>
          <w:sz w:val="20"/>
          <w:szCs w:val="18"/>
        </w:rPr>
      </w:pPr>
      <w:r w:rsidRPr="008F1D0C">
        <w:rPr>
          <w:rFonts w:ascii="Arial" w:hAnsi="Arial"/>
          <w:i/>
          <w:sz w:val="20"/>
          <w:szCs w:val="18"/>
          <w:highlight w:val="yellow"/>
        </w:rPr>
        <w:t>2017, Section 6, HAVARTH3</w:t>
      </w:r>
    </w:p>
    <w:p w14:paraId="2D6F00F3" w14:textId="7F532C64" w:rsidR="00FF0571" w:rsidRDefault="008F1D0C" w:rsidP="008F1D0C">
      <w:pPr>
        <w:keepNext/>
        <w:keepLines/>
        <w:tabs>
          <w:tab w:val="left" w:pos="1440"/>
        </w:tabs>
        <w:spacing w:after="0" w:line="240" w:lineRule="auto"/>
        <w:ind w:left="1440" w:right="288" w:hanging="1440"/>
        <w:rPr>
          <w:rFonts w:ascii="Arial" w:hAnsi="Arial" w:cs="Arial"/>
          <w:sz w:val="20"/>
          <w:szCs w:val="20"/>
        </w:rPr>
      </w:pPr>
      <w:r w:rsidRPr="008F1D0C">
        <w:rPr>
          <w:rFonts w:ascii="Arial" w:hAnsi="Arial"/>
          <w:b/>
          <w:sz w:val="20"/>
          <w:szCs w:val="18"/>
        </w:rPr>
        <w:t>HAVARTH3</w:t>
      </w:r>
      <w:r w:rsidRPr="008F1D0C">
        <w:rPr>
          <w:rFonts w:ascii="Arial" w:hAnsi="Arial" w:cs="Arial"/>
          <w:b/>
          <w:sz w:val="20"/>
          <w:szCs w:val="20"/>
        </w:rPr>
        <w:t xml:space="preserve"> </w:t>
      </w:r>
      <w:r w:rsidRPr="008F1D0C">
        <w:rPr>
          <w:rFonts w:ascii="Arial" w:hAnsi="Arial" w:cs="Arial"/>
          <w:b/>
          <w:sz w:val="20"/>
          <w:szCs w:val="20"/>
        </w:rPr>
        <w:tab/>
      </w:r>
      <w:r w:rsidRPr="008F1D0C">
        <w:rPr>
          <w:rFonts w:ascii="Arial" w:hAnsi="Arial" w:cs="Arial"/>
          <w:sz w:val="20"/>
          <w:szCs w:val="20"/>
        </w:rPr>
        <w:t>(Ever told) you ha</w:t>
      </w:r>
      <w:r w:rsidR="00775600">
        <w:rPr>
          <w:rFonts w:ascii="Arial" w:hAnsi="Arial" w:cs="Arial"/>
          <w:sz w:val="20"/>
          <w:szCs w:val="20"/>
        </w:rPr>
        <w:t>d</w:t>
      </w:r>
      <w:r w:rsidRPr="008F1D0C">
        <w:rPr>
          <w:rFonts w:ascii="Arial" w:hAnsi="Arial" w:cs="Arial"/>
          <w:sz w:val="20"/>
          <w:szCs w:val="20"/>
        </w:rPr>
        <w:t xml:space="preserve"> some form of arthritis, rheumatoid arthritis, gout, lupus, or fibromyalgia?</w:t>
      </w:r>
      <w:r w:rsidRPr="008F1D0C">
        <w:rPr>
          <w:rFonts w:ascii="Arial" w:hAnsi="Arial" w:cs="Arial"/>
          <w:sz w:val="20"/>
          <w:szCs w:val="20"/>
        </w:rPr>
        <w:tab/>
      </w:r>
    </w:p>
    <w:p w14:paraId="42C2EF72" w14:textId="689B2292" w:rsidR="008F1D0C" w:rsidRPr="008F1D0C" w:rsidRDefault="00FF0571" w:rsidP="008F1D0C">
      <w:pPr>
        <w:keepNext/>
        <w:keepLines/>
        <w:tabs>
          <w:tab w:val="left" w:pos="1440"/>
        </w:tabs>
        <w:spacing w:after="0" w:line="240" w:lineRule="auto"/>
        <w:ind w:left="1440" w:right="288" w:hanging="1440"/>
        <w:rPr>
          <w:rFonts w:ascii="Arial" w:hAnsi="Arial" w:cs="Arial"/>
          <w:sz w:val="20"/>
          <w:szCs w:val="20"/>
        </w:rPr>
      </w:pPr>
      <w:r>
        <w:rPr>
          <w:rFonts w:ascii="Arial" w:hAnsi="Arial"/>
          <w:b/>
          <w:sz w:val="20"/>
          <w:szCs w:val="18"/>
        </w:rPr>
        <w:t>(7.1)</w:t>
      </w:r>
      <w:r w:rsidR="008F1D0C" w:rsidRPr="008F1D0C">
        <w:rPr>
          <w:rFonts w:ascii="Arial" w:hAnsi="Arial" w:cs="Arial"/>
          <w:b/>
          <w:sz w:val="20"/>
          <w:szCs w:val="20"/>
        </w:rPr>
        <w:tab/>
      </w:r>
      <w:r w:rsidR="008F1D0C" w:rsidRPr="008F1D0C">
        <w:rPr>
          <w:rFonts w:ascii="Arial" w:hAnsi="Arial" w:cs="Arial"/>
          <w:b/>
          <w:sz w:val="20"/>
          <w:szCs w:val="20"/>
        </w:rPr>
        <w:tab/>
      </w:r>
      <w:r w:rsidR="008F1D0C" w:rsidRPr="008F1D0C">
        <w:rPr>
          <w:rFonts w:ascii="Arial" w:hAnsi="Arial" w:cs="Arial"/>
          <w:b/>
          <w:sz w:val="20"/>
          <w:szCs w:val="20"/>
        </w:rPr>
        <w:tab/>
      </w:r>
      <w:r w:rsidR="008F1D0C" w:rsidRPr="008F1D0C">
        <w:rPr>
          <w:rFonts w:ascii="Arial" w:hAnsi="Arial" w:cs="Arial"/>
          <w:b/>
          <w:sz w:val="20"/>
          <w:szCs w:val="20"/>
        </w:rPr>
        <w:tab/>
      </w:r>
      <w:r w:rsidR="008F1D0C" w:rsidRPr="008F1D0C">
        <w:rPr>
          <w:rFonts w:ascii="Arial" w:hAnsi="Arial" w:cs="Arial"/>
          <w:b/>
          <w:sz w:val="20"/>
          <w:szCs w:val="20"/>
        </w:rPr>
        <w:tab/>
      </w:r>
      <w:r w:rsidR="008F1D0C" w:rsidRPr="008F1D0C">
        <w:rPr>
          <w:rFonts w:ascii="Arial" w:hAnsi="Arial" w:cs="Arial"/>
          <w:b/>
          <w:sz w:val="20"/>
          <w:szCs w:val="20"/>
        </w:rPr>
        <w:tab/>
      </w:r>
      <w:r w:rsidR="008F1D0C" w:rsidRPr="008F1D0C">
        <w:rPr>
          <w:rFonts w:ascii="Arial" w:hAnsi="Arial" w:cs="Arial"/>
          <w:b/>
          <w:sz w:val="20"/>
          <w:szCs w:val="20"/>
        </w:rPr>
        <w:tab/>
      </w:r>
    </w:p>
    <w:p w14:paraId="4B68CC85" w14:textId="77777777" w:rsidR="008F1D0C" w:rsidRPr="008F1D0C" w:rsidRDefault="008F1D0C" w:rsidP="008F1D0C">
      <w:pPr>
        <w:keepNext/>
        <w:keepLines/>
        <w:tabs>
          <w:tab w:val="left" w:pos="1440"/>
        </w:tabs>
        <w:spacing w:after="0" w:line="240" w:lineRule="auto"/>
        <w:ind w:left="1440" w:right="288" w:hanging="1440"/>
        <w:rPr>
          <w:rFonts w:ascii="Arial" w:hAnsi="Arial" w:cs="Arial"/>
          <w:b/>
          <w:sz w:val="20"/>
          <w:szCs w:val="20"/>
        </w:rPr>
      </w:pPr>
    </w:p>
    <w:p w14:paraId="0E7AD792" w14:textId="77777777" w:rsidR="008F1D0C" w:rsidRPr="008F1D0C" w:rsidRDefault="008F1D0C" w:rsidP="008F1D0C">
      <w:pPr>
        <w:keepNext/>
        <w:keepLines/>
        <w:tabs>
          <w:tab w:val="left" w:pos="2160"/>
          <w:tab w:val="left" w:pos="2880"/>
          <w:tab w:val="left" w:pos="5760"/>
        </w:tabs>
        <w:spacing w:after="0" w:line="240" w:lineRule="auto"/>
        <w:ind w:left="1440"/>
        <w:rPr>
          <w:rFonts w:ascii="Arial" w:hAnsi="Arial" w:cs="Arial"/>
          <w:sz w:val="20"/>
          <w:szCs w:val="20"/>
        </w:rPr>
      </w:pPr>
      <w:r w:rsidRPr="008F1D0C">
        <w:rPr>
          <w:rFonts w:ascii="Arial" w:hAnsi="Arial" w:cs="Arial"/>
          <w:sz w:val="20"/>
          <w:szCs w:val="20"/>
        </w:rPr>
        <w:t>1</w:t>
      </w:r>
      <w:r w:rsidRPr="008F1D0C">
        <w:rPr>
          <w:rFonts w:ascii="Arial" w:hAnsi="Arial" w:cs="Arial"/>
          <w:sz w:val="20"/>
          <w:szCs w:val="20"/>
        </w:rPr>
        <w:tab/>
        <w:t>Yes</w:t>
      </w:r>
    </w:p>
    <w:p w14:paraId="19ACB9EF" w14:textId="1F3260BD" w:rsidR="008F1D0C" w:rsidRPr="008F1D0C" w:rsidRDefault="008F1D0C" w:rsidP="008F1D0C">
      <w:pPr>
        <w:keepNext/>
        <w:keepLines/>
        <w:tabs>
          <w:tab w:val="left" w:pos="2160"/>
          <w:tab w:val="left" w:pos="2880"/>
          <w:tab w:val="left" w:pos="5760"/>
        </w:tabs>
        <w:spacing w:after="0" w:line="240" w:lineRule="auto"/>
        <w:ind w:left="1440"/>
        <w:rPr>
          <w:rFonts w:ascii="Arial" w:hAnsi="Arial" w:cs="Arial"/>
          <w:sz w:val="20"/>
          <w:szCs w:val="20"/>
        </w:rPr>
      </w:pPr>
      <w:r w:rsidRPr="008F1D0C">
        <w:rPr>
          <w:rFonts w:ascii="Arial" w:hAnsi="Arial" w:cs="Arial"/>
          <w:sz w:val="20"/>
          <w:szCs w:val="20"/>
        </w:rPr>
        <w:t>2</w:t>
      </w:r>
      <w:r w:rsidRPr="008F1D0C">
        <w:rPr>
          <w:rFonts w:ascii="Arial" w:hAnsi="Arial" w:cs="Arial"/>
          <w:sz w:val="20"/>
          <w:szCs w:val="20"/>
        </w:rPr>
        <w:tab/>
        <w:t xml:space="preserve">No </w:t>
      </w:r>
      <w:r w:rsidR="00FF0571">
        <w:rPr>
          <w:rFonts w:ascii="Arial" w:hAnsi="Arial" w:cs="Arial"/>
          <w:sz w:val="20"/>
          <w:szCs w:val="20"/>
        </w:rPr>
        <w:tab/>
      </w:r>
      <w:r w:rsidR="00FF0571">
        <w:rPr>
          <w:rFonts w:ascii="Arial" w:hAnsi="Arial" w:cs="Arial"/>
          <w:sz w:val="20"/>
          <w:szCs w:val="20"/>
        </w:rPr>
        <w:tab/>
      </w:r>
      <w:r w:rsidR="00FF0571" w:rsidRPr="00FF0571">
        <w:rPr>
          <w:rFonts w:ascii="Arial" w:hAnsi="Arial" w:cs="Arial"/>
          <w:b/>
          <w:sz w:val="20"/>
          <w:szCs w:val="20"/>
        </w:rPr>
        <w:t>[GO TO NEXT SECTION]</w:t>
      </w:r>
      <w:r w:rsidR="00FF0571">
        <w:rPr>
          <w:rFonts w:ascii="Arial" w:hAnsi="Arial" w:cs="Arial"/>
          <w:sz w:val="20"/>
          <w:szCs w:val="20"/>
        </w:rPr>
        <w:tab/>
      </w:r>
      <w:r w:rsidR="00FF0571">
        <w:rPr>
          <w:rFonts w:ascii="Arial" w:hAnsi="Arial" w:cs="Arial"/>
          <w:sz w:val="20"/>
          <w:szCs w:val="20"/>
        </w:rPr>
        <w:tab/>
      </w:r>
    </w:p>
    <w:p w14:paraId="1265BAA7" w14:textId="40718FE8" w:rsidR="008F1D0C" w:rsidRPr="008F1D0C" w:rsidRDefault="008F1D0C" w:rsidP="008F1D0C">
      <w:pPr>
        <w:keepNext/>
        <w:keepLines/>
        <w:tabs>
          <w:tab w:val="left" w:pos="2160"/>
          <w:tab w:val="left" w:pos="2880"/>
          <w:tab w:val="left" w:pos="5760"/>
        </w:tabs>
        <w:spacing w:after="0" w:line="240" w:lineRule="auto"/>
        <w:ind w:left="1440"/>
        <w:rPr>
          <w:rFonts w:ascii="Arial" w:hAnsi="Arial" w:cs="Arial"/>
          <w:sz w:val="20"/>
          <w:szCs w:val="20"/>
        </w:rPr>
      </w:pPr>
      <w:r w:rsidRPr="008F1D0C">
        <w:rPr>
          <w:rFonts w:ascii="Arial" w:hAnsi="Arial" w:cs="Arial"/>
          <w:sz w:val="20"/>
          <w:szCs w:val="20"/>
        </w:rPr>
        <w:t>7</w:t>
      </w:r>
      <w:r w:rsidRPr="008F1D0C">
        <w:rPr>
          <w:rFonts w:ascii="Arial" w:hAnsi="Arial" w:cs="Arial"/>
          <w:sz w:val="20"/>
          <w:szCs w:val="20"/>
        </w:rPr>
        <w:tab/>
        <w:t xml:space="preserve">Don’t know / Not sure </w:t>
      </w:r>
      <w:r w:rsidR="00FF0571">
        <w:rPr>
          <w:rFonts w:ascii="Arial" w:hAnsi="Arial" w:cs="Arial"/>
          <w:sz w:val="20"/>
          <w:szCs w:val="20"/>
        </w:rPr>
        <w:tab/>
      </w:r>
      <w:r w:rsidR="00FF0571" w:rsidRPr="00FF0571">
        <w:rPr>
          <w:rFonts w:ascii="Arial" w:hAnsi="Arial" w:cs="Arial"/>
          <w:b/>
          <w:sz w:val="20"/>
          <w:szCs w:val="20"/>
        </w:rPr>
        <w:t>[GO TO NEXT SECTION]</w:t>
      </w:r>
      <w:r w:rsidR="00FF0571">
        <w:rPr>
          <w:rFonts w:ascii="Arial" w:hAnsi="Arial" w:cs="Arial"/>
          <w:sz w:val="20"/>
          <w:szCs w:val="20"/>
        </w:rPr>
        <w:tab/>
      </w:r>
    </w:p>
    <w:p w14:paraId="63B64E51" w14:textId="6227D6F9" w:rsidR="008F1D0C" w:rsidRPr="008F1D0C" w:rsidRDefault="008F1D0C" w:rsidP="008F1D0C">
      <w:pPr>
        <w:tabs>
          <w:tab w:val="left" w:pos="2160"/>
          <w:tab w:val="left" w:pos="2880"/>
          <w:tab w:val="left" w:pos="5760"/>
        </w:tabs>
        <w:spacing w:after="0" w:line="240" w:lineRule="auto"/>
        <w:ind w:left="1440"/>
        <w:rPr>
          <w:rFonts w:ascii="Arial" w:hAnsi="Arial" w:cs="Arial"/>
          <w:sz w:val="20"/>
          <w:szCs w:val="20"/>
        </w:rPr>
      </w:pPr>
      <w:r w:rsidRPr="008F1D0C">
        <w:rPr>
          <w:rFonts w:ascii="Arial" w:hAnsi="Arial" w:cs="Arial"/>
          <w:sz w:val="20"/>
          <w:szCs w:val="20"/>
        </w:rPr>
        <w:t>9</w:t>
      </w:r>
      <w:r w:rsidRPr="008F1D0C">
        <w:rPr>
          <w:rFonts w:ascii="Arial" w:hAnsi="Arial" w:cs="Arial"/>
          <w:sz w:val="20"/>
          <w:szCs w:val="20"/>
        </w:rPr>
        <w:tab/>
        <w:t xml:space="preserve">Refused  </w:t>
      </w:r>
      <w:r w:rsidR="00FF0571">
        <w:rPr>
          <w:rFonts w:ascii="Arial" w:hAnsi="Arial" w:cs="Arial"/>
          <w:sz w:val="20"/>
          <w:szCs w:val="20"/>
        </w:rPr>
        <w:tab/>
      </w:r>
      <w:r w:rsidR="00FF0571" w:rsidRPr="00FF0571">
        <w:rPr>
          <w:rFonts w:ascii="Arial" w:hAnsi="Arial" w:cs="Arial"/>
          <w:b/>
          <w:sz w:val="20"/>
          <w:szCs w:val="20"/>
        </w:rPr>
        <w:t>[GO TO NEXT SECTION]</w:t>
      </w:r>
    </w:p>
    <w:p w14:paraId="63E7555C" w14:textId="77777777" w:rsidR="008F1D0C" w:rsidRPr="008F1D0C" w:rsidRDefault="008F1D0C" w:rsidP="008F1D0C">
      <w:pPr>
        <w:autoSpaceDE w:val="0"/>
        <w:autoSpaceDN w:val="0"/>
        <w:adjustRightInd w:val="0"/>
        <w:spacing w:after="0" w:line="240" w:lineRule="auto"/>
        <w:rPr>
          <w:rFonts w:ascii="Arial" w:hAnsi="Arial" w:cs="Arial"/>
          <w:b/>
          <w:bCs/>
          <w:color w:val="000000"/>
          <w:sz w:val="20"/>
          <w:szCs w:val="20"/>
        </w:rPr>
      </w:pPr>
    </w:p>
    <w:p w14:paraId="3CC2A5C1" w14:textId="77777777" w:rsidR="008F1D0C" w:rsidRPr="008F1D0C" w:rsidRDefault="008F1D0C" w:rsidP="008F1D0C">
      <w:pPr>
        <w:autoSpaceDE w:val="0"/>
        <w:autoSpaceDN w:val="0"/>
        <w:adjustRightInd w:val="0"/>
        <w:spacing w:after="0" w:line="240" w:lineRule="auto"/>
        <w:rPr>
          <w:rFonts w:ascii="Arial" w:hAnsi="Arial" w:cs="Arial"/>
          <w:color w:val="000000"/>
          <w:sz w:val="20"/>
          <w:szCs w:val="20"/>
        </w:rPr>
      </w:pPr>
      <w:r w:rsidRPr="008F1D0C">
        <w:rPr>
          <w:rFonts w:ascii="Arial" w:hAnsi="Arial" w:cs="Arial"/>
          <w:b/>
          <w:bCs/>
          <w:color w:val="000000"/>
          <w:sz w:val="20"/>
          <w:szCs w:val="20"/>
        </w:rPr>
        <w:t xml:space="preserve">INTERVIEWER NOTE: </w:t>
      </w:r>
      <w:r w:rsidRPr="008F1D0C">
        <w:rPr>
          <w:rFonts w:ascii="Arial" w:hAnsi="Arial" w:cs="Arial"/>
          <w:bCs/>
          <w:color w:val="000000"/>
          <w:sz w:val="20"/>
          <w:szCs w:val="20"/>
        </w:rPr>
        <w:t>Arthritis diagnoses include:</w:t>
      </w:r>
    </w:p>
    <w:p w14:paraId="125DB635" w14:textId="77777777" w:rsidR="008F1D0C" w:rsidRPr="008F1D0C" w:rsidRDefault="008F1D0C" w:rsidP="008F1D0C">
      <w:pPr>
        <w:autoSpaceDE w:val="0"/>
        <w:autoSpaceDN w:val="0"/>
        <w:adjustRightInd w:val="0"/>
        <w:spacing w:after="0" w:line="240" w:lineRule="auto"/>
        <w:rPr>
          <w:rFonts w:ascii="Arial" w:hAnsi="Arial" w:cs="Arial"/>
          <w:b/>
          <w:bCs/>
          <w:color w:val="000000"/>
          <w:sz w:val="20"/>
          <w:szCs w:val="20"/>
        </w:rPr>
      </w:pPr>
    </w:p>
    <w:p w14:paraId="3023C19B" w14:textId="77777777" w:rsidR="008F1D0C" w:rsidRPr="008F1D0C" w:rsidRDefault="008F1D0C" w:rsidP="001A070E">
      <w:pPr>
        <w:numPr>
          <w:ilvl w:val="2"/>
          <w:numId w:val="1"/>
        </w:numPr>
        <w:autoSpaceDE w:val="0"/>
        <w:autoSpaceDN w:val="0"/>
        <w:adjustRightInd w:val="0"/>
        <w:spacing w:after="0" w:line="240" w:lineRule="auto"/>
        <w:rPr>
          <w:rFonts w:ascii="Arial" w:hAnsi="Arial" w:cs="Arial"/>
          <w:color w:val="000000"/>
          <w:sz w:val="20"/>
          <w:szCs w:val="20"/>
        </w:rPr>
      </w:pPr>
      <w:r w:rsidRPr="008F1D0C">
        <w:rPr>
          <w:rFonts w:ascii="Arial" w:hAnsi="Arial" w:cs="Arial"/>
          <w:bCs/>
          <w:color w:val="000000"/>
          <w:sz w:val="20"/>
          <w:szCs w:val="20"/>
        </w:rPr>
        <w:t>rheumatism, polymyalgia rheumatica</w:t>
      </w:r>
    </w:p>
    <w:p w14:paraId="66C7338B" w14:textId="77777777" w:rsidR="008F1D0C" w:rsidRPr="008F1D0C" w:rsidRDefault="008F1D0C" w:rsidP="001A070E">
      <w:pPr>
        <w:numPr>
          <w:ilvl w:val="2"/>
          <w:numId w:val="1"/>
        </w:numPr>
        <w:autoSpaceDE w:val="0"/>
        <w:autoSpaceDN w:val="0"/>
        <w:adjustRightInd w:val="0"/>
        <w:spacing w:after="0" w:line="240" w:lineRule="auto"/>
        <w:rPr>
          <w:rFonts w:ascii="Arial" w:hAnsi="Arial" w:cs="Arial"/>
          <w:color w:val="000000"/>
          <w:sz w:val="20"/>
          <w:szCs w:val="20"/>
        </w:rPr>
      </w:pPr>
      <w:r w:rsidRPr="008F1D0C">
        <w:rPr>
          <w:rFonts w:ascii="Arial" w:hAnsi="Arial" w:cs="Arial"/>
          <w:bCs/>
          <w:color w:val="000000"/>
          <w:sz w:val="20"/>
          <w:szCs w:val="20"/>
        </w:rPr>
        <w:t>osteoarthritis (not osteoporosis)</w:t>
      </w:r>
    </w:p>
    <w:p w14:paraId="03114C58" w14:textId="77777777" w:rsidR="008F1D0C" w:rsidRPr="008F1D0C" w:rsidRDefault="008F1D0C" w:rsidP="001A070E">
      <w:pPr>
        <w:numPr>
          <w:ilvl w:val="2"/>
          <w:numId w:val="1"/>
        </w:numPr>
        <w:autoSpaceDE w:val="0"/>
        <w:autoSpaceDN w:val="0"/>
        <w:adjustRightInd w:val="0"/>
        <w:spacing w:after="0" w:line="240" w:lineRule="auto"/>
        <w:rPr>
          <w:rFonts w:ascii="Arial" w:hAnsi="Arial" w:cs="Arial"/>
          <w:color w:val="000000"/>
          <w:sz w:val="20"/>
          <w:szCs w:val="20"/>
        </w:rPr>
      </w:pPr>
      <w:r w:rsidRPr="008F1D0C">
        <w:rPr>
          <w:rFonts w:ascii="Arial" w:hAnsi="Arial" w:cs="Arial"/>
          <w:bCs/>
          <w:color w:val="000000"/>
          <w:sz w:val="20"/>
          <w:szCs w:val="20"/>
        </w:rPr>
        <w:t>tendonitis, bursitis, bunion, tennis elbow</w:t>
      </w:r>
    </w:p>
    <w:p w14:paraId="49AA6E36" w14:textId="77777777" w:rsidR="008F1D0C" w:rsidRPr="008F1D0C" w:rsidRDefault="008F1D0C" w:rsidP="001A070E">
      <w:pPr>
        <w:numPr>
          <w:ilvl w:val="2"/>
          <w:numId w:val="1"/>
        </w:numPr>
        <w:autoSpaceDE w:val="0"/>
        <w:autoSpaceDN w:val="0"/>
        <w:adjustRightInd w:val="0"/>
        <w:spacing w:after="0" w:line="240" w:lineRule="auto"/>
        <w:rPr>
          <w:rFonts w:ascii="Arial" w:hAnsi="Arial" w:cs="Arial"/>
          <w:color w:val="000000"/>
          <w:sz w:val="20"/>
          <w:szCs w:val="20"/>
        </w:rPr>
      </w:pPr>
      <w:r w:rsidRPr="008F1D0C">
        <w:rPr>
          <w:rFonts w:ascii="Arial" w:hAnsi="Arial" w:cs="Arial"/>
          <w:bCs/>
          <w:color w:val="000000"/>
          <w:sz w:val="20"/>
          <w:szCs w:val="20"/>
        </w:rPr>
        <w:t>carpal tunnel syndrome, tarsal tunnel syndrome</w:t>
      </w:r>
    </w:p>
    <w:p w14:paraId="2A52E7D6" w14:textId="77777777" w:rsidR="008F1D0C" w:rsidRPr="008F1D0C" w:rsidRDefault="008F1D0C" w:rsidP="001A070E">
      <w:pPr>
        <w:numPr>
          <w:ilvl w:val="2"/>
          <w:numId w:val="1"/>
        </w:numPr>
        <w:autoSpaceDE w:val="0"/>
        <w:autoSpaceDN w:val="0"/>
        <w:adjustRightInd w:val="0"/>
        <w:spacing w:after="0" w:line="240" w:lineRule="auto"/>
        <w:rPr>
          <w:rFonts w:ascii="Arial" w:hAnsi="Arial" w:cs="Arial"/>
          <w:color w:val="000000"/>
          <w:sz w:val="20"/>
          <w:szCs w:val="20"/>
        </w:rPr>
      </w:pPr>
      <w:r w:rsidRPr="008F1D0C">
        <w:rPr>
          <w:rFonts w:ascii="Arial" w:hAnsi="Arial" w:cs="Arial"/>
          <w:bCs/>
          <w:color w:val="000000"/>
          <w:sz w:val="20"/>
          <w:szCs w:val="20"/>
        </w:rPr>
        <w:t>joint infection, Reiter’s syndrome</w:t>
      </w:r>
    </w:p>
    <w:p w14:paraId="4994BB88" w14:textId="77777777" w:rsidR="008F1D0C" w:rsidRPr="008F1D0C" w:rsidRDefault="008F1D0C" w:rsidP="001A070E">
      <w:pPr>
        <w:numPr>
          <w:ilvl w:val="2"/>
          <w:numId w:val="1"/>
        </w:numPr>
        <w:autoSpaceDE w:val="0"/>
        <w:autoSpaceDN w:val="0"/>
        <w:adjustRightInd w:val="0"/>
        <w:spacing w:after="0" w:line="240" w:lineRule="auto"/>
        <w:rPr>
          <w:rFonts w:ascii="Arial" w:hAnsi="Arial" w:cs="Arial"/>
          <w:color w:val="000000"/>
          <w:sz w:val="20"/>
          <w:szCs w:val="20"/>
        </w:rPr>
      </w:pPr>
      <w:r w:rsidRPr="008F1D0C">
        <w:rPr>
          <w:rFonts w:ascii="Arial" w:hAnsi="Arial" w:cs="Arial"/>
          <w:bCs/>
          <w:color w:val="000000"/>
          <w:sz w:val="20"/>
          <w:szCs w:val="20"/>
        </w:rPr>
        <w:t>ankylosing spondylitis; spondylosis</w:t>
      </w:r>
    </w:p>
    <w:p w14:paraId="69EB327C" w14:textId="77777777" w:rsidR="008F1D0C" w:rsidRPr="008F1D0C" w:rsidRDefault="008F1D0C" w:rsidP="001A070E">
      <w:pPr>
        <w:numPr>
          <w:ilvl w:val="2"/>
          <w:numId w:val="1"/>
        </w:numPr>
        <w:autoSpaceDE w:val="0"/>
        <w:autoSpaceDN w:val="0"/>
        <w:adjustRightInd w:val="0"/>
        <w:spacing w:after="0" w:line="240" w:lineRule="auto"/>
        <w:rPr>
          <w:rFonts w:ascii="Arial" w:hAnsi="Arial" w:cs="Arial"/>
          <w:color w:val="000000"/>
          <w:sz w:val="20"/>
          <w:szCs w:val="20"/>
        </w:rPr>
      </w:pPr>
      <w:r w:rsidRPr="008F1D0C">
        <w:rPr>
          <w:rFonts w:ascii="Arial" w:hAnsi="Arial" w:cs="Arial"/>
          <w:bCs/>
          <w:color w:val="000000"/>
          <w:sz w:val="20"/>
          <w:szCs w:val="20"/>
        </w:rPr>
        <w:t>rotator cuff syndrome</w:t>
      </w:r>
    </w:p>
    <w:p w14:paraId="7EFCB654" w14:textId="77777777" w:rsidR="008F1D0C" w:rsidRPr="008F1D0C" w:rsidRDefault="008F1D0C" w:rsidP="001A070E">
      <w:pPr>
        <w:numPr>
          <w:ilvl w:val="2"/>
          <w:numId w:val="1"/>
        </w:numPr>
        <w:autoSpaceDE w:val="0"/>
        <w:autoSpaceDN w:val="0"/>
        <w:adjustRightInd w:val="0"/>
        <w:spacing w:after="0" w:line="240" w:lineRule="auto"/>
        <w:rPr>
          <w:rFonts w:ascii="Arial" w:hAnsi="Arial" w:cs="Arial"/>
          <w:color w:val="000000"/>
          <w:sz w:val="20"/>
          <w:szCs w:val="20"/>
        </w:rPr>
      </w:pPr>
      <w:r w:rsidRPr="008F1D0C">
        <w:rPr>
          <w:rFonts w:ascii="Arial" w:hAnsi="Arial" w:cs="Arial"/>
          <w:bCs/>
          <w:color w:val="000000"/>
          <w:sz w:val="20"/>
          <w:szCs w:val="20"/>
        </w:rPr>
        <w:t>connective tissue disease, scleroderma, polymyositis, Raynaud’s syndrome</w:t>
      </w:r>
    </w:p>
    <w:p w14:paraId="3FEBBB50" w14:textId="77777777" w:rsidR="008F1D0C" w:rsidRPr="008F1D0C" w:rsidRDefault="008F1D0C" w:rsidP="001A070E">
      <w:pPr>
        <w:numPr>
          <w:ilvl w:val="2"/>
          <w:numId w:val="1"/>
        </w:numPr>
        <w:autoSpaceDE w:val="0"/>
        <w:autoSpaceDN w:val="0"/>
        <w:adjustRightInd w:val="0"/>
        <w:spacing w:after="0" w:line="240" w:lineRule="auto"/>
        <w:rPr>
          <w:rFonts w:ascii="Arial" w:hAnsi="Arial" w:cs="Arial"/>
          <w:color w:val="000000"/>
          <w:sz w:val="20"/>
          <w:szCs w:val="20"/>
        </w:rPr>
      </w:pPr>
      <w:r w:rsidRPr="008F1D0C">
        <w:rPr>
          <w:rFonts w:ascii="Arial" w:hAnsi="Arial" w:cs="Arial"/>
          <w:bCs/>
          <w:color w:val="000000"/>
          <w:sz w:val="20"/>
          <w:szCs w:val="20"/>
        </w:rPr>
        <w:t>vasculitis (giant cell arteritis, Henoch-Schonlein purpura, Wegener’s granulomatosis, polyarteritis  nodosa)</w:t>
      </w:r>
    </w:p>
    <w:p w14:paraId="6E1E1944" w14:textId="77777777" w:rsidR="008F1D0C" w:rsidRDefault="008F1D0C" w:rsidP="008F1D0C">
      <w:pPr>
        <w:autoSpaceDE w:val="0"/>
        <w:autoSpaceDN w:val="0"/>
        <w:adjustRightInd w:val="0"/>
        <w:spacing w:after="0" w:line="240" w:lineRule="auto"/>
        <w:rPr>
          <w:rFonts w:ascii="Arial" w:hAnsi="Arial" w:cs="Arial"/>
          <w:bCs/>
          <w:color w:val="000000"/>
          <w:sz w:val="20"/>
          <w:szCs w:val="20"/>
        </w:rPr>
      </w:pPr>
    </w:p>
    <w:p w14:paraId="13BC4635" w14:textId="77777777" w:rsidR="008F1D0C" w:rsidRDefault="008F1D0C" w:rsidP="008F1D0C">
      <w:pPr>
        <w:autoSpaceDE w:val="0"/>
        <w:autoSpaceDN w:val="0"/>
        <w:adjustRightInd w:val="0"/>
        <w:spacing w:after="0" w:line="240" w:lineRule="auto"/>
        <w:rPr>
          <w:rFonts w:ascii="Arial" w:hAnsi="Arial" w:cs="Arial"/>
          <w:bCs/>
          <w:color w:val="000000"/>
          <w:sz w:val="20"/>
          <w:szCs w:val="20"/>
        </w:rPr>
      </w:pPr>
    </w:p>
    <w:p w14:paraId="228A37CC" w14:textId="16DDEB58" w:rsidR="00FF0571" w:rsidRDefault="00B66ED2" w:rsidP="009141FA">
      <w:pPr>
        <w:keepNext/>
        <w:keepLines/>
        <w:tabs>
          <w:tab w:val="left" w:pos="1440"/>
        </w:tabs>
        <w:spacing w:after="0" w:line="240" w:lineRule="auto"/>
        <w:ind w:left="1440" w:right="288" w:hanging="1440"/>
        <w:rPr>
          <w:rFonts w:ascii="Arial" w:hAnsi="Arial" w:cs="Arial"/>
          <w:b/>
          <w:sz w:val="20"/>
          <w:szCs w:val="20"/>
        </w:rPr>
      </w:pPr>
      <w:r>
        <w:rPr>
          <w:rFonts w:ascii="Arial" w:hAnsi="Arial"/>
          <w:b/>
          <w:sz w:val="20"/>
          <w:szCs w:val="18"/>
        </w:rPr>
        <w:t>ARTHEXER</w:t>
      </w:r>
      <w:r w:rsidR="009141FA" w:rsidRPr="008F1D0C">
        <w:rPr>
          <w:rFonts w:ascii="Arial" w:hAnsi="Arial" w:cs="Arial"/>
          <w:b/>
          <w:sz w:val="20"/>
          <w:szCs w:val="20"/>
        </w:rPr>
        <w:t xml:space="preserve"> </w:t>
      </w:r>
      <w:r w:rsidR="009141FA" w:rsidRPr="008F1D0C">
        <w:rPr>
          <w:rFonts w:ascii="Arial" w:hAnsi="Arial" w:cs="Arial"/>
          <w:b/>
          <w:sz w:val="20"/>
          <w:szCs w:val="20"/>
        </w:rPr>
        <w:tab/>
      </w:r>
      <w:r w:rsidRPr="00B66ED2">
        <w:rPr>
          <w:rFonts w:ascii="Arial" w:hAnsi="Arial" w:cs="Arial"/>
          <w:sz w:val="20"/>
          <w:szCs w:val="20"/>
        </w:rPr>
        <w:t>Has a doctor or other health professional ever suggested physical activity or exercise to help your arthritis or joint symptoms?</w:t>
      </w:r>
    </w:p>
    <w:p w14:paraId="0BB3E8A9" w14:textId="258C6A7C" w:rsidR="009141FA" w:rsidRPr="008F1D0C" w:rsidRDefault="00FF0571" w:rsidP="009141FA">
      <w:pPr>
        <w:keepNext/>
        <w:keepLines/>
        <w:tabs>
          <w:tab w:val="left" w:pos="1440"/>
        </w:tabs>
        <w:spacing w:after="0" w:line="240" w:lineRule="auto"/>
        <w:ind w:left="1440" w:right="288" w:hanging="1440"/>
        <w:rPr>
          <w:rFonts w:ascii="Arial" w:hAnsi="Arial" w:cs="Arial"/>
          <w:sz w:val="20"/>
          <w:szCs w:val="20"/>
        </w:rPr>
      </w:pPr>
      <w:r>
        <w:rPr>
          <w:rFonts w:ascii="Arial" w:hAnsi="Arial"/>
          <w:b/>
          <w:sz w:val="20"/>
          <w:szCs w:val="18"/>
        </w:rPr>
        <w:t>(7.2)</w:t>
      </w:r>
    </w:p>
    <w:p w14:paraId="6A56E420" w14:textId="77777777" w:rsidR="00A33DBB" w:rsidRDefault="00054AF9" w:rsidP="009141FA">
      <w:pPr>
        <w:keepNext/>
        <w:keepLines/>
        <w:tabs>
          <w:tab w:val="left" w:pos="1440"/>
        </w:tabs>
        <w:spacing w:after="0" w:line="240" w:lineRule="auto"/>
        <w:ind w:left="1440" w:right="288" w:hanging="1440"/>
        <w:rPr>
          <w:rFonts w:ascii="Arial" w:hAnsi="Arial" w:cs="Arial"/>
          <w:b/>
          <w:sz w:val="20"/>
          <w:szCs w:val="20"/>
        </w:rPr>
      </w:pPr>
      <w:r>
        <w:rPr>
          <w:rFonts w:ascii="Arial" w:hAnsi="Arial" w:cs="Arial"/>
          <w:b/>
          <w:sz w:val="20"/>
          <w:szCs w:val="20"/>
        </w:rPr>
        <w:t>INTERVIE</w:t>
      </w:r>
    </w:p>
    <w:p w14:paraId="0FF1602F" w14:textId="227AA1B4" w:rsidR="009141FA" w:rsidRDefault="00054AF9" w:rsidP="009141FA">
      <w:pPr>
        <w:keepNext/>
        <w:keepLines/>
        <w:tabs>
          <w:tab w:val="left" w:pos="1440"/>
        </w:tabs>
        <w:spacing w:after="0" w:line="240" w:lineRule="auto"/>
        <w:ind w:left="1440" w:right="288" w:hanging="1440"/>
        <w:rPr>
          <w:rFonts w:ascii="Arial" w:hAnsi="Arial" w:cs="Arial"/>
          <w:b/>
          <w:sz w:val="20"/>
          <w:szCs w:val="20"/>
        </w:rPr>
      </w:pPr>
      <w:r>
        <w:rPr>
          <w:rFonts w:ascii="Arial" w:hAnsi="Arial" w:cs="Arial"/>
          <w:b/>
          <w:sz w:val="20"/>
          <w:szCs w:val="20"/>
        </w:rPr>
        <w:t>WER NOTE: If the respondent is unclear about whether this means increase or decrease in physical activity, this means increase.</w:t>
      </w:r>
    </w:p>
    <w:p w14:paraId="648D3DE8" w14:textId="77777777" w:rsidR="00054AF9" w:rsidRPr="008F1D0C" w:rsidRDefault="00054AF9" w:rsidP="009141FA">
      <w:pPr>
        <w:keepNext/>
        <w:keepLines/>
        <w:tabs>
          <w:tab w:val="left" w:pos="1440"/>
        </w:tabs>
        <w:spacing w:after="0" w:line="240" w:lineRule="auto"/>
        <w:ind w:left="1440" w:right="288" w:hanging="1440"/>
        <w:rPr>
          <w:rFonts w:ascii="Arial" w:hAnsi="Arial" w:cs="Arial"/>
          <w:b/>
          <w:sz w:val="20"/>
          <w:szCs w:val="20"/>
        </w:rPr>
      </w:pPr>
    </w:p>
    <w:p w14:paraId="3A0394CF" w14:textId="77777777" w:rsidR="009141FA" w:rsidRPr="008F1D0C" w:rsidRDefault="009141FA" w:rsidP="009141FA">
      <w:pPr>
        <w:keepNext/>
        <w:keepLines/>
        <w:tabs>
          <w:tab w:val="left" w:pos="2160"/>
          <w:tab w:val="left" w:pos="2880"/>
          <w:tab w:val="left" w:pos="5760"/>
        </w:tabs>
        <w:spacing w:after="0" w:line="240" w:lineRule="auto"/>
        <w:ind w:left="1440"/>
        <w:rPr>
          <w:rFonts w:ascii="Arial" w:hAnsi="Arial" w:cs="Arial"/>
          <w:sz w:val="20"/>
          <w:szCs w:val="20"/>
        </w:rPr>
      </w:pPr>
      <w:r w:rsidRPr="008F1D0C">
        <w:rPr>
          <w:rFonts w:ascii="Arial" w:hAnsi="Arial" w:cs="Arial"/>
          <w:sz w:val="20"/>
          <w:szCs w:val="20"/>
        </w:rPr>
        <w:t>1</w:t>
      </w:r>
      <w:r w:rsidRPr="008F1D0C">
        <w:rPr>
          <w:rFonts w:ascii="Arial" w:hAnsi="Arial" w:cs="Arial"/>
          <w:sz w:val="20"/>
          <w:szCs w:val="20"/>
        </w:rPr>
        <w:tab/>
        <w:t>Yes</w:t>
      </w:r>
    </w:p>
    <w:p w14:paraId="3670A9B5" w14:textId="77777777" w:rsidR="009141FA" w:rsidRPr="008F1D0C" w:rsidRDefault="009141FA" w:rsidP="009141FA">
      <w:pPr>
        <w:keepNext/>
        <w:keepLines/>
        <w:tabs>
          <w:tab w:val="left" w:pos="2160"/>
          <w:tab w:val="left" w:pos="2880"/>
          <w:tab w:val="left" w:pos="5760"/>
        </w:tabs>
        <w:spacing w:after="0" w:line="240" w:lineRule="auto"/>
        <w:ind w:left="1440"/>
        <w:rPr>
          <w:rFonts w:ascii="Arial" w:hAnsi="Arial" w:cs="Arial"/>
          <w:sz w:val="20"/>
          <w:szCs w:val="20"/>
        </w:rPr>
      </w:pPr>
      <w:r w:rsidRPr="008F1D0C">
        <w:rPr>
          <w:rFonts w:ascii="Arial" w:hAnsi="Arial" w:cs="Arial"/>
          <w:sz w:val="20"/>
          <w:szCs w:val="20"/>
        </w:rPr>
        <w:t>2</w:t>
      </w:r>
      <w:r w:rsidRPr="008F1D0C">
        <w:rPr>
          <w:rFonts w:ascii="Arial" w:hAnsi="Arial" w:cs="Arial"/>
          <w:sz w:val="20"/>
          <w:szCs w:val="20"/>
        </w:rPr>
        <w:tab/>
        <w:t xml:space="preserve">No </w:t>
      </w:r>
    </w:p>
    <w:p w14:paraId="1B2B5CCC" w14:textId="77777777" w:rsidR="009141FA" w:rsidRPr="008F1D0C" w:rsidRDefault="009141FA" w:rsidP="009141FA">
      <w:pPr>
        <w:keepNext/>
        <w:keepLines/>
        <w:tabs>
          <w:tab w:val="left" w:pos="2160"/>
          <w:tab w:val="left" w:pos="2880"/>
          <w:tab w:val="left" w:pos="5760"/>
        </w:tabs>
        <w:spacing w:after="0" w:line="240" w:lineRule="auto"/>
        <w:ind w:left="1440"/>
        <w:rPr>
          <w:rFonts w:ascii="Arial" w:hAnsi="Arial" w:cs="Arial"/>
          <w:sz w:val="20"/>
          <w:szCs w:val="20"/>
        </w:rPr>
      </w:pPr>
      <w:r w:rsidRPr="008F1D0C">
        <w:rPr>
          <w:rFonts w:ascii="Arial" w:hAnsi="Arial" w:cs="Arial"/>
          <w:sz w:val="20"/>
          <w:szCs w:val="20"/>
        </w:rPr>
        <w:t>7</w:t>
      </w:r>
      <w:r w:rsidRPr="008F1D0C">
        <w:rPr>
          <w:rFonts w:ascii="Arial" w:hAnsi="Arial" w:cs="Arial"/>
          <w:sz w:val="20"/>
          <w:szCs w:val="20"/>
        </w:rPr>
        <w:tab/>
        <w:t xml:space="preserve">Don’t know / Not sure </w:t>
      </w:r>
    </w:p>
    <w:p w14:paraId="6993C1FE" w14:textId="77777777" w:rsidR="009141FA" w:rsidRPr="008F1D0C" w:rsidRDefault="009141FA" w:rsidP="009141FA">
      <w:pPr>
        <w:tabs>
          <w:tab w:val="left" w:pos="2160"/>
          <w:tab w:val="left" w:pos="2880"/>
          <w:tab w:val="left" w:pos="5760"/>
        </w:tabs>
        <w:spacing w:after="0" w:line="240" w:lineRule="auto"/>
        <w:ind w:left="1440"/>
        <w:rPr>
          <w:rFonts w:ascii="Arial" w:hAnsi="Arial" w:cs="Arial"/>
          <w:sz w:val="20"/>
          <w:szCs w:val="20"/>
        </w:rPr>
      </w:pPr>
      <w:r w:rsidRPr="008F1D0C">
        <w:rPr>
          <w:rFonts w:ascii="Arial" w:hAnsi="Arial" w:cs="Arial"/>
          <w:sz w:val="20"/>
          <w:szCs w:val="20"/>
        </w:rPr>
        <w:t>9</w:t>
      </w:r>
      <w:r w:rsidRPr="008F1D0C">
        <w:rPr>
          <w:rFonts w:ascii="Arial" w:hAnsi="Arial" w:cs="Arial"/>
          <w:sz w:val="20"/>
          <w:szCs w:val="20"/>
        </w:rPr>
        <w:tab/>
        <w:t xml:space="preserve">Refused  </w:t>
      </w:r>
    </w:p>
    <w:p w14:paraId="38DE2683" w14:textId="77777777" w:rsidR="008F1D0C" w:rsidRDefault="008F1D0C" w:rsidP="008F1D0C">
      <w:pPr>
        <w:autoSpaceDE w:val="0"/>
        <w:autoSpaceDN w:val="0"/>
        <w:adjustRightInd w:val="0"/>
        <w:spacing w:after="0" w:line="240" w:lineRule="auto"/>
        <w:rPr>
          <w:rFonts w:ascii="Arial" w:hAnsi="Arial" w:cs="Arial"/>
          <w:bCs/>
          <w:color w:val="000000"/>
          <w:sz w:val="20"/>
          <w:szCs w:val="20"/>
        </w:rPr>
      </w:pPr>
    </w:p>
    <w:p w14:paraId="3D783F77" w14:textId="77777777" w:rsidR="008F1D0C" w:rsidRDefault="008F1D0C" w:rsidP="008F1D0C">
      <w:pPr>
        <w:autoSpaceDE w:val="0"/>
        <w:autoSpaceDN w:val="0"/>
        <w:adjustRightInd w:val="0"/>
        <w:spacing w:after="0" w:line="240" w:lineRule="auto"/>
        <w:rPr>
          <w:rFonts w:ascii="Arial" w:hAnsi="Arial" w:cs="Arial"/>
          <w:bCs/>
          <w:color w:val="000000"/>
          <w:sz w:val="20"/>
          <w:szCs w:val="20"/>
        </w:rPr>
      </w:pPr>
    </w:p>
    <w:p w14:paraId="1F415B33" w14:textId="2D3860E8" w:rsidR="00B66ED2" w:rsidRDefault="00B66ED2" w:rsidP="00B66ED2">
      <w:pPr>
        <w:keepNext/>
        <w:keepLines/>
        <w:tabs>
          <w:tab w:val="left" w:pos="1440"/>
        </w:tabs>
        <w:spacing w:after="0" w:line="240" w:lineRule="auto"/>
        <w:ind w:left="1440" w:right="288" w:hanging="1440"/>
        <w:rPr>
          <w:rFonts w:ascii="Arial" w:hAnsi="Arial" w:cs="Arial"/>
          <w:b/>
          <w:sz w:val="20"/>
          <w:szCs w:val="20"/>
        </w:rPr>
      </w:pPr>
      <w:r>
        <w:rPr>
          <w:rFonts w:ascii="Arial" w:hAnsi="Arial"/>
          <w:b/>
          <w:sz w:val="20"/>
          <w:szCs w:val="18"/>
        </w:rPr>
        <w:t>ARTHEDU</w:t>
      </w:r>
      <w:r w:rsidRPr="008F1D0C">
        <w:rPr>
          <w:rFonts w:ascii="Arial" w:hAnsi="Arial" w:cs="Arial"/>
          <w:b/>
          <w:sz w:val="20"/>
          <w:szCs w:val="20"/>
        </w:rPr>
        <w:tab/>
      </w:r>
      <w:r w:rsidRPr="00B66ED2">
        <w:rPr>
          <w:rFonts w:ascii="Arial" w:hAnsi="Arial" w:cs="Arial"/>
          <w:sz w:val="20"/>
          <w:szCs w:val="20"/>
        </w:rPr>
        <w:t xml:space="preserve">Have you </w:t>
      </w:r>
      <w:r w:rsidR="00176C98">
        <w:rPr>
          <w:rFonts w:ascii="Arial" w:hAnsi="Arial" w:cs="Arial"/>
          <w:sz w:val="20"/>
          <w:szCs w:val="20"/>
        </w:rPr>
        <w:t>EVER</w:t>
      </w:r>
      <w:r w:rsidRPr="00B66ED2">
        <w:rPr>
          <w:rFonts w:ascii="Arial" w:hAnsi="Arial" w:cs="Arial"/>
          <w:sz w:val="20"/>
          <w:szCs w:val="20"/>
        </w:rPr>
        <w:t xml:space="preserve"> taken an educational course or class to teach you how to manage problems related to your arthritis or joint symptoms?</w:t>
      </w:r>
      <w:r w:rsidRPr="008F1D0C">
        <w:rPr>
          <w:rFonts w:ascii="Arial" w:hAnsi="Arial" w:cs="Arial"/>
          <w:b/>
          <w:sz w:val="20"/>
          <w:szCs w:val="20"/>
        </w:rPr>
        <w:tab/>
      </w:r>
      <w:r w:rsidRPr="008F1D0C">
        <w:rPr>
          <w:rFonts w:ascii="Arial" w:hAnsi="Arial" w:cs="Arial"/>
          <w:b/>
          <w:sz w:val="20"/>
          <w:szCs w:val="20"/>
        </w:rPr>
        <w:tab/>
      </w:r>
    </w:p>
    <w:p w14:paraId="67BE1907" w14:textId="02D30BDF" w:rsidR="00FF0571" w:rsidRDefault="00FF0571" w:rsidP="00B66ED2">
      <w:pPr>
        <w:keepNext/>
        <w:keepLines/>
        <w:tabs>
          <w:tab w:val="left" w:pos="1440"/>
        </w:tabs>
        <w:spacing w:after="0" w:line="240" w:lineRule="auto"/>
        <w:ind w:left="1440" w:right="288" w:hanging="1440"/>
        <w:rPr>
          <w:rFonts w:ascii="Arial" w:hAnsi="Arial" w:cs="Arial"/>
          <w:b/>
          <w:sz w:val="20"/>
          <w:szCs w:val="20"/>
        </w:rPr>
      </w:pPr>
      <w:r>
        <w:rPr>
          <w:rFonts w:ascii="Arial" w:hAnsi="Arial"/>
          <w:b/>
          <w:sz w:val="20"/>
          <w:szCs w:val="18"/>
        </w:rPr>
        <w:t>(7.3)</w:t>
      </w:r>
    </w:p>
    <w:p w14:paraId="6CF0AA31" w14:textId="77777777" w:rsidR="00FF0571" w:rsidRPr="008F1D0C" w:rsidRDefault="00FF0571" w:rsidP="00B66ED2">
      <w:pPr>
        <w:keepNext/>
        <w:keepLines/>
        <w:tabs>
          <w:tab w:val="left" w:pos="1440"/>
        </w:tabs>
        <w:spacing w:after="0" w:line="240" w:lineRule="auto"/>
        <w:ind w:left="1440" w:right="288" w:hanging="1440"/>
        <w:rPr>
          <w:rFonts w:ascii="Arial" w:hAnsi="Arial" w:cs="Arial"/>
          <w:sz w:val="20"/>
          <w:szCs w:val="20"/>
        </w:rPr>
      </w:pPr>
    </w:p>
    <w:p w14:paraId="29548786" w14:textId="77777777" w:rsidR="00B66ED2" w:rsidRPr="008F1D0C" w:rsidRDefault="00B66ED2" w:rsidP="00B66ED2">
      <w:pPr>
        <w:keepNext/>
        <w:keepLines/>
        <w:tabs>
          <w:tab w:val="left" w:pos="1440"/>
        </w:tabs>
        <w:spacing w:after="0" w:line="240" w:lineRule="auto"/>
        <w:ind w:left="1440" w:right="288" w:hanging="1440"/>
        <w:rPr>
          <w:rFonts w:ascii="Arial" w:hAnsi="Arial" w:cs="Arial"/>
          <w:b/>
          <w:sz w:val="20"/>
          <w:szCs w:val="20"/>
        </w:rPr>
      </w:pPr>
    </w:p>
    <w:p w14:paraId="2ADFEAE9" w14:textId="77777777" w:rsidR="00B66ED2" w:rsidRPr="008F1D0C" w:rsidRDefault="00B66ED2" w:rsidP="00B66ED2">
      <w:pPr>
        <w:keepNext/>
        <w:keepLines/>
        <w:tabs>
          <w:tab w:val="left" w:pos="2160"/>
          <w:tab w:val="left" w:pos="2880"/>
          <w:tab w:val="left" w:pos="5760"/>
        </w:tabs>
        <w:spacing w:after="0" w:line="240" w:lineRule="auto"/>
        <w:ind w:left="1440"/>
        <w:rPr>
          <w:rFonts w:ascii="Arial" w:hAnsi="Arial" w:cs="Arial"/>
          <w:sz w:val="20"/>
          <w:szCs w:val="20"/>
        </w:rPr>
      </w:pPr>
      <w:r w:rsidRPr="008F1D0C">
        <w:rPr>
          <w:rFonts w:ascii="Arial" w:hAnsi="Arial" w:cs="Arial"/>
          <w:sz w:val="20"/>
          <w:szCs w:val="20"/>
        </w:rPr>
        <w:t>1</w:t>
      </w:r>
      <w:r w:rsidRPr="008F1D0C">
        <w:rPr>
          <w:rFonts w:ascii="Arial" w:hAnsi="Arial" w:cs="Arial"/>
          <w:sz w:val="20"/>
          <w:szCs w:val="20"/>
        </w:rPr>
        <w:tab/>
        <w:t>Yes</w:t>
      </w:r>
    </w:p>
    <w:p w14:paraId="6B43AE34" w14:textId="77777777" w:rsidR="00B66ED2" w:rsidRPr="008F1D0C" w:rsidRDefault="00B66ED2" w:rsidP="00B66ED2">
      <w:pPr>
        <w:keepNext/>
        <w:keepLines/>
        <w:tabs>
          <w:tab w:val="left" w:pos="2160"/>
          <w:tab w:val="left" w:pos="2880"/>
          <w:tab w:val="left" w:pos="5760"/>
        </w:tabs>
        <w:spacing w:after="0" w:line="240" w:lineRule="auto"/>
        <w:ind w:left="1440"/>
        <w:rPr>
          <w:rFonts w:ascii="Arial" w:hAnsi="Arial" w:cs="Arial"/>
          <w:sz w:val="20"/>
          <w:szCs w:val="20"/>
        </w:rPr>
      </w:pPr>
      <w:r w:rsidRPr="008F1D0C">
        <w:rPr>
          <w:rFonts w:ascii="Arial" w:hAnsi="Arial" w:cs="Arial"/>
          <w:sz w:val="20"/>
          <w:szCs w:val="20"/>
        </w:rPr>
        <w:t>2</w:t>
      </w:r>
      <w:r w:rsidRPr="008F1D0C">
        <w:rPr>
          <w:rFonts w:ascii="Arial" w:hAnsi="Arial" w:cs="Arial"/>
          <w:sz w:val="20"/>
          <w:szCs w:val="20"/>
        </w:rPr>
        <w:tab/>
        <w:t xml:space="preserve">No </w:t>
      </w:r>
    </w:p>
    <w:p w14:paraId="1E7EFE9F" w14:textId="77777777" w:rsidR="00B66ED2" w:rsidRPr="008F1D0C" w:rsidRDefault="00B66ED2" w:rsidP="00B66ED2">
      <w:pPr>
        <w:keepNext/>
        <w:keepLines/>
        <w:tabs>
          <w:tab w:val="left" w:pos="2160"/>
          <w:tab w:val="left" w:pos="2880"/>
          <w:tab w:val="left" w:pos="5760"/>
        </w:tabs>
        <w:spacing w:after="0" w:line="240" w:lineRule="auto"/>
        <w:ind w:left="1440"/>
        <w:rPr>
          <w:rFonts w:ascii="Arial" w:hAnsi="Arial" w:cs="Arial"/>
          <w:sz w:val="20"/>
          <w:szCs w:val="20"/>
        </w:rPr>
      </w:pPr>
      <w:r w:rsidRPr="008F1D0C">
        <w:rPr>
          <w:rFonts w:ascii="Arial" w:hAnsi="Arial" w:cs="Arial"/>
          <w:sz w:val="20"/>
          <w:szCs w:val="20"/>
        </w:rPr>
        <w:t>7</w:t>
      </w:r>
      <w:r w:rsidRPr="008F1D0C">
        <w:rPr>
          <w:rFonts w:ascii="Arial" w:hAnsi="Arial" w:cs="Arial"/>
          <w:sz w:val="20"/>
          <w:szCs w:val="20"/>
        </w:rPr>
        <w:tab/>
        <w:t xml:space="preserve">Don’t know / Not sure </w:t>
      </w:r>
    </w:p>
    <w:p w14:paraId="78439F6C" w14:textId="7F819920" w:rsidR="008F1D0C" w:rsidRPr="008F1D0C" w:rsidRDefault="00B66ED2" w:rsidP="00176C98">
      <w:pPr>
        <w:autoSpaceDE w:val="0"/>
        <w:autoSpaceDN w:val="0"/>
        <w:adjustRightInd w:val="0"/>
        <w:spacing w:after="0" w:line="240" w:lineRule="auto"/>
        <w:ind w:left="720" w:firstLine="720"/>
        <w:rPr>
          <w:rFonts w:ascii="Arial" w:hAnsi="Arial" w:cs="Arial"/>
          <w:color w:val="000000"/>
          <w:sz w:val="20"/>
          <w:szCs w:val="20"/>
        </w:rPr>
      </w:pPr>
      <w:r>
        <w:rPr>
          <w:rFonts w:ascii="Arial" w:hAnsi="Arial" w:cs="Arial"/>
          <w:sz w:val="20"/>
          <w:szCs w:val="20"/>
        </w:rPr>
        <w:t>9</w:t>
      </w:r>
      <w:r>
        <w:rPr>
          <w:rFonts w:ascii="Arial" w:hAnsi="Arial" w:cs="Arial"/>
          <w:sz w:val="20"/>
          <w:szCs w:val="20"/>
        </w:rPr>
        <w:tab/>
        <w:t xml:space="preserve">Refused  </w:t>
      </w:r>
    </w:p>
    <w:p w14:paraId="446D530D" w14:textId="77777777" w:rsidR="008F1D0C" w:rsidRPr="008F1D0C" w:rsidRDefault="008F1D0C" w:rsidP="008F1D0C">
      <w:pPr>
        <w:autoSpaceDE w:val="0"/>
        <w:autoSpaceDN w:val="0"/>
        <w:adjustRightInd w:val="0"/>
        <w:spacing w:after="0" w:line="240" w:lineRule="auto"/>
        <w:ind w:left="2160"/>
        <w:rPr>
          <w:rFonts w:ascii="Arial" w:hAnsi="Arial" w:cs="Arial"/>
          <w:color w:val="000000"/>
          <w:sz w:val="20"/>
          <w:szCs w:val="20"/>
        </w:rPr>
      </w:pPr>
    </w:p>
    <w:p w14:paraId="3BEAD277" w14:textId="344B3642" w:rsidR="009949DD" w:rsidRPr="008F1D0C" w:rsidRDefault="008F1D0C" w:rsidP="009949DD">
      <w:pPr>
        <w:spacing w:after="0" w:line="240" w:lineRule="auto"/>
        <w:rPr>
          <w:rFonts w:ascii="Arial" w:hAnsi="Arial" w:cs="Arial"/>
          <w:i/>
          <w:sz w:val="20"/>
          <w:szCs w:val="20"/>
        </w:rPr>
      </w:pPr>
      <w:r w:rsidRPr="008F1D0C">
        <w:rPr>
          <w:rFonts w:ascii="Arial" w:hAnsi="Arial" w:cs="Arial"/>
          <w:i/>
          <w:sz w:val="20"/>
          <w:szCs w:val="20"/>
          <w:highlight w:val="yellow"/>
        </w:rPr>
        <w:t>2017, Section 7, LMTJOIN2</w:t>
      </w:r>
    </w:p>
    <w:p w14:paraId="757B13D2" w14:textId="77777777" w:rsidR="00FF0571" w:rsidRDefault="009949DD" w:rsidP="009949DD">
      <w:pPr>
        <w:spacing w:after="0" w:line="240" w:lineRule="auto"/>
        <w:ind w:left="1440" w:hanging="1440"/>
        <w:rPr>
          <w:rFonts w:ascii="Arial" w:hAnsi="Arial" w:cs="Arial"/>
          <w:sz w:val="20"/>
          <w:szCs w:val="20"/>
        </w:rPr>
      </w:pPr>
      <w:r w:rsidRPr="009949DD">
        <w:rPr>
          <w:rFonts w:ascii="Arial" w:hAnsi="Arial" w:cs="Arial"/>
          <w:b/>
          <w:sz w:val="20"/>
          <w:szCs w:val="20"/>
        </w:rPr>
        <w:t>LMTJOIN2</w:t>
      </w:r>
      <w:r w:rsidRPr="009949DD">
        <w:rPr>
          <w:rFonts w:ascii="Arial" w:hAnsi="Arial" w:cs="Arial"/>
          <w:b/>
          <w:sz w:val="20"/>
          <w:szCs w:val="20"/>
        </w:rPr>
        <w:tab/>
      </w:r>
      <w:r w:rsidRPr="009949DD">
        <w:rPr>
          <w:rFonts w:ascii="Arial" w:hAnsi="Arial" w:cs="Arial"/>
          <w:sz w:val="20"/>
          <w:szCs w:val="20"/>
        </w:rPr>
        <w:t>Are you now limited in any way in any of your usual activities because of arthritis or joint symptoms?</w:t>
      </w:r>
    </w:p>
    <w:p w14:paraId="3A98FD44" w14:textId="580BB820" w:rsidR="009949DD" w:rsidRPr="009949DD" w:rsidRDefault="00FF0571" w:rsidP="009949DD">
      <w:pPr>
        <w:spacing w:after="0" w:line="240" w:lineRule="auto"/>
        <w:ind w:left="1440" w:hanging="1440"/>
        <w:rPr>
          <w:rFonts w:ascii="Arial" w:hAnsi="Arial" w:cs="Arial"/>
          <w:b/>
          <w:sz w:val="20"/>
          <w:szCs w:val="20"/>
        </w:rPr>
      </w:pPr>
      <w:r>
        <w:rPr>
          <w:rFonts w:ascii="Arial" w:hAnsi="Arial" w:cs="Arial"/>
          <w:b/>
          <w:sz w:val="20"/>
          <w:szCs w:val="20"/>
        </w:rPr>
        <w:t>(7.4)</w:t>
      </w:r>
      <w:r w:rsidR="009949DD" w:rsidRPr="009949DD">
        <w:rPr>
          <w:rFonts w:ascii="Arial" w:hAnsi="Arial" w:cs="Arial"/>
          <w:b/>
          <w:sz w:val="20"/>
          <w:szCs w:val="20"/>
        </w:rPr>
        <w:tab/>
      </w:r>
      <w:r w:rsidR="009949DD" w:rsidRPr="009949DD">
        <w:rPr>
          <w:rFonts w:ascii="Arial" w:hAnsi="Arial" w:cs="Arial"/>
          <w:b/>
          <w:sz w:val="20"/>
          <w:szCs w:val="20"/>
        </w:rPr>
        <w:tab/>
      </w:r>
      <w:r w:rsidR="009949DD" w:rsidRPr="009949DD">
        <w:rPr>
          <w:rFonts w:ascii="Arial" w:hAnsi="Arial" w:cs="Arial"/>
          <w:b/>
          <w:sz w:val="20"/>
          <w:szCs w:val="20"/>
        </w:rPr>
        <w:tab/>
      </w:r>
      <w:r w:rsidR="009949DD" w:rsidRPr="009949DD">
        <w:rPr>
          <w:rFonts w:ascii="Arial" w:hAnsi="Arial" w:cs="Arial"/>
          <w:b/>
          <w:sz w:val="20"/>
          <w:szCs w:val="20"/>
        </w:rPr>
        <w:tab/>
      </w:r>
      <w:r w:rsidR="009949DD" w:rsidRPr="009949DD">
        <w:rPr>
          <w:rFonts w:ascii="Arial" w:hAnsi="Arial" w:cs="Arial"/>
          <w:b/>
          <w:sz w:val="20"/>
          <w:szCs w:val="20"/>
        </w:rPr>
        <w:tab/>
      </w:r>
      <w:r w:rsidR="009949DD" w:rsidRPr="009949DD">
        <w:rPr>
          <w:rFonts w:ascii="Arial" w:hAnsi="Arial" w:cs="Arial"/>
          <w:b/>
          <w:sz w:val="20"/>
          <w:szCs w:val="20"/>
        </w:rPr>
        <w:tab/>
      </w:r>
      <w:r w:rsidR="009949DD" w:rsidRPr="009949DD">
        <w:rPr>
          <w:rFonts w:ascii="Arial" w:hAnsi="Arial" w:cs="Arial"/>
          <w:b/>
          <w:sz w:val="20"/>
          <w:szCs w:val="20"/>
        </w:rPr>
        <w:tab/>
      </w:r>
      <w:r w:rsidR="009949DD" w:rsidRPr="009949DD">
        <w:rPr>
          <w:rFonts w:ascii="Arial" w:hAnsi="Arial" w:cs="Arial"/>
          <w:b/>
          <w:sz w:val="20"/>
          <w:szCs w:val="20"/>
        </w:rPr>
        <w:tab/>
      </w:r>
      <w:r w:rsidR="009949DD" w:rsidRPr="009949DD">
        <w:rPr>
          <w:rFonts w:ascii="Arial" w:hAnsi="Arial" w:cs="Arial"/>
          <w:b/>
          <w:sz w:val="20"/>
          <w:szCs w:val="20"/>
        </w:rPr>
        <w:tab/>
      </w:r>
    </w:p>
    <w:p w14:paraId="1A38F1F9" w14:textId="77777777" w:rsidR="009949DD" w:rsidRPr="009949DD" w:rsidRDefault="009949DD" w:rsidP="009949DD">
      <w:pPr>
        <w:spacing w:after="0" w:line="240" w:lineRule="auto"/>
        <w:jc w:val="right"/>
        <w:rPr>
          <w:rFonts w:ascii="Arial" w:hAnsi="Arial" w:cs="Arial"/>
          <w:sz w:val="20"/>
          <w:szCs w:val="20"/>
        </w:rPr>
      </w:pPr>
      <w:r w:rsidRPr="009949DD">
        <w:rPr>
          <w:rFonts w:ascii="Arial" w:hAnsi="Arial" w:cs="Arial"/>
          <w:sz w:val="20"/>
          <w:szCs w:val="20"/>
        </w:rPr>
        <w:t xml:space="preserve">   </w:t>
      </w:r>
      <w:r w:rsidRPr="009949DD">
        <w:rPr>
          <w:rFonts w:ascii="Arial" w:hAnsi="Arial" w:cs="Arial"/>
          <w:sz w:val="20"/>
          <w:szCs w:val="20"/>
        </w:rPr>
        <w:tab/>
      </w:r>
      <w:r w:rsidRPr="009949DD">
        <w:rPr>
          <w:rFonts w:ascii="Arial" w:hAnsi="Arial" w:cs="Arial"/>
          <w:sz w:val="20"/>
          <w:szCs w:val="20"/>
        </w:rPr>
        <w:tab/>
      </w:r>
    </w:p>
    <w:p w14:paraId="15A78FE3" w14:textId="77777777" w:rsidR="009949DD" w:rsidRPr="009949DD" w:rsidRDefault="009949DD" w:rsidP="009949DD">
      <w:pPr>
        <w:spacing w:after="0" w:line="240" w:lineRule="auto"/>
        <w:rPr>
          <w:rFonts w:ascii="Arial" w:hAnsi="Arial" w:cs="Arial"/>
          <w:sz w:val="20"/>
          <w:szCs w:val="20"/>
        </w:rPr>
      </w:pPr>
      <w:r w:rsidRPr="009949DD">
        <w:rPr>
          <w:rFonts w:ascii="Arial" w:hAnsi="Arial" w:cs="Arial"/>
          <w:sz w:val="20"/>
          <w:szCs w:val="20"/>
        </w:rPr>
        <w:tab/>
      </w:r>
      <w:r w:rsidRPr="009949DD">
        <w:rPr>
          <w:rFonts w:ascii="Arial" w:hAnsi="Arial" w:cs="Arial"/>
          <w:sz w:val="20"/>
          <w:szCs w:val="20"/>
        </w:rPr>
        <w:tab/>
        <w:t xml:space="preserve">1 </w:t>
      </w:r>
      <w:r w:rsidRPr="009949DD">
        <w:rPr>
          <w:rFonts w:ascii="Arial" w:hAnsi="Arial" w:cs="Arial"/>
          <w:sz w:val="20"/>
          <w:szCs w:val="20"/>
        </w:rPr>
        <w:tab/>
        <w:t xml:space="preserve">Yes </w:t>
      </w:r>
    </w:p>
    <w:p w14:paraId="5847B44E" w14:textId="77777777" w:rsidR="009949DD" w:rsidRPr="009949DD" w:rsidRDefault="009949DD" w:rsidP="009949DD">
      <w:pPr>
        <w:spacing w:after="0" w:line="240" w:lineRule="auto"/>
        <w:rPr>
          <w:rFonts w:ascii="Arial" w:hAnsi="Arial" w:cs="Arial"/>
          <w:sz w:val="20"/>
          <w:szCs w:val="20"/>
        </w:rPr>
      </w:pPr>
      <w:r w:rsidRPr="009949DD">
        <w:rPr>
          <w:rFonts w:ascii="Arial" w:hAnsi="Arial" w:cs="Arial"/>
          <w:sz w:val="20"/>
          <w:szCs w:val="20"/>
        </w:rPr>
        <w:tab/>
      </w:r>
      <w:r w:rsidRPr="009949DD">
        <w:rPr>
          <w:rFonts w:ascii="Arial" w:hAnsi="Arial" w:cs="Arial"/>
          <w:sz w:val="20"/>
          <w:szCs w:val="20"/>
        </w:rPr>
        <w:tab/>
        <w:t xml:space="preserve">2 </w:t>
      </w:r>
      <w:r w:rsidRPr="009949DD">
        <w:rPr>
          <w:rFonts w:ascii="Arial" w:hAnsi="Arial" w:cs="Arial"/>
          <w:sz w:val="20"/>
          <w:szCs w:val="20"/>
        </w:rPr>
        <w:tab/>
        <w:t xml:space="preserve">No </w:t>
      </w:r>
    </w:p>
    <w:p w14:paraId="51DD010E" w14:textId="77777777" w:rsidR="009949DD" w:rsidRPr="009949DD" w:rsidRDefault="009949DD" w:rsidP="009949DD">
      <w:pPr>
        <w:spacing w:after="0" w:line="240" w:lineRule="auto"/>
        <w:rPr>
          <w:rFonts w:ascii="Arial" w:hAnsi="Arial" w:cs="Arial"/>
          <w:sz w:val="20"/>
          <w:szCs w:val="20"/>
        </w:rPr>
      </w:pPr>
      <w:r w:rsidRPr="009949DD">
        <w:rPr>
          <w:rFonts w:ascii="Arial" w:hAnsi="Arial" w:cs="Arial"/>
          <w:sz w:val="20"/>
          <w:szCs w:val="20"/>
        </w:rPr>
        <w:tab/>
      </w:r>
      <w:r w:rsidRPr="009949DD">
        <w:rPr>
          <w:rFonts w:ascii="Arial" w:hAnsi="Arial" w:cs="Arial"/>
          <w:sz w:val="20"/>
          <w:szCs w:val="20"/>
        </w:rPr>
        <w:tab/>
        <w:t xml:space="preserve">7 </w:t>
      </w:r>
      <w:r w:rsidRPr="009949DD">
        <w:rPr>
          <w:rFonts w:ascii="Arial" w:hAnsi="Arial" w:cs="Arial"/>
          <w:sz w:val="20"/>
          <w:szCs w:val="20"/>
        </w:rPr>
        <w:tab/>
        <w:t xml:space="preserve">Don’t know / Not sure </w:t>
      </w:r>
    </w:p>
    <w:p w14:paraId="267E656E" w14:textId="77777777" w:rsidR="009949DD" w:rsidRPr="009949DD" w:rsidRDefault="009949DD" w:rsidP="009949DD">
      <w:pPr>
        <w:spacing w:after="0" w:line="240" w:lineRule="auto"/>
        <w:rPr>
          <w:rFonts w:ascii="Arial" w:hAnsi="Arial" w:cs="Arial"/>
          <w:b/>
          <w:bCs/>
          <w:sz w:val="20"/>
          <w:szCs w:val="20"/>
        </w:rPr>
      </w:pPr>
      <w:r w:rsidRPr="009949DD">
        <w:rPr>
          <w:rFonts w:ascii="Arial" w:hAnsi="Arial" w:cs="Arial"/>
          <w:sz w:val="20"/>
          <w:szCs w:val="20"/>
        </w:rPr>
        <w:tab/>
      </w:r>
      <w:r w:rsidRPr="009949DD">
        <w:rPr>
          <w:rFonts w:ascii="Arial" w:hAnsi="Arial" w:cs="Arial"/>
          <w:sz w:val="20"/>
          <w:szCs w:val="20"/>
        </w:rPr>
        <w:tab/>
        <w:t xml:space="preserve">9 </w:t>
      </w:r>
      <w:r w:rsidRPr="009949DD">
        <w:rPr>
          <w:rFonts w:ascii="Arial" w:hAnsi="Arial" w:cs="Arial"/>
          <w:sz w:val="20"/>
          <w:szCs w:val="20"/>
        </w:rPr>
        <w:tab/>
        <w:t>Refused</w:t>
      </w:r>
    </w:p>
    <w:p w14:paraId="5A0603A7" w14:textId="77777777" w:rsidR="009949DD" w:rsidRPr="009949DD" w:rsidRDefault="009949DD" w:rsidP="009949DD">
      <w:pPr>
        <w:spacing w:after="0" w:line="240" w:lineRule="auto"/>
        <w:rPr>
          <w:rFonts w:ascii="Arial" w:hAnsi="Arial" w:cs="Arial"/>
          <w:b/>
          <w:bCs/>
          <w:sz w:val="20"/>
          <w:szCs w:val="20"/>
          <w:highlight w:val="cyan"/>
        </w:rPr>
      </w:pPr>
    </w:p>
    <w:p w14:paraId="33C6FD94" w14:textId="77777777" w:rsidR="009949DD" w:rsidRPr="009949DD" w:rsidRDefault="009949DD" w:rsidP="009949DD">
      <w:pPr>
        <w:spacing w:after="0" w:line="240" w:lineRule="auto"/>
        <w:rPr>
          <w:rFonts w:ascii="Arial" w:hAnsi="Arial" w:cs="Arial"/>
          <w:b/>
          <w:bCs/>
          <w:sz w:val="20"/>
          <w:szCs w:val="20"/>
        </w:rPr>
      </w:pPr>
      <w:r w:rsidRPr="009949DD">
        <w:rPr>
          <w:rFonts w:ascii="Arial" w:hAnsi="Arial" w:cs="Arial"/>
          <w:b/>
          <w:bCs/>
          <w:sz w:val="20"/>
          <w:szCs w:val="20"/>
        </w:rPr>
        <w:t>INTERVIEWER INSTRUCTION: If a question arises about medications or treatment, then the interviewer should say: “Please answer the question based on your current experience, regardless of whether you are taking any medication or treatment.”</w:t>
      </w:r>
    </w:p>
    <w:p w14:paraId="73FADD6C" w14:textId="77777777" w:rsidR="009949DD" w:rsidRPr="009949DD" w:rsidRDefault="009949DD" w:rsidP="009949DD">
      <w:pPr>
        <w:spacing w:after="0" w:line="240" w:lineRule="auto"/>
        <w:rPr>
          <w:rFonts w:ascii="Arial" w:hAnsi="Arial" w:cs="Arial"/>
          <w:b/>
          <w:bCs/>
          <w:sz w:val="20"/>
          <w:szCs w:val="20"/>
        </w:rPr>
      </w:pPr>
      <w:r w:rsidRPr="009949DD">
        <w:rPr>
          <w:rFonts w:ascii="Arial" w:hAnsi="Arial" w:cs="Arial"/>
          <w:b/>
          <w:bCs/>
          <w:sz w:val="20"/>
          <w:szCs w:val="20"/>
        </w:rPr>
        <w:t xml:space="preserve"> </w:t>
      </w:r>
    </w:p>
    <w:p w14:paraId="6DB901B6" w14:textId="5F2E728A" w:rsidR="009949DD" w:rsidRPr="009949DD" w:rsidRDefault="009949DD" w:rsidP="009949DD">
      <w:pPr>
        <w:tabs>
          <w:tab w:val="left" w:pos="1434"/>
        </w:tabs>
        <w:spacing w:after="0" w:line="240" w:lineRule="auto"/>
        <w:rPr>
          <w:rFonts w:ascii="Arial" w:hAnsi="Arial" w:cs="Arial"/>
          <w:b/>
          <w:color w:val="000000"/>
          <w:sz w:val="20"/>
          <w:szCs w:val="20"/>
          <w:highlight w:val="cyan"/>
        </w:rPr>
      </w:pPr>
    </w:p>
    <w:p w14:paraId="3117E1BB" w14:textId="227A67A0" w:rsidR="008F1D0C" w:rsidRPr="008F1D0C" w:rsidRDefault="008F1D0C" w:rsidP="008F1D0C">
      <w:pPr>
        <w:spacing w:after="0" w:line="240" w:lineRule="auto"/>
        <w:rPr>
          <w:rFonts w:ascii="Arial" w:hAnsi="Arial" w:cs="Arial"/>
          <w:i/>
          <w:sz w:val="20"/>
          <w:szCs w:val="20"/>
        </w:rPr>
      </w:pPr>
      <w:r w:rsidRPr="008F1D0C">
        <w:rPr>
          <w:rFonts w:ascii="Arial" w:hAnsi="Arial" w:cs="Arial"/>
          <w:i/>
          <w:sz w:val="20"/>
          <w:szCs w:val="20"/>
          <w:highlight w:val="yellow"/>
        </w:rPr>
        <w:t>2017, Section 7, ARTHDIS2</w:t>
      </w:r>
    </w:p>
    <w:p w14:paraId="6D839288" w14:textId="77777777" w:rsidR="009949DD" w:rsidRDefault="009949DD" w:rsidP="009949DD">
      <w:pPr>
        <w:tabs>
          <w:tab w:val="left" w:pos="1434"/>
        </w:tabs>
        <w:spacing w:after="0" w:line="240" w:lineRule="auto"/>
        <w:ind w:left="1440" w:hanging="1440"/>
        <w:rPr>
          <w:rFonts w:ascii="Arial" w:hAnsi="Arial" w:cs="Arial"/>
          <w:color w:val="000000"/>
          <w:sz w:val="20"/>
          <w:szCs w:val="20"/>
        </w:rPr>
      </w:pPr>
      <w:r w:rsidRPr="009949DD">
        <w:rPr>
          <w:rFonts w:ascii="Arial" w:hAnsi="Arial" w:cs="Arial"/>
          <w:b/>
          <w:color w:val="000000"/>
          <w:sz w:val="20"/>
          <w:szCs w:val="20"/>
        </w:rPr>
        <w:t>ARTHDIS2</w:t>
      </w:r>
      <w:r w:rsidRPr="009949DD">
        <w:rPr>
          <w:rFonts w:ascii="Arial" w:hAnsi="Arial" w:cs="Arial"/>
          <w:b/>
          <w:color w:val="000000"/>
          <w:sz w:val="20"/>
          <w:szCs w:val="20"/>
        </w:rPr>
        <w:tab/>
      </w:r>
      <w:r w:rsidRPr="009949DD">
        <w:rPr>
          <w:rFonts w:ascii="Arial" w:hAnsi="Arial" w:cs="Arial"/>
          <w:color w:val="000000"/>
          <w:sz w:val="20"/>
          <w:szCs w:val="20"/>
        </w:rPr>
        <w:t>In this next question, we are referring to work for pay. Do arthritis or joint symptoms now affect whether you work, the type of work you do, or the amount of work you do?</w:t>
      </w:r>
    </w:p>
    <w:p w14:paraId="54A3852E" w14:textId="20392296" w:rsidR="00FF0571" w:rsidRPr="009949DD" w:rsidRDefault="00FF0571" w:rsidP="009949DD">
      <w:pPr>
        <w:tabs>
          <w:tab w:val="left" w:pos="1434"/>
        </w:tabs>
        <w:spacing w:after="0" w:line="240" w:lineRule="auto"/>
        <w:ind w:left="1440" w:hanging="1440"/>
        <w:rPr>
          <w:rFonts w:ascii="Arial" w:hAnsi="Arial" w:cs="Arial"/>
          <w:b/>
          <w:color w:val="000000"/>
          <w:sz w:val="20"/>
          <w:szCs w:val="20"/>
        </w:rPr>
      </w:pPr>
      <w:r>
        <w:rPr>
          <w:rFonts w:ascii="Arial" w:hAnsi="Arial" w:cs="Arial"/>
          <w:b/>
          <w:color w:val="000000"/>
          <w:sz w:val="20"/>
          <w:szCs w:val="20"/>
        </w:rPr>
        <w:t>(7.5)</w:t>
      </w:r>
    </w:p>
    <w:p w14:paraId="6B996F81" w14:textId="77777777" w:rsidR="009949DD" w:rsidRPr="009949DD" w:rsidRDefault="009949DD" w:rsidP="009949DD">
      <w:pPr>
        <w:tabs>
          <w:tab w:val="left" w:pos="1434"/>
        </w:tabs>
        <w:spacing w:after="0" w:line="240" w:lineRule="auto"/>
        <w:jc w:val="center"/>
        <w:rPr>
          <w:rFonts w:ascii="Arial" w:hAnsi="Arial" w:cs="Arial"/>
          <w:color w:val="000000"/>
          <w:sz w:val="20"/>
          <w:szCs w:val="20"/>
        </w:rPr>
      </w:pPr>
      <w:r w:rsidRPr="009949DD">
        <w:rPr>
          <w:rFonts w:ascii="Arial" w:hAnsi="Arial" w:cs="Arial"/>
          <w:color w:val="000000"/>
          <w:sz w:val="20"/>
          <w:szCs w:val="20"/>
        </w:rPr>
        <w:tab/>
      </w:r>
      <w:r w:rsidRPr="009949DD">
        <w:rPr>
          <w:rFonts w:ascii="Arial" w:hAnsi="Arial" w:cs="Arial"/>
          <w:color w:val="000000"/>
          <w:sz w:val="20"/>
          <w:szCs w:val="20"/>
        </w:rPr>
        <w:tab/>
      </w:r>
      <w:r w:rsidRPr="009949DD">
        <w:rPr>
          <w:rFonts w:ascii="Arial" w:hAnsi="Arial" w:cs="Arial"/>
          <w:color w:val="000000"/>
          <w:sz w:val="20"/>
          <w:szCs w:val="20"/>
        </w:rPr>
        <w:tab/>
      </w:r>
      <w:r w:rsidRPr="009949DD">
        <w:rPr>
          <w:rFonts w:ascii="Arial" w:hAnsi="Arial" w:cs="Arial"/>
          <w:color w:val="000000"/>
          <w:sz w:val="20"/>
          <w:szCs w:val="20"/>
        </w:rPr>
        <w:tab/>
      </w:r>
      <w:r w:rsidRPr="009949DD">
        <w:rPr>
          <w:rFonts w:ascii="Arial" w:hAnsi="Arial" w:cs="Arial"/>
          <w:color w:val="000000"/>
          <w:sz w:val="20"/>
          <w:szCs w:val="20"/>
        </w:rPr>
        <w:tab/>
      </w:r>
      <w:r w:rsidRPr="009949DD">
        <w:rPr>
          <w:rFonts w:ascii="Arial" w:hAnsi="Arial" w:cs="Arial"/>
          <w:color w:val="000000"/>
          <w:sz w:val="20"/>
          <w:szCs w:val="20"/>
        </w:rPr>
        <w:tab/>
      </w:r>
      <w:r w:rsidRPr="009949DD">
        <w:rPr>
          <w:rFonts w:ascii="Arial" w:hAnsi="Arial" w:cs="Arial"/>
          <w:color w:val="000000"/>
          <w:sz w:val="20"/>
          <w:szCs w:val="20"/>
        </w:rPr>
        <w:tab/>
      </w:r>
      <w:r w:rsidRPr="009949DD">
        <w:rPr>
          <w:rFonts w:ascii="Arial" w:hAnsi="Arial" w:cs="Arial"/>
          <w:color w:val="000000"/>
          <w:sz w:val="20"/>
          <w:szCs w:val="20"/>
        </w:rPr>
        <w:tab/>
      </w:r>
      <w:r w:rsidRPr="009949DD">
        <w:rPr>
          <w:rFonts w:ascii="Arial" w:hAnsi="Arial" w:cs="Arial"/>
          <w:color w:val="000000"/>
          <w:sz w:val="20"/>
          <w:szCs w:val="20"/>
        </w:rPr>
        <w:tab/>
      </w:r>
      <w:r w:rsidRPr="009949DD">
        <w:rPr>
          <w:rFonts w:ascii="Arial" w:hAnsi="Arial" w:cs="Arial"/>
          <w:color w:val="000000"/>
          <w:sz w:val="20"/>
          <w:szCs w:val="20"/>
        </w:rPr>
        <w:tab/>
      </w:r>
    </w:p>
    <w:p w14:paraId="78578AB1" w14:textId="77777777" w:rsidR="009949DD" w:rsidRPr="009949DD" w:rsidRDefault="009949DD" w:rsidP="009949DD">
      <w:pPr>
        <w:tabs>
          <w:tab w:val="left" w:pos="1440"/>
          <w:tab w:val="left" w:pos="2160"/>
        </w:tabs>
        <w:spacing w:after="0" w:line="240" w:lineRule="auto"/>
        <w:rPr>
          <w:rFonts w:ascii="Arial" w:hAnsi="Arial" w:cs="Arial"/>
          <w:sz w:val="20"/>
          <w:szCs w:val="20"/>
        </w:rPr>
      </w:pPr>
      <w:r w:rsidRPr="009949DD">
        <w:rPr>
          <w:rFonts w:ascii="Arial" w:hAnsi="Arial" w:cs="Arial"/>
          <w:sz w:val="20"/>
          <w:szCs w:val="20"/>
        </w:rPr>
        <w:tab/>
        <w:t xml:space="preserve">1 </w:t>
      </w:r>
      <w:r w:rsidRPr="009949DD">
        <w:rPr>
          <w:rFonts w:ascii="Arial" w:hAnsi="Arial" w:cs="Arial"/>
          <w:sz w:val="20"/>
          <w:szCs w:val="20"/>
        </w:rPr>
        <w:tab/>
        <w:t xml:space="preserve">Yes </w:t>
      </w:r>
    </w:p>
    <w:p w14:paraId="5170989E" w14:textId="77777777" w:rsidR="009949DD" w:rsidRPr="009949DD" w:rsidRDefault="009949DD" w:rsidP="009949DD">
      <w:pPr>
        <w:tabs>
          <w:tab w:val="left" w:pos="1440"/>
          <w:tab w:val="left" w:pos="2160"/>
        </w:tabs>
        <w:spacing w:after="0" w:line="240" w:lineRule="auto"/>
        <w:rPr>
          <w:rFonts w:ascii="Arial" w:hAnsi="Arial" w:cs="Arial"/>
          <w:sz w:val="20"/>
          <w:szCs w:val="20"/>
        </w:rPr>
      </w:pPr>
      <w:r w:rsidRPr="009949DD">
        <w:rPr>
          <w:rFonts w:ascii="Arial" w:hAnsi="Arial" w:cs="Arial"/>
          <w:sz w:val="20"/>
          <w:szCs w:val="20"/>
        </w:rPr>
        <w:tab/>
        <w:t xml:space="preserve">2 </w:t>
      </w:r>
      <w:r w:rsidRPr="009949DD">
        <w:rPr>
          <w:rFonts w:ascii="Arial" w:hAnsi="Arial" w:cs="Arial"/>
          <w:sz w:val="20"/>
          <w:szCs w:val="20"/>
        </w:rPr>
        <w:tab/>
        <w:t xml:space="preserve">No </w:t>
      </w:r>
    </w:p>
    <w:p w14:paraId="679BCA06" w14:textId="77777777" w:rsidR="009949DD" w:rsidRPr="009949DD" w:rsidRDefault="009949DD" w:rsidP="009949DD">
      <w:pPr>
        <w:tabs>
          <w:tab w:val="left" w:pos="1440"/>
          <w:tab w:val="left" w:pos="2160"/>
        </w:tabs>
        <w:spacing w:after="0" w:line="240" w:lineRule="auto"/>
        <w:rPr>
          <w:rFonts w:ascii="Arial" w:hAnsi="Arial" w:cs="Arial"/>
          <w:sz w:val="20"/>
          <w:szCs w:val="20"/>
        </w:rPr>
      </w:pPr>
      <w:r w:rsidRPr="009949DD">
        <w:rPr>
          <w:rFonts w:ascii="Arial" w:hAnsi="Arial" w:cs="Arial"/>
          <w:sz w:val="20"/>
          <w:szCs w:val="20"/>
        </w:rPr>
        <w:tab/>
        <w:t xml:space="preserve">7 </w:t>
      </w:r>
      <w:r w:rsidRPr="009949DD">
        <w:rPr>
          <w:rFonts w:ascii="Arial" w:hAnsi="Arial" w:cs="Arial"/>
          <w:sz w:val="20"/>
          <w:szCs w:val="20"/>
        </w:rPr>
        <w:tab/>
        <w:t xml:space="preserve">Don’t know / Not sure </w:t>
      </w:r>
    </w:p>
    <w:p w14:paraId="5EA24635" w14:textId="77777777" w:rsidR="009949DD" w:rsidRPr="009949DD" w:rsidRDefault="009949DD" w:rsidP="009949DD">
      <w:pPr>
        <w:tabs>
          <w:tab w:val="left" w:pos="1440"/>
          <w:tab w:val="left" w:pos="2160"/>
        </w:tabs>
        <w:spacing w:after="0" w:line="240" w:lineRule="auto"/>
        <w:rPr>
          <w:rFonts w:ascii="Arial" w:hAnsi="Arial" w:cs="Arial"/>
          <w:sz w:val="20"/>
          <w:szCs w:val="20"/>
        </w:rPr>
      </w:pPr>
      <w:r w:rsidRPr="009949DD">
        <w:rPr>
          <w:rFonts w:ascii="Arial" w:hAnsi="Arial" w:cs="Arial"/>
          <w:sz w:val="20"/>
          <w:szCs w:val="20"/>
        </w:rPr>
        <w:tab/>
        <w:t xml:space="preserve">9 </w:t>
      </w:r>
      <w:r w:rsidRPr="009949DD">
        <w:rPr>
          <w:rFonts w:ascii="Arial" w:hAnsi="Arial" w:cs="Arial"/>
          <w:sz w:val="20"/>
          <w:szCs w:val="20"/>
        </w:rPr>
        <w:tab/>
        <w:t>Refused</w:t>
      </w:r>
    </w:p>
    <w:p w14:paraId="126C4D07" w14:textId="77777777" w:rsidR="009949DD" w:rsidRPr="009949DD" w:rsidRDefault="009949DD" w:rsidP="009949DD">
      <w:pPr>
        <w:tabs>
          <w:tab w:val="left" w:pos="1440"/>
          <w:tab w:val="left" w:pos="2160"/>
        </w:tabs>
        <w:spacing w:after="0" w:line="240" w:lineRule="auto"/>
        <w:rPr>
          <w:rFonts w:ascii="Arial" w:hAnsi="Arial" w:cs="Arial"/>
          <w:sz w:val="20"/>
          <w:szCs w:val="20"/>
        </w:rPr>
      </w:pPr>
    </w:p>
    <w:p w14:paraId="5FD3BCFD" w14:textId="77777777" w:rsidR="009949DD" w:rsidRPr="009949DD" w:rsidRDefault="009949DD" w:rsidP="009949DD">
      <w:pPr>
        <w:tabs>
          <w:tab w:val="left" w:pos="1440"/>
          <w:tab w:val="left" w:pos="2160"/>
        </w:tabs>
        <w:spacing w:after="0" w:line="240" w:lineRule="auto"/>
        <w:rPr>
          <w:rFonts w:ascii="Arial" w:hAnsi="Arial" w:cs="Arial"/>
          <w:b/>
          <w:sz w:val="20"/>
          <w:szCs w:val="20"/>
          <w:highlight w:val="cyan"/>
        </w:rPr>
      </w:pPr>
    </w:p>
    <w:p w14:paraId="59061FA2" w14:textId="77777777" w:rsidR="009949DD" w:rsidRPr="009949DD" w:rsidRDefault="009949DD" w:rsidP="009949DD">
      <w:pPr>
        <w:tabs>
          <w:tab w:val="left" w:pos="1440"/>
          <w:tab w:val="left" w:pos="2160"/>
        </w:tabs>
        <w:spacing w:after="0" w:line="240" w:lineRule="auto"/>
        <w:rPr>
          <w:rFonts w:ascii="Arial" w:hAnsi="Arial" w:cs="Arial"/>
          <w:b/>
          <w:sz w:val="20"/>
          <w:szCs w:val="20"/>
        </w:rPr>
      </w:pPr>
      <w:r w:rsidRPr="009949DD">
        <w:rPr>
          <w:rFonts w:ascii="Arial" w:hAnsi="Arial" w:cs="Arial"/>
          <w:b/>
          <w:sz w:val="20"/>
          <w:szCs w:val="20"/>
        </w:rPr>
        <w:t xml:space="preserve">INTERVIEWER INSTRUCTION: If respondent gives an answer to each issue (whether respondent works, type of work, or amount of work), then if any issue is “yes” mark the overall response as “yes.” </w:t>
      </w:r>
    </w:p>
    <w:p w14:paraId="5AF86F01" w14:textId="77777777" w:rsidR="009949DD" w:rsidRPr="009949DD" w:rsidRDefault="009949DD" w:rsidP="009949DD">
      <w:pPr>
        <w:tabs>
          <w:tab w:val="left" w:pos="1440"/>
          <w:tab w:val="left" w:pos="2160"/>
        </w:tabs>
        <w:spacing w:after="0" w:line="240" w:lineRule="auto"/>
        <w:rPr>
          <w:rFonts w:ascii="Arial" w:hAnsi="Arial" w:cs="Arial"/>
          <w:b/>
          <w:sz w:val="20"/>
          <w:szCs w:val="20"/>
        </w:rPr>
      </w:pPr>
    </w:p>
    <w:p w14:paraId="07C75B73" w14:textId="77777777" w:rsidR="009949DD" w:rsidRPr="009949DD" w:rsidRDefault="009949DD" w:rsidP="009949DD">
      <w:pPr>
        <w:tabs>
          <w:tab w:val="left" w:pos="1440"/>
          <w:tab w:val="left" w:pos="2160"/>
        </w:tabs>
        <w:spacing w:after="0" w:line="240" w:lineRule="auto"/>
        <w:rPr>
          <w:rFonts w:ascii="Arial" w:hAnsi="Arial" w:cs="Arial"/>
          <w:b/>
          <w:sz w:val="20"/>
          <w:szCs w:val="20"/>
          <w:highlight w:val="cyan"/>
        </w:rPr>
      </w:pPr>
      <w:r w:rsidRPr="009949DD">
        <w:rPr>
          <w:rFonts w:ascii="Arial" w:hAnsi="Arial" w:cs="Arial"/>
          <w:b/>
          <w:sz w:val="20"/>
          <w:szCs w:val="20"/>
        </w:rPr>
        <w:t>If a question arises about medications or treatment, then the interviewer should say: “Please answer the question based on your current experience, regardless of whether you are taking any medication or treatment.”</w:t>
      </w:r>
    </w:p>
    <w:p w14:paraId="060BF557" w14:textId="77777777" w:rsidR="009949DD" w:rsidRPr="009949DD" w:rsidRDefault="009949DD" w:rsidP="009949DD">
      <w:pPr>
        <w:tabs>
          <w:tab w:val="left" w:pos="1440"/>
          <w:tab w:val="left" w:pos="2160"/>
        </w:tabs>
        <w:spacing w:after="0" w:line="240" w:lineRule="auto"/>
        <w:rPr>
          <w:rFonts w:ascii="Arial" w:hAnsi="Arial" w:cs="Arial"/>
          <w:b/>
          <w:sz w:val="20"/>
          <w:szCs w:val="20"/>
          <w:highlight w:val="cyan"/>
        </w:rPr>
      </w:pPr>
    </w:p>
    <w:p w14:paraId="14A677BB" w14:textId="77777777" w:rsidR="009949DD" w:rsidRPr="009949DD" w:rsidRDefault="009949DD" w:rsidP="009949DD">
      <w:pPr>
        <w:tabs>
          <w:tab w:val="left" w:pos="1440"/>
          <w:tab w:val="left" w:pos="2160"/>
        </w:tabs>
        <w:spacing w:after="0" w:line="240" w:lineRule="auto"/>
        <w:rPr>
          <w:rFonts w:ascii="Arial" w:hAnsi="Arial" w:cs="Arial"/>
          <w:sz w:val="20"/>
          <w:szCs w:val="20"/>
        </w:rPr>
      </w:pPr>
    </w:p>
    <w:p w14:paraId="6C7014D8" w14:textId="3347542D" w:rsidR="009949DD" w:rsidRPr="008F1D0C" w:rsidRDefault="008F1D0C" w:rsidP="008F1D0C">
      <w:pPr>
        <w:spacing w:after="0" w:line="240" w:lineRule="auto"/>
        <w:rPr>
          <w:rFonts w:ascii="Arial" w:hAnsi="Arial" w:cs="Arial"/>
          <w:i/>
          <w:sz w:val="20"/>
          <w:szCs w:val="20"/>
        </w:rPr>
      </w:pPr>
      <w:r w:rsidRPr="008F1D0C">
        <w:rPr>
          <w:rFonts w:ascii="Arial" w:hAnsi="Arial" w:cs="Arial"/>
          <w:i/>
          <w:sz w:val="20"/>
          <w:szCs w:val="20"/>
          <w:highlight w:val="yellow"/>
        </w:rPr>
        <w:t>2017, Section 7, JOINPAIN</w:t>
      </w:r>
    </w:p>
    <w:p w14:paraId="22DC9FD3" w14:textId="529BB214" w:rsidR="009949DD" w:rsidRPr="009949DD" w:rsidRDefault="009949DD" w:rsidP="009949DD">
      <w:pPr>
        <w:tabs>
          <w:tab w:val="left" w:pos="1440"/>
          <w:tab w:val="left" w:pos="2160"/>
        </w:tabs>
        <w:spacing w:after="0" w:line="240" w:lineRule="auto"/>
        <w:ind w:left="1440" w:hanging="1440"/>
        <w:rPr>
          <w:rFonts w:ascii="Arial" w:hAnsi="Arial" w:cs="Arial"/>
          <w:sz w:val="20"/>
          <w:szCs w:val="20"/>
        </w:rPr>
      </w:pPr>
      <w:r w:rsidRPr="009949DD">
        <w:rPr>
          <w:rFonts w:ascii="Arial" w:hAnsi="Arial" w:cs="Arial"/>
          <w:b/>
          <w:sz w:val="20"/>
          <w:szCs w:val="20"/>
        </w:rPr>
        <w:t xml:space="preserve">JOINPAIN </w:t>
      </w:r>
      <w:r w:rsidRPr="009949DD">
        <w:rPr>
          <w:rFonts w:ascii="Arial" w:hAnsi="Arial" w:cs="Arial"/>
          <w:b/>
          <w:sz w:val="20"/>
          <w:szCs w:val="20"/>
        </w:rPr>
        <w:tab/>
      </w:r>
      <w:r w:rsidR="00FF0571" w:rsidRPr="00FF0571">
        <w:rPr>
          <w:rFonts w:ascii="Arial" w:hAnsi="Arial" w:cs="Arial"/>
          <w:sz w:val="20"/>
          <w:szCs w:val="20"/>
        </w:rPr>
        <w:t>Please think about the past 30 days, keeping in mind all of your joint pain or aching and whether or not you have taken medication.  During the past 30 days, how bad was your joint pain on average on a scale of 0 to 10 where 0 is no pain and 10 is pain or aching as bad as it can be.</w:t>
      </w:r>
      <w:r w:rsidRPr="009949DD">
        <w:rPr>
          <w:rFonts w:ascii="Arial" w:hAnsi="Arial" w:cs="Arial"/>
          <w:sz w:val="20"/>
          <w:szCs w:val="20"/>
        </w:rPr>
        <w:tab/>
      </w:r>
      <w:r w:rsidRPr="009949DD">
        <w:rPr>
          <w:rFonts w:ascii="Arial" w:hAnsi="Arial" w:cs="Arial"/>
          <w:sz w:val="20"/>
          <w:szCs w:val="20"/>
        </w:rPr>
        <w:tab/>
      </w:r>
    </w:p>
    <w:p w14:paraId="04EC3726" w14:textId="77777777" w:rsidR="009949DD" w:rsidRDefault="009949DD" w:rsidP="009949DD">
      <w:pPr>
        <w:tabs>
          <w:tab w:val="left" w:pos="1440"/>
          <w:tab w:val="left" w:pos="2160"/>
        </w:tabs>
        <w:spacing w:after="0" w:line="240" w:lineRule="auto"/>
        <w:jc w:val="right"/>
        <w:rPr>
          <w:rFonts w:ascii="Arial" w:hAnsi="Arial" w:cs="Arial"/>
          <w:sz w:val="20"/>
          <w:szCs w:val="20"/>
        </w:rPr>
      </w:pPr>
    </w:p>
    <w:p w14:paraId="527503C2" w14:textId="77777777" w:rsidR="008F1D0C" w:rsidRPr="009949DD" w:rsidRDefault="008F1D0C" w:rsidP="009949DD">
      <w:pPr>
        <w:tabs>
          <w:tab w:val="left" w:pos="1440"/>
          <w:tab w:val="left" w:pos="2160"/>
        </w:tabs>
        <w:spacing w:after="0" w:line="240" w:lineRule="auto"/>
        <w:jc w:val="right"/>
        <w:rPr>
          <w:rFonts w:ascii="Arial" w:hAnsi="Arial" w:cs="Arial"/>
          <w:sz w:val="20"/>
          <w:szCs w:val="20"/>
        </w:rPr>
      </w:pPr>
    </w:p>
    <w:p w14:paraId="750C69F1" w14:textId="77777777" w:rsidR="009949DD" w:rsidRPr="009949DD" w:rsidRDefault="009949DD" w:rsidP="009949DD">
      <w:pPr>
        <w:spacing w:after="0" w:line="240" w:lineRule="auto"/>
        <w:rPr>
          <w:rFonts w:ascii="Arial" w:hAnsi="Arial" w:cs="Arial"/>
          <w:sz w:val="20"/>
          <w:szCs w:val="20"/>
        </w:rPr>
      </w:pPr>
      <w:r w:rsidRPr="009949DD">
        <w:rPr>
          <w:rFonts w:ascii="Arial" w:hAnsi="Arial" w:cs="Arial"/>
          <w:sz w:val="20"/>
          <w:szCs w:val="20"/>
        </w:rPr>
        <w:tab/>
      </w:r>
      <w:r w:rsidRPr="009949DD">
        <w:rPr>
          <w:rFonts w:ascii="Arial" w:hAnsi="Arial" w:cs="Arial"/>
          <w:sz w:val="20"/>
          <w:szCs w:val="20"/>
        </w:rPr>
        <w:tab/>
        <w:t>_  _</w:t>
      </w:r>
      <w:r w:rsidRPr="009949DD">
        <w:rPr>
          <w:rFonts w:ascii="Arial" w:hAnsi="Arial" w:cs="Arial"/>
          <w:sz w:val="20"/>
          <w:szCs w:val="20"/>
        </w:rPr>
        <w:tab/>
        <w:t>Enter number [00-10]</w:t>
      </w:r>
      <w:r w:rsidRPr="009949DD">
        <w:rPr>
          <w:rFonts w:ascii="Arial" w:hAnsi="Arial" w:cs="Arial"/>
          <w:sz w:val="20"/>
          <w:szCs w:val="20"/>
        </w:rPr>
        <w:tab/>
      </w:r>
      <w:r w:rsidRPr="009949DD">
        <w:rPr>
          <w:rFonts w:ascii="Arial" w:hAnsi="Arial" w:cs="Arial"/>
          <w:sz w:val="20"/>
          <w:szCs w:val="20"/>
        </w:rPr>
        <w:tab/>
      </w:r>
      <w:r w:rsidRPr="009949DD">
        <w:rPr>
          <w:rFonts w:ascii="Arial" w:hAnsi="Arial" w:cs="Arial"/>
          <w:sz w:val="20"/>
          <w:szCs w:val="20"/>
        </w:rPr>
        <w:tab/>
      </w:r>
      <w:r w:rsidRPr="009949DD">
        <w:rPr>
          <w:rFonts w:ascii="Arial" w:hAnsi="Arial" w:cs="Arial"/>
          <w:sz w:val="20"/>
          <w:szCs w:val="20"/>
        </w:rPr>
        <w:tab/>
      </w:r>
      <w:r w:rsidRPr="009949DD">
        <w:rPr>
          <w:rFonts w:ascii="Arial" w:hAnsi="Arial" w:cs="Arial"/>
          <w:sz w:val="20"/>
          <w:szCs w:val="20"/>
        </w:rPr>
        <w:tab/>
      </w:r>
      <w:r w:rsidRPr="009949DD">
        <w:rPr>
          <w:rFonts w:ascii="Arial" w:hAnsi="Arial" w:cs="Arial"/>
          <w:sz w:val="20"/>
          <w:szCs w:val="20"/>
        </w:rPr>
        <w:tab/>
      </w:r>
    </w:p>
    <w:p w14:paraId="78494B24" w14:textId="77777777" w:rsidR="009949DD" w:rsidRPr="009949DD" w:rsidRDefault="009949DD" w:rsidP="009949DD">
      <w:pPr>
        <w:spacing w:after="0" w:line="240" w:lineRule="auto"/>
        <w:ind w:left="720" w:firstLine="720"/>
        <w:rPr>
          <w:rFonts w:ascii="Arial" w:hAnsi="Arial" w:cs="Arial"/>
          <w:sz w:val="20"/>
          <w:szCs w:val="20"/>
        </w:rPr>
      </w:pPr>
      <w:r w:rsidRPr="009949DD">
        <w:rPr>
          <w:rFonts w:ascii="Arial" w:hAnsi="Arial" w:cs="Arial"/>
          <w:sz w:val="20"/>
          <w:szCs w:val="20"/>
        </w:rPr>
        <w:t>7 7</w:t>
      </w:r>
      <w:r w:rsidRPr="009949DD">
        <w:rPr>
          <w:rFonts w:ascii="Arial" w:hAnsi="Arial" w:cs="Arial"/>
          <w:sz w:val="20"/>
          <w:szCs w:val="20"/>
        </w:rPr>
        <w:tab/>
        <w:t>Don’t know / Not sure</w:t>
      </w:r>
    </w:p>
    <w:p w14:paraId="2ED4A960" w14:textId="77777777" w:rsidR="009949DD" w:rsidRPr="009949DD" w:rsidRDefault="009949DD" w:rsidP="009949DD">
      <w:pPr>
        <w:spacing w:after="0" w:line="240" w:lineRule="auto"/>
        <w:ind w:left="720" w:firstLine="720"/>
        <w:rPr>
          <w:rFonts w:ascii="Arial" w:hAnsi="Arial" w:cs="Arial"/>
          <w:sz w:val="20"/>
          <w:szCs w:val="20"/>
        </w:rPr>
      </w:pPr>
      <w:r w:rsidRPr="009949DD">
        <w:rPr>
          <w:rFonts w:ascii="Arial" w:hAnsi="Arial" w:cs="Arial"/>
          <w:sz w:val="20"/>
          <w:szCs w:val="20"/>
        </w:rPr>
        <w:t>9 9</w:t>
      </w:r>
      <w:r w:rsidRPr="009949DD">
        <w:rPr>
          <w:rFonts w:ascii="Arial" w:hAnsi="Arial" w:cs="Arial"/>
          <w:sz w:val="20"/>
          <w:szCs w:val="20"/>
        </w:rPr>
        <w:tab/>
        <w:t>Refused</w:t>
      </w:r>
    </w:p>
    <w:p w14:paraId="63FB8305" w14:textId="77777777" w:rsidR="0070769A" w:rsidRDefault="0070769A" w:rsidP="002D369D">
      <w:pPr>
        <w:spacing w:after="0" w:line="240" w:lineRule="auto"/>
        <w:ind w:left="720" w:firstLine="720"/>
        <w:rPr>
          <w:rFonts w:ascii="Arial" w:hAnsi="Arial" w:cs="Arial"/>
          <w:sz w:val="20"/>
          <w:szCs w:val="20"/>
        </w:rPr>
      </w:pPr>
    </w:p>
    <w:p w14:paraId="42DE427D" w14:textId="77777777" w:rsidR="0070769A" w:rsidRPr="002D369D" w:rsidRDefault="0070769A" w:rsidP="002D369D">
      <w:pPr>
        <w:spacing w:after="0" w:line="240" w:lineRule="auto"/>
        <w:ind w:left="720" w:firstLine="720"/>
        <w:rPr>
          <w:rFonts w:ascii="Arial" w:hAnsi="Arial" w:cs="Arial"/>
          <w:sz w:val="20"/>
          <w:szCs w:val="20"/>
        </w:rPr>
      </w:pPr>
    </w:p>
    <w:p w14:paraId="63A98FEC" w14:textId="7AA48D4A" w:rsidR="007E73A2" w:rsidRPr="005037B1" w:rsidRDefault="007E73A2" w:rsidP="007E73A2">
      <w:pPr>
        <w:pStyle w:val="Heading2"/>
        <w:rPr>
          <w:rFonts w:ascii="Arial" w:hAnsi="Arial" w:cs="Arial"/>
          <w:color w:val="auto"/>
          <w:sz w:val="28"/>
          <w:szCs w:val="28"/>
        </w:rPr>
      </w:pPr>
      <w:bookmarkStart w:id="56" w:name="_Toc438042194"/>
      <w:bookmarkStart w:id="57" w:name="_Toc470270971"/>
      <w:bookmarkStart w:id="58" w:name="_Toc5373404"/>
      <w:bookmarkEnd w:id="52"/>
      <w:r w:rsidRPr="00507559">
        <w:rPr>
          <w:rFonts w:ascii="Arial" w:eastAsia="Times New Roman" w:hAnsi="Arial" w:cs="Arial"/>
          <w:bCs/>
          <w:iCs/>
          <w:color w:val="auto"/>
          <w:sz w:val="28"/>
          <w:szCs w:val="28"/>
        </w:rPr>
        <w:t xml:space="preserve">Section 8: </w:t>
      </w:r>
      <w:r w:rsidRPr="005037B1">
        <w:rPr>
          <w:rFonts w:ascii="Arial" w:eastAsia="Times New Roman" w:hAnsi="Arial" w:cs="Arial"/>
          <w:bCs/>
          <w:iCs/>
          <w:color w:val="auto"/>
          <w:sz w:val="28"/>
          <w:szCs w:val="28"/>
        </w:rPr>
        <w:t>Demographics</w:t>
      </w:r>
      <w:bookmarkEnd w:id="56"/>
      <w:bookmarkEnd w:id="57"/>
      <w:r w:rsidRPr="005037B1">
        <w:rPr>
          <w:rFonts w:ascii="Arial" w:hAnsi="Arial" w:cs="Arial"/>
          <w:color w:val="auto"/>
          <w:sz w:val="28"/>
          <w:szCs w:val="28"/>
        </w:rPr>
        <w:t xml:space="preserve"> </w:t>
      </w:r>
      <w:r w:rsidR="005037B1" w:rsidRPr="005037B1">
        <w:rPr>
          <w:rFonts w:ascii="Arial" w:hAnsi="Arial" w:cs="Arial"/>
          <w:color w:val="auto"/>
          <w:sz w:val="28"/>
          <w:szCs w:val="28"/>
        </w:rPr>
        <w:t>//201</w:t>
      </w:r>
      <w:r w:rsidR="00997071">
        <w:rPr>
          <w:rFonts w:ascii="Arial" w:hAnsi="Arial" w:cs="Arial"/>
          <w:color w:val="auto"/>
          <w:sz w:val="28"/>
          <w:szCs w:val="28"/>
        </w:rPr>
        <w:t>8</w:t>
      </w:r>
      <w:r w:rsidR="005037B1" w:rsidRPr="005037B1">
        <w:rPr>
          <w:rFonts w:ascii="Arial" w:hAnsi="Arial" w:cs="Arial"/>
          <w:color w:val="auto"/>
          <w:sz w:val="28"/>
          <w:szCs w:val="28"/>
        </w:rPr>
        <w:t>, Section 8//</w:t>
      </w:r>
      <w:bookmarkEnd w:id="58"/>
    </w:p>
    <w:p w14:paraId="7B033AC1" w14:textId="77777777" w:rsidR="007E73A2" w:rsidRPr="005442CE" w:rsidRDefault="007E73A2" w:rsidP="007E73A2">
      <w:pPr>
        <w:pStyle w:val="WP9Heading2"/>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cs="Arial"/>
        </w:rPr>
      </w:pPr>
    </w:p>
    <w:p w14:paraId="3DC5B1D1" w14:textId="77777777" w:rsidR="00C573DC" w:rsidRPr="002D369D" w:rsidRDefault="00C573DC" w:rsidP="002D369D">
      <w:pPr>
        <w:spacing w:after="0" w:line="240" w:lineRule="auto"/>
        <w:rPr>
          <w:rFonts w:ascii="Arial" w:hAnsi="Arial" w:cs="Arial"/>
          <w:b/>
          <w:color w:val="000000"/>
          <w:sz w:val="20"/>
          <w:szCs w:val="20"/>
        </w:rPr>
      </w:pPr>
    </w:p>
    <w:p w14:paraId="644376E4" w14:textId="77777777" w:rsidR="00A761A0" w:rsidRDefault="00A761A0" w:rsidP="002D369D">
      <w:pPr>
        <w:pStyle w:val="BodyText1Char"/>
        <w:spacing w:after="0" w:line="240" w:lineRule="auto"/>
        <w:jc w:val="left"/>
        <w:rPr>
          <w:b/>
          <w:sz w:val="20"/>
          <w:szCs w:val="20"/>
        </w:rPr>
      </w:pPr>
    </w:p>
    <w:p w14:paraId="0B34EC1D" w14:textId="77777777" w:rsidR="00170CE3" w:rsidRDefault="00A761A0" w:rsidP="002D369D">
      <w:pPr>
        <w:pStyle w:val="BodyText1Char"/>
        <w:spacing w:after="0" w:line="240" w:lineRule="auto"/>
        <w:jc w:val="left"/>
        <w:rPr>
          <w:sz w:val="20"/>
          <w:szCs w:val="20"/>
        </w:rPr>
      </w:pPr>
      <w:r w:rsidRPr="00A761A0">
        <w:rPr>
          <w:b/>
          <w:sz w:val="20"/>
          <w:szCs w:val="20"/>
        </w:rPr>
        <w:t>AGE</w:t>
      </w:r>
      <w:r w:rsidR="00C47CB6" w:rsidRPr="002D369D">
        <w:rPr>
          <w:b/>
          <w:sz w:val="20"/>
          <w:szCs w:val="20"/>
        </w:rPr>
        <w:tab/>
      </w:r>
      <w:r w:rsidR="00C47CB6" w:rsidRPr="00A761A0">
        <w:rPr>
          <w:sz w:val="20"/>
          <w:szCs w:val="20"/>
        </w:rPr>
        <w:t>What is your age?</w:t>
      </w:r>
    </w:p>
    <w:p w14:paraId="0852BB80" w14:textId="005270EF" w:rsidR="00C47CB6" w:rsidRPr="00275143" w:rsidRDefault="00B66ED2" w:rsidP="002D369D">
      <w:pPr>
        <w:pStyle w:val="BodyText1Char"/>
        <w:spacing w:after="0" w:line="240" w:lineRule="auto"/>
        <w:jc w:val="left"/>
        <w:rPr>
          <w:b/>
          <w:sz w:val="20"/>
          <w:szCs w:val="20"/>
        </w:rPr>
      </w:pPr>
      <w:r>
        <w:rPr>
          <w:b/>
          <w:sz w:val="20"/>
          <w:szCs w:val="20"/>
        </w:rPr>
        <w:t>(8.1</w:t>
      </w:r>
      <w:r w:rsidR="00170CE3" w:rsidRPr="00275143">
        <w:rPr>
          <w:b/>
          <w:sz w:val="20"/>
          <w:szCs w:val="20"/>
        </w:rPr>
        <w:t>)</w:t>
      </w:r>
      <w:r w:rsidR="00C47CB6" w:rsidRPr="00275143">
        <w:rPr>
          <w:b/>
          <w:sz w:val="20"/>
          <w:szCs w:val="20"/>
        </w:rPr>
        <w:tab/>
      </w:r>
      <w:r w:rsidR="00CB3E96" w:rsidRPr="00275143">
        <w:rPr>
          <w:b/>
          <w:sz w:val="20"/>
          <w:szCs w:val="20"/>
        </w:rPr>
        <w:tab/>
      </w:r>
      <w:r w:rsidR="00CB3E96" w:rsidRPr="00275143">
        <w:rPr>
          <w:b/>
          <w:sz w:val="20"/>
          <w:szCs w:val="20"/>
        </w:rPr>
        <w:tab/>
      </w:r>
      <w:r w:rsidR="00CB3E96" w:rsidRPr="00275143">
        <w:rPr>
          <w:b/>
          <w:sz w:val="20"/>
          <w:szCs w:val="20"/>
        </w:rPr>
        <w:tab/>
      </w:r>
      <w:r w:rsidR="00CB3E96" w:rsidRPr="00275143">
        <w:rPr>
          <w:b/>
          <w:sz w:val="20"/>
          <w:szCs w:val="20"/>
        </w:rPr>
        <w:tab/>
      </w:r>
      <w:r w:rsidR="00CB3E96" w:rsidRPr="00275143">
        <w:rPr>
          <w:b/>
          <w:sz w:val="20"/>
          <w:szCs w:val="20"/>
        </w:rPr>
        <w:tab/>
      </w:r>
      <w:r w:rsidR="00CB3E96" w:rsidRPr="00275143">
        <w:rPr>
          <w:b/>
          <w:sz w:val="20"/>
          <w:szCs w:val="20"/>
        </w:rPr>
        <w:tab/>
      </w:r>
    </w:p>
    <w:p w14:paraId="68EFE25B" w14:textId="77777777" w:rsidR="00C47CB6" w:rsidRPr="002D369D" w:rsidRDefault="00C47CB6" w:rsidP="002D369D">
      <w:pPr>
        <w:pStyle w:val="BodyText1Char"/>
        <w:spacing w:after="0" w:line="240" w:lineRule="auto"/>
        <w:jc w:val="right"/>
        <w:rPr>
          <w:sz w:val="20"/>
          <w:szCs w:val="20"/>
        </w:rPr>
      </w:pPr>
    </w:p>
    <w:p w14:paraId="55CBBA7D" w14:textId="77777777" w:rsidR="00C47CB6" w:rsidRPr="002D369D" w:rsidRDefault="00C47CB6" w:rsidP="002D369D">
      <w:pPr>
        <w:pStyle w:val="BodyText1Char"/>
        <w:spacing w:after="0" w:line="240" w:lineRule="auto"/>
        <w:jc w:val="left"/>
        <w:rPr>
          <w:sz w:val="20"/>
          <w:szCs w:val="20"/>
        </w:rPr>
      </w:pPr>
      <w:r w:rsidRPr="002D369D">
        <w:rPr>
          <w:sz w:val="20"/>
          <w:szCs w:val="20"/>
        </w:rPr>
        <w:tab/>
        <w:t>_ _</w:t>
      </w:r>
      <w:r w:rsidRPr="002D369D">
        <w:rPr>
          <w:sz w:val="20"/>
          <w:szCs w:val="20"/>
        </w:rPr>
        <w:tab/>
        <w:t>Code age in years</w:t>
      </w:r>
    </w:p>
    <w:p w14:paraId="03BE29CD" w14:textId="77777777" w:rsidR="00C47CB6" w:rsidRPr="002D369D" w:rsidRDefault="00C05343" w:rsidP="002D369D">
      <w:pPr>
        <w:pStyle w:val="BodyText1Char"/>
        <w:spacing w:after="0" w:line="240" w:lineRule="auto"/>
        <w:jc w:val="left"/>
        <w:rPr>
          <w:sz w:val="20"/>
          <w:szCs w:val="20"/>
        </w:rPr>
      </w:pPr>
      <w:r w:rsidRPr="002D369D">
        <w:rPr>
          <w:sz w:val="20"/>
          <w:szCs w:val="20"/>
        </w:rPr>
        <w:tab/>
        <w:t>0</w:t>
      </w:r>
      <w:r w:rsidR="0014487A">
        <w:rPr>
          <w:sz w:val="20"/>
          <w:szCs w:val="20"/>
        </w:rPr>
        <w:t xml:space="preserve"> </w:t>
      </w:r>
      <w:r w:rsidR="00C47CB6" w:rsidRPr="002D369D">
        <w:rPr>
          <w:sz w:val="20"/>
          <w:szCs w:val="20"/>
        </w:rPr>
        <w:t xml:space="preserve">7   </w:t>
      </w:r>
      <w:r w:rsidR="00C47CB6" w:rsidRPr="002D369D">
        <w:rPr>
          <w:sz w:val="20"/>
          <w:szCs w:val="20"/>
        </w:rPr>
        <w:tab/>
        <w:t>Don’t know / Not sure</w:t>
      </w:r>
    </w:p>
    <w:p w14:paraId="31564F87" w14:textId="77777777" w:rsidR="00C47CB6" w:rsidRPr="002D369D" w:rsidRDefault="00C05343" w:rsidP="002D369D">
      <w:pPr>
        <w:pStyle w:val="BodyText1Char"/>
        <w:spacing w:after="0" w:line="240" w:lineRule="auto"/>
        <w:jc w:val="left"/>
        <w:rPr>
          <w:sz w:val="20"/>
          <w:szCs w:val="20"/>
        </w:rPr>
      </w:pPr>
      <w:r w:rsidRPr="002D369D">
        <w:rPr>
          <w:sz w:val="20"/>
          <w:szCs w:val="20"/>
        </w:rPr>
        <w:tab/>
        <w:t>0</w:t>
      </w:r>
      <w:r w:rsidR="0014487A">
        <w:rPr>
          <w:sz w:val="20"/>
          <w:szCs w:val="20"/>
        </w:rPr>
        <w:t xml:space="preserve"> </w:t>
      </w:r>
      <w:r w:rsidRPr="002D369D">
        <w:rPr>
          <w:sz w:val="20"/>
          <w:szCs w:val="20"/>
        </w:rPr>
        <w:t>9</w:t>
      </w:r>
      <w:r w:rsidR="00C47CB6" w:rsidRPr="002D369D">
        <w:rPr>
          <w:sz w:val="20"/>
          <w:szCs w:val="20"/>
        </w:rPr>
        <w:t xml:space="preserve">  </w:t>
      </w:r>
      <w:r w:rsidR="00C47CB6" w:rsidRPr="002D369D">
        <w:rPr>
          <w:sz w:val="20"/>
          <w:szCs w:val="20"/>
        </w:rPr>
        <w:tab/>
        <w:t xml:space="preserve">Refused </w:t>
      </w:r>
    </w:p>
    <w:p w14:paraId="5735AE68" w14:textId="77777777" w:rsidR="00C47CB6" w:rsidRPr="002D369D" w:rsidRDefault="00C47CB6" w:rsidP="00A761A0">
      <w:pPr>
        <w:pStyle w:val="BodyText1Char"/>
        <w:spacing w:after="0" w:line="240" w:lineRule="auto"/>
        <w:jc w:val="left"/>
        <w:rPr>
          <w:sz w:val="20"/>
          <w:szCs w:val="20"/>
        </w:rPr>
      </w:pPr>
    </w:p>
    <w:p w14:paraId="4170A6BF" w14:textId="77777777" w:rsidR="00A761A0" w:rsidRDefault="00A761A0" w:rsidP="00A761A0">
      <w:pPr>
        <w:pStyle w:val="BodyText1Char"/>
        <w:spacing w:after="0" w:line="240" w:lineRule="auto"/>
        <w:jc w:val="left"/>
        <w:rPr>
          <w:b/>
          <w:sz w:val="20"/>
          <w:szCs w:val="20"/>
        </w:rPr>
      </w:pPr>
    </w:p>
    <w:p w14:paraId="19B9B47F" w14:textId="77777777" w:rsidR="00A761A0" w:rsidRPr="009166DF" w:rsidRDefault="00A761A0" w:rsidP="00A761A0">
      <w:pPr>
        <w:tabs>
          <w:tab w:val="left" w:pos="1434"/>
        </w:tabs>
        <w:spacing w:after="0" w:line="240" w:lineRule="auto"/>
        <w:jc w:val="both"/>
        <w:rPr>
          <w:rFonts w:ascii="Arial" w:hAnsi="Arial" w:cs="Arial"/>
          <w:b/>
          <w:color w:val="000000"/>
          <w:sz w:val="20"/>
        </w:rPr>
      </w:pPr>
      <w:r w:rsidRPr="009166DF">
        <w:rPr>
          <w:rFonts w:ascii="Arial" w:hAnsi="Arial" w:cs="Arial"/>
          <w:b/>
          <w:color w:val="000000"/>
          <w:sz w:val="20"/>
        </w:rPr>
        <w:t xml:space="preserve">{CATI: if (DIABAGE2 = 01-97 and AGE = 18-99) AND (DIABAGE2 &gt; AGE), continue; else go to </w:t>
      </w:r>
      <w:r w:rsidRPr="00E20DB0">
        <w:rPr>
          <w:rFonts w:ascii="Arial" w:hAnsi="Arial" w:cs="Arial"/>
          <w:b/>
          <w:color w:val="000000"/>
          <w:sz w:val="20"/>
        </w:rPr>
        <w:t>HISPANC3}</w:t>
      </w:r>
    </w:p>
    <w:p w14:paraId="044E2E14" w14:textId="77777777" w:rsidR="00A761A0" w:rsidRPr="009166DF" w:rsidRDefault="00A761A0" w:rsidP="00A761A0">
      <w:pPr>
        <w:tabs>
          <w:tab w:val="left" w:pos="1434"/>
        </w:tabs>
        <w:spacing w:after="0" w:line="240" w:lineRule="auto"/>
        <w:ind w:left="1428" w:hanging="1428"/>
        <w:jc w:val="both"/>
        <w:rPr>
          <w:rFonts w:ascii="Arial" w:hAnsi="Arial" w:cs="Arial"/>
          <w:color w:val="000000"/>
          <w:sz w:val="20"/>
        </w:rPr>
      </w:pPr>
      <w:r w:rsidRPr="009166DF">
        <w:rPr>
          <w:rFonts w:ascii="Arial" w:hAnsi="Arial" w:cs="Arial"/>
          <w:b/>
          <w:color w:val="000000"/>
          <w:sz w:val="20"/>
        </w:rPr>
        <w:t>UPDTAGDI</w:t>
      </w:r>
      <w:r w:rsidRPr="009166DF">
        <w:rPr>
          <w:rFonts w:ascii="Arial" w:hAnsi="Arial" w:cs="Arial"/>
          <w:b/>
          <w:color w:val="000000"/>
          <w:sz w:val="20"/>
        </w:rPr>
        <w:tab/>
      </w:r>
      <w:r w:rsidRPr="009166DF">
        <w:rPr>
          <w:rFonts w:ascii="Arial" w:hAnsi="Arial" w:cs="Arial"/>
          <w:color w:val="000000"/>
          <w:sz w:val="20"/>
        </w:rPr>
        <w:t xml:space="preserve">I’m sorry, you indicated you were </w:t>
      </w:r>
      <w:r w:rsidRPr="009166DF">
        <w:rPr>
          <w:rFonts w:ascii="Arial" w:hAnsi="Arial" w:cs="Arial"/>
          <w:b/>
          <w:color w:val="000000"/>
          <w:sz w:val="20"/>
        </w:rPr>
        <w:t xml:space="preserve">{CATI: fill-in response from AGE} </w:t>
      </w:r>
      <w:r w:rsidRPr="009166DF">
        <w:rPr>
          <w:rFonts w:ascii="Arial" w:hAnsi="Arial" w:cs="Arial"/>
          <w:color w:val="000000"/>
          <w:sz w:val="20"/>
        </w:rPr>
        <w:t xml:space="preserve">years old, and were first diagnosed with Diabetes at age </w:t>
      </w:r>
      <w:r w:rsidRPr="009166DF">
        <w:rPr>
          <w:rFonts w:ascii="Arial" w:hAnsi="Arial" w:cs="Arial"/>
          <w:b/>
          <w:color w:val="000000"/>
          <w:sz w:val="20"/>
        </w:rPr>
        <w:t>{CATI: fill-in response from DIABAGE2}</w:t>
      </w:r>
      <w:r w:rsidRPr="009166DF">
        <w:rPr>
          <w:rFonts w:ascii="Arial" w:hAnsi="Arial" w:cs="Arial"/>
          <w:color w:val="000000"/>
          <w:sz w:val="20"/>
        </w:rPr>
        <w:t>. What was your age when you were FIRST diagnosed with diabetes?</w:t>
      </w:r>
    </w:p>
    <w:p w14:paraId="464A62BF" w14:textId="77777777" w:rsidR="00A761A0" w:rsidRPr="009166DF" w:rsidRDefault="00A761A0" w:rsidP="00A761A0">
      <w:pPr>
        <w:tabs>
          <w:tab w:val="left" w:pos="1434"/>
        </w:tabs>
        <w:spacing w:after="0" w:line="240" w:lineRule="auto"/>
        <w:ind w:left="1428" w:hanging="1428"/>
        <w:jc w:val="both"/>
        <w:rPr>
          <w:rFonts w:ascii="Arial" w:hAnsi="Arial" w:cs="Arial"/>
          <w:b/>
          <w:color w:val="000000"/>
          <w:sz w:val="20"/>
        </w:rPr>
      </w:pPr>
    </w:p>
    <w:p w14:paraId="2EBB1D0B" w14:textId="77777777" w:rsidR="00A761A0" w:rsidRPr="009166DF" w:rsidRDefault="00A761A0" w:rsidP="00A761A0">
      <w:pPr>
        <w:tabs>
          <w:tab w:val="left" w:pos="1434"/>
        </w:tabs>
        <w:spacing w:after="0" w:line="240" w:lineRule="auto"/>
        <w:rPr>
          <w:rFonts w:ascii="Arial" w:hAnsi="Arial" w:cs="Arial"/>
          <w:b/>
          <w:color w:val="000000"/>
          <w:sz w:val="20"/>
        </w:rPr>
      </w:pPr>
      <w:r w:rsidRPr="009166DF">
        <w:rPr>
          <w:rFonts w:ascii="Arial" w:hAnsi="Arial" w:cs="Arial"/>
          <w:b/>
          <w:color w:val="000000"/>
          <w:sz w:val="20"/>
        </w:rPr>
        <w:tab/>
      </w:r>
      <w:r w:rsidRPr="009166DF">
        <w:rPr>
          <w:rFonts w:ascii="Arial" w:hAnsi="Arial" w:cs="Arial"/>
          <w:color w:val="000000"/>
          <w:sz w:val="20"/>
        </w:rPr>
        <w:t>Update age</w:t>
      </w:r>
      <w:r w:rsidRPr="009166DF">
        <w:rPr>
          <w:rFonts w:ascii="Arial" w:hAnsi="Arial" w:cs="Arial"/>
          <w:b/>
          <w:color w:val="000000"/>
          <w:sz w:val="20"/>
        </w:rPr>
        <w:tab/>
      </w:r>
      <w:r w:rsidRPr="009166DF">
        <w:rPr>
          <w:rFonts w:ascii="Arial" w:hAnsi="Arial" w:cs="Arial"/>
          <w:b/>
          <w:color w:val="000000"/>
          <w:sz w:val="20"/>
        </w:rPr>
        <w:tab/>
        <w:t>GO TO AGE</w:t>
      </w:r>
    </w:p>
    <w:p w14:paraId="5B55F8CD" w14:textId="77777777" w:rsidR="00A761A0" w:rsidRDefault="00A761A0" w:rsidP="00A761A0">
      <w:pPr>
        <w:tabs>
          <w:tab w:val="left" w:pos="1434"/>
        </w:tabs>
        <w:spacing w:after="0" w:line="240" w:lineRule="auto"/>
        <w:rPr>
          <w:rFonts w:ascii="Arial" w:hAnsi="Arial" w:cs="Arial"/>
          <w:b/>
          <w:color w:val="000000"/>
          <w:sz w:val="20"/>
        </w:rPr>
      </w:pPr>
      <w:r w:rsidRPr="009166DF">
        <w:rPr>
          <w:rFonts w:ascii="Arial" w:hAnsi="Arial" w:cs="Arial"/>
          <w:b/>
          <w:color w:val="000000"/>
          <w:sz w:val="20"/>
        </w:rPr>
        <w:tab/>
      </w:r>
      <w:r w:rsidRPr="009166DF">
        <w:rPr>
          <w:rFonts w:ascii="Arial" w:hAnsi="Arial" w:cs="Arial"/>
          <w:color w:val="000000"/>
          <w:sz w:val="20"/>
        </w:rPr>
        <w:t>Update diabetes age</w:t>
      </w:r>
      <w:r w:rsidRPr="009166DF">
        <w:rPr>
          <w:rFonts w:ascii="Arial" w:hAnsi="Arial" w:cs="Arial"/>
          <w:b/>
          <w:color w:val="000000"/>
          <w:sz w:val="20"/>
        </w:rPr>
        <w:tab/>
        <w:t>GO TO DIABAGE2</w:t>
      </w:r>
    </w:p>
    <w:p w14:paraId="0C36A718" w14:textId="77777777" w:rsidR="00A761A0" w:rsidRDefault="00A761A0" w:rsidP="00A761A0">
      <w:pPr>
        <w:pStyle w:val="BodyText1Char"/>
        <w:spacing w:after="0" w:line="240" w:lineRule="auto"/>
        <w:jc w:val="left"/>
        <w:rPr>
          <w:b/>
          <w:sz w:val="20"/>
          <w:szCs w:val="20"/>
        </w:rPr>
      </w:pPr>
    </w:p>
    <w:p w14:paraId="27B4F64C" w14:textId="77777777" w:rsidR="00E1147A" w:rsidRDefault="00E1147A" w:rsidP="00381A1E">
      <w:pPr>
        <w:pStyle w:val="BodyText1Char"/>
        <w:spacing w:after="0" w:line="240" w:lineRule="auto"/>
        <w:jc w:val="left"/>
        <w:rPr>
          <w:b/>
          <w:sz w:val="20"/>
          <w:szCs w:val="20"/>
        </w:rPr>
      </w:pPr>
    </w:p>
    <w:p w14:paraId="64598C63" w14:textId="77777777" w:rsidR="00170CE3" w:rsidRDefault="00381A1E" w:rsidP="00381A1E">
      <w:pPr>
        <w:pStyle w:val="BodyText1Char"/>
        <w:spacing w:after="0" w:line="240" w:lineRule="auto"/>
        <w:jc w:val="left"/>
        <w:rPr>
          <w:b/>
          <w:sz w:val="20"/>
          <w:szCs w:val="20"/>
        </w:rPr>
      </w:pPr>
      <w:r w:rsidRPr="00381A1E">
        <w:rPr>
          <w:b/>
          <w:sz w:val="20"/>
          <w:szCs w:val="20"/>
        </w:rPr>
        <w:t>HISPANC3</w:t>
      </w:r>
      <w:r w:rsidRPr="00381A1E">
        <w:rPr>
          <w:b/>
          <w:sz w:val="20"/>
          <w:szCs w:val="20"/>
        </w:rPr>
        <w:tab/>
      </w:r>
      <w:r w:rsidR="00C47CB6" w:rsidRPr="00381A1E">
        <w:rPr>
          <w:sz w:val="20"/>
          <w:szCs w:val="20"/>
        </w:rPr>
        <w:t>Are you Hispanic, Latino/a, or Spanish origin?</w:t>
      </w:r>
      <w:r w:rsidR="00C47CB6" w:rsidRPr="00381A1E">
        <w:rPr>
          <w:b/>
          <w:sz w:val="20"/>
          <w:szCs w:val="20"/>
        </w:rPr>
        <w:tab/>
      </w:r>
    </w:p>
    <w:p w14:paraId="5A6B9671" w14:textId="5D1BFB3F" w:rsidR="00C47CB6" w:rsidRPr="00381A1E" w:rsidRDefault="00B66ED2" w:rsidP="00381A1E">
      <w:pPr>
        <w:pStyle w:val="BodyText1Char"/>
        <w:spacing w:after="0" w:line="240" w:lineRule="auto"/>
        <w:jc w:val="left"/>
        <w:rPr>
          <w:sz w:val="20"/>
          <w:szCs w:val="20"/>
        </w:rPr>
      </w:pPr>
      <w:r>
        <w:rPr>
          <w:b/>
          <w:sz w:val="20"/>
          <w:szCs w:val="20"/>
        </w:rPr>
        <w:t>(8.2</w:t>
      </w:r>
      <w:r w:rsidR="00170CE3">
        <w:rPr>
          <w:b/>
          <w:sz w:val="20"/>
          <w:szCs w:val="20"/>
        </w:rPr>
        <w:t>)</w:t>
      </w:r>
      <w:r w:rsidR="00C47CB6" w:rsidRPr="00381A1E">
        <w:rPr>
          <w:sz w:val="20"/>
          <w:szCs w:val="20"/>
        </w:rPr>
        <w:tab/>
      </w:r>
      <w:r w:rsidR="00CB3E96" w:rsidRPr="00381A1E">
        <w:rPr>
          <w:sz w:val="20"/>
          <w:szCs w:val="20"/>
        </w:rPr>
        <w:tab/>
      </w:r>
      <w:r w:rsidR="00CB3E96" w:rsidRPr="00381A1E">
        <w:rPr>
          <w:sz w:val="20"/>
          <w:szCs w:val="20"/>
        </w:rPr>
        <w:tab/>
      </w:r>
      <w:r w:rsidR="00C47CB6" w:rsidRPr="00381A1E">
        <w:rPr>
          <w:sz w:val="20"/>
          <w:szCs w:val="20"/>
        </w:rPr>
        <w:t xml:space="preserve">          </w:t>
      </w:r>
      <w:r w:rsidR="00C47CB6" w:rsidRPr="00381A1E">
        <w:rPr>
          <w:sz w:val="20"/>
          <w:szCs w:val="20"/>
        </w:rPr>
        <w:tab/>
      </w:r>
      <w:r w:rsidR="00C47CB6" w:rsidRPr="00381A1E">
        <w:rPr>
          <w:sz w:val="20"/>
          <w:szCs w:val="20"/>
        </w:rPr>
        <w:tab/>
      </w:r>
      <w:r w:rsidR="00C47CB6" w:rsidRPr="00381A1E">
        <w:rPr>
          <w:sz w:val="20"/>
          <w:szCs w:val="20"/>
        </w:rPr>
        <w:tab/>
      </w:r>
      <w:r w:rsidR="00C47CB6" w:rsidRPr="00381A1E">
        <w:rPr>
          <w:sz w:val="20"/>
          <w:szCs w:val="20"/>
        </w:rPr>
        <w:tab/>
      </w:r>
      <w:r w:rsidR="00C47CB6" w:rsidRPr="00381A1E">
        <w:rPr>
          <w:sz w:val="20"/>
          <w:szCs w:val="20"/>
        </w:rPr>
        <w:tab/>
      </w:r>
      <w:r w:rsidR="00C47CB6" w:rsidRPr="00381A1E">
        <w:rPr>
          <w:sz w:val="20"/>
          <w:szCs w:val="20"/>
        </w:rPr>
        <w:tab/>
      </w:r>
      <w:r w:rsidR="00C47CB6" w:rsidRPr="00381A1E">
        <w:rPr>
          <w:sz w:val="20"/>
          <w:szCs w:val="20"/>
        </w:rPr>
        <w:tab/>
      </w:r>
      <w:r w:rsidR="00C47CB6" w:rsidRPr="00381A1E">
        <w:rPr>
          <w:sz w:val="20"/>
          <w:szCs w:val="20"/>
        </w:rPr>
        <w:tab/>
      </w:r>
      <w:r w:rsidR="00C47CB6" w:rsidRPr="00381A1E">
        <w:rPr>
          <w:sz w:val="20"/>
          <w:szCs w:val="20"/>
        </w:rPr>
        <w:tab/>
      </w:r>
      <w:r w:rsidR="00C47CB6" w:rsidRPr="00381A1E">
        <w:rPr>
          <w:sz w:val="20"/>
          <w:szCs w:val="20"/>
        </w:rPr>
        <w:tab/>
      </w:r>
      <w:r w:rsidR="00C47CB6" w:rsidRPr="00381A1E">
        <w:rPr>
          <w:sz w:val="20"/>
          <w:szCs w:val="20"/>
        </w:rPr>
        <w:tab/>
      </w:r>
    </w:p>
    <w:p w14:paraId="6C775D24" w14:textId="77777777" w:rsidR="00C47CB6" w:rsidRPr="00381A1E" w:rsidRDefault="00C47CB6" w:rsidP="00381A1E">
      <w:pPr>
        <w:pStyle w:val="BodyText1Char"/>
        <w:spacing w:after="0" w:line="240" w:lineRule="auto"/>
        <w:rPr>
          <w:sz w:val="20"/>
          <w:szCs w:val="20"/>
        </w:rPr>
      </w:pPr>
      <w:r w:rsidRPr="00381A1E">
        <w:rPr>
          <w:b/>
          <w:bCs/>
          <w:sz w:val="20"/>
          <w:szCs w:val="20"/>
        </w:rPr>
        <w:t>If yes, ask: Are you…</w:t>
      </w:r>
      <w:r w:rsidRPr="00381A1E">
        <w:rPr>
          <w:sz w:val="20"/>
          <w:szCs w:val="20"/>
        </w:rPr>
        <w:tab/>
      </w:r>
      <w:r w:rsidRPr="00381A1E">
        <w:rPr>
          <w:sz w:val="20"/>
          <w:szCs w:val="20"/>
        </w:rPr>
        <w:tab/>
      </w:r>
      <w:r w:rsidRPr="00381A1E">
        <w:rPr>
          <w:sz w:val="20"/>
          <w:szCs w:val="20"/>
        </w:rPr>
        <w:tab/>
      </w:r>
      <w:r w:rsidRPr="00381A1E">
        <w:rPr>
          <w:sz w:val="20"/>
          <w:szCs w:val="20"/>
        </w:rPr>
        <w:tab/>
      </w:r>
      <w:r w:rsidRPr="00381A1E">
        <w:rPr>
          <w:sz w:val="20"/>
          <w:szCs w:val="20"/>
        </w:rPr>
        <w:tab/>
      </w:r>
      <w:r w:rsidRPr="00381A1E">
        <w:rPr>
          <w:sz w:val="20"/>
          <w:szCs w:val="20"/>
        </w:rPr>
        <w:tab/>
      </w:r>
      <w:r w:rsidRPr="00381A1E">
        <w:rPr>
          <w:sz w:val="20"/>
          <w:szCs w:val="20"/>
        </w:rPr>
        <w:tab/>
      </w:r>
      <w:r w:rsidRPr="00381A1E">
        <w:rPr>
          <w:sz w:val="20"/>
          <w:szCs w:val="20"/>
        </w:rPr>
        <w:tab/>
      </w:r>
      <w:r w:rsidRPr="00381A1E">
        <w:rPr>
          <w:sz w:val="20"/>
          <w:szCs w:val="20"/>
        </w:rPr>
        <w:tab/>
      </w:r>
      <w:r w:rsidRPr="00381A1E">
        <w:rPr>
          <w:sz w:val="20"/>
          <w:szCs w:val="20"/>
        </w:rPr>
        <w:tab/>
      </w:r>
      <w:r w:rsidRPr="00381A1E">
        <w:rPr>
          <w:sz w:val="20"/>
          <w:szCs w:val="20"/>
        </w:rPr>
        <w:tab/>
      </w:r>
    </w:p>
    <w:p w14:paraId="3A3D2417" w14:textId="77777777" w:rsidR="00381A1E" w:rsidRPr="00381A1E" w:rsidRDefault="00381A1E" w:rsidP="00381A1E">
      <w:pPr>
        <w:pStyle w:val="BodyText1Char"/>
        <w:spacing w:after="0" w:line="240" w:lineRule="auto"/>
        <w:jc w:val="left"/>
        <w:rPr>
          <w:b/>
          <w:sz w:val="20"/>
          <w:szCs w:val="20"/>
        </w:rPr>
      </w:pPr>
    </w:p>
    <w:p w14:paraId="569E637E" w14:textId="77777777" w:rsidR="00381A1E" w:rsidRPr="00381A1E" w:rsidRDefault="00381A1E" w:rsidP="00381A1E">
      <w:pPr>
        <w:pStyle w:val="BodyText1Char"/>
        <w:spacing w:after="0" w:line="240" w:lineRule="auto"/>
        <w:jc w:val="left"/>
        <w:rPr>
          <w:sz w:val="20"/>
          <w:szCs w:val="20"/>
        </w:rPr>
      </w:pPr>
      <w:r w:rsidRPr="00381A1E">
        <w:rPr>
          <w:b/>
          <w:sz w:val="20"/>
          <w:szCs w:val="20"/>
        </w:rPr>
        <w:t xml:space="preserve">INTERVIEWER </w:t>
      </w:r>
      <w:r w:rsidRPr="00381A1E">
        <w:rPr>
          <w:b/>
          <w:bCs/>
          <w:iCs/>
          <w:sz w:val="20"/>
          <w:szCs w:val="20"/>
        </w:rPr>
        <w:t>NOTE:</w:t>
      </w:r>
      <w:r w:rsidRPr="00381A1E">
        <w:rPr>
          <w:b/>
          <w:bCs/>
          <w:i/>
          <w:iCs/>
          <w:sz w:val="20"/>
          <w:szCs w:val="20"/>
        </w:rPr>
        <w:t xml:space="preserve"> </w:t>
      </w:r>
      <w:r w:rsidRPr="00275143">
        <w:rPr>
          <w:bCs/>
          <w:iCs/>
          <w:sz w:val="20"/>
          <w:szCs w:val="20"/>
        </w:rPr>
        <w:t>One or more categories may be selected.</w:t>
      </w:r>
      <w:r w:rsidRPr="00381A1E">
        <w:rPr>
          <w:sz w:val="20"/>
          <w:szCs w:val="20"/>
        </w:rPr>
        <w:tab/>
      </w:r>
    </w:p>
    <w:p w14:paraId="155BAA26" w14:textId="77777777" w:rsidR="00C47CB6" w:rsidRPr="00381A1E" w:rsidRDefault="00C47CB6" w:rsidP="00381A1E">
      <w:pPr>
        <w:pStyle w:val="BodyText1Char"/>
        <w:spacing w:after="0" w:line="240" w:lineRule="auto"/>
        <w:jc w:val="left"/>
        <w:rPr>
          <w:sz w:val="20"/>
          <w:szCs w:val="20"/>
        </w:rPr>
      </w:pPr>
    </w:p>
    <w:p w14:paraId="789B3151" w14:textId="77777777" w:rsidR="00C47CB6" w:rsidRPr="00381A1E" w:rsidRDefault="00C47CB6" w:rsidP="00381A1E">
      <w:pPr>
        <w:pStyle w:val="BodyText1Char"/>
        <w:spacing w:after="0" w:line="240" w:lineRule="auto"/>
        <w:jc w:val="left"/>
        <w:rPr>
          <w:sz w:val="20"/>
          <w:szCs w:val="20"/>
          <w:lang w:val="es-US"/>
        </w:rPr>
      </w:pPr>
      <w:r w:rsidRPr="00381A1E">
        <w:rPr>
          <w:sz w:val="20"/>
          <w:szCs w:val="20"/>
        </w:rPr>
        <w:tab/>
      </w:r>
      <w:r w:rsidRPr="00381A1E">
        <w:rPr>
          <w:sz w:val="20"/>
          <w:szCs w:val="20"/>
          <w:lang w:val="es-US"/>
        </w:rPr>
        <w:t>1</w:t>
      </w:r>
      <w:r w:rsidRPr="00381A1E">
        <w:rPr>
          <w:sz w:val="20"/>
          <w:szCs w:val="20"/>
          <w:lang w:val="es-US"/>
        </w:rPr>
        <w:tab/>
        <w:t>Mexican, Mexican American, Chicano/a</w:t>
      </w:r>
    </w:p>
    <w:p w14:paraId="74BFF57F" w14:textId="77777777" w:rsidR="00C47CB6" w:rsidRPr="00381A1E" w:rsidRDefault="00C47CB6" w:rsidP="00381A1E">
      <w:pPr>
        <w:pStyle w:val="BodyText1Char"/>
        <w:spacing w:after="0" w:line="240" w:lineRule="auto"/>
        <w:jc w:val="left"/>
        <w:rPr>
          <w:sz w:val="20"/>
          <w:szCs w:val="20"/>
          <w:lang w:val="es-US"/>
        </w:rPr>
      </w:pPr>
      <w:r w:rsidRPr="00381A1E">
        <w:rPr>
          <w:sz w:val="20"/>
          <w:szCs w:val="20"/>
          <w:lang w:val="es-US"/>
        </w:rPr>
        <w:tab/>
        <w:t>2</w:t>
      </w:r>
      <w:r w:rsidRPr="00381A1E">
        <w:rPr>
          <w:sz w:val="20"/>
          <w:szCs w:val="20"/>
          <w:lang w:val="es-US"/>
        </w:rPr>
        <w:tab/>
        <w:t>Puerto Rican</w:t>
      </w:r>
    </w:p>
    <w:p w14:paraId="0339F9C2" w14:textId="77777777" w:rsidR="00C47CB6" w:rsidRPr="00381A1E" w:rsidRDefault="00C47CB6" w:rsidP="00381A1E">
      <w:pPr>
        <w:pStyle w:val="BodyText1Char"/>
        <w:spacing w:after="0" w:line="240" w:lineRule="auto"/>
        <w:jc w:val="left"/>
        <w:rPr>
          <w:sz w:val="20"/>
          <w:szCs w:val="20"/>
        </w:rPr>
      </w:pPr>
      <w:r w:rsidRPr="00381A1E">
        <w:rPr>
          <w:sz w:val="20"/>
          <w:szCs w:val="20"/>
          <w:lang w:val="es-US"/>
        </w:rPr>
        <w:tab/>
      </w:r>
      <w:r w:rsidRPr="00381A1E">
        <w:rPr>
          <w:sz w:val="20"/>
          <w:szCs w:val="20"/>
        </w:rPr>
        <w:t>3</w:t>
      </w:r>
      <w:r w:rsidRPr="00381A1E">
        <w:rPr>
          <w:sz w:val="20"/>
          <w:szCs w:val="20"/>
        </w:rPr>
        <w:tab/>
        <w:t>Cuban</w:t>
      </w:r>
    </w:p>
    <w:p w14:paraId="622F3B40" w14:textId="77777777" w:rsidR="00C47CB6" w:rsidRPr="00381A1E" w:rsidRDefault="00C47CB6" w:rsidP="00381A1E">
      <w:pPr>
        <w:pStyle w:val="BodyText1Char"/>
        <w:spacing w:after="0" w:line="240" w:lineRule="auto"/>
        <w:jc w:val="left"/>
        <w:rPr>
          <w:sz w:val="20"/>
          <w:szCs w:val="20"/>
        </w:rPr>
      </w:pPr>
      <w:r w:rsidRPr="00381A1E">
        <w:rPr>
          <w:sz w:val="20"/>
          <w:szCs w:val="20"/>
        </w:rPr>
        <w:tab/>
        <w:t>4</w:t>
      </w:r>
      <w:r w:rsidRPr="00381A1E">
        <w:rPr>
          <w:sz w:val="20"/>
          <w:szCs w:val="20"/>
        </w:rPr>
        <w:tab/>
        <w:t>Another Hispanic, Latino/a, or Spanish origin</w:t>
      </w:r>
    </w:p>
    <w:p w14:paraId="4900F3CC" w14:textId="77777777" w:rsidR="00C47CB6" w:rsidRPr="00381A1E" w:rsidRDefault="00C47CB6" w:rsidP="00381A1E">
      <w:pPr>
        <w:pStyle w:val="BodyText1Char"/>
        <w:spacing w:after="0" w:line="240" w:lineRule="auto"/>
        <w:jc w:val="left"/>
        <w:rPr>
          <w:b/>
          <w:sz w:val="20"/>
          <w:szCs w:val="20"/>
        </w:rPr>
      </w:pPr>
      <w:r w:rsidRPr="00381A1E">
        <w:rPr>
          <w:b/>
          <w:sz w:val="20"/>
          <w:szCs w:val="20"/>
        </w:rPr>
        <w:t>Do not read:</w:t>
      </w:r>
    </w:p>
    <w:p w14:paraId="4495B905" w14:textId="77777777" w:rsidR="00C47CB6" w:rsidRPr="00381A1E" w:rsidRDefault="00C47CB6" w:rsidP="00381A1E">
      <w:pPr>
        <w:pStyle w:val="BodyText1Char"/>
        <w:spacing w:after="0" w:line="240" w:lineRule="auto"/>
        <w:jc w:val="left"/>
        <w:rPr>
          <w:sz w:val="20"/>
          <w:szCs w:val="20"/>
        </w:rPr>
      </w:pPr>
      <w:r w:rsidRPr="00381A1E">
        <w:rPr>
          <w:sz w:val="20"/>
          <w:szCs w:val="20"/>
        </w:rPr>
        <w:tab/>
        <w:t>5</w:t>
      </w:r>
      <w:r w:rsidRPr="00381A1E">
        <w:rPr>
          <w:sz w:val="20"/>
          <w:szCs w:val="20"/>
        </w:rPr>
        <w:tab/>
        <w:t>No</w:t>
      </w:r>
    </w:p>
    <w:p w14:paraId="3EE7BB79" w14:textId="77777777" w:rsidR="00381A1E" w:rsidRPr="00381A1E" w:rsidRDefault="00381A1E" w:rsidP="00381A1E">
      <w:pPr>
        <w:pStyle w:val="BodyText1Char"/>
        <w:spacing w:after="0" w:line="240" w:lineRule="auto"/>
        <w:jc w:val="left"/>
        <w:rPr>
          <w:sz w:val="20"/>
          <w:szCs w:val="20"/>
        </w:rPr>
      </w:pPr>
      <w:r w:rsidRPr="00381A1E">
        <w:rPr>
          <w:sz w:val="20"/>
          <w:szCs w:val="20"/>
        </w:rPr>
        <w:tab/>
      </w:r>
      <w:r w:rsidRPr="00381A1E">
        <w:rPr>
          <w:sz w:val="20"/>
          <w:szCs w:val="20"/>
        </w:rPr>
        <w:tab/>
        <w:t>8</w:t>
      </w:r>
      <w:r w:rsidRPr="00381A1E">
        <w:rPr>
          <w:sz w:val="20"/>
          <w:szCs w:val="20"/>
        </w:rPr>
        <w:tab/>
        <w:t>No additional choices (DP code only)</w:t>
      </w:r>
    </w:p>
    <w:p w14:paraId="5B0FF5CF" w14:textId="77777777" w:rsidR="00C47CB6" w:rsidRPr="00381A1E" w:rsidRDefault="00C47CB6" w:rsidP="00381A1E">
      <w:pPr>
        <w:pStyle w:val="BodyText1Char"/>
        <w:spacing w:after="0" w:line="240" w:lineRule="auto"/>
        <w:jc w:val="left"/>
        <w:rPr>
          <w:sz w:val="20"/>
          <w:szCs w:val="20"/>
        </w:rPr>
      </w:pPr>
      <w:r w:rsidRPr="00381A1E">
        <w:rPr>
          <w:sz w:val="20"/>
          <w:szCs w:val="20"/>
        </w:rPr>
        <w:tab/>
      </w:r>
      <w:r w:rsidRPr="00381A1E">
        <w:rPr>
          <w:sz w:val="20"/>
          <w:szCs w:val="20"/>
        </w:rPr>
        <w:tab/>
        <w:t>7</w:t>
      </w:r>
      <w:r w:rsidRPr="00381A1E">
        <w:rPr>
          <w:sz w:val="20"/>
          <w:szCs w:val="20"/>
        </w:rPr>
        <w:tab/>
        <w:t>Don’t know / Not sure</w:t>
      </w:r>
    </w:p>
    <w:p w14:paraId="0E55F2C6" w14:textId="77777777" w:rsidR="00C47CB6" w:rsidRPr="00381A1E" w:rsidRDefault="00C47CB6" w:rsidP="00381A1E">
      <w:pPr>
        <w:pStyle w:val="BodyText1Char"/>
        <w:spacing w:after="0" w:line="240" w:lineRule="auto"/>
        <w:jc w:val="left"/>
        <w:rPr>
          <w:sz w:val="20"/>
          <w:szCs w:val="20"/>
        </w:rPr>
      </w:pPr>
      <w:r w:rsidRPr="00381A1E">
        <w:rPr>
          <w:sz w:val="20"/>
          <w:szCs w:val="20"/>
        </w:rPr>
        <w:tab/>
        <w:t>9</w:t>
      </w:r>
      <w:r w:rsidRPr="00381A1E">
        <w:rPr>
          <w:sz w:val="20"/>
          <w:szCs w:val="20"/>
        </w:rPr>
        <w:tab/>
        <w:t>Refused</w:t>
      </w:r>
    </w:p>
    <w:p w14:paraId="124F50FA" w14:textId="77777777" w:rsidR="00C47CB6" w:rsidRPr="00381A1E" w:rsidRDefault="00C47CB6" w:rsidP="00381A1E">
      <w:pPr>
        <w:pStyle w:val="BodyText1Char"/>
        <w:spacing w:after="0" w:line="240" w:lineRule="auto"/>
        <w:jc w:val="left"/>
        <w:rPr>
          <w:b/>
          <w:sz w:val="20"/>
          <w:szCs w:val="20"/>
        </w:rPr>
      </w:pPr>
    </w:p>
    <w:p w14:paraId="07E23F65" w14:textId="77777777" w:rsidR="00381A1E" w:rsidRPr="00381A1E" w:rsidRDefault="00381A1E" w:rsidP="00381A1E">
      <w:pPr>
        <w:pStyle w:val="BodyText1Char"/>
        <w:spacing w:after="0" w:line="240" w:lineRule="auto"/>
        <w:jc w:val="left"/>
        <w:rPr>
          <w:b/>
          <w:sz w:val="20"/>
          <w:szCs w:val="20"/>
        </w:rPr>
      </w:pPr>
    </w:p>
    <w:p w14:paraId="0DA6BE7E" w14:textId="51AFF6A4" w:rsidR="00381A1E" w:rsidRDefault="00381A1E" w:rsidP="00381A1E">
      <w:pPr>
        <w:pStyle w:val="BodyText1Char"/>
        <w:spacing w:after="0" w:line="240" w:lineRule="auto"/>
        <w:jc w:val="left"/>
        <w:rPr>
          <w:sz w:val="20"/>
          <w:szCs w:val="20"/>
        </w:rPr>
      </w:pPr>
      <w:r w:rsidRPr="00381A1E">
        <w:rPr>
          <w:b/>
          <w:sz w:val="20"/>
          <w:szCs w:val="20"/>
        </w:rPr>
        <w:t>MRACEA</w:t>
      </w:r>
      <w:r w:rsidRPr="00381A1E">
        <w:rPr>
          <w:sz w:val="20"/>
          <w:szCs w:val="20"/>
        </w:rPr>
        <w:tab/>
        <w:t xml:space="preserve">Which one or more of the following would you say is your race?  </w:t>
      </w:r>
      <w:r>
        <w:rPr>
          <w:sz w:val="20"/>
          <w:szCs w:val="20"/>
        </w:rPr>
        <w:tab/>
      </w:r>
      <w:r>
        <w:rPr>
          <w:sz w:val="20"/>
          <w:szCs w:val="20"/>
        </w:rPr>
        <w:tab/>
      </w:r>
    </w:p>
    <w:p w14:paraId="50E68F1C" w14:textId="4D9AF72B" w:rsidR="00275143" w:rsidRPr="00275143" w:rsidRDefault="00B66ED2" w:rsidP="00275143">
      <w:pPr>
        <w:pStyle w:val="BodyText1Char"/>
        <w:spacing w:after="0" w:line="240" w:lineRule="auto"/>
        <w:jc w:val="left"/>
        <w:rPr>
          <w:b/>
          <w:sz w:val="20"/>
          <w:szCs w:val="20"/>
        </w:rPr>
      </w:pPr>
      <w:r>
        <w:rPr>
          <w:b/>
          <w:sz w:val="20"/>
          <w:szCs w:val="20"/>
        </w:rPr>
        <w:t>(8.3</w:t>
      </w:r>
      <w:r w:rsidR="00275143" w:rsidRPr="00275143">
        <w:rPr>
          <w:b/>
          <w:sz w:val="20"/>
          <w:szCs w:val="20"/>
        </w:rPr>
        <w:t>)</w:t>
      </w:r>
    </w:p>
    <w:p w14:paraId="380D0CE0" w14:textId="77777777" w:rsidR="00381A1E" w:rsidRDefault="00381A1E" w:rsidP="00381A1E">
      <w:pPr>
        <w:tabs>
          <w:tab w:val="left" w:pos="1434"/>
        </w:tabs>
        <w:spacing w:after="0" w:line="240" w:lineRule="auto"/>
        <w:ind w:left="1434"/>
        <w:jc w:val="both"/>
        <w:rPr>
          <w:rFonts w:ascii="Arial" w:hAnsi="Arial" w:cs="Arial"/>
          <w:bCs/>
          <w:color w:val="000000"/>
          <w:sz w:val="20"/>
          <w:szCs w:val="20"/>
        </w:rPr>
      </w:pPr>
      <w:r w:rsidRPr="00381A1E">
        <w:rPr>
          <w:rFonts w:ascii="Arial" w:hAnsi="Arial" w:cs="Arial"/>
          <w:b/>
          <w:bCs/>
          <w:color w:val="000000"/>
          <w:sz w:val="20"/>
          <w:szCs w:val="20"/>
        </w:rPr>
        <w:t xml:space="preserve">Interviewer Note: </w:t>
      </w:r>
      <w:r w:rsidRPr="00275143">
        <w:rPr>
          <w:rFonts w:ascii="Arial" w:hAnsi="Arial" w:cs="Arial"/>
          <w:bCs/>
          <w:color w:val="000000"/>
          <w:sz w:val="20"/>
          <w:szCs w:val="20"/>
        </w:rPr>
        <w:t>Select all that apply.</w:t>
      </w:r>
      <w:r w:rsidRPr="00275143">
        <w:rPr>
          <w:rFonts w:ascii="Arial" w:hAnsi="Arial" w:cs="Arial"/>
          <w:bCs/>
          <w:color w:val="000000"/>
          <w:sz w:val="20"/>
          <w:szCs w:val="20"/>
        </w:rPr>
        <w:tab/>
      </w:r>
    </w:p>
    <w:p w14:paraId="67B3AFD6" w14:textId="77777777" w:rsidR="00275143" w:rsidRDefault="00275143" w:rsidP="00381A1E">
      <w:pPr>
        <w:tabs>
          <w:tab w:val="left" w:pos="1434"/>
        </w:tabs>
        <w:spacing w:after="0" w:line="240" w:lineRule="auto"/>
        <w:ind w:left="1434"/>
        <w:jc w:val="both"/>
        <w:rPr>
          <w:rFonts w:ascii="Arial" w:hAnsi="Arial" w:cs="Arial"/>
          <w:b/>
          <w:bCs/>
          <w:color w:val="000000"/>
          <w:sz w:val="20"/>
          <w:szCs w:val="20"/>
        </w:rPr>
      </w:pPr>
    </w:p>
    <w:p w14:paraId="736D8300" w14:textId="197AE38A" w:rsidR="00275143" w:rsidRPr="000D4FE3" w:rsidRDefault="00275143" w:rsidP="00275143">
      <w:pPr>
        <w:pStyle w:val="BodyText1Char"/>
        <w:ind w:left="1434" w:hanging="1434"/>
        <w:rPr>
          <w:b/>
          <w:bCs/>
          <w:sz w:val="24"/>
          <w:szCs w:val="24"/>
        </w:rPr>
      </w:pPr>
      <w:r>
        <w:rPr>
          <w:b/>
          <w:bCs/>
          <w:sz w:val="20"/>
          <w:szCs w:val="20"/>
        </w:rPr>
        <w:tab/>
      </w:r>
      <w:r>
        <w:rPr>
          <w:b/>
          <w:bCs/>
          <w:sz w:val="20"/>
          <w:szCs w:val="20"/>
        </w:rPr>
        <w:tab/>
      </w:r>
      <w:r w:rsidRPr="00275143">
        <w:rPr>
          <w:b/>
          <w:sz w:val="20"/>
          <w:szCs w:val="24"/>
        </w:rPr>
        <w:t xml:space="preserve">INTERVIEWER </w:t>
      </w:r>
      <w:r w:rsidRPr="00275143">
        <w:rPr>
          <w:b/>
          <w:bCs/>
          <w:sz w:val="20"/>
          <w:szCs w:val="24"/>
        </w:rPr>
        <w:t xml:space="preserve">NOTE: </w:t>
      </w:r>
      <w:r w:rsidRPr="00275143">
        <w:rPr>
          <w:bCs/>
          <w:sz w:val="20"/>
          <w:szCs w:val="24"/>
        </w:rPr>
        <w:t>IF 40 (Asian) or 50 (Pacific Islander) is selected read and code subcategories underneath major heading.</w:t>
      </w:r>
      <w:r w:rsidR="00965A12">
        <w:rPr>
          <w:bCs/>
          <w:sz w:val="20"/>
          <w:szCs w:val="24"/>
        </w:rPr>
        <w:t xml:space="preserve">  </w:t>
      </w:r>
      <w:r w:rsidR="00965A12" w:rsidRPr="00965A12">
        <w:rPr>
          <w:b/>
          <w:bCs/>
          <w:sz w:val="20"/>
          <w:szCs w:val="24"/>
        </w:rPr>
        <w:t xml:space="preserve">(NOTE FOR </w:t>
      </w:r>
      <w:r w:rsidR="001A3C8F">
        <w:rPr>
          <w:b/>
          <w:bCs/>
          <w:sz w:val="20"/>
          <w:szCs w:val="24"/>
        </w:rPr>
        <w:t>TESTERS</w:t>
      </w:r>
      <w:r w:rsidR="00965A12" w:rsidRPr="00965A12">
        <w:rPr>
          <w:b/>
          <w:bCs/>
          <w:sz w:val="20"/>
          <w:szCs w:val="24"/>
        </w:rPr>
        <w:t>: THIS IS CORRECT THAT IT IS NOT IN THE PROGRAM)</w:t>
      </w:r>
    </w:p>
    <w:p w14:paraId="4B47842C" w14:textId="77777777" w:rsidR="00E75963" w:rsidRPr="00381A1E" w:rsidRDefault="00E75963" w:rsidP="00E75963">
      <w:pPr>
        <w:tabs>
          <w:tab w:val="left" w:pos="1434"/>
        </w:tabs>
        <w:spacing w:after="0" w:line="240" w:lineRule="auto"/>
        <w:jc w:val="both"/>
        <w:rPr>
          <w:rFonts w:ascii="Arial" w:hAnsi="Arial" w:cs="Arial"/>
          <w:b/>
          <w:bCs/>
          <w:color w:val="000000"/>
          <w:sz w:val="20"/>
          <w:szCs w:val="20"/>
        </w:rPr>
      </w:pPr>
    </w:p>
    <w:p w14:paraId="11A6587D" w14:textId="77777777" w:rsidR="002739F7" w:rsidRPr="002739F7" w:rsidRDefault="002739F7" w:rsidP="002739F7">
      <w:pPr>
        <w:tabs>
          <w:tab w:val="left" w:pos="1434"/>
        </w:tabs>
        <w:spacing w:after="0" w:line="240" w:lineRule="auto"/>
        <w:rPr>
          <w:rFonts w:ascii="Arial" w:eastAsia="Times New Roman" w:hAnsi="Arial" w:cs="Arial"/>
          <w:color w:val="000000"/>
          <w:sz w:val="24"/>
          <w:szCs w:val="24"/>
        </w:rPr>
      </w:pPr>
    </w:p>
    <w:p w14:paraId="359D7858" w14:textId="77777777" w:rsidR="002739F7" w:rsidRPr="002739F7" w:rsidRDefault="002739F7" w:rsidP="002739F7">
      <w:pPr>
        <w:tabs>
          <w:tab w:val="left" w:pos="1434"/>
        </w:tabs>
        <w:spacing w:after="0" w:line="240" w:lineRule="auto"/>
        <w:rPr>
          <w:rFonts w:ascii="Arial" w:eastAsia="Times New Roman" w:hAnsi="Arial" w:cs="Arial"/>
          <w:color w:val="000000"/>
          <w:sz w:val="24"/>
          <w:szCs w:val="24"/>
        </w:rPr>
      </w:pPr>
      <w:r w:rsidRPr="002739F7">
        <w:rPr>
          <w:rFonts w:ascii="Arial" w:eastAsia="Times New Roman" w:hAnsi="Arial" w:cs="Arial"/>
          <w:b/>
          <w:color w:val="000000"/>
          <w:sz w:val="24"/>
          <w:szCs w:val="24"/>
        </w:rPr>
        <w:tab/>
      </w:r>
      <w:r w:rsidRPr="002739F7">
        <w:rPr>
          <w:rFonts w:ascii="Arial" w:eastAsia="Times New Roman" w:hAnsi="Arial" w:cs="Arial"/>
          <w:color w:val="000000"/>
          <w:sz w:val="24"/>
          <w:szCs w:val="24"/>
        </w:rPr>
        <w:tab/>
      </w:r>
      <w:r w:rsidRPr="002739F7">
        <w:rPr>
          <w:rFonts w:ascii="Arial" w:eastAsia="Times New Roman" w:hAnsi="Arial" w:cs="Arial"/>
          <w:b/>
          <w:bCs/>
          <w:color w:val="000000"/>
          <w:sz w:val="24"/>
          <w:szCs w:val="24"/>
        </w:rPr>
        <w:t>Please read:</w:t>
      </w:r>
      <w:r w:rsidRPr="002739F7">
        <w:rPr>
          <w:rFonts w:ascii="Arial" w:eastAsia="Times New Roman" w:hAnsi="Arial" w:cs="Arial"/>
          <w:b/>
          <w:bCs/>
          <w:color w:val="000000"/>
          <w:sz w:val="24"/>
          <w:szCs w:val="24"/>
        </w:rPr>
        <w:tab/>
      </w:r>
    </w:p>
    <w:p w14:paraId="751EA600" w14:textId="77777777" w:rsidR="002739F7" w:rsidRPr="002739F7" w:rsidRDefault="002739F7" w:rsidP="002739F7">
      <w:pPr>
        <w:tabs>
          <w:tab w:val="left" w:pos="1434"/>
        </w:tabs>
        <w:spacing w:after="0" w:line="240" w:lineRule="auto"/>
        <w:rPr>
          <w:rFonts w:ascii="Arial" w:eastAsia="Times New Roman" w:hAnsi="Arial" w:cs="Arial"/>
          <w:b/>
          <w:color w:val="000000"/>
          <w:sz w:val="20"/>
          <w:szCs w:val="24"/>
        </w:rPr>
      </w:pPr>
      <w:r w:rsidRPr="002739F7">
        <w:rPr>
          <w:rFonts w:ascii="Arial" w:eastAsia="Times New Roman" w:hAnsi="Arial" w:cs="Arial"/>
          <w:b/>
          <w:color w:val="000000"/>
          <w:sz w:val="24"/>
          <w:szCs w:val="24"/>
        </w:rPr>
        <w:tab/>
      </w:r>
    </w:p>
    <w:p w14:paraId="33D34CA1" w14:textId="77777777" w:rsidR="002739F7" w:rsidRPr="00FD3828" w:rsidRDefault="002739F7" w:rsidP="002739F7">
      <w:pPr>
        <w:tabs>
          <w:tab w:val="left" w:pos="1434"/>
        </w:tabs>
        <w:spacing w:after="0" w:line="240" w:lineRule="auto"/>
        <w:rPr>
          <w:rFonts w:ascii="Arial" w:eastAsia="Times New Roman" w:hAnsi="Arial" w:cs="Arial"/>
          <w:color w:val="000000"/>
          <w:sz w:val="20"/>
          <w:szCs w:val="24"/>
        </w:rPr>
      </w:pPr>
      <w:r w:rsidRPr="002739F7">
        <w:rPr>
          <w:rFonts w:ascii="Arial" w:eastAsia="Times New Roman" w:hAnsi="Arial" w:cs="Arial"/>
          <w:color w:val="000000"/>
          <w:sz w:val="20"/>
          <w:szCs w:val="24"/>
        </w:rPr>
        <w:tab/>
      </w:r>
      <w:r w:rsidRPr="00FD3828">
        <w:rPr>
          <w:rFonts w:ascii="Arial" w:eastAsia="Times New Roman" w:hAnsi="Arial" w:cs="Arial"/>
          <w:color w:val="000000"/>
          <w:sz w:val="20"/>
          <w:szCs w:val="24"/>
        </w:rPr>
        <w:t>10</w:t>
      </w:r>
      <w:r w:rsidRPr="00FD3828">
        <w:rPr>
          <w:rFonts w:ascii="Arial" w:eastAsia="Times New Roman" w:hAnsi="Arial" w:cs="Arial"/>
          <w:color w:val="000000"/>
          <w:sz w:val="20"/>
          <w:szCs w:val="24"/>
        </w:rPr>
        <w:tab/>
        <w:t xml:space="preserve">White  </w:t>
      </w:r>
    </w:p>
    <w:p w14:paraId="4C2F956E" w14:textId="77777777" w:rsidR="002739F7" w:rsidRPr="00FD3828" w:rsidRDefault="002739F7" w:rsidP="002739F7">
      <w:pPr>
        <w:tabs>
          <w:tab w:val="left" w:pos="1434"/>
        </w:tabs>
        <w:spacing w:after="0" w:line="240" w:lineRule="auto"/>
        <w:rPr>
          <w:rFonts w:ascii="Arial" w:eastAsia="Times New Roman" w:hAnsi="Arial" w:cs="Arial"/>
          <w:color w:val="000000"/>
          <w:sz w:val="20"/>
          <w:szCs w:val="24"/>
        </w:rPr>
      </w:pPr>
      <w:r w:rsidRPr="00FD3828">
        <w:rPr>
          <w:rFonts w:ascii="Arial" w:eastAsia="Times New Roman" w:hAnsi="Arial" w:cs="Arial"/>
          <w:color w:val="000000"/>
          <w:sz w:val="20"/>
          <w:szCs w:val="24"/>
        </w:rPr>
        <w:tab/>
      </w:r>
      <w:r w:rsidRPr="00FD3828">
        <w:rPr>
          <w:rFonts w:ascii="Arial" w:eastAsia="Times New Roman" w:hAnsi="Arial" w:cs="Arial"/>
          <w:color w:val="000000"/>
          <w:sz w:val="20"/>
          <w:szCs w:val="24"/>
        </w:rPr>
        <w:tab/>
        <w:t>20</w:t>
      </w:r>
      <w:r w:rsidRPr="00FD3828">
        <w:rPr>
          <w:rFonts w:ascii="Arial" w:eastAsia="Times New Roman" w:hAnsi="Arial" w:cs="Arial"/>
          <w:color w:val="000000"/>
          <w:sz w:val="20"/>
          <w:szCs w:val="24"/>
        </w:rPr>
        <w:tab/>
        <w:t xml:space="preserve">Black or African American </w:t>
      </w:r>
    </w:p>
    <w:p w14:paraId="588467BD" w14:textId="77777777" w:rsidR="002739F7" w:rsidRPr="00FD3828" w:rsidRDefault="002739F7" w:rsidP="002739F7">
      <w:pPr>
        <w:tabs>
          <w:tab w:val="left" w:pos="1434"/>
        </w:tabs>
        <w:spacing w:after="0" w:line="240" w:lineRule="auto"/>
        <w:rPr>
          <w:rFonts w:ascii="Arial" w:eastAsia="Times New Roman" w:hAnsi="Arial" w:cs="Arial"/>
          <w:color w:val="000000"/>
          <w:sz w:val="20"/>
          <w:szCs w:val="24"/>
        </w:rPr>
      </w:pPr>
      <w:r w:rsidRPr="00FD3828">
        <w:rPr>
          <w:rFonts w:ascii="Arial" w:eastAsia="Times New Roman" w:hAnsi="Arial" w:cs="Arial"/>
          <w:color w:val="000000"/>
          <w:sz w:val="20"/>
          <w:szCs w:val="24"/>
        </w:rPr>
        <w:tab/>
      </w:r>
      <w:r w:rsidRPr="00FD3828">
        <w:rPr>
          <w:rFonts w:ascii="Arial" w:eastAsia="Times New Roman" w:hAnsi="Arial" w:cs="Arial"/>
          <w:color w:val="000000"/>
          <w:sz w:val="20"/>
          <w:szCs w:val="24"/>
        </w:rPr>
        <w:tab/>
        <w:t>30</w:t>
      </w:r>
      <w:r w:rsidRPr="00FD3828">
        <w:rPr>
          <w:rFonts w:ascii="Arial" w:eastAsia="Times New Roman" w:hAnsi="Arial" w:cs="Arial"/>
          <w:color w:val="000000"/>
          <w:sz w:val="20"/>
          <w:szCs w:val="24"/>
        </w:rPr>
        <w:tab/>
        <w:t>American Indian or Alaska Native</w:t>
      </w:r>
    </w:p>
    <w:p w14:paraId="6A8CA223" w14:textId="77777777" w:rsidR="002739F7" w:rsidRPr="00FD3828" w:rsidRDefault="002739F7" w:rsidP="002739F7">
      <w:pPr>
        <w:tabs>
          <w:tab w:val="left" w:pos="1434"/>
        </w:tabs>
        <w:spacing w:after="0" w:line="240" w:lineRule="auto"/>
        <w:rPr>
          <w:rFonts w:ascii="Arial" w:eastAsia="Times New Roman" w:hAnsi="Arial" w:cs="Arial"/>
          <w:color w:val="000000"/>
          <w:sz w:val="20"/>
          <w:szCs w:val="24"/>
        </w:rPr>
      </w:pPr>
      <w:r w:rsidRPr="00FD3828">
        <w:rPr>
          <w:rFonts w:ascii="Arial" w:eastAsia="Times New Roman" w:hAnsi="Arial" w:cs="Arial"/>
          <w:color w:val="000000"/>
          <w:sz w:val="20"/>
          <w:szCs w:val="24"/>
        </w:rPr>
        <w:tab/>
      </w:r>
      <w:r w:rsidRPr="00FD3828">
        <w:rPr>
          <w:rFonts w:ascii="Arial" w:eastAsia="Times New Roman" w:hAnsi="Arial" w:cs="Arial"/>
          <w:color w:val="000000"/>
          <w:sz w:val="20"/>
          <w:szCs w:val="24"/>
        </w:rPr>
        <w:tab/>
        <w:t>40</w:t>
      </w:r>
      <w:r w:rsidRPr="00FD3828">
        <w:rPr>
          <w:rFonts w:ascii="Arial" w:eastAsia="Times New Roman" w:hAnsi="Arial" w:cs="Arial"/>
          <w:color w:val="000000"/>
          <w:sz w:val="20"/>
          <w:szCs w:val="24"/>
        </w:rPr>
        <w:tab/>
        <w:t>Asian</w:t>
      </w:r>
    </w:p>
    <w:p w14:paraId="7527106C" w14:textId="35CE1BCE" w:rsidR="002739F7" w:rsidRPr="00FD3828" w:rsidRDefault="002739F7" w:rsidP="002739F7">
      <w:pPr>
        <w:tabs>
          <w:tab w:val="left" w:pos="1434"/>
        </w:tabs>
        <w:spacing w:after="0" w:line="240" w:lineRule="auto"/>
        <w:rPr>
          <w:rFonts w:ascii="Arial" w:eastAsia="Times New Roman" w:hAnsi="Arial" w:cs="Arial"/>
          <w:color w:val="000000"/>
          <w:sz w:val="20"/>
          <w:szCs w:val="24"/>
        </w:rPr>
      </w:pPr>
      <w:r w:rsidRPr="00FD3828">
        <w:rPr>
          <w:rFonts w:ascii="Arial" w:eastAsia="Times New Roman" w:hAnsi="Arial" w:cs="Arial"/>
          <w:color w:val="000000"/>
          <w:sz w:val="20"/>
          <w:szCs w:val="24"/>
        </w:rPr>
        <w:tab/>
      </w:r>
      <w:r w:rsidRPr="00FD3828">
        <w:rPr>
          <w:rFonts w:ascii="Arial" w:eastAsia="Times New Roman" w:hAnsi="Arial" w:cs="Arial"/>
          <w:color w:val="000000"/>
          <w:sz w:val="20"/>
          <w:szCs w:val="24"/>
        </w:rPr>
        <w:tab/>
        <w:t>50</w:t>
      </w:r>
      <w:r w:rsidRPr="00FD3828">
        <w:rPr>
          <w:rFonts w:ascii="Arial" w:eastAsia="Times New Roman" w:hAnsi="Arial" w:cs="Arial"/>
          <w:color w:val="000000"/>
          <w:sz w:val="20"/>
          <w:szCs w:val="24"/>
        </w:rPr>
        <w:tab/>
        <w:t>Pacific Islander</w:t>
      </w:r>
    </w:p>
    <w:p w14:paraId="76ADEDE7" w14:textId="77777777" w:rsidR="002739F7" w:rsidRPr="002739F7" w:rsidRDefault="002739F7" w:rsidP="002739F7">
      <w:pPr>
        <w:tabs>
          <w:tab w:val="left" w:pos="1434"/>
        </w:tabs>
        <w:spacing w:after="0" w:line="240" w:lineRule="auto"/>
        <w:rPr>
          <w:rFonts w:ascii="Arial" w:eastAsia="Times New Roman" w:hAnsi="Arial" w:cs="Arial"/>
          <w:color w:val="000000"/>
          <w:sz w:val="20"/>
          <w:szCs w:val="24"/>
        </w:rPr>
      </w:pPr>
      <w:r w:rsidRPr="002739F7">
        <w:rPr>
          <w:rFonts w:ascii="Arial" w:eastAsia="Times New Roman" w:hAnsi="Arial" w:cs="Arial"/>
          <w:color w:val="000000"/>
          <w:sz w:val="20"/>
          <w:szCs w:val="24"/>
        </w:rPr>
        <w:tab/>
      </w:r>
      <w:r w:rsidRPr="002739F7">
        <w:rPr>
          <w:rFonts w:ascii="Arial" w:eastAsia="Times New Roman" w:hAnsi="Arial" w:cs="Arial"/>
          <w:color w:val="000000"/>
          <w:sz w:val="20"/>
          <w:szCs w:val="24"/>
        </w:rPr>
        <w:tab/>
      </w:r>
      <w:r w:rsidRPr="002739F7">
        <w:rPr>
          <w:rFonts w:ascii="Arial" w:eastAsia="Times New Roman" w:hAnsi="Arial" w:cs="Arial"/>
          <w:color w:val="000000"/>
          <w:sz w:val="20"/>
          <w:szCs w:val="24"/>
        </w:rPr>
        <w:tab/>
      </w:r>
    </w:p>
    <w:p w14:paraId="6E9BAF27" w14:textId="4B34CB94" w:rsidR="002739F7" w:rsidRPr="002739F7" w:rsidRDefault="002739F7" w:rsidP="002739F7">
      <w:pPr>
        <w:tabs>
          <w:tab w:val="left" w:pos="1434"/>
        </w:tabs>
        <w:spacing w:after="0" w:line="240" w:lineRule="auto"/>
        <w:rPr>
          <w:rFonts w:ascii="Arial" w:eastAsia="Times New Roman" w:hAnsi="Arial" w:cs="Arial"/>
          <w:color w:val="000000"/>
          <w:sz w:val="20"/>
          <w:szCs w:val="24"/>
        </w:rPr>
      </w:pPr>
      <w:r w:rsidRPr="002739F7">
        <w:rPr>
          <w:rFonts w:ascii="Arial" w:eastAsia="Times New Roman" w:hAnsi="Arial" w:cs="Arial"/>
          <w:color w:val="000000"/>
          <w:sz w:val="20"/>
          <w:szCs w:val="24"/>
        </w:rPr>
        <w:tab/>
      </w:r>
      <w:r w:rsidRPr="002739F7">
        <w:rPr>
          <w:rFonts w:ascii="Arial" w:eastAsia="Times New Roman" w:hAnsi="Arial" w:cs="Arial"/>
          <w:color w:val="000000"/>
          <w:sz w:val="20"/>
          <w:szCs w:val="24"/>
        </w:rPr>
        <w:tab/>
      </w:r>
      <w:r w:rsidRPr="002739F7">
        <w:rPr>
          <w:rFonts w:ascii="Arial" w:eastAsia="Times New Roman" w:hAnsi="Arial" w:cs="Arial"/>
          <w:color w:val="000000"/>
          <w:sz w:val="20"/>
          <w:szCs w:val="24"/>
        </w:rPr>
        <w:tab/>
      </w:r>
      <w:r w:rsidRPr="002739F7">
        <w:rPr>
          <w:rFonts w:ascii="Arial" w:eastAsia="Times New Roman" w:hAnsi="Arial" w:cs="Arial"/>
          <w:color w:val="000000"/>
          <w:sz w:val="20"/>
          <w:szCs w:val="24"/>
        </w:rPr>
        <w:tab/>
      </w:r>
    </w:p>
    <w:p w14:paraId="659B7050" w14:textId="77777777" w:rsidR="002739F7" w:rsidRPr="002739F7" w:rsidRDefault="002739F7" w:rsidP="002739F7">
      <w:pPr>
        <w:tabs>
          <w:tab w:val="left" w:pos="1434"/>
        </w:tabs>
        <w:spacing w:after="0" w:line="240" w:lineRule="auto"/>
        <w:rPr>
          <w:rFonts w:ascii="Arial" w:eastAsia="Times New Roman" w:hAnsi="Arial" w:cs="Arial"/>
          <w:b/>
          <w:color w:val="000000"/>
          <w:sz w:val="20"/>
          <w:szCs w:val="24"/>
        </w:rPr>
      </w:pPr>
      <w:r w:rsidRPr="002739F7">
        <w:rPr>
          <w:rFonts w:ascii="Arial" w:eastAsia="Times New Roman" w:hAnsi="Arial" w:cs="Arial"/>
          <w:b/>
          <w:color w:val="000000"/>
          <w:sz w:val="20"/>
          <w:szCs w:val="24"/>
        </w:rPr>
        <w:tab/>
        <w:t>Do not read:</w:t>
      </w:r>
    </w:p>
    <w:p w14:paraId="1730A4BA" w14:textId="77777777" w:rsidR="002739F7" w:rsidRPr="002739F7" w:rsidRDefault="002739F7" w:rsidP="002739F7">
      <w:pPr>
        <w:tabs>
          <w:tab w:val="left" w:pos="1434"/>
        </w:tabs>
        <w:spacing w:after="0" w:line="240" w:lineRule="auto"/>
        <w:rPr>
          <w:rFonts w:ascii="Arial" w:eastAsia="Times New Roman" w:hAnsi="Arial" w:cs="Arial"/>
          <w:b/>
          <w:color w:val="000000"/>
          <w:sz w:val="20"/>
          <w:szCs w:val="24"/>
        </w:rPr>
      </w:pPr>
      <w:r w:rsidRPr="002739F7">
        <w:rPr>
          <w:rFonts w:ascii="Arial" w:eastAsia="Times New Roman" w:hAnsi="Arial" w:cs="Arial"/>
          <w:b/>
          <w:color w:val="000000"/>
          <w:sz w:val="20"/>
          <w:szCs w:val="24"/>
        </w:rPr>
        <w:tab/>
      </w:r>
    </w:p>
    <w:p w14:paraId="402C2A1E" w14:textId="77777777" w:rsidR="002739F7" w:rsidRPr="002739F7" w:rsidRDefault="002739F7" w:rsidP="002739F7">
      <w:pPr>
        <w:tabs>
          <w:tab w:val="left" w:pos="1434"/>
        </w:tabs>
        <w:spacing w:after="0" w:line="240" w:lineRule="auto"/>
        <w:rPr>
          <w:rFonts w:ascii="Arial" w:eastAsia="Times New Roman" w:hAnsi="Arial" w:cs="Arial"/>
          <w:color w:val="000000"/>
          <w:sz w:val="20"/>
          <w:szCs w:val="24"/>
        </w:rPr>
      </w:pPr>
      <w:r w:rsidRPr="002739F7">
        <w:rPr>
          <w:rFonts w:ascii="Arial" w:eastAsia="Times New Roman" w:hAnsi="Arial" w:cs="Arial"/>
          <w:b/>
          <w:color w:val="000000"/>
          <w:sz w:val="20"/>
          <w:szCs w:val="24"/>
        </w:rPr>
        <w:tab/>
      </w:r>
      <w:r w:rsidRPr="002739F7">
        <w:rPr>
          <w:rFonts w:ascii="Arial" w:eastAsia="Times New Roman" w:hAnsi="Arial" w:cs="Arial"/>
          <w:b/>
          <w:color w:val="000000"/>
          <w:sz w:val="20"/>
          <w:szCs w:val="24"/>
        </w:rPr>
        <w:tab/>
      </w:r>
      <w:r w:rsidRPr="002739F7">
        <w:rPr>
          <w:rFonts w:ascii="Arial" w:eastAsia="Times New Roman" w:hAnsi="Arial" w:cs="Arial"/>
          <w:color w:val="000000"/>
          <w:sz w:val="20"/>
          <w:szCs w:val="24"/>
        </w:rPr>
        <w:t>60</w:t>
      </w:r>
      <w:r w:rsidRPr="002739F7">
        <w:rPr>
          <w:rFonts w:ascii="Arial" w:eastAsia="Times New Roman" w:hAnsi="Arial" w:cs="Arial"/>
          <w:color w:val="000000"/>
          <w:sz w:val="20"/>
          <w:szCs w:val="24"/>
        </w:rPr>
        <w:tab/>
        <w:t>Other</w:t>
      </w:r>
    </w:p>
    <w:p w14:paraId="7958A3BA" w14:textId="77777777" w:rsidR="002739F7" w:rsidRPr="002739F7" w:rsidRDefault="002739F7" w:rsidP="002739F7">
      <w:pPr>
        <w:tabs>
          <w:tab w:val="left" w:pos="1434"/>
        </w:tabs>
        <w:spacing w:after="0" w:line="240" w:lineRule="auto"/>
        <w:rPr>
          <w:rFonts w:ascii="Arial" w:eastAsia="Times New Roman" w:hAnsi="Arial" w:cs="Arial"/>
          <w:b/>
          <w:color w:val="000000"/>
          <w:sz w:val="20"/>
          <w:szCs w:val="24"/>
        </w:rPr>
      </w:pPr>
      <w:r w:rsidRPr="002739F7">
        <w:rPr>
          <w:rFonts w:ascii="Arial" w:eastAsia="Times New Roman" w:hAnsi="Arial" w:cs="Arial"/>
          <w:color w:val="000000"/>
          <w:sz w:val="20"/>
          <w:szCs w:val="24"/>
        </w:rPr>
        <w:tab/>
        <w:t>88</w:t>
      </w:r>
      <w:r w:rsidRPr="002739F7">
        <w:rPr>
          <w:rFonts w:ascii="Arial" w:eastAsia="Times New Roman" w:hAnsi="Arial" w:cs="Arial"/>
          <w:color w:val="000000"/>
          <w:sz w:val="20"/>
          <w:szCs w:val="24"/>
        </w:rPr>
        <w:tab/>
        <w:t>No additional choices</w:t>
      </w:r>
    </w:p>
    <w:p w14:paraId="588E06D0" w14:textId="77777777" w:rsidR="002739F7" w:rsidRPr="002739F7" w:rsidRDefault="002739F7" w:rsidP="002739F7">
      <w:pPr>
        <w:tabs>
          <w:tab w:val="left" w:pos="1434"/>
        </w:tabs>
        <w:spacing w:after="0" w:line="240" w:lineRule="auto"/>
        <w:rPr>
          <w:rFonts w:ascii="Arial" w:eastAsia="Times New Roman" w:hAnsi="Arial" w:cs="Arial"/>
          <w:color w:val="000000"/>
          <w:sz w:val="20"/>
          <w:szCs w:val="24"/>
        </w:rPr>
      </w:pPr>
      <w:r w:rsidRPr="002739F7">
        <w:rPr>
          <w:rFonts w:ascii="Arial" w:eastAsia="Times New Roman" w:hAnsi="Arial" w:cs="Arial"/>
          <w:color w:val="000000"/>
          <w:sz w:val="20"/>
          <w:szCs w:val="24"/>
        </w:rPr>
        <w:t xml:space="preserve">          </w:t>
      </w:r>
      <w:r w:rsidRPr="002739F7">
        <w:rPr>
          <w:rFonts w:ascii="Arial" w:eastAsia="Times New Roman" w:hAnsi="Arial" w:cs="Arial"/>
          <w:color w:val="000000"/>
          <w:sz w:val="20"/>
          <w:szCs w:val="24"/>
        </w:rPr>
        <w:tab/>
      </w:r>
      <w:r w:rsidRPr="002739F7">
        <w:rPr>
          <w:rFonts w:ascii="Arial" w:eastAsia="Times New Roman" w:hAnsi="Arial" w:cs="Arial"/>
          <w:color w:val="000000"/>
          <w:sz w:val="20"/>
          <w:szCs w:val="24"/>
        </w:rPr>
        <w:tab/>
        <w:t>77</w:t>
      </w:r>
      <w:r w:rsidRPr="002739F7">
        <w:rPr>
          <w:rFonts w:ascii="Arial" w:eastAsia="Times New Roman" w:hAnsi="Arial" w:cs="Arial"/>
          <w:color w:val="000000"/>
          <w:sz w:val="20"/>
          <w:szCs w:val="24"/>
        </w:rPr>
        <w:tab/>
        <w:t>Don’t know / Not sure</w:t>
      </w:r>
    </w:p>
    <w:p w14:paraId="5BA8374C" w14:textId="77777777" w:rsidR="002739F7" w:rsidRPr="002739F7" w:rsidRDefault="002739F7" w:rsidP="002739F7">
      <w:pPr>
        <w:tabs>
          <w:tab w:val="left" w:pos="1434"/>
        </w:tabs>
        <w:spacing w:after="0" w:line="240" w:lineRule="auto"/>
        <w:rPr>
          <w:rFonts w:ascii="Arial" w:eastAsia="Times New Roman" w:hAnsi="Arial" w:cs="Arial"/>
          <w:color w:val="000000"/>
          <w:sz w:val="20"/>
          <w:szCs w:val="24"/>
        </w:rPr>
      </w:pPr>
      <w:r w:rsidRPr="002739F7">
        <w:rPr>
          <w:rFonts w:ascii="Arial" w:eastAsia="Times New Roman" w:hAnsi="Arial" w:cs="Arial"/>
          <w:color w:val="000000"/>
          <w:sz w:val="20"/>
          <w:szCs w:val="24"/>
        </w:rPr>
        <w:tab/>
        <w:t>99</w:t>
      </w:r>
      <w:r w:rsidRPr="002739F7">
        <w:rPr>
          <w:rFonts w:ascii="Arial" w:eastAsia="Times New Roman" w:hAnsi="Arial" w:cs="Arial"/>
          <w:color w:val="000000"/>
          <w:sz w:val="20"/>
          <w:szCs w:val="24"/>
        </w:rPr>
        <w:tab/>
        <w:t>Refused</w:t>
      </w:r>
    </w:p>
    <w:p w14:paraId="5F5E415D" w14:textId="77777777" w:rsidR="00381A1E" w:rsidRPr="00381A1E" w:rsidRDefault="00381A1E" w:rsidP="00381A1E">
      <w:pPr>
        <w:tabs>
          <w:tab w:val="left" w:pos="1434"/>
        </w:tabs>
        <w:spacing w:after="0" w:line="240" w:lineRule="auto"/>
        <w:jc w:val="both"/>
        <w:rPr>
          <w:rFonts w:ascii="Arial" w:hAnsi="Arial" w:cs="Arial"/>
          <w:sz w:val="20"/>
          <w:szCs w:val="20"/>
        </w:rPr>
      </w:pPr>
    </w:p>
    <w:p w14:paraId="3DFE760F" w14:textId="77777777" w:rsidR="00381A1E" w:rsidRPr="00381A1E" w:rsidRDefault="00381A1E" w:rsidP="00381A1E">
      <w:pPr>
        <w:tabs>
          <w:tab w:val="left" w:pos="1434"/>
        </w:tabs>
        <w:spacing w:after="0" w:line="240" w:lineRule="auto"/>
        <w:jc w:val="both"/>
        <w:rPr>
          <w:rFonts w:ascii="Arial" w:hAnsi="Arial" w:cs="Arial"/>
          <w:b/>
          <w:sz w:val="20"/>
          <w:szCs w:val="20"/>
        </w:rPr>
      </w:pPr>
      <w:r w:rsidRPr="00381A1E">
        <w:rPr>
          <w:rFonts w:ascii="Arial" w:hAnsi="Arial" w:cs="Arial"/>
          <w:b/>
          <w:sz w:val="20"/>
          <w:szCs w:val="20"/>
        </w:rPr>
        <w:t>IF MRACEA=40 OR 50, ASK MRACEB.  ELSE SKIP TO MRACE2</w:t>
      </w:r>
    </w:p>
    <w:p w14:paraId="6603FF27" w14:textId="77777777" w:rsidR="00381A1E" w:rsidRPr="00381A1E" w:rsidRDefault="00381A1E" w:rsidP="00381A1E">
      <w:pPr>
        <w:tabs>
          <w:tab w:val="left" w:pos="1434"/>
        </w:tabs>
        <w:spacing w:after="0" w:line="240" w:lineRule="auto"/>
        <w:jc w:val="both"/>
        <w:rPr>
          <w:rFonts w:ascii="Arial" w:hAnsi="Arial" w:cs="Arial"/>
          <w:b/>
          <w:sz w:val="20"/>
          <w:szCs w:val="20"/>
        </w:rPr>
      </w:pPr>
      <w:r w:rsidRPr="00381A1E">
        <w:rPr>
          <w:rFonts w:ascii="Arial" w:hAnsi="Arial" w:cs="Arial"/>
          <w:b/>
          <w:sz w:val="20"/>
          <w:szCs w:val="20"/>
        </w:rPr>
        <w:t>CATI:  IF MRACEA=40, SHOW CODES 41-47, 99.  IF MRACEA=50, SHOW CODES 51-54, 99.</w:t>
      </w:r>
    </w:p>
    <w:p w14:paraId="426075FA" w14:textId="77777777" w:rsidR="00381A1E" w:rsidRPr="00381A1E" w:rsidRDefault="00381A1E" w:rsidP="00381A1E">
      <w:pPr>
        <w:tabs>
          <w:tab w:val="left" w:pos="1434"/>
        </w:tabs>
        <w:spacing w:after="0" w:line="240" w:lineRule="auto"/>
        <w:jc w:val="both"/>
        <w:rPr>
          <w:rFonts w:ascii="Arial" w:hAnsi="Arial" w:cs="Arial"/>
          <w:sz w:val="20"/>
          <w:szCs w:val="20"/>
        </w:rPr>
      </w:pPr>
      <w:r w:rsidRPr="00381A1E">
        <w:rPr>
          <w:rFonts w:ascii="Arial" w:hAnsi="Arial" w:cs="Arial"/>
          <w:b/>
          <w:color w:val="000000"/>
          <w:sz w:val="20"/>
          <w:szCs w:val="20"/>
        </w:rPr>
        <w:t>MRACEB</w:t>
      </w:r>
      <w:r w:rsidRPr="00381A1E">
        <w:rPr>
          <w:rFonts w:ascii="Arial" w:hAnsi="Arial" w:cs="Arial"/>
          <w:color w:val="000000"/>
          <w:sz w:val="20"/>
          <w:szCs w:val="20"/>
        </w:rPr>
        <w:tab/>
        <w:t>Would you say you are . . . [READ LIST, MULTIPLE RECORD]</w:t>
      </w:r>
    </w:p>
    <w:p w14:paraId="099AC680" w14:textId="77777777" w:rsidR="00381A1E" w:rsidRPr="00381A1E" w:rsidRDefault="00381A1E" w:rsidP="00381A1E">
      <w:pPr>
        <w:tabs>
          <w:tab w:val="left" w:pos="1434"/>
        </w:tabs>
        <w:spacing w:after="0" w:line="240" w:lineRule="auto"/>
        <w:jc w:val="both"/>
        <w:rPr>
          <w:rFonts w:ascii="Arial" w:hAnsi="Arial" w:cs="Arial"/>
          <w:sz w:val="20"/>
          <w:szCs w:val="20"/>
        </w:rPr>
      </w:pPr>
    </w:p>
    <w:p w14:paraId="11BDC557"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41</w:t>
      </w:r>
      <w:r w:rsidRPr="00381A1E">
        <w:rPr>
          <w:rFonts w:ascii="Arial" w:hAnsi="Arial" w:cs="Arial"/>
          <w:sz w:val="20"/>
          <w:szCs w:val="20"/>
        </w:rPr>
        <w:tab/>
        <w:t>Asian Indian</w:t>
      </w:r>
    </w:p>
    <w:p w14:paraId="38484DDB"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42</w:t>
      </w:r>
      <w:r w:rsidRPr="00381A1E">
        <w:rPr>
          <w:rFonts w:ascii="Arial" w:hAnsi="Arial" w:cs="Arial"/>
          <w:sz w:val="20"/>
          <w:szCs w:val="20"/>
        </w:rPr>
        <w:tab/>
        <w:t>Chinese</w:t>
      </w:r>
    </w:p>
    <w:p w14:paraId="48DFADB0"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43</w:t>
      </w:r>
      <w:r w:rsidRPr="00381A1E">
        <w:rPr>
          <w:rFonts w:ascii="Arial" w:hAnsi="Arial" w:cs="Arial"/>
          <w:sz w:val="20"/>
          <w:szCs w:val="20"/>
        </w:rPr>
        <w:tab/>
        <w:t>Filipino</w:t>
      </w:r>
    </w:p>
    <w:p w14:paraId="48171EB1"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44</w:t>
      </w:r>
      <w:r w:rsidRPr="00381A1E">
        <w:rPr>
          <w:rFonts w:ascii="Arial" w:hAnsi="Arial" w:cs="Arial"/>
          <w:sz w:val="20"/>
          <w:szCs w:val="20"/>
        </w:rPr>
        <w:tab/>
        <w:t>Japanese</w:t>
      </w:r>
    </w:p>
    <w:p w14:paraId="3A013967"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45</w:t>
      </w:r>
      <w:r w:rsidRPr="00381A1E">
        <w:rPr>
          <w:rFonts w:ascii="Arial" w:hAnsi="Arial" w:cs="Arial"/>
          <w:sz w:val="20"/>
          <w:szCs w:val="20"/>
        </w:rPr>
        <w:tab/>
        <w:t>Korean</w:t>
      </w:r>
    </w:p>
    <w:p w14:paraId="5C03FABC"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46</w:t>
      </w:r>
      <w:r w:rsidRPr="00381A1E">
        <w:rPr>
          <w:rFonts w:ascii="Arial" w:hAnsi="Arial" w:cs="Arial"/>
          <w:sz w:val="20"/>
          <w:szCs w:val="20"/>
        </w:rPr>
        <w:tab/>
        <w:t>Vietnamese</w:t>
      </w:r>
    </w:p>
    <w:p w14:paraId="1FB6E1BB"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47</w:t>
      </w:r>
      <w:r w:rsidRPr="00381A1E">
        <w:rPr>
          <w:rFonts w:ascii="Arial" w:hAnsi="Arial" w:cs="Arial"/>
          <w:sz w:val="20"/>
          <w:szCs w:val="20"/>
        </w:rPr>
        <w:tab/>
        <w:t>Other Asian</w:t>
      </w:r>
    </w:p>
    <w:p w14:paraId="45FE77D5"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51</w:t>
      </w:r>
      <w:r w:rsidRPr="00381A1E">
        <w:rPr>
          <w:rFonts w:ascii="Arial" w:hAnsi="Arial" w:cs="Arial"/>
          <w:sz w:val="20"/>
          <w:szCs w:val="20"/>
        </w:rPr>
        <w:tab/>
        <w:t>Native Hawaiian</w:t>
      </w:r>
    </w:p>
    <w:p w14:paraId="4E48095C"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52</w:t>
      </w:r>
      <w:r w:rsidRPr="00381A1E">
        <w:rPr>
          <w:rFonts w:ascii="Arial" w:hAnsi="Arial" w:cs="Arial"/>
          <w:sz w:val="20"/>
          <w:szCs w:val="20"/>
        </w:rPr>
        <w:tab/>
        <w:t>Guamanian or Chamorro</w:t>
      </w:r>
    </w:p>
    <w:p w14:paraId="3C9BE63D"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53</w:t>
      </w:r>
      <w:r w:rsidRPr="00381A1E">
        <w:rPr>
          <w:rFonts w:ascii="Arial" w:hAnsi="Arial" w:cs="Arial"/>
          <w:sz w:val="20"/>
          <w:szCs w:val="20"/>
        </w:rPr>
        <w:tab/>
        <w:t>Samoan</w:t>
      </w:r>
    </w:p>
    <w:p w14:paraId="43DC8781"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54</w:t>
      </w:r>
      <w:r w:rsidRPr="00381A1E">
        <w:rPr>
          <w:rFonts w:ascii="Arial" w:hAnsi="Arial" w:cs="Arial"/>
          <w:sz w:val="20"/>
          <w:szCs w:val="20"/>
        </w:rPr>
        <w:tab/>
        <w:t>Other Pacific Islander</w:t>
      </w:r>
    </w:p>
    <w:p w14:paraId="7E47356E" w14:textId="77777777" w:rsidR="00381A1E" w:rsidRPr="00381A1E" w:rsidRDefault="00381A1E" w:rsidP="00381A1E">
      <w:pPr>
        <w:tabs>
          <w:tab w:val="left" w:pos="1434"/>
        </w:tabs>
        <w:spacing w:after="0" w:line="240" w:lineRule="auto"/>
        <w:ind w:left="1440"/>
        <w:jc w:val="both"/>
        <w:rPr>
          <w:rFonts w:ascii="Arial" w:hAnsi="Arial" w:cs="Arial"/>
          <w:sz w:val="20"/>
          <w:szCs w:val="20"/>
        </w:rPr>
      </w:pPr>
    </w:p>
    <w:p w14:paraId="0CD9A770"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99</w:t>
      </w:r>
      <w:r w:rsidRPr="00381A1E">
        <w:rPr>
          <w:rFonts w:ascii="Arial" w:hAnsi="Arial" w:cs="Arial"/>
          <w:sz w:val="20"/>
          <w:szCs w:val="20"/>
        </w:rPr>
        <w:tab/>
        <w:t>(VOL) Refused</w:t>
      </w:r>
    </w:p>
    <w:p w14:paraId="14F92B83" w14:textId="77777777" w:rsidR="00381A1E" w:rsidRPr="00381A1E" w:rsidRDefault="00381A1E" w:rsidP="00381A1E">
      <w:pPr>
        <w:tabs>
          <w:tab w:val="left" w:pos="1434"/>
        </w:tabs>
        <w:spacing w:after="0" w:line="240" w:lineRule="auto"/>
        <w:jc w:val="both"/>
        <w:rPr>
          <w:rFonts w:ascii="Arial" w:hAnsi="Arial" w:cs="Arial"/>
          <w:b/>
          <w:color w:val="808080" w:themeColor="background1" w:themeShade="80"/>
          <w:sz w:val="20"/>
          <w:szCs w:val="20"/>
        </w:rPr>
      </w:pPr>
    </w:p>
    <w:p w14:paraId="3607006E" w14:textId="77777777" w:rsidR="00507A19" w:rsidRDefault="00507A19">
      <w:pPr>
        <w:rPr>
          <w:rFonts w:ascii="Arial" w:hAnsi="Arial" w:cs="Arial"/>
          <w:b/>
          <w:color w:val="808080" w:themeColor="background1" w:themeShade="80"/>
          <w:sz w:val="20"/>
          <w:szCs w:val="20"/>
        </w:rPr>
      </w:pPr>
    </w:p>
    <w:p w14:paraId="45A84C82" w14:textId="77777777" w:rsidR="00381A1E" w:rsidRPr="00381A1E" w:rsidRDefault="00381A1E" w:rsidP="00381A1E">
      <w:pPr>
        <w:tabs>
          <w:tab w:val="left" w:pos="1434"/>
        </w:tabs>
        <w:spacing w:after="0" w:line="240" w:lineRule="auto"/>
        <w:jc w:val="both"/>
        <w:rPr>
          <w:rFonts w:ascii="Arial" w:hAnsi="Arial" w:cs="Arial"/>
          <w:color w:val="808080" w:themeColor="background1" w:themeShade="80"/>
          <w:sz w:val="20"/>
          <w:szCs w:val="20"/>
        </w:rPr>
      </w:pPr>
      <w:r w:rsidRPr="00381A1E">
        <w:rPr>
          <w:rFonts w:ascii="Arial" w:hAnsi="Arial" w:cs="Arial"/>
          <w:b/>
          <w:color w:val="808080" w:themeColor="background1" w:themeShade="80"/>
          <w:sz w:val="20"/>
          <w:szCs w:val="20"/>
        </w:rPr>
        <w:t>MRACE2</w:t>
      </w:r>
      <w:r w:rsidRPr="00381A1E">
        <w:rPr>
          <w:rFonts w:ascii="Arial" w:hAnsi="Arial" w:cs="Arial"/>
          <w:color w:val="808080" w:themeColor="background1" w:themeShade="80"/>
          <w:sz w:val="20"/>
          <w:szCs w:val="20"/>
        </w:rPr>
        <w:t>:  CATI dummy variable to hold the respondent race.</w:t>
      </w:r>
    </w:p>
    <w:p w14:paraId="648BFB2E" w14:textId="0E9896D1" w:rsidR="00381A1E" w:rsidRPr="00381A1E" w:rsidRDefault="00381A1E" w:rsidP="00381A1E">
      <w:pPr>
        <w:tabs>
          <w:tab w:val="left" w:pos="1434"/>
        </w:tabs>
        <w:spacing w:after="0" w:line="240" w:lineRule="auto"/>
        <w:jc w:val="both"/>
        <w:rPr>
          <w:rFonts w:ascii="Arial" w:hAnsi="Arial" w:cs="Arial"/>
          <w:b/>
          <w:color w:val="808080" w:themeColor="background1" w:themeShade="80"/>
          <w:sz w:val="20"/>
          <w:szCs w:val="20"/>
        </w:rPr>
      </w:pPr>
      <w:r w:rsidRPr="00381A1E">
        <w:rPr>
          <w:rFonts w:ascii="Arial" w:hAnsi="Arial" w:cs="Arial"/>
          <w:b/>
          <w:color w:val="808080" w:themeColor="background1" w:themeShade="80"/>
          <w:sz w:val="20"/>
          <w:szCs w:val="20"/>
        </w:rPr>
        <w:t>CATI CODE RESPONSES FROM MRACEA AND MRACEB.  IF MRACEA=40 AND MRACEB=99, CODE MRACE2=40.  IF MRACEA=</w:t>
      </w:r>
      <w:r w:rsidR="00A52F5C">
        <w:rPr>
          <w:rFonts w:ascii="Arial" w:hAnsi="Arial" w:cs="Arial"/>
          <w:b/>
          <w:color w:val="808080" w:themeColor="background1" w:themeShade="80"/>
          <w:sz w:val="20"/>
          <w:szCs w:val="20"/>
        </w:rPr>
        <w:t>5</w:t>
      </w:r>
      <w:r w:rsidRPr="00381A1E">
        <w:rPr>
          <w:rFonts w:ascii="Arial" w:hAnsi="Arial" w:cs="Arial"/>
          <w:b/>
          <w:color w:val="808080" w:themeColor="background1" w:themeShade="80"/>
          <w:sz w:val="20"/>
          <w:szCs w:val="20"/>
        </w:rPr>
        <w:t>0 AND MRACEB=90, CODE MRACE2=50.</w:t>
      </w:r>
    </w:p>
    <w:p w14:paraId="692FF963"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10</w:t>
      </w:r>
      <w:r w:rsidRPr="00381A1E">
        <w:rPr>
          <w:rFonts w:ascii="Arial" w:hAnsi="Arial" w:cs="Arial"/>
          <w:color w:val="808080" w:themeColor="background1" w:themeShade="80"/>
          <w:sz w:val="20"/>
          <w:szCs w:val="20"/>
        </w:rPr>
        <w:tab/>
        <w:t xml:space="preserve">White  </w:t>
      </w:r>
    </w:p>
    <w:p w14:paraId="707F3775"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20</w:t>
      </w:r>
      <w:r w:rsidRPr="00381A1E">
        <w:rPr>
          <w:rFonts w:ascii="Arial" w:hAnsi="Arial" w:cs="Arial"/>
          <w:color w:val="808080" w:themeColor="background1" w:themeShade="80"/>
          <w:sz w:val="20"/>
          <w:szCs w:val="20"/>
        </w:rPr>
        <w:tab/>
        <w:t xml:space="preserve">Black or African American </w:t>
      </w:r>
    </w:p>
    <w:p w14:paraId="5B7F844E"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30</w:t>
      </w:r>
      <w:r w:rsidRPr="00381A1E">
        <w:rPr>
          <w:rFonts w:ascii="Arial" w:hAnsi="Arial" w:cs="Arial"/>
          <w:color w:val="808080" w:themeColor="background1" w:themeShade="80"/>
          <w:sz w:val="20"/>
          <w:szCs w:val="20"/>
        </w:rPr>
        <w:tab/>
        <w:t>American Indian or Alaska Native</w:t>
      </w:r>
      <w:r w:rsidRPr="00381A1E">
        <w:rPr>
          <w:rFonts w:ascii="Arial" w:hAnsi="Arial" w:cs="Arial"/>
          <w:color w:val="808080" w:themeColor="background1" w:themeShade="80"/>
          <w:sz w:val="20"/>
          <w:szCs w:val="20"/>
        </w:rPr>
        <w:tab/>
      </w:r>
    </w:p>
    <w:p w14:paraId="46038777"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40</w:t>
      </w:r>
      <w:r w:rsidRPr="00381A1E">
        <w:rPr>
          <w:rFonts w:ascii="Arial" w:hAnsi="Arial" w:cs="Arial"/>
          <w:color w:val="808080" w:themeColor="background1" w:themeShade="80"/>
          <w:sz w:val="20"/>
          <w:szCs w:val="20"/>
        </w:rPr>
        <w:tab/>
        <w:t>Asian</w:t>
      </w:r>
    </w:p>
    <w:p w14:paraId="1070C5FC"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50</w:t>
      </w:r>
      <w:r w:rsidRPr="00381A1E">
        <w:rPr>
          <w:rFonts w:ascii="Arial" w:hAnsi="Arial" w:cs="Arial"/>
          <w:color w:val="808080" w:themeColor="background1" w:themeShade="80"/>
          <w:sz w:val="20"/>
          <w:szCs w:val="20"/>
        </w:rPr>
        <w:tab/>
        <w:t>Pacific Islander</w:t>
      </w:r>
    </w:p>
    <w:p w14:paraId="516821A6"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60</w:t>
      </w:r>
      <w:r w:rsidRPr="00381A1E">
        <w:rPr>
          <w:rFonts w:ascii="Arial" w:hAnsi="Arial" w:cs="Arial"/>
          <w:color w:val="808080" w:themeColor="background1" w:themeShade="80"/>
          <w:sz w:val="20"/>
          <w:szCs w:val="20"/>
        </w:rPr>
        <w:tab/>
        <w:t>Other</w:t>
      </w:r>
    </w:p>
    <w:p w14:paraId="22DFB3A0"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77</w:t>
      </w:r>
      <w:r w:rsidRPr="00381A1E">
        <w:rPr>
          <w:rFonts w:ascii="Arial" w:hAnsi="Arial" w:cs="Arial"/>
          <w:color w:val="808080" w:themeColor="background1" w:themeShade="80"/>
          <w:sz w:val="20"/>
          <w:szCs w:val="20"/>
        </w:rPr>
        <w:tab/>
        <w:t>(VOL) Don’t know/Not sure</w:t>
      </w:r>
    </w:p>
    <w:p w14:paraId="7AFABE30"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88</w:t>
      </w:r>
      <w:r w:rsidRPr="00381A1E">
        <w:rPr>
          <w:rFonts w:ascii="Arial" w:hAnsi="Arial" w:cs="Arial"/>
          <w:color w:val="808080" w:themeColor="background1" w:themeShade="80"/>
          <w:sz w:val="20"/>
          <w:szCs w:val="20"/>
        </w:rPr>
        <w:tab/>
        <w:t>No additional choices (DP code only)</w:t>
      </w:r>
    </w:p>
    <w:p w14:paraId="005F3911"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99</w:t>
      </w:r>
      <w:r w:rsidRPr="00381A1E">
        <w:rPr>
          <w:rFonts w:ascii="Arial" w:hAnsi="Arial" w:cs="Arial"/>
          <w:color w:val="808080" w:themeColor="background1" w:themeShade="80"/>
          <w:sz w:val="20"/>
          <w:szCs w:val="20"/>
        </w:rPr>
        <w:tab/>
        <w:t>(VOL) Refused</w:t>
      </w:r>
    </w:p>
    <w:p w14:paraId="601CFDF1"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41</w:t>
      </w:r>
      <w:r w:rsidRPr="00381A1E">
        <w:rPr>
          <w:rFonts w:ascii="Arial" w:hAnsi="Arial" w:cs="Arial"/>
          <w:color w:val="808080" w:themeColor="background1" w:themeShade="80"/>
          <w:sz w:val="20"/>
          <w:szCs w:val="20"/>
        </w:rPr>
        <w:tab/>
        <w:t>Asian Indian</w:t>
      </w:r>
    </w:p>
    <w:p w14:paraId="5346EC4E"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42</w:t>
      </w:r>
      <w:r w:rsidRPr="00381A1E">
        <w:rPr>
          <w:rFonts w:ascii="Arial" w:hAnsi="Arial" w:cs="Arial"/>
          <w:color w:val="808080" w:themeColor="background1" w:themeShade="80"/>
          <w:sz w:val="20"/>
          <w:szCs w:val="20"/>
        </w:rPr>
        <w:tab/>
        <w:t>Chinese</w:t>
      </w:r>
    </w:p>
    <w:p w14:paraId="62E447D2"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43</w:t>
      </w:r>
      <w:r w:rsidRPr="00381A1E">
        <w:rPr>
          <w:rFonts w:ascii="Arial" w:hAnsi="Arial" w:cs="Arial"/>
          <w:color w:val="808080" w:themeColor="background1" w:themeShade="80"/>
          <w:sz w:val="20"/>
          <w:szCs w:val="20"/>
        </w:rPr>
        <w:tab/>
        <w:t>Filipino</w:t>
      </w:r>
    </w:p>
    <w:p w14:paraId="6AA43B2C"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44</w:t>
      </w:r>
      <w:r w:rsidRPr="00381A1E">
        <w:rPr>
          <w:rFonts w:ascii="Arial" w:hAnsi="Arial" w:cs="Arial"/>
          <w:color w:val="808080" w:themeColor="background1" w:themeShade="80"/>
          <w:sz w:val="20"/>
          <w:szCs w:val="20"/>
        </w:rPr>
        <w:tab/>
        <w:t>Japanese</w:t>
      </w:r>
    </w:p>
    <w:p w14:paraId="397EF8CD"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45</w:t>
      </w:r>
      <w:r w:rsidRPr="00381A1E">
        <w:rPr>
          <w:rFonts w:ascii="Arial" w:hAnsi="Arial" w:cs="Arial"/>
          <w:color w:val="808080" w:themeColor="background1" w:themeShade="80"/>
          <w:sz w:val="20"/>
          <w:szCs w:val="20"/>
        </w:rPr>
        <w:tab/>
        <w:t>Korean</w:t>
      </w:r>
    </w:p>
    <w:p w14:paraId="571BA6F0"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46</w:t>
      </w:r>
      <w:r w:rsidRPr="00381A1E">
        <w:rPr>
          <w:rFonts w:ascii="Arial" w:hAnsi="Arial" w:cs="Arial"/>
          <w:color w:val="808080" w:themeColor="background1" w:themeShade="80"/>
          <w:sz w:val="20"/>
          <w:szCs w:val="20"/>
        </w:rPr>
        <w:tab/>
        <w:t>Vietnamese</w:t>
      </w:r>
    </w:p>
    <w:p w14:paraId="5AE0368D"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47</w:t>
      </w:r>
      <w:r w:rsidRPr="00381A1E">
        <w:rPr>
          <w:rFonts w:ascii="Arial" w:hAnsi="Arial" w:cs="Arial"/>
          <w:color w:val="808080" w:themeColor="background1" w:themeShade="80"/>
          <w:sz w:val="20"/>
          <w:szCs w:val="20"/>
        </w:rPr>
        <w:tab/>
        <w:t>Other Asian</w:t>
      </w:r>
    </w:p>
    <w:p w14:paraId="6699B89B"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51</w:t>
      </w:r>
      <w:r w:rsidRPr="00381A1E">
        <w:rPr>
          <w:rFonts w:ascii="Arial" w:hAnsi="Arial" w:cs="Arial"/>
          <w:color w:val="808080" w:themeColor="background1" w:themeShade="80"/>
          <w:sz w:val="20"/>
          <w:szCs w:val="20"/>
        </w:rPr>
        <w:tab/>
        <w:t>Native Hawaiian</w:t>
      </w:r>
    </w:p>
    <w:p w14:paraId="324BF60A"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52</w:t>
      </w:r>
      <w:r w:rsidRPr="00381A1E">
        <w:rPr>
          <w:rFonts w:ascii="Arial" w:hAnsi="Arial" w:cs="Arial"/>
          <w:color w:val="808080" w:themeColor="background1" w:themeShade="80"/>
          <w:sz w:val="20"/>
          <w:szCs w:val="20"/>
        </w:rPr>
        <w:tab/>
        <w:t>Guamanian or Chamorro</w:t>
      </w:r>
    </w:p>
    <w:p w14:paraId="272AAE68"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53</w:t>
      </w:r>
      <w:r w:rsidRPr="00381A1E">
        <w:rPr>
          <w:rFonts w:ascii="Arial" w:hAnsi="Arial" w:cs="Arial"/>
          <w:color w:val="808080" w:themeColor="background1" w:themeShade="80"/>
          <w:sz w:val="20"/>
          <w:szCs w:val="20"/>
        </w:rPr>
        <w:tab/>
        <w:t>Samoan</w:t>
      </w:r>
    </w:p>
    <w:p w14:paraId="2B719E47" w14:textId="77777777" w:rsidR="00381A1E" w:rsidRPr="00381A1E" w:rsidRDefault="00381A1E" w:rsidP="00381A1E">
      <w:pPr>
        <w:tabs>
          <w:tab w:val="left" w:pos="1434"/>
        </w:tabs>
        <w:spacing w:after="0" w:line="240" w:lineRule="auto"/>
        <w:ind w:left="720"/>
        <w:jc w:val="both"/>
        <w:rPr>
          <w:rFonts w:ascii="Arial" w:hAnsi="Arial" w:cs="Arial"/>
          <w:color w:val="808080" w:themeColor="background1" w:themeShade="80"/>
          <w:sz w:val="20"/>
          <w:szCs w:val="20"/>
        </w:rPr>
      </w:pPr>
      <w:r w:rsidRPr="00381A1E">
        <w:rPr>
          <w:rFonts w:ascii="Arial" w:hAnsi="Arial" w:cs="Arial"/>
          <w:color w:val="808080" w:themeColor="background1" w:themeShade="80"/>
          <w:sz w:val="20"/>
          <w:szCs w:val="20"/>
        </w:rPr>
        <w:t>54</w:t>
      </w:r>
      <w:r w:rsidRPr="00381A1E">
        <w:rPr>
          <w:rFonts w:ascii="Arial" w:hAnsi="Arial" w:cs="Arial"/>
          <w:color w:val="808080" w:themeColor="background1" w:themeShade="80"/>
          <w:sz w:val="20"/>
          <w:szCs w:val="20"/>
        </w:rPr>
        <w:tab/>
        <w:t>Other Pacific Islander</w:t>
      </w:r>
    </w:p>
    <w:p w14:paraId="40D1E31C" w14:textId="77777777" w:rsidR="00381A1E" w:rsidRPr="00381A1E" w:rsidRDefault="00381A1E" w:rsidP="00381A1E">
      <w:pPr>
        <w:tabs>
          <w:tab w:val="left" w:pos="1434"/>
        </w:tabs>
        <w:spacing w:after="0" w:line="240" w:lineRule="auto"/>
        <w:jc w:val="both"/>
        <w:rPr>
          <w:rFonts w:ascii="Arial" w:hAnsi="Arial" w:cs="Arial"/>
          <w:color w:val="000000"/>
          <w:sz w:val="20"/>
          <w:szCs w:val="20"/>
        </w:rPr>
      </w:pPr>
    </w:p>
    <w:p w14:paraId="4F02706E" w14:textId="77777777" w:rsidR="00381A1E" w:rsidRPr="00381A1E" w:rsidRDefault="00381A1E" w:rsidP="00381A1E">
      <w:pPr>
        <w:tabs>
          <w:tab w:val="left" w:pos="1434"/>
        </w:tabs>
        <w:spacing w:after="0" w:line="240" w:lineRule="auto"/>
        <w:jc w:val="both"/>
        <w:rPr>
          <w:rFonts w:ascii="Arial" w:hAnsi="Arial" w:cs="Arial"/>
          <w:b/>
          <w:bCs/>
          <w:color w:val="000000"/>
          <w:sz w:val="20"/>
          <w:szCs w:val="20"/>
        </w:rPr>
      </w:pPr>
      <w:r w:rsidRPr="00381A1E">
        <w:rPr>
          <w:rFonts w:ascii="Arial" w:hAnsi="Arial" w:cs="Arial"/>
          <w:b/>
          <w:bCs/>
          <w:color w:val="000000"/>
          <w:sz w:val="20"/>
          <w:szCs w:val="20"/>
        </w:rPr>
        <w:t xml:space="preserve">CATI note: If more than one response to </w:t>
      </w:r>
      <w:r w:rsidRPr="00381A1E">
        <w:rPr>
          <w:rFonts w:ascii="Arial" w:hAnsi="Arial" w:cs="Arial"/>
          <w:b/>
          <w:color w:val="000000"/>
          <w:sz w:val="20"/>
          <w:szCs w:val="20"/>
        </w:rPr>
        <w:t>MRACE2</w:t>
      </w:r>
      <w:r w:rsidRPr="00381A1E">
        <w:rPr>
          <w:rFonts w:ascii="Arial" w:hAnsi="Arial" w:cs="Arial"/>
          <w:b/>
          <w:bCs/>
          <w:color w:val="000000"/>
          <w:sz w:val="20"/>
          <w:szCs w:val="20"/>
        </w:rPr>
        <w:t xml:space="preserve">; continue. Otherwise, go to </w:t>
      </w:r>
      <w:r w:rsidRPr="00381A1E">
        <w:rPr>
          <w:rFonts w:ascii="Arial" w:hAnsi="Arial" w:cs="Arial"/>
          <w:b/>
          <w:color w:val="000000"/>
          <w:sz w:val="20"/>
          <w:szCs w:val="20"/>
        </w:rPr>
        <w:t>MARITAL</w:t>
      </w:r>
      <w:r w:rsidRPr="00381A1E">
        <w:rPr>
          <w:rFonts w:ascii="Arial" w:hAnsi="Arial" w:cs="Arial"/>
          <w:b/>
          <w:bCs/>
          <w:color w:val="000000"/>
          <w:sz w:val="20"/>
          <w:szCs w:val="20"/>
        </w:rPr>
        <w:t>.</w:t>
      </w:r>
    </w:p>
    <w:p w14:paraId="2B9FFBD6" w14:textId="77777777" w:rsidR="00215EC4" w:rsidRDefault="00215EC4" w:rsidP="00381A1E">
      <w:pPr>
        <w:spacing w:after="0" w:line="240" w:lineRule="auto"/>
        <w:rPr>
          <w:rFonts w:ascii="Arial" w:hAnsi="Arial" w:cs="Arial"/>
          <w:b/>
          <w:color w:val="000000"/>
          <w:sz w:val="20"/>
          <w:szCs w:val="20"/>
        </w:rPr>
      </w:pPr>
    </w:p>
    <w:p w14:paraId="338D0C59" w14:textId="77777777" w:rsidR="00381A1E" w:rsidRPr="00381A1E" w:rsidRDefault="00381A1E" w:rsidP="00381A1E">
      <w:pPr>
        <w:spacing w:after="0" w:line="240" w:lineRule="auto"/>
        <w:rPr>
          <w:rFonts w:ascii="Arial" w:hAnsi="Arial" w:cs="Arial"/>
          <w:b/>
          <w:color w:val="000000"/>
          <w:sz w:val="20"/>
          <w:szCs w:val="20"/>
        </w:rPr>
      </w:pPr>
      <w:r w:rsidRPr="00381A1E">
        <w:rPr>
          <w:rFonts w:ascii="Arial" w:hAnsi="Arial" w:cs="Arial"/>
          <w:b/>
          <w:color w:val="000000"/>
          <w:sz w:val="20"/>
          <w:szCs w:val="20"/>
        </w:rPr>
        <w:t>SHOW RESPONSES IN MRACE2</w:t>
      </w:r>
    </w:p>
    <w:p w14:paraId="451F705F" w14:textId="77777777" w:rsidR="00381A1E" w:rsidRDefault="00381A1E" w:rsidP="00381A1E">
      <w:pPr>
        <w:tabs>
          <w:tab w:val="left" w:pos="1434"/>
        </w:tabs>
        <w:spacing w:after="0" w:line="240" w:lineRule="auto"/>
        <w:rPr>
          <w:rFonts w:ascii="Arial" w:hAnsi="Arial" w:cs="Arial"/>
          <w:color w:val="000000"/>
          <w:sz w:val="20"/>
          <w:szCs w:val="20"/>
        </w:rPr>
      </w:pPr>
      <w:r w:rsidRPr="00381A1E">
        <w:rPr>
          <w:rFonts w:ascii="Arial" w:hAnsi="Arial" w:cs="Arial"/>
          <w:b/>
          <w:color w:val="000000"/>
          <w:sz w:val="20"/>
          <w:szCs w:val="20"/>
        </w:rPr>
        <w:t>ORACE3</w:t>
      </w:r>
      <w:r w:rsidRPr="00381A1E">
        <w:rPr>
          <w:rFonts w:ascii="Arial" w:hAnsi="Arial" w:cs="Arial"/>
          <w:b/>
          <w:color w:val="000000"/>
          <w:sz w:val="20"/>
          <w:szCs w:val="20"/>
        </w:rPr>
        <w:tab/>
      </w:r>
      <w:r w:rsidRPr="00381A1E">
        <w:rPr>
          <w:rFonts w:ascii="Arial" w:hAnsi="Arial" w:cs="Arial"/>
          <w:color w:val="000000"/>
          <w:sz w:val="20"/>
          <w:szCs w:val="20"/>
        </w:rPr>
        <w:t>Which one of these groups would you say best represents your race?</w:t>
      </w:r>
      <w:r w:rsidR="00AA78FA">
        <w:rPr>
          <w:rFonts w:ascii="Arial" w:hAnsi="Arial" w:cs="Arial"/>
          <w:color w:val="000000"/>
          <w:sz w:val="20"/>
          <w:szCs w:val="20"/>
        </w:rPr>
        <w:tab/>
      </w:r>
    </w:p>
    <w:p w14:paraId="6226D5A2" w14:textId="6DA2F60A" w:rsidR="00E75963" w:rsidRPr="00275143" w:rsidRDefault="00B66ED2" w:rsidP="00381A1E">
      <w:pPr>
        <w:tabs>
          <w:tab w:val="left" w:pos="1434"/>
        </w:tabs>
        <w:spacing w:after="0" w:line="240" w:lineRule="auto"/>
        <w:rPr>
          <w:rFonts w:ascii="Arial" w:hAnsi="Arial" w:cs="Arial"/>
          <w:b/>
          <w:color w:val="000000"/>
          <w:sz w:val="20"/>
          <w:szCs w:val="20"/>
        </w:rPr>
      </w:pPr>
      <w:r>
        <w:rPr>
          <w:rFonts w:ascii="Arial" w:hAnsi="Arial" w:cs="Arial"/>
          <w:b/>
          <w:color w:val="000000"/>
          <w:sz w:val="20"/>
          <w:szCs w:val="20"/>
        </w:rPr>
        <w:t>(8.4</w:t>
      </w:r>
      <w:r w:rsidR="00E75963" w:rsidRPr="00275143">
        <w:rPr>
          <w:rFonts w:ascii="Arial" w:hAnsi="Arial" w:cs="Arial"/>
          <w:b/>
          <w:color w:val="000000"/>
          <w:sz w:val="20"/>
          <w:szCs w:val="20"/>
        </w:rPr>
        <w:t>)</w:t>
      </w:r>
    </w:p>
    <w:p w14:paraId="59B71800" w14:textId="77777777" w:rsidR="007C4802" w:rsidRDefault="007C4802" w:rsidP="00381A1E">
      <w:pPr>
        <w:pStyle w:val="BodyText1Char"/>
        <w:spacing w:after="0" w:line="240" w:lineRule="auto"/>
        <w:jc w:val="left"/>
        <w:rPr>
          <w:sz w:val="20"/>
          <w:szCs w:val="20"/>
        </w:rPr>
      </w:pPr>
    </w:p>
    <w:p w14:paraId="4A5EA144" w14:textId="2B5D9315" w:rsidR="00FD7D25" w:rsidRPr="00FD7D25" w:rsidRDefault="00FD7D25" w:rsidP="00381A1E">
      <w:pPr>
        <w:pStyle w:val="BodyText1Char"/>
        <w:spacing w:after="0" w:line="240" w:lineRule="auto"/>
        <w:jc w:val="left"/>
        <w:rPr>
          <w:b/>
          <w:sz w:val="20"/>
          <w:szCs w:val="20"/>
        </w:rPr>
      </w:pPr>
      <w:r w:rsidRPr="00FD7D25">
        <w:rPr>
          <w:b/>
          <w:sz w:val="20"/>
          <w:szCs w:val="20"/>
        </w:rPr>
        <w:t>READ LIST</w:t>
      </w:r>
    </w:p>
    <w:p w14:paraId="608708BC" w14:textId="77777777" w:rsidR="007C4802" w:rsidRPr="00381A1E" w:rsidRDefault="007C4802" w:rsidP="00381A1E">
      <w:pPr>
        <w:pStyle w:val="BodyText1Char"/>
        <w:spacing w:after="0" w:line="240" w:lineRule="auto"/>
        <w:jc w:val="left"/>
        <w:rPr>
          <w:sz w:val="20"/>
          <w:szCs w:val="20"/>
        </w:rPr>
      </w:pPr>
    </w:p>
    <w:p w14:paraId="25F91D3C"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10</w:t>
      </w:r>
      <w:r w:rsidRPr="00381A1E">
        <w:rPr>
          <w:rFonts w:ascii="Arial" w:hAnsi="Arial" w:cs="Arial"/>
          <w:sz w:val="20"/>
          <w:szCs w:val="20"/>
        </w:rPr>
        <w:tab/>
        <w:t xml:space="preserve">White  </w:t>
      </w:r>
    </w:p>
    <w:p w14:paraId="60E354B8"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20</w:t>
      </w:r>
      <w:r w:rsidRPr="00381A1E">
        <w:rPr>
          <w:rFonts w:ascii="Arial" w:hAnsi="Arial" w:cs="Arial"/>
          <w:sz w:val="20"/>
          <w:szCs w:val="20"/>
        </w:rPr>
        <w:tab/>
        <w:t xml:space="preserve">Black or African American </w:t>
      </w:r>
    </w:p>
    <w:p w14:paraId="0C361374"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30</w:t>
      </w:r>
      <w:r w:rsidRPr="00381A1E">
        <w:rPr>
          <w:rFonts w:ascii="Arial" w:hAnsi="Arial" w:cs="Arial"/>
          <w:sz w:val="20"/>
          <w:szCs w:val="20"/>
        </w:rPr>
        <w:tab/>
        <w:t>American Indian or Alaska Native</w:t>
      </w:r>
      <w:r w:rsidRPr="00381A1E">
        <w:rPr>
          <w:rFonts w:ascii="Arial" w:hAnsi="Arial" w:cs="Arial"/>
          <w:sz w:val="20"/>
          <w:szCs w:val="20"/>
        </w:rPr>
        <w:tab/>
      </w:r>
    </w:p>
    <w:p w14:paraId="1194FF3E"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40</w:t>
      </w:r>
      <w:r w:rsidRPr="00381A1E">
        <w:rPr>
          <w:rFonts w:ascii="Arial" w:hAnsi="Arial" w:cs="Arial"/>
          <w:sz w:val="20"/>
          <w:szCs w:val="20"/>
        </w:rPr>
        <w:tab/>
        <w:t>Asian</w:t>
      </w:r>
    </w:p>
    <w:p w14:paraId="1C10A68C"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41</w:t>
      </w:r>
      <w:r w:rsidRPr="00381A1E">
        <w:rPr>
          <w:rFonts w:ascii="Arial" w:hAnsi="Arial" w:cs="Arial"/>
          <w:sz w:val="20"/>
          <w:szCs w:val="20"/>
        </w:rPr>
        <w:tab/>
        <w:t>Asian Indian</w:t>
      </w:r>
    </w:p>
    <w:p w14:paraId="45D2051A"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42</w:t>
      </w:r>
      <w:r w:rsidRPr="00381A1E">
        <w:rPr>
          <w:rFonts w:ascii="Arial" w:hAnsi="Arial" w:cs="Arial"/>
          <w:sz w:val="20"/>
          <w:szCs w:val="20"/>
        </w:rPr>
        <w:tab/>
        <w:t>Chinese</w:t>
      </w:r>
    </w:p>
    <w:p w14:paraId="251A91C9"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43</w:t>
      </w:r>
      <w:r w:rsidRPr="00381A1E">
        <w:rPr>
          <w:rFonts w:ascii="Arial" w:hAnsi="Arial" w:cs="Arial"/>
          <w:sz w:val="20"/>
          <w:szCs w:val="20"/>
        </w:rPr>
        <w:tab/>
        <w:t>Filipino</w:t>
      </w:r>
    </w:p>
    <w:p w14:paraId="07578F9C"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44</w:t>
      </w:r>
      <w:r w:rsidRPr="00381A1E">
        <w:rPr>
          <w:rFonts w:ascii="Arial" w:hAnsi="Arial" w:cs="Arial"/>
          <w:sz w:val="20"/>
          <w:szCs w:val="20"/>
        </w:rPr>
        <w:tab/>
        <w:t>Japanese</w:t>
      </w:r>
    </w:p>
    <w:p w14:paraId="452D0101"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45</w:t>
      </w:r>
      <w:r w:rsidRPr="00381A1E">
        <w:rPr>
          <w:rFonts w:ascii="Arial" w:hAnsi="Arial" w:cs="Arial"/>
          <w:sz w:val="20"/>
          <w:szCs w:val="20"/>
        </w:rPr>
        <w:tab/>
        <w:t>Korean</w:t>
      </w:r>
    </w:p>
    <w:p w14:paraId="6A8C5914"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46</w:t>
      </w:r>
      <w:r w:rsidRPr="00381A1E">
        <w:rPr>
          <w:rFonts w:ascii="Arial" w:hAnsi="Arial" w:cs="Arial"/>
          <w:sz w:val="20"/>
          <w:szCs w:val="20"/>
        </w:rPr>
        <w:tab/>
        <w:t>Vietnamese</w:t>
      </w:r>
    </w:p>
    <w:p w14:paraId="25424CAD"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47</w:t>
      </w:r>
      <w:r w:rsidRPr="00381A1E">
        <w:rPr>
          <w:rFonts w:ascii="Arial" w:hAnsi="Arial" w:cs="Arial"/>
          <w:sz w:val="20"/>
          <w:szCs w:val="20"/>
        </w:rPr>
        <w:tab/>
        <w:t>Other Asian</w:t>
      </w:r>
    </w:p>
    <w:p w14:paraId="7B845EB6" w14:textId="77777777" w:rsidR="00381A1E" w:rsidRPr="00381A1E" w:rsidRDefault="00381A1E" w:rsidP="00381A1E">
      <w:pPr>
        <w:tabs>
          <w:tab w:val="left" w:pos="1434"/>
        </w:tabs>
        <w:spacing w:after="0" w:line="240" w:lineRule="auto"/>
        <w:ind w:left="1440"/>
        <w:jc w:val="both"/>
        <w:rPr>
          <w:rFonts w:ascii="Arial" w:hAnsi="Arial" w:cs="Arial"/>
          <w:sz w:val="20"/>
          <w:szCs w:val="20"/>
        </w:rPr>
      </w:pPr>
    </w:p>
    <w:p w14:paraId="20327277"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50</w:t>
      </w:r>
      <w:r w:rsidRPr="00381A1E">
        <w:rPr>
          <w:rFonts w:ascii="Arial" w:hAnsi="Arial" w:cs="Arial"/>
          <w:sz w:val="20"/>
          <w:szCs w:val="20"/>
        </w:rPr>
        <w:tab/>
        <w:t>Pacific Islander</w:t>
      </w:r>
    </w:p>
    <w:p w14:paraId="4A5E0CEE"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51</w:t>
      </w:r>
      <w:r w:rsidRPr="00381A1E">
        <w:rPr>
          <w:rFonts w:ascii="Arial" w:hAnsi="Arial" w:cs="Arial"/>
          <w:sz w:val="20"/>
          <w:szCs w:val="20"/>
        </w:rPr>
        <w:tab/>
        <w:t>Native Hawaiian</w:t>
      </w:r>
    </w:p>
    <w:p w14:paraId="1522EE2A"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52</w:t>
      </w:r>
      <w:r w:rsidRPr="00381A1E">
        <w:rPr>
          <w:rFonts w:ascii="Arial" w:hAnsi="Arial" w:cs="Arial"/>
          <w:sz w:val="20"/>
          <w:szCs w:val="20"/>
        </w:rPr>
        <w:tab/>
        <w:t>Guamanian or Chamorro</w:t>
      </w:r>
    </w:p>
    <w:p w14:paraId="781783B7"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53</w:t>
      </w:r>
      <w:r w:rsidRPr="00381A1E">
        <w:rPr>
          <w:rFonts w:ascii="Arial" w:hAnsi="Arial" w:cs="Arial"/>
          <w:sz w:val="20"/>
          <w:szCs w:val="20"/>
        </w:rPr>
        <w:tab/>
        <w:t>Samoan</w:t>
      </w:r>
    </w:p>
    <w:p w14:paraId="3925081B"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54</w:t>
      </w:r>
      <w:r w:rsidRPr="00381A1E">
        <w:rPr>
          <w:rFonts w:ascii="Arial" w:hAnsi="Arial" w:cs="Arial"/>
          <w:sz w:val="20"/>
          <w:szCs w:val="20"/>
        </w:rPr>
        <w:tab/>
        <w:t>Other Pacific Islander</w:t>
      </w:r>
    </w:p>
    <w:p w14:paraId="5CB4BAC4" w14:textId="77777777" w:rsidR="00381A1E" w:rsidRPr="00381A1E" w:rsidRDefault="00381A1E" w:rsidP="00381A1E">
      <w:pPr>
        <w:tabs>
          <w:tab w:val="left" w:pos="1434"/>
        </w:tabs>
        <w:spacing w:after="0" w:line="240" w:lineRule="auto"/>
        <w:ind w:left="1440"/>
        <w:jc w:val="both"/>
        <w:rPr>
          <w:rFonts w:ascii="Arial" w:hAnsi="Arial" w:cs="Arial"/>
          <w:sz w:val="20"/>
          <w:szCs w:val="20"/>
        </w:rPr>
      </w:pPr>
    </w:p>
    <w:p w14:paraId="1C6DCB92"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60</w:t>
      </w:r>
      <w:r w:rsidRPr="00381A1E">
        <w:rPr>
          <w:rFonts w:ascii="Arial" w:hAnsi="Arial" w:cs="Arial"/>
          <w:sz w:val="20"/>
          <w:szCs w:val="20"/>
        </w:rPr>
        <w:tab/>
        <w:t>Other</w:t>
      </w:r>
    </w:p>
    <w:p w14:paraId="3B2755C3"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77</w:t>
      </w:r>
      <w:r w:rsidRPr="00381A1E">
        <w:rPr>
          <w:rFonts w:ascii="Arial" w:hAnsi="Arial" w:cs="Arial"/>
          <w:sz w:val="20"/>
          <w:szCs w:val="20"/>
        </w:rPr>
        <w:tab/>
        <w:t>(VOL) Don’t know/Not sure</w:t>
      </w:r>
    </w:p>
    <w:p w14:paraId="6F11FCBE" w14:textId="77777777" w:rsidR="00381A1E" w:rsidRP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88</w:t>
      </w:r>
      <w:r w:rsidRPr="00381A1E">
        <w:rPr>
          <w:rFonts w:ascii="Arial" w:hAnsi="Arial" w:cs="Arial"/>
          <w:sz w:val="20"/>
          <w:szCs w:val="20"/>
        </w:rPr>
        <w:tab/>
        <w:t>No additional choices (DP code only)</w:t>
      </w:r>
    </w:p>
    <w:p w14:paraId="2019FC3D" w14:textId="77777777" w:rsidR="00381A1E" w:rsidRDefault="00381A1E" w:rsidP="00381A1E">
      <w:pPr>
        <w:tabs>
          <w:tab w:val="left" w:pos="1434"/>
        </w:tabs>
        <w:spacing w:after="0" w:line="240" w:lineRule="auto"/>
        <w:ind w:left="1440"/>
        <w:jc w:val="both"/>
        <w:rPr>
          <w:rFonts w:ascii="Arial" w:hAnsi="Arial" w:cs="Arial"/>
          <w:sz w:val="20"/>
          <w:szCs w:val="20"/>
        </w:rPr>
      </w:pPr>
      <w:r w:rsidRPr="00381A1E">
        <w:rPr>
          <w:rFonts w:ascii="Arial" w:hAnsi="Arial" w:cs="Arial"/>
          <w:sz w:val="20"/>
          <w:szCs w:val="20"/>
        </w:rPr>
        <w:t>99</w:t>
      </w:r>
      <w:r w:rsidRPr="00381A1E">
        <w:rPr>
          <w:rFonts w:ascii="Arial" w:hAnsi="Arial" w:cs="Arial"/>
          <w:sz w:val="20"/>
          <w:szCs w:val="20"/>
        </w:rPr>
        <w:tab/>
        <w:t>(VOL) Refused</w:t>
      </w:r>
    </w:p>
    <w:p w14:paraId="08ACCBC1" w14:textId="77777777" w:rsidR="00054AF9" w:rsidRDefault="00054AF9" w:rsidP="00054AF9">
      <w:pPr>
        <w:tabs>
          <w:tab w:val="left" w:pos="1434"/>
        </w:tabs>
        <w:spacing w:after="0" w:line="240" w:lineRule="auto"/>
        <w:jc w:val="both"/>
        <w:rPr>
          <w:rFonts w:ascii="Arial" w:hAnsi="Arial" w:cs="Arial"/>
          <w:sz w:val="20"/>
          <w:szCs w:val="20"/>
        </w:rPr>
      </w:pPr>
    </w:p>
    <w:p w14:paraId="1765B668" w14:textId="7591E069" w:rsidR="00215EC4" w:rsidRDefault="00215EC4" w:rsidP="002D369D">
      <w:pPr>
        <w:pStyle w:val="BodyText1Char"/>
        <w:spacing w:after="0" w:line="240" w:lineRule="auto"/>
        <w:jc w:val="left"/>
        <w:rPr>
          <w:b/>
          <w:sz w:val="20"/>
          <w:szCs w:val="20"/>
        </w:rPr>
      </w:pPr>
    </w:p>
    <w:p w14:paraId="4A963E7B" w14:textId="77777777" w:rsidR="00980F2C" w:rsidRDefault="00980F2C" w:rsidP="002D369D">
      <w:pPr>
        <w:pStyle w:val="BodyText1Char"/>
        <w:spacing w:after="0" w:line="240" w:lineRule="auto"/>
        <w:jc w:val="left"/>
        <w:rPr>
          <w:b/>
          <w:sz w:val="20"/>
          <w:szCs w:val="20"/>
        </w:rPr>
      </w:pPr>
    </w:p>
    <w:p w14:paraId="00E7C1B7" w14:textId="77777777" w:rsidR="00980F2C" w:rsidRPr="002D369D" w:rsidRDefault="00980F2C" w:rsidP="002D369D">
      <w:pPr>
        <w:pStyle w:val="BodyText1Char"/>
        <w:spacing w:after="0" w:line="240" w:lineRule="auto"/>
        <w:jc w:val="left"/>
        <w:rPr>
          <w:b/>
          <w:sz w:val="20"/>
          <w:szCs w:val="20"/>
        </w:rPr>
      </w:pPr>
    </w:p>
    <w:p w14:paraId="3413774B" w14:textId="77777777" w:rsidR="00E75963" w:rsidRDefault="00AA78FA" w:rsidP="002D369D">
      <w:pPr>
        <w:pStyle w:val="BodyText1Char"/>
        <w:spacing w:after="0" w:line="240" w:lineRule="auto"/>
        <w:jc w:val="left"/>
        <w:rPr>
          <w:sz w:val="20"/>
          <w:szCs w:val="20"/>
        </w:rPr>
      </w:pPr>
      <w:r w:rsidRPr="00AA78FA">
        <w:rPr>
          <w:b/>
          <w:sz w:val="20"/>
          <w:szCs w:val="20"/>
        </w:rPr>
        <w:t xml:space="preserve">MARITAL </w:t>
      </w:r>
      <w:r>
        <w:rPr>
          <w:b/>
          <w:sz w:val="20"/>
          <w:szCs w:val="20"/>
        </w:rPr>
        <w:tab/>
      </w:r>
      <w:r w:rsidR="00C47CB6" w:rsidRPr="00AA78FA">
        <w:rPr>
          <w:sz w:val="20"/>
          <w:szCs w:val="20"/>
        </w:rPr>
        <w:t>Are you…?</w:t>
      </w:r>
      <w:r w:rsidR="00CB3E96" w:rsidRPr="00AA78FA">
        <w:rPr>
          <w:sz w:val="20"/>
          <w:szCs w:val="20"/>
        </w:rPr>
        <w:tab/>
      </w:r>
    </w:p>
    <w:p w14:paraId="69D444F8" w14:textId="019ECF53" w:rsidR="00C47CB6" w:rsidRPr="002739F7" w:rsidRDefault="00B66ED2" w:rsidP="002D369D">
      <w:pPr>
        <w:pStyle w:val="BodyText1Char"/>
        <w:spacing w:after="0" w:line="240" w:lineRule="auto"/>
        <w:jc w:val="left"/>
        <w:rPr>
          <w:b/>
          <w:sz w:val="20"/>
          <w:szCs w:val="20"/>
        </w:rPr>
      </w:pPr>
      <w:r>
        <w:rPr>
          <w:b/>
          <w:sz w:val="20"/>
          <w:szCs w:val="20"/>
        </w:rPr>
        <w:t>(8.</w:t>
      </w:r>
      <w:r w:rsidR="00054AF9">
        <w:rPr>
          <w:b/>
          <w:sz w:val="20"/>
          <w:szCs w:val="20"/>
        </w:rPr>
        <w:t>6</w:t>
      </w:r>
      <w:r w:rsidR="00E75963" w:rsidRPr="002739F7">
        <w:rPr>
          <w:b/>
          <w:sz w:val="20"/>
          <w:szCs w:val="20"/>
        </w:rPr>
        <w:t>)</w:t>
      </w:r>
      <w:r w:rsidR="00CB3E96" w:rsidRPr="002739F7">
        <w:rPr>
          <w:b/>
          <w:sz w:val="20"/>
          <w:szCs w:val="20"/>
        </w:rPr>
        <w:tab/>
      </w:r>
      <w:r w:rsidR="00CB3E96" w:rsidRPr="002739F7">
        <w:rPr>
          <w:b/>
          <w:sz w:val="20"/>
          <w:szCs w:val="20"/>
        </w:rPr>
        <w:tab/>
      </w:r>
      <w:r w:rsidR="00CB3E96" w:rsidRPr="002739F7">
        <w:rPr>
          <w:b/>
          <w:sz w:val="20"/>
          <w:szCs w:val="20"/>
        </w:rPr>
        <w:tab/>
      </w:r>
      <w:r w:rsidR="00CB3E96" w:rsidRPr="002739F7">
        <w:rPr>
          <w:b/>
          <w:sz w:val="20"/>
          <w:szCs w:val="20"/>
        </w:rPr>
        <w:tab/>
      </w:r>
      <w:r w:rsidR="00CB3E96" w:rsidRPr="002739F7">
        <w:rPr>
          <w:b/>
          <w:sz w:val="20"/>
          <w:szCs w:val="20"/>
        </w:rPr>
        <w:tab/>
      </w:r>
      <w:r w:rsidR="00CB3E96" w:rsidRPr="002739F7">
        <w:rPr>
          <w:b/>
          <w:sz w:val="20"/>
          <w:szCs w:val="20"/>
        </w:rPr>
        <w:tab/>
      </w:r>
      <w:r w:rsidR="00CB3E96" w:rsidRPr="002739F7">
        <w:rPr>
          <w:b/>
          <w:sz w:val="20"/>
          <w:szCs w:val="20"/>
        </w:rPr>
        <w:tab/>
      </w:r>
      <w:r w:rsidR="00CB3E96" w:rsidRPr="002739F7">
        <w:rPr>
          <w:b/>
          <w:sz w:val="20"/>
          <w:szCs w:val="20"/>
        </w:rPr>
        <w:tab/>
      </w:r>
    </w:p>
    <w:p w14:paraId="0F66DE4D" w14:textId="77777777" w:rsidR="00AA78FA" w:rsidRDefault="00AA78FA" w:rsidP="002D369D">
      <w:pPr>
        <w:pStyle w:val="BodyText1Char"/>
        <w:spacing w:after="0" w:line="240" w:lineRule="auto"/>
        <w:jc w:val="left"/>
        <w:rPr>
          <w:b/>
          <w:sz w:val="20"/>
          <w:szCs w:val="20"/>
        </w:rPr>
      </w:pPr>
    </w:p>
    <w:p w14:paraId="786ADB47" w14:textId="77777777" w:rsidR="00C47CB6" w:rsidRPr="00AA78FA" w:rsidRDefault="00C47CB6" w:rsidP="002D369D">
      <w:pPr>
        <w:pStyle w:val="BodyText1Char"/>
        <w:spacing w:after="0" w:line="240" w:lineRule="auto"/>
        <w:jc w:val="left"/>
        <w:rPr>
          <w:b/>
          <w:sz w:val="20"/>
          <w:szCs w:val="20"/>
        </w:rPr>
      </w:pPr>
      <w:r w:rsidRPr="00AA78FA">
        <w:rPr>
          <w:b/>
          <w:sz w:val="20"/>
          <w:szCs w:val="20"/>
        </w:rPr>
        <w:t>Please read:</w:t>
      </w:r>
    </w:p>
    <w:p w14:paraId="366B328C" w14:textId="77777777" w:rsidR="00C47CB6" w:rsidRPr="00AA78FA" w:rsidRDefault="00C47CB6" w:rsidP="002D369D">
      <w:pPr>
        <w:pStyle w:val="BodyText1Char"/>
        <w:spacing w:after="0" w:line="240" w:lineRule="auto"/>
        <w:jc w:val="left"/>
        <w:rPr>
          <w:sz w:val="20"/>
          <w:szCs w:val="20"/>
        </w:rPr>
      </w:pPr>
      <w:r w:rsidRPr="00AA78FA">
        <w:rPr>
          <w:sz w:val="20"/>
          <w:szCs w:val="20"/>
        </w:rPr>
        <w:tab/>
        <w:t>1</w:t>
      </w:r>
      <w:r w:rsidRPr="00AA78FA">
        <w:rPr>
          <w:sz w:val="20"/>
          <w:szCs w:val="20"/>
        </w:rPr>
        <w:tab/>
        <w:t>Married</w:t>
      </w:r>
    </w:p>
    <w:p w14:paraId="497EF329" w14:textId="77777777" w:rsidR="00C47CB6" w:rsidRPr="00AA78FA" w:rsidRDefault="00C47CB6" w:rsidP="002D369D">
      <w:pPr>
        <w:pStyle w:val="BodyText1Char"/>
        <w:spacing w:after="0" w:line="240" w:lineRule="auto"/>
        <w:jc w:val="left"/>
        <w:rPr>
          <w:sz w:val="20"/>
          <w:szCs w:val="20"/>
        </w:rPr>
      </w:pPr>
      <w:r w:rsidRPr="00AA78FA">
        <w:rPr>
          <w:sz w:val="20"/>
          <w:szCs w:val="20"/>
        </w:rPr>
        <w:tab/>
        <w:t>2</w:t>
      </w:r>
      <w:r w:rsidRPr="00AA78FA">
        <w:rPr>
          <w:sz w:val="20"/>
          <w:szCs w:val="20"/>
        </w:rPr>
        <w:tab/>
        <w:t>Divorced</w:t>
      </w:r>
    </w:p>
    <w:p w14:paraId="26433E9E" w14:textId="77777777" w:rsidR="00C47CB6" w:rsidRPr="00AA78FA" w:rsidRDefault="00C47CB6" w:rsidP="002D369D">
      <w:pPr>
        <w:pStyle w:val="BodyText1Char"/>
        <w:spacing w:after="0" w:line="240" w:lineRule="auto"/>
        <w:jc w:val="left"/>
        <w:rPr>
          <w:sz w:val="20"/>
          <w:szCs w:val="20"/>
        </w:rPr>
      </w:pPr>
      <w:r w:rsidRPr="00AA78FA">
        <w:rPr>
          <w:sz w:val="20"/>
          <w:szCs w:val="20"/>
        </w:rPr>
        <w:tab/>
        <w:t>3</w:t>
      </w:r>
      <w:r w:rsidRPr="00AA78FA">
        <w:rPr>
          <w:sz w:val="20"/>
          <w:szCs w:val="20"/>
        </w:rPr>
        <w:tab/>
        <w:t>Widowed</w:t>
      </w:r>
    </w:p>
    <w:p w14:paraId="7CC5FB40" w14:textId="77777777" w:rsidR="00C47CB6" w:rsidRPr="00AA78FA" w:rsidRDefault="00C47CB6" w:rsidP="002D369D">
      <w:pPr>
        <w:pStyle w:val="BodyText1Char"/>
        <w:spacing w:after="0" w:line="240" w:lineRule="auto"/>
        <w:jc w:val="left"/>
        <w:rPr>
          <w:sz w:val="20"/>
          <w:szCs w:val="20"/>
        </w:rPr>
      </w:pPr>
      <w:r w:rsidRPr="00AA78FA">
        <w:rPr>
          <w:sz w:val="20"/>
          <w:szCs w:val="20"/>
        </w:rPr>
        <w:tab/>
        <w:t>4</w:t>
      </w:r>
      <w:r w:rsidRPr="00AA78FA">
        <w:rPr>
          <w:sz w:val="20"/>
          <w:szCs w:val="20"/>
        </w:rPr>
        <w:tab/>
        <w:t>Separated</w:t>
      </w:r>
    </w:p>
    <w:p w14:paraId="5244CDDF" w14:textId="77777777" w:rsidR="00AA78FA" w:rsidRDefault="00C47CB6" w:rsidP="002D369D">
      <w:pPr>
        <w:pStyle w:val="BodyText1Char"/>
        <w:spacing w:after="0" w:line="240" w:lineRule="auto"/>
        <w:jc w:val="left"/>
        <w:rPr>
          <w:sz w:val="20"/>
          <w:szCs w:val="20"/>
        </w:rPr>
      </w:pPr>
      <w:r w:rsidRPr="00AA78FA">
        <w:rPr>
          <w:sz w:val="20"/>
          <w:szCs w:val="20"/>
        </w:rPr>
        <w:tab/>
        <w:t>5</w:t>
      </w:r>
      <w:r w:rsidRPr="00AA78FA">
        <w:rPr>
          <w:sz w:val="20"/>
          <w:szCs w:val="20"/>
        </w:rPr>
        <w:tab/>
        <w:t>Never married</w:t>
      </w:r>
      <w:r w:rsidR="00B9382A" w:rsidRPr="00AA78FA">
        <w:rPr>
          <w:sz w:val="20"/>
          <w:szCs w:val="20"/>
        </w:rPr>
        <w:t xml:space="preserve">, </w:t>
      </w:r>
    </w:p>
    <w:p w14:paraId="349AB529" w14:textId="77777777" w:rsidR="00C47CB6" w:rsidRPr="00AA78FA" w:rsidRDefault="00AA78FA" w:rsidP="002D369D">
      <w:pPr>
        <w:pStyle w:val="BodyText1Char"/>
        <w:spacing w:after="0" w:line="240" w:lineRule="auto"/>
        <w:jc w:val="left"/>
        <w:rPr>
          <w:b/>
          <w:sz w:val="20"/>
          <w:szCs w:val="20"/>
        </w:rPr>
      </w:pPr>
      <w:r>
        <w:rPr>
          <w:sz w:val="20"/>
          <w:szCs w:val="20"/>
        </w:rPr>
        <w:tab/>
      </w:r>
      <w:r>
        <w:rPr>
          <w:b/>
          <w:sz w:val="20"/>
          <w:szCs w:val="20"/>
        </w:rPr>
        <w:t>Or</w:t>
      </w:r>
    </w:p>
    <w:p w14:paraId="2E24B4DF" w14:textId="77777777" w:rsidR="00C47CB6" w:rsidRPr="00AA78FA" w:rsidRDefault="00C47CB6" w:rsidP="002D369D">
      <w:pPr>
        <w:pStyle w:val="BodyText1Char"/>
        <w:spacing w:after="0" w:line="240" w:lineRule="auto"/>
        <w:jc w:val="left"/>
        <w:rPr>
          <w:sz w:val="20"/>
          <w:szCs w:val="20"/>
        </w:rPr>
      </w:pPr>
      <w:r w:rsidRPr="00AA78FA">
        <w:rPr>
          <w:sz w:val="20"/>
          <w:szCs w:val="20"/>
        </w:rPr>
        <w:tab/>
        <w:t>6</w:t>
      </w:r>
      <w:r w:rsidRPr="00AA78FA">
        <w:rPr>
          <w:sz w:val="20"/>
          <w:szCs w:val="20"/>
        </w:rPr>
        <w:tab/>
        <w:t>A member of an unmarried couple</w:t>
      </w:r>
    </w:p>
    <w:p w14:paraId="513B93B8" w14:textId="77777777" w:rsidR="00C47CB6" w:rsidRPr="00AA78FA" w:rsidRDefault="00C47CB6" w:rsidP="002D369D">
      <w:pPr>
        <w:pStyle w:val="BodyText1Char"/>
        <w:spacing w:after="0" w:line="240" w:lineRule="auto"/>
        <w:jc w:val="left"/>
        <w:rPr>
          <w:b/>
          <w:sz w:val="20"/>
          <w:szCs w:val="20"/>
        </w:rPr>
      </w:pPr>
      <w:r w:rsidRPr="00AA78FA">
        <w:rPr>
          <w:b/>
          <w:sz w:val="20"/>
          <w:szCs w:val="20"/>
        </w:rPr>
        <w:t>Do not read:</w:t>
      </w:r>
    </w:p>
    <w:p w14:paraId="759EE956" w14:textId="77777777" w:rsidR="00C47CB6" w:rsidRPr="002D369D" w:rsidRDefault="00C47CB6"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p>
    <w:p w14:paraId="6C6A6CDE" w14:textId="77777777" w:rsidR="00C47CB6" w:rsidRPr="002D369D" w:rsidRDefault="00C47CB6" w:rsidP="002D369D">
      <w:pPr>
        <w:spacing w:after="0" w:line="240" w:lineRule="auto"/>
        <w:rPr>
          <w:rFonts w:ascii="Arial" w:hAnsi="Arial" w:cs="Arial"/>
          <w:b/>
          <w:color w:val="000000"/>
          <w:sz w:val="20"/>
          <w:szCs w:val="20"/>
        </w:rPr>
      </w:pPr>
    </w:p>
    <w:p w14:paraId="49DF7EC1" w14:textId="77777777" w:rsidR="00CA69AE" w:rsidRDefault="00CA69AE" w:rsidP="002D369D">
      <w:pPr>
        <w:pStyle w:val="BodyText1Char"/>
        <w:spacing w:after="0" w:line="240" w:lineRule="auto"/>
        <w:jc w:val="left"/>
        <w:rPr>
          <w:b/>
          <w:sz w:val="20"/>
          <w:szCs w:val="20"/>
        </w:rPr>
      </w:pPr>
    </w:p>
    <w:p w14:paraId="1E0E8091" w14:textId="77777777" w:rsidR="00E75963" w:rsidRDefault="00CA69AE" w:rsidP="002D369D">
      <w:pPr>
        <w:pStyle w:val="BodyText1Char"/>
        <w:spacing w:after="0" w:line="240" w:lineRule="auto"/>
        <w:jc w:val="left"/>
        <w:rPr>
          <w:sz w:val="20"/>
          <w:szCs w:val="20"/>
        </w:rPr>
      </w:pPr>
      <w:r w:rsidRPr="00CA69AE">
        <w:rPr>
          <w:b/>
          <w:sz w:val="20"/>
          <w:szCs w:val="20"/>
        </w:rPr>
        <w:t xml:space="preserve">EDUCA </w:t>
      </w:r>
      <w:r>
        <w:rPr>
          <w:b/>
          <w:sz w:val="20"/>
          <w:szCs w:val="20"/>
        </w:rPr>
        <w:tab/>
      </w:r>
      <w:r w:rsidR="00C47CB6" w:rsidRPr="00CA69AE">
        <w:rPr>
          <w:sz w:val="20"/>
          <w:szCs w:val="20"/>
        </w:rPr>
        <w:t>What is the highest grade or year of school you completed?</w:t>
      </w:r>
      <w:r w:rsidR="00CB3E96" w:rsidRPr="00CA69AE">
        <w:rPr>
          <w:sz w:val="20"/>
          <w:szCs w:val="20"/>
        </w:rPr>
        <w:tab/>
      </w:r>
    </w:p>
    <w:p w14:paraId="2D66F4F9" w14:textId="267D3353" w:rsidR="00C47CB6" w:rsidRPr="002739F7" w:rsidRDefault="00054AF9" w:rsidP="002D369D">
      <w:pPr>
        <w:pStyle w:val="BodyText1Char"/>
        <w:spacing w:after="0" w:line="240" w:lineRule="auto"/>
        <w:jc w:val="left"/>
        <w:rPr>
          <w:b/>
          <w:sz w:val="20"/>
          <w:szCs w:val="20"/>
        </w:rPr>
      </w:pPr>
      <w:r>
        <w:rPr>
          <w:b/>
          <w:sz w:val="20"/>
          <w:szCs w:val="20"/>
        </w:rPr>
        <w:t>(8.7</w:t>
      </w:r>
      <w:r w:rsidR="00E75963" w:rsidRPr="002739F7">
        <w:rPr>
          <w:b/>
          <w:sz w:val="20"/>
          <w:szCs w:val="20"/>
        </w:rPr>
        <w:t>)</w:t>
      </w:r>
      <w:r w:rsidR="00CB3E96" w:rsidRPr="002739F7">
        <w:rPr>
          <w:b/>
          <w:sz w:val="20"/>
          <w:szCs w:val="20"/>
        </w:rPr>
        <w:tab/>
      </w:r>
      <w:r w:rsidR="00CB3E96" w:rsidRPr="002739F7">
        <w:rPr>
          <w:b/>
          <w:sz w:val="20"/>
          <w:szCs w:val="20"/>
        </w:rPr>
        <w:tab/>
      </w:r>
    </w:p>
    <w:p w14:paraId="61D0B412" w14:textId="77777777" w:rsidR="00C47CB6" w:rsidRPr="002D369D" w:rsidRDefault="00C47CB6" w:rsidP="002D369D">
      <w:pPr>
        <w:pStyle w:val="BodyText1Char"/>
        <w:spacing w:after="0" w:line="240" w:lineRule="auto"/>
        <w:jc w:val="right"/>
        <w:rPr>
          <w:sz w:val="20"/>
          <w:szCs w:val="20"/>
        </w:rPr>
      </w:pPr>
    </w:p>
    <w:p w14:paraId="1E98F88C" w14:textId="77777777" w:rsidR="00C47CB6" w:rsidRPr="00CA69AE" w:rsidRDefault="00C47CB6" w:rsidP="002D369D">
      <w:pPr>
        <w:pStyle w:val="BodyText1Char"/>
        <w:spacing w:after="0" w:line="240" w:lineRule="auto"/>
        <w:jc w:val="left"/>
        <w:rPr>
          <w:b/>
          <w:sz w:val="20"/>
          <w:szCs w:val="20"/>
        </w:rPr>
      </w:pPr>
      <w:r w:rsidRPr="00CA69AE">
        <w:rPr>
          <w:b/>
          <w:sz w:val="20"/>
          <w:szCs w:val="20"/>
        </w:rPr>
        <w:t>Read only if necessary:</w:t>
      </w:r>
    </w:p>
    <w:p w14:paraId="6D83DCD0" w14:textId="77777777" w:rsidR="00C47CB6" w:rsidRPr="002D369D" w:rsidRDefault="00C47CB6" w:rsidP="002D369D">
      <w:pPr>
        <w:pStyle w:val="BodyText1Char"/>
        <w:spacing w:after="0" w:line="240" w:lineRule="auto"/>
        <w:jc w:val="left"/>
        <w:rPr>
          <w:b/>
          <w:sz w:val="20"/>
          <w:szCs w:val="20"/>
        </w:rPr>
      </w:pPr>
    </w:p>
    <w:p w14:paraId="76BAFC1D" w14:textId="77777777" w:rsidR="00C47CB6" w:rsidRPr="002D369D" w:rsidRDefault="00C47CB6" w:rsidP="002D369D">
      <w:pPr>
        <w:pStyle w:val="BodyText1Char"/>
        <w:spacing w:after="0" w:line="240" w:lineRule="auto"/>
        <w:jc w:val="left"/>
        <w:rPr>
          <w:sz w:val="20"/>
          <w:szCs w:val="20"/>
        </w:rPr>
      </w:pPr>
      <w:r w:rsidRPr="002D369D">
        <w:rPr>
          <w:sz w:val="20"/>
          <w:szCs w:val="20"/>
        </w:rPr>
        <w:tab/>
        <w:t>1</w:t>
      </w:r>
      <w:r w:rsidRPr="002D369D">
        <w:rPr>
          <w:sz w:val="20"/>
          <w:szCs w:val="20"/>
        </w:rPr>
        <w:tab/>
        <w:t>Never attended school or only attended kindergarten</w:t>
      </w:r>
    </w:p>
    <w:p w14:paraId="7E66DBBE" w14:textId="77777777" w:rsidR="00C47CB6" w:rsidRPr="002D369D" w:rsidRDefault="00C47CB6" w:rsidP="002D369D">
      <w:pPr>
        <w:pStyle w:val="BodyText1Char"/>
        <w:spacing w:after="0" w:line="240" w:lineRule="auto"/>
        <w:jc w:val="left"/>
        <w:rPr>
          <w:sz w:val="20"/>
          <w:szCs w:val="20"/>
        </w:rPr>
      </w:pPr>
      <w:r w:rsidRPr="002D369D">
        <w:rPr>
          <w:sz w:val="20"/>
          <w:szCs w:val="20"/>
        </w:rPr>
        <w:tab/>
        <w:t>2</w:t>
      </w:r>
      <w:r w:rsidRPr="002D369D">
        <w:rPr>
          <w:sz w:val="20"/>
          <w:szCs w:val="20"/>
        </w:rPr>
        <w:tab/>
        <w:t>Grades 1 through 8 (Elementary)</w:t>
      </w:r>
    </w:p>
    <w:p w14:paraId="4B0907ED"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3</w:t>
      </w:r>
      <w:r w:rsidRPr="002D369D">
        <w:rPr>
          <w:sz w:val="20"/>
          <w:szCs w:val="20"/>
        </w:rPr>
        <w:tab/>
        <w:t>Grades 9 through 11 (Some high school)</w:t>
      </w:r>
    </w:p>
    <w:p w14:paraId="3481EB56" w14:textId="77777777" w:rsidR="00C47CB6" w:rsidRPr="002D369D" w:rsidRDefault="00C47CB6" w:rsidP="002D369D">
      <w:pPr>
        <w:pStyle w:val="BodyText1Char"/>
        <w:spacing w:after="0" w:line="240" w:lineRule="auto"/>
        <w:jc w:val="left"/>
        <w:rPr>
          <w:sz w:val="20"/>
          <w:szCs w:val="20"/>
        </w:rPr>
      </w:pPr>
      <w:r w:rsidRPr="002D369D">
        <w:rPr>
          <w:sz w:val="20"/>
          <w:szCs w:val="20"/>
        </w:rPr>
        <w:tab/>
        <w:t>4</w:t>
      </w:r>
      <w:r w:rsidRPr="002D369D">
        <w:rPr>
          <w:sz w:val="20"/>
          <w:szCs w:val="20"/>
        </w:rPr>
        <w:tab/>
        <w:t>Grade 12 or GED (High school graduate)</w:t>
      </w:r>
    </w:p>
    <w:p w14:paraId="772E0CB8" w14:textId="77777777" w:rsidR="00C47CB6" w:rsidRPr="002D369D" w:rsidRDefault="00C47CB6" w:rsidP="002D369D">
      <w:pPr>
        <w:pStyle w:val="BodyText1Char"/>
        <w:spacing w:after="0" w:line="240" w:lineRule="auto"/>
        <w:jc w:val="left"/>
        <w:rPr>
          <w:sz w:val="20"/>
          <w:szCs w:val="20"/>
        </w:rPr>
      </w:pPr>
      <w:r w:rsidRPr="002D369D">
        <w:rPr>
          <w:sz w:val="20"/>
          <w:szCs w:val="20"/>
        </w:rPr>
        <w:tab/>
        <w:t>5</w:t>
      </w:r>
      <w:r w:rsidRPr="002D369D">
        <w:rPr>
          <w:sz w:val="20"/>
          <w:szCs w:val="20"/>
        </w:rPr>
        <w:tab/>
        <w:t>College 1 year to 3 years (Some college or technical school)</w:t>
      </w:r>
    </w:p>
    <w:p w14:paraId="3CAADDD0" w14:textId="77777777" w:rsidR="00C47CB6" w:rsidRPr="002D369D" w:rsidRDefault="00C47CB6" w:rsidP="002D369D">
      <w:pPr>
        <w:pStyle w:val="BodyText1Char"/>
        <w:spacing w:after="0" w:line="240" w:lineRule="auto"/>
        <w:jc w:val="left"/>
        <w:rPr>
          <w:sz w:val="20"/>
          <w:szCs w:val="20"/>
        </w:rPr>
      </w:pPr>
      <w:r w:rsidRPr="002D369D">
        <w:rPr>
          <w:sz w:val="20"/>
          <w:szCs w:val="20"/>
        </w:rPr>
        <w:tab/>
        <w:t>6</w:t>
      </w:r>
      <w:r w:rsidRPr="002D369D">
        <w:rPr>
          <w:sz w:val="20"/>
          <w:szCs w:val="20"/>
        </w:rPr>
        <w:tab/>
        <w:t>College 4 years or more (College graduate)</w:t>
      </w:r>
    </w:p>
    <w:p w14:paraId="020C4EDB" w14:textId="77777777" w:rsidR="00C47CB6" w:rsidRPr="00CA69AE" w:rsidRDefault="00C47CB6" w:rsidP="002D369D">
      <w:pPr>
        <w:pStyle w:val="BodyText1Char"/>
        <w:spacing w:after="0" w:line="240" w:lineRule="auto"/>
        <w:jc w:val="left"/>
        <w:rPr>
          <w:b/>
          <w:sz w:val="20"/>
          <w:szCs w:val="20"/>
        </w:rPr>
      </w:pPr>
      <w:r w:rsidRPr="00CA69AE">
        <w:rPr>
          <w:b/>
          <w:sz w:val="20"/>
          <w:szCs w:val="20"/>
        </w:rPr>
        <w:t>Do not read:</w:t>
      </w:r>
    </w:p>
    <w:p w14:paraId="2D39D651" w14:textId="77777777" w:rsidR="00C47CB6" w:rsidRPr="002D369D" w:rsidRDefault="00C47CB6" w:rsidP="002D369D">
      <w:pPr>
        <w:pStyle w:val="BodyText1Char"/>
        <w:spacing w:after="0" w:line="240" w:lineRule="auto"/>
        <w:jc w:val="left"/>
        <w:rPr>
          <w:sz w:val="20"/>
          <w:szCs w:val="20"/>
        </w:rPr>
      </w:pPr>
      <w:r w:rsidRPr="002D369D">
        <w:rPr>
          <w:sz w:val="20"/>
          <w:szCs w:val="20"/>
        </w:rPr>
        <w:tab/>
        <w:t>9</w:t>
      </w:r>
      <w:r w:rsidRPr="002D369D">
        <w:rPr>
          <w:sz w:val="20"/>
          <w:szCs w:val="20"/>
        </w:rPr>
        <w:tab/>
        <w:t xml:space="preserve">Refused </w:t>
      </w:r>
    </w:p>
    <w:p w14:paraId="1EDFA218" w14:textId="77777777" w:rsidR="00C47CB6" w:rsidRPr="002D369D" w:rsidRDefault="00C47CB6" w:rsidP="002D369D">
      <w:pPr>
        <w:spacing w:after="0" w:line="240" w:lineRule="auto"/>
        <w:rPr>
          <w:rFonts w:ascii="Arial" w:hAnsi="Arial" w:cs="Arial"/>
          <w:b/>
          <w:bCs/>
          <w:color w:val="000000"/>
          <w:sz w:val="20"/>
          <w:szCs w:val="20"/>
        </w:rPr>
      </w:pPr>
    </w:p>
    <w:p w14:paraId="045A33D6" w14:textId="77777777" w:rsidR="003655E3" w:rsidRDefault="003655E3" w:rsidP="002D369D">
      <w:pPr>
        <w:pStyle w:val="BodyText1Char"/>
        <w:spacing w:after="0" w:line="240" w:lineRule="auto"/>
        <w:jc w:val="left"/>
        <w:rPr>
          <w:b/>
          <w:bCs/>
          <w:sz w:val="20"/>
          <w:szCs w:val="20"/>
        </w:rPr>
      </w:pPr>
    </w:p>
    <w:p w14:paraId="1383464D" w14:textId="77777777" w:rsidR="00E75963" w:rsidRDefault="009E06BE" w:rsidP="002D369D">
      <w:pPr>
        <w:pStyle w:val="BodyText1Char"/>
        <w:spacing w:after="0" w:line="240" w:lineRule="auto"/>
        <w:jc w:val="left"/>
        <w:rPr>
          <w:b/>
          <w:sz w:val="20"/>
          <w:szCs w:val="20"/>
        </w:rPr>
      </w:pPr>
      <w:r w:rsidRPr="009E06BE">
        <w:rPr>
          <w:b/>
          <w:bCs/>
          <w:sz w:val="20"/>
          <w:szCs w:val="20"/>
        </w:rPr>
        <w:t>RENTHOM1</w:t>
      </w:r>
      <w:r>
        <w:rPr>
          <w:b/>
          <w:bCs/>
          <w:sz w:val="20"/>
          <w:szCs w:val="20"/>
        </w:rPr>
        <w:tab/>
      </w:r>
      <w:r w:rsidR="00C47CB6" w:rsidRPr="009E06BE">
        <w:rPr>
          <w:sz w:val="20"/>
          <w:szCs w:val="20"/>
        </w:rPr>
        <w:t>Do you own or rent your home?</w:t>
      </w:r>
      <w:r w:rsidR="00CB3E96" w:rsidRPr="002D369D">
        <w:rPr>
          <w:b/>
          <w:sz w:val="20"/>
          <w:szCs w:val="20"/>
        </w:rPr>
        <w:tab/>
      </w:r>
      <w:r w:rsidR="00CB3E96" w:rsidRPr="002D369D">
        <w:rPr>
          <w:b/>
          <w:sz w:val="20"/>
          <w:szCs w:val="20"/>
        </w:rPr>
        <w:tab/>
      </w:r>
    </w:p>
    <w:p w14:paraId="2E2CBC3C" w14:textId="64555E2C" w:rsidR="002739F7" w:rsidRDefault="00054AF9" w:rsidP="002D369D">
      <w:pPr>
        <w:pStyle w:val="BodyText1Char"/>
        <w:spacing w:after="0" w:line="240" w:lineRule="auto"/>
        <w:jc w:val="left"/>
        <w:rPr>
          <w:b/>
          <w:sz w:val="20"/>
          <w:szCs w:val="20"/>
        </w:rPr>
      </w:pPr>
      <w:r>
        <w:rPr>
          <w:b/>
          <w:sz w:val="20"/>
          <w:szCs w:val="20"/>
        </w:rPr>
        <w:t>(8.8</w:t>
      </w:r>
      <w:r w:rsidR="00E75963">
        <w:rPr>
          <w:b/>
          <w:sz w:val="20"/>
          <w:szCs w:val="20"/>
        </w:rPr>
        <w:t>)</w:t>
      </w:r>
      <w:r w:rsidR="00CB3E96" w:rsidRPr="002D369D">
        <w:rPr>
          <w:b/>
          <w:sz w:val="20"/>
          <w:szCs w:val="20"/>
        </w:rPr>
        <w:tab/>
      </w:r>
      <w:r w:rsidR="00CB3E96" w:rsidRPr="002D369D">
        <w:rPr>
          <w:b/>
          <w:sz w:val="20"/>
          <w:szCs w:val="20"/>
        </w:rPr>
        <w:tab/>
      </w:r>
    </w:p>
    <w:p w14:paraId="053E0F7C" w14:textId="77777777" w:rsidR="002739F7" w:rsidRDefault="002739F7" w:rsidP="002D369D">
      <w:pPr>
        <w:pStyle w:val="BodyText1Char"/>
        <w:spacing w:after="0" w:line="240" w:lineRule="auto"/>
        <w:jc w:val="left"/>
        <w:rPr>
          <w:b/>
          <w:sz w:val="20"/>
          <w:szCs w:val="20"/>
        </w:rPr>
      </w:pPr>
    </w:p>
    <w:p w14:paraId="38E4B8AD" w14:textId="77777777" w:rsidR="002739F7" w:rsidRPr="002739F7" w:rsidRDefault="002739F7" w:rsidP="002739F7">
      <w:pPr>
        <w:pStyle w:val="BodyText1Char"/>
        <w:rPr>
          <w:b/>
          <w:bCs/>
          <w:sz w:val="20"/>
          <w:szCs w:val="20"/>
        </w:rPr>
      </w:pPr>
      <w:r w:rsidRPr="002739F7">
        <w:rPr>
          <w:b/>
          <w:bCs/>
          <w:sz w:val="20"/>
          <w:szCs w:val="20"/>
        </w:rPr>
        <w:t xml:space="preserve">INTERVIEWER NOTE: </w:t>
      </w:r>
      <w:r w:rsidRPr="00E80BC2">
        <w:rPr>
          <w:rFonts w:hint="eastAsia"/>
          <w:bCs/>
          <w:sz w:val="20"/>
          <w:szCs w:val="20"/>
        </w:rPr>
        <w:t>“</w:t>
      </w:r>
      <w:r w:rsidRPr="00E80BC2">
        <w:rPr>
          <w:bCs/>
          <w:sz w:val="20"/>
          <w:szCs w:val="20"/>
        </w:rPr>
        <w:t>Other arrangement</w:t>
      </w:r>
      <w:r w:rsidRPr="00E80BC2">
        <w:rPr>
          <w:rFonts w:hint="eastAsia"/>
          <w:bCs/>
          <w:sz w:val="20"/>
          <w:szCs w:val="20"/>
        </w:rPr>
        <w:t>”</w:t>
      </w:r>
      <w:r w:rsidRPr="00E80BC2">
        <w:rPr>
          <w:bCs/>
          <w:sz w:val="20"/>
          <w:szCs w:val="20"/>
        </w:rPr>
        <w:t xml:space="preserve"> may include group home, staying with friends or family without paying rent.</w:t>
      </w:r>
    </w:p>
    <w:p w14:paraId="398D9A44" w14:textId="77777777" w:rsidR="002739F7" w:rsidRPr="002739F7" w:rsidRDefault="002739F7" w:rsidP="002739F7">
      <w:pPr>
        <w:pStyle w:val="BodyText1Char"/>
        <w:rPr>
          <w:b/>
          <w:bCs/>
          <w:sz w:val="20"/>
          <w:szCs w:val="20"/>
        </w:rPr>
      </w:pPr>
    </w:p>
    <w:p w14:paraId="0863FF3E" w14:textId="77777777" w:rsidR="002739F7" w:rsidRPr="002739F7" w:rsidRDefault="002739F7" w:rsidP="002739F7">
      <w:pPr>
        <w:pStyle w:val="BodyText1Char"/>
        <w:rPr>
          <w:b/>
          <w:bCs/>
          <w:sz w:val="20"/>
          <w:szCs w:val="20"/>
        </w:rPr>
      </w:pPr>
      <w:r w:rsidRPr="002739F7">
        <w:rPr>
          <w:b/>
          <w:bCs/>
          <w:sz w:val="20"/>
          <w:szCs w:val="20"/>
        </w:rPr>
        <w:t xml:space="preserve">INTERVIEWER NOTE:  </w:t>
      </w:r>
      <w:r w:rsidRPr="00E80BC2">
        <w:rPr>
          <w:bCs/>
          <w:sz w:val="20"/>
          <w:szCs w:val="20"/>
        </w:rPr>
        <w:t>Home is defined as the place where you live most of the time/the majority of the year.</w:t>
      </w:r>
      <w:r w:rsidRPr="002739F7">
        <w:rPr>
          <w:b/>
          <w:bCs/>
          <w:sz w:val="20"/>
          <w:szCs w:val="20"/>
        </w:rPr>
        <w:t xml:space="preserve">           </w:t>
      </w:r>
    </w:p>
    <w:p w14:paraId="7F43AD82" w14:textId="77777777" w:rsidR="002739F7" w:rsidRPr="002739F7" w:rsidRDefault="002739F7" w:rsidP="002739F7">
      <w:pPr>
        <w:pStyle w:val="BodyText1Char"/>
        <w:rPr>
          <w:b/>
          <w:bCs/>
          <w:sz w:val="20"/>
          <w:szCs w:val="20"/>
        </w:rPr>
      </w:pPr>
    </w:p>
    <w:p w14:paraId="62645913" w14:textId="77777777" w:rsidR="002739F7" w:rsidRPr="002739F7" w:rsidRDefault="002739F7" w:rsidP="002739F7">
      <w:pPr>
        <w:pStyle w:val="BodyText1Char"/>
        <w:rPr>
          <w:b/>
          <w:bCs/>
          <w:sz w:val="20"/>
          <w:szCs w:val="20"/>
        </w:rPr>
      </w:pPr>
      <w:r w:rsidRPr="002739F7">
        <w:rPr>
          <w:b/>
          <w:bCs/>
          <w:sz w:val="20"/>
          <w:szCs w:val="20"/>
        </w:rPr>
        <w:t xml:space="preserve">INTERVIEWER NOTE:  IF RESPONDENT ASKS ABOUT WHY WE ARE ASKING THIS QUESTION: </w:t>
      </w:r>
      <w:r w:rsidRPr="00E80BC2">
        <w:rPr>
          <w:bCs/>
          <w:sz w:val="20"/>
          <w:szCs w:val="20"/>
        </w:rPr>
        <w:t>We ask this question in order to compare health indicators among people with different housing situations</w:t>
      </w:r>
      <w:r w:rsidRPr="00E80BC2">
        <w:rPr>
          <w:sz w:val="20"/>
          <w:szCs w:val="20"/>
        </w:rPr>
        <w:t>.</w:t>
      </w:r>
    </w:p>
    <w:p w14:paraId="3EBA09B1" w14:textId="77777777" w:rsidR="00C47CB6" w:rsidRPr="002D369D" w:rsidRDefault="00CB3E96" w:rsidP="002D369D">
      <w:pPr>
        <w:pStyle w:val="BodyText1Char"/>
        <w:spacing w:after="0" w:line="240" w:lineRule="auto"/>
        <w:jc w:val="left"/>
        <w:rPr>
          <w:b/>
          <w:sz w:val="20"/>
          <w:szCs w:val="20"/>
        </w:rPr>
      </w:pPr>
      <w:r w:rsidRPr="002D369D">
        <w:rPr>
          <w:b/>
          <w:sz w:val="20"/>
          <w:szCs w:val="20"/>
        </w:rPr>
        <w:tab/>
      </w:r>
    </w:p>
    <w:p w14:paraId="02129256" w14:textId="77777777" w:rsidR="003D5E7B" w:rsidRPr="002D369D" w:rsidRDefault="003D5E7B" w:rsidP="002D369D">
      <w:pPr>
        <w:pStyle w:val="BodyText1Char"/>
        <w:spacing w:after="0" w:line="240" w:lineRule="auto"/>
        <w:jc w:val="left"/>
        <w:rPr>
          <w:sz w:val="20"/>
          <w:szCs w:val="20"/>
        </w:rPr>
      </w:pPr>
    </w:p>
    <w:p w14:paraId="1D84A837" w14:textId="77777777" w:rsidR="003655E3" w:rsidRDefault="003655E3" w:rsidP="003655E3">
      <w:pPr>
        <w:pStyle w:val="BodyText1Char"/>
        <w:spacing w:after="0" w:line="240" w:lineRule="auto"/>
        <w:jc w:val="left"/>
        <w:rPr>
          <w:b/>
          <w:sz w:val="20"/>
          <w:szCs w:val="20"/>
        </w:rPr>
      </w:pPr>
      <w:r w:rsidRPr="009E06BE">
        <w:rPr>
          <w:b/>
          <w:sz w:val="20"/>
          <w:szCs w:val="20"/>
        </w:rPr>
        <w:t>Read only if necessary:</w:t>
      </w:r>
    </w:p>
    <w:p w14:paraId="0535F797" w14:textId="77777777" w:rsidR="002739F7" w:rsidRPr="009E06BE" w:rsidRDefault="002739F7" w:rsidP="003655E3">
      <w:pPr>
        <w:pStyle w:val="BodyText1Char"/>
        <w:spacing w:after="0" w:line="240" w:lineRule="auto"/>
        <w:jc w:val="left"/>
        <w:rPr>
          <w:b/>
          <w:sz w:val="20"/>
          <w:szCs w:val="20"/>
        </w:rPr>
      </w:pPr>
    </w:p>
    <w:p w14:paraId="0268096A" w14:textId="77777777" w:rsidR="00C47CB6" w:rsidRPr="002D369D" w:rsidRDefault="00C47CB6" w:rsidP="002D369D">
      <w:pPr>
        <w:pStyle w:val="BodyText1Char"/>
        <w:spacing w:after="0" w:line="240" w:lineRule="auto"/>
        <w:jc w:val="left"/>
        <w:rPr>
          <w:sz w:val="20"/>
          <w:szCs w:val="20"/>
        </w:rPr>
      </w:pPr>
      <w:r w:rsidRPr="002D369D">
        <w:rPr>
          <w:sz w:val="20"/>
          <w:szCs w:val="20"/>
        </w:rPr>
        <w:tab/>
        <w:t>1</w:t>
      </w:r>
      <w:r w:rsidRPr="002D369D">
        <w:rPr>
          <w:sz w:val="20"/>
          <w:szCs w:val="20"/>
        </w:rPr>
        <w:tab/>
        <w:t>Own</w:t>
      </w:r>
    </w:p>
    <w:p w14:paraId="6C3DEBC4" w14:textId="77777777" w:rsidR="00C47CB6" w:rsidRPr="002D369D" w:rsidRDefault="00C47CB6" w:rsidP="002D369D">
      <w:pPr>
        <w:pStyle w:val="BodyText1Char"/>
        <w:spacing w:after="0" w:line="240" w:lineRule="auto"/>
        <w:jc w:val="left"/>
        <w:rPr>
          <w:sz w:val="20"/>
          <w:szCs w:val="20"/>
        </w:rPr>
      </w:pPr>
      <w:r w:rsidRPr="002D369D">
        <w:rPr>
          <w:sz w:val="20"/>
          <w:szCs w:val="20"/>
        </w:rPr>
        <w:tab/>
        <w:t>2</w:t>
      </w:r>
      <w:r w:rsidRPr="002D369D">
        <w:rPr>
          <w:sz w:val="20"/>
          <w:szCs w:val="20"/>
        </w:rPr>
        <w:tab/>
        <w:t>Rent</w:t>
      </w:r>
    </w:p>
    <w:p w14:paraId="1E8AAA41" w14:textId="77777777" w:rsidR="00C47CB6" w:rsidRPr="002D369D" w:rsidRDefault="00C47CB6" w:rsidP="002D369D">
      <w:pPr>
        <w:pStyle w:val="BodyText1Char"/>
        <w:spacing w:after="0" w:line="240" w:lineRule="auto"/>
        <w:jc w:val="left"/>
        <w:rPr>
          <w:sz w:val="20"/>
          <w:szCs w:val="20"/>
        </w:rPr>
      </w:pPr>
      <w:r w:rsidRPr="002D369D">
        <w:rPr>
          <w:sz w:val="20"/>
          <w:szCs w:val="20"/>
        </w:rPr>
        <w:tab/>
        <w:t>3</w:t>
      </w:r>
      <w:r w:rsidRPr="002D369D">
        <w:rPr>
          <w:sz w:val="20"/>
          <w:szCs w:val="20"/>
        </w:rPr>
        <w:tab/>
        <w:t>Other arrangement</w:t>
      </w:r>
    </w:p>
    <w:p w14:paraId="48B24752" w14:textId="77777777" w:rsidR="00C47CB6" w:rsidRPr="002D369D" w:rsidRDefault="00C47CB6" w:rsidP="002D369D">
      <w:pPr>
        <w:pStyle w:val="BodyText1Char"/>
        <w:spacing w:after="0" w:line="240" w:lineRule="auto"/>
        <w:jc w:val="left"/>
        <w:rPr>
          <w:sz w:val="20"/>
          <w:szCs w:val="20"/>
        </w:rPr>
      </w:pPr>
      <w:r w:rsidRPr="002D369D">
        <w:rPr>
          <w:sz w:val="20"/>
          <w:szCs w:val="20"/>
        </w:rPr>
        <w:tab/>
        <w:t>7</w:t>
      </w:r>
      <w:r w:rsidRPr="002D369D">
        <w:rPr>
          <w:sz w:val="20"/>
          <w:szCs w:val="20"/>
        </w:rPr>
        <w:tab/>
        <w:t>Don’t know / Not sure</w:t>
      </w:r>
    </w:p>
    <w:p w14:paraId="7A66E81B" w14:textId="77777777" w:rsidR="00C47CB6" w:rsidRPr="002D369D" w:rsidRDefault="00C47CB6"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p>
    <w:p w14:paraId="58E35369" w14:textId="77777777" w:rsidR="00C47CB6" w:rsidRPr="002D369D" w:rsidRDefault="00C47CB6" w:rsidP="002D369D">
      <w:pPr>
        <w:pStyle w:val="BodyText1Char"/>
        <w:spacing w:after="0" w:line="240" w:lineRule="auto"/>
        <w:jc w:val="left"/>
        <w:rPr>
          <w:sz w:val="20"/>
          <w:szCs w:val="20"/>
        </w:rPr>
      </w:pPr>
    </w:p>
    <w:p w14:paraId="2403C9E0" w14:textId="77777777" w:rsidR="00C47CB6" w:rsidRPr="002D369D" w:rsidRDefault="00C47CB6" w:rsidP="002D369D">
      <w:pPr>
        <w:pStyle w:val="Default"/>
        <w:spacing w:after="0" w:line="240" w:lineRule="auto"/>
        <w:rPr>
          <w:b/>
          <w:bCs/>
          <w:color w:val="FF0000"/>
          <w:sz w:val="20"/>
          <w:szCs w:val="20"/>
        </w:rPr>
      </w:pPr>
    </w:p>
    <w:p w14:paraId="40644AFA" w14:textId="61D27D5B" w:rsidR="00E75963" w:rsidRDefault="009E06BE" w:rsidP="002D369D">
      <w:pPr>
        <w:tabs>
          <w:tab w:val="left" w:pos="1440"/>
        </w:tabs>
        <w:spacing w:after="0" w:line="240" w:lineRule="auto"/>
        <w:rPr>
          <w:rFonts w:ascii="Arial" w:hAnsi="Arial" w:cs="Arial"/>
          <w:sz w:val="20"/>
          <w:szCs w:val="20"/>
        </w:rPr>
      </w:pPr>
      <w:r w:rsidRPr="00F80C2F">
        <w:rPr>
          <w:rFonts w:ascii="Arial" w:hAnsi="Arial" w:cs="Arial"/>
          <w:b/>
          <w:sz w:val="20"/>
          <w:szCs w:val="20"/>
        </w:rPr>
        <w:t>CTYCODE1</w:t>
      </w:r>
      <w:r w:rsidR="00C47CB6" w:rsidRPr="00F80C2F">
        <w:rPr>
          <w:rFonts w:ascii="Arial" w:hAnsi="Arial" w:cs="Arial"/>
          <w:sz w:val="20"/>
          <w:szCs w:val="20"/>
        </w:rPr>
        <w:tab/>
      </w:r>
      <w:r w:rsidRPr="00F80C2F">
        <w:rPr>
          <w:rFonts w:ascii="Arial" w:hAnsi="Arial" w:cs="Arial"/>
          <w:sz w:val="20"/>
          <w:szCs w:val="20"/>
        </w:rPr>
        <w:t xml:space="preserve">In what </w:t>
      </w:r>
      <w:r w:rsidR="00C47CB6" w:rsidRPr="00F80C2F">
        <w:rPr>
          <w:rFonts w:ascii="Arial" w:hAnsi="Arial" w:cs="Arial"/>
          <w:sz w:val="20"/>
          <w:szCs w:val="20"/>
        </w:rPr>
        <w:t xml:space="preserve">county do you </w:t>
      </w:r>
      <w:r w:rsidRPr="00F80C2F">
        <w:rPr>
          <w:rFonts w:ascii="Arial" w:hAnsi="Arial" w:cs="Arial"/>
          <w:sz w:val="20"/>
          <w:szCs w:val="20"/>
        </w:rPr>
        <w:t xml:space="preserve">currently </w:t>
      </w:r>
      <w:r w:rsidR="00C47CB6" w:rsidRPr="00F80C2F">
        <w:rPr>
          <w:rFonts w:ascii="Arial" w:hAnsi="Arial" w:cs="Arial"/>
          <w:sz w:val="20"/>
          <w:szCs w:val="20"/>
        </w:rPr>
        <w:t>live?</w:t>
      </w:r>
      <w:r w:rsidR="00C47CB6" w:rsidRPr="00F80C2F">
        <w:rPr>
          <w:rFonts w:ascii="Arial" w:hAnsi="Arial" w:cs="Arial"/>
          <w:sz w:val="20"/>
          <w:szCs w:val="20"/>
        </w:rPr>
        <w:tab/>
      </w:r>
      <w:r w:rsidR="00C47CB6" w:rsidRPr="00F80C2F">
        <w:rPr>
          <w:rFonts w:ascii="Arial" w:hAnsi="Arial" w:cs="Arial"/>
          <w:sz w:val="20"/>
          <w:szCs w:val="20"/>
        </w:rPr>
        <w:tab/>
      </w:r>
    </w:p>
    <w:p w14:paraId="629D1FED" w14:textId="479C9B37" w:rsidR="00C47CB6" w:rsidRPr="002739F7" w:rsidRDefault="00054AF9" w:rsidP="002D369D">
      <w:pPr>
        <w:tabs>
          <w:tab w:val="left" w:pos="1440"/>
        </w:tabs>
        <w:spacing w:after="0" w:line="240" w:lineRule="auto"/>
        <w:rPr>
          <w:rFonts w:ascii="Arial" w:hAnsi="Arial" w:cs="Arial"/>
          <w:b/>
          <w:sz w:val="20"/>
          <w:szCs w:val="20"/>
        </w:rPr>
      </w:pPr>
      <w:r>
        <w:rPr>
          <w:rFonts w:ascii="Arial" w:hAnsi="Arial" w:cs="Arial"/>
          <w:b/>
          <w:sz w:val="20"/>
          <w:szCs w:val="20"/>
        </w:rPr>
        <w:t>(8.9</w:t>
      </w:r>
      <w:r w:rsidR="00E75963" w:rsidRPr="002739F7">
        <w:rPr>
          <w:rFonts w:ascii="Arial" w:hAnsi="Arial" w:cs="Arial"/>
          <w:b/>
          <w:sz w:val="20"/>
          <w:szCs w:val="20"/>
        </w:rPr>
        <w:t>)</w:t>
      </w:r>
      <w:r w:rsidR="00CB3E96" w:rsidRPr="002739F7">
        <w:rPr>
          <w:rFonts w:ascii="Arial" w:hAnsi="Arial" w:cs="Arial"/>
          <w:b/>
          <w:sz w:val="20"/>
          <w:szCs w:val="20"/>
        </w:rPr>
        <w:tab/>
      </w:r>
      <w:r w:rsidR="00CB3E96" w:rsidRPr="002739F7">
        <w:rPr>
          <w:rFonts w:ascii="Arial" w:hAnsi="Arial" w:cs="Arial"/>
          <w:b/>
          <w:sz w:val="20"/>
          <w:szCs w:val="20"/>
        </w:rPr>
        <w:tab/>
      </w:r>
      <w:r w:rsidR="009E06BE" w:rsidRPr="002739F7">
        <w:rPr>
          <w:rFonts w:ascii="Arial" w:hAnsi="Arial" w:cs="Arial"/>
          <w:b/>
          <w:sz w:val="20"/>
          <w:szCs w:val="20"/>
        </w:rPr>
        <w:tab/>
      </w:r>
      <w:r w:rsidR="00C47CB6" w:rsidRPr="002739F7">
        <w:rPr>
          <w:rFonts w:ascii="Arial" w:hAnsi="Arial" w:cs="Arial"/>
          <w:b/>
          <w:sz w:val="20"/>
          <w:szCs w:val="20"/>
        </w:rPr>
        <w:tab/>
      </w:r>
      <w:r w:rsidR="00C47CB6" w:rsidRPr="002739F7">
        <w:rPr>
          <w:rFonts w:ascii="Arial" w:hAnsi="Arial" w:cs="Arial"/>
          <w:b/>
          <w:sz w:val="20"/>
          <w:szCs w:val="20"/>
        </w:rPr>
        <w:tab/>
      </w:r>
      <w:r w:rsidR="00C47CB6" w:rsidRPr="002739F7">
        <w:rPr>
          <w:rFonts w:ascii="Arial" w:hAnsi="Arial" w:cs="Arial"/>
          <w:b/>
          <w:sz w:val="20"/>
          <w:szCs w:val="20"/>
        </w:rPr>
        <w:tab/>
      </w:r>
    </w:p>
    <w:p w14:paraId="40DEAF66" w14:textId="77777777" w:rsidR="00C47CB6" w:rsidRPr="002D369D" w:rsidRDefault="00C47CB6" w:rsidP="002D369D">
      <w:pPr>
        <w:pStyle w:val="BodyText1Char"/>
        <w:spacing w:after="0" w:line="240" w:lineRule="auto"/>
        <w:jc w:val="left"/>
        <w:rPr>
          <w:sz w:val="20"/>
          <w:szCs w:val="20"/>
        </w:rPr>
      </w:pPr>
      <w:r w:rsidRPr="002D369D">
        <w:rPr>
          <w:sz w:val="20"/>
          <w:szCs w:val="20"/>
        </w:rPr>
        <w:tab/>
        <w:t>_  _  _</w:t>
      </w:r>
      <w:r w:rsidRPr="002D369D">
        <w:rPr>
          <w:sz w:val="20"/>
          <w:szCs w:val="20"/>
        </w:rPr>
        <w:tab/>
        <w:t xml:space="preserve">   </w:t>
      </w:r>
      <w:r w:rsidR="003D5E7B" w:rsidRPr="002D369D">
        <w:rPr>
          <w:sz w:val="20"/>
          <w:szCs w:val="20"/>
        </w:rPr>
        <w:tab/>
      </w:r>
      <w:r w:rsidRPr="002D369D">
        <w:rPr>
          <w:sz w:val="20"/>
          <w:szCs w:val="20"/>
        </w:rPr>
        <w:t xml:space="preserve">ANSI County Code (formerly FIPS county code) </w:t>
      </w:r>
    </w:p>
    <w:p w14:paraId="39FBAFE6" w14:textId="77777777" w:rsidR="00C47CB6" w:rsidRPr="002D369D" w:rsidRDefault="00C47CB6" w:rsidP="002D369D">
      <w:pPr>
        <w:pStyle w:val="BodyText1Char"/>
        <w:spacing w:after="0" w:line="240" w:lineRule="auto"/>
        <w:jc w:val="left"/>
        <w:rPr>
          <w:sz w:val="20"/>
          <w:szCs w:val="20"/>
        </w:rPr>
      </w:pPr>
      <w:r w:rsidRPr="002D369D">
        <w:rPr>
          <w:sz w:val="20"/>
          <w:szCs w:val="20"/>
        </w:rPr>
        <w:tab/>
        <w:t>7</w:t>
      </w:r>
      <w:r w:rsidR="003655E3">
        <w:rPr>
          <w:sz w:val="20"/>
          <w:szCs w:val="20"/>
        </w:rPr>
        <w:t xml:space="preserve"> </w:t>
      </w:r>
      <w:r w:rsidR="00A43EFD">
        <w:rPr>
          <w:sz w:val="20"/>
          <w:szCs w:val="20"/>
        </w:rPr>
        <w:t xml:space="preserve"> </w:t>
      </w:r>
      <w:r w:rsidRPr="002D369D">
        <w:rPr>
          <w:sz w:val="20"/>
          <w:szCs w:val="20"/>
        </w:rPr>
        <w:t>7</w:t>
      </w:r>
      <w:r w:rsidR="00A43EFD">
        <w:rPr>
          <w:sz w:val="20"/>
          <w:szCs w:val="20"/>
        </w:rPr>
        <w:t xml:space="preserve"> </w:t>
      </w:r>
      <w:r w:rsidRPr="002D369D">
        <w:rPr>
          <w:sz w:val="20"/>
          <w:szCs w:val="20"/>
        </w:rPr>
        <w:t xml:space="preserve">7     </w:t>
      </w:r>
      <w:r w:rsidR="003D5E7B" w:rsidRPr="002D369D">
        <w:rPr>
          <w:sz w:val="20"/>
          <w:szCs w:val="20"/>
        </w:rPr>
        <w:tab/>
      </w:r>
      <w:r w:rsidRPr="002D369D">
        <w:rPr>
          <w:sz w:val="20"/>
          <w:szCs w:val="20"/>
        </w:rPr>
        <w:t>Don’t know / Not sure</w:t>
      </w:r>
    </w:p>
    <w:p w14:paraId="0797EE37" w14:textId="77777777" w:rsidR="00C47CB6" w:rsidRPr="002D369D" w:rsidRDefault="00C47CB6" w:rsidP="002D369D">
      <w:pPr>
        <w:pStyle w:val="BodyText1Char"/>
        <w:spacing w:after="0" w:line="240" w:lineRule="auto"/>
        <w:jc w:val="left"/>
        <w:rPr>
          <w:sz w:val="20"/>
          <w:szCs w:val="20"/>
        </w:rPr>
      </w:pPr>
      <w:r w:rsidRPr="002D369D">
        <w:rPr>
          <w:sz w:val="20"/>
          <w:szCs w:val="20"/>
        </w:rPr>
        <w:tab/>
        <w:t>9</w:t>
      </w:r>
      <w:r w:rsidR="00A43EFD">
        <w:rPr>
          <w:sz w:val="20"/>
          <w:szCs w:val="20"/>
        </w:rPr>
        <w:t xml:space="preserve"> </w:t>
      </w:r>
      <w:r w:rsidR="003655E3">
        <w:rPr>
          <w:sz w:val="20"/>
          <w:szCs w:val="20"/>
        </w:rPr>
        <w:t xml:space="preserve"> </w:t>
      </w:r>
      <w:r w:rsidRPr="002D369D">
        <w:rPr>
          <w:sz w:val="20"/>
          <w:szCs w:val="20"/>
        </w:rPr>
        <w:t>9</w:t>
      </w:r>
      <w:r w:rsidR="00A43EFD">
        <w:rPr>
          <w:sz w:val="20"/>
          <w:szCs w:val="20"/>
        </w:rPr>
        <w:t xml:space="preserve"> </w:t>
      </w:r>
      <w:r w:rsidRPr="002D369D">
        <w:rPr>
          <w:sz w:val="20"/>
          <w:szCs w:val="20"/>
        </w:rPr>
        <w:t xml:space="preserve">9     </w:t>
      </w:r>
      <w:r w:rsidR="003D5E7B" w:rsidRPr="002D369D">
        <w:rPr>
          <w:sz w:val="20"/>
          <w:szCs w:val="20"/>
        </w:rPr>
        <w:tab/>
      </w:r>
      <w:r w:rsidRPr="002D369D">
        <w:rPr>
          <w:sz w:val="20"/>
          <w:szCs w:val="20"/>
        </w:rPr>
        <w:t>Refused</w:t>
      </w:r>
    </w:p>
    <w:p w14:paraId="6A9A576B" w14:textId="77777777" w:rsidR="00C47CB6" w:rsidRPr="002D369D" w:rsidRDefault="00C47CB6" w:rsidP="002D369D">
      <w:pPr>
        <w:spacing w:after="0" w:line="240" w:lineRule="auto"/>
        <w:rPr>
          <w:rFonts w:ascii="Arial" w:hAnsi="Arial" w:cs="Arial"/>
          <w:b/>
          <w:sz w:val="20"/>
          <w:szCs w:val="20"/>
          <w:shd w:val="clear" w:color="auto" w:fill="FFFF00"/>
        </w:rPr>
      </w:pPr>
    </w:p>
    <w:p w14:paraId="3E18A0DA" w14:textId="77777777" w:rsidR="00A43EFD" w:rsidRDefault="00A43EFD" w:rsidP="002D369D">
      <w:pPr>
        <w:tabs>
          <w:tab w:val="left" w:pos="1440"/>
        </w:tabs>
        <w:spacing w:after="0" w:line="240" w:lineRule="auto"/>
        <w:rPr>
          <w:rFonts w:ascii="Arial" w:hAnsi="Arial" w:cs="Arial"/>
          <w:b/>
          <w:sz w:val="20"/>
          <w:szCs w:val="20"/>
        </w:rPr>
      </w:pPr>
    </w:p>
    <w:p w14:paraId="51DFA422" w14:textId="631FF987" w:rsidR="00E75963" w:rsidRDefault="00A43EFD" w:rsidP="002D369D">
      <w:pPr>
        <w:tabs>
          <w:tab w:val="left" w:pos="1440"/>
        </w:tabs>
        <w:spacing w:after="0" w:line="240" w:lineRule="auto"/>
        <w:rPr>
          <w:rFonts w:ascii="Arial" w:hAnsi="Arial" w:cs="Arial"/>
          <w:sz w:val="20"/>
          <w:szCs w:val="20"/>
        </w:rPr>
      </w:pPr>
      <w:r w:rsidRPr="00A43EFD">
        <w:rPr>
          <w:rFonts w:ascii="Arial" w:hAnsi="Arial" w:cs="Arial"/>
          <w:b/>
          <w:sz w:val="20"/>
          <w:szCs w:val="20"/>
        </w:rPr>
        <w:t>ZIPCODE</w:t>
      </w:r>
      <w:r w:rsidR="00C47CB6" w:rsidRPr="002D369D">
        <w:rPr>
          <w:rFonts w:ascii="Arial" w:hAnsi="Arial" w:cs="Arial"/>
          <w:sz w:val="20"/>
          <w:szCs w:val="20"/>
        </w:rPr>
        <w:tab/>
      </w:r>
      <w:r w:rsidR="00C47CB6" w:rsidRPr="00A43EFD">
        <w:rPr>
          <w:rFonts w:ascii="Arial" w:hAnsi="Arial" w:cs="Arial"/>
          <w:sz w:val="20"/>
          <w:szCs w:val="20"/>
        </w:rPr>
        <w:t xml:space="preserve">What is the ZIP Code where you </w:t>
      </w:r>
      <w:r w:rsidRPr="00687CB5">
        <w:rPr>
          <w:rFonts w:ascii="Arial" w:hAnsi="Arial" w:cs="Arial"/>
          <w:sz w:val="20"/>
          <w:szCs w:val="20"/>
        </w:rPr>
        <w:t xml:space="preserve">currently </w:t>
      </w:r>
      <w:r w:rsidR="00C47CB6" w:rsidRPr="00A43EFD">
        <w:rPr>
          <w:rFonts w:ascii="Arial" w:hAnsi="Arial" w:cs="Arial"/>
          <w:sz w:val="20"/>
          <w:szCs w:val="20"/>
        </w:rPr>
        <w:t>live?</w:t>
      </w:r>
      <w:r w:rsidR="00C47CB6" w:rsidRPr="002D369D">
        <w:rPr>
          <w:rFonts w:ascii="Arial" w:hAnsi="Arial" w:cs="Arial"/>
          <w:sz w:val="20"/>
          <w:szCs w:val="20"/>
        </w:rPr>
        <w:tab/>
      </w:r>
    </w:p>
    <w:p w14:paraId="0BA89D7F" w14:textId="10CC9627" w:rsidR="00C47CB6" w:rsidRPr="002739F7" w:rsidRDefault="00054AF9" w:rsidP="002D369D">
      <w:pPr>
        <w:tabs>
          <w:tab w:val="left" w:pos="1440"/>
        </w:tabs>
        <w:spacing w:after="0" w:line="240" w:lineRule="auto"/>
        <w:rPr>
          <w:rFonts w:ascii="Arial" w:hAnsi="Arial" w:cs="Arial"/>
          <w:b/>
          <w:sz w:val="20"/>
          <w:szCs w:val="20"/>
        </w:rPr>
      </w:pPr>
      <w:r>
        <w:rPr>
          <w:rFonts w:ascii="Arial" w:hAnsi="Arial" w:cs="Arial"/>
          <w:b/>
          <w:sz w:val="20"/>
          <w:szCs w:val="20"/>
        </w:rPr>
        <w:t>(8.10</w:t>
      </w:r>
      <w:r w:rsidR="00E75963" w:rsidRPr="002739F7">
        <w:rPr>
          <w:rFonts w:ascii="Arial" w:hAnsi="Arial" w:cs="Arial"/>
          <w:b/>
          <w:sz w:val="20"/>
          <w:szCs w:val="20"/>
        </w:rPr>
        <w:t>)</w:t>
      </w:r>
      <w:r w:rsidR="00C47CB6" w:rsidRPr="002739F7">
        <w:rPr>
          <w:rFonts w:ascii="Arial" w:hAnsi="Arial" w:cs="Arial"/>
          <w:b/>
          <w:sz w:val="20"/>
          <w:szCs w:val="20"/>
        </w:rPr>
        <w:tab/>
      </w:r>
      <w:r w:rsidR="00486FD2" w:rsidRPr="002739F7">
        <w:rPr>
          <w:rFonts w:ascii="Arial" w:hAnsi="Arial" w:cs="Arial"/>
          <w:b/>
          <w:sz w:val="20"/>
          <w:szCs w:val="20"/>
        </w:rPr>
        <w:tab/>
      </w:r>
      <w:r w:rsidR="00A43EFD" w:rsidRPr="002739F7">
        <w:rPr>
          <w:rFonts w:ascii="Arial" w:hAnsi="Arial" w:cs="Arial"/>
          <w:b/>
          <w:sz w:val="20"/>
          <w:szCs w:val="20"/>
        </w:rPr>
        <w:tab/>
      </w:r>
      <w:r w:rsidR="00C47CB6" w:rsidRPr="002739F7">
        <w:rPr>
          <w:rFonts w:ascii="Arial" w:hAnsi="Arial" w:cs="Arial"/>
          <w:b/>
          <w:sz w:val="20"/>
          <w:szCs w:val="20"/>
        </w:rPr>
        <w:tab/>
      </w:r>
    </w:p>
    <w:p w14:paraId="5EAECF40" w14:textId="77777777" w:rsidR="00486FD2" w:rsidRPr="002D369D" w:rsidRDefault="00486FD2" w:rsidP="002D369D">
      <w:pPr>
        <w:pStyle w:val="BodyText1Char"/>
        <w:spacing w:after="0" w:line="240" w:lineRule="auto"/>
        <w:jc w:val="left"/>
        <w:rPr>
          <w:sz w:val="20"/>
          <w:szCs w:val="20"/>
        </w:rPr>
      </w:pPr>
    </w:p>
    <w:p w14:paraId="7351BA57" w14:textId="1ED4ACBD" w:rsidR="00C47CB6" w:rsidRPr="002D369D" w:rsidRDefault="00C47CB6" w:rsidP="002D369D">
      <w:pPr>
        <w:pStyle w:val="BodyText1Char"/>
        <w:spacing w:after="0" w:line="240" w:lineRule="auto"/>
        <w:jc w:val="left"/>
        <w:rPr>
          <w:sz w:val="20"/>
          <w:szCs w:val="20"/>
        </w:rPr>
      </w:pPr>
      <w:r w:rsidRPr="002D369D">
        <w:rPr>
          <w:sz w:val="20"/>
          <w:szCs w:val="20"/>
        </w:rPr>
        <w:tab/>
        <w:t>_  _ _ _ _</w:t>
      </w:r>
      <w:r w:rsidRPr="002D369D">
        <w:rPr>
          <w:sz w:val="20"/>
          <w:szCs w:val="20"/>
        </w:rPr>
        <w:tab/>
        <w:t>ZIP Code</w:t>
      </w:r>
      <w:r w:rsidR="00687CB5">
        <w:rPr>
          <w:sz w:val="20"/>
          <w:szCs w:val="20"/>
        </w:rPr>
        <w:t xml:space="preserve"> </w:t>
      </w:r>
      <w:r w:rsidR="00BB1C8A" w:rsidRPr="00900B8B">
        <w:rPr>
          <w:b/>
          <w:sz w:val="20"/>
          <w:szCs w:val="20"/>
        </w:rPr>
        <w:t>[RANGE: 30002-31999, 39813-39901]</w:t>
      </w:r>
    </w:p>
    <w:p w14:paraId="2166919F" w14:textId="77777777" w:rsidR="00C47CB6" w:rsidRPr="002D369D" w:rsidRDefault="00C47CB6" w:rsidP="002D369D">
      <w:pPr>
        <w:tabs>
          <w:tab w:val="left" w:pos="1440"/>
        </w:tabs>
        <w:spacing w:after="0" w:line="240" w:lineRule="auto"/>
        <w:rPr>
          <w:rFonts w:ascii="Arial" w:hAnsi="Arial" w:cs="Arial"/>
          <w:sz w:val="20"/>
          <w:szCs w:val="20"/>
        </w:rPr>
      </w:pPr>
      <w:r w:rsidRPr="002D369D">
        <w:rPr>
          <w:rFonts w:ascii="Arial" w:hAnsi="Arial" w:cs="Arial"/>
          <w:sz w:val="20"/>
          <w:szCs w:val="20"/>
        </w:rPr>
        <w:tab/>
        <w:t>7</w:t>
      </w:r>
      <w:r w:rsidR="00A43EFD">
        <w:rPr>
          <w:rFonts w:ascii="Arial" w:hAnsi="Arial" w:cs="Arial"/>
          <w:sz w:val="20"/>
          <w:szCs w:val="20"/>
        </w:rPr>
        <w:t xml:space="preserve"> </w:t>
      </w:r>
      <w:r w:rsidR="00C5535F" w:rsidRPr="002D369D">
        <w:rPr>
          <w:rFonts w:ascii="Arial" w:hAnsi="Arial" w:cs="Arial"/>
          <w:sz w:val="20"/>
          <w:szCs w:val="20"/>
        </w:rPr>
        <w:t>7</w:t>
      </w:r>
      <w:r w:rsidR="00A43EFD">
        <w:rPr>
          <w:rFonts w:ascii="Arial" w:hAnsi="Arial" w:cs="Arial"/>
          <w:sz w:val="20"/>
          <w:szCs w:val="20"/>
        </w:rPr>
        <w:t xml:space="preserve"> </w:t>
      </w:r>
      <w:r w:rsidRPr="002D369D">
        <w:rPr>
          <w:rFonts w:ascii="Arial" w:hAnsi="Arial" w:cs="Arial"/>
          <w:sz w:val="20"/>
          <w:szCs w:val="20"/>
        </w:rPr>
        <w:t>7</w:t>
      </w:r>
      <w:r w:rsidR="00A43EFD">
        <w:rPr>
          <w:rFonts w:ascii="Arial" w:hAnsi="Arial" w:cs="Arial"/>
          <w:sz w:val="20"/>
          <w:szCs w:val="20"/>
        </w:rPr>
        <w:t xml:space="preserve"> </w:t>
      </w:r>
      <w:r w:rsidRPr="002D369D">
        <w:rPr>
          <w:rFonts w:ascii="Arial" w:hAnsi="Arial" w:cs="Arial"/>
          <w:sz w:val="20"/>
          <w:szCs w:val="20"/>
        </w:rPr>
        <w:t>7</w:t>
      </w:r>
      <w:r w:rsidR="00A43EFD">
        <w:rPr>
          <w:rFonts w:ascii="Arial" w:hAnsi="Arial" w:cs="Arial"/>
          <w:sz w:val="20"/>
          <w:szCs w:val="20"/>
        </w:rPr>
        <w:t xml:space="preserve"> </w:t>
      </w:r>
      <w:r w:rsidRPr="002D369D">
        <w:rPr>
          <w:rFonts w:ascii="Arial" w:hAnsi="Arial" w:cs="Arial"/>
          <w:sz w:val="20"/>
          <w:szCs w:val="20"/>
        </w:rPr>
        <w:t>7</w:t>
      </w:r>
      <w:r w:rsidR="003D5E7B" w:rsidRPr="002D369D">
        <w:rPr>
          <w:rFonts w:ascii="Arial" w:hAnsi="Arial" w:cs="Arial"/>
          <w:sz w:val="20"/>
          <w:szCs w:val="20"/>
        </w:rPr>
        <w:tab/>
      </w:r>
      <w:r w:rsidRPr="002D369D">
        <w:rPr>
          <w:rFonts w:ascii="Arial" w:hAnsi="Arial" w:cs="Arial"/>
          <w:sz w:val="20"/>
          <w:szCs w:val="20"/>
        </w:rPr>
        <w:t>Don’t know / Not sure</w:t>
      </w:r>
    </w:p>
    <w:p w14:paraId="76ED3788" w14:textId="77777777" w:rsidR="00687CB5" w:rsidRPr="005453AF" w:rsidRDefault="00C47CB6" w:rsidP="00687CB5">
      <w:pPr>
        <w:tabs>
          <w:tab w:val="left" w:pos="1440"/>
        </w:tabs>
        <w:spacing w:after="0" w:line="240" w:lineRule="auto"/>
        <w:rPr>
          <w:rFonts w:ascii="Arial" w:hAnsi="Arial" w:cs="Arial"/>
          <w:sz w:val="20"/>
        </w:rPr>
      </w:pPr>
      <w:r w:rsidRPr="002D369D">
        <w:rPr>
          <w:rFonts w:ascii="Arial" w:hAnsi="Arial" w:cs="Arial"/>
          <w:sz w:val="20"/>
          <w:szCs w:val="20"/>
        </w:rPr>
        <w:tab/>
      </w:r>
      <w:r w:rsidR="00687CB5" w:rsidRPr="00777F00">
        <w:rPr>
          <w:rFonts w:ascii="Arial" w:hAnsi="Arial" w:cs="Arial"/>
          <w:sz w:val="20"/>
        </w:rPr>
        <w:t xml:space="preserve">8 8 8 8 8  </w:t>
      </w:r>
      <w:r w:rsidR="00687CB5" w:rsidRPr="00777F00">
        <w:rPr>
          <w:rFonts w:ascii="Arial" w:hAnsi="Arial" w:cs="Arial"/>
          <w:sz w:val="20"/>
        </w:rPr>
        <w:tab/>
        <w:t>Other State Zip Code (SPECIFY)</w:t>
      </w:r>
    </w:p>
    <w:p w14:paraId="05785425" w14:textId="77777777" w:rsidR="00C47CB6" w:rsidRPr="002D369D" w:rsidRDefault="00687CB5" w:rsidP="002D369D">
      <w:pPr>
        <w:tabs>
          <w:tab w:val="left" w:pos="1440"/>
        </w:tabs>
        <w:spacing w:after="0" w:line="240" w:lineRule="auto"/>
        <w:rPr>
          <w:rFonts w:ascii="Arial" w:hAnsi="Arial" w:cs="Arial"/>
          <w:sz w:val="20"/>
          <w:szCs w:val="20"/>
        </w:rPr>
      </w:pPr>
      <w:r>
        <w:rPr>
          <w:rFonts w:ascii="Arial" w:hAnsi="Arial" w:cs="Arial"/>
          <w:sz w:val="20"/>
          <w:szCs w:val="20"/>
        </w:rPr>
        <w:tab/>
      </w:r>
      <w:r w:rsidR="00C47CB6" w:rsidRPr="002D369D">
        <w:rPr>
          <w:rFonts w:ascii="Arial" w:hAnsi="Arial" w:cs="Arial"/>
          <w:sz w:val="20"/>
          <w:szCs w:val="20"/>
        </w:rPr>
        <w:t>9</w:t>
      </w:r>
      <w:r w:rsidR="00A43EFD">
        <w:rPr>
          <w:rFonts w:ascii="Arial" w:hAnsi="Arial" w:cs="Arial"/>
          <w:sz w:val="20"/>
          <w:szCs w:val="20"/>
        </w:rPr>
        <w:t xml:space="preserve"> </w:t>
      </w:r>
      <w:r w:rsidR="00C47CB6" w:rsidRPr="002D369D">
        <w:rPr>
          <w:rFonts w:ascii="Arial" w:hAnsi="Arial" w:cs="Arial"/>
          <w:sz w:val="20"/>
          <w:szCs w:val="20"/>
        </w:rPr>
        <w:t>9</w:t>
      </w:r>
      <w:r w:rsidR="00A43EFD">
        <w:rPr>
          <w:rFonts w:ascii="Arial" w:hAnsi="Arial" w:cs="Arial"/>
          <w:sz w:val="20"/>
          <w:szCs w:val="20"/>
        </w:rPr>
        <w:t xml:space="preserve"> </w:t>
      </w:r>
      <w:r w:rsidR="00C47CB6" w:rsidRPr="002D369D">
        <w:rPr>
          <w:rFonts w:ascii="Arial" w:hAnsi="Arial" w:cs="Arial"/>
          <w:sz w:val="20"/>
          <w:szCs w:val="20"/>
        </w:rPr>
        <w:t>9</w:t>
      </w:r>
      <w:r w:rsidR="00A43EFD">
        <w:rPr>
          <w:rFonts w:ascii="Arial" w:hAnsi="Arial" w:cs="Arial"/>
          <w:sz w:val="20"/>
          <w:szCs w:val="20"/>
        </w:rPr>
        <w:t xml:space="preserve"> </w:t>
      </w:r>
      <w:r w:rsidR="00C47CB6" w:rsidRPr="002D369D">
        <w:rPr>
          <w:rFonts w:ascii="Arial" w:hAnsi="Arial" w:cs="Arial"/>
          <w:sz w:val="20"/>
          <w:szCs w:val="20"/>
        </w:rPr>
        <w:t>9</w:t>
      </w:r>
      <w:r w:rsidR="00A43EFD">
        <w:rPr>
          <w:rFonts w:ascii="Arial" w:hAnsi="Arial" w:cs="Arial"/>
          <w:sz w:val="20"/>
          <w:szCs w:val="20"/>
        </w:rPr>
        <w:t xml:space="preserve"> </w:t>
      </w:r>
      <w:r w:rsidR="00C47CB6" w:rsidRPr="002D369D">
        <w:rPr>
          <w:rFonts w:ascii="Arial" w:hAnsi="Arial" w:cs="Arial"/>
          <w:sz w:val="20"/>
          <w:szCs w:val="20"/>
        </w:rPr>
        <w:t xml:space="preserve">9 </w:t>
      </w:r>
      <w:r w:rsidR="003D5E7B" w:rsidRPr="002D369D">
        <w:rPr>
          <w:rFonts w:ascii="Arial" w:hAnsi="Arial" w:cs="Arial"/>
          <w:sz w:val="20"/>
          <w:szCs w:val="20"/>
        </w:rPr>
        <w:tab/>
      </w:r>
      <w:r w:rsidR="00C47CB6" w:rsidRPr="002D369D">
        <w:rPr>
          <w:rFonts w:ascii="Arial" w:hAnsi="Arial" w:cs="Arial"/>
          <w:sz w:val="20"/>
          <w:szCs w:val="20"/>
        </w:rPr>
        <w:t>Refused</w:t>
      </w:r>
    </w:p>
    <w:p w14:paraId="7440CD1B" w14:textId="77777777" w:rsidR="00C47CB6" w:rsidRPr="002D369D" w:rsidRDefault="00C47CB6" w:rsidP="002D369D">
      <w:pPr>
        <w:pStyle w:val="BodyText1Char"/>
        <w:spacing w:after="0" w:line="240" w:lineRule="auto"/>
        <w:ind w:left="1434" w:hanging="1434"/>
        <w:jc w:val="left"/>
        <w:rPr>
          <w:b/>
          <w:sz w:val="20"/>
          <w:szCs w:val="20"/>
        </w:rPr>
      </w:pPr>
    </w:p>
    <w:p w14:paraId="75097174" w14:textId="785B05B7" w:rsidR="00C47CB6" w:rsidRPr="002D369D" w:rsidRDefault="00A43EFD" w:rsidP="002D369D">
      <w:pPr>
        <w:pStyle w:val="BodyText1Char"/>
        <w:spacing w:after="0" w:line="240" w:lineRule="auto"/>
        <w:ind w:left="1434" w:hanging="1434"/>
        <w:jc w:val="left"/>
        <w:rPr>
          <w:b/>
          <w:sz w:val="20"/>
          <w:szCs w:val="20"/>
        </w:rPr>
      </w:pPr>
      <w:r w:rsidRPr="00A43EFD">
        <w:rPr>
          <w:b/>
          <w:sz w:val="20"/>
          <w:szCs w:val="20"/>
        </w:rPr>
        <w:t xml:space="preserve">CATI NOTE:  IF FRAME 2, SKIP TO </w:t>
      </w:r>
      <w:r w:rsidR="00F4329B">
        <w:rPr>
          <w:b/>
          <w:sz w:val="20"/>
          <w:szCs w:val="20"/>
        </w:rPr>
        <w:t>CPDEMO1</w:t>
      </w:r>
      <w:r w:rsidRPr="00A43EFD">
        <w:rPr>
          <w:b/>
          <w:sz w:val="20"/>
          <w:szCs w:val="20"/>
        </w:rPr>
        <w:t>(QSTVER GE 20)</w:t>
      </w:r>
    </w:p>
    <w:p w14:paraId="065257AB" w14:textId="77777777" w:rsidR="00507A19" w:rsidRDefault="00507A19">
      <w:pPr>
        <w:rPr>
          <w:b/>
          <w:sz w:val="20"/>
          <w:szCs w:val="20"/>
        </w:rPr>
      </w:pPr>
    </w:p>
    <w:p w14:paraId="1FF9FD96" w14:textId="5CB49857" w:rsidR="00E75963" w:rsidRDefault="00313242" w:rsidP="00E75963">
      <w:pPr>
        <w:pStyle w:val="BodyText1Char"/>
        <w:spacing w:after="0" w:line="240" w:lineRule="auto"/>
        <w:ind w:left="1434" w:hanging="1434"/>
        <w:rPr>
          <w:sz w:val="20"/>
          <w:szCs w:val="20"/>
        </w:rPr>
      </w:pPr>
      <w:r w:rsidRPr="00313242">
        <w:rPr>
          <w:b/>
          <w:sz w:val="20"/>
          <w:szCs w:val="20"/>
        </w:rPr>
        <w:t>NUMHHOL2</w:t>
      </w:r>
      <w:r w:rsidR="00C47CB6" w:rsidRPr="002D369D">
        <w:rPr>
          <w:b/>
          <w:sz w:val="20"/>
          <w:szCs w:val="20"/>
        </w:rPr>
        <w:tab/>
      </w:r>
      <w:r w:rsidR="00E75963" w:rsidRPr="00E75963">
        <w:rPr>
          <w:sz w:val="20"/>
          <w:szCs w:val="20"/>
        </w:rPr>
        <w:t>Not including cell phones or numbers used for computers, fax machines or security systems, do you have more than one telephone number in your household?</w:t>
      </w:r>
    </w:p>
    <w:p w14:paraId="54821B63" w14:textId="59ACB08A" w:rsidR="00313242" w:rsidRPr="002739F7" w:rsidRDefault="00054AF9" w:rsidP="00313242">
      <w:pPr>
        <w:pStyle w:val="BodyText1Char"/>
        <w:spacing w:after="0" w:line="240" w:lineRule="auto"/>
        <w:ind w:left="1434" w:hanging="1434"/>
        <w:jc w:val="left"/>
        <w:rPr>
          <w:b/>
          <w:sz w:val="20"/>
          <w:szCs w:val="20"/>
        </w:rPr>
      </w:pPr>
      <w:r>
        <w:rPr>
          <w:b/>
          <w:sz w:val="20"/>
          <w:szCs w:val="20"/>
        </w:rPr>
        <w:t>(8.11</w:t>
      </w:r>
      <w:r w:rsidR="00E75963" w:rsidRPr="002739F7">
        <w:rPr>
          <w:b/>
          <w:sz w:val="20"/>
          <w:szCs w:val="20"/>
        </w:rPr>
        <w:t>)</w:t>
      </w:r>
    </w:p>
    <w:p w14:paraId="1E619223" w14:textId="77777777" w:rsidR="00C47CB6" w:rsidRPr="002D369D" w:rsidRDefault="00C47CB6" w:rsidP="00313242">
      <w:pPr>
        <w:pStyle w:val="BodyText1Char"/>
        <w:spacing w:after="0" w:line="240" w:lineRule="auto"/>
        <w:ind w:left="1434" w:hanging="1434"/>
        <w:jc w:val="right"/>
        <w:rPr>
          <w:sz w:val="20"/>
          <w:szCs w:val="20"/>
        </w:rPr>
      </w:pPr>
      <w:r w:rsidRPr="002D369D">
        <w:rPr>
          <w:sz w:val="20"/>
          <w:szCs w:val="20"/>
        </w:rPr>
        <w:t xml:space="preserve">    </w:t>
      </w:r>
      <w:r w:rsidR="00486FD2" w:rsidRPr="002D369D">
        <w:rPr>
          <w:sz w:val="20"/>
          <w:szCs w:val="20"/>
        </w:rPr>
        <w:tab/>
      </w:r>
      <w:r w:rsidR="00486FD2" w:rsidRPr="002D369D">
        <w:rPr>
          <w:sz w:val="20"/>
          <w:szCs w:val="20"/>
        </w:rPr>
        <w:tab/>
      </w:r>
      <w:r w:rsidR="00486FD2" w:rsidRPr="002D369D">
        <w:rPr>
          <w:sz w:val="20"/>
          <w:szCs w:val="20"/>
        </w:rPr>
        <w:tab/>
      </w:r>
      <w:r w:rsidR="00486FD2" w:rsidRPr="002D369D">
        <w:rPr>
          <w:sz w:val="20"/>
          <w:szCs w:val="20"/>
        </w:rPr>
        <w:tab/>
      </w:r>
      <w:r w:rsidR="00486FD2" w:rsidRPr="002D369D">
        <w:rPr>
          <w:sz w:val="20"/>
          <w:szCs w:val="20"/>
        </w:rPr>
        <w:tab/>
      </w:r>
      <w:r w:rsidR="00486FD2" w:rsidRPr="002D369D">
        <w:rPr>
          <w:sz w:val="20"/>
          <w:szCs w:val="20"/>
        </w:rPr>
        <w:tab/>
      </w:r>
    </w:p>
    <w:p w14:paraId="20301525" w14:textId="77777777" w:rsidR="00313242" w:rsidRPr="00AE0C3B" w:rsidRDefault="00313242" w:rsidP="00313242">
      <w:pPr>
        <w:tabs>
          <w:tab w:val="left" w:pos="1434"/>
        </w:tabs>
        <w:spacing w:after="0" w:line="240" w:lineRule="auto"/>
        <w:rPr>
          <w:rFonts w:ascii="Arial" w:hAnsi="Arial" w:cs="Arial"/>
          <w:color w:val="000000"/>
          <w:sz w:val="20"/>
        </w:rPr>
      </w:pPr>
      <w:r w:rsidRPr="00AE0C3B">
        <w:rPr>
          <w:rFonts w:ascii="Arial" w:hAnsi="Arial" w:cs="Arial"/>
          <w:color w:val="000000"/>
          <w:sz w:val="20"/>
        </w:rPr>
        <w:tab/>
        <w:t>1</w:t>
      </w:r>
      <w:r w:rsidRPr="00AE0C3B">
        <w:rPr>
          <w:rFonts w:ascii="Arial" w:hAnsi="Arial" w:cs="Arial"/>
          <w:color w:val="000000"/>
          <w:sz w:val="20"/>
        </w:rPr>
        <w:tab/>
        <w:t>Yes</w:t>
      </w:r>
    </w:p>
    <w:p w14:paraId="6FA7EA68" w14:textId="77777777" w:rsidR="00313242" w:rsidRPr="00AE0C3B" w:rsidRDefault="00313242" w:rsidP="00313242">
      <w:pPr>
        <w:tabs>
          <w:tab w:val="left" w:pos="1434"/>
        </w:tabs>
        <w:spacing w:after="0" w:line="240" w:lineRule="auto"/>
        <w:rPr>
          <w:rFonts w:ascii="Arial" w:hAnsi="Arial" w:cs="Arial"/>
          <w:color w:val="000000"/>
          <w:sz w:val="20"/>
        </w:rPr>
      </w:pPr>
      <w:r w:rsidRPr="00AE0C3B">
        <w:rPr>
          <w:rFonts w:ascii="Arial" w:hAnsi="Arial" w:cs="Arial"/>
          <w:color w:val="000000"/>
          <w:sz w:val="20"/>
        </w:rPr>
        <w:tab/>
        <w:t>2</w:t>
      </w:r>
      <w:r w:rsidRPr="00AE0C3B">
        <w:rPr>
          <w:rFonts w:ascii="Arial" w:hAnsi="Arial" w:cs="Arial"/>
          <w:color w:val="000000"/>
          <w:sz w:val="20"/>
        </w:rPr>
        <w:tab/>
        <w:t xml:space="preserve">No </w:t>
      </w:r>
      <w:r w:rsidRPr="00AE0C3B">
        <w:rPr>
          <w:rFonts w:ascii="Arial" w:hAnsi="Arial" w:cs="Arial"/>
          <w:color w:val="000000"/>
          <w:sz w:val="20"/>
        </w:rPr>
        <w:tab/>
      </w:r>
      <w:r w:rsidRPr="00AE0C3B">
        <w:rPr>
          <w:rFonts w:ascii="Arial" w:hAnsi="Arial" w:cs="Arial"/>
          <w:color w:val="000000"/>
          <w:sz w:val="20"/>
        </w:rPr>
        <w:tab/>
      </w:r>
      <w:r w:rsidRPr="00AE0C3B">
        <w:rPr>
          <w:rFonts w:ascii="Arial" w:hAnsi="Arial" w:cs="Arial"/>
          <w:color w:val="000000"/>
          <w:sz w:val="20"/>
        </w:rPr>
        <w:tab/>
      </w:r>
      <w:r w:rsidRPr="00AE0C3B">
        <w:rPr>
          <w:rFonts w:ascii="Arial" w:hAnsi="Arial" w:cs="Arial"/>
          <w:b/>
          <w:color w:val="000000"/>
          <w:sz w:val="20"/>
        </w:rPr>
        <w:t xml:space="preserve">[Go to </w:t>
      </w:r>
      <w:r w:rsidRPr="005A460E">
        <w:rPr>
          <w:rFonts w:ascii="Arial" w:hAnsi="Arial" w:cs="Arial"/>
          <w:b/>
          <w:color w:val="000000"/>
          <w:sz w:val="20"/>
        </w:rPr>
        <w:t>CPDEMO1</w:t>
      </w:r>
      <w:r w:rsidRPr="00AE0C3B">
        <w:rPr>
          <w:rFonts w:ascii="Arial" w:hAnsi="Arial" w:cs="Arial"/>
          <w:b/>
          <w:color w:val="000000"/>
          <w:sz w:val="20"/>
        </w:rPr>
        <w:t>]</w:t>
      </w:r>
    </w:p>
    <w:p w14:paraId="17D879F1" w14:textId="77777777" w:rsidR="00313242" w:rsidRPr="00AE0C3B" w:rsidRDefault="00313242" w:rsidP="00313242">
      <w:pPr>
        <w:tabs>
          <w:tab w:val="left" w:pos="1434"/>
        </w:tabs>
        <w:spacing w:after="0" w:line="240" w:lineRule="auto"/>
        <w:rPr>
          <w:rFonts w:ascii="Arial" w:hAnsi="Arial" w:cs="Arial"/>
          <w:color w:val="000000"/>
          <w:sz w:val="20"/>
        </w:rPr>
      </w:pPr>
      <w:r w:rsidRPr="00AE0C3B">
        <w:rPr>
          <w:rFonts w:ascii="Arial" w:hAnsi="Arial" w:cs="Arial"/>
          <w:color w:val="000000"/>
          <w:sz w:val="20"/>
        </w:rPr>
        <w:tab/>
        <w:t>7</w:t>
      </w:r>
      <w:r w:rsidRPr="00AE0C3B">
        <w:rPr>
          <w:rFonts w:ascii="Arial" w:hAnsi="Arial" w:cs="Arial"/>
          <w:color w:val="000000"/>
          <w:sz w:val="20"/>
        </w:rPr>
        <w:tab/>
        <w:t xml:space="preserve">Don’t know / Not sure </w:t>
      </w:r>
      <w:r w:rsidRPr="00AE0C3B">
        <w:rPr>
          <w:rFonts w:ascii="Arial" w:hAnsi="Arial" w:cs="Arial"/>
          <w:color w:val="000000"/>
          <w:sz w:val="20"/>
        </w:rPr>
        <w:tab/>
      </w:r>
      <w:r w:rsidRPr="00AE0C3B">
        <w:rPr>
          <w:rFonts w:ascii="Arial" w:hAnsi="Arial" w:cs="Arial"/>
          <w:b/>
          <w:color w:val="000000"/>
          <w:sz w:val="20"/>
        </w:rPr>
        <w:t xml:space="preserve">[Go to </w:t>
      </w:r>
      <w:r w:rsidRPr="005A460E">
        <w:rPr>
          <w:rFonts w:ascii="Arial" w:hAnsi="Arial" w:cs="Arial"/>
          <w:b/>
          <w:color w:val="000000"/>
          <w:sz w:val="20"/>
        </w:rPr>
        <w:t>CPDEMO1</w:t>
      </w:r>
      <w:r w:rsidRPr="00AE0C3B">
        <w:rPr>
          <w:rFonts w:ascii="Arial" w:hAnsi="Arial" w:cs="Arial"/>
          <w:b/>
          <w:color w:val="000000"/>
          <w:sz w:val="20"/>
        </w:rPr>
        <w:t>]</w:t>
      </w:r>
    </w:p>
    <w:p w14:paraId="66CAC43A" w14:textId="77777777" w:rsidR="00313242" w:rsidRPr="00AE0C3B" w:rsidRDefault="00313242" w:rsidP="00313242">
      <w:pPr>
        <w:tabs>
          <w:tab w:val="left" w:pos="1434"/>
        </w:tabs>
        <w:spacing w:after="0" w:line="240" w:lineRule="auto"/>
        <w:rPr>
          <w:rFonts w:ascii="Arial" w:hAnsi="Arial" w:cs="Arial"/>
          <w:b/>
          <w:color w:val="000000"/>
          <w:sz w:val="20"/>
        </w:rPr>
      </w:pPr>
      <w:r w:rsidRPr="00AE0C3B">
        <w:rPr>
          <w:rFonts w:ascii="Arial" w:hAnsi="Arial" w:cs="Arial"/>
          <w:color w:val="000000"/>
          <w:sz w:val="20"/>
        </w:rPr>
        <w:tab/>
        <w:t>9</w:t>
      </w:r>
      <w:r w:rsidRPr="00AE0C3B">
        <w:rPr>
          <w:rFonts w:ascii="Arial" w:hAnsi="Arial" w:cs="Arial"/>
          <w:color w:val="000000"/>
          <w:sz w:val="20"/>
        </w:rPr>
        <w:tab/>
        <w:t xml:space="preserve">Refused </w:t>
      </w:r>
      <w:r w:rsidRPr="00AE0C3B">
        <w:rPr>
          <w:rFonts w:ascii="Arial" w:hAnsi="Arial" w:cs="Arial"/>
          <w:color w:val="000000"/>
          <w:sz w:val="20"/>
        </w:rPr>
        <w:tab/>
      </w:r>
      <w:r w:rsidRPr="00AE0C3B">
        <w:rPr>
          <w:rFonts w:ascii="Arial" w:hAnsi="Arial" w:cs="Arial"/>
          <w:color w:val="000000"/>
          <w:sz w:val="20"/>
        </w:rPr>
        <w:tab/>
      </w:r>
      <w:r w:rsidRPr="00AE0C3B">
        <w:rPr>
          <w:rFonts w:ascii="Arial" w:hAnsi="Arial" w:cs="Arial"/>
          <w:b/>
          <w:color w:val="000000"/>
          <w:sz w:val="20"/>
        </w:rPr>
        <w:t xml:space="preserve">[Go to </w:t>
      </w:r>
      <w:r w:rsidRPr="005A460E">
        <w:rPr>
          <w:rFonts w:ascii="Arial" w:hAnsi="Arial" w:cs="Arial"/>
          <w:b/>
          <w:color w:val="000000"/>
          <w:sz w:val="20"/>
        </w:rPr>
        <w:t>CPDEMO1</w:t>
      </w:r>
      <w:r w:rsidRPr="00AE0C3B">
        <w:rPr>
          <w:rFonts w:ascii="Arial" w:hAnsi="Arial" w:cs="Arial"/>
          <w:b/>
          <w:color w:val="000000"/>
          <w:sz w:val="20"/>
        </w:rPr>
        <w:t>]</w:t>
      </w:r>
    </w:p>
    <w:p w14:paraId="0BD6CF52" w14:textId="77777777" w:rsidR="00313242" w:rsidRDefault="00313242" w:rsidP="002D369D">
      <w:pPr>
        <w:pStyle w:val="BodyText1Char"/>
        <w:spacing w:after="0" w:line="240" w:lineRule="auto"/>
        <w:jc w:val="left"/>
        <w:rPr>
          <w:b/>
          <w:sz w:val="20"/>
          <w:szCs w:val="20"/>
        </w:rPr>
      </w:pPr>
    </w:p>
    <w:p w14:paraId="4ADC45FE" w14:textId="77777777" w:rsidR="00313242" w:rsidRDefault="00313242" w:rsidP="002D369D">
      <w:pPr>
        <w:pStyle w:val="BodyText1Char"/>
        <w:spacing w:after="0" w:line="240" w:lineRule="auto"/>
        <w:jc w:val="left"/>
        <w:rPr>
          <w:b/>
          <w:sz w:val="20"/>
          <w:szCs w:val="20"/>
        </w:rPr>
      </w:pPr>
    </w:p>
    <w:p w14:paraId="7F760CDE" w14:textId="17453BD1" w:rsidR="005C0AE7" w:rsidRDefault="0051172D" w:rsidP="002D369D">
      <w:pPr>
        <w:pStyle w:val="BodyText1Char"/>
        <w:spacing w:after="0" w:line="240" w:lineRule="auto"/>
        <w:jc w:val="left"/>
        <w:rPr>
          <w:sz w:val="20"/>
          <w:szCs w:val="20"/>
        </w:rPr>
      </w:pPr>
      <w:r w:rsidRPr="0051172D">
        <w:rPr>
          <w:b/>
          <w:sz w:val="20"/>
          <w:szCs w:val="20"/>
        </w:rPr>
        <w:t>NUMPHON2</w:t>
      </w:r>
      <w:r>
        <w:rPr>
          <w:b/>
          <w:sz w:val="20"/>
          <w:szCs w:val="20"/>
        </w:rPr>
        <w:tab/>
      </w:r>
      <w:r w:rsidR="00C47CB6" w:rsidRPr="0051172D">
        <w:rPr>
          <w:sz w:val="20"/>
          <w:szCs w:val="20"/>
        </w:rPr>
        <w:t>How many of these telephone numbers are residential numbers?</w:t>
      </w:r>
      <w:r w:rsidR="00FA4670" w:rsidRPr="0051172D">
        <w:rPr>
          <w:sz w:val="20"/>
          <w:szCs w:val="20"/>
        </w:rPr>
        <w:t xml:space="preserve"> </w:t>
      </w:r>
    </w:p>
    <w:p w14:paraId="6ED89A8E" w14:textId="28F0061C" w:rsidR="0051172D" w:rsidRPr="002739F7" w:rsidRDefault="00054AF9" w:rsidP="002D369D">
      <w:pPr>
        <w:pStyle w:val="BodyText1Char"/>
        <w:spacing w:after="0" w:line="240" w:lineRule="auto"/>
        <w:jc w:val="left"/>
        <w:rPr>
          <w:b/>
          <w:sz w:val="20"/>
          <w:szCs w:val="20"/>
        </w:rPr>
      </w:pPr>
      <w:r>
        <w:rPr>
          <w:b/>
          <w:sz w:val="20"/>
          <w:szCs w:val="20"/>
        </w:rPr>
        <w:t>(8.12</w:t>
      </w:r>
      <w:r w:rsidR="005C0AE7" w:rsidRPr="002739F7">
        <w:rPr>
          <w:b/>
          <w:sz w:val="20"/>
          <w:szCs w:val="20"/>
        </w:rPr>
        <w:t>)</w:t>
      </w:r>
      <w:r w:rsidR="00486FD2" w:rsidRPr="002739F7">
        <w:rPr>
          <w:b/>
          <w:sz w:val="20"/>
          <w:szCs w:val="20"/>
        </w:rPr>
        <w:tab/>
      </w:r>
      <w:r w:rsidR="00486FD2" w:rsidRPr="002739F7">
        <w:rPr>
          <w:b/>
          <w:sz w:val="20"/>
          <w:szCs w:val="20"/>
        </w:rPr>
        <w:tab/>
      </w:r>
    </w:p>
    <w:p w14:paraId="06AE27CF" w14:textId="77777777" w:rsidR="00C47CB6" w:rsidRPr="002D369D" w:rsidRDefault="00486FD2" w:rsidP="0051172D">
      <w:pPr>
        <w:pStyle w:val="BodyText1Char"/>
        <w:spacing w:after="0" w:line="240" w:lineRule="auto"/>
        <w:jc w:val="right"/>
        <w:rPr>
          <w:sz w:val="20"/>
          <w:szCs w:val="20"/>
        </w:rPr>
      </w:pPr>
      <w:r w:rsidRPr="002D369D">
        <w:rPr>
          <w:b/>
          <w:sz w:val="20"/>
          <w:szCs w:val="20"/>
        </w:rPr>
        <w:tab/>
      </w:r>
    </w:p>
    <w:p w14:paraId="6239EB2B" w14:textId="77777777" w:rsidR="00C47CB6" w:rsidRPr="002D369D" w:rsidRDefault="00C47CB6" w:rsidP="002D369D">
      <w:pPr>
        <w:pStyle w:val="BodyText1Char"/>
        <w:spacing w:after="0" w:line="240" w:lineRule="auto"/>
        <w:jc w:val="left"/>
        <w:rPr>
          <w:sz w:val="20"/>
          <w:szCs w:val="20"/>
        </w:rPr>
      </w:pPr>
      <w:r w:rsidRPr="002D369D">
        <w:rPr>
          <w:sz w:val="20"/>
          <w:szCs w:val="20"/>
        </w:rPr>
        <w:tab/>
        <w:t>_</w:t>
      </w:r>
      <w:r w:rsidRPr="002D369D">
        <w:rPr>
          <w:sz w:val="20"/>
          <w:szCs w:val="20"/>
        </w:rPr>
        <w:tab/>
        <w:t xml:space="preserve">Residential telephone numbers </w:t>
      </w:r>
      <w:r w:rsidRPr="002D369D">
        <w:rPr>
          <w:b/>
          <w:sz w:val="20"/>
          <w:szCs w:val="20"/>
        </w:rPr>
        <w:t>[6 = 6 or more]</w:t>
      </w:r>
    </w:p>
    <w:p w14:paraId="62FFA896" w14:textId="77777777" w:rsidR="00C47CB6" w:rsidRPr="002D369D" w:rsidRDefault="00C47CB6" w:rsidP="002D369D">
      <w:pPr>
        <w:pStyle w:val="BodyText1Char"/>
        <w:spacing w:after="0" w:line="240" w:lineRule="auto"/>
        <w:jc w:val="left"/>
        <w:rPr>
          <w:sz w:val="20"/>
          <w:szCs w:val="20"/>
        </w:rPr>
      </w:pPr>
      <w:r w:rsidRPr="002D369D">
        <w:rPr>
          <w:sz w:val="20"/>
          <w:szCs w:val="20"/>
        </w:rPr>
        <w:tab/>
        <w:t>7</w:t>
      </w:r>
      <w:r w:rsidRPr="002D369D">
        <w:rPr>
          <w:sz w:val="20"/>
          <w:szCs w:val="20"/>
        </w:rPr>
        <w:tab/>
        <w:t>Don’t know / Not sure</w:t>
      </w:r>
    </w:p>
    <w:p w14:paraId="04F365C7" w14:textId="77777777" w:rsidR="00C47CB6" w:rsidRPr="002D369D" w:rsidRDefault="00C47CB6"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r w:rsidRPr="002D369D">
        <w:rPr>
          <w:sz w:val="20"/>
          <w:szCs w:val="20"/>
        </w:rPr>
        <w:tab/>
      </w:r>
    </w:p>
    <w:p w14:paraId="08942A42" w14:textId="77777777" w:rsidR="00C47CB6" w:rsidRPr="002D369D" w:rsidRDefault="00C47CB6" w:rsidP="002D369D">
      <w:pPr>
        <w:pStyle w:val="BodyText1Char"/>
        <w:spacing w:after="0" w:line="240" w:lineRule="auto"/>
        <w:jc w:val="left"/>
        <w:rPr>
          <w:sz w:val="20"/>
          <w:szCs w:val="20"/>
        </w:rPr>
      </w:pPr>
    </w:p>
    <w:p w14:paraId="3725EAD6" w14:textId="77777777" w:rsidR="0051172D" w:rsidRDefault="0051172D" w:rsidP="002D369D">
      <w:pPr>
        <w:tabs>
          <w:tab w:val="left" w:pos="1440"/>
        </w:tabs>
        <w:autoSpaceDE w:val="0"/>
        <w:autoSpaceDN w:val="0"/>
        <w:adjustRightInd w:val="0"/>
        <w:spacing w:after="0" w:line="240" w:lineRule="auto"/>
        <w:rPr>
          <w:rFonts w:ascii="Arial" w:hAnsi="Arial" w:cs="Arial"/>
          <w:b/>
          <w:sz w:val="20"/>
          <w:szCs w:val="20"/>
        </w:rPr>
      </w:pPr>
    </w:p>
    <w:p w14:paraId="44AEEACF" w14:textId="56147E37" w:rsidR="00C47CB6" w:rsidRDefault="0051172D" w:rsidP="0051172D">
      <w:pPr>
        <w:tabs>
          <w:tab w:val="left" w:pos="1440"/>
        </w:tabs>
        <w:autoSpaceDE w:val="0"/>
        <w:autoSpaceDN w:val="0"/>
        <w:adjustRightInd w:val="0"/>
        <w:spacing w:after="0" w:line="240" w:lineRule="auto"/>
        <w:ind w:left="1440" w:hanging="1440"/>
        <w:rPr>
          <w:rFonts w:ascii="Arial" w:hAnsi="Arial" w:cs="Arial"/>
          <w:sz w:val="20"/>
          <w:szCs w:val="20"/>
        </w:rPr>
      </w:pPr>
      <w:r w:rsidRPr="00F80C2F">
        <w:rPr>
          <w:rFonts w:ascii="Arial" w:hAnsi="Arial" w:cs="Arial"/>
          <w:b/>
          <w:sz w:val="20"/>
          <w:szCs w:val="20"/>
        </w:rPr>
        <w:t>CPDEMO1</w:t>
      </w:r>
      <w:r w:rsidR="00E639A2" w:rsidRPr="00F80C2F">
        <w:rPr>
          <w:rFonts w:ascii="Arial" w:hAnsi="Arial" w:cs="Arial"/>
          <w:b/>
          <w:sz w:val="20"/>
          <w:szCs w:val="20"/>
        </w:rPr>
        <w:t xml:space="preserve"> </w:t>
      </w:r>
      <w:r w:rsidRPr="00F80C2F">
        <w:rPr>
          <w:rFonts w:ascii="Arial" w:hAnsi="Arial" w:cs="Arial"/>
          <w:b/>
          <w:sz w:val="20"/>
          <w:szCs w:val="20"/>
        </w:rPr>
        <w:tab/>
      </w:r>
      <w:r w:rsidR="005C0AE7" w:rsidRPr="00FB3D57">
        <w:rPr>
          <w:rFonts w:ascii="Arial" w:hAnsi="Arial" w:cs="Arial"/>
          <w:sz w:val="20"/>
          <w:szCs w:val="20"/>
        </w:rPr>
        <w:t>How many cell phone</w:t>
      </w:r>
      <w:r w:rsidR="00E80BC2">
        <w:rPr>
          <w:rFonts w:ascii="Arial" w:hAnsi="Arial" w:cs="Arial"/>
          <w:sz w:val="20"/>
          <w:szCs w:val="20"/>
        </w:rPr>
        <w:t>s</w:t>
      </w:r>
      <w:r w:rsidR="005C0AE7" w:rsidRPr="00FB3D57">
        <w:rPr>
          <w:rFonts w:ascii="Arial" w:hAnsi="Arial" w:cs="Arial"/>
          <w:sz w:val="20"/>
          <w:szCs w:val="20"/>
        </w:rPr>
        <w:t xml:space="preserve"> do you have for personal use? </w:t>
      </w:r>
    </w:p>
    <w:p w14:paraId="0572E397" w14:textId="4A25DF8E" w:rsidR="00FB3D57" w:rsidRPr="00FB3D57" w:rsidRDefault="00054AF9" w:rsidP="0051172D">
      <w:pPr>
        <w:tabs>
          <w:tab w:val="left" w:pos="1440"/>
        </w:tabs>
        <w:autoSpaceDE w:val="0"/>
        <w:autoSpaceDN w:val="0"/>
        <w:adjustRightInd w:val="0"/>
        <w:spacing w:after="0" w:line="240" w:lineRule="auto"/>
        <w:ind w:left="1440" w:hanging="1440"/>
        <w:rPr>
          <w:rFonts w:ascii="Arial" w:hAnsi="Arial" w:cs="Arial"/>
          <w:sz w:val="20"/>
          <w:szCs w:val="20"/>
        </w:rPr>
      </w:pPr>
      <w:r>
        <w:rPr>
          <w:rFonts w:ascii="Arial" w:hAnsi="Arial" w:cs="Arial"/>
          <w:b/>
          <w:sz w:val="20"/>
          <w:szCs w:val="20"/>
        </w:rPr>
        <w:t>(8.13</w:t>
      </w:r>
      <w:r w:rsidR="00FB3D57">
        <w:rPr>
          <w:rFonts w:ascii="Arial" w:hAnsi="Arial" w:cs="Arial"/>
          <w:b/>
          <w:sz w:val="20"/>
          <w:szCs w:val="20"/>
        </w:rPr>
        <w:t>)</w:t>
      </w:r>
    </w:p>
    <w:p w14:paraId="2391C9E9" w14:textId="77777777" w:rsidR="005C0AE7" w:rsidRDefault="005C0AE7" w:rsidP="0051172D">
      <w:pPr>
        <w:tabs>
          <w:tab w:val="left" w:pos="1440"/>
        </w:tabs>
        <w:autoSpaceDE w:val="0"/>
        <w:autoSpaceDN w:val="0"/>
        <w:adjustRightInd w:val="0"/>
        <w:spacing w:after="0" w:line="240" w:lineRule="auto"/>
        <w:ind w:left="1440" w:hanging="1440"/>
        <w:rPr>
          <w:rFonts w:ascii="Arial" w:hAnsi="Arial" w:cs="Arial"/>
          <w:sz w:val="20"/>
          <w:szCs w:val="20"/>
        </w:rPr>
      </w:pPr>
    </w:p>
    <w:p w14:paraId="2AFBB002" w14:textId="77777777" w:rsidR="005C0AE7" w:rsidRPr="002D369D" w:rsidRDefault="005C0AE7" w:rsidP="0051172D">
      <w:pPr>
        <w:tabs>
          <w:tab w:val="left" w:pos="1440"/>
        </w:tabs>
        <w:autoSpaceDE w:val="0"/>
        <w:autoSpaceDN w:val="0"/>
        <w:adjustRightInd w:val="0"/>
        <w:spacing w:after="0" w:line="240" w:lineRule="auto"/>
        <w:ind w:left="1440" w:hanging="1440"/>
        <w:rPr>
          <w:rFonts w:ascii="Arial" w:hAnsi="Arial" w:cs="Arial"/>
          <w:b/>
          <w:strike/>
          <w:sz w:val="20"/>
          <w:szCs w:val="20"/>
        </w:rPr>
      </w:pPr>
      <w:r w:rsidRPr="005C0AE7">
        <w:rPr>
          <w:rFonts w:ascii="Arial" w:hAnsi="Arial" w:cs="Arial"/>
          <w:b/>
          <w:sz w:val="20"/>
          <w:szCs w:val="20"/>
        </w:rPr>
        <w:t>INTERVIEWER NOTE:</w:t>
      </w:r>
      <w:r>
        <w:rPr>
          <w:rFonts w:ascii="Arial" w:hAnsi="Arial" w:cs="Arial"/>
          <w:sz w:val="20"/>
          <w:szCs w:val="20"/>
        </w:rPr>
        <w:t xml:space="preserve"> Include cell phone used for both business and personal use.</w:t>
      </w:r>
    </w:p>
    <w:p w14:paraId="149C17B1" w14:textId="77777777" w:rsidR="00C47CB6" w:rsidRPr="002D369D" w:rsidRDefault="00C47CB6" w:rsidP="002D369D">
      <w:pPr>
        <w:tabs>
          <w:tab w:val="left" w:pos="1440"/>
        </w:tabs>
        <w:autoSpaceDE w:val="0"/>
        <w:autoSpaceDN w:val="0"/>
        <w:adjustRightInd w:val="0"/>
        <w:spacing w:after="0" w:line="240" w:lineRule="auto"/>
        <w:jc w:val="right"/>
        <w:rPr>
          <w:rFonts w:ascii="Arial" w:hAnsi="Arial" w:cs="Arial"/>
          <w:color w:val="000000"/>
          <w:sz w:val="20"/>
          <w:szCs w:val="20"/>
        </w:rPr>
      </w:pPr>
    </w:p>
    <w:p w14:paraId="4345A868" w14:textId="77777777" w:rsidR="002739F7" w:rsidRPr="002739F7" w:rsidRDefault="00C47CB6" w:rsidP="002739F7">
      <w:pPr>
        <w:tabs>
          <w:tab w:val="left" w:pos="1440"/>
        </w:tabs>
        <w:autoSpaceDE w:val="0"/>
        <w:autoSpaceDN w:val="0"/>
        <w:adjustRightInd w:val="0"/>
        <w:rPr>
          <w:rFonts w:ascii="Arial" w:eastAsia="Times New Roman" w:hAnsi="Arial" w:cs="Arial"/>
          <w:color w:val="000000"/>
          <w:sz w:val="20"/>
          <w:szCs w:val="24"/>
        </w:rPr>
      </w:pPr>
      <w:r w:rsidRPr="002D369D">
        <w:rPr>
          <w:rFonts w:ascii="Arial" w:hAnsi="Arial" w:cs="Arial"/>
          <w:color w:val="000000"/>
          <w:sz w:val="20"/>
          <w:szCs w:val="20"/>
        </w:rPr>
        <w:tab/>
      </w:r>
      <w:r w:rsidR="002739F7" w:rsidRPr="002739F7">
        <w:rPr>
          <w:rFonts w:ascii="Arial" w:eastAsia="Times New Roman" w:hAnsi="Arial" w:cs="Arial"/>
          <w:color w:val="000000"/>
          <w:sz w:val="20"/>
          <w:szCs w:val="24"/>
        </w:rPr>
        <w:t>__       Enter number (1-5)</w:t>
      </w:r>
    </w:p>
    <w:p w14:paraId="625A8614" w14:textId="77777777" w:rsidR="002739F7" w:rsidRPr="002739F7" w:rsidRDefault="002739F7" w:rsidP="002739F7">
      <w:pPr>
        <w:tabs>
          <w:tab w:val="left" w:pos="1440"/>
        </w:tabs>
        <w:autoSpaceDE w:val="0"/>
        <w:autoSpaceDN w:val="0"/>
        <w:adjustRightInd w:val="0"/>
        <w:spacing w:after="0" w:line="240" w:lineRule="auto"/>
        <w:rPr>
          <w:rFonts w:ascii="Arial" w:eastAsia="Times New Roman" w:hAnsi="Arial" w:cs="Arial"/>
          <w:color w:val="000000"/>
          <w:sz w:val="20"/>
          <w:szCs w:val="24"/>
        </w:rPr>
      </w:pPr>
      <w:r w:rsidRPr="002739F7">
        <w:rPr>
          <w:rFonts w:ascii="Arial" w:eastAsia="Times New Roman" w:hAnsi="Arial" w:cs="Arial"/>
          <w:color w:val="000000"/>
          <w:sz w:val="20"/>
          <w:szCs w:val="24"/>
        </w:rPr>
        <w:tab/>
        <w:t xml:space="preserve">6 </w:t>
      </w:r>
      <w:r w:rsidRPr="002739F7">
        <w:rPr>
          <w:rFonts w:ascii="Arial" w:eastAsia="Times New Roman" w:hAnsi="Arial" w:cs="Arial"/>
          <w:color w:val="000000"/>
          <w:sz w:val="20"/>
          <w:szCs w:val="24"/>
        </w:rPr>
        <w:tab/>
        <w:t>Six or more</w:t>
      </w:r>
    </w:p>
    <w:p w14:paraId="45D6A779" w14:textId="77777777" w:rsidR="002739F7" w:rsidRPr="002739F7" w:rsidRDefault="002739F7" w:rsidP="002739F7">
      <w:pPr>
        <w:tabs>
          <w:tab w:val="left" w:pos="1440"/>
        </w:tabs>
        <w:autoSpaceDE w:val="0"/>
        <w:autoSpaceDN w:val="0"/>
        <w:adjustRightInd w:val="0"/>
        <w:spacing w:after="0" w:line="240" w:lineRule="auto"/>
        <w:rPr>
          <w:rFonts w:ascii="Arial" w:eastAsia="Times New Roman" w:hAnsi="Arial" w:cs="Arial"/>
          <w:color w:val="000000"/>
          <w:sz w:val="20"/>
          <w:szCs w:val="24"/>
        </w:rPr>
      </w:pPr>
      <w:r w:rsidRPr="002739F7">
        <w:rPr>
          <w:rFonts w:ascii="Arial" w:eastAsia="Times New Roman" w:hAnsi="Arial" w:cs="Arial"/>
          <w:color w:val="000000"/>
          <w:sz w:val="20"/>
          <w:szCs w:val="24"/>
        </w:rPr>
        <w:tab/>
      </w:r>
      <w:r w:rsidRPr="002739F7">
        <w:rPr>
          <w:rFonts w:ascii="Arial" w:eastAsia="Times New Roman" w:hAnsi="Arial" w:cs="Arial"/>
          <w:color w:val="000000"/>
          <w:sz w:val="20"/>
          <w:szCs w:val="24"/>
        </w:rPr>
        <w:tab/>
      </w:r>
      <w:r w:rsidRPr="002739F7">
        <w:rPr>
          <w:rFonts w:ascii="Arial" w:eastAsia="Times New Roman" w:hAnsi="Arial" w:cs="Arial"/>
          <w:color w:val="000000"/>
          <w:sz w:val="20"/>
          <w:szCs w:val="24"/>
        </w:rPr>
        <w:tab/>
      </w:r>
      <w:r w:rsidRPr="002739F7">
        <w:rPr>
          <w:rFonts w:ascii="Arial" w:eastAsia="Times New Roman" w:hAnsi="Arial" w:cs="Arial"/>
          <w:b/>
          <w:sz w:val="20"/>
          <w:szCs w:val="24"/>
        </w:rPr>
        <w:tab/>
      </w:r>
    </w:p>
    <w:p w14:paraId="56E3B09C" w14:textId="77777777" w:rsidR="002739F7" w:rsidRPr="002739F7" w:rsidRDefault="002739F7" w:rsidP="002739F7">
      <w:pPr>
        <w:tabs>
          <w:tab w:val="left" w:pos="1440"/>
        </w:tabs>
        <w:autoSpaceDE w:val="0"/>
        <w:autoSpaceDN w:val="0"/>
        <w:adjustRightInd w:val="0"/>
        <w:spacing w:after="0" w:line="240" w:lineRule="auto"/>
        <w:rPr>
          <w:rFonts w:ascii="Arial" w:eastAsia="Times New Roman" w:hAnsi="Arial" w:cs="Arial"/>
          <w:color w:val="000000"/>
          <w:sz w:val="20"/>
          <w:szCs w:val="24"/>
        </w:rPr>
      </w:pPr>
      <w:r w:rsidRPr="002739F7">
        <w:rPr>
          <w:rFonts w:ascii="Arial" w:eastAsia="Times New Roman" w:hAnsi="Arial" w:cs="Arial"/>
          <w:color w:val="000000"/>
          <w:sz w:val="20"/>
          <w:szCs w:val="24"/>
        </w:rPr>
        <w:tab/>
        <w:t>7</w:t>
      </w:r>
      <w:r w:rsidRPr="002739F7">
        <w:rPr>
          <w:rFonts w:ascii="Arial" w:eastAsia="Times New Roman" w:hAnsi="Arial" w:cs="Arial"/>
          <w:color w:val="000000"/>
          <w:sz w:val="20"/>
          <w:szCs w:val="24"/>
        </w:rPr>
        <w:tab/>
        <w:t>Don’t know / Not sure</w:t>
      </w:r>
      <w:r w:rsidRPr="002739F7">
        <w:rPr>
          <w:rFonts w:ascii="Arial" w:eastAsia="Times New Roman" w:hAnsi="Arial" w:cs="Arial"/>
          <w:color w:val="000000"/>
          <w:sz w:val="20"/>
          <w:szCs w:val="24"/>
        </w:rPr>
        <w:tab/>
      </w:r>
    </w:p>
    <w:p w14:paraId="77FB40D6" w14:textId="77777777" w:rsidR="002739F7" w:rsidRPr="002739F7" w:rsidRDefault="002739F7" w:rsidP="002739F7">
      <w:pPr>
        <w:tabs>
          <w:tab w:val="left" w:pos="1440"/>
        </w:tabs>
        <w:autoSpaceDE w:val="0"/>
        <w:autoSpaceDN w:val="0"/>
        <w:adjustRightInd w:val="0"/>
        <w:spacing w:after="0" w:line="240" w:lineRule="auto"/>
        <w:rPr>
          <w:rFonts w:ascii="Arial" w:eastAsia="Times New Roman" w:hAnsi="Arial" w:cs="Arial"/>
          <w:color w:val="000000"/>
          <w:sz w:val="20"/>
          <w:szCs w:val="24"/>
        </w:rPr>
      </w:pPr>
      <w:r w:rsidRPr="002739F7">
        <w:rPr>
          <w:rFonts w:ascii="Arial" w:eastAsia="Times New Roman" w:hAnsi="Arial" w:cs="Arial"/>
          <w:color w:val="000000"/>
          <w:sz w:val="20"/>
          <w:szCs w:val="24"/>
        </w:rPr>
        <w:tab/>
        <w:t xml:space="preserve">8 </w:t>
      </w:r>
      <w:r w:rsidRPr="002739F7">
        <w:rPr>
          <w:rFonts w:ascii="Arial" w:eastAsia="Times New Roman" w:hAnsi="Arial" w:cs="Arial"/>
          <w:color w:val="000000"/>
          <w:sz w:val="20"/>
          <w:szCs w:val="24"/>
        </w:rPr>
        <w:tab/>
        <w:t>None</w:t>
      </w:r>
      <w:r w:rsidRPr="002739F7">
        <w:rPr>
          <w:rFonts w:ascii="Arial" w:eastAsia="Times New Roman" w:hAnsi="Arial" w:cs="Arial"/>
          <w:b/>
          <w:sz w:val="20"/>
          <w:szCs w:val="24"/>
        </w:rPr>
        <w:tab/>
      </w:r>
    </w:p>
    <w:p w14:paraId="7CF34EB8" w14:textId="77777777" w:rsidR="00C47CB6" w:rsidRPr="002D369D" w:rsidRDefault="002739F7" w:rsidP="002739F7">
      <w:pPr>
        <w:tabs>
          <w:tab w:val="left" w:pos="1440"/>
        </w:tabs>
        <w:autoSpaceDE w:val="0"/>
        <w:autoSpaceDN w:val="0"/>
        <w:adjustRightInd w:val="0"/>
        <w:spacing w:after="0" w:line="240" w:lineRule="auto"/>
        <w:rPr>
          <w:rFonts w:ascii="Arial" w:hAnsi="Arial" w:cs="Arial"/>
          <w:color w:val="000000"/>
          <w:sz w:val="20"/>
          <w:szCs w:val="20"/>
        </w:rPr>
      </w:pPr>
      <w:r w:rsidRPr="002739F7">
        <w:rPr>
          <w:rFonts w:ascii="Arial" w:eastAsia="Times New Roman" w:hAnsi="Arial" w:cs="Arial"/>
          <w:color w:val="000000"/>
          <w:sz w:val="20"/>
          <w:szCs w:val="24"/>
        </w:rPr>
        <w:tab/>
        <w:t>9</w:t>
      </w:r>
      <w:r w:rsidRPr="002739F7">
        <w:rPr>
          <w:rFonts w:ascii="Arial" w:eastAsia="Times New Roman" w:hAnsi="Arial" w:cs="Arial"/>
          <w:color w:val="000000"/>
          <w:sz w:val="20"/>
          <w:szCs w:val="24"/>
        </w:rPr>
        <w:tab/>
        <w:t>Refused</w:t>
      </w:r>
      <w:r w:rsidR="00C47CB6" w:rsidRPr="002D369D">
        <w:rPr>
          <w:rFonts w:ascii="Arial" w:hAnsi="Arial" w:cs="Arial"/>
          <w:color w:val="000000"/>
          <w:sz w:val="20"/>
          <w:szCs w:val="20"/>
        </w:rPr>
        <w:tab/>
      </w:r>
      <w:r w:rsidR="00C47CB6" w:rsidRPr="002D369D">
        <w:rPr>
          <w:rFonts w:ascii="Arial" w:hAnsi="Arial" w:cs="Arial"/>
          <w:color w:val="000000"/>
          <w:sz w:val="20"/>
          <w:szCs w:val="20"/>
        </w:rPr>
        <w:tab/>
      </w:r>
      <w:r w:rsidR="00C47CB6" w:rsidRPr="002D369D">
        <w:rPr>
          <w:rFonts w:ascii="Arial" w:hAnsi="Arial" w:cs="Arial"/>
          <w:b/>
          <w:sz w:val="20"/>
          <w:szCs w:val="20"/>
        </w:rPr>
        <w:tab/>
      </w:r>
    </w:p>
    <w:p w14:paraId="1D1FE826" w14:textId="77777777" w:rsidR="00C47CB6" w:rsidRDefault="00C47CB6" w:rsidP="002D369D">
      <w:pPr>
        <w:spacing w:after="0" w:line="240" w:lineRule="auto"/>
        <w:rPr>
          <w:rFonts w:ascii="Arial" w:hAnsi="Arial" w:cs="Arial"/>
          <w:color w:val="000000"/>
          <w:sz w:val="20"/>
          <w:szCs w:val="20"/>
        </w:rPr>
      </w:pPr>
    </w:p>
    <w:p w14:paraId="6C19C4A8" w14:textId="77777777" w:rsidR="0051172D" w:rsidRPr="002D369D" w:rsidRDefault="0051172D" w:rsidP="002D369D">
      <w:pPr>
        <w:spacing w:after="0" w:line="240" w:lineRule="auto"/>
        <w:rPr>
          <w:rFonts w:ascii="Arial" w:hAnsi="Arial" w:cs="Arial"/>
          <w:color w:val="000000"/>
          <w:sz w:val="20"/>
          <w:szCs w:val="20"/>
        </w:rPr>
      </w:pPr>
    </w:p>
    <w:p w14:paraId="339A4C7B" w14:textId="77777777" w:rsidR="00C47CB6" w:rsidRDefault="0051172D" w:rsidP="002D369D">
      <w:pPr>
        <w:pStyle w:val="BodyText1Char"/>
        <w:spacing w:after="0" w:line="240" w:lineRule="auto"/>
        <w:ind w:left="1434" w:hanging="1434"/>
        <w:jc w:val="left"/>
        <w:rPr>
          <w:sz w:val="20"/>
          <w:szCs w:val="20"/>
        </w:rPr>
      </w:pPr>
      <w:r w:rsidRPr="0051172D">
        <w:rPr>
          <w:b/>
          <w:sz w:val="20"/>
          <w:szCs w:val="20"/>
        </w:rPr>
        <w:t>VETERAN3</w:t>
      </w:r>
      <w:r w:rsidR="00C84884" w:rsidRPr="002D369D">
        <w:rPr>
          <w:sz w:val="20"/>
          <w:szCs w:val="20"/>
        </w:rPr>
        <w:t xml:space="preserve"> </w:t>
      </w:r>
      <w:r>
        <w:rPr>
          <w:sz w:val="20"/>
          <w:szCs w:val="20"/>
        </w:rPr>
        <w:tab/>
      </w:r>
      <w:r w:rsidR="00C47CB6" w:rsidRPr="0051172D">
        <w:rPr>
          <w:sz w:val="20"/>
          <w:szCs w:val="20"/>
        </w:rPr>
        <w:t xml:space="preserve">Have you ever served on active duty in the United States Armed Forces, either in </w:t>
      </w:r>
      <w:r w:rsidR="00C47CB6" w:rsidRPr="0051172D">
        <w:rPr>
          <w:sz w:val="20"/>
          <w:szCs w:val="20"/>
        </w:rPr>
        <w:tab/>
      </w:r>
      <w:r w:rsidR="00C47CB6" w:rsidRPr="0051172D">
        <w:rPr>
          <w:sz w:val="20"/>
          <w:szCs w:val="20"/>
        </w:rPr>
        <w:tab/>
        <w:t xml:space="preserve">the regular military or in a National Guard or military reserve unit? </w:t>
      </w:r>
    </w:p>
    <w:p w14:paraId="4174D071" w14:textId="177767E0" w:rsidR="00FB3D57" w:rsidRPr="0051172D" w:rsidRDefault="00054AF9" w:rsidP="002D369D">
      <w:pPr>
        <w:pStyle w:val="BodyText1Char"/>
        <w:spacing w:after="0" w:line="240" w:lineRule="auto"/>
        <w:ind w:left="1434" w:hanging="1434"/>
        <w:jc w:val="left"/>
        <w:rPr>
          <w:sz w:val="20"/>
          <w:szCs w:val="20"/>
        </w:rPr>
      </w:pPr>
      <w:r>
        <w:rPr>
          <w:b/>
          <w:sz w:val="20"/>
          <w:szCs w:val="20"/>
        </w:rPr>
        <w:t>(8.14</w:t>
      </w:r>
      <w:r w:rsidR="00FB3D57">
        <w:rPr>
          <w:b/>
          <w:sz w:val="20"/>
          <w:szCs w:val="20"/>
        </w:rPr>
        <w:t>)</w:t>
      </w:r>
    </w:p>
    <w:p w14:paraId="396D5D03" w14:textId="77777777" w:rsidR="00C47CB6" w:rsidRPr="0051172D" w:rsidRDefault="00C47CB6" w:rsidP="002D369D">
      <w:pPr>
        <w:pStyle w:val="BodyText1Char"/>
        <w:spacing w:after="0" w:line="240" w:lineRule="auto"/>
        <w:jc w:val="left"/>
        <w:rPr>
          <w:color w:val="auto"/>
          <w:sz w:val="20"/>
          <w:szCs w:val="20"/>
        </w:rPr>
      </w:pPr>
    </w:p>
    <w:p w14:paraId="33960D63" w14:textId="77777777" w:rsidR="00C47CB6" w:rsidRPr="002D369D" w:rsidRDefault="00C47CB6" w:rsidP="0051172D">
      <w:pPr>
        <w:pStyle w:val="BodyText1Char"/>
        <w:spacing w:after="0" w:line="240" w:lineRule="auto"/>
        <w:ind w:left="1434"/>
        <w:jc w:val="left"/>
        <w:rPr>
          <w:color w:val="auto"/>
          <w:sz w:val="20"/>
          <w:szCs w:val="20"/>
        </w:rPr>
      </w:pPr>
      <w:r w:rsidRPr="002D369D">
        <w:rPr>
          <w:b/>
          <w:color w:val="auto"/>
          <w:sz w:val="20"/>
          <w:szCs w:val="20"/>
        </w:rPr>
        <w:t xml:space="preserve">INTERVIEWER NOTE: </w:t>
      </w:r>
      <w:r w:rsidRPr="00E80BC2">
        <w:rPr>
          <w:color w:val="auto"/>
          <w:sz w:val="20"/>
          <w:szCs w:val="20"/>
        </w:rPr>
        <w:t>Active duty does not include training for the Reserves or National Guard, but DOES include activation, for example, for the Persian Gulf War</w:t>
      </w:r>
      <w:r w:rsidRPr="002D369D">
        <w:rPr>
          <w:color w:val="auto"/>
          <w:sz w:val="20"/>
          <w:szCs w:val="20"/>
        </w:rPr>
        <w:t>.</w:t>
      </w:r>
      <w:r w:rsidR="00FA4670" w:rsidRPr="002D369D">
        <w:rPr>
          <w:color w:val="auto"/>
          <w:sz w:val="20"/>
          <w:szCs w:val="20"/>
        </w:rPr>
        <w:t xml:space="preserve"> </w:t>
      </w:r>
    </w:p>
    <w:p w14:paraId="1E8C6BE1" w14:textId="77777777" w:rsidR="00C47CB6" w:rsidRPr="002D369D" w:rsidRDefault="00486FD2" w:rsidP="002D369D">
      <w:pPr>
        <w:pStyle w:val="BodyText1Char"/>
        <w:spacing w:after="0" w:line="240" w:lineRule="auto"/>
        <w:jc w:val="center"/>
        <w:rPr>
          <w:sz w:val="20"/>
          <w:szCs w:val="20"/>
        </w:rPr>
      </w:pP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r w:rsidRPr="002D369D">
        <w:rPr>
          <w:sz w:val="20"/>
          <w:szCs w:val="20"/>
        </w:rPr>
        <w:tab/>
      </w:r>
    </w:p>
    <w:p w14:paraId="0C135335"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1</w:t>
      </w:r>
      <w:r w:rsidRPr="002D369D">
        <w:rPr>
          <w:sz w:val="20"/>
          <w:szCs w:val="20"/>
        </w:rPr>
        <w:tab/>
        <w:t>Yes</w:t>
      </w:r>
    </w:p>
    <w:p w14:paraId="5C6BE222" w14:textId="77777777" w:rsidR="00C47CB6" w:rsidRPr="002D369D" w:rsidRDefault="00C47CB6" w:rsidP="002D369D">
      <w:pPr>
        <w:pStyle w:val="BodyText1Char"/>
        <w:spacing w:after="0" w:line="240" w:lineRule="auto"/>
        <w:jc w:val="left"/>
        <w:rPr>
          <w:sz w:val="20"/>
          <w:szCs w:val="20"/>
        </w:rPr>
      </w:pPr>
      <w:r w:rsidRPr="002D369D">
        <w:rPr>
          <w:sz w:val="20"/>
          <w:szCs w:val="20"/>
        </w:rPr>
        <w:tab/>
        <w:t>2</w:t>
      </w:r>
      <w:r w:rsidRPr="002D369D">
        <w:rPr>
          <w:sz w:val="20"/>
          <w:szCs w:val="20"/>
        </w:rPr>
        <w:tab/>
        <w:t>No</w:t>
      </w:r>
    </w:p>
    <w:p w14:paraId="31CF0FF0" w14:textId="77777777" w:rsidR="00C47CB6" w:rsidRPr="002D369D" w:rsidRDefault="00C47CB6" w:rsidP="002D369D">
      <w:pPr>
        <w:pStyle w:val="BodyText1Char"/>
        <w:spacing w:after="0" w:line="240" w:lineRule="auto"/>
        <w:jc w:val="left"/>
        <w:rPr>
          <w:sz w:val="20"/>
          <w:szCs w:val="20"/>
        </w:rPr>
      </w:pPr>
      <w:r w:rsidRPr="002D369D">
        <w:rPr>
          <w:sz w:val="20"/>
          <w:szCs w:val="20"/>
        </w:rPr>
        <w:tab/>
        <w:t>7</w:t>
      </w:r>
      <w:r w:rsidRPr="002D369D">
        <w:rPr>
          <w:sz w:val="20"/>
          <w:szCs w:val="20"/>
        </w:rPr>
        <w:tab/>
        <w:t>Don’t know / Not sure</w:t>
      </w:r>
    </w:p>
    <w:p w14:paraId="6FA33F01" w14:textId="77777777" w:rsidR="00C47CB6" w:rsidRPr="002D369D" w:rsidRDefault="00C47CB6"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p>
    <w:p w14:paraId="64B4FAE1" w14:textId="77777777" w:rsidR="00C47CB6" w:rsidRPr="002D369D" w:rsidRDefault="00C47CB6" w:rsidP="002D369D">
      <w:pPr>
        <w:pStyle w:val="BodyText1Char"/>
        <w:spacing w:after="0" w:line="240" w:lineRule="auto"/>
        <w:jc w:val="left"/>
        <w:rPr>
          <w:b/>
          <w:sz w:val="20"/>
          <w:szCs w:val="20"/>
        </w:rPr>
      </w:pPr>
    </w:p>
    <w:p w14:paraId="0E096AC6" w14:textId="77777777" w:rsidR="00507A19" w:rsidRDefault="00507A19">
      <w:pPr>
        <w:rPr>
          <w:rFonts w:ascii="Arial" w:hAnsi="Arial" w:cs="Arial"/>
          <w:b/>
          <w:color w:val="000000"/>
          <w:sz w:val="20"/>
          <w:szCs w:val="20"/>
        </w:rPr>
      </w:pPr>
    </w:p>
    <w:p w14:paraId="1A51EA06" w14:textId="77777777" w:rsidR="00C47CB6" w:rsidRDefault="0051172D" w:rsidP="002D369D">
      <w:pPr>
        <w:pStyle w:val="BodyText1Char"/>
        <w:spacing w:after="0" w:line="240" w:lineRule="auto"/>
        <w:jc w:val="left"/>
        <w:rPr>
          <w:sz w:val="20"/>
          <w:szCs w:val="20"/>
        </w:rPr>
      </w:pPr>
      <w:r w:rsidRPr="0051172D">
        <w:rPr>
          <w:b/>
          <w:sz w:val="20"/>
          <w:szCs w:val="20"/>
        </w:rPr>
        <w:t>EMPLOY1</w:t>
      </w:r>
      <w:r>
        <w:rPr>
          <w:b/>
          <w:sz w:val="20"/>
          <w:szCs w:val="20"/>
        </w:rPr>
        <w:tab/>
      </w:r>
      <w:r w:rsidR="00C47CB6" w:rsidRPr="0051172D">
        <w:rPr>
          <w:sz w:val="20"/>
          <w:szCs w:val="20"/>
        </w:rPr>
        <w:t>Are you currently…?</w:t>
      </w:r>
    </w:p>
    <w:p w14:paraId="538BB594" w14:textId="45271825" w:rsidR="00FB3D57" w:rsidRPr="00E80BC2" w:rsidRDefault="00054AF9" w:rsidP="002D369D">
      <w:pPr>
        <w:pStyle w:val="BodyText1Char"/>
        <w:spacing w:after="0" w:line="240" w:lineRule="auto"/>
        <w:jc w:val="left"/>
        <w:rPr>
          <w:b/>
          <w:sz w:val="20"/>
          <w:szCs w:val="20"/>
        </w:rPr>
      </w:pPr>
      <w:r>
        <w:rPr>
          <w:b/>
          <w:sz w:val="20"/>
          <w:szCs w:val="20"/>
        </w:rPr>
        <w:t>(8.15</w:t>
      </w:r>
      <w:r w:rsidR="00FB3D57" w:rsidRPr="00E80BC2">
        <w:rPr>
          <w:b/>
          <w:sz w:val="20"/>
          <w:szCs w:val="20"/>
        </w:rPr>
        <w:t>)</w:t>
      </w:r>
    </w:p>
    <w:p w14:paraId="31C1E0F5" w14:textId="77777777" w:rsidR="00C47CB6" w:rsidRPr="002D369D" w:rsidRDefault="00C47CB6" w:rsidP="002D369D">
      <w:pPr>
        <w:pStyle w:val="BodyText1Char"/>
        <w:spacing w:after="0" w:line="240" w:lineRule="auto"/>
        <w:jc w:val="left"/>
        <w:rPr>
          <w:sz w:val="20"/>
          <w:szCs w:val="20"/>
        </w:rPr>
      </w:pPr>
    </w:p>
    <w:p w14:paraId="75DFE9F2" w14:textId="77777777" w:rsidR="00BE3E1C" w:rsidRPr="00E80BC2" w:rsidRDefault="00BE3E1C" w:rsidP="00BE3E1C">
      <w:pPr>
        <w:pStyle w:val="BodyText1Char"/>
        <w:spacing w:after="0" w:line="240" w:lineRule="auto"/>
        <w:jc w:val="left"/>
        <w:rPr>
          <w:color w:val="auto"/>
          <w:sz w:val="20"/>
          <w:szCs w:val="20"/>
        </w:rPr>
      </w:pPr>
      <w:r w:rsidRPr="00357E83">
        <w:rPr>
          <w:b/>
          <w:color w:val="auto"/>
          <w:sz w:val="20"/>
          <w:szCs w:val="20"/>
        </w:rPr>
        <w:t xml:space="preserve">INTERVIEWER NOTE: </w:t>
      </w:r>
      <w:r w:rsidRPr="00E80BC2">
        <w:rPr>
          <w:color w:val="auto"/>
          <w:sz w:val="20"/>
          <w:szCs w:val="20"/>
        </w:rPr>
        <w:t>If more than one</w:t>
      </w:r>
      <w:r w:rsidR="00B67AB7" w:rsidRPr="00E80BC2">
        <w:rPr>
          <w:color w:val="auto"/>
          <w:sz w:val="20"/>
          <w:szCs w:val="20"/>
        </w:rPr>
        <w:t>,</w:t>
      </w:r>
      <w:r w:rsidRPr="00E80BC2">
        <w:rPr>
          <w:color w:val="auto"/>
          <w:sz w:val="20"/>
          <w:szCs w:val="20"/>
        </w:rPr>
        <w:t xml:space="preserve"> say: “Select the category which best describes you.”</w:t>
      </w:r>
    </w:p>
    <w:p w14:paraId="2A1EEC0A" w14:textId="77777777" w:rsidR="00B67AB7" w:rsidRPr="002D369D" w:rsidRDefault="00B67AB7" w:rsidP="00BE3E1C">
      <w:pPr>
        <w:pStyle w:val="BodyText1Char"/>
        <w:spacing w:after="0" w:line="240" w:lineRule="auto"/>
        <w:jc w:val="left"/>
        <w:rPr>
          <w:sz w:val="20"/>
          <w:szCs w:val="20"/>
        </w:rPr>
      </w:pPr>
    </w:p>
    <w:p w14:paraId="7F5210AC" w14:textId="77777777" w:rsidR="0051172D" w:rsidRPr="002D369D" w:rsidRDefault="0051172D" w:rsidP="0051172D">
      <w:pPr>
        <w:pStyle w:val="BodyText1Char"/>
        <w:spacing w:after="0" w:line="240" w:lineRule="auto"/>
        <w:jc w:val="right"/>
        <w:rPr>
          <w:color w:val="auto"/>
          <w:sz w:val="20"/>
          <w:szCs w:val="20"/>
        </w:rPr>
      </w:pPr>
      <w:r w:rsidRPr="002D369D">
        <w:rPr>
          <w:color w:val="auto"/>
          <w:sz w:val="20"/>
          <w:szCs w:val="20"/>
        </w:rPr>
        <w:tab/>
      </w:r>
    </w:p>
    <w:p w14:paraId="0A569CE9" w14:textId="77777777" w:rsidR="00C47CB6" w:rsidRPr="0051172D" w:rsidRDefault="0051172D" w:rsidP="002D369D">
      <w:pPr>
        <w:pStyle w:val="BodyText1Char"/>
        <w:spacing w:after="0" w:line="240" w:lineRule="auto"/>
        <w:jc w:val="left"/>
        <w:rPr>
          <w:b/>
          <w:color w:val="auto"/>
          <w:sz w:val="20"/>
          <w:szCs w:val="20"/>
        </w:rPr>
      </w:pPr>
      <w:r w:rsidRPr="0051172D">
        <w:rPr>
          <w:b/>
          <w:color w:val="auto"/>
          <w:sz w:val="20"/>
          <w:szCs w:val="20"/>
        </w:rPr>
        <w:tab/>
      </w:r>
      <w:r w:rsidR="00C47CB6" w:rsidRPr="0051172D">
        <w:rPr>
          <w:b/>
          <w:color w:val="auto"/>
          <w:sz w:val="20"/>
          <w:szCs w:val="20"/>
        </w:rPr>
        <w:t>Please read:</w:t>
      </w:r>
      <w:r w:rsidR="00486FD2" w:rsidRPr="0051172D">
        <w:rPr>
          <w:b/>
          <w:color w:val="auto"/>
          <w:sz w:val="20"/>
          <w:szCs w:val="20"/>
        </w:rPr>
        <w:tab/>
      </w:r>
      <w:r w:rsidR="00486FD2" w:rsidRPr="0051172D">
        <w:rPr>
          <w:b/>
          <w:color w:val="auto"/>
          <w:sz w:val="20"/>
          <w:szCs w:val="20"/>
        </w:rPr>
        <w:tab/>
      </w:r>
      <w:r w:rsidR="00486FD2" w:rsidRPr="0051172D">
        <w:rPr>
          <w:b/>
          <w:color w:val="auto"/>
          <w:sz w:val="20"/>
          <w:szCs w:val="20"/>
        </w:rPr>
        <w:tab/>
      </w:r>
      <w:r w:rsidR="00486FD2" w:rsidRPr="0051172D">
        <w:rPr>
          <w:b/>
          <w:color w:val="auto"/>
          <w:sz w:val="20"/>
          <w:szCs w:val="20"/>
        </w:rPr>
        <w:tab/>
      </w:r>
      <w:r w:rsidR="00486FD2" w:rsidRPr="0051172D">
        <w:rPr>
          <w:b/>
          <w:color w:val="auto"/>
          <w:sz w:val="20"/>
          <w:szCs w:val="20"/>
        </w:rPr>
        <w:tab/>
      </w:r>
      <w:r w:rsidR="00486FD2" w:rsidRPr="0051172D">
        <w:rPr>
          <w:b/>
          <w:color w:val="auto"/>
          <w:sz w:val="20"/>
          <w:szCs w:val="20"/>
        </w:rPr>
        <w:tab/>
      </w:r>
      <w:r w:rsidR="00486FD2" w:rsidRPr="0051172D">
        <w:rPr>
          <w:b/>
          <w:color w:val="auto"/>
          <w:sz w:val="20"/>
          <w:szCs w:val="20"/>
        </w:rPr>
        <w:tab/>
      </w:r>
      <w:r w:rsidR="00486FD2" w:rsidRPr="0051172D">
        <w:rPr>
          <w:b/>
          <w:color w:val="auto"/>
          <w:sz w:val="20"/>
          <w:szCs w:val="20"/>
        </w:rPr>
        <w:tab/>
      </w:r>
      <w:r w:rsidR="00486FD2" w:rsidRPr="0051172D">
        <w:rPr>
          <w:b/>
          <w:color w:val="auto"/>
          <w:sz w:val="20"/>
          <w:szCs w:val="20"/>
        </w:rPr>
        <w:tab/>
      </w:r>
      <w:r w:rsidR="00486FD2" w:rsidRPr="0051172D">
        <w:rPr>
          <w:b/>
          <w:color w:val="auto"/>
          <w:sz w:val="20"/>
          <w:szCs w:val="20"/>
        </w:rPr>
        <w:tab/>
      </w:r>
    </w:p>
    <w:p w14:paraId="37CE4507" w14:textId="77777777" w:rsidR="00C47CB6" w:rsidRPr="0051172D" w:rsidRDefault="00C47CB6" w:rsidP="002D369D">
      <w:pPr>
        <w:pStyle w:val="BodyText1Char"/>
        <w:spacing w:after="0" w:line="240" w:lineRule="auto"/>
        <w:jc w:val="left"/>
        <w:rPr>
          <w:sz w:val="20"/>
          <w:szCs w:val="20"/>
        </w:rPr>
      </w:pPr>
      <w:r w:rsidRPr="0051172D">
        <w:rPr>
          <w:sz w:val="20"/>
          <w:szCs w:val="20"/>
        </w:rPr>
        <w:tab/>
        <w:t>1</w:t>
      </w:r>
      <w:r w:rsidRPr="0051172D">
        <w:rPr>
          <w:sz w:val="20"/>
          <w:szCs w:val="20"/>
        </w:rPr>
        <w:tab/>
        <w:t>Employed for wages</w:t>
      </w:r>
    </w:p>
    <w:p w14:paraId="7F3AE1B9" w14:textId="77777777" w:rsidR="00C47CB6" w:rsidRPr="0051172D" w:rsidRDefault="00C47CB6" w:rsidP="002D369D">
      <w:pPr>
        <w:pStyle w:val="BodyText1Char"/>
        <w:spacing w:after="0" w:line="240" w:lineRule="auto"/>
        <w:jc w:val="left"/>
        <w:rPr>
          <w:sz w:val="20"/>
          <w:szCs w:val="20"/>
        </w:rPr>
      </w:pPr>
      <w:r w:rsidRPr="0051172D">
        <w:rPr>
          <w:sz w:val="20"/>
          <w:szCs w:val="20"/>
        </w:rPr>
        <w:tab/>
        <w:t>2</w:t>
      </w:r>
      <w:r w:rsidRPr="0051172D">
        <w:rPr>
          <w:sz w:val="20"/>
          <w:szCs w:val="20"/>
        </w:rPr>
        <w:tab/>
        <w:t>Self-employed</w:t>
      </w:r>
    </w:p>
    <w:p w14:paraId="10F281A7" w14:textId="77777777" w:rsidR="00C47CB6" w:rsidRPr="0051172D" w:rsidRDefault="00C47CB6" w:rsidP="002D369D">
      <w:pPr>
        <w:pStyle w:val="BodyText1Char"/>
        <w:spacing w:after="0" w:line="240" w:lineRule="auto"/>
        <w:jc w:val="left"/>
        <w:rPr>
          <w:color w:val="auto"/>
          <w:sz w:val="20"/>
          <w:szCs w:val="20"/>
        </w:rPr>
      </w:pPr>
      <w:r w:rsidRPr="0051172D">
        <w:rPr>
          <w:sz w:val="20"/>
          <w:szCs w:val="20"/>
        </w:rPr>
        <w:tab/>
      </w:r>
      <w:r w:rsidRPr="0051172D">
        <w:rPr>
          <w:color w:val="auto"/>
          <w:sz w:val="20"/>
          <w:szCs w:val="20"/>
        </w:rPr>
        <w:t>3</w:t>
      </w:r>
      <w:r w:rsidRPr="0051172D">
        <w:rPr>
          <w:color w:val="auto"/>
          <w:sz w:val="20"/>
          <w:szCs w:val="20"/>
        </w:rPr>
        <w:tab/>
        <w:t xml:space="preserve">Out of work for 1 year or more </w:t>
      </w:r>
    </w:p>
    <w:p w14:paraId="4264987E" w14:textId="77777777" w:rsidR="00C47CB6" w:rsidRPr="0051172D" w:rsidRDefault="00C47CB6" w:rsidP="002D369D">
      <w:pPr>
        <w:pStyle w:val="BodyText1Char"/>
        <w:spacing w:after="0" w:line="240" w:lineRule="auto"/>
        <w:jc w:val="left"/>
        <w:rPr>
          <w:sz w:val="20"/>
          <w:szCs w:val="20"/>
        </w:rPr>
      </w:pPr>
      <w:r w:rsidRPr="0051172D">
        <w:rPr>
          <w:sz w:val="20"/>
          <w:szCs w:val="20"/>
        </w:rPr>
        <w:tab/>
        <w:t>4</w:t>
      </w:r>
      <w:r w:rsidRPr="0051172D">
        <w:rPr>
          <w:sz w:val="20"/>
          <w:szCs w:val="20"/>
        </w:rPr>
        <w:tab/>
        <w:t>Out of work for less than 1 year</w:t>
      </w:r>
    </w:p>
    <w:p w14:paraId="283AF5CA" w14:textId="77777777" w:rsidR="00C47CB6" w:rsidRPr="0051172D" w:rsidRDefault="00C47CB6" w:rsidP="002D369D">
      <w:pPr>
        <w:pStyle w:val="BodyText1Char"/>
        <w:spacing w:after="0" w:line="240" w:lineRule="auto"/>
        <w:jc w:val="left"/>
        <w:rPr>
          <w:sz w:val="20"/>
          <w:szCs w:val="20"/>
        </w:rPr>
      </w:pPr>
      <w:r w:rsidRPr="0051172D">
        <w:rPr>
          <w:sz w:val="20"/>
          <w:szCs w:val="20"/>
        </w:rPr>
        <w:tab/>
        <w:t>5</w:t>
      </w:r>
      <w:r w:rsidRPr="0051172D">
        <w:rPr>
          <w:sz w:val="20"/>
          <w:szCs w:val="20"/>
        </w:rPr>
        <w:tab/>
        <w:t>A Homemaker</w:t>
      </w:r>
    </w:p>
    <w:p w14:paraId="78F3FBF4" w14:textId="77777777" w:rsidR="00C47CB6" w:rsidRPr="0051172D" w:rsidRDefault="00C47CB6" w:rsidP="002D369D">
      <w:pPr>
        <w:pStyle w:val="BodyText1Char"/>
        <w:spacing w:after="0" w:line="240" w:lineRule="auto"/>
        <w:jc w:val="left"/>
        <w:rPr>
          <w:sz w:val="20"/>
          <w:szCs w:val="20"/>
        </w:rPr>
      </w:pPr>
      <w:r w:rsidRPr="0051172D">
        <w:rPr>
          <w:sz w:val="20"/>
          <w:szCs w:val="20"/>
        </w:rPr>
        <w:tab/>
        <w:t>6</w:t>
      </w:r>
      <w:r w:rsidRPr="0051172D">
        <w:rPr>
          <w:sz w:val="20"/>
          <w:szCs w:val="20"/>
        </w:rPr>
        <w:tab/>
        <w:t>A Student</w:t>
      </w:r>
    </w:p>
    <w:p w14:paraId="4315BAF9" w14:textId="77777777" w:rsidR="00C47CB6" w:rsidRPr="0051172D" w:rsidRDefault="00C47CB6" w:rsidP="002D369D">
      <w:pPr>
        <w:pStyle w:val="BodyText1Char"/>
        <w:spacing w:after="0" w:line="240" w:lineRule="auto"/>
        <w:jc w:val="left"/>
        <w:rPr>
          <w:sz w:val="20"/>
          <w:szCs w:val="20"/>
        </w:rPr>
      </w:pPr>
      <w:r w:rsidRPr="0051172D">
        <w:rPr>
          <w:sz w:val="20"/>
          <w:szCs w:val="20"/>
        </w:rPr>
        <w:tab/>
        <w:t>7</w:t>
      </w:r>
      <w:r w:rsidRPr="0051172D">
        <w:rPr>
          <w:sz w:val="20"/>
          <w:szCs w:val="20"/>
        </w:rPr>
        <w:tab/>
        <w:t>Retired</w:t>
      </w:r>
      <w:r w:rsidR="00FA4670" w:rsidRPr="0051172D">
        <w:rPr>
          <w:sz w:val="20"/>
          <w:szCs w:val="20"/>
        </w:rPr>
        <w:t xml:space="preserve">, </w:t>
      </w:r>
      <w:r w:rsidR="00FA4670" w:rsidRPr="00775865">
        <w:rPr>
          <w:b/>
          <w:sz w:val="20"/>
          <w:szCs w:val="20"/>
        </w:rPr>
        <w:t>or</w:t>
      </w:r>
    </w:p>
    <w:p w14:paraId="33B2BBB3" w14:textId="77777777" w:rsidR="00C47CB6" w:rsidRPr="0051172D" w:rsidRDefault="00C47CB6" w:rsidP="002D369D">
      <w:pPr>
        <w:pStyle w:val="BodyText1Char"/>
        <w:spacing w:after="0" w:line="240" w:lineRule="auto"/>
        <w:jc w:val="left"/>
        <w:rPr>
          <w:sz w:val="20"/>
          <w:szCs w:val="20"/>
        </w:rPr>
      </w:pPr>
      <w:r w:rsidRPr="0051172D">
        <w:rPr>
          <w:sz w:val="20"/>
          <w:szCs w:val="20"/>
        </w:rPr>
        <w:tab/>
        <w:t>8</w:t>
      </w:r>
      <w:r w:rsidRPr="0051172D">
        <w:rPr>
          <w:sz w:val="20"/>
          <w:szCs w:val="20"/>
        </w:rPr>
        <w:tab/>
        <w:t>Unable to work</w:t>
      </w:r>
    </w:p>
    <w:p w14:paraId="6AD78250" w14:textId="77777777" w:rsidR="00C47CB6" w:rsidRPr="00313F96" w:rsidRDefault="00C47CB6" w:rsidP="002D369D">
      <w:pPr>
        <w:pStyle w:val="BodyText1Char"/>
        <w:spacing w:after="0" w:line="240" w:lineRule="auto"/>
        <w:jc w:val="left"/>
        <w:rPr>
          <w:b/>
          <w:sz w:val="20"/>
          <w:szCs w:val="20"/>
        </w:rPr>
      </w:pPr>
      <w:r w:rsidRPr="00313F96">
        <w:rPr>
          <w:b/>
          <w:sz w:val="20"/>
          <w:szCs w:val="20"/>
        </w:rPr>
        <w:t>Do not read:</w:t>
      </w:r>
    </w:p>
    <w:p w14:paraId="68AF316B" w14:textId="77777777" w:rsidR="00C47CB6" w:rsidRDefault="00C47CB6" w:rsidP="002D369D">
      <w:pPr>
        <w:pStyle w:val="BodyText1Char"/>
        <w:spacing w:after="0" w:line="240" w:lineRule="auto"/>
        <w:jc w:val="left"/>
        <w:rPr>
          <w:sz w:val="20"/>
          <w:szCs w:val="20"/>
        </w:rPr>
      </w:pPr>
      <w:r w:rsidRPr="0051172D">
        <w:rPr>
          <w:sz w:val="20"/>
          <w:szCs w:val="20"/>
        </w:rPr>
        <w:tab/>
        <w:t>9</w:t>
      </w:r>
      <w:r w:rsidRPr="0051172D">
        <w:rPr>
          <w:sz w:val="20"/>
          <w:szCs w:val="20"/>
        </w:rPr>
        <w:tab/>
        <w:t>Refused</w:t>
      </w:r>
    </w:p>
    <w:p w14:paraId="2407C78A" w14:textId="77777777" w:rsidR="0051172D" w:rsidRDefault="0051172D" w:rsidP="002D369D">
      <w:pPr>
        <w:pStyle w:val="BodyText1Char"/>
        <w:spacing w:after="0" w:line="240" w:lineRule="auto"/>
        <w:jc w:val="left"/>
        <w:rPr>
          <w:sz w:val="20"/>
          <w:szCs w:val="20"/>
        </w:rPr>
      </w:pPr>
    </w:p>
    <w:p w14:paraId="17E2CA00" w14:textId="77777777" w:rsidR="006A1439" w:rsidRPr="00F77206" w:rsidRDefault="006A1439" w:rsidP="006A1439">
      <w:pPr>
        <w:keepNext/>
        <w:spacing w:before="240" w:after="60" w:line="240" w:lineRule="auto"/>
        <w:outlineLvl w:val="1"/>
        <w:rPr>
          <w:rFonts w:ascii="Arial" w:eastAsia="Times New Roman" w:hAnsi="Arial" w:cs="Arial"/>
          <w:bCs/>
          <w:iCs/>
          <w:sz w:val="28"/>
          <w:szCs w:val="28"/>
        </w:rPr>
      </w:pPr>
      <w:bookmarkStart w:id="59" w:name="_Toc505266852"/>
      <w:bookmarkStart w:id="60" w:name="_Toc5373405"/>
      <w:bookmarkStart w:id="61" w:name="_Toc470684742"/>
      <w:r w:rsidRPr="00F77206">
        <w:rPr>
          <w:rFonts w:ascii="Arial" w:eastAsia="Times New Roman" w:hAnsi="Arial" w:cs="Arial"/>
          <w:bCs/>
          <w:iCs/>
          <w:sz w:val="28"/>
          <w:szCs w:val="28"/>
        </w:rPr>
        <w:t xml:space="preserve">Module </w:t>
      </w:r>
      <w:r>
        <w:rPr>
          <w:rFonts w:ascii="Arial" w:eastAsia="Times New Roman" w:hAnsi="Arial" w:cs="Arial"/>
          <w:bCs/>
          <w:iCs/>
          <w:sz w:val="28"/>
          <w:szCs w:val="28"/>
        </w:rPr>
        <w:t>26</w:t>
      </w:r>
      <w:r w:rsidRPr="00F77206">
        <w:rPr>
          <w:rFonts w:ascii="Arial" w:eastAsia="Times New Roman" w:hAnsi="Arial" w:cs="Arial"/>
          <w:bCs/>
          <w:iCs/>
          <w:sz w:val="28"/>
          <w:szCs w:val="28"/>
        </w:rPr>
        <w:t>: Industry and Occupation</w:t>
      </w:r>
      <w:r>
        <w:rPr>
          <w:rFonts w:ascii="Arial" w:eastAsia="Times New Roman" w:hAnsi="Arial" w:cs="Arial"/>
          <w:bCs/>
          <w:iCs/>
          <w:sz w:val="28"/>
          <w:szCs w:val="28"/>
        </w:rPr>
        <w:t xml:space="preserve"> //2018, Module 20</w:t>
      </w:r>
      <w:bookmarkEnd w:id="59"/>
      <w:r>
        <w:rPr>
          <w:rFonts w:ascii="Arial" w:eastAsia="Times New Roman" w:hAnsi="Arial" w:cs="Arial"/>
          <w:bCs/>
          <w:iCs/>
          <w:sz w:val="28"/>
          <w:szCs w:val="28"/>
        </w:rPr>
        <w:t>//</w:t>
      </w:r>
      <w:bookmarkEnd w:id="60"/>
    </w:p>
    <w:p w14:paraId="726C2582" w14:textId="77777777" w:rsidR="006A1439" w:rsidRPr="00F77206" w:rsidRDefault="006A1439" w:rsidP="006A1439">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0"/>
          <w:szCs w:val="20"/>
        </w:rPr>
      </w:pPr>
    </w:p>
    <w:p w14:paraId="39E7DF51" w14:textId="77777777" w:rsidR="006A1439" w:rsidRDefault="006A1439" w:rsidP="006A1439">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i/>
          <w:sz w:val="28"/>
          <w:szCs w:val="28"/>
        </w:rPr>
      </w:pPr>
      <w:r w:rsidRPr="00E06CAA">
        <w:rPr>
          <w:rFonts w:ascii="Arial" w:eastAsia="Times New Roman" w:hAnsi="Arial" w:cs="Arial"/>
          <w:b/>
          <w:i/>
          <w:sz w:val="28"/>
          <w:szCs w:val="28"/>
        </w:rPr>
        <w:t xml:space="preserve">CATI:  START  </w:t>
      </w:r>
      <w:r w:rsidRPr="00E06CAA">
        <w:rPr>
          <w:rFonts w:ascii="Arial" w:eastAsia="Times New Roman" w:hAnsi="Arial" w:cs="Arial"/>
          <w:b/>
          <w:i/>
          <w:color w:val="FF0000"/>
          <w:sz w:val="28"/>
          <w:szCs w:val="28"/>
        </w:rPr>
        <w:t>MOD2</w:t>
      </w:r>
      <w:r>
        <w:rPr>
          <w:rFonts w:ascii="Arial" w:eastAsia="Times New Roman" w:hAnsi="Arial" w:cs="Arial"/>
          <w:b/>
          <w:i/>
          <w:color w:val="FF0000"/>
          <w:sz w:val="28"/>
          <w:szCs w:val="28"/>
        </w:rPr>
        <w:t>6</w:t>
      </w:r>
      <w:r w:rsidRPr="00E06CAA">
        <w:rPr>
          <w:rFonts w:ascii="Arial" w:eastAsia="Times New Roman" w:hAnsi="Arial" w:cs="Arial"/>
          <w:b/>
          <w:i/>
          <w:color w:val="FF0000"/>
          <w:sz w:val="28"/>
          <w:szCs w:val="28"/>
        </w:rPr>
        <w:t xml:space="preserve"> </w:t>
      </w:r>
      <w:r w:rsidRPr="00E06CAA">
        <w:rPr>
          <w:rFonts w:ascii="Arial" w:eastAsia="Times New Roman" w:hAnsi="Arial" w:cs="Arial"/>
          <w:b/>
          <w:i/>
          <w:sz w:val="28"/>
          <w:szCs w:val="28"/>
        </w:rPr>
        <w:t>TIMER</w:t>
      </w:r>
    </w:p>
    <w:p w14:paraId="0F6F0045" w14:textId="77777777" w:rsidR="006A1439" w:rsidRDefault="006A1439" w:rsidP="006A1439">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i/>
          <w:sz w:val="28"/>
          <w:szCs w:val="28"/>
        </w:rPr>
      </w:pPr>
    </w:p>
    <w:p w14:paraId="306A0260" w14:textId="77777777" w:rsidR="006A1439" w:rsidRPr="00F77206" w:rsidRDefault="006A1439" w:rsidP="006A1439">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Cs/>
          <w:color w:val="000000"/>
          <w:sz w:val="20"/>
          <w:szCs w:val="24"/>
        </w:rPr>
      </w:pPr>
      <w:r w:rsidRPr="00F77206">
        <w:rPr>
          <w:rFonts w:ascii="Arial" w:eastAsia="Times New Roman" w:hAnsi="Arial" w:cs="Arial"/>
          <w:b/>
          <w:color w:val="000000"/>
          <w:sz w:val="20"/>
          <w:szCs w:val="20"/>
        </w:rPr>
        <w:t xml:space="preserve">CATI NOTE:  </w:t>
      </w:r>
      <w:r w:rsidRPr="00F77206">
        <w:rPr>
          <w:rFonts w:ascii="Arial" w:eastAsia="Times New Roman" w:hAnsi="Arial" w:cs="Arial"/>
          <w:bCs/>
          <w:color w:val="000000"/>
          <w:sz w:val="20"/>
          <w:szCs w:val="24"/>
        </w:rPr>
        <w:t xml:space="preserve">If </w:t>
      </w:r>
      <w:r w:rsidRPr="00F77206">
        <w:rPr>
          <w:rFonts w:ascii="Arial" w:hAnsi="Arial" w:cs="Arial"/>
          <w:b/>
          <w:sz w:val="20"/>
          <w:szCs w:val="20"/>
        </w:rPr>
        <w:t>EMPLOY1</w:t>
      </w:r>
      <w:r w:rsidRPr="00F77206">
        <w:rPr>
          <w:rFonts w:ascii="Arial" w:eastAsia="Times New Roman" w:hAnsi="Arial" w:cs="Arial"/>
          <w:bCs/>
          <w:color w:val="000000"/>
          <w:sz w:val="20"/>
          <w:szCs w:val="24"/>
        </w:rPr>
        <w:t>= 1 or 4 (Employed for wages or out of work for less than 1 year) or 2 (Self-employed), continue else go to next module.</w:t>
      </w:r>
    </w:p>
    <w:p w14:paraId="6DE9F643" w14:textId="77777777" w:rsidR="006A1439" w:rsidRPr="00F77206" w:rsidRDefault="006A1439" w:rsidP="006A1439">
      <w:pPr>
        <w:keepNext/>
        <w:spacing w:after="0" w:line="240" w:lineRule="auto"/>
        <w:ind w:left="720" w:right="432" w:hanging="720"/>
        <w:rPr>
          <w:rFonts w:ascii="Arial" w:hAnsi="Arial" w:cs="Arial"/>
          <w:b/>
          <w:bCs/>
          <w:sz w:val="20"/>
          <w:szCs w:val="20"/>
        </w:rPr>
      </w:pPr>
      <w:bookmarkStart w:id="62" w:name="_Toc451344901"/>
    </w:p>
    <w:p w14:paraId="43995CEE" w14:textId="77777777" w:rsidR="006A1439" w:rsidRPr="00F77206" w:rsidRDefault="006A1439" w:rsidP="006A1439">
      <w:pPr>
        <w:keepNext/>
        <w:spacing w:after="0" w:line="240" w:lineRule="auto"/>
        <w:ind w:left="720" w:right="432" w:hanging="720"/>
        <w:rPr>
          <w:rFonts w:ascii="Arial" w:hAnsi="Arial" w:cs="Arial"/>
          <w:bCs/>
          <w:sz w:val="20"/>
          <w:szCs w:val="20"/>
        </w:rPr>
      </w:pPr>
      <w:r w:rsidRPr="00F77206">
        <w:rPr>
          <w:rFonts w:ascii="Arial" w:hAnsi="Arial" w:cs="Arial"/>
          <w:bCs/>
          <w:sz w:val="20"/>
          <w:szCs w:val="20"/>
        </w:rPr>
        <w:t>Now I am going to ask you about your work.</w:t>
      </w:r>
    </w:p>
    <w:p w14:paraId="6D8EE236" w14:textId="77777777" w:rsidR="006A1439" w:rsidRPr="00F77206" w:rsidRDefault="006A1439" w:rsidP="006A1439">
      <w:pPr>
        <w:keepNext/>
        <w:spacing w:after="0" w:line="240" w:lineRule="auto"/>
        <w:ind w:right="432"/>
        <w:rPr>
          <w:rFonts w:ascii="Arial" w:hAnsi="Arial" w:cs="Arial"/>
          <w:bCs/>
          <w:sz w:val="20"/>
          <w:szCs w:val="20"/>
        </w:rPr>
      </w:pPr>
    </w:p>
    <w:p w14:paraId="1D8923F6" w14:textId="77777777" w:rsidR="006A1439" w:rsidRPr="00F77206" w:rsidRDefault="006A1439" w:rsidP="006A1439">
      <w:pPr>
        <w:keepNext/>
        <w:spacing w:after="0" w:line="240" w:lineRule="auto"/>
        <w:ind w:right="432"/>
        <w:rPr>
          <w:rFonts w:ascii="Arial" w:hAnsi="Arial" w:cs="Arial"/>
          <w:b/>
          <w:bCs/>
          <w:sz w:val="20"/>
          <w:szCs w:val="20"/>
        </w:rPr>
      </w:pPr>
    </w:p>
    <w:p w14:paraId="31354F0A" w14:textId="77777777" w:rsidR="006A1439" w:rsidRPr="00F77206" w:rsidRDefault="006A1439" w:rsidP="006A1439">
      <w:pPr>
        <w:keepNext/>
        <w:spacing w:after="0" w:line="240" w:lineRule="auto"/>
        <w:ind w:right="432"/>
        <w:rPr>
          <w:rFonts w:ascii="Arial" w:hAnsi="Arial" w:cs="Arial"/>
          <w:b/>
          <w:bCs/>
          <w:sz w:val="20"/>
          <w:szCs w:val="20"/>
        </w:rPr>
      </w:pPr>
      <w:r w:rsidRPr="00F77206">
        <w:rPr>
          <w:rFonts w:ascii="Arial" w:hAnsi="Arial" w:cs="Arial"/>
          <w:b/>
          <w:bCs/>
          <w:sz w:val="20"/>
          <w:szCs w:val="20"/>
        </w:rPr>
        <w:t>[CATI NOTE: IF CORE EMPLOY1 = 1 (EMPLOYED FOR WAGES) OR 2 (SELF-EMPLOYED) ASK,]</w:t>
      </w:r>
    </w:p>
    <w:p w14:paraId="6525EEB9" w14:textId="77777777" w:rsidR="006A1439" w:rsidRPr="00F77206" w:rsidRDefault="006A1439" w:rsidP="006A1439">
      <w:pPr>
        <w:keepNext/>
        <w:spacing w:after="0" w:line="240" w:lineRule="auto"/>
        <w:ind w:left="720" w:right="432" w:hanging="720"/>
        <w:rPr>
          <w:rFonts w:ascii="Arial" w:hAnsi="Arial" w:cs="Arial"/>
          <w:b/>
          <w:bCs/>
          <w:sz w:val="20"/>
          <w:szCs w:val="20"/>
        </w:rPr>
      </w:pPr>
    </w:p>
    <w:p w14:paraId="7B4422F8" w14:textId="77777777" w:rsidR="006A1439" w:rsidRPr="00F77206" w:rsidRDefault="006A1439" w:rsidP="006A1439">
      <w:pPr>
        <w:keepNext/>
        <w:spacing w:after="0" w:line="240" w:lineRule="auto"/>
        <w:ind w:left="1440" w:hanging="1440"/>
        <w:rPr>
          <w:rFonts w:ascii="Arial" w:hAnsi="Arial" w:cs="Arial"/>
          <w:bCs/>
          <w:sz w:val="20"/>
        </w:rPr>
      </w:pPr>
      <w:r w:rsidRPr="00F77206">
        <w:rPr>
          <w:rFonts w:ascii="Arial" w:hAnsi="Arial" w:cs="Arial"/>
          <w:b/>
          <w:bCs/>
          <w:sz w:val="20"/>
        </w:rPr>
        <w:t>TYPEWORK</w:t>
      </w:r>
      <w:r w:rsidRPr="00F77206">
        <w:rPr>
          <w:rFonts w:ascii="Arial" w:hAnsi="Arial" w:cs="Arial"/>
          <w:sz w:val="20"/>
        </w:rPr>
        <w:tab/>
        <w:t>What kind of work</w:t>
      </w:r>
      <w:r w:rsidRPr="00F77206">
        <w:rPr>
          <w:rFonts w:ascii="Arial" w:hAnsi="Arial" w:cs="Arial"/>
          <w:b/>
          <w:sz w:val="20"/>
        </w:rPr>
        <w:t xml:space="preserve"> [IF EMPLOY1=1 or 2, READ</w:t>
      </w:r>
      <w:r w:rsidRPr="00F77206">
        <w:rPr>
          <w:rFonts w:ascii="Arial" w:hAnsi="Arial" w:cs="Arial"/>
          <w:sz w:val="20"/>
        </w:rPr>
        <w:t xml:space="preserve"> “do”./ </w:t>
      </w:r>
      <w:r w:rsidRPr="00F77206">
        <w:rPr>
          <w:rFonts w:ascii="Arial" w:hAnsi="Arial" w:cs="Arial"/>
          <w:b/>
          <w:sz w:val="20"/>
        </w:rPr>
        <w:t>IF EMPLOY1=4, READ</w:t>
      </w:r>
      <w:r w:rsidRPr="00F77206">
        <w:rPr>
          <w:rFonts w:ascii="Arial" w:hAnsi="Arial" w:cs="Arial"/>
          <w:sz w:val="20"/>
        </w:rPr>
        <w:t xml:space="preserve"> “did”</w:t>
      </w:r>
      <w:r w:rsidRPr="00F77206">
        <w:rPr>
          <w:rFonts w:ascii="Arial" w:hAnsi="Arial" w:cs="Arial"/>
          <w:b/>
          <w:sz w:val="20"/>
        </w:rPr>
        <w:t>]</w:t>
      </w:r>
      <w:r w:rsidRPr="00F77206">
        <w:rPr>
          <w:rFonts w:ascii="Arial" w:hAnsi="Arial" w:cs="Arial"/>
          <w:sz w:val="20"/>
        </w:rPr>
        <w:t xml:space="preserve"> you do? </w:t>
      </w:r>
      <w:r w:rsidRPr="00F77206">
        <w:rPr>
          <w:rFonts w:ascii="Arial" w:hAnsi="Arial" w:cs="Arial"/>
          <w:bCs/>
          <w:sz w:val="20"/>
        </w:rPr>
        <w:t>For example, registered nurse, janitor, cashier, auto mechanic.   </w:t>
      </w:r>
    </w:p>
    <w:p w14:paraId="7FFE7648" w14:textId="77777777" w:rsidR="006A1439" w:rsidRPr="00F77206" w:rsidRDefault="006A1439" w:rsidP="006A1439">
      <w:pPr>
        <w:keepNext/>
        <w:spacing w:after="0" w:line="240" w:lineRule="auto"/>
        <w:ind w:left="1440" w:hanging="1440"/>
        <w:rPr>
          <w:rFonts w:ascii="Arial" w:hAnsi="Arial" w:cs="Arial"/>
          <w:bCs/>
          <w:sz w:val="20"/>
        </w:rPr>
      </w:pPr>
      <w:r w:rsidRPr="00F77206">
        <w:rPr>
          <w:rFonts w:ascii="Arial" w:hAnsi="Arial" w:cs="Arial"/>
          <w:b/>
          <w:bCs/>
          <w:sz w:val="20"/>
        </w:rPr>
        <w:t>(</w:t>
      </w:r>
      <w:r>
        <w:rPr>
          <w:rFonts w:ascii="Arial" w:hAnsi="Arial" w:cs="Arial"/>
          <w:b/>
          <w:bCs/>
          <w:sz w:val="20"/>
        </w:rPr>
        <w:t>M</w:t>
      </w:r>
      <w:r w:rsidRPr="00F77206">
        <w:rPr>
          <w:rFonts w:ascii="Arial" w:hAnsi="Arial" w:cs="Arial"/>
          <w:b/>
          <w:bCs/>
          <w:sz w:val="20"/>
        </w:rPr>
        <w:t>2</w:t>
      </w:r>
      <w:r>
        <w:rPr>
          <w:rFonts w:ascii="Arial" w:hAnsi="Arial" w:cs="Arial"/>
          <w:b/>
          <w:bCs/>
          <w:sz w:val="20"/>
        </w:rPr>
        <w:t>6</w:t>
      </w:r>
      <w:r w:rsidRPr="00F77206">
        <w:rPr>
          <w:rFonts w:ascii="Arial" w:hAnsi="Arial" w:cs="Arial"/>
          <w:b/>
          <w:bCs/>
          <w:sz w:val="20"/>
        </w:rPr>
        <w:t>.1)</w:t>
      </w:r>
      <w:r w:rsidRPr="00F77206">
        <w:rPr>
          <w:rFonts w:ascii="Arial" w:hAnsi="Arial" w:cs="Arial"/>
          <w:bCs/>
          <w:sz w:val="20"/>
        </w:rPr>
        <w:t>   </w:t>
      </w:r>
    </w:p>
    <w:p w14:paraId="600CA177" w14:textId="77777777" w:rsidR="006A1439" w:rsidRPr="00F77206" w:rsidRDefault="006A1439" w:rsidP="006A1439">
      <w:pPr>
        <w:spacing w:after="0" w:line="240" w:lineRule="auto"/>
        <w:rPr>
          <w:rFonts w:ascii="Arial" w:hAnsi="Arial" w:cs="Arial"/>
          <w:b/>
          <w:bCs/>
          <w:sz w:val="20"/>
          <w:szCs w:val="20"/>
        </w:rPr>
      </w:pPr>
    </w:p>
    <w:p w14:paraId="5F9B2F11" w14:textId="77777777" w:rsidR="006A1439" w:rsidRPr="00F77206" w:rsidRDefault="006A1439" w:rsidP="006A1439">
      <w:pPr>
        <w:spacing w:after="0" w:line="240" w:lineRule="auto"/>
        <w:jc w:val="right"/>
        <w:rPr>
          <w:rFonts w:ascii="Arial" w:hAnsi="Arial" w:cs="Arial"/>
          <w:b/>
          <w:bCs/>
          <w:sz w:val="20"/>
          <w:szCs w:val="20"/>
        </w:rPr>
      </w:pPr>
    </w:p>
    <w:p w14:paraId="5F697B09" w14:textId="77777777" w:rsidR="006A1439" w:rsidRPr="00F77206" w:rsidRDefault="006A1439" w:rsidP="006A1439">
      <w:pPr>
        <w:tabs>
          <w:tab w:val="left" w:pos="-1080"/>
          <w:tab w:val="left" w:pos="-720"/>
          <w:tab w:val="left" w:pos="0"/>
          <w:tab w:val="left" w:pos="720"/>
          <w:tab w:val="left" w:pos="1440"/>
          <w:tab w:val="left" w:pos="252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b/>
          <w:sz w:val="20"/>
        </w:rPr>
      </w:pPr>
      <w:r w:rsidRPr="00F77206">
        <w:rPr>
          <w:rFonts w:ascii="Arial" w:hAnsi="Arial" w:cs="Arial"/>
          <w:b/>
          <w:sz w:val="20"/>
        </w:rPr>
        <w:t xml:space="preserve">INTERVIEWER NOTE:  </w:t>
      </w:r>
      <w:r w:rsidRPr="00F77206">
        <w:rPr>
          <w:rFonts w:ascii="Arial" w:hAnsi="Arial" w:cs="Arial"/>
          <w:sz w:val="20"/>
        </w:rPr>
        <w:t>If respondent is unclear, ask “What [is/was] your job title?”</w:t>
      </w:r>
    </w:p>
    <w:p w14:paraId="6CA1FCA1" w14:textId="77777777" w:rsidR="006A1439" w:rsidRPr="00F77206" w:rsidRDefault="006A1439" w:rsidP="006A1439">
      <w:pPr>
        <w:tabs>
          <w:tab w:val="left" w:pos="-1080"/>
          <w:tab w:val="left" w:pos="-720"/>
          <w:tab w:val="left" w:pos="0"/>
          <w:tab w:val="left" w:pos="720"/>
          <w:tab w:val="left" w:pos="1440"/>
          <w:tab w:val="left" w:pos="252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b/>
          <w:sz w:val="20"/>
        </w:rPr>
      </w:pPr>
    </w:p>
    <w:p w14:paraId="1D65B011" w14:textId="77777777" w:rsidR="006A1439" w:rsidRPr="00F77206" w:rsidRDefault="006A1439" w:rsidP="006A1439">
      <w:pPr>
        <w:tabs>
          <w:tab w:val="left" w:pos="-1080"/>
          <w:tab w:val="left" w:pos="-720"/>
          <w:tab w:val="left" w:pos="720"/>
          <w:tab w:val="left" w:pos="1440"/>
          <w:tab w:val="left" w:pos="252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440" w:hanging="1440"/>
        <w:rPr>
          <w:rFonts w:ascii="Arial" w:hAnsi="Arial" w:cs="Arial"/>
          <w:sz w:val="20"/>
        </w:rPr>
      </w:pPr>
      <w:r w:rsidRPr="00F77206">
        <w:rPr>
          <w:rFonts w:ascii="Arial" w:hAnsi="Arial" w:cs="Arial"/>
          <w:b/>
          <w:sz w:val="20"/>
        </w:rPr>
        <w:t xml:space="preserve">INTERVIEWER NOTE:  </w:t>
      </w:r>
      <w:r w:rsidRPr="00F77206">
        <w:rPr>
          <w:rFonts w:ascii="Arial" w:hAnsi="Arial" w:cs="Arial"/>
          <w:sz w:val="20"/>
        </w:rPr>
        <w:t>If respondent has more than one job then ask, “What [is/was] your main job?”</w:t>
      </w:r>
    </w:p>
    <w:p w14:paraId="61202E27" w14:textId="77777777" w:rsidR="006A1439" w:rsidRPr="00F77206" w:rsidRDefault="006A1439" w:rsidP="006A1439">
      <w:pPr>
        <w:tabs>
          <w:tab w:val="left" w:pos="-1080"/>
          <w:tab w:val="left" w:pos="-720"/>
          <w:tab w:val="left" w:pos="720"/>
          <w:tab w:val="left" w:pos="1440"/>
          <w:tab w:val="left" w:pos="252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440" w:hanging="1440"/>
        <w:rPr>
          <w:rFonts w:ascii="Arial" w:hAnsi="Arial" w:cs="Arial"/>
          <w:b/>
          <w:sz w:val="20"/>
        </w:rPr>
      </w:pPr>
    </w:p>
    <w:p w14:paraId="2A976DEE" w14:textId="77777777" w:rsidR="006A1439" w:rsidRPr="00F77206" w:rsidRDefault="006A1439" w:rsidP="006A1439">
      <w:pPr>
        <w:tabs>
          <w:tab w:val="left" w:pos="-1080"/>
          <w:tab w:val="left" w:pos="-720"/>
          <w:tab w:val="left" w:pos="720"/>
          <w:tab w:val="left" w:pos="1440"/>
          <w:tab w:val="left" w:pos="252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440" w:hanging="1440"/>
        <w:rPr>
          <w:rFonts w:ascii="Arial" w:hAnsi="Arial" w:cs="Arial"/>
          <w:b/>
          <w:sz w:val="20"/>
          <w:lang w:val="es-ES"/>
        </w:rPr>
      </w:pPr>
    </w:p>
    <w:p w14:paraId="0E60FC2F" w14:textId="77777777" w:rsidR="006A1439" w:rsidRPr="00F77206" w:rsidRDefault="006A1439" w:rsidP="006A1439">
      <w:pPr>
        <w:spacing w:after="0" w:line="240" w:lineRule="auto"/>
        <w:rPr>
          <w:rFonts w:ascii="Arial" w:hAnsi="Arial" w:cs="Arial"/>
          <w:sz w:val="20"/>
        </w:rPr>
      </w:pPr>
    </w:p>
    <w:p w14:paraId="39B75DCF" w14:textId="77777777" w:rsidR="006A1439" w:rsidRPr="00F77206" w:rsidRDefault="006A1439" w:rsidP="006A1439">
      <w:pPr>
        <w:keepNext/>
        <w:spacing w:after="0" w:line="240" w:lineRule="auto"/>
        <w:ind w:left="1440" w:right="432"/>
        <w:rPr>
          <w:rFonts w:ascii="Arial" w:hAnsi="Arial" w:cs="Arial"/>
          <w:sz w:val="20"/>
        </w:rPr>
      </w:pPr>
      <w:r w:rsidRPr="00F77206">
        <w:rPr>
          <w:rFonts w:ascii="Arial" w:hAnsi="Arial" w:cs="Arial"/>
          <w:sz w:val="20"/>
        </w:rPr>
        <w:t>[Record answer] _________________________________</w:t>
      </w:r>
      <w:r w:rsidRPr="00F77206">
        <w:rPr>
          <w:rFonts w:ascii="Arial" w:hAnsi="Arial" w:cs="Arial"/>
          <w:sz w:val="20"/>
        </w:rPr>
        <w:tab/>
      </w:r>
      <w:r w:rsidRPr="00F77206">
        <w:rPr>
          <w:rFonts w:ascii="Arial" w:hAnsi="Arial" w:cs="Arial"/>
          <w:sz w:val="20"/>
        </w:rPr>
        <w:tab/>
      </w:r>
    </w:p>
    <w:p w14:paraId="4A9693A8" w14:textId="77777777" w:rsidR="006A1439" w:rsidRPr="00F77206" w:rsidRDefault="006A1439" w:rsidP="006A1439">
      <w:pPr>
        <w:spacing w:after="0" w:line="240" w:lineRule="auto"/>
        <w:ind w:left="1440" w:right="432"/>
        <w:rPr>
          <w:rFonts w:ascii="Arial" w:hAnsi="Arial" w:cs="Arial"/>
          <w:sz w:val="20"/>
        </w:rPr>
      </w:pPr>
      <w:r w:rsidRPr="00F77206">
        <w:rPr>
          <w:rFonts w:ascii="Arial" w:hAnsi="Arial" w:cs="Arial"/>
          <w:sz w:val="20"/>
        </w:rPr>
        <w:t>99  Refused</w:t>
      </w:r>
    </w:p>
    <w:p w14:paraId="0DAB7C7C" w14:textId="77777777" w:rsidR="006A1439" w:rsidRPr="00F77206" w:rsidRDefault="006A1439" w:rsidP="006A1439">
      <w:pPr>
        <w:spacing w:after="0" w:line="240" w:lineRule="auto"/>
        <w:ind w:left="1440" w:right="432"/>
        <w:rPr>
          <w:rFonts w:ascii="Arial" w:hAnsi="Arial" w:cs="Arial"/>
          <w:sz w:val="20"/>
        </w:rPr>
      </w:pPr>
    </w:p>
    <w:p w14:paraId="06D35C78" w14:textId="77777777" w:rsidR="006A1439" w:rsidRPr="00F77206" w:rsidRDefault="006A1439" w:rsidP="006A1439">
      <w:pPr>
        <w:spacing w:after="0" w:line="240" w:lineRule="auto"/>
        <w:rPr>
          <w:rFonts w:ascii="Arial" w:hAnsi="Arial" w:cs="Arial"/>
          <w:b/>
          <w:bCs/>
          <w:sz w:val="20"/>
          <w:szCs w:val="20"/>
        </w:rPr>
      </w:pPr>
    </w:p>
    <w:p w14:paraId="758F1CA4" w14:textId="77777777" w:rsidR="006A1439" w:rsidRPr="00F77206" w:rsidRDefault="006A1439" w:rsidP="006A1439">
      <w:pPr>
        <w:spacing w:after="0" w:line="240" w:lineRule="auto"/>
        <w:ind w:left="1440" w:hanging="1440"/>
        <w:rPr>
          <w:rFonts w:ascii="Arial" w:hAnsi="Arial" w:cs="Arial"/>
          <w:sz w:val="20"/>
        </w:rPr>
      </w:pPr>
      <w:r w:rsidRPr="00F77206">
        <w:rPr>
          <w:rFonts w:ascii="Arial" w:hAnsi="Arial" w:cs="Arial"/>
          <w:b/>
          <w:bCs/>
          <w:sz w:val="20"/>
        </w:rPr>
        <w:t>TYPEINDS</w:t>
      </w:r>
      <w:r w:rsidRPr="00F77206">
        <w:rPr>
          <w:rFonts w:ascii="Arial" w:hAnsi="Arial" w:cs="Arial"/>
          <w:b/>
          <w:bCs/>
          <w:sz w:val="20"/>
        </w:rPr>
        <w:tab/>
      </w:r>
      <w:r w:rsidRPr="00F77206">
        <w:rPr>
          <w:rFonts w:ascii="Arial" w:hAnsi="Arial" w:cs="Arial"/>
          <w:bCs/>
          <w:sz w:val="20"/>
        </w:rPr>
        <w:t xml:space="preserve">What kind of business or industry </w:t>
      </w:r>
      <w:r w:rsidRPr="00F77206">
        <w:rPr>
          <w:rFonts w:ascii="Arial" w:hAnsi="Arial" w:cs="Arial"/>
          <w:sz w:val="20"/>
        </w:rPr>
        <w:t>[</w:t>
      </w:r>
      <w:r w:rsidRPr="00F77206">
        <w:rPr>
          <w:rFonts w:ascii="Arial" w:hAnsi="Arial" w:cs="Arial"/>
          <w:b/>
          <w:sz w:val="20"/>
        </w:rPr>
        <w:t>IF EMPLOY1=1 or 2, READ</w:t>
      </w:r>
      <w:r w:rsidRPr="00F77206">
        <w:rPr>
          <w:rFonts w:ascii="Arial" w:hAnsi="Arial" w:cs="Arial"/>
          <w:sz w:val="20"/>
        </w:rPr>
        <w:t xml:space="preserve"> “do”./ </w:t>
      </w:r>
      <w:r w:rsidRPr="00F77206">
        <w:rPr>
          <w:rFonts w:ascii="Arial" w:hAnsi="Arial" w:cs="Arial"/>
          <w:b/>
          <w:sz w:val="20"/>
        </w:rPr>
        <w:t>IF EMPLOY1=4, READ</w:t>
      </w:r>
      <w:r w:rsidRPr="00F77206">
        <w:rPr>
          <w:rFonts w:ascii="Arial" w:hAnsi="Arial" w:cs="Arial"/>
          <w:sz w:val="20"/>
        </w:rPr>
        <w:t xml:space="preserve"> “did”</w:t>
      </w:r>
      <w:r w:rsidRPr="00F77206">
        <w:rPr>
          <w:rFonts w:ascii="Arial" w:hAnsi="Arial" w:cs="Arial"/>
          <w:b/>
          <w:sz w:val="20"/>
        </w:rPr>
        <w:t xml:space="preserve">] </w:t>
      </w:r>
      <w:r w:rsidRPr="00F77206">
        <w:rPr>
          <w:rFonts w:ascii="Arial" w:hAnsi="Arial" w:cs="Arial"/>
          <w:bCs/>
          <w:sz w:val="20"/>
        </w:rPr>
        <w:t>you work in? For example, hospital, elementary school, clothing manufacturing, restaurant.</w:t>
      </w:r>
      <w:r w:rsidRPr="00F77206">
        <w:rPr>
          <w:rFonts w:ascii="Arial" w:hAnsi="Arial" w:cs="Arial"/>
          <w:b/>
          <w:bCs/>
          <w:sz w:val="20"/>
        </w:rPr>
        <w:t xml:space="preserve">   </w:t>
      </w:r>
      <w:r w:rsidRPr="00F77206">
        <w:rPr>
          <w:rFonts w:ascii="Arial" w:hAnsi="Arial" w:cs="Arial"/>
          <w:sz w:val="20"/>
        </w:rPr>
        <w:t>  </w:t>
      </w:r>
    </w:p>
    <w:p w14:paraId="0E4AB080" w14:textId="77777777" w:rsidR="006A1439" w:rsidRPr="00F77206" w:rsidRDefault="006A1439" w:rsidP="006A1439">
      <w:pPr>
        <w:spacing w:after="0" w:line="240" w:lineRule="auto"/>
        <w:ind w:left="1440" w:hanging="1440"/>
        <w:rPr>
          <w:rFonts w:ascii="Arial" w:hAnsi="Arial" w:cs="Arial"/>
          <w:b/>
          <w:bCs/>
          <w:sz w:val="20"/>
        </w:rPr>
      </w:pPr>
      <w:r>
        <w:rPr>
          <w:rFonts w:ascii="Arial" w:hAnsi="Arial" w:cs="Arial"/>
          <w:b/>
          <w:bCs/>
          <w:sz w:val="20"/>
        </w:rPr>
        <w:t>(M26</w:t>
      </w:r>
      <w:r w:rsidRPr="00F77206">
        <w:rPr>
          <w:rFonts w:ascii="Arial" w:hAnsi="Arial" w:cs="Arial"/>
          <w:b/>
          <w:bCs/>
          <w:sz w:val="20"/>
        </w:rPr>
        <w:t>.2)</w:t>
      </w:r>
    </w:p>
    <w:p w14:paraId="6261C7C9" w14:textId="77777777" w:rsidR="006A1439" w:rsidRPr="00F77206" w:rsidRDefault="006A1439" w:rsidP="006A1439">
      <w:pPr>
        <w:spacing w:after="0" w:line="240" w:lineRule="auto"/>
        <w:ind w:left="1440" w:hanging="1440"/>
        <w:rPr>
          <w:rFonts w:ascii="Arial" w:hAnsi="Arial" w:cs="Arial"/>
          <w:sz w:val="20"/>
        </w:rPr>
      </w:pPr>
      <w:r w:rsidRPr="00F77206">
        <w:rPr>
          <w:rFonts w:ascii="Arial" w:hAnsi="Arial" w:cs="Arial"/>
          <w:b/>
          <w:bCs/>
          <w:sz w:val="20"/>
        </w:rPr>
        <w:tab/>
      </w:r>
    </w:p>
    <w:p w14:paraId="5C3A4714" w14:textId="77777777" w:rsidR="006A1439" w:rsidRPr="00F77206" w:rsidRDefault="006A1439" w:rsidP="006A1439">
      <w:pPr>
        <w:spacing w:after="0" w:line="240" w:lineRule="auto"/>
        <w:rPr>
          <w:rFonts w:ascii="Arial" w:hAnsi="Arial" w:cs="Arial"/>
          <w:sz w:val="20"/>
          <w:szCs w:val="20"/>
        </w:rPr>
      </w:pP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p>
    <w:p w14:paraId="42C5BB08" w14:textId="77777777" w:rsidR="006A1439" w:rsidRPr="00F77206" w:rsidRDefault="006A1439" w:rsidP="006A1439">
      <w:pPr>
        <w:keepNext/>
        <w:spacing w:after="0" w:line="240" w:lineRule="auto"/>
        <w:ind w:left="1440" w:right="432"/>
        <w:rPr>
          <w:rFonts w:ascii="Arial" w:hAnsi="Arial" w:cs="Arial"/>
          <w:sz w:val="20"/>
        </w:rPr>
      </w:pPr>
      <w:r w:rsidRPr="00F77206">
        <w:rPr>
          <w:rFonts w:ascii="Arial" w:hAnsi="Arial" w:cs="Arial"/>
          <w:sz w:val="20"/>
        </w:rPr>
        <w:t xml:space="preserve"> [Record answer] _________________________________</w:t>
      </w:r>
      <w:r w:rsidRPr="00F77206">
        <w:rPr>
          <w:rFonts w:ascii="Arial" w:hAnsi="Arial" w:cs="Arial"/>
          <w:sz w:val="20"/>
        </w:rPr>
        <w:tab/>
      </w:r>
      <w:r w:rsidRPr="00F77206">
        <w:rPr>
          <w:rFonts w:ascii="Arial" w:hAnsi="Arial" w:cs="Arial"/>
          <w:sz w:val="20"/>
        </w:rPr>
        <w:tab/>
      </w:r>
    </w:p>
    <w:p w14:paraId="36A509E8" w14:textId="77777777" w:rsidR="006A1439" w:rsidRPr="00F77206" w:rsidRDefault="006A1439" w:rsidP="006A1439">
      <w:pPr>
        <w:spacing w:after="0" w:line="240" w:lineRule="auto"/>
        <w:ind w:left="1440" w:right="432"/>
        <w:rPr>
          <w:rFonts w:ascii="Arial" w:hAnsi="Arial" w:cs="Arial"/>
          <w:sz w:val="20"/>
        </w:rPr>
      </w:pPr>
      <w:r w:rsidRPr="00F77206">
        <w:rPr>
          <w:rFonts w:ascii="Arial" w:hAnsi="Arial" w:cs="Arial"/>
          <w:sz w:val="20"/>
        </w:rPr>
        <w:t>99  Refused</w:t>
      </w:r>
    </w:p>
    <w:p w14:paraId="3AA3F684" w14:textId="5B9DD32F" w:rsidR="00D74273" w:rsidRPr="00D74273" w:rsidRDefault="006A1439" w:rsidP="00D74273">
      <w:pPr>
        <w:keepNext/>
        <w:spacing w:before="240" w:after="60" w:line="240" w:lineRule="auto"/>
        <w:outlineLvl w:val="1"/>
        <w:rPr>
          <w:rFonts w:ascii="Arial" w:eastAsia="Times New Roman" w:hAnsi="Arial" w:cs="Arial"/>
          <w:bCs/>
          <w:iCs/>
          <w:sz w:val="24"/>
          <w:szCs w:val="28"/>
        </w:rPr>
      </w:pPr>
      <w:bookmarkStart w:id="63" w:name="_Toc5373406"/>
      <w:bookmarkEnd w:id="62"/>
      <w:r w:rsidRPr="00CD00C5">
        <w:rPr>
          <w:rFonts w:ascii="Arial" w:hAnsi="Arial"/>
          <w:bCs/>
          <w:iCs/>
          <w:sz w:val="28"/>
          <w:szCs w:val="28"/>
          <w:highlight w:val="yellow"/>
          <w:u w:val="single"/>
          <w:lang w:val="x-none" w:eastAsia="x-none"/>
        </w:rPr>
        <w:t>GA State</w:t>
      </w:r>
      <w:r w:rsidRPr="00CD00C5">
        <w:rPr>
          <w:rFonts w:ascii="Arial" w:hAnsi="Arial"/>
          <w:bCs/>
          <w:iCs/>
          <w:sz w:val="28"/>
          <w:szCs w:val="28"/>
          <w:highlight w:val="yellow"/>
          <w:u w:val="single"/>
          <w:lang w:eastAsia="x-none"/>
        </w:rPr>
        <w:t xml:space="preserve"> - </w:t>
      </w:r>
      <w:r w:rsidRPr="00CD00C5">
        <w:rPr>
          <w:rFonts w:ascii="Arial" w:hAnsi="Arial"/>
          <w:bCs/>
          <w:iCs/>
          <w:sz w:val="28"/>
          <w:szCs w:val="28"/>
          <w:highlight w:val="yellow"/>
          <w:u w:val="single"/>
          <w:lang w:val="x-none" w:eastAsia="x-none"/>
        </w:rPr>
        <w:t>Added</w:t>
      </w:r>
      <w:r w:rsidRPr="00CD00C5">
        <w:rPr>
          <w:rFonts w:ascii="Arial" w:hAnsi="Arial"/>
          <w:bCs/>
          <w:iCs/>
          <w:sz w:val="28"/>
          <w:szCs w:val="28"/>
          <w:highlight w:val="yellow"/>
          <w:u w:val="single"/>
          <w:lang w:eastAsia="x-none"/>
        </w:rPr>
        <w:t xml:space="preserve"> </w:t>
      </w:r>
      <w:r w:rsidR="00D74273">
        <w:rPr>
          <w:rFonts w:ascii="Arial" w:hAnsi="Arial"/>
          <w:bCs/>
          <w:iCs/>
          <w:sz w:val="28"/>
          <w:szCs w:val="28"/>
          <w:highlight w:val="yellow"/>
          <w:u w:val="single"/>
          <w:lang w:eastAsia="x-none"/>
        </w:rPr>
        <w:t>1</w:t>
      </w:r>
      <w:r w:rsidRPr="00CD00C5">
        <w:rPr>
          <w:rFonts w:ascii="Arial" w:hAnsi="Arial"/>
          <w:bCs/>
          <w:iCs/>
          <w:sz w:val="28"/>
          <w:szCs w:val="28"/>
          <w:highlight w:val="yellow"/>
          <w:u w:val="single"/>
          <w:lang w:val="x-none" w:eastAsia="x-none"/>
        </w:rPr>
        <w:t xml:space="preserve">:  </w:t>
      </w:r>
      <w:r w:rsidRPr="00CD00C5">
        <w:rPr>
          <w:rFonts w:ascii="Arial" w:hAnsi="Arial"/>
          <w:bCs/>
          <w:iCs/>
          <w:sz w:val="28"/>
          <w:szCs w:val="28"/>
          <w:highlight w:val="yellow"/>
          <w:u w:val="single"/>
          <w:lang w:eastAsia="x-none"/>
        </w:rPr>
        <w:t xml:space="preserve">Injury and </w:t>
      </w:r>
      <w:r w:rsidRPr="00CD00C5">
        <w:rPr>
          <w:rFonts w:ascii="Arial" w:hAnsi="Arial"/>
          <w:bCs/>
          <w:iCs/>
          <w:sz w:val="28"/>
          <w:szCs w:val="28"/>
          <w:highlight w:val="yellow"/>
          <w:u w:val="single"/>
          <w:lang w:val="x-none" w:eastAsia="x-none"/>
        </w:rPr>
        <w:t>Occupational Health</w:t>
      </w:r>
      <w:bookmarkEnd w:id="61"/>
      <w:r w:rsidRPr="008B4C0B">
        <w:rPr>
          <w:rFonts w:ascii="Arial" w:hAnsi="Arial"/>
          <w:bCs/>
          <w:iCs/>
          <w:sz w:val="28"/>
          <w:szCs w:val="28"/>
          <w:u w:val="single"/>
          <w:lang w:val="x-none" w:eastAsia="x-none"/>
        </w:rPr>
        <w:t xml:space="preserve"> </w:t>
      </w:r>
      <w:r w:rsidR="00D74273" w:rsidRPr="00D74273">
        <w:rPr>
          <w:rFonts w:ascii="Arial" w:eastAsia="Times New Roman" w:hAnsi="Arial" w:cs="Arial"/>
          <w:bCs/>
          <w:iCs/>
          <w:sz w:val="24"/>
          <w:szCs w:val="28"/>
        </w:rPr>
        <w:t>//2017, State-Added 1//</w:t>
      </w:r>
      <w:bookmarkEnd w:id="63"/>
    </w:p>
    <w:p w14:paraId="16F4F2DE" w14:textId="77777777" w:rsidR="006A1439" w:rsidRDefault="006A1439" w:rsidP="006A1439">
      <w:pPr>
        <w:autoSpaceDE w:val="0"/>
        <w:autoSpaceDN w:val="0"/>
        <w:adjustRightInd w:val="0"/>
        <w:spacing w:after="0" w:line="240" w:lineRule="auto"/>
        <w:ind w:left="1440" w:hanging="1440"/>
        <w:rPr>
          <w:rFonts w:ascii="Arial" w:hAnsi="Arial" w:cs="Arial"/>
          <w:b/>
          <w:sz w:val="20"/>
        </w:rPr>
      </w:pPr>
    </w:p>
    <w:p w14:paraId="4E15E32C" w14:textId="77777777" w:rsidR="006A1439" w:rsidRDefault="006A1439" w:rsidP="006A1439">
      <w:pPr>
        <w:autoSpaceDE w:val="0"/>
        <w:autoSpaceDN w:val="0"/>
        <w:adjustRightInd w:val="0"/>
        <w:spacing w:after="0" w:line="240" w:lineRule="auto"/>
        <w:ind w:left="1440" w:hanging="1440"/>
        <w:rPr>
          <w:rFonts w:ascii="Arial" w:hAnsi="Arial" w:cs="Arial"/>
          <w:b/>
          <w:sz w:val="20"/>
        </w:rPr>
      </w:pPr>
      <w:r>
        <w:rPr>
          <w:rFonts w:ascii="Arial" w:hAnsi="Arial" w:cs="Arial"/>
          <w:b/>
          <w:sz w:val="20"/>
        </w:rPr>
        <w:t xml:space="preserve">IF (EMPLOY1=1, 2, or 4) AND  </w:t>
      </w:r>
      <w:r w:rsidRPr="00EE11A9">
        <w:rPr>
          <w:rFonts w:ascii="Arial" w:hAnsi="Arial" w:cs="Arial"/>
          <w:b/>
          <w:sz w:val="20"/>
        </w:rPr>
        <w:t xml:space="preserve">STATERES=1 (GEORGIA) </w:t>
      </w:r>
      <w:r>
        <w:rPr>
          <w:rFonts w:ascii="Arial" w:hAnsi="Arial" w:cs="Arial"/>
          <w:b/>
          <w:sz w:val="20"/>
        </w:rPr>
        <w:t>CONTINUE; ELSE SKIP TO NEXT MODULE.</w:t>
      </w:r>
    </w:p>
    <w:p w14:paraId="38B8F57D" w14:textId="77777777" w:rsidR="006A1439" w:rsidRDefault="006A1439" w:rsidP="006A1439">
      <w:pPr>
        <w:autoSpaceDE w:val="0"/>
        <w:autoSpaceDN w:val="0"/>
        <w:adjustRightInd w:val="0"/>
        <w:spacing w:after="0" w:line="240" w:lineRule="auto"/>
        <w:ind w:left="1440" w:hanging="1440"/>
        <w:rPr>
          <w:rFonts w:ascii="Arial" w:hAnsi="Arial" w:cs="Arial"/>
          <w:b/>
          <w:sz w:val="20"/>
        </w:rPr>
      </w:pPr>
    </w:p>
    <w:p w14:paraId="2AAE8278" w14:textId="77777777" w:rsidR="006A1439" w:rsidRPr="00E17B17" w:rsidRDefault="006A1439" w:rsidP="006A1439">
      <w:pPr>
        <w:autoSpaceDE w:val="0"/>
        <w:autoSpaceDN w:val="0"/>
        <w:adjustRightInd w:val="0"/>
        <w:spacing w:after="0" w:line="240" w:lineRule="auto"/>
        <w:ind w:firstLine="720"/>
        <w:rPr>
          <w:rFonts w:ascii="Arial" w:hAnsi="Arial" w:cs="Arial"/>
          <w:color w:val="000000"/>
          <w:sz w:val="20"/>
        </w:rPr>
      </w:pPr>
    </w:p>
    <w:p w14:paraId="03D00911" w14:textId="77777777" w:rsidR="006A1439" w:rsidRDefault="006A1439" w:rsidP="006A1439">
      <w:pPr>
        <w:pStyle w:val="GroupWiseView"/>
        <w:ind w:left="1440" w:hanging="1440"/>
        <w:rPr>
          <w:rFonts w:ascii="Arial" w:hAnsi="Arial" w:cs="Arial"/>
          <w:bCs/>
        </w:rPr>
      </w:pPr>
      <w:r w:rsidRPr="00E17B17">
        <w:rPr>
          <w:rFonts w:ascii="Arial" w:hAnsi="Arial" w:cs="Arial"/>
          <w:b/>
        </w:rPr>
        <w:t>GA</w:t>
      </w:r>
      <w:r>
        <w:rPr>
          <w:rFonts w:ascii="Arial" w:hAnsi="Arial" w:cs="Arial"/>
          <w:b/>
        </w:rPr>
        <w:t>1</w:t>
      </w:r>
      <w:r w:rsidRPr="00E17B17">
        <w:rPr>
          <w:rFonts w:ascii="Arial" w:hAnsi="Arial" w:cs="Arial"/>
          <w:b/>
        </w:rPr>
        <w:t>_</w:t>
      </w:r>
      <w:r>
        <w:rPr>
          <w:rFonts w:ascii="Arial" w:hAnsi="Arial" w:cs="Arial"/>
          <w:b/>
          <w:bCs/>
        </w:rPr>
        <w:t>1</w:t>
      </w:r>
      <w:r w:rsidRPr="00E17B17">
        <w:rPr>
          <w:rFonts w:ascii="Arial" w:hAnsi="Arial" w:cs="Arial"/>
          <w:bCs/>
        </w:rPr>
        <w:t xml:space="preserve">.  </w:t>
      </w:r>
      <w:r w:rsidRPr="00E17B17">
        <w:rPr>
          <w:rFonts w:ascii="Arial" w:hAnsi="Arial" w:cs="Arial"/>
          <w:bCs/>
        </w:rPr>
        <w:tab/>
        <w:t xml:space="preserve">During the past 12 months, were you injured seriously enough </w:t>
      </w:r>
      <w:r>
        <w:rPr>
          <w:rFonts w:ascii="Arial" w:hAnsi="Arial" w:cs="Arial"/>
          <w:bCs/>
        </w:rPr>
        <w:t>at</w:t>
      </w:r>
      <w:r w:rsidRPr="00E17B17">
        <w:rPr>
          <w:rFonts w:ascii="Arial" w:hAnsi="Arial" w:cs="Arial"/>
          <w:bCs/>
        </w:rPr>
        <w:t xml:space="preserve"> your job that you </w:t>
      </w:r>
      <w:r>
        <w:rPr>
          <w:rFonts w:ascii="Arial" w:hAnsi="Arial" w:cs="Arial"/>
          <w:bCs/>
        </w:rPr>
        <w:t xml:space="preserve">received </w:t>
      </w:r>
      <w:r w:rsidRPr="00E17B17">
        <w:rPr>
          <w:rFonts w:ascii="Arial" w:hAnsi="Arial" w:cs="Arial"/>
          <w:bCs/>
        </w:rPr>
        <w:t>medical treatment</w:t>
      </w:r>
      <w:r>
        <w:rPr>
          <w:rFonts w:ascii="Arial" w:hAnsi="Arial" w:cs="Arial"/>
          <w:bCs/>
        </w:rPr>
        <w:t xml:space="preserve"> from a doctor, nurse or other health care professional</w:t>
      </w:r>
      <w:r w:rsidRPr="00E17B17">
        <w:rPr>
          <w:rFonts w:ascii="Arial" w:hAnsi="Arial" w:cs="Arial"/>
          <w:bCs/>
        </w:rPr>
        <w:t xml:space="preserve">? </w:t>
      </w:r>
    </w:p>
    <w:p w14:paraId="3A48B2CE" w14:textId="77777777" w:rsidR="00DD6079" w:rsidRDefault="00DD6079" w:rsidP="006A1439">
      <w:pPr>
        <w:pStyle w:val="GroupWiseView"/>
        <w:ind w:left="1440" w:hanging="1440"/>
        <w:rPr>
          <w:rFonts w:ascii="Arial" w:hAnsi="Arial" w:cs="Arial"/>
          <w:bCs/>
        </w:rPr>
      </w:pPr>
    </w:p>
    <w:p w14:paraId="120048D4" w14:textId="242A0B6E" w:rsidR="00DD6079" w:rsidRPr="00E17B17" w:rsidRDefault="00DD6079" w:rsidP="006A1439">
      <w:pPr>
        <w:pStyle w:val="GroupWiseView"/>
        <w:ind w:left="1440" w:hanging="1440"/>
        <w:rPr>
          <w:rFonts w:ascii="Arial" w:hAnsi="Arial" w:cs="Arial"/>
          <w:bCs/>
        </w:rPr>
      </w:pPr>
      <w:r>
        <w:rPr>
          <w:rFonts w:ascii="Arial" w:hAnsi="Arial" w:cs="Arial"/>
          <w:bCs/>
        </w:rPr>
        <w:tab/>
      </w:r>
      <w:ins w:id="64" w:author="Barbara Fernandez" w:date="2017-02-02T21:02:00Z">
        <w:r w:rsidRPr="00471B3B">
          <w:rPr>
            <w:rFonts w:ascii="Arial" w:hAnsi="Arial" w:cs="Arial"/>
            <w:bCs/>
            <w:lang w:val="es-US"/>
          </w:rPr>
          <w:t>Durante los últimos 12 meses, ¿se lesionó tan gravemente mientras realizaba su trabajo que recibió atención o tratamiento medico de un doctor, enfermero/a, u otro profesional de la salud</w:t>
        </w:r>
      </w:ins>
      <w:r w:rsidRPr="00471B3B">
        <w:rPr>
          <w:rFonts w:ascii="Arial" w:hAnsi="Arial" w:cs="Arial"/>
          <w:bCs/>
          <w:lang w:val="es-US"/>
        </w:rPr>
        <w:t>?</w:t>
      </w:r>
    </w:p>
    <w:p w14:paraId="5EF891FD" w14:textId="77777777" w:rsidR="006A1439" w:rsidRPr="00E17B17" w:rsidRDefault="006A1439" w:rsidP="006A1439">
      <w:pPr>
        <w:pStyle w:val="GroupWiseView"/>
        <w:rPr>
          <w:rFonts w:ascii="Arial" w:hAnsi="Arial" w:cs="Arial"/>
          <w:bCs/>
        </w:rPr>
      </w:pPr>
    </w:p>
    <w:p w14:paraId="01057553" w14:textId="77777777" w:rsidR="006A1439" w:rsidRPr="00E17B17" w:rsidRDefault="006A1439" w:rsidP="006A1439">
      <w:pPr>
        <w:pStyle w:val="GroupWiseView"/>
        <w:ind w:left="1440"/>
        <w:rPr>
          <w:rFonts w:ascii="Arial" w:hAnsi="Arial" w:cs="Arial"/>
          <w:bCs/>
        </w:rPr>
      </w:pPr>
      <w:r w:rsidRPr="00E17B17">
        <w:rPr>
          <w:rFonts w:ascii="Arial" w:hAnsi="Arial" w:cs="Arial"/>
          <w:bCs/>
        </w:rPr>
        <w:t xml:space="preserve">1 </w:t>
      </w:r>
      <w:r w:rsidRPr="00E17B17">
        <w:rPr>
          <w:rFonts w:ascii="Arial" w:hAnsi="Arial" w:cs="Arial"/>
          <w:bCs/>
        </w:rPr>
        <w:tab/>
        <w:t xml:space="preserve">Yes </w:t>
      </w:r>
    </w:p>
    <w:p w14:paraId="49729F88" w14:textId="77777777" w:rsidR="006A1439" w:rsidRDefault="006A1439" w:rsidP="006A1439">
      <w:pPr>
        <w:pStyle w:val="GroupWiseView"/>
        <w:ind w:left="1440"/>
        <w:rPr>
          <w:rFonts w:ascii="Arial" w:hAnsi="Arial" w:cs="Arial"/>
          <w:b/>
          <w:bCs/>
        </w:rPr>
      </w:pPr>
      <w:r w:rsidRPr="00E17B17">
        <w:rPr>
          <w:rFonts w:ascii="Arial" w:hAnsi="Arial" w:cs="Arial"/>
          <w:bCs/>
        </w:rPr>
        <w:t xml:space="preserve">2 </w:t>
      </w:r>
      <w:r w:rsidRPr="00E17B17">
        <w:rPr>
          <w:rFonts w:ascii="Arial" w:hAnsi="Arial" w:cs="Arial"/>
          <w:bCs/>
        </w:rPr>
        <w:tab/>
        <w:t>No</w:t>
      </w:r>
      <w:r w:rsidRPr="00E17B17">
        <w:rPr>
          <w:rFonts w:ascii="Arial" w:hAnsi="Arial" w:cs="Arial"/>
          <w:bCs/>
        </w:rPr>
        <w:tab/>
      </w:r>
      <w:r w:rsidRPr="00E17B17">
        <w:rPr>
          <w:rFonts w:ascii="Arial" w:hAnsi="Arial" w:cs="Arial"/>
          <w:bCs/>
        </w:rPr>
        <w:tab/>
      </w:r>
      <w:r w:rsidRPr="00E17B17">
        <w:rPr>
          <w:rFonts w:ascii="Arial" w:hAnsi="Arial" w:cs="Arial"/>
          <w:bCs/>
        </w:rPr>
        <w:tab/>
        <w:t>[</w:t>
      </w:r>
      <w:r w:rsidRPr="00E17B17">
        <w:rPr>
          <w:rFonts w:ascii="Arial" w:hAnsi="Arial" w:cs="Arial"/>
          <w:b/>
          <w:bCs/>
        </w:rPr>
        <w:t>Go to next module</w:t>
      </w:r>
      <w:r>
        <w:rPr>
          <w:rFonts w:ascii="Arial" w:hAnsi="Arial" w:cs="Arial"/>
          <w:b/>
          <w:bCs/>
        </w:rPr>
        <w:t>]</w:t>
      </w:r>
    </w:p>
    <w:p w14:paraId="4D5F0EF4" w14:textId="77777777" w:rsidR="006A1439" w:rsidRPr="00E17B17" w:rsidRDefault="006A1439" w:rsidP="006A1439">
      <w:pPr>
        <w:pStyle w:val="GroupWiseView"/>
        <w:numPr>
          <w:ilvl w:val="0"/>
          <w:numId w:val="65"/>
        </w:numPr>
        <w:rPr>
          <w:rFonts w:ascii="Arial" w:hAnsi="Arial" w:cs="Arial"/>
          <w:bCs/>
        </w:rPr>
      </w:pPr>
      <w:r w:rsidRPr="00E17B17">
        <w:rPr>
          <w:rFonts w:ascii="Arial" w:hAnsi="Arial" w:cs="Arial"/>
          <w:bCs/>
        </w:rPr>
        <w:tab/>
        <w:t>Don't know/Not Sure</w:t>
      </w:r>
      <w:r w:rsidRPr="00E17B17">
        <w:rPr>
          <w:rFonts w:ascii="Arial" w:hAnsi="Arial" w:cs="Arial"/>
          <w:bCs/>
        </w:rPr>
        <w:tab/>
        <w:t>[</w:t>
      </w:r>
      <w:r w:rsidRPr="00E17B17">
        <w:rPr>
          <w:rFonts w:ascii="Arial" w:hAnsi="Arial" w:cs="Arial"/>
          <w:b/>
          <w:bCs/>
        </w:rPr>
        <w:t>Go to next module</w:t>
      </w:r>
      <w:r>
        <w:rPr>
          <w:rFonts w:ascii="Arial" w:hAnsi="Arial" w:cs="Arial"/>
          <w:b/>
          <w:bCs/>
        </w:rPr>
        <w:t>]</w:t>
      </w:r>
    </w:p>
    <w:p w14:paraId="52CD972F" w14:textId="77777777" w:rsidR="006A1439" w:rsidRPr="00E17B17" w:rsidRDefault="006A1439" w:rsidP="006A1439">
      <w:pPr>
        <w:pStyle w:val="GroupWiseView"/>
        <w:ind w:left="1440"/>
        <w:rPr>
          <w:rFonts w:ascii="Arial" w:hAnsi="Arial" w:cs="Arial"/>
          <w:bCs/>
        </w:rPr>
      </w:pPr>
      <w:r>
        <w:rPr>
          <w:rFonts w:ascii="Arial" w:hAnsi="Arial" w:cs="Arial"/>
          <w:bCs/>
        </w:rPr>
        <w:t>9</w:t>
      </w:r>
      <w:r>
        <w:rPr>
          <w:rFonts w:ascii="Arial" w:hAnsi="Arial" w:cs="Arial"/>
          <w:bCs/>
        </w:rPr>
        <w:tab/>
      </w:r>
      <w:r w:rsidRPr="00E17B17">
        <w:rPr>
          <w:rFonts w:ascii="Arial" w:hAnsi="Arial" w:cs="Arial"/>
          <w:bCs/>
        </w:rPr>
        <w:t>Refused</w:t>
      </w:r>
      <w:r w:rsidRPr="00E17B17">
        <w:rPr>
          <w:rFonts w:ascii="Arial" w:hAnsi="Arial" w:cs="Arial"/>
          <w:bCs/>
        </w:rPr>
        <w:tab/>
      </w:r>
      <w:r w:rsidRPr="00E17B17">
        <w:rPr>
          <w:rFonts w:ascii="Arial" w:hAnsi="Arial" w:cs="Arial"/>
          <w:bCs/>
        </w:rPr>
        <w:tab/>
        <w:t>[</w:t>
      </w:r>
      <w:r w:rsidRPr="00E17B17">
        <w:rPr>
          <w:rFonts w:ascii="Arial" w:hAnsi="Arial" w:cs="Arial"/>
          <w:b/>
          <w:bCs/>
        </w:rPr>
        <w:t>Go to next module</w:t>
      </w:r>
      <w:r>
        <w:rPr>
          <w:rFonts w:ascii="Arial" w:hAnsi="Arial" w:cs="Arial"/>
          <w:bCs/>
        </w:rPr>
        <w:t>]</w:t>
      </w:r>
    </w:p>
    <w:p w14:paraId="342DB92C" w14:textId="77777777" w:rsidR="006A1439" w:rsidRPr="00E17B17" w:rsidRDefault="006A1439" w:rsidP="006A1439">
      <w:pPr>
        <w:pStyle w:val="GroupWiseView"/>
        <w:ind w:left="1440"/>
        <w:rPr>
          <w:rFonts w:ascii="Arial" w:hAnsi="Arial" w:cs="Arial"/>
          <w:bCs/>
        </w:rPr>
      </w:pPr>
    </w:p>
    <w:p w14:paraId="59259151" w14:textId="77777777" w:rsidR="006A1439" w:rsidRPr="00E17B17" w:rsidRDefault="006A1439" w:rsidP="006A1439">
      <w:pPr>
        <w:pStyle w:val="GroupWiseView"/>
        <w:rPr>
          <w:rFonts w:ascii="Arial" w:hAnsi="Arial" w:cs="Arial"/>
          <w:bCs/>
        </w:rPr>
      </w:pPr>
    </w:p>
    <w:p w14:paraId="1144C372" w14:textId="77777777" w:rsidR="006A1439" w:rsidRDefault="006A1439" w:rsidP="006A1439">
      <w:pPr>
        <w:pStyle w:val="GroupWiseView"/>
        <w:ind w:left="1440" w:hanging="1440"/>
        <w:rPr>
          <w:rFonts w:ascii="Arial" w:hAnsi="Arial" w:cs="Arial"/>
          <w:bCs/>
        </w:rPr>
      </w:pPr>
      <w:r w:rsidRPr="00E17B17">
        <w:rPr>
          <w:rFonts w:ascii="Arial" w:hAnsi="Arial" w:cs="Arial"/>
          <w:b/>
        </w:rPr>
        <w:t>GA</w:t>
      </w:r>
      <w:r>
        <w:rPr>
          <w:rFonts w:ascii="Arial" w:hAnsi="Arial" w:cs="Arial"/>
          <w:b/>
        </w:rPr>
        <w:t>1</w:t>
      </w:r>
      <w:r w:rsidRPr="00E17B17">
        <w:rPr>
          <w:rFonts w:ascii="Arial" w:hAnsi="Arial" w:cs="Arial"/>
          <w:b/>
        </w:rPr>
        <w:t>_</w:t>
      </w:r>
      <w:r>
        <w:rPr>
          <w:rFonts w:ascii="Arial" w:hAnsi="Arial" w:cs="Arial"/>
          <w:b/>
        </w:rPr>
        <w:t>2</w:t>
      </w:r>
      <w:r w:rsidRPr="00E17B17">
        <w:rPr>
          <w:rFonts w:ascii="Arial" w:hAnsi="Arial" w:cs="Arial"/>
          <w:bCs/>
        </w:rPr>
        <w:t xml:space="preserve">. </w:t>
      </w:r>
      <w:r w:rsidRPr="00E17B17">
        <w:rPr>
          <w:rFonts w:ascii="Arial" w:hAnsi="Arial" w:cs="Arial"/>
          <w:bCs/>
        </w:rPr>
        <w:tab/>
        <w:t xml:space="preserve">For your most recent work-related injury, who paid for </w:t>
      </w:r>
      <w:r>
        <w:rPr>
          <w:rFonts w:ascii="Arial" w:hAnsi="Arial" w:cs="Arial"/>
          <w:bCs/>
        </w:rPr>
        <w:t>the majority or most of your medical expenses</w:t>
      </w:r>
      <w:r w:rsidRPr="00E17B17">
        <w:rPr>
          <w:rFonts w:ascii="Arial" w:hAnsi="Arial" w:cs="Arial"/>
          <w:bCs/>
        </w:rPr>
        <w:t xml:space="preserve">? </w:t>
      </w:r>
    </w:p>
    <w:p w14:paraId="3CF43098" w14:textId="77777777" w:rsidR="00DD6079" w:rsidRDefault="00DD6079" w:rsidP="006A1439">
      <w:pPr>
        <w:pStyle w:val="GroupWiseView"/>
        <w:ind w:left="1440" w:hanging="1440"/>
        <w:rPr>
          <w:rFonts w:ascii="Arial" w:hAnsi="Arial" w:cs="Arial"/>
          <w:bCs/>
        </w:rPr>
      </w:pPr>
    </w:p>
    <w:p w14:paraId="7EF905AA" w14:textId="1DCE26B4" w:rsidR="00DD6079" w:rsidRPr="00E17B17" w:rsidRDefault="00DD6079" w:rsidP="006A1439">
      <w:pPr>
        <w:pStyle w:val="GroupWiseView"/>
        <w:ind w:left="1440" w:hanging="1440"/>
        <w:rPr>
          <w:rFonts w:ascii="Arial" w:hAnsi="Arial" w:cs="Arial"/>
          <w:bCs/>
        </w:rPr>
      </w:pPr>
      <w:r>
        <w:rPr>
          <w:rFonts w:ascii="Arial" w:hAnsi="Arial" w:cs="Arial"/>
          <w:bCs/>
        </w:rPr>
        <w:tab/>
      </w:r>
      <w:r w:rsidRPr="00DD6079">
        <w:rPr>
          <w:rFonts w:ascii="Arial" w:hAnsi="Arial" w:cs="Arial" w:hint="eastAsia"/>
          <w:bCs/>
        </w:rPr>
        <w:t>¿</w:t>
      </w:r>
      <w:r w:rsidRPr="00DD6079">
        <w:rPr>
          <w:rFonts w:ascii="Arial" w:hAnsi="Arial" w:cs="Arial"/>
          <w:bCs/>
        </w:rPr>
        <w:t>Qui</w:t>
      </w:r>
      <w:r w:rsidRPr="00DD6079">
        <w:rPr>
          <w:rFonts w:ascii="Arial" w:hAnsi="Arial" w:cs="Arial" w:hint="eastAsia"/>
          <w:bCs/>
        </w:rPr>
        <w:t>é</w:t>
      </w:r>
      <w:r w:rsidRPr="00DD6079">
        <w:rPr>
          <w:rFonts w:ascii="Arial" w:hAnsi="Arial" w:cs="Arial"/>
          <w:bCs/>
        </w:rPr>
        <w:t>n pag</w:t>
      </w:r>
      <w:r w:rsidRPr="00DD6079">
        <w:rPr>
          <w:rFonts w:ascii="Arial" w:hAnsi="Arial" w:cs="Arial" w:hint="eastAsia"/>
          <w:bCs/>
        </w:rPr>
        <w:t>ó</w:t>
      </w:r>
      <w:r w:rsidRPr="00DD6079">
        <w:rPr>
          <w:rFonts w:ascii="Arial" w:hAnsi="Arial" w:cs="Arial"/>
          <w:bCs/>
        </w:rPr>
        <w:t xml:space="preserve"> la mayor</w:t>
      </w:r>
      <w:r w:rsidRPr="00DD6079">
        <w:rPr>
          <w:rFonts w:ascii="Arial" w:hAnsi="Arial" w:cs="Arial" w:hint="eastAsia"/>
          <w:bCs/>
        </w:rPr>
        <w:t>í</w:t>
      </w:r>
      <w:r w:rsidRPr="00DD6079">
        <w:rPr>
          <w:rFonts w:ascii="Arial" w:hAnsi="Arial" w:cs="Arial"/>
          <w:bCs/>
        </w:rPr>
        <w:t>a o casi todo el costo del tratamiento de su lesi</w:t>
      </w:r>
      <w:r w:rsidRPr="00DD6079">
        <w:rPr>
          <w:rFonts w:ascii="Arial" w:hAnsi="Arial" w:cs="Arial" w:hint="eastAsia"/>
          <w:bCs/>
        </w:rPr>
        <w:t>ó</w:t>
      </w:r>
      <w:r w:rsidRPr="00DD6079">
        <w:rPr>
          <w:rFonts w:ascii="Arial" w:hAnsi="Arial" w:cs="Arial"/>
          <w:bCs/>
        </w:rPr>
        <w:t>n m</w:t>
      </w:r>
      <w:r w:rsidRPr="00DD6079">
        <w:rPr>
          <w:rFonts w:ascii="Arial" w:hAnsi="Arial" w:cs="Arial" w:hint="eastAsia"/>
          <w:bCs/>
        </w:rPr>
        <w:t>á</w:t>
      </w:r>
      <w:r w:rsidRPr="00DD6079">
        <w:rPr>
          <w:rFonts w:ascii="Arial" w:hAnsi="Arial" w:cs="Arial"/>
          <w:bCs/>
        </w:rPr>
        <w:t>s reciente relacionada con el trabajo?</w:t>
      </w:r>
    </w:p>
    <w:p w14:paraId="160A98ED" w14:textId="77777777" w:rsidR="006A1439" w:rsidRDefault="006A1439" w:rsidP="006A1439">
      <w:pPr>
        <w:pStyle w:val="GroupWiseView"/>
        <w:rPr>
          <w:rFonts w:ascii="Arial" w:hAnsi="Arial" w:cs="Arial"/>
          <w:bCs/>
        </w:rPr>
      </w:pPr>
    </w:p>
    <w:p w14:paraId="2F996B87" w14:textId="77777777" w:rsidR="006A1439" w:rsidRPr="001819D5" w:rsidRDefault="006A1439" w:rsidP="006A1439">
      <w:pPr>
        <w:pStyle w:val="GroupWiseView"/>
        <w:rPr>
          <w:rFonts w:ascii="Arial" w:hAnsi="Arial" w:cs="Arial"/>
          <w:b/>
          <w:bCs/>
        </w:rPr>
      </w:pPr>
      <w:r w:rsidRPr="001819D5">
        <w:rPr>
          <w:rFonts w:ascii="Arial" w:hAnsi="Arial" w:cs="Arial"/>
          <w:b/>
          <w:bCs/>
        </w:rPr>
        <w:tab/>
        <w:t>[READ ONLY IF NECESSARY]</w:t>
      </w:r>
    </w:p>
    <w:p w14:paraId="2BBEF30F" w14:textId="77777777" w:rsidR="006A1439" w:rsidRDefault="006A1439" w:rsidP="006A1439">
      <w:pPr>
        <w:pStyle w:val="GroupWiseView"/>
        <w:ind w:left="1440"/>
        <w:rPr>
          <w:rFonts w:ascii="Arial" w:hAnsi="Arial" w:cs="Arial"/>
          <w:bCs/>
        </w:rPr>
      </w:pPr>
      <w:r w:rsidRPr="00E17B17">
        <w:rPr>
          <w:rFonts w:ascii="Arial" w:hAnsi="Arial" w:cs="Arial"/>
          <w:bCs/>
        </w:rPr>
        <w:t xml:space="preserve">01 </w:t>
      </w:r>
      <w:r w:rsidRPr="00E17B17">
        <w:rPr>
          <w:rFonts w:ascii="Arial" w:hAnsi="Arial" w:cs="Arial"/>
          <w:bCs/>
        </w:rPr>
        <w:tab/>
        <w:t>Workers</w:t>
      </w:r>
      <w:r>
        <w:rPr>
          <w:rFonts w:ascii="Arial" w:hAnsi="Arial" w:cs="Arial"/>
          <w:bCs/>
        </w:rPr>
        <w:t>’</w:t>
      </w:r>
      <w:r w:rsidRPr="00E17B17">
        <w:rPr>
          <w:rFonts w:ascii="Arial" w:hAnsi="Arial" w:cs="Arial"/>
          <w:bCs/>
        </w:rPr>
        <w:t xml:space="preserve"> compensation </w:t>
      </w:r>
    </w:p>
    <w:p w14:paraId="577F5832" w14:textId="77777777" w:rsidR="006A1439" w:rsidRDefault="006A1439" w:rsidP="006A1439">
      <w:pPr>
        <w:pStyle w:val="GroupWiseView"/>
        <w:ind w:left="2160" w:hanging="720"/>
        <w:rPr>
          <w:rFonts w:ascii="Arial" w:hAnsi="Arial" w:cs="Arial"/>
          <w:bCs/>
        </w:rPr>
      </w:pPr>
      <w:r>
        <w:rPr>
          <w:rFonts w:ascii="Arial" w:hAnsi="Arial" w:cs="Arial"/>
          <w:bCs/>
        </w:rPr>
        <w:t>02</w:t>
      </w:r>
      <w:r>
        <w:rPr>
          <w:rFonts w:ascii="Arial" w:hAnsi="Arial" w:cs="Arial"/>
          <w:bCs/>
        </w:rPr>
        <w:tab/>
      </w:r>
      <w:r w:rsidRPr="0052319A">
        <w:rPr>
          <w:rFonts w:ascii="Arial" w:hAnsi="Arial" w:cs="Arial"/>
          <w:bCs/>
        </w:rPr>
        <w:t>You or your family</w:t>
      </w:r>
      <w:r w:rsidRPr="0052319A">
        <w:rPr>
          <w:rFonts w:ascii="Arial" w:hAnsi="Arial" w:cs="Arial" w:hint="eastAsia"/>
          <w:bCs/>
        </w:rPr>
        <w:t>’</w:t>
      </w:r>
      <w:r w:rsidRPr="0052319A">
        <w:rPr>
          <w:rFonts w:ascii="Arial" w:hAnsi="Arial" w:cs="Arial"/>
          <w:bCs/>
        </w:rPr>
        <w:t>s own health insurance plan, or other health insurance coverage plan (includes Medicare and Medicaid)</w:t>
      </w:r>
    </w:p>
    <w:p w14:paraId="4B675685" w14:textId="77777777" w:rsidR="006A1439" w:rsidRDefault="006A1439" w:rsidP="006A1439">
      <w:pPr>
        <w:pStyle w:val="GroupWiseView"/>
        <w:ind w:left="2160" w:hanging="720"/>
        <w:rPr>
          <w:rFonts w:ascii="Arial" w:hAnsi="Arial" w:cs="Arial"/>
          <w:bCs/>
        </w:rPr>
      </w:pPr>
      <w:r>
        <w:rPr>
          <w:rFonts w:ascii="Arial" w:hAnsi="Arial" w:cs="Arial"/>
          <w:bCs/>
        </w:rPr>
        <w:t>03</w:t>
      </w:r>
      <w:r>
        <w:rPr>
          <w:rFonts w:ascii="Arial" w:hAnsi="Arial" w:cs="Arial"/>
          <w:bCs/>
        </w:rPr>
        <w:tab/>
        <w:t>You or your family’s out of pocket</w:t>
      </w:r>
    </w:p>
    <w:p w14:paraId="566F1CC8" w14:textId="77777777" w:rsidR="006A1439" w:rsidRDefault="006A1439" w:rsidP="006A1439">
      <w:pPr>
        <w:pStyle w:val="GroupWiseView"/>
        <w:ind w:left="2160" w:hanging="720"/>
        <w:rPr>
          <w:rFonts w:ascii="Arial" w:hAnsi="Arial" w:cs="Arial"/>
          <w:bCs/>
        </w:rPr>
      </w:pPr>
      <w:r>
        <w:rPr>
          <w:rFonts w:ascii="Arial" w:hAnsi="Arial" w:cs="Arial"/>
          <w:bCs/>
        </w:rPr>
        <w:t>04</w:t>
      </w:r>
      <w:r>
        <w:rPr>
          <w:rFonts w:ascii="Arial" w:hAnsi="Arial" w:cs="Arial"/>
          <w:bCs/>
        </w:rPr>
        <w:tab/>
        <w:t>Your employer WITHOUT a workers’ compensation claim</w:t>
      </w:r>
    </w:p>
    <w:p w14:paraId="7FB01725" w14:textId="77777777" w:rsidR="006A1439" w:rsidRPr="00CF357C" w:rsidRDefault="006A1439" w:rsidP="006A1439">
      <w:pPr>
        <w:pStyle w:val="GroupWiseView"/>
        <w:ind w:left="2160" w:hanging="720"/>
        <w:rPr>
          <w:rFonts w:ascii="Arial" w:hAnsi="Arial" w:cs="Arial"/>
          <w:b/>
          <w:bCs/>
        </w:rPr>
      </w:pPr>
      <w:r>
        <w:rPr>
          <w:rFonts w:ascii="Arial" w:hAnsi="Arial" w:cs="Arial"/>
          <w:bCs/>
        </w:rPr>
        <w:t>05</w:t>
      </w:r>
      <w:r>
        <w:rPr>
          <w:rFonts w:ascii="Arial" w:hAnsi="Arial" w:cs="Arial"/>
          <w:bCs/>
        </w:rPr>
        <w:tab/>
      </w:r>
      <w:r w:rsidRPr="0052319A">
        <w:rPr>
          <w:rFonts w:ascii="Arial" w:hAnsi="Arial" w:cs="Arial"/>
          <w:bCs/>
        </w:rPr>
        <w:t>Other source</w:t>
      </w:r>
      <w:r w:rsidRPr="0052319A">
        <w:rPr>
          <w:rFonts w:ascii="Arial" w:hAnsi="Arial" w:cs="Arial" w:hint="eastAsia"/>
          <w:bCs/>
        </w:rPr>
        <w:t>–</w:t>
      </w:r>
      <w:r w:rsidRPr="0052319A">
        <w:rPr>
          <w:rFonts w:ascii="Arial" w:hAnsi="Arial" w:cs="Arial"/>
          <w:bCs/>
        </w:rPr>
        <w:t xml:space="preserve"> not Medicare or Medicaid </w:t>
      </w:r>
      <w:r w:rsidRPr="00CF357C">
        <w:rPr>
          <w:rFonts w:ascii="Arial" w:hAnsi="Arial" w:cs="Arial"/>
          <w:b/>
          <w:bCs/>
        </w:rPr>
        <w:t>(specify)</w:t>
      </w:r>
    </w:p>
    <w:p w14:paraId="2174D543" w14:textId="77777777" w:rsidR="006A1439" w:rsidRDefault="006A1439" w:rsidP="006A1439">
      <w:pPr>
        <w:pStyle w:val="GroupWiseView"/>
        <w:ind w:left="2160" w:hanging="720"/>
        <w:rPr>
          <w:rFonts w:ascii="Arial" w:hAnsi="Arial" w:cs="Arial"/>
          <w:bCs/>
        </w:rPr>
      </w:pPr>
      <w:r>
        <w:rPr>
          <w:rFonts w:ascii="Arial" w:hAnsi="Arial" w:cs="Arial"/>
          <w:bCs/>
        </w:rPr>
        <w:t>06</w:t>
      </w:r>
      <w:r>
        <w:rPr>
          <w:rFonts w:ascii="Arial" w:hAnsi="Arial" w:cs="Arial"/>
          <w:bCs/>
        </w:rPr>
        <w:tab/>
      </w:r>
      <w:r w:rsidRPr="0052319A">
        <w:rPr>
          <w:rFonts w:ascii="Arial" w:hAnsi="Arial" w:cs="Arial"/>
          <w:bCs/>
        </w:rPr>
        <w:t>Who will pay is still in process or not resolved</w:t>
      </w:r>
    </w:p>
    <w:p w14:paraId="63AD64D8" w14:textId="77777777" w:rsidR="00DD6079" w:rsidRDefault="00DD6079" w:rsidP="006A1439">
      <w:pPr>
        <w:pStyle w:val="GroupWiseView"/>
        <w:ind w:left="2160" w:hanging="720"/>
        <w:rPr>
          <w:rFonts w:ascii="Arial" w:hAnsi="Arial" w:cs="Arial"/>
          <w:bCs/>
        </w:rPr>
      </w:pPr>
    </w:p>
    <w:p w14:paraId="16BB971C" w14:textId="77777777" w:rsidR="00DD6079" w:rsidRPr="00471B3B" w:rsidRDefault="00DD6079" w:rsidP="00DD6079">
      <w:pPr>
        <w:pStyle w:val="GroupWiseView"/>
        <w:ind w:left="1440"/>
        <w:rPr>
          <w:rFonts w:ascii="Arial" w:hAnsi="Arial" w:cs="Arial"/>
          <w:bCs/>
          <w:lang w:val="es-US"/>
        </w:rPr>
      </w:pPr>
      <w:r w:rsidRPr="00471B3B">
        <w:rPr>
          <w:rFonts w:ascii="Arial" w:hAnsi="Arial" w:cs="Arial"/>
          <w:bCs/>
          <w:lang w:val="es-US"/>
        </w:rPr>
        <w:t xml:space="preserve">01 </w:t>
      </w:r>
      <w:r w:rsidRPr="00471B3B">
        <w:rPr>
          <w:rFonts w:ascii="Arial" w:hAnsi="Arial" w:cs="Arial"/>
          <w:bCs/>
          <w:lang w:val="es-US"/>
        </w:rPr>
        <w:tab/>
      </w:r>
      <w:ins w:id="65" w:author="Barbara Fernandez" w:date="2017-02-02T21:03:00Z">
        <w:r w:rsidRPr="00471B3B">
          <w:rPr>
            <w:rFonts w:ascii="Arial" w:hAnsi="Arial" w:cs="Arial"/>
            <w:bCs/>
            <w:lang w:val="es-US"/>
          </w:rPr>
          <w:t>Seguro de compensación del trabajador</w:t>
        </w:r>
      </w:ins>
      <w:r w:rsidRPr="00471B3B">
        <w:rPr>
          <w:rFonts w:ascii="Arial" w:hAnsi="Arial" w:cs="Arial"/>
          <w:bCs/>
          <w:lang w:val="es-US"/>
        </w:rPr>
        <w:t xml:space="preserve"> </w:t>
      </w:r>
    </w:p>
    <w:p w14:paraId="35A0CFA2" w14:textId="77777777" w:rsidR="00DD6079" w:rsidRPr="00471B3B" w:rsidRDefault="00DD6079" w:rsidP="00DD6079">
      <w:pPr>
        <w:pStyle w:val="GroupWiseView"/>
        <w:ind w:left="2160" w:hanging="720"/>
        <w:rPr>
          <w:rFonts w:ascii="Arial" w:hAnsi="Arial" w:cs="Arial"/>
          <w:bCs/>
          <w:lang w:val="es-US"/>
        </w:rPr>
      </w:pPr>
      <w:r w:rsidRPr="00471B3B">
        <w:rPr>
          <w:rFonts w:ascii="Arial" w:hAnsi="Arial" w:cs="Arial"/>
          <w:bCs/>
          <w:lang w:val="es-US"/>
        </w:rPr>
        <w:t>02</w:t>
      </w:r>
      <w:r w:rsidRPr="00471B3B">
        <w:rPr>
          <w:rFonts w:ascii="Arial" w:hAnsi="Arial" w:cs="Arial"/>
          <w:bCs/>
          <w:lang w:val="es-US"/>
        </w:rPr>
        <w:tab/>
      </w:r>
      <w:ins w:id="66" w:author="Barbara Fernandez" w:date="2017-02-02T21:03:00Z">
        <w:r w:rsidRPr="00471B3B">
          <w:rPr>
            <w:rFonts w:ascii="Arial" w:hAnsi="Arial" w:cs="Arial"/>
            <w:bCs/>
            <w:lang w:val="es-US"/>
          </w:rPr>
          <w:t>Usted o el plan de seguro de salud de su familia, u otro plan de cobertura de seguro de salud (incluido Medicare y Medicaid)</w:t>
        </w:r>
      </w:ins>
    </w:p>
    <w:p w14:paraId="754A581C" w14:textId="77777777" w:rsidR="00DD6079" w:rsidRPr="00471B3B" w:rsidRDefault="00DD6079" w:rsidP="00DD6079">
      <w:pPr>
        <w:pStyle w:val="GroupWiseView"/>
        <w:ind w:left="2160" w:hanging="720"/>
        <w:rPr>
          <w:rFonts w:ascii="Arial" w:hAnsi="Arial" w:cs="Arial"/>
          <w:bCs/>
          <w:lang w:val="es-US"/>
        </w:rPr>
      </w:pPr>
      <w:r w:rsidRPr="00471B3B">
        <w:rPr>
          <w:rFonts w:ascii="Arial" w:hAnsi="Arial" w:cs="Arial"/>
          <w:bCs/>
          <w:lang w:val="es-US"/>
        </w:rPr>
        <w:t>03</w:t>
      </w:r>
      <w:r w:rsidRPr="00471B3B">
        <w:rPr>
          <w:rFonts w:ascii="Arial" w:hAnsi="Arial" w:cs="Arial"/>
          <w:bCs/>
          <w:lang w:val="es-US"/>
        </w:rPr>
        <w:tab/>
      </w:r>
      <w:ins w:id="67" w:author="Barbara Fernandez" w:date="2017-02-02T21:03:00Z">
        <w:r w:rsidRPr="00471B3B">
          <w:rPr>
            <w:rFonts w:ascii="Arial" w:hAnsi="Arial" w:cs="Arial"/>
            <w:bCs/>
            <w:lang w:val="es-US"/>
          </w:rPr>
          <w:t>Usted o su familia</w:t>
        </w:r>
      </w:ins>
    </w:p>
    <w:p w14:paraId="40231758" w14:textId="77777777" w:rsidR="00DD6079" w:rsidRPr="00471B3B" w:rsidRDefault="00DD6079" w:rsidP="00DD6079">
      <w:pPr>
        <w:pStyle w:val="GroupWiseView"/>
        <w:ind w:left="2160" w:hanging="720"/>
        <w:rPr>
          <w:rFonts w:ascii="Arial" w:hAnsi="Arial" w:cs="Arial"/>
          <w:bCs/>
          <w:lang w:val="es-US"/>
        </w:rPr>
      </w:pPr>
      <w:r w:rsidRPr="00471B3B">
        <w:rPr>
          <w:rFonts w:ascii="Arial" w:hAnsi="Arial" w:cs="Arial"/>
          <w:bCs/>
          <w:lang w:val="es-US"/>
        </w:rPr>
        <w:t>04</w:t>
      </w:r>
      <w:r w:rsidRPr="00471B3B">
        <w:rPr>
          <w:rFonts w:ascii="Arial" w:hAnsi="Arial" w:cs="Arial"/>
          <w:bCs/>
          <w:lang w:val="es-US"/>
        </w:rPr>
        <w:tab/>
      </w:r>
      <w:ins w:id="68" w:author="Barbara Fernandez" w:date="2017-02-02T21:03:00Z">
        <w:r w:rsidRPr="00471B3B">
          <w:rPr>
            <w:rFonts w:ascii="Arial" w:hAnsi="Arial" w:cs="Arial"/>
            <w:bCs/>
            <w:lang w:val="es-US"/>
          </w:rPr>
          <w:t>Su empleador SIN una reclamación de Indemnización por accidente laboral</w:t>
        </w:r>
      </w:ins>
    </w:p>
    <w:p w14:paraId="1D435779" w14:textId="77777777" w:rsidR="00DD6079" w:rsidRPr="00471B3B" w:rsidRDefault="00DD6079" w:rsidP="00DD6079">
      <w:pPr>
        <w:pStyle w:val="GroupWiseView"/>
        <w:ind w:left="2160" w:hanging="720"/>
        <w:rPr>
          <w:rFonts w:ascii="Arial" w:hAnsi="Arial" w:cs="Arial"/>
          <w:b/>
          <w:bCs/>
          <w:lang w:val="es-US"/>
        </w:rPr>
      </w:pPr>
      <w:r w:rsidRPr="00471B3B">
        <w:rPr>
          <w:rFonts w:ascii="Arial" w:hAnsi="Arial" w:cs="Arial"/>
          <w:bCs/>
          <w:lang w:val="es-US"/>
        </w:rPr>
        <w:t>05</w:t>
      </w:r>
      <w:r w:rsidRPr="00471B3B">
        <w:rPr>
          <w:rFonts w:ascii="Arial" w:hAnsi="Arial" w:cs="Arial"/>
          <w:bCs/>
          <w:lang w:val="es-US"/>
        </w:rPr>
        <w:tab/>
      </w:r>
      <w:ins w:id="69" w:author="Barbara Fernandez" w:date="2017-02-02T21:04:00Z">
        <w:r w:rsidRPr="00471B3B">
          <w:rPr>
            <w:rFonts w:ascii="Arial" w:hAnsi="Arial" w:cs="Arial"/>
            <w:bCs/>
            <w:lang w:val="es-US"/>
          </w:rPr>
          <w:t xml:space="preserve">Otra fuente – que no es Medicare o Medicaid </w:t>
        </w:r>
      </w:ins>
      <w:r w:rsidRPr="00471B3B">
        <w:rPr>
          <w:rFonts w:ascii="Arial" w:hAnsi="Arial" w:cs="Arial"/>
          <w:bCs/>
          <w:lang w:val="es-US"/>
        </w:rPr>
        <w:t xml:space="preserve"> </w:t>
      </w:r>
      <w:r w:rsidRPr="00471B3B">
        <w:rPr>
          <w:rFonts w:ascii="Arial" w:hAnsi="Arial" w:cs="Arial"/>
          <w:b/>
          <w:bCs/>
          <w:lang w:val="es-US"/>
        </w:rPr>
        <w:t>(specify)</w:t>
      </w:r>
    </w:p>
    <w:p w14:paraId="3B7F81E4" w14:textId="77777777" w:rsidR="00DD6079" w:rsidRPr="00471B3B" w:rsidRDefault="00DD6079" w:rsidP="00DD6079">
      <w:pPr>
        <w:pStyle w:val="GroupWiseView"/>
        <w:ind w:left="2160" w:hanging="720"/>
        <w:rPr>
          <w:rFonts w:ascii="Arial" w:hAnsi="Arial" w:cs="Arial"/>
          <w:bCs/>
          <w:lang w:val="es-US"/>
        </w:rPr>
      </w:pPr>
      <w:r w:rsidRPr="00471B3B">
        <w:rPr>
          <w:rFonts w:ascii="Arial" w:hAnsi="Arial" w:cs="Arial"/>
          <w:bCs/>
          <w:lang w:val="es-US"/>
        </w:rPr>
        <w:t>06</w:t>
      </w:r>
      <w:r w:rsidRPr="00471B3B">
        <w:rPr>
          <w:rFonts w:ascii="Arial" w:hAnsi="Arial" w:cs="Arial"/>
          <w:bCs/>
          <w:lang w:val="es-US"/>
        </w:rPr>
        <w:tab/>
      </w:r>
      <w:ins w:id="70" w:author="Barbara Fernandez" w:date="2017-02-02T21:04:00Z">
        <w:r w:rsidRPr="00471B3B">
          <w:rPr>
            <w:rFonts w:ascii="Arial" w:hAnsi="Arial" w:cs="Arial"/>
            <w:bCs/>
            <w:lang w:val="es-US"/>
          </w:rPr>
          <w:t>Quién pagará está todavía en proceso o no se ha resuelto</w:t>
        </w:r>
      </w:ins>
    </w:p>
    <w:p w14:paraId="0E02A689" w14:textId="77777777" w:rsidR="00DD6079" w:rsidRDefault="00DD6079" w:rsidP="006A1439">
      <w:pPr>
        <w:pStyle w:val="GroupWiseView"/>
        <w:ind w:left="2160" w:hanging="720"/>
        <w:rPr>
          <w:rFonts w:ascii="Arial" w:hAnsi="Arial" w:cs="Arial"/>
          <w:bCs/>
        </w:rPr>
      </w:pPr>
    </w:p>
    <w:p w14:paraId="1A2637B2" w14:textId="77777777" w:rsidR="006A1439" w:rsidRPr="00E17B17" w:rsidRDefault="006A1439" w:rsidP="006A1439">
      <w:pPr>
        <w:pStyle w:val="GroupWiseView"/>
        <w:ind w:left="1440"/>
        <w:rPr>
          <w:rFonts w:ascii="Arial" w:hAnsi="Arial" w:cs="Arial"/>
          <w:bCs/>
        </w:rPr>
      </w:pPr>
    </w:p>
    <w:p w14:paraId="47335EA9" w14:textId="77777777" w:rsidR="006A1439" w:rsidRPr="000E1965" w:rsidRDefault="006A1439" w:rsidP="006A1439">
      <w:pPr>
        <w:pStyle w:val="GroupWiseView"/>
        <w:rPr>
          <w:rFonts w:ascii="Arial" w:hAnsi="Arial" w:cs="Arial"/>
          <w:bCs/>
        </w:rPr>
      </w:pPr>
      <w:r w:rsidRPr="000E1965">
        <w:rPr>
          <w:rFonts w:ascii="Arial" w:hAnsi="Arial" w:cs="Arial"/>
          <w:bCs/>
        </w:rPr>
        <w:t xml:space="preserve">Do not read </w:t>
      </w:r>
    </w:p>
    <w:p w14:paraId="18C35FAD" w14:textId="77777777" w:rsidR="006A1439" w:rsidRPr="00E17B17" w:rsidRDefault="006A1439" w:rsidP="006A1439">
      <w:pPr>
        <w:pStyle w:val="GroupWiseView"/>
        <w:ind w:left="1440"/>
        <w:rPr>
          <w:rFonts w:ascii="Arial" w:hAnsi="Arial" w:cs="Arial"/>
          <w:bCs/>
        </w:rPr>
      </w:pPr>
      <w:r w:rsidRPr="00E17B17">
        <w:rPr>
          <w:rFonts w:ascii="Arial" w:hAnsi="Arial" w:cs="Arial"/>
          <w:bCs/>
        </w:rPr>
        <w:t xml:space="preserve">88 </w:t>
      </w:r>
      <w:r w:rsidRPr="00E17B17">
        <w:rPr>
          <w:rFonts w:ascii="Arial" w:hAnsi="Arial" w:cs="Arial"/>
          <w:bCs/>
        </w:rPr>
        <w:tab/>
        <w:t xml:space="preserve">No one paid; no treatment </w:t>
      </w:r>
    </w:p>
    <w:p w14:paraId="1A3A2101" w14:textId="77777777" w:rsidR="006A1439" w:rsidRPr="00E17B17" w:rsidRDefault="006A1439" w:rsidP="006A1439">
      <w:pPr>
        <w:pStyle w:val="GroupWiseView"/>
        <w:ind w:left="1440"/>
        <w:rPr>
          <w:rFonts w:ascii="Arial" w:hAnsi="Arial" w:cs="Arial"/>
          <w:bCs/>
        </w:rPr>
      </w:pPr>
      <w:r w:rsidRPr="00E17B17">
        <w:rPr>
          <w:rFonts w:ascii="Arial" w:hAnsi="Arial" w:cs="Arial"/>
          <w:bCs/>
        </w:rPr>
        <w:t xml:space="preserve">77 </w:t>
      </w:r>
      <w:r w:rsidRPr="00E17B17">
        <w:rPr>
          <w:rFonts w:ascii="Arial" w:hAnsi="Arial" w:cs="Arial"/>
          <w:bCs/>
        </w:rPr>
        <w:tab/>
        <w:t xml:space="preserve">Don't know/not sure </w:t>
      </w:r>
    </w:p>
    <w:p w14:paraId="4310DCD5" w14:textId="77777777" w:rsidR="006A1439" w:rsidRPr="00E17B17" w:rsidRDefault="006A1439" w:rsidP="006A1439">
      <w:pPr>
        <w:spacing w:after="0" w:line="240" w:lineRule="auto"/>
        <w:ind w:left="1440"/>
        <w:rPr>
          <w:rFonts w:ascii="Arial" w:hAnsi="Arial" w:cs="Arial"/>
          <w:sz w:val="20"/>
        </w:rPr>
      </w:pPr>
      <w:r w:rsidRPr="00E17B17">
        <w:rPr>
          <w:rFonts w:ascii="Arial" w:hAnsi="Arial" w:cs="Arial"/>
          <w:bCs/>
          <w:sz w:val="20"/>
        </w:rPr>
        <w:t xml:space="preserve">99 </w:t>
      </w:r>
      <w:r w:rsidRPr="00E17B17">
        <w:rPr>
          <w:rFonts w:ascii="Arial" w:hAnsi="Arial" w:cs="Arial"/>
          <w:bCs/>
          <w:sz w:val="20"/>
        </w:rPr>
        <w:tab/>
        <w:t>Refused</w:t>
      </w:r>
    </w:p>
    <w:p w14:paraId="78F4BD6E" w14:textId="77777777" w:rsidR="006A1439" w:rsidRPr="00E17B17" w:rsidRDefault="006A1439" w:rsidP="006A1439">
      <w:pPr>
        <w:tabs>
          <w:tab w:val="left" w:pos="1440"/>
        </w:tabs>
        <w:spacing w:after="0" w:line="240" w:lineRule="auto"/>
        <w:jc w:val="center"/>
        <w:rPr>
          <w:rFonts w:ascii="Arial" w:hAnsi="Arial" w:cs="Arial"/>
          <w:b/>
          <w:sz w:val="20"/>
        </w:rPr>
      </w:pPr>
    </w:p>
    <w:p w14:paraId="60140DEF" w14:textId="77777777" w:rsidR="006A1439" w:rsidRPr="007E73A2" w:rsidRDefault="006A1439" w:rsidP="006A1439">
      <w:pPr>
        <w:pStyle w:val="Heading2"/>
        <w:rPr>
          <w:rFonts w:ascii="Arial" w:hAnsi="Arial" w:cs="Arial"/>
          <w:sz w:val="28"/>
          <w:szCs w:val="28"/>
        </w:rPr>
      </w:pPr>
      <w:bookmarkStart w:id="71" w:name="_Toc470684743"/>
      <w:bookmarkStart w:id="72" w:name="_Toc5373407"/>
      <w:r w:rsidRPr="00507559">
        <w:rPr>
          <w:rFonts w:ascii="Arial" w:eastAsia="Times New Roman" w:hAnsi="Arial" w:cs="Arial"/>
          <w:bCs/>
          <w:iCs/>
          <w:color w:val="auto"/>
          <w:sz w:val="28"/>
          <w:szCs w:val="28"/>
        </w:rPr>
        <w:t>Section 8: Demographics</w:t>
      </w:r>
      <w:r w:rsidRPr="007E73A2">
        <w:rPr>
          <w:rFonts w:ascii="Arial" w:hAnsi="Arial" w:cs="Arial"/>
          <w:sz w:val="28"/>
          <w:szCs w:val="28"/>
        </w:rPr>
        <w:t xml:space="preserve"> </w:t>
      </w:r>
      <w:r w:rsidRPr="00476275">
        <w:rPr>
          <w:rFonts w:ascii="Arial" w:eastAsia="Times New Roman" w:hAnsi="Arial" w:cs="Arial"/>
          <w:bCs/>
          <w:iCs/>
          <w:color w:val="auto"/>
          <w:sz w:val="28"/>
          <w:szCs w:val="28"/>
        </w:rPr>
        <w:t>(continued)</w:t>
      </w:r>
      <w:bookmarkEnd w:id="71"/>
      <w:bookmarkEnd w:id="72"/>
    </w:p>
    <w:p w14:paraId="7C677618" w14:textId="77777777" w:rsidR="006A1439" w:rsidRPr="005442CE" w:rsidRDefault="006A1439" w:rsidP="006A1439">
      <w:pPr>
        <w:pStyle w:val="WP9Heading2"/>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cs="Arial"/>
        </w:rPr>
      </w:pPr>
    </w:p>
    <w:p w14:paraId="597EC1AA" w14:textId="77777777" w:rsidR="00507A19" w:rsidRDefault="00507A19" w:rsidP="002D369D">
      <w:pPr>
        <w:pStyle w:val="BodyText1Char"/>
        <w:spacing w:after="0" w:line="240" w:lineRule="auto"/>
        <w:jc w:val="left"/>
        <w:rPr>
          <w:b/>
          <w:sz w:val="20"/>
          <w:szCs w:val="20"/>
        </w:rPr>
      </w:pPr>
    </w:p>
    <w:p w14:paraId="6ED86A00" w14:textId="77777777" w:rsidR="00FB3D57" w:rsidRDefault="004F00A6" w:rsidP="002D369D">
      <w:pPr>
        <w:pStyle w:val="BodyText1Char"/>
        <w:spacing w:after="0" w:line="240" w:lineRule="auto"/>
        <w:jc w:val="left"/>
        <w:rPr>
          <w:sz w:val="20"/>
          <w:szCs w:val="20"/>
        </w:rPr>
      </w:pPr>
      <w:r w:rsidRPr="004F00A6">
        <w:rPr>
          <w:b/>
          <w:sz w:val="20"/>
          <w:szCs w:val="20"/>
        </w:rPr>
        <w:t xml:space="preserve">CHILDREN </w:t>
      </w:r>
      <w:r>
        <w:rPr>
          <w:b/>
          <w:sz w:val="20"/>
          <w:szCs w:val="20"/>
        </w:rPr>
        <w:tab/>
      </w:r>
      <w:r w:rsidR="00C47CB6" w:rsidRPr="004F00A6">
        <w:rPr>
          <w:sz w:val="20"/>
          <w:szCs w:val="20"/>
        </w:rPr>
        <w:t>How many children less than 18 years of age live in your household?</w:t>
      </w:r>
    </w:p>
    <w:p w14:paraId="7F677AA2" w14:textId="3B64EDE2" w:rsidR="00C47CB6" w:rsidRPr="00E80BC2" w:rsidRDefault="00327AF6" w:rsidP="002D369D">
      <w:pPr>
        <w:pStyle w:val="BodyText1Char"/>
        <w:spacing w:after="0" w:line="240" w:lineRule="auto"/>
        <w:jc w:val="left"/>
        <w:rPr>
          <w:b/>
          <w:sz w:val="20"/>
          <w:szCs w:val="20"/>
        </w:rPr>
      </w:pPr>
      <w:r>
        <w:rPr>
          <w:b/>
          <w:sz w:val="20"/>
          <w:szCs w:val="20"/>
        </w:rPr>
        <w:t>(8.1</w:t>
      </w:r>
      <w:r w:rsidR="00054AF9">
        <w:rPr>
          <w:b/>
          <w:sz w:val="20"/>
          <w:szCs w:val="20"/>
        </w:rPr>
        <w:t>6</w:t>
      </w:r>
      <w:r w:rsidR="00FB3D57" w:rsidRPr="00E80BC2">
        <w:rPr>
          <w:b/>
          <w:sz w:val="20"/>
          <w:szCs w:val="20"/>
        </w:rPr>
        <w:t>)</w:t>
      </w:r>
      <w:r w:rsidR="00486FD2" w:rsidRPr="00E80BC2">
        <w:rPr>
          <w:b/>
          <w:sz w:val="20"/>
          <w:szCs w:val="20"/>
        </w:rPr>
        <w:tab/>
      </w:r>
    </w:p>
    <w:p w14:paraId="3FD883C6" w14:textId="77777777" w:rsidR="00C47CB6" w:rsidRPr="002D369D" w:rsidRDefault="00C47CB6" w:rsidP="002D369D">
      <w:pPr>
        <w:pStyle w:val="BodyText1Char"/>
        <w:spacing w:after="0" w:line="240" w:lineRule="auto"/>
        <w:jc w:val="right"/>
        <w:rPr>
          <w:sz w:val="20"/>
          <w:szCs w:val="20"/>
        </w:rPr>
      </w:pPr>
    </w:p>
    <w:p w14:paraId="7044248F" w14:textId="77777777" w:rsidR="00C47CB6" w:rsidRPr="002D369D" w:rsidRDefault="00C47CB6" w:rsidP="002D369D">
      <w:pPr>
        <w:pStyle w:val="BodyText1Char"/>
        <w:spacing w:after="0" w:line="240" w:lineRule="auto"/>
        <w:jc w:val="left"/>
        <w:rPr>
          <w:sz w:val="20"/>
          <w:szCs w:val="20"/>
        </w:rPr>
      </w:pPr>
      <w:r w:rsidRPr="002D369D">
        <w:rPr>
          <w:sz w:val="20"/>
          <w:szCs w:val="20"/>
        </w:rPr>
        <w:tab/>
        <w:t>_  _</w:t>
      </w:r>
      <w:r w:rsidRPr="002D369D">
        <w:rPr>
          <w:sz w:val="20"/>
          <w:szCs w:val="20"/>
        </w:rPr>
        <w:tab/>
        <w:t>Number of children</w:t>
      </w:r>
    </w:p>
    <w:p w14:paraId="013B75CB"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8</w:t>
      </w:r>
      <w:r w:rsidR="004F00A6">
        <w:rPr>
          <w:sz w:val="20"/>
          <w:szCs w:val="20"/>
        </w:rPr>
        <w:t xml:space="preserve"> </w:t>
      </w:r>
      <w:r w:rsidRPr="002D369D">
        <w:rPr>
          <w:sz w:val="20"/>
          <w:szCs w:val="20"/>
        </w:rPr>
        <w:t>8</w:t>
      </w:r>
      <w:r w:rsidRPr="002D369D">
        <w:rPr>
          <w:sz w:val="20"/>
          <w:szCs w:val="20"/>
        </w:rPr>
        <w:tab/>
        <w:t>None</w:t>
      </w:r>
    </w:p>
    <w:p w14:paraId="61229954"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9</w:t>
      </w:r>
      <w:r w:rsidR="004F00A6">
        <w:rPr>
          <w:sz w:val="20"/>
          <w:szCs w:val="20"/>
        </w:rPr>
        <w:t xml:space="preserve"> </w:t>
      </w:r>
      <w:r w:rsidRPr="002D369D">
        <w:rPr>
          <w:sz w:val="20"/>
          <w:szCs w:val="20"/>
        </w:rPr>
        <w:t>9</w:t>
      </w:r>
      <w:r w:rsidRPr="002D369D">
        <w:rPr>
          <w:sz w:val="20"/>
          <w:szCs w:val="20"/>
        </w:rPr>
        <w:tab/>
        <w:t>Refused</w:t>
      </w:r>
    </w:p>
    <w:p w14:paraId="07610848" w14:textId="77777777" w:rsidR="00FA4670" w:rsidRPr="002D369D" w:rsidRDefault="00FA4670" w:rsidP="002D369D">
      <w:pPr>
        <w:pStyle w:val="BodyText1Char"/>
        <w:spacing w:after="0" w:line="240" w:lineRule="auto"/>
        <w:jc w:val="left"/>
        <w:rPr>
          <w:sz w:val="20"/>
          <w:szCs w:val="20"/>
        </w:rPr>
      </w:pPr>
    </w:p>
    <w:p w14:paraId="30876C27" w14:textId="77777777" w:rsidR="004F00A6" w:rsidRDefault="004F00A6" w:rsidP="002D369D">
      <w:pPr>
        <w:pStyle w:val="BodyText1Char"/>
        <w:spacing w:after="0" w:line="240" w:lineRule="auto"/>
        <w:jc w:val="left"/>
        <w:rPr>
          <w:b/>
          <w:sz w:val="20"/>
          <w:szCs w:val="20"/>
        </w:rPr>
      </w:pPr>
    </w:p>
    <w:p w14:paraId="564CDE45" w14:textId="77777777" w:rsidR="00507A19" w:rsidRDefault="00507A19" w:rsidP="004F00A6">
      <w:pPr>
        <w:spacing w:after="0" w:line="240" w:lineRule="auto"/>
        <w:rPr>
          <w:rFonts w:ascii="Arial" w:hAnsi="Arial" w:cs="Arial"/>
          <w:sz w:val="20"/>
          <w:highlight w:val="magenta"/>
        </w:rPr>
      </w:pPr>
    </w:p>
    <w:p w14:paraId="5DF7EF8E" w14:textId="77777777" w:rsidR="004F00A6" w:rsidRPr="000E261E" w:rsidRDefault="004F00A6" w:rsidP="004F00A6">
      <w:pPr>
        <w:spacing w:after="0" w:line="240" w:lineRule="auto"/>
        <w:rPr>
          <w:rFonts w:ascii="Arial" w:hAnsi="Arial" w:cs="Arial"/>
          <w:sz w:val="20"/>
        </w:rPr>
      </w:pPr>
      <w:r w:rsidRPr="000E261E">
        <w:rPr>
          <w:rFonts w:ascii="Arial" w:hAnsi="Arial" w:cs="Arial"/>
          <w:sz w:val="20"/>
          <w:highlight w:val="magenta"/>
        </w:rPr>
        <w:t>CATI VARIABLE, SET BRF</w:t>
      </w:r>
      <w:r>
        <w:rPr>
          <w:rFonts w:ascii="Arial" w:hAnsi="Arial" w:cs="Arial"/>
          <w:sz w:val="20"/>
          <w:highlight w:val="magenta"/>
        </w:rPr>
        <w:t>1200</w:t>
      </w:r>
      <w:r w:rsidRPr="000E261E">
        <w:rPr>
          <w:rFonts w:ascii="Arial" w:hAnsi="Arial" w:cs="Arial"/>
          <w:sz w:val="20"/>
          <w:highlight w:val="magenta"/>
        </w:rPr>
        <w:t>=1.</w:t>
      </w:r>
    </w:p>
    <w:p w14:paraId="0BAE0969" w14:textId="77777777" w:rsidR="004F00A6" w:rsidRPr="00161C15" w:rsidRDefault="004F00A6" w:rsidP="004F00A6">
      <w:pPr>
        <w:tabs>
          <w:tab w:val="left" w:pos="1434"/>
        </w:tabs>
        <w:spacing w:after="0" w:line="240" w:lineRule="auto"/>
        <w:rPr>
          <w:rFonts w:ascii="Arial" w:hAnsi="Arial" w:cs="Arial"/>
          <w:b/>
          <w:color w:val="000000"/>
          <w:sz w:val="20"/>
        </w:rPr>
      </w:pPr>
    </w:p>
    <w:p w14:paraId="2EABA70F" w14:textId="77777777" w:rsidR="004F00A6" w:rsidRDefault="004F00A6" w:rsidP="004F00A6">
      <w:pPr>
        <w:tabs>
          <w:tab w:val="left" w:pos="1434"/>
        </w:tabs>
        <w:spacing w:after="0" w:line="240" w:lineRule="auto"/>
        <w:rPr>
          <w:rFonts w:ascii="Arial" w:hAnsi="Arial" w:cs="Arial"/>
          <w:b/>
          <w:i/>
          <w:color w:val="000000"/>
          <w:sz w:val="20"/>
        </w:rPr>
      </w:pPr>
      <w:r w:rsidRPr="00161C15">
        <w:rPr>
          <w:rFonts w:ascii="Arial" w:hAnsi="Arial" w:cs="Arial"/>
          <w:b/>
          <w:i/>
          <w:color w:val="000000"/>
          <w:sz w:val="20"/>
          <w:highlight w:val="cyan"/>
        </w:rPr>
        <w:t xml:space="preserve">Qualified Level </w:t>
      </w:r>
      <w:r>
        <w:rPr>
          <w:rFonts w:ascii="Arial" w:hAnsi="Arial" w:cs="Arial"/>
          <w:b/>
          <w:i/>
          <w:color w:val="000000"/>
          <w:sz w:val="20"/>
          <w:highlight w:val="cyan"/>
        </w:rPr>
        <w:t>2</w:t>
      </w:r>
      <w:r>
        <w:rPr>
          <w:rFonts w:ascii="Arial" w:hAnsi="Arial" w:cs="Arial"/>
          <w:b/>
          <w:i/>
          <w:color w:val="000000"/>
          <w:sz w:val="20"/>
        </w:rPr>
        <w:t xml:space="preserve"> </w:t>
      </w:r>
    </w:p>
    <w:p w14:paraId="0A34C0D8" w14:textId="77777777" w:rsidR="004F00A6" w:rsidRDefault="004F00A6" w:rsidP="004F00A6">
      <w:pPr>
        <w:tabs>
          <w:tab w:val="left" w:pos="1434"/>
        </w:tabs>
        <w:spacing w:after="0" w:line="240" w:lineRule="auto"/>
        <w:rPr>
          <w:rFonts w:ascii="Arial" w:hAnsi="Arial" w:cs="Arial"/>
          <w:b/>
          <w:i/>
          <w:color w:val="000000"/>
          <w:sz w:val="20"/>
        </w:rPr>
      </w:pPr>
    </w:p>
    <w:p w14:paraId="24D6E281" w14:textId="77777777" w:rsidR="004F00A6" w:rsidRPr="00161C15" w:rsidRDefault="004F00A6" w:rsidP="004F00A6">
      <w:pPr>
        <w:tabs>
          <w:tab w:val="left" w:pos="1434"/>
        </w:tabs>
        <w:spacing w:after="0" w:line="240" w:lineRule="auto"/>
        <w:rPr>
          <w:rFonts w:ascii="Arial" w:hAnsi="Arial" w:cs="Arial"/>
          <w:b/>
          <w:i/>
          <w:color w:val="000000"/>
          <w:sz w:val="20"/>
        </w:rPr>
      </w:pPr>
    </w:p>
    <w:p w14:paraId="62BC4601" w14:textId="77777777" w:rsidR="00C47CB6" w:rsidRDefault="004F00A6" w:rsidP="002D369D">
      <w:pPr>
        <w:pStyle w:val="BodyText1Char"/>
        <w:spacing w:after="0" w:line="240" w:lineRule="auto"/>
        <w:jc w:val="left"/>
        <w:rPr>
          <w:sz w:val="20"/>
          <w:szCs w:val="20"/>
        </w:rPr>
      </w:pPr>
      <w:r w:rsidRPr="004F00A6">
        <w:rPr>
          <w:b/>
          <w:sz w:val="20"/>
          <w:szCs w:val="20"/>
        </w:rPr>
        <w:t>INCOME2</w:t>
      </w:r>
      <w:r>
        <w:rPr>
          <w:b/>
          <w:sz w:val="20"/>
          <w:szCs w:val="20"/>
        </w:rPr>
        <w:tab/>
      </w:r>
      <w:r w:rsidR="00C47CB6" w:rsidRPr="004F00A6">
        <w:rPr>
          <w:sz w:val="20"/>
          <w:szCs w:val="20"/>
        </w:rPr>
        <w:t>Is your annual household income from all sources—</w:t>
      </w:r>
      <w:r w:rsidR="00015112" w:rsidRPr="004F00A6">
        <w:rPr>
          <w:sz w:val="20"/>
          <w:szCs w:val="20"/>
        </w:rPr>
        <w:t xml:space="preserve"> </w:t>
      </w:r>
    </w:p>
    <w:p w14:paraId="6BD677B7" w14:textId="5FB61FD0" w:rsidR="00FB3D57" w:rsidRPr="00E80BC2" w:rsidRDefault="00054AF9" w:rsidP="002D369D">
      <w:pPr>
        <w:pStyle w:val="BodyText1Char"/>
        <w:spacing w:after="0" w:line="240" w:lineRule="auto"/>
        <w:jc w:val="left"/>
        <w:rPr>
          <w:b/>
          <w:sz w:val="20"/>
          <w:szCs w:val="20"/>
        </w:rPr>
      </w:pPr>
      <w:r>
        <w:rPr>
          <w:b/>
          <w:sz w:val="20"/>
          <w:szCs w:val="20"/>
        </w:rPr>
        <w:t>(8.17</w:t>
      </w:r>
      <w:r w:rsidR="00FB3D57" w:rsidRPr="00E80BC2">
        <w:rPr>
          <w:b/>
          <w:sz w:val="20"/>
          <w:szCs w:val="20"/>
        </w:rPr>
        <w:t>)</w:t>
      </w:r>
    </w:p>
    <w:p w14:paraId="1DBBA224" w14:textId="77777777" w:rsidR="00EB3132" w:rsidRPr="002D369D" w:rsidRDefault="00C47CB6" w:rsidP="002D369D">
      <w:pPr>
        <w:pStyle w:val="BodyText1Char"/>
        <w:spacing w:after="0" w:line="240" w:lineRule="auto"/>
        <w:jc w:val="left"/>
        <w:rPr>
          <w:b/>
          <w:sz w:val="20"/>
          <w:szCs w:val="20"/>
        </w:rPr>
      </w:pPr>
      <w:r w:rsidRPr="002D369D">
        <w:rPr>
          <w:b/>
          <w:sz w:val="20"/>
          <w:szCs w:val="20"/>
        </w:rPr>
        <w:tab/>
      </w:r>
    </w:p>
    <w:p w14:paraId="4247FFE4" w14:textId="77777777" w:rsidR="004F00A6" w:rsidRDefault="004F00A6" w:rsidP="002D369D">
      <w:pPr>
        <w:pStyle w:val="BodyText1Char"/>
        <w:spacing w:after="0" w:line="240" w:lineRule="auto"/>
        <w:jc w:val="left"/>
        <w:rPr>
          <w:b/>
          <w:sz w:val="20"/>
          <w:szCs w:val="20"/>
        </w:rPr>
      </w:pPr>
      <w:r w:rsidRPr="004F00A6">
        <w:rPr>
          <w:b/>
          <w:sz w:val="20"/>
          <w:szCs w:val="20"/>
        </w:rPr>
        <w:tab/>
        <w:t xml:space="preserve">If respondent refuses at ANY income level, code </w:t>
      </w:r>
      <w:r w:rsidRPr="004F00A6">
        <w:rPr>
          <w:rFonts w:hint="eastAsia"/>
          <w:b/>
          <w:sz w:val="20"/>
          <w:szCs w:val="20"/>
        </w:rPr>
        <w:t>‘</w:t>
      </w:r>
      <w:r w:rsidRPr="004F00A6">
        <w:rPr>
          <w:b/>
          <w:sz w:val="20"/>
          <w:szCs w:val="20"/>
        </w:rPr>
        <w:t>99</w:t>
      </w:r>
      <w:r w:rsidRPr="004F00A6">
        <w:rPr>
          <w:rFonts w:hint="eastAsia"/>
          <w:b/>
          <w:sz w:val="20"/>
          <w:szCs w:val="20"/>
        </w:rPr>
        <w:t>’</w:t>
      </w:r>
      <w:r w:rsidRPr="004F00A6">
        <w:rPr>
          <w:b/>
          <w:sz w:val="20"/>
          <w:szCs w:val="20"/>
        </w:rPr>
        <w:t xml:space="preserve"> (Refused)</w:t>
      </w:r>
      <w:r w:rsidR="00486FD2" w:rsidRPr="002D369D">
        <w:rPr>
          <w:b/>
          <w:sz w:val="20"/>
          <w:szCs w:val="20"/>
        </w:rPr>
        <w:tab/>
      </w:r>
      <w:r w:rsidR="00486FD2" w:rsidRPr="002D369D">
        <w:rPr>
          <w:b/>
          <w:sz w:val="20"/>
          <w:szCs w:val="20"/>
        </w:rPr>
        <w:tab/>
      </w:r>
      <w:r w:rsidR="00486FD2" w:rsidRPr="002D369D">
        <w:rPr>
          <w:b/>
          <w:sz w:val="20"/>
          <w:szCs w:val="20"/>
        </w:rPr>
        <w:tab/>
      </w:r>
    </w:p>
    <w:p w14:paraId="5F30AC3C" w14:textId="77777777" w:rsidR="00C47CB6" w:rsidRPr="002D369D" w:rsidRDefault="00C47CB6" w:rsidP="004F00A6">
      <w:pPr>
        <w:pStyle w:val="BodyText1Char"/>
        <w:spacing w:after="0" w:line="240" w:lineRule="auto"/>
        <w:jc w:val="right"/>
        <w:rPr>
          <w:sz w:val="20"/>
          <w:szCs w:val="20"/>
        </w:rPr>
      </w:pPr>
    </w:p>
    <w:p w14:paraId="352DAC78" w14:textId="192AAD4A" w:rsidR="00C47CB6" w:rsidRPr="002D369D" w:rsidRDefault="004F00A6" w:rsidP="002D369D">
      <w:pPr>
        <w:pStyle w:val="BodyText1Char"/>
        <w:spacing w:after="0" w:line="240" w:lineRule="auto"/>
        <w:jc w:val="left"/>
        <w:rPr>
          <w:b/>
          <w:sz w:val="20"/>
          <w:szCs w:val="20"/>
        </w:rPr>
      </w:pPr>
      <w:r>
        <w:rPr>
          <w:sz w:val="20"/>
          <w:szCs w:val="20"/>
        </w:rPr>
        <w:tab/>
      </w:r>
    </w:p>
    <w:p w14:paraId="343E364F" w14:textId="77777777" w:rsidR="00C47CB6" w:rsidRPr="002D369D" w:rsidRDefault="00C47CB6" w:rsidP="002D369D">
      <w:pPr>
        <w:pStyle w:val="BodyText1Char"/>
        <w:spacing w:after="0" w:line="240" w:lineRule="auto"/>
        <w:jc w:val="left"/>
        <w:rPr>
          <w:sz w:val="20"/>
          <w:szCs w:val="20"/>
        </w:rPr>
      </w:pPr>
      <w:r w:rsidRPr="002D369D">
        <w:rPr>
          <w:sz w:val="20"/>
          <w:szCs w:val="20"/>
        </w:rPr>
        <w:tab/>
        <w:t>04</w:t>
      </w:r>
      <w:r w:rsidRPr="002D369D">
        <w:rPr>
          <w:sz w:val="20"/>
          <w:szCs w:val="20"/>
        </w:rPr>
        <w:tab/>
        <w:t>Less than $25,000</w:t>
      </w:r>
      <w:r w:rsidRPr="002D369D">
        <w:rPr>
          <w:sz w:val="20"/>
          <w:szCs w:val="20"/>
        </w:rPr>
        <w:tab/>
      </w:r>
      <w:r w:rsidRPr="002D369D">
        <w:rPr>
          <w:b/>
          <w:sz w:val="20"/>
          <w:szCs w:val="20"/>
        </w:rPr>
        <w:t>If “no,” ask 05; if “yes,” ask 03</w:t>
      </w:r>
    </w:p>
    <w:p w14:paraId="51B64FD0" w14:textId="77777777" w:rsidR="00C47CB6"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r>
      <w:r w:rsidRPr="002D369D">
        <w:rPr>
          <w:sz w:val="20"/>
          <w:szCs w:val="20"/>
        </w:rPr>
        <w:tab/>
        <w:t>($20,000 to less than $25,000)</w:t>
      </w:r>
    </w:p>
    <w:p w14:paraId="5A20B39B" w14:textId="77777777" w:rsidR="007E2A30" w:rsidRPr="002D369D" w:rsidRDefault="007E2A30" w:rsidP="002D369D">
      <w:pPr>
        <w:pStyle w:val="BodyText1Char"/>
        <w:spacing w:after="0" w:line="240" w:lineRule="auto"/>
        <w:jc w:val="left"/>
        <w:rPr>
          <w:sz w:val="20"/>
          <w:szCs w:val="20"/>
        </w:rPr>
      </w:pPr>
    </w:p>
    <w:p w14:paraId="3397215E" w14:textId="77777777" w:rsidR="00C47CB6" w:rsidRPr="002D369D" w:rsidRDefault="00C47CB6" w:rsidP="002D369D">
      <w:pPr>
        <w:pStyle w:val="BodyText1Char"/>
        <w:spacing w:after="0" w:line="240" w:lineRule="auto"/>
        <w:jc w:val="left"/>
        <w:rPr>
          <w:sz w:val="20"/>
          <w:szCs w:val="20"/>
        </w:rPr>
      </w:pPr>
      <w:r w:rsidRPr="002D369D">
        <w:rPr>
          <w:sz w:val="20"/>
          <w:szCs w:val="20"/>
        </w:rPr>
        <w:tab/>
        <w:t>03</w:t>
      </w:r>
      <w:r w:rsidRPr="002D369D">
        <w:rPr>
          <w:sz w:val="20"/>
          <w:szCs w:val="20"/>
        </w:rPr>
        <w:tab/>
        <w:t xml:space="preserve">Less than $20,000 </w:t>
      </w:r>
      <w:r w:rsidRPr="002D369D">
        <w:rPr>
          <w:sz w:val="20"/>
          <w:szCs w:val="20"/>
        </w:rPr>
        <w:tab/>
      </w:r>
      <w:r w:rsidRPr="002D369D">
        <w:rPr>
          <w:b/>
          <w:sz w:val="20"/>
          <w:szCs w:val="20"/>
        </w:rPr>
        <w:t>If “no,” code 04; if “yes,” ask 02</w:t>
      </w:r>
    </w:p>
    <w:p w14:paraId="47E7E7BE" w14:textId="77777777" w:rsidR="00C47CB6"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r>
      <w:r w:rsidRPr="002D369D">
        <w:rPr>
          <w:sz w:val="20"/>
          <w:szCs w:val="20"/>
        </w:rPr>
        <w:tab/>
        <w:t>($15,000 to less than $20,000)</w:t>
      </w:r>
    </w:p>
    <w:p w14:paraId="26B240A3" w14:textId="77777777" w:rsidR="007E2A30" w:rsidRPr="002D369D" w:rsidRDefault="007E2A30" w:rsidP="002D369D">
      <w:pPr>
        <w:pStyle w:val="BodyText1Char"/>
        <w:spacing w:after="0" w:line="240" w:lineRule="auto"/>
        <w:jc w:val="left"/>
        <w:rPr>
          <w:sz w:val="20"/>
          <w:szCs w:val="20"/>
        </w:rPr>
      </w:pPr>
    </w:p>
    <w:p w14:paraId="1F66742D" w14:textId="77777777" w:rsidR="00C47CB6" w:rsidRPr="002D369D" w:rsidRDefault="00C47CB6" w:rsidP="002D369D">
      <w:pPr>
        <w:pStyle w:val="BodyText1Char"/>
        <w:spacing w:after="0" w:line="240" w:lineRule="auto"/>
        <w:jc w:val="left"/>
        <w:rPr>
          <w:sz w:val="20"/>
          <w:szCs w:val="20"/>
        </w:rPr>
      </w:pPr>
      <w:r w:rsidRPr="002D369D">
        <w:rPr>
          <w:sz w:val="20"/>
          <w:szCs w:val="20"/>
        </w:rPr>
        <w:tab/>
        <w:t>02</w:t>
      </w:r>
      <w:r w:rsidRPr="002D369D">
        <w:rPr>
          <w:sz w:val="20"/>
          <w:szCs w:val="20"/>
        </w:rPr>
        <w:tab/>
        <w:t xml:space="preserve">Less than $15,000 </w:t>
      </w:r>
      <w:r w:rsidRPr="002D369D">
        <w:rPr>
          <w:sz w:val="20"/>
          <w:szCs w:val="20"/>
        </w:rPr>
        <w:tab/>
      </w:r>
      <w:r w:rsidRPr="002D369D">
        <w:rPr>
          <w:b/>
          <w:sz w:val="20"/>
          <w:szCs w:val="20"/>
        </w:rPr>
        <w:t>If “no,” code 03; if “yes,” ask 01</w:t>
      </w:r>
    </w:p>
    <w:p w14:paraId="38839659" w14:textId="77777777" w:rsidR="00C47CB6"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r>
      <w:r w:rsidRPr="002D369D">
        <w:rPr>
          <w:sz w:val="20"/>
          <w:szCs w:val="20"/>
        </w:rPr>
        <w:tab/>
        <w:t>($10,000 to less than $15,000)</w:t>
      </w:r>
    </w:p>
    <w:p w14:paraId="2B2BB06C" w14:textId="77777777" w:rsidR="007E2A30" w:rsidRPr="002D369D" w:rsidRDefault="007E2A30" w:rsidP="002D369D">
      <w:pPr>
        <w:pStyle w:val="BodyText1Char"/>
        <w:spacing w:after="0" w:line="240" w:lineRule="auto"/>
        <w:jc w:val="left"/>
        <w:rPr>
          <w:sz w:val="20"/>
          <w:szCs w:val="20"/>
        </w:rPr>
      </w:pPr>
    </w:p>
    <w:p w14:paraId="461BDBC7" w14:textId="77777777" w:rsidR="00C47CB6" w:rsidRDefault="00C47CB6" w:rsidP="002D369D">
      <w:pPr>
        <w:pStyle w:val="BodyText1Char"/>
        <w:spacing w:after="0" w:line="240" w:lineRule="auto"/>
        <w:jc w:val="left"/>
        <w:rPr>
          <w:b/>
          <w:sz w:val="20"/>
          <w:szCs w:val="20"/>
        </w:rPr>
      </w:pPr>
      <w:r w:rsidRPr="002D369D">
        <w:rPr>
          <w:sz w:val="20"/>
          <w:szCs w:val="20"/>
        </w:rPr>
        <w:tab/>
        <w:t>01</w:t>
      </w:r>
      <w:r w:rsidRPr="002D369D">
        <w:rPr>
          <w:sz w:val="20"/>
          <w:szCs w:val="20"/>
        </w:rPr>
        <w:tab/>
        <w:t xml:space="preserve">Less than $10,000 </w:t>
      </w:r>
      <w:r w:rsidRPr="002D369D">
        <w:rPr>
          <w:sz w:val="20"/>
          <w:szCs w:val="20"/>
        </w:rPr>
        <w:tab/>
      </w:r>
      <w:r w:rsidRPr="002D369D">
        <w:rPr>
          <w:b/>
          <w:sz w:val="20"/>
          <w:szCs w:val="20"/>
        </w:rPr>
        <w:t>If “no,” code 02</w:t>
      </w:r>
    </w:p>
    <w:p w14:paraId="35CB3224" w14:textId="77777777" w:rsidR="007E2A30" w:rsidRPr="002D369D" w:rsidRDefault="007E2A30" w:rsidP="002D369D">
      <w:pPr>
        <w:pStyle w:val="BodyText1Char"/>
        <w:spacing w:after="0" w:line="240" w:lineRule="auto"/>
        <w:jc w:val="left"/>
        <w:rPr>
          <w:sz w:val="20"/>
          <w:szCs w:val="20"/>
        </w:rPr>
      </w:pPr>
    </w:p>
    <w:p w14:paraId="4F4F688B" w14:textId="77777777" w:rsidR="00C47CB6" w:rsidRPr="002D369D" w:rsidRDefault="00C47CB6" w:rsidP="002D369D">
      <w:pPr>
        <w:pStyle w:val="BodyText1Char"/>
        <w:spacing w:after="0" w:line="240" w:lineRule="auto"/>
        <w:jc w:val="left"/>
        <w:rPr>
          <w:sz w:val="20"/>
          <w:szCs w:val="20"/>
        </w:rPr>
      </w:pPr>
      <w:r w:rsidRPr="002D369D">
        <w:rPr>
          <w:sz w:val="20"/>
          <w:szCs w:val="20"/>
        </w:rPr>
        <w:tab/>
        <w:t>05</w:t>
      </w:r>
      <w:r w:rsidRPr="002D369D">
        <w:rPr>
          <w:sz w:val="20"/>
          <w:szCs w:val="20"/>
        </w:rPr>
        <w:tab/>
        <w:t xml:space="preserve">Less than $35,000 </w:t>
      </w:r>
      <w:r w:rsidRPr="002D369D">
        <w:rPr>
          <w:sz w:val="20"/>
          <w:szCs w:val="20"/>
        </w:rPr>
        <w:tab/>
      </w:r>
      <w:r w:rsidRPr="002D369D">
        <w:rPr>
          <w:b/>
          <w:sz w:val="20"/>
          <w:szCs w:val="20"/>
        </w:rPr>
        <w:t>If “no,” ask 06</w:t>
      </w:r>
    </w:p>
    <w:p w14:paraId="346A71B1" w14:textId="77777777" w:rsidR="00C47CB6"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r>
      <w:r w:rsidRPr="002D369D">
        <w:rPr>
          <w:sz w:val="20"/>
          <w:szCs w:val="20"/>
        </w:rPr>
        <w:tab/>
        <w:t>($25,000 to less than $35,000)</w:t>
      </w:r>
    </w:p>
    <w:p w14:paraId="72985AEE" w14:textId="77777777" w:rsidR="007E2A30" w:rsidRPr="002D369D" w:rsidRDefault="007E2A30" w:rsidP="002D369D">
      <w:pPr>
        <w:pStyle w:val="BodyText1Char"/>
        <w:spacing w:after="0" w:line="240" w:lineRule="auto"/>
        <w:jc w:val="left"/>
        <w:rPr>
          <w:sz w:val="20"/>
          <w:szCs w:val="20"/>
        </w:rPr>
      </w:pPr>
    </w:p>
    <w:p w14:paraId="59E54F2D" w14:textId="77777777" w:rsidR="00C47CB6" w:rsidRPr="002D369D" w:rsidRDefault="00C47CB6" w:rsidP="002D369D">
      <w:pPr>
        <w:pStyle w:val="BodyText1Char"/>
        <w:spacing w:after="0" w:line="240" w:lineRule="auto"/>
        <w:jc w:val="left"/>
        <w:rPr>
          <w:sz w:val="20"/>
          <w:szCs w:val="20"/>
        </w:rPr>
      </w:pPr>
      <w:r w:rsidRPr="002D369D">
        <w:rPr>
          <w:sz w:val="20"/>
          <w:szCs w:val="20"/>
        </w:rPr>
        <w:tab/>
        <w:t>06</w:t>
      </w:r>
      <w:r w:rsidRPr="002D369D">
        <w:rPr>
          <w:sz w:val="20"/>
          <w:szCs w:val="20"/>
        </w:rPr>
        <w:tab/>
        <w:t xml:space="preserve">Less than $50,000 </w:t>
      </w:r>
      <w:r w:rsidRPr="002D369D">
        <w:rPr>
          <w:sz w:val="20"/>
          <w:szCs w:val="20"/>
        </w:rPr>
        <w:tab/>
      </w:r>
      <w:r w:rsidRPr="002D369D">
        <w:rPr>
          <w:b/>
          <w:sz w:val="20"/>
          <w:szCs w:val="20"/>
        </w:rPr>
        <w:t>If “no,” ask 07</w:t>
      </w:r>
    </w:p>
    <w:p w14:paraId="4D1B4EC8" w14:textId="77777777" w:rsidR="00C47CB6"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r>
      <w:r w:rsidRPr="002D369D">
        <w:rPr>
          <w:sz w:val="20"/>
          <w:szCs w:val="20"/>
        </w:rPr>
        <w:tab/>
        <w:t>($35,000 to less than $50,000)</w:t>
      </w:r>
    </w:p>
    <w:p w14:paraId="2BAA3BE7" w14:textId="77777777" w:rsidR="007E2A30" w:rsidRPr="002D369D" w:rsidRDefault="007E2A30" w:rsidP="002D369D">
      <w:pPr>
        <w:pStyle w:val="BodyText1Char"/>
        <w:spacing w:after="0" w:line="240" w:lineRule="auto"/>
        <w:jc w:val="left"/>
        <w:rPr>
          <w:sz w:val="20"/>
          <w:szCs w:val="20"/>
        </w:rPr>
      </w:pPr>
    </w:p>
    <w:p w14:paraId="3CC8E050" w14:textId="77777777" w:rsidR="00C47CB6" w:rsidRPr="002D369D" w:rsidRDefault="00C47CB6" w:rsidP="002D369D">
      <w:pPr>
        <w:pStyle w:val="BodyText1Char"/>
        <w:spacing w:after="0" w:line="240" w:lineRule="auto"/>
        <w:jc w:val="left"/>
        <w:rPr>
          <w:sz w:val="20"/>
          <w:szCs w:val="20"/>
        </w:rPr>
      </w:pPr>
      <w:r w:rsidRPr="002D369D">
        <w:rPr>
          <w:sz w:val="20"/>
          <w:szCs w:val="20"/>
        </w:rPr>
        <w:tab/>
        <w:t>07</w:t>
      </w:r>
      <w:r w:rsidRPr="002D369D">
        <w:rPr>
          <w:sz w:val="20"/>
          <w:szCs w:val="20"/>
        </w:rPr>
        <w:tab/>
        <w:t xml:space="preserve">Less than $75,000 </w:t>
      </w:r>
      <w:r w:rsidRPr="002D369D">
        <w:rPr>
          <w:sz w:val="20"/>
          <w:szCs w:val="20"/>
        </w:rPr>
        <w:tab/>
      </w:r>
      <w:r w:rsidRPr="002D369D">
        <w:rPr>
          <w:b/>
          <w:sz w:val="20"/>
          <w:szCs w:val="20"/>
        </w:rPr>
        <w:t>If “no,” code 08</w:t>
      </w:r>
    </w:p>
    <w:p w14:paraId="01523D46" w14:textId="77777777" w:rsidR="00C47CB6"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r>
      <w:r w:rsidRPr="002D369D">
        <w:rPr>
          <w:sz w:val="20"/>
          <w:szCs w:val="20"/>
        </w:rPr>
        <w:tab/>
        <w:t>($50,000 to less than $75,000)</w:t>
      </w:r>
    </w:p>
    <w:p w14:paraId="4B056299" w14:textId="77777777" w:rsidR="007E2A30" w:rsidRPr="002D369D" w:rsidRDefault="007E2A30" w:rsidP="002D369D">
      <w:pPr>
        <w:pStyle w:val="BodyText1Char"/>
        <w:spacing w:after="0" w:line="240" w:lineRule="auto"/>
        <w:jc w:val="left"/>
        <w:rPr>
          <w:sz w:val="20"/>
          <w:szCs w:val="20"/>
        </w:rPr>
      </w:pPr>
    </w:p>
    <w:p w14:paraId="28A45BF4" w14:textId="77777777" w:rsidR="00C47CB6" w:rsidRPr="002D369D" w:rsidRDefault="00C47CB6" w:rsidP="002D369D">
      <w:pPr>
        <w:pStyle w:val="BodyText1Char"/>
        <w:spacing w:after="0" w:line="240" w:lineRule="auto"/>
        <w:jc w:val="left"/>
        <w:rPr>
          <w:sz w:val="20"/>
          <w:szCs w:val="20"/>
        </w:rPr>
      </w:pPr>
      <w:r w:rsidRPr="002D369D">
        <w:rPr>
          <w:sz w:val="20"/>
          <w:szCs w:val="20"/>
        </w:rPr>
        <w:tab/>
        <w:t>08</w:t>
      </w:r>
      <w:r w:rsidRPr="002D369D">
        <w:rPr>
          <w:sz w:val="20"/>
          <w:szCs w:val="20"/>
        </w:rPr>
        <w:tab/>
        <w:t>$75,000 or more</w:t>
      </w:r>
    </w:p>
    <w:p w14:paraId="446872D0" w14:textId="77777777" w:rsidR="00C47CB6" w:rsidRPr="007E2A30" w:rsidRDefault="00C47CB6" w:rsidP="002D369D">
      <w:pPr>
        <w:pStyle w:val="BodyText1Char"/>
        <w:spacing w:after="0" w:line="240" w:lineRule="auto"/>
        <w:jc w:val="left"/>
        <w:rPr>
          <w:b/>
          <w:sz w:val="20"/>
          <w:szCs w:val="20"/>
        </w:rPr>
      </w:pPr>
      <w:r w:rsidRPr="007E2A30">
        <w:rPr>
          <w:b/>
          <w:sz w:val="20"/>
          <w:szCs w:val="20"/>
        </w:rPr>
        <w:t>Do not read:</w:t>
      </w:r>
    </w:p>
    <w:p w14:paraId="760960DD" w14:textId="77777777" w:rsidR="00C47CB6" w:rsidRPr="002D369D" w:rsidRDefault="00C47CB6" w:rsidP="002D369D">
      <w:pPr>
        <w:pStyle w:val="BodyText1Char"/>
        <w:spacing w:after="0" w:line="240" w:lineRule="auto"/>
        <w:jc w:val="left"/>
        <w:rPr>
          <w:sz w:val="20"/>
          <w:szCs w:val="20"/>
        </w:rPr>
      </w:pPr>
      <w:r w:rsidRPr="002D369D">
        <w:rPr>
          <w:sz w:val="20"/>
          <w:szCs w:val="20"/>
        </w:rPr>
        <w:tab/>
        <w:t>77</w:t>
      </w:r>
      <w:r w:rsidRPr="002D369D">
        <w:rPr>
          <w:sz w:val="20"/>
          <w:szCs w:val="20"/>
        </w:rPr>
        <w:tab/>
        <w:t>Don’t know / Not sure</w:t>
      </w:r>
    </w:p>
    <w:p w14:paraId="60D5ED2D" w14:textId="77777777" w:rsidR="00C47CB6" w:rsidRPr="002D369D" w:rsidRDefault="00C47CB6" w:rsidP="002D369D">
      <w:pPr>
        <w:pStyle w:val="BodyText1Char"/>
        <w:spacing w:after="0" w:line="240" w:lineRule="auto"/>
        <w:jc w:val="left"/>
        <w:rPr>
          <w:sz w:val="20"/>
          <w:szCs w:val="20"/>
        </w:rPr>
      </w:pPr>
      <w:r w:rsidRPr="002D369D">
        <w:rPr>
          <w:sz w:val="20"/>
          <w:szCs w:val="20"/>
        </w:rPr>
        <w:tab/>
        <w:t>99</w:t>
      </w:r>
      <w:r w:rsidRPr="002D369D">
        <w:rPr>
          <w:sz w:val="20"/>
          <w:szCs w:val="20"/>
        </w:rPr>
        <w:tab/>
        <w:t>Refused</w:t>
      </w:r>
    </w:p>
    <w:p w14:paraId="09F8D0F6" w14:textId="77777777" w:rsidR="00C47CB6" w:rsidRPr="002D369D" w:rsidRDefault="00C47CB6" w:rsidP="002D369D">
      <w:pPr>
        <w:pStyle w:val="BodyText1Char"/>
        <w:spacing w:after="0" w:line="240" w:lineRule="auto"/>
        <w:jc w:val="left"/>
        <w:rPr>
          <w:sz w:val="20"/>
          <w:szCs w:val="20"/>
        </w:rPr>
      </w:pPr>
    </w:p>
    <w:p w14:paraId="29751947" w14:textId="77777777" w:rsidR="00CA69AE" w:rsidRDefault="00CA69AE" w:rsidP="002D369D">
      <w:pPr>
        <w:spacing w:after="0" w:line="240" w:lineRule="auto"/>
        <w:rPr>
          <w:rFonts w:ascii="Arial" w:hAnsi="Arial" w:cs="Arial"/>
          <w:b/>
          <w:sz w:val="20"/>
          <w:szCs w:val="20"/>
        </w:rPr>
      </w:pPr>
    </w:p>
    <w:p w14:paraId="0C577D35" w14:textId="77777777" w:rsidR="00851786" w:rsidRPr="002D369D" w:rsidRDefault="00851786" w:rsidP="002D369D">
      <w:pPr>
        <w:spacing w:after="0" w:line="240" w:lineRule="auto"/>
        <w:rPr>
          <w:rFonts w:ascii="Arial" w:hAnsi="Arial" w:cs="Arial"/>
          <w:b/>
          <w:color w:val="000000"/>
          <w:sz w:val="20"/>
          <w:szCs w:val="20"/>
        </w:rPr>
      </w:pPr>
    </w:p>
    <w:p w14:paraId="136B0783" w14:textId="77777777" w:rsidR="00C47CB6" w:rsidRDefault="007E2A30" w:rsidP="002D369D">
      <w:pPr>
        <w:pStyle w:val="BodyText1Char"/>
        <w:spacing w:after="0" w:line="240" w:lineRule="auto"/>
        <w:jc w:val="left"/>
        <w:rPr>
          <w:sz w:val="20"/>
          <w:szCs w:val="20"/>
        </w:rPr>
      </w:pPr>
      <w:r w:rsidRPr="007E2A30">
        <w:rPr>
          <w:b/>
          <w:sz w:val="20"/>
          <w:szCs w:val="20"/>
        </w:rPr>
        <w:t>WEIGHT2</w:t>
      </w:r>
      <w:r>
        <w:rPr>
          <w:b/>
          <w:sz w:val="20"/>
          <w:szCs w:val="20"/>
        </w:rPr>
        <w:tab/>
      </w:r>
      <w:r w:rsidR="00C47CB6" w:rsidRPr="007E2A30">
        <w:rPr>
          <w:sz w:val="20"/>
          <w:szCs w:val="20"/>
        </w:rPr>
        <w:t>About how much do you weigh without shoes?</w:t>
      </w:r>
    </w:p>
    <w:p w14:paraId="0C0BFB58" w14:textId="3F0FA536" w:rsidR="00FB3D57" w:rsidRPr="00E80BC2" w:rsidRDefault="00054AF9" w:rsidP="002D369D">
      <w:pPr>
        <w:pStyle w:val="BodyText1Char"/>
        <w:spacing w:after="0" w:line="240" w:lineRule="auto"/>
        <w:jc w:val="left"/>
        <w:rPr>
          <w:b/>
          <w:sz w:val="20"/>
          <w:szCs w:val="20"/>
        </w:rPr>
      </w:pPr>
      <w:r>
        <w:rPr>
          <w:b/>
          <w:sz w:val="20"/>
          <w:szCs w:val="20"/>
        </w:rPr>
        <w:t>(8.18</w:t>
      </w:r>
      <w:r w:rsidR="00FB3D57" w:rsidRPr="00E80BC2">
        <w:rPr>
          <w:b/>
          <w:sz w:val="20"/>
          <w:szCs w:val="20"/>
        </w:rPr>
        <w:t>)</w:t>
      </w:r>
    </w:p>
    <w:p w14:paraId="42B60EC6" w14:textId="77777777" w:rsidR="007E2A30" w:rsidRDefault="007E2A30" w:rsidP="002D369D">
      <w:pPr>
        <w:pStyle w:val="Default"/>
        <w:spacing w:after="0" w:line="240" w:lineRule="auto"/>
        <w:rPr>
          <w:b/>
          <w:bCs/>
          <w:sz w:val="20"/>
          <w:szCs w:val="20"/>
        </w:rPr>
      </w:pPr>
    </w:p>
    <w:p w14:paraId="5D61976C" w14:textId="3FE05D41" w:rsidR="007E2A30" w:rsidRDefault="00EB3132" w:rsidP="002D369D">
      <w:pPr>
        <w:pStyle w:val="Default"/>
        <w:spacing w:after="0" w:line="240" w:lineRule="auto"/>
        <w:rPr>
          <w:b/>
          <w:bCs/>
          <w:color w:val="auto"/>
          <w:sz w:val="20"/>
          <w:szCs w:val="20"/>
        </w:rPr>
      </w:pPr>
      <w:r w:rsidRPr="002D369D">
        <w:rPr>
          <w:b/>
          <w:bCs/>
          <w:sz w:val="20"/>
          <w:szCs w:val="20"/>
        </w:rPr>
        <w:t xml:space="preserve">INTERVIEWER NOTE: IF RESPONDENT ANSWERS IN METRICS, PUT “9” IN COLUMN </w:t>
      </w:r>
      <w:r w:rsidR="00804243" w:rsidRPr="00357E83">
        <w:rPr>
          <w:b/>
          <w:bCs/>
          <w:color w:val="auto"/>
          <w:sz w:val="20"/>
          <w:szCs w:val="20"/>
        </w:rPr>
        <w:t>183</w:t>
      </w:r>
      <w:r w:rsidRPr="002D369D">
        <w:rPr>
          <w:b/>
          <w:bCs/>
          <w:color w:val="auto"/>
          <w:sz w:val="20"/>
          <w:szCs w:val="20"/>
        </w:rPr>
        <w:t xml:space="preserve">. </w:t>
      </w:r>
      <w:r w:rsidR="00FD7D25">
        <w:rPr>
          <w:b/>
          <w:bCs/>
          <w:color w:val="auto"/>
          <w:sz w:val="20"/>
          <w:szCs w:val="20"/>
        </w:rPr>
        <w:t>(NOTE FOR TESTER: THIS WILL NOT BE IN THE PROGRAM)</w:t>
      </w:r>
    </w:p>
    <w:p w14:paraId="03FAEDBE" w14:textId="77777777" w:rsidR="007E2A30" w:rsidRDefault="007E2A30" w:rsidP="002D369D">
      <w:pPr>
        <w:pStyle w:val="Default"/>
        <w:spacing w:after="0" w:line="240" w:lineRule="auto"/>
        <w:rPr>
          <w:b/>
          <w:bCs/>
          <w:color w:val="auto"/>
          <w:sz w:val="20"/>
          <w:szCs w:val="20"/>
        </w:rPr>
      </w:pPr>
    </w:p>
    <w:p w14:paraId="4C7F4DE4" w14:textId="77777777" w:rsidR="00C47CB6" w:rsidRPr="002D369D" w:rsidRDefault="00EB3132" w:rsidP="002D369D">
      <w:pPr>
        <w:pStyle w:val="Default"/>
        <w:spacing w:after="0" w:line="240" w:lineRule="auto"/>
        <w:rPr>
          <w:sz w:val="20"/>
          <w:szCs w:val="20"/>
        </w:rPr>
      </w:pPr>
      <w:r w:rsidRPr="002D369D">
        <w:rPr>
          <w:b/>
          <w:bCs/>
          <w:sz w:val="20"/>
          <w:szCs w:val="20"/>
        </w:rPr>
        <w:t>ROUND FRACTIONS UP</w:t>
      </w:r>
    </w:p>
    <w:p w14:paraId="4ADC02B0" w14:textId="77777777" w:rsidR="00C47CB6" w:rsidRPr="002D369D" w:rsidRDefault="00C47CB6" w:rsidP="002D369D">
      <w:pPr>
        <w:pStyle w:val="BodyText1Char"/>
        <w:spacing w:after="0" w:line="240" w:lineRule="auto"/>
        <w:jc w:val="left"/>
        <w:rPr>
          <w:b/>
          <w:sz w:val="20"/>
          <w:szCs w:val="20"/>
        </w:rPr>
      </w:pPr>
      <w:r w:rsidRPr="002D369D">
        <w:rPr>
          <w:sz w:val="20"/>
          <w:szCs w:val="20"/>
        </w:rPr>
        <w:tab/>
      </w:r>
      <w:r w:rsidR="00B63CDA" w:rsidRPr="002D369D">
        <w:rPr>
          <w:sz w:val="20"/>
          <w:szCs w:val="20"/>
        </w:rPr>
        <w:tab/>
      </w:r>
      <w:r w:rsidR="00B63CDA" w:rsidRPr="002D369D">
        <w:rPr>
          <w:sz w:val="20"/>
          <w:szCs w:val="20"/>
        </w:rPr>
        <w:tab/>
      </w:r>
      <w:r w:rsidR="00B63CDA" w:rsidRPr="002D369D">
        <w:rPr>
          <w:sz w:val="20"/>
          <w:szCs w:val="20"/>
        </w:rPr>
        <w:tab/>
      </w:r>
      <w:r w:rsidR="00B63CDA" w:rsidRPr="002D369D">
        <w:rPr>
          <w:sz w:val="20"/>
          <w:szCs w:val="20"/>
        </w:rPr>
        <w:tab/>
      </w:r>
      <w:r w:rsidR="00B63CDA" w:rsidRPr="002D369D">
        <w:rPr>
          <w:sz w:val="20"/>
          <w:szCs w:val="20"/>
        </w:rPr>
        <w:tab/>
      </w:r>
      <w:r w:rsidR="00B63CDA" w:rsidRPr="002D369D">
        <w:rPr>
          <w:sz w:val="20"/>
          <w:szCs w:val="20"/>
        </w:rPr>
        <w:tab/>
      </w:r>
      <w:r w:rsidR="00B63CDA" w:rsidRPr="002D369D">
        <w:rPr>
          <w:sz w:val="20"/>
          <w:szCs w:val="20"/>
        </w:rPr>
        <w:tab/>
      </w:r>
      <w:r w:rsidR="00B63CDA" w:rsidRPr="002D369D">
        <w:rPr>
          <w:sz w:val="20"/>
          <w:szCs w:val="20"/>
        </w:rPr>
        <w:tab/>
      </w:r>
      <w:r w:rsidR="00B63CDA" w:rsidRPr="002D369D">
        <w:rPr>
          <w:sz w:val="20"/>
          <w:szCs w:val="20"/>
        </w:rPr>
        <w:tab/>
      </w:r>
      <w:r w:rsidR="00B63CDA" w:rsidRPr="002D369D">
        <w:rPr>
          <w:sz w:val="20"/>
          <w:szCs w:val="20"/>
        </w:rPr>
        <w:tab/>
      </w:r>
    </w:p>
    <w:p w14:paraId="755FF220" w14:textId="77777777" w:rsidR="00C47CB6" w:rsidRPr="002D369D" w:rsidRDefault="00C47CB6" w:rsidP="002D369D">
      <w:pPr>
        <w:pStyle w:val="BodyText1Char"/>
        <w:spacing w:after="0" w:line="240" w:lineRule="auto"/>
        <w:jc w:val="left"/>
        <w:rPr>
          <w:b/>
          <w:sz w:val="20"/>
          <w:szCs w:val="20"/>
        </w:rPr>
      </w:pPr>
      <w:r w:rsidRPr="002D369D">
        <w:rPr>
          <w:b/>
          <w:sz w:val="20"/>
          <w:szCs w:val="20"/>
        </w:rPr>
        <w:tab/>
      </w:r>
      <w:r w:rsidRPr="002D369D">
        <w:rPr>
          <w:b/>
          <w:sz w:val="20"/>
          <w:szCs w:val="20"/>
        </w:rPr>
        <w:tab/>
        <w:t xml:space="preserve"> _  _  _  _</w:t>
      </w:r>
      <w:r w:rsidRPr="002D369D">
        <w:rPr>
          <w:sz w:val="20"/>
          <w:szCs w:val="20"/>
        </w:rPr>
        <w:t xml:space="preserve"> </w:t>
      </w:r>
      <w:r w:rsidRPr="002D369D">
        <w:rPr>
          <w:sz w:val="20"/>
          <w:szCs w:val="20"/>
        </w:rPr>
        <w:tab/>
        <w:t>Weight</w:t>
      </w:r>
    </w:p>
    <w:p w14:paraId="7CD8ADCE"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i/>
          <w:sz w:val="20"/>
          <w:szCs w:val="20"/>
        </w:rPr>
        <w:tab/>
        <w:t>(pounds/kilograms)</w:t>
      </w:r>
    </w:p>
    <w:p w14:paraId="1F90C587"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7</w:t>
      </w:r>
      <w:r w:rsidR="007E2A30">
        <w:rPr>
          <w:sz w:val="20"/>
          <w:szCs w:val="20"/>
        </w:rPr>
        <w:t xml:space="preserve"> </w:t>
      </w:r>
      <w:r w:rsidRPr="002D369D">
        <w:rPr>
          <w:sz w:val="20"/>
          <w:szCs w:val="20"/>
        </w:rPr>
        <w:t>7</w:t>
      </w:r>
      <w:r w:rsidR="007E2A30">
        <w:rPr>
          <w:sz w:val="20"/>
          <w:szCs w:val="20"/>
        </w:rPr>
        <w:t xml:space="preserve"> </w:t>
      </w:r>
      <w:r w:rsidR="00D16FEA" w:rsidRPr="002D369D">
        <w:rPr>
          <w:sz w:val="20"/>
          <w:szCs w:val="20"/>
        </w:rPr>
        <w:t>7</w:t>
      </w:r>
      <w:r w:rsidR="007E2A30">
        <w:rPr>
          <w:sz w:val="20"/>
          <w:szCs w:val="20"/>
        </w:rPr>
        <w:t xml:space="preserve"> </w:t>
      </w:r>
      <w:r w:rsidRPr="002D369D">
        <w:rPr>
          <w:sz w:val="20"/>
          <w:szCs w:val="20"/>
        </w:rPr>
        <w:t>7</w:t>
      </w:r>
      <w:r w:rsidRPr="002D369D">
        <w:rPr>
          <w:sz w:val="20"/>
          <w:szCs w:val="20"/>
        </w:rPr>
        <w:tab/>
      </w:r>
      <w:r w:rsidR="003D5E7B" w:rsidRPr="002D369D">
        <w:rPr>
          <w:sz w:val="20"/>
          <w:szCs w:val="20"/>
        </w:rPr>
        <w:tab/>
      </w:r>
      <w:r w:rsidRPr="002D369D">
        <w:rPr>
          <w:sz w:val="20"/>
          <w:szCs w:val="20"/>
        </w:rPr>
        <w:t>Don’t know / Not sure</w:t>
      </w:r>
      <w:r w:rsidRPr="002D369D">
        <w:rPr>
          <w:sz w:val="20"/>
          <w:szCs w:val="20"/>
        </w:rPr>
        <w:tab/>
      </w:r>
    </w:p>
    <w:p w14:paraId="0FF6921B"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9</w:t>
      </w:r>
      <w:r w:rsidR="007E2A30">
        <w:rPr>
          <w:sz w:val="20"/>
          <w:szCs w:val="20"/>
        </w:rPr>
        <w:t xml:space="preserve"> </w:t>
      </w:r>
      <w:r w:rsidRPr="002D369D">
        <w:rPr>
          <w:sz w:val="20"/>
          <w:szCs w:val="20"/>
        </w:rPr>
        <w:t>9</w:t>
      </w:r>
      <w:r w:rsidR="007E2A30">
        <w:rPr>
          <w:sz w:val="20"/>
          <w:szCs w:val="20"/>
        </w:rPr>
        <w:t xml:space="preserve"> </w:t>
      </w:r>
      <w:r w:rsidRPr="002D369D">
        <w:rPr>
          <w:sz w:val="20"/>
          <w:szCs w:val="20"/>
        </w:rPr>
        <w:t>9</w:t>
      </w:r>
      <w:r w:rsidR="007E2A30">
        <w:rPr>
          <w:sz w:val="20"/>
          <w:szCs w:val="20"/>
        </w:rPr>
        <w:t xml:space="preserve"> </w:t>
      </w:r>
      <w:r w:rsidRPr="002D369D">
        <w:rPr>
          <w:sz w:val="20"/>
          <w:szCs w:val="20"/>
        </w:rPr>
        <w:t>9</w:t>
      </w:r>
      <w:r w:rsidRPr="002D369D">
        <w:rPr>
          <w:sz w:val="20"/>
          <w:szCs w:val="20"/>
        </w:rPr>
        <w:tab/>
      </w:r>
      <w:r w:rsidR="003D5E7B" w:rsidRPr="002D369D">
        <w:rPr>
          <w:sz w:val="20"/>
          <w:szCs w:val="20"/>
        </w:rPr>
        <w:tab/>
      </w:r>
      <w:r w:rsidRPr="002D369D">
        <w:rPr>
          <w:sz w:val="20"/>
          <w:szCs w:val="20"/>
        </w:rPr>
        <w:t>Refused</w:t>
      </w:r>
    </w:p>
    <w:p w14:paraId="014FC2EB" w14:textId="77777777" w:rsidR="00C47CB6" w:rsidRDefault="00C47CB6" w:rsidP="002D369D">
      <w:pPr>
        <w:pStyle w:val="BodyText1Char"/>
        <w:spacing w:after="0" w:line="240" w:lineRule="auto"/>
        <w:jc w:val="left"/>
        <w:rPr>
          <w:sz w:val="20"/>
          <w:szCs w:val="20"/>
        </w:rPr>
      </w:pPr>
    </w:p>
    <w:p w14:paraId="6BF5722F" w14:textId="77777777" w:rsidR="007E2A30" w:rsidRPr="002D369D" w:rsidRDefault="007E2A30" w:rsidP="002D369D">
      <w:pPr>
        <w:pStyle w:val="BodyText1Char"/>
        <w:spacing w:after="0" w:line="240" w:lineRule="auto"/>
        <w:jc w:val="left"/>
        <w:rPr>
          <w:sz w:val="20"/>
          <w:szCs w:val="20"/>
        </w:rPr>
      </w:pPr>
    </w:p>
    <w:p w14:paraId="422A537C" w14:textId="77777777" w:rsidR="00C47CB6" w:rsidRDefault="007E2A30" w:rsidP="002D369D">
      <w:pPr>
        <w:pStyle w:val="BodyText1Char"/>
        <w:spacing w:after="0" w:line="240" w:lineRule="auto"/>
        <w:jc w:val="left"/>
        <w:rPr>
          <w:sz w:val="20"/>
          <w:szCs w:val="20"/>
        </w:rPr>
      </w:pPr>
      <w:r w:rsidRPr="007E2A30">
        <w:rPr>
          <w:b/>
          <w:sz w:val="20"/>
          <w:szCs w:val="20"/>
        </w:rPr>
        <w:t>HEIGHT3</w:t>
      </w:r>
      <w:r>
        <w:rPr>
          <w:b/>
          <w:sz w:val="20"/>
          <w:szCs w:val="20"/>
        </w:rPr>
        <w:tab/>
      </w:r>
      <w:r w:rsidR="00C47CB6" w:rsidRPr="007E2A30">
        <w:rPr>
          <w:sz w:val="20"/>
          <w:szCs w:val="20"/>
        </w:rPr>
        <w:t>About how tall are you without shoes?</w:t>
      </w:r>
      <w:r w:rsidR="00015112" w:rsidRPr="007E2A30">
        <w:rPr>
          <w:sz w:val="20"/>
          <w:szCs w:val="20"/>
        </w:rPr>
        <w:t xml:space="preserve"> </w:t>
      </w:r>
    </w:p>
    <w:p w14:paraId="6CD19C54" w14:textId="374083B2" w:rsidR="00FB3D57" w:rsidRPr="00E80BC2" w:rsidRDefault="00054AF9" w:rsidP="002D369D">
      <w:pPr>
        <w:pStyle w:val="BodyText1Char"/>
        <w:spacing w:after="0" w:line="240" w:lineRule="auto"/>
        <w:jc w:val="left"/>
        <w:rPr>
          <w:b/>
          <w:sz w:val="20"/>
          <w:szCs w:val="20"/>
        </w:rPr>
      </w:pPr>
      <w:r>
        <w:rPr>
          <w:b/>
          <w:sz w:val="20"/>
          <w:szCs w:val="20"/>
        </w:rPr>
        <w:t>(8.19</w:t>
      </w:r>
      <w:r w:rsidR="00FB3D57" w:rsidRPr="00E80BC2">
        <w:rPr>
          <w:b/>
          <w:sz w:val="20"/>
          <w:szCs w:val="20"/>
        </w:rPr>
        <w:t>)</w:t>
      </w:r>
    </w:p>
    <w:p w14:paraId="40672C04" w14:textId="77777777" w:rsidR="00C47CB6" w:rsidRPr="002D369D" w:rsidRDefault="00C47CB6" w:rsidP="002D369D">
      <w:pPr>
        <w:pStyle w:val="BodyText1Char"/>
        <w:spacing w:after="0" w:line="240" w:lineRule="auto"/>
        <w:jc w:val="right"/>
        <w:rPr>
          <w:sz w:val="20"/>
          <w:szCs w:val="20"/>
        </w:rPr>
      </w:pPr>
    </w:p>
    <w:p w14:paraId="511065B3" w14:textId="2B7AC45B" w:rsidR="007E2A30" w:rsidRDefault="00EB3132" w:rsidP="002D369D">
      <w:pPr>
        <w:pStyle w:val="BodyText1Char"/>
        <w:spacing w:after="0" w:line="240" w:lineRule="auto"/>
        <w:jc w:val="left"/>
        <w:rPr>
          <w:b/>
          <w:bCs/>
          <w:color w:val="FF0000"/>
          <w:sz w:val="20"/>
          <w:szCs w:val="20"/>
        </w:rPr>
      </w:pPr>
      <w:r w:rsidRPr="002D369D">
        <w:rPr>
          <w:b/>
          <w:bCs/>
          <w:sz w:val="20"/>
          <w:szCs w:val="20"/>
        </w:rPr>
        <w:t xml:space="preserve">INTERVIEWER </w:t>
      </w:r>
      <w:r w:rsidR="00B33A84" w:rsidRPr="002D369D">
        <w:rPr>
          <w:b/>
          <w:bCs/>
          <w:sz w:val="20"/>
          <w:szCs w:val="20"/>
        </w:rPr>
        <w:t>NOTE: IF RESPONDENT ANSWERS IN METRICS, PUT “9” IN COLUMN</w:t>
      </w:r>
      <w:r w:rsidR="00B33A84" w:rsidRPr="00357E83">
        <w:rPr>
          <w:b/>
          <w:bCs/>
          <w:color w:val="auto"/>
          <w:sz w:val="20"/>
          <w:szCs w:val="20"/>
        </w:rPr>
        <w:t xml:space="preserve"> 18</w:t>
      </w:r>
      <w:r w:rsidR="00804243" w:rsidRPr="00357E83">
        <w:rPr>
          <w:b/>
          <w:bCs/>
          <w:color w:val="auto"/>
          <w:sz w:val="20"/>
          <w:szCs w:val="20"/>
        </w:rPr>
        <w:t>7</w:t>
      </w:r>
      <w:r w:rsidR="00B33A84" w:rsidRPr="002D369D">
        <w:rPr>
          <w:b/>
          <w:bCs/>
          <w:color w:val="FF0000"/>
          <w:sz w:val="20"/>
          <w:szCs w:val="20"/>
        </w:rPr>
        <w:t xml:space="preserve">. </w:t>
      </w:r>
      <w:r w:rsidR="00FD7D25">
        <w:rPr>
          <w:b/>
          <w:bCs/>
          <w:color w:val="auto"/>
          <w:sz w:val="20"/>
          <w:szCs w:val="20"/>
        </w:rPr>
        <w:t>(NOTE FOR TESTER: THIS WILL NOT BE IN THE PROGRAM)</w:t>
      </w:r>
    </w:p>
    <w:p w14:paraId="7D1A7278" w14:textId="77777777" w:rsidR="007E2A30" w:rsidRDefault="007E2A30" w:rsidP="002D369D">
      <w:pPr>
        <w:pStyle w:val="BodyText1Char"/>
        <w:spacing w:after="0" w:line="240" w:lineRule="auto"/>
        <w:jc w:val="left"/>
        <w:rPr>
          <w:b/>
          <w:bCs/>
          <w:color w:val="FF0000"/>
          <w:sz w:val="20"/>
          <w:szCs w:val="20"/>
        </w:rPr>
      </w:pPr>
    </w:p>
    <w:p w14:paraId="7AA65BC1" w14:textId="77777777" w:rsidR="00C47CB6" w:rsidRDefault="00B33A84" w:rsidP="002D369D">
      <w:pPr>
        <w:pStyle w:val="BodyText1Char"/>
        <w:spacing w:after="0" w:line="240" w:lineRule="auto"/>
        <w:jc w:val="left"/>
        <w:rPr>
          <w:sz w:val="20"/>
          <w:szCs w:val="20"/>
        </w:rPr>
      </w:pPr>
      <w:r w:rsidRPr="002D369D">
        <w:rPr>
          <w:b/>
          <w:sz w:val="20"/>
          <w:szCs w:val="20"/>
        </w:rPr>
        <w:t>ROUND FRACTIONS DOWN</w:t>
      </w:r>
      <w:r w:rsidR="00B63CDA" w:rsidRPr="002D369D">
        <w:rPr>
          <w:b/>
          <w:sz w:val="20"/>
          <w:szCs w:val="20"/>
        </w:rPr>
        <w:tab/>
      </w:r>
      <w:r w:rsidR="00B63CDA" w:rsidRPr="002D369D">
        <w:rPr>
          <w:b/>
          <w:sz w:val="20"/>
          <w:szCs w:val="20"/>
        </w:rPr>
        <w:tab/>
      </w:r>
      <w:r w:rsidR="00B63CDA" w:rsidRPr="002D369D">
        <w:rPr>
          <w:b/>
          <w:sz w:val="20"/>
          <w:szCs w:val="20"/>
        </w:rPr>
        <w:tab/>
      </w:r>
      <w:r w:rsidR="00B63CDA" w:rsidRPr="002D369D">
        <w:rPr>
          <w:b/>
          <w:sz w:val="20"/>
          <w:szCs w:val="20"/>
        </w:rPr>
        <w:tab/>
      </w:r>
      <w:r w:rsidR="00B63CDA" w:rsidRPr="002D369D">
        <w:rPr>
          <w:b/>
          <w:sz w:val="20"/>
          <w:szCs w:val="20"/>
        </w:rPr>
        <w:tab/>
      </w:r>
      <w:r w:rsidR="007E2A30">
        <w:rPr>
          <w:b/>
          <w:sz w:val="20"/>
          <w:szCs w:val="20"/>
        </w:rPr>
        <w:tab/>
      </w:r>
      <w:r w:rsidR="007E2A30">
        <w:rPr>
          <w:b/>
          <w:sz w:val="20"/>
          <w:szCs w:val="20"/>
        </w:rPr>
        <w:tab/>
      </w:r>
      <w:r w:rsidR="007E2A30">
        <w:rPr>
          <w:b/>
          <w:sz w:val="20"/>
          <w:szCs w:val="20"/>
        </w:rPr>
        <w:tab/>
      </w:r>
    </w:p>
    <w:p w14:paraId="5B1AE62F" w14:textId="77777777" w:rsidR="00775865" w:rsidRPr="002D369D" w:rsidRDefault="00775865" w:rsidP="002D369D">
      <w:pPr>
        <w:pStyle w:val="BodyText1Char"/>
        <w:spacing w:after="0" w:line="240" w:lineRule="auto"/>
        <w:jc w:val="left"/>
        <w:rPr>
          <w:b/>
          <w:sz w:val="20"/>
          <w:szCs w:val="20"/>
        </w:rPr>
      </w:pPr>
    </w:p>
    <w:p w14:paraId="31FD88A5" w14:textId="77777777" w:rsidR="00C47CB6" w:rsidRPr="002D369D" w:rsidRDefault="00C47CB6" w:rsidP="002D369D">
      <w:pPr>
        <w:pStyle w:val="BodyText1Char"/>
        <w:tabs>
          <w:tab w:val="left" w:pos="2880"/>
        </w:tabs>
        <w:spacing w:after="0" w:line="240" w:lineRule="auto"/>
        <w:jc w:val="left"/>
        <w:rPr>
          <w:b/>
          <w:sz w:val="20"/>
          <w:szCs w:val="20"/>
        </w:rPr>
      </w:pPr>
      <w:r w:rsidRPr="002D369D">
        <w:rPr>
          <w:b/>
          <w:sz w:val="20"/>
          <w:szCs w:val="20"/>
        </w:rPr>
        <w:tab/>
        <w:t xml:space="preserve">_ _ / _ _ </w:t>
      </w:r>
      <w:r w:rsidRPr="002D369D">
        <w:rPr>
          <w:b/>
          <w:sz w:val="20"/>
          <w:szCs w:val="20"/>
        </w:rPr>
        <w:tab/>
      </w:r>
      <w:r w:rsidRPr="002D369D">
        <w:rPr>
          <w:sz w:val="20"/>
          <w:szCs w:val="20"/>
        </w:rPr>
        <w:t>Height</w:t>
      </w:r>
    </w:p>
    <w:p w14:paraId="666FE72C" w14:textId="77777777" w:rsidR="00C47CB6" w:rsidRPr="002D369D" w:rsidRDefault="00C47CB6" w:rsidP="002D369D">
      <w:pPr>
        <w:pStyle w:val="BodyText1Char"/>
        <w:spacing w:after="0" w:line="240" w:lineRule="auto"/>
        <w:jc w:val="left"/>
        <w:rPr>
          <w:sz w:val="20"/>
          <w:szCs w:val="20"/>
        </w:rPr>
      </w:pPr>
      <w:r w:rsidRPr="002D369D">
        <w:rPr>
          <w:b/>
          <w:sz w:val="20"/>
          <w:szCs w:val="20"/>
        </w:rPr>
        <w:tab/>
      </w:r>
      <w:r w:rsidRPr="002D369D">
        <w:rPr>
          <w:i/>
          <w:sz w:val="20"/>
          <w:szCs w:val="20"/>
        </w:rPr>
        <w:t xml:space="preserve">(f t </w:t>
      </w:r>
      <w:r w:rsidRPr="002D369D">
        <w:rPr>
          <w:sz w:val="20"/>
          <w:szCs w:val="20"/>
        </w:rPr>
        <w:t>/</w:t>
      </w:r>
      <w:r w:rsidRPr="002D369D">
        <w:rPr>
          <w:i/>
          <w:sz w:val="20"/>
          <w:szCs w:val="20"/>
        </w:rPr>
        <w:t xml:space="preserve"> inches/meters/centimeters)</w:t>
      </w:r>
    </w:p>
    <w:p w14:paraId="6E047CE4" w14:textId="77777777" w:rsidR="00C47CB6" w:rsidRPr="002D369D" w:rsidRDefault="00C47CB6" w:rsidP="002D369D">
      <w:pPr>
        <w:pStyle w:val="BodyText1Char"/>
        <w:tabs>
          <w:tab w:val="left" w:pos="2520"/>
        </w:tabs>
        <w:spacing w:after="0" w:line="240" w:lineRule="auto"/>
        <w:jc w:val="left"/>
        <w:rPr>
          <w:sz w:val="20"/>
          <w:szCs w:val="20"/>
        </w:rPr>
      </w:pPr>
      <w:r w:rsidRPr="002D369D">
        <w:rPr>
          <w:sz w:val="20"/>
          <w:szCs w:val="20"/>
        </w:rPr>
        <w:tab/>
        <w:t>7</w:t>
      </w:r>
      <w:r w:rsidR="007E2A30">
        <w:rPr>
          <w:sz w:val="20"/>
          <w:szCs w:val="20"/>
        </w:rPr>
        <w:t xml:space="preserve"> </w:t>
      </w:r>
      <w:r w:rsidRPr="002D369D">
        <w:rPr>
          <w:sz w:val="20"/>
          <w:szCs w:val="20"/>
        </w:rPr>
        <w:t>7</w:t>
      </w:r>
      <w:r w:rsidR="007E2A30">
        <w:rPr>
          <w:sz w:val="20"/>
          <w:szCs w:val="20"/>
        </w:rPr>
        <w:t xml:space="preserve"> </w:t>
      </w:r>
      <w:r w:rsidRPr="002D369D">
        <w:rPr>
          <w:sz w:val="20"/>
          <w:szCs w:val="20"/>
        </w:rPr>
        <w:t>/ 7</w:t>
      </w:r>
      <w:r w:rsidR="007E2A30">
        <w:rPr>
          <w:sz w:val="20"/>
          <w:szCs w:val="20"/>
        </w:rPr>
        <w:t xml:space="preserve"> </w:t>
      </w:r>
      <w:r w:rsidRPr="002D369D">
        <w:rPr>
          <w:sz w:val="20"/>
          <w:szCs w:val="20"/>
        </w:rPr>
        <w:t>7</w:t>
      </w:r>
      <w:r w:rsidRPr="002D369D">
        <w:rPr>
          <w:sz w:val="20"/>
          <w:szCs w:val="20"/>
        </w:rPr>
        <w:tab/>
      </w:r>
      <w:r w:rsidRPr="002D369D">
        <w:rPr>
          <w:sz w:val="20"/>
          <w:szCs w:val="20"/>
        </w:rPr>
        <w:tab/>
        <w:t>Don’t know / Not sure</w:t>
      </w:r>
    </w:p>
    <w:p w14:paraId="3D3824F9"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9</w:t>
      </w:r>
      <w:r w:rsidR="007E2A30">
        <w:rPr>
          <w:sz w:val="20"/>
          <w:szCs w:val="20"/>
        </w:rPr>
        <w:t xml:space="preserve"> </w:t>
      </w:r>
      <w:r w:rsidRPr="002D369D">
        <w:rPr>
          <w:sz w:val="20"/>
          <w:szCs w:val="20"/>
        </w:rPr>
        <w:t>9</w:t>
      </w:r>
      <w:r w:rsidR="007E2A30">
        <w:rPr>
          <w:sz w:val="20"/>
          <w:szCs w:val="20"/>
        </w:rPr>
        <w:t xml:space="preserve"> </w:t>
      </w:r>
      <w:r w:rsidRPr="002D369D">
        <w:rPr>
          <w:sz w:val="20"/>
          <w:szCs w:val="20"/>
        </w:rPr>
        <w:t>/ 9</w:t>
      </w:r>
      <w:r w:rsidR="007E2A30">
        <w:rPr>
          <w:sz w:val="20"/>
          <w:szCs w:val="20"/>
        </w:rPr>
        <w:t xml:space="preserve"> </w:t>
      </w:r>
      <w:r w:rsidRPr="002D369D">
        <w:rPr>
          <w:sz w:val="20"/>
          <w:szCs w:val="20"/>
        </w:rPr>
        <w:t>9</w:t>
      </w:r>
      <w:r w:rsidRPr="002D369D">
        <w:rPr>
          <w:sz w:val="20"/>
          <w:szCs w:val="20"/>
        </w:rPr>
        <w:tab/>
        <w:t>Refused</w:t>
      </w:r>
    </w:p>
    <w:p w14:paraId="2DEF3EE6" w14:textId="77777777" w:rsidR="00C47CB6" w:rsidRPr="002D369D" w:rsidRDefault="00C47CB6" w:rsidP="002D369D">
      <w:pPr>
        <w:pStyle w:val="BodyText1Char"/>
        <w:spacing w:after="0" w:line="240" w:lineRule="auto"/>
        <w:ind w:left="2880" w:hanging="2160"/>
        <w:jc w:val="left"/>
        <w:rPr>
          <w:sz w:val="20"/>
          <w:szCs w:val="20"/>
        </w:rPr>
      </w:pPr>
    </w:p>
    <w:p w14:paraId="4E4CBA3F" w14:textId="77777777" w:rsidR="00A76B5B" w:rsidRDefault="00A76B5B" w:rsidP="002D369D">
      <w:pPr>
        <w:spacing w:after="0" w:line="240" w:lineRule="auto"/>
        <w:rPr>
          <w:rFonts w:ascii="Arial" w:hAnsi="Arial" w:cs="Arial"/>
          <w:b/>
          <w:bCs/>
          <w:color w:val="000000"/>
          <w:sz w:val="20"/>
        </w:rPr>
      </w:pPr>
    </w:p>
    <w:p w14:paraId="7091E1AB" w14:textId="65A478B7" w:rsidR="00C47CB6" w:rsidRPr="002D369D" w:rsidRDefault="00A76B5B" w:rsidP="002D369D">
      <w:pPr>
        <w:spacing w:after="0" w:line="240" w:lineRule="auto"/>
        <w:rPr>
          <w:rFonts w:ascii="Arial" w:hAnsi="Arial" w:cs="Arial"/>
          <w:b/>
          <w:bCs/>
          <w:color w:val="000000"/>
          <w:sz w:val="20"/>
          <w:szCs w:val="20"/>
        </w:rPr>
      </w:pPr>
      <w:r w:rsidRPr="00342136">
        <w:rPr>
          <w:rFonts w:ascii="Arial" w:hAnsi="Arial" w:cs="Arial"/>
          <w:b/>
          <w:bCs/>
          <w:color w:val="000000"/>
          <w:sz w:val="20"/>
        </w:rPr>
        <w:t xml:space="preserve">If </w:t>
      </w:r>
      <w:r w:rsidR="00B01070">
        <w:rPr>
          <w:rFonts w:ascii="Arial" w:hAnsi="Arial" w:cs="Arial"/>
          <w:b/>
          <w:bCs/>
          <w:color w:val="000000"/>
          <w:sz w:val="20"/>
        </w:rPr>
        <w:t>SEX=1</w:t>
      </w:r>
      <w:r w:rsidRPr="00342136">
        <w:rPr>
          <w:rFonts w:ascii="Arial" w:hAnsi="Arial" w:cs="Arial"/>
          <w:b/>
          <w:bCs/>
          <w:color w:val="000000"/>
          <w:sz w:val="20"/>
        </w:rPr>
        <w:t xml:space="preserve">, go to </w:t>
      </w:r>
      <w:r>
        <w:rPr>
          <w:rFonts w:ascii="Arial" w:hAnsi="Arial" w:cs="Arial"/>
          <w:b/>
          <w:bCs/>
          <w:color w:val="000000"/>
          <w:sz w:val="20"/>
        </w:rPr>
        <w:t>S</w:t>
      </w:r>
      <w:r w:rsidRPr="00342136">
        <w:rPr>
          <w:rFonts w:ascii="Arial" w:hAnsi="Arial" w:cs="Arial"/>
          <w:b/>
          <w:bCs/>
          <w:color w:val="000000"/>
          <w:sz w:val="20"/>
        </w:rPr>
        <w:t>8.22, if female respondent is</w:t>
      </w:r>
      <w:r w:rsidRPr="00357E83">
        <w:rPr>
          <w:rFonts w:ascii="Arial" w:hAnsi="Arial" w:cs="Arial"/>
          <w:b/>
          <w:bCs/>
          <w:sz w:val="20"/>
        </w:rPr>
        <w:t xml:space="preserve"> </w:t>
      </w:r>
      <w:r w:rsidR="00B11E2F" w:rsidRPr="00357E83">
        <w:rPr>
          <w:rFonts w:ascii="Arial" w:hAnsi="Arial" w:cs="Arial"/>
          <w:b/>
          <w:bCs/>
          <w:sz w:val="20"/>
          <w:szCs w:val="20"/>
        </w:rPr>
        <w:t>50</w:t>
      </w:r>
      <w:r w:rsidR="00015112" w:rsidRPr="00357E83">
        <w:rPr>
          <w:rFonts w:ascii="Arial" w:hAnsi="Arial" w:cs="Arial"/>
          <w:b/>
          <w:bCs/>
          <w:sz w:val="20"/>
          <w:szCs w:val="20"/>
        </w:rPr>
        <w:t xml:space="preserve"> </w:t>
      </w:r>
      <w:r w:rsidRPr="00A76B5B">
        <w:rPr>
          <w:rFonts w:ascii="Arial" w:hAnsi="Arial" w:cs="Arial"/>
          <w:b/>
          <w:bCs/>
          <w:color w:val="000000"/>
          <w:sz w:val="20"/>
          <w:szCs w:val="20"/>
        </w:rPr>
        <w:t xml:space="preserve">years old or older, </w:t>
      </w:r>
      <w:r w:rsidR="00FB3D57">
        <w:rPr>
          <w:rFonts w:ascii="Arial" w:hAnsi="Arial" w:cs="Arial"/>
          <w:b/>
          <w:bCs/>
          <w:color w:val="000000"/>
          <w:sz w:val="20"/>
          <w:szCs w:val="20"/>
        </w:rPr>
        <w:t>go to text screen prior to S8.21</w:t>
      </w:r>
      <w:r w:rsidR="00015112" w:rsidRPr="002D369D">
        <w:rPr>
          <w:rFonts w:ascii="Arial" w:hAnsi="Arial" w:cs="Arial"/>
          <w:b/>
          <w:bCs/>
          <w:color w:val="000000"/>
          <w:sz w:val="20"/>
          <w:szCs w:val="20"/>
        </w:rPr>
        <w:t>]</w:t>
      </w:r>
    </w:p>
    <w:p w14:paraId="278B54B5" w14:textId="77777777" w:rsidR="00C47CB6" w:rsidRPr="002D369D" w:rsidRDefault="00C47CB6" w:rsidP="002D369D">
      <w:pPr>
        <w:pStyle w:val="BodyText1Char"/>
        <w:spacing w:after="0" w:line="240" w:lineRule="auto"/>
        <w:jc w:val="left"/>
        <w:rPr>
          <w:b/>
          <w:sz w:val="20"/>
          <w:szCs w:val="20"/>
        </w:rPr>
      </w:pPr>
    </w:p>
    <w:p w14:paraId="273D79B3" w14:textId="77777777" w:rsidR="00FB3D57" w:rsidRDefault="00A76B5B" w:rsidP="002D369D">
      <w:pPr>
        <w:pStyle w:val="BodyText1Char"/>
        <w:spacing w:after="0" w:line="240" w:lineRule="auto"/>
        <w:jc w:val="left"/>
        <w:rPr>
          <w:sz w:val="20"/>
          <w:szCs w:val="20"/>
        </w:rPr>
      </w:pPr>
      <w:r w:rsidRPr="00A76B5B">
        <w:rPr>
          <w:b/>
          <w:sz w:val="20"/>
          <w:szCs w:val="20"/>
        </w:rPr>
        <w:t xml:space="preserve">PREGNANT </w:t>
      </w:r>
      <w:r>
        <w:rPr>
          <w:b/>
          <w:sz w:val="20"/>
          <w:szCs w:val="20"/>
        </w:rPr>
        <w:tab/>
      </w:r>
      <w:r w:rsidR="00C47CB6" w:rsidRPr="00A76B5B">
        <w:rPr>
          <w:sz w:val="20"/>
          <w:szCs w:val="20"/>
        </w:rPr>
        <w:t>To your knowledge, are you now pregnant?</w:t>
      </w:r>
      <w:r w:rsidR="00727645" w:rsidRPr="002D369D">
        <w:rPr>
          <w:sz w:val="20"/>
          <w:szCs w:val="20"/>
        </w:rPr>
        <w:t xml:space="preserve"> </w:t>
      </w:r>
      <w:r w:rsidR="00B63CDA" w:rsidRPr="002D369D">
        <w:rPr>
          <w:sz w:val="20"/>
          <w:szCs w:val="20"/>
        </w:rPr>
        <w:tab/>
      </w:r>
    </w:p>
    <w:p w14:paraId="7C72889D" w14:textId="150B778E" w:rsidR="00C47CB6" w:rsidRPr="00E80BC2" w:rsidRDefault="00054AF9" w:rsidP="002D369D">
      <w:pPr>
        <w:pStyle w:val="BodyText1Char"/>
        <w:spacing w:after="0" w:line="240" w:lineRule="auto"/>
        <w:jc w:val="left"/>
        <w:rPr>
          <w:b/>
          <w:sz w:val="20"/>
          <w:szCs w:val="20"/>
        </w:rPr>
      </w:pPr>
      <w:r>
        <w:rPr>
          <w:b/>
          <w:sz w:val="20"/>
          <w:szCs w:val="20"/>
        </w:rPr>
        <w:t>(8.20</w:t>
      </w:r>
      <w:r w:rsidR="00FB3D57" w:rsidRPr="00E80BC2">
        <w:rPr>
          <w:b/>
          <w:sz w:val="20"/>
          <w:szCs w:val="20"/>
        </w:rPr>
        <w:t>)</w:t>
      </w:r>
      <w:r w:rsidR="00B63CDA" w:rsidRPr="00E80BC2">
        <w:rPr>
          <w:b/>
          <w:sz w:val="20"/>
          <w:szCs w:val="20"/>
        </w:rPr>
        <w:tab/>
      </w:r>
      <w:r w:rsidR="00B63CDA" w:rsidRPr="00E80BC2">
        <w:rPr>
          <w:b/>
          <w:sz w:val="20"/>
          <w:szCs w:val="20"/>
        </w:rPr>
        <w:tab/>
      </w:r>
      <w:r w:rsidR="00B63CDA" w:rsidRPr="00E80BC2">
        <w:rPr>
          <w:b/>
          <w:sz w:val="20"/>
          <w:szCs w:val="20"/>
        </w:rPr>
        <w:tab/>
      </w:r>
      <w:r w:rsidR="00B63CDA" w:rsidRPr="00E80BC2">
        <w:rPr>
          <w:b/>
          <w:sz w:val="20"/>
          <w:szCs w:val="20"/>
        </w:rPr>
        <w:tab/>
      </w:r>
    </w:p>
    <w:p w14:paraId="50EFDEE7" w14:textId="77777777" w:rsidR="00C47CB6" w:rsidRPr="002D369D" w:rsidRDefault="00C47CB6" w:rsidP="002D369D">
      <w:pPr>
        <w:pStyle w:val="BodyText1Char"/>
        <w:spacing w:after="0" w:line="240" w:lineRule="auto"/>
        <w:jc w:val="right"/>
        <w:rPr>
          <w:sz w:val="20"/>
          <w:szCs w:val="20"/>
        </w:rPr>
      </w:pPr>
    </w:p>
    <w:p w14:paraId="1D47251A" w14:textId="77777777" w:rsidR="00C47CB6" w:rsidRPr="002D369D" w:rsidRDefault="00C47CB6" w:rsidP="002D369D">
      <w:pPr>
        <w:pStyle w:val="BodyText1Char"/>
        <w:spacing w:after="0" w:line="240" w:lineRule="auto"/>
        <w:jc w:val="left"/>
        <w:rPr>
          <w:sz w:val="20"/>
          <w:szCs w:val="20"/>
        </w:rPr>
      </w:pPr>
      <w:r w:rsidRPr="002D369D">
        <w:rPr>
          <w:sz w:val="20"/>
          <w:szCs w:val="20"/>
        </w:rPr>
        <w:tab/>
        <w:t>1</w:t>
      </w:r>
      <w:r w:rsidRPr="002D369D">
        <w:rPr>
          <w:sz w:val="20"/>
          <w:szCs w:val="20"/>
        </w:rPr>
        <w:tab/>
        <w:t>Yes</w:t>
      </w:r>
      <w:r w:rsidRPr="002D369D">
        <w:rPr>
          <w:sz w:val="20"/>
          <w:szCs w:val="20"/>
        </w:rPr>
        <w:tab/>
      </w:r>
      <w:r w:rsidRPr="002D369D">
        <w:rPr>
          <w:sz w:val="20"/>
          <w:szCs w:val="20"/>
        </w:rPr>
        <w:tab/>
      </w:r>
      <w:r w:rsidRPr="002D369D">
        <w:rPr>
          <w:sz w:val="20"/>
          <w:szCs w:val="20"/>
        </w:rPr>
        <w:tab/>
      </w:r>
    </w:p>
    <w:p w14:paraId="4D672079" w14:textId="77777777" w:rsidR="00C47CB6" w:rsidRPr="002D369D" w:rsidRDefault="00C47CB6" w:rsidP="002D369D">
      <w:pPr>
        <w:pStyle w:val="BodyText1Char"/>
        <w:spacing w:after="0" w:line="240" w:lineRule="auto"/>
        <w:jc w:val="left"/>
        <w:rPr>
          <w:sz w:val="20"/>
          <w:szCs w:val="20"/>
        </w:rPr>
      </w:pPr>
      <w:r w:rsidRPr="002D369D">
        <w:rPr>
          <w:sz w:val="20"/>
          <w:szCs w:val="20"/>
        </w:rPr>
        <w:tab/>
        <w:t>2</w:t>
      </w:r>
      <w:r w:rsidRPr="002D369D">
        <w:rPr>
          <w:sz w:val="20"/>
          <w:szCs w:val="20"/>
        </w:rPr>
        <w:tab/>
        <w:t>No</w:t>
      </w:r>
    </w:p>
    <w:p w14:paraId="0855AD7C" w14:textId="77777777" w:rsidR="00C47CB6" w:rsidRPr="002D369D" w:rsidRDefault="00C47CB6" w:rsidP="002D369D">
      <w:pPr>
        <w:pStyle w:val="BodyText1Char"/>
        <w:spacing w:after="0" w:line="240" w:lineRule="auto"/>
        <w:jc w:val="left"/>
        <w:rPr>
          <w:sz w:val="20"/>
          <w:szCs w:val="20"/>
        </w:rPr>
      </w:pPr>
      <w:r w:rsidRPr="002D369D">
        <w:rPr>
          <w:sz w:val="20"/>
          <w:szCs w:val="20"/>
        </w:rPr>
        <w:tab/>
        <w:t>7</w:t>
      </w:r>
      <w:r w:rsidRPr="002D369D">
        <w:rPr>
          <w:sz w:val="20"/>
          <w:szCs w:val="20"/>
        </w:rPr>
        <w:tab/>
        <w:t>Don’t know / Not sure</w:t>
      </w:r>
    </w:p>
    <w:p w14:paraId="59ED1442" w14:textId="77777777" w:rsidR="00C47CB6" w:rsidRDefault="00C47CB6"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p>
    <w:p w14:paraId="772F1A3D" w14:textId="77777777" w:rsidR="00FB3D57" w:rsidRPr="002D369D" w:rsidRDefault="00FB3D57" w:rsidP="002D369D">
      <w:pPr>
        <w:pStyle w:val="BodyText1Char"/>
        <w:spacing w:after="0" w:line="240" w:lineRule="auto"/>
        <w:jc w:val="left"/>
        <w:rPr>
          <w:sz w:val="20"/>
          <w:szCs w:val="20"/>
        </w:rPr>
      </w:pPr>
    </w:p>
    <w:p w14:paraId="650E966F" w14:textId="77777777" w:rsidR="00C47CB6" w:rsidRPr="002D369D" w:rsidRDefault="00C47CB6" w:rsidP="002D369D">
      <w:pPr>
        <w:pStyle w:val="BodyText1Char"/>
        <w:spacing w:after="0" w:line="240" w:lineRule="auto"/>
        <w:jc w:val="left"/>
        <w:rPr>
          <w:b/>
          <w:sz w:val="20"/>
          <w:szCs w:val="20"/>
        </w:rPr>
      </w:pPr>
    </w:p>
    <w:p w14:paraId="7BAE1F53" w14:textId="25215E55" w:rsidR="00C47CB6" w:rsidRPr="00A76B5B" w:rsidRDefault="00C47CB6" w:rsidP="002D369D">
      <w:pPr>
        <w:pStyle w:val="BodyText1Char"/>
        <w:spacing w:after="0" w:line="240" w:lineRule="auto"/>
        <w:jc w:val="left"/>
        <w:rPr>
          <w:sz w:val="20"/>
          <w:szCs w:val="20"/>
        </w:rPr>
      </w:pPr>
      <w:r w:rsidRPr="00357E83">
        <w:rPr>
          <w:sz w:val="20"/>
          <w:szCs w:val="20"/>
        </w:rPr>
        <w:t xml:space="preserve">Some people who are deaf or have serious difficulty hearing </w:t>
      </w:r>
      <w:r w:rsidR="0069732F">
        <w:rPr>
          <w:sz w:val="20"/>
          <w:szCs w:val="20"/>
        </w:rPr>
        <w:t xml:space="preserve">use assistive devices to communicate by phone. </w:t>
      </w:r>
    </w:p>
    <w:p w14:paraId="61F4AEC8" w14:textId="77777777" w:rsidR="00C47CB6" w:rsidRPr="002D369D" w:rsidRDefault="00C47CB6" w:rsidP="002D369D">
      <w:pPr>
        <w:pStyle w:val="BodyText1Char"/>
        <w:spacing w:after="0" w:line="240" w:lineRule="auto"/>
        <w:jc w:val="left"/>
        <w:rPr>
          <w:b/>
          <w:sz w:val="20"/>
          <w:szCs w:val="20"/>
        </w:rPr>
      </w:pPr>
    </w:p>
    <w:p w14:paraId="02E223C6" w14:textId="0252C211" w:rsidR="00FB3D57" w:rsidRDefault="00834780" w:rsidP="002D369D">
      <w:pPr>
        <w:pStyle w:val="BodyText1Char"/>
        <w:spacing w:after="0" w:line="240" w:lineRule="auto"/>
        <w:ind w:left="1434" w:hanging="1434"/>
        <w:jc w:val="left"/>
        <w:rPr>
          <w:sz w:val="20"/>
          <w:szCs w:val="20"/>
        </w:rPr>
      </w:pPr>
      <w:r>
        <w:rPr>
          <w:b/>
          <w:sz w:val="20"/>
          <w:szCs w:val="20"/>
        </w:rPr>
        <w:t>S8.22</w:t>
      </w:r>
      <w:r w:rsidR="00E1713B" w:rsidRPr="002D369D">
        <w:rPr>
          <w:b/>
          <w:sz w:val="20"/>
          <w:szCs w:val="20"/>
        </w:rPr>
        <w:t xml:space="preserve"> </w:t>
      </w:r>
      <w:r w:rsidR="00A76B5B">
        <w:rPr>
          <w:b/>
          <w:sz w:val="20"/>
          <w:szCs w:val="20"/>
        </w:rPr>
        <w:tab/>
      </w:r>
      <w:r w:rsidR="00C47CB6" w:rsidRPr="00A76B5B">
        <w:rPr>
          <w:sz w:val="20"/>
          <w:szCs w:val="20"/>
        </w:rPr>
        <w:t>Are you deaf or do you have serious difficulty hearing?</w:t>
      </w:r>
      <w:r w:rsidR="00C47CB6" w:rsidRPr="00A76B5B">
        <w:rPr>
          <w:sz w:val="20"/>
          <w:szCs w:val="20"/>
        </w:rPr>
        <w:tab/>
      </w:r>
    </w:p>
    <w:p w14:paraId="388312BC" w14:textId="4B3F2A8C" w:rsidR="00C47CB6" w:rsidRPr="002D369D" w:rsidRDefault="00054AF9" w:rsidP="002D369D">
      <w:pPr>
        <w:pStyle w:val="BodyText1Char"/>
        <w:spacing w:after="0" w:line="240" w:lineRule="auto"/>
        <w:ind w:left="1434" w:hanging="1434"/>
        <w:jc w:val="left"/>
        <w:rPr>
          <w:sz w:val="20"/>
          <w:szCs w:val="20"/>
        </w:rPr>
      </w:pPr>
      <w:r>
        <w:rPr>
          <w:b/>
          <w:sz w:val="20"/>
          <w:szCs w:val="20"/>
        </w:rPr>
        <w:t>(8.21</w:t>
      </w:r>
      <w:r w:rsidR="00834780">
        <w:rPr>
          <w:b/>
          <w:sz w:val="20"/>
          <w:szCs w:val="20"/>
        </w:rPr>
        <w:t>/DEAF</w:t>
      </w:r>
      <w:r w:rsidR="00FB3D57">
        <w:rPr>
          <w:b/>
          <w:sz w:val="20"/>
          <w:szCs w:val="20"/>
        </w:rPr>
        <w:t>)</w:t>
      </w:r>
      <w:r w:rsidR="00B63CDA" w:rsidRPr="002D369D">
        <w:rPr>
          <w:sz w:val="20"/>
          <w:szCs w:val="20"/>
        </w:rPr>
        <w:tab/>
      </w:r>
      <w:r w:rsidR="00B63CDA" w:rsidRPr="002D369D">
        <w:rPr>
          <w:sz w:val="20"/>
          <w:szCs w:val="20"/>
        </w:rPr>
        <w:tab/>
      </w:r>
    </w:p>
    <w:p w14:paraId="17728BCC" w14:textId="77777777" w:rsidR="00C47CB6" w:rsidRPr="002D369D" w:rsidRDefault="00C47CB6" w:rsidP="002D369D">
      <w:pPr>
        <w:pStyle w:val="BodyText1Char"/>
        <w:spacing w:after="0" w:line="240" w:lineRule="auto"/>
        <w:jc w:val="right"/>
        <w:rPr>
          <w:sz w:val="20"/>
          <w:szCs w:val="20"/>
        </w:rPr>
      </w:pPr>
    </w:p>
    <w:p w14:paraId="2069BEE5" w14:textId="77777777" w:rsidR="00C47CB6" w:rsidRPr="002D369D" w:rsidRDefault="00C47CB6" w:rsidP="002D369D">
      <w:pPr>
        <w:pStyle w:val="BodyText1Char"/>
        <w:spacing w:after="0" w:line="240" w:lineRule="auto"/>
        <w:jc w:val="left"/>
        <w:rPr>
          <w:sz w:val="20"/>
          <w:szCs w:val="20"/>
        </w:rPr>
      </w:pPr>
      <w:r w:rsidRPr="002D369D">
        <w:rPr>
          <w:sz w:val="20"/>
          <w:szCs w:val="20"/>
        </w:rPr>
        <w:tab/>
        <w:t xml:space="preserve">1 </w:t>
      </w:r>
      <w:r w:rsidRPr="002D369D">
        <w:rPr>
          <w:sz w:val="20"/>
          <w:szCs w:val="20"/>
        </w:rPr>
        <w:tab/>
        <w:t>Yes</w:t>
      </w:r>
    </w:p>
    <w:p w14:paraId="13CD09FF" w14:textId="77777777" w:rsidR="00C47CB6" w:rsidRPr="002D369D" w:rsidRDefault="00C47CB6" w:rsidP="002D369D">
      <w:pPr>
        <w:pStyle w:val="BodyText1Char"/>
        <w:spacing w:after="0" w:line="240" w:lineRule="auto"/>
        <w:jc w:val="left"/>
        <w:rPr>
          <w:sz w:val="20"/>
          <w:szCs w:val="20"/>
        </w:rPr>
      </w:pPr>
      <w:r w:rsidRPr="002D369D">
        <w:rPr>
          <w:sz w:val="20"/>
          <w:szCs w:val="20"/>
        </w:rPr>
        <w:tab/>
        <w:t>2</w:t>
      </w:r>
      <w:r w:rsidRPr="002D369D">
        <w:rPr>
          <w:sz w:val="20"/>
          <w:szCs w:val="20"/>
        </w:rPr>
        <w:tab/>
        <w:t>No</w:t>
      </w:r>
    </w:p>
    <w:p w14:paraId="3C0534F5" w14:textId="77777777" w:rsidR="00C47CB6" w:rsidRPr="002D369D" w:rsidRDefault="00C47CB6" w:rsidP="002D369D">
      <w:pPr>
        <w:pStyle w:val="BodyText1Char"/>
        <w:spacing w:after="0" w:line="240" w:lineRule="auto"/>
        <w:jc w:val="left"/>
        <w:rPr>
          <w:sz w:val="20"/>
          <w:szCs w:val="20"/>
        </w:rPr>
      </w:pPr>
      <w:r w:rsidRPr="002D369D">
        <w:rPr>
          <w:sz w:val="20"/>
          <w:szCs w:val="20"/>
        </w:rPr>
        <w:tab/>
        <w:t>7</w:t>
      </w:r>
      <w:r w:rsidRPr="002D369D">
        <w:rPr>
          <w:sz w:val="20"/>
          <w:szCs w:val="20"/>
        </w:rPr>
        <w:tab/>
        <w:t>Don’t know / Not Sure</w:t>
      </w:r>
    </w:p>
    <w:p w14:paraId="2ECD731F" w14:textId="77777777" w:rsidR="00C47CB6" w:rsidRPr="002D369D" w:rsidRDefault="00C47CB6" w:rsidP="002D369D">
      <w:pPr>
        <w:pStyle w:val="BodyText1Char"/>
        <w:spacing w:after="0" w:line="240" w:lineRule="auto"/>
        <w:jc w:val="left"/>
        <w:rPr>
          <w:sz w:val="20"/>
          <w:szCs w:val="20"/>
        </w:rPr>
      </w:pPr>
      <w:r w:rsidRPr="002D369D">
        <w:rPr>
          <w:sz w:val="20"/>
          <w:szCs w:val="20"/>
        </w:rPr>
        <w:t xml:space="preserve"> </w:t>
      </w:r>
      <w:r w:rsidRPr="002D369D">
        <w:rPr>
          <w:sz w:val="20"/>
          <w:szCs w:val="20"/>
        </w:rPr>
        <w:tab/>
        <w:t>9</w:t>
      </w:r>
      <w:r w:rsidRPr="002D369D">
        <w:rPr>
          <w:sz w:val="20"/>
          <w:szCs w:val="20"/>
        </w:rPr>
        <w:tab/>
        <w:t>Refused</w:t>
      </w:r>
    </w:p>
    <w:p w14:paraId="1AC6371E" w14:textId="77777777" w:rsidR="00C47CB6" w:rsidRPr="002D369D" w:rsidRDefault="00C47CB6" w:rsidP="002D369D">
      <w:pPr>
        <w:pStyle w:val="BodyText1Char"/>
        <w:spacing w:after="0" w:line="240" w:lineRule="auto"/>
        <w:ind w:left="1434" w:hanging="1434"/>
        <w:jc w:val="left"/>
        <w:rPr>
          <w:b/>
          <w:sz w:val="20"/>
          <w:szCs w:val="20"/>
        </w:rPr>
      </w:pPr>
    </w:p>
    <w:p w14:paraId="413D3EFC" w14:textId="77777777" w:rsidR="00C84884" w:rsidRPr="002D369D" w:rsidRDefault="00C84884" w:rsidP="002D369D">
      <w:pPr>
        <w:spacing w:after="0" w:line="240" w:lineRule="auto"/>
        <w:rPr>
          <w:rFonts w:ascii="Arial" w:hAnsi="Arial" w:cs="Arial"/>
          <w:b/>
          <w:sz w:val="20"/>
          <w:szCs w:val="20"/>
        </w:rPr>
      </w:pPr>
    </w:p>
    <w:p w14:paraId="65A60F27" w14:textId="77777777" w:rsidR="00FA40B7" w:rsidRDefault="00A76B5B" w:rsidP="002D369D">
      <w:pPr>
        <w:spacing w:after="0" w:line="240" w:lineRule="auto"/>
        <w:rPr>
          <w:rFonts w:ascii="Arial" w:hAnsi="Arial" w:cs="Arial"/>
          <w:sz w:val="20"/>
          <w:szCs w:val="20"/>
        </w:rPr>
      </w:pPr>
      <w:r>
        <w:rPr>
          <w:rFonts w:ascii="Arial" w:hAnsi="Arial" w:cs="Arial"/>
          <w:b/>
          <w:sz w:val="20"/>
          <w:szCs w:val="20"/>
        </w:rPr>
        <w:t>BLIND</w:t>
      </w:r>
      <w:r>
        <w:rPr>
          <w:rFonts w:ascii="Arial" w:hAnsi="Arial" w:cs="Arial"/>
          <w:b/>
          <w:sz w:val="20"/>
          <w:szCs w:val="20"/>
        </w:rPr>
        <w:tab/>
      </w:r>
      <w:r>
        <w:rPr>
          <w:rFonts w:ascii="Arial" w:hAnsi="Arial" w:cs="Arial"/>
          <w:b/>
          <w:sz w:val="20"/>
          <w:szCs w:val="20"/>
        </w:rPr>
        <w:tab/>
      </w:r>
      <w:r w:rsidR="00C47CB6" w:rsidRPr="00FA40B7">
        <w:rPr>
          <w:rFonts w:ascii="Arial" w:hAnsi="Arial" w:cs="Arial"/>
          <w:sz w:val="20"/>
          <w:szCs w:val="20"/>
        </w:rPr>
        <w:t>Are you blind or do you have serious difficulty seeing, even when wearing glasses?</w:t>
      </w:r>
      <w:r w:rsidR="00C47CB6" w:rsidRPr="002D369D">
        <w:rPr>
          <w:rFonts w:ascii="Arial" w:hAnsi="Arial" w:cs="Arial"/>
          <w:sz w:val="20"/>
          <w:szCs w:val="20"/>
        </w:rPr>
        <w:t xml:space="preserve"> </w:t>
      </w:r>
      <w:r w:rsidR="00B63CDA" w:rsidRPr="002D369D">
        <w:rPr>
          <w:rFonts w:ascii="Arial" w:hAnsi="Arial" w:cs="Arial"/>
          <w:sz w:val="20"/>
          <w:szCs w:val="20"/>
        </w:rPr>
        <w:tab/>
      </w:r>
    </w:p>
    <w:p w14:paraId="2EA0418E" w14:textId="0A668CFA" w:rsidR="00FB3D57" w:rsidRPr="00E80BC2" w:rsidRDefault="00054AF9" w:rsidP="002D369D">
      <w:pPr>
        <w:spacing w:after="0" w:line="240" w:lineRule="auto"/>
        <w:rPr>
          <w:rFonts w:ascii="Arial" w:hAnsi="Arial" w:cs="Arial"/>
          <w:b/>
          <w:sz w:val="20"/>
          <w:szCs w:val="20"/>
        </w:rPr>
      </w:pPr>
      <w:r>
        <w:rPr>
          <w:rFonts w:ascii="Arial" w:hAnsi="Arial" w:cs="Arial"/>
          <w:b/>
          <w:sz w:val="20"/>
          <w:szCs w:val="20"/>
        </w:rPr>
        <w:t>(8.22</w:t>
      </w:r>
      <w:r w:rsidR="00FB3D57" w:rsidRPr="00E80BC2">
        <w:rPr>
          <w:rFonts w:ascii="Arial" w:hAnsi="Arial" w:cs="Arial"/>
          <w:b/>
          <w:sz w:val="20"/>
          <w:szCs w:val="20"/>
        </w:rPr>
        <w:t>)</w:t>
      </w:r>
    </w:p>
    <w:p w14:paraId="54FFBE20" w14:textId="77777777" w:rsidR="00C47CB6" w:rsidRPr="002D369D" w:rsidRDefault="00C47CB6" w:rsidP="00FA40B7">
      <w:pPr>
        <w:spacing w:after="0" w:line="240" w:lineRule="auto"/>
        <w:jc w:val="right"/>
        <w:rPr>
          <w:rFonts w:ascii="Arial" w:hAnsi="Arial" w:cs="Arial"/>
          <w:sz w:val="20"/>
          <w:szCs w:val="20"/>
        </w:rPr>
      </w:pPr>
    </w:p>
    <w:p w14:paraId="722DADC9" w14:textId="77777777" w:rsidR="00C47CB6" w:rsidRPr="002D369D" w:rsidRDefault="00C47CB6" w:rsidP="002D369D">
      <w:pPr>
        <w:pStyle w:val="BodyText1Char"/>
        <w:spacing w:after="0" w:line="240" w:lineRule="auto"/>
        <w:jc w:val="left"/>
        <w:rPr>
          <w:sz w:val="20"/>
          <w:szCs w:val="20"/>
        </w:rPr>
      </w:pPr>
      <w:r w:rsidRPr="002D369D">
        <w:rPr>
          <w:color w:val="1F497D"/>
          <w:sz w:val="20"/>
          <w:szCs w:val="20"/>
        </w:rPr>
        <w:tab/>
      </w:r>
      <w:r w:rsidRPr="002D369D">
        <w:rPr>
          <w:color w:val="1F497D"/>
          <w:sz w:val="20"/>
          <w:szCs w:val="20"/>
        </w:rPr>
        <w:tab/>
      </w:r>
      <w:r w:rsidRPr="002D369D">
        <w:rPr>
          <w:sz w:val="20"/>
          <w:szCs w:val="20"/>
        </w:rPr>
        <w:t xml:space="preserve">1 </w:t>
      </w:r>
      <w:r w:rsidRPr="002D369D">
        <w:rPr>
          <w:sz w:val="20"/>
          <w:szCs w:val="20"/>
        </w:rPr>
        <w:tab/>
        <w:t>Yes</w:t>
      </w:r>
    </w:p>
    <w:p w14:paraId="5D70E1E4" w14:textId="77777777" w:rsidR="00C47CB6" w:rsidRPr="002D369D" w:rsidRDefault="00C47CB6" w:rsidP="002D369D">
      <w:pPr>
        <w:pStyle w:val="BodyText1Char"/>
        <w:spacing w:after="0" w:line="240" w:lineRule="auto"/>
        <w:jc w:val="left"/>
        <w:rPr>
          <w:sz w:val="20"/>
          <w:szCs w:val="20"/>
        </w:rPr>
      </w:pPr>
      <w:r w:rsidRPr="002D369D">
        <w:rPr>
          <w:sz w:val="20"/>
          <w:szCs w:val="20"/>
        </w:rPr>
        <w:tab/>
        <w:t>2</w:t>
      </w:r>
      <w:r w:rsidRPr="002D369D">
        <w:rPr>
          <w:sz w:val="20"/>
          <w:szCs w:val="20"/>
        </w:rPr>
        <w:tab/>
        <w:t>No</w:t>
      </w:r>
    </w:p>
    <w:p w14:paraId="4E96DAFE" w14:textId="77777777" w:rsidR="00C47CB6" w:rsidRPr="002D369D" w:rsidRDefault="00C47CB6" w:rsidP="002D369D">
      <w:pPr>
        <w:pStyle w:val="BodyText1Char"/>
        <w:spacing w:after="0" w:line="240" w:lineRule="auto"/>
        <w:jc w:val="left"/>
        <w:rPr>
          <w:sz w:val="20"/>
          <w:szCs w:val="20"/>
        </w:rPr>
      </w:pPr>
      <w:r w:rsidRPr="002D369D">
        <w:rPr>
          <w:sz w:val="20"/>
          <w:szCs w:val="20"/>
        </w:rPr>
        <w:tab/>
        <w:t>7</w:t>
      </w:r>
      <w:r w:rsidRPr="002D369D">
        <w:rPr>
          <w:sz w:val="20"/>
          <w:szCs w:val="20"/>
        </w:rPr>
        <w:tab/>
        <w:t>Don’t know / Not Sure</w:t>
      </w:r>
    </w:p>
    <w:p w14:paraId="0C5C2316" w14:textId="77777777" w:rsidR="00C47CB6" w:rsidRPr="002D369D" w:rsidRDefault="00C47CB6"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p>
    <w:p w14:paraId="45BAAA2E" w14:textId="77777777" w:rsidR="00C47CB6" w:rsidRPr="002D369D" w:rsidRDefault="00C47CB6" w:rsidP="002D369D">
      <w:pPr>
        <w:pStyle w:val="BodyText1Char"/>
        <w:spacing w:after="0" w:line="240" w:lineRule="auto"/>
        <w:jc w:val="left"/>
        <w:rPr>
          <w:sz w:val="20"/>
          <w:szCs w:val="20"/>
        </w:rPr>
      </w:pPr>
    </w:p>
    <w:p w14:paraId="251F807A" w14:textId="77777777" w:rsidR="00BC7D8E" w:rsidRDefault="00BC7D8E" w:rsidP="00FA40B7">
      <w:pPr>
        <w:autoSpaceDE w:val="0"/>
        <w:autoSpaceDN w:val="0"/>
        <w:adjustRightInd w:val="0"/>
        <w:spacing w:after="0" w:line="240" w:lineRule="auto"/>
        <w:ind w:left="1440" w:hanging="1440"/>
        <w:rPr>
          <w:rFonts w:ascii="Arial" w:hAnsi="Arial" w:cs="Arial"/>
          <w:b/>
          <w:bCs/>
          <w:iCs/>
          <w:color w:val="000000"/>
          <w:sz w:val="20"/>
          <w:szCs w:val="20"/>
        </w:rPr>
      </w:pPr>
    </w:p>
    <w:p w14:paraId="44909306" w14:textId="77777777" w:rsidR="00FB3D57" w:rsidRDefault="00FA40B7" w:rsidP="00FA40B7">
      <w:pPr>
        <w:autoSpaceDE w:val="0"/>
        <w:autoSpaceDN w:val="0"/>
        <w:adjustRightInd w:val="0"/>
        <w:spacing w:after="0" w:line="240" w:lineRule="auto"/>
        <w:ind w:left="1440" w:hanging="1440"/>
        <w:rPr>
          <w:rFonts w:ascii="Arial" w:hAnsi="Arial" w:cs="Arial"/>
          <w:bCs/>
          <w:iCs/>
          <w:sz w:val="20"/>
          <w:szCs w:val="20"/>
        </w:rPr>
      </w:pPr>
      <w:r>
        <w:rPr>
          <w:rFonts w:ascii="Arial" w:hAnsi="Arial" w:cs="Arial"/>
          <w:b/>
          <w:bCs/>
          <w:iCs/>
          <w:color w:val="000000"/>
          <w:sz w:val="20"/>
          <w:szCs w:val="20"/>
        </w:rPr>
        <w:t>DECIDE</w:t>
      </w:r>
      <w:r>
        <w:rPr>
          <w:rFonts w:ascii="Arial" w:hAnsi="Arial" w:cs="Arial"/>
          <w:b/>
          <w:bCs/>
          <w:iCs/>
          <w:color w:val="000000"/>
          <w:sz w:val="20"/>
          <w:szCs w:val="20"/>
        </w:rPr>
        <w:tab/>
      </w:r>
      <w:r w:rsidR="00C47CB6" w:rsidRPr="00FA40B7">
        <w:rPr>
          <w:rFonts w:ascii="Arial" w:hAnsi="Arial" w:cs="Arial"/>
          <w:sz w:val="20"/>
          <w:szCs w:val="20"/>
        </w:rPr>
        <w:t>Because of a physical, mental, or emotional condition, do you have serious difficulty concentrating, remembering, or making decisions</w:t>
      </w:r>
      <w:r w:rsidR="00C47CB6" w:rsidRPr="00FA40B7">
        <w:rPr>
          <w:rFonts w:ascii="Arial" w:hAnsi="Arial" w:cs="Arial"/>
          <w:bCs/>
          <w:iCs/>
          <w:sz w:val="20"/>
          <w:szCs w:val="20"/>
        </w:rPr>
        <w:t>?</w:t>
      </w:r>
    </w:p>
    <w:p w14:paraId="79652AB0" w14:textId="42172729" w:rsidR="00C47CB6" w:rsidRPr="002D369D" w:rsidRDefault="00054AF9" w:rsidP="00FA40B7">
      <w:pPr>
        <w:autoSpaceDE w:val="0"/>
        <w:autoSpaceDN w:val="0"/>
        <w:adjustRightInd w:val="0"/>
        <w:spacing w:after="0" w:line="240" w:lineRule="auto"/>
        <w:ind w:left="1440" w:hanging="1440"/>
        <w:rPr>
          <w:rFonts w:ascii="Arial" w:hAnsi="Arial" w:cs="Arial"/>
          <w:sz w:val="20"/>
          <w:szCs w:val="20"/>
        </w:rPr>
      </w:pPr>
      <w:r>
        <w:rPr>
          <w:rFonts w:ascii="Arial" w:hAnsi="Arial" w:cs="Arial"/>
          <w:b/>
          <w:bCs/>
          <w:iCs/>
          <w:color w:val="000000"/>
          <w:sz w:val="20"/>
          <w:szCs w:val="20"/>
        </w:rPr>
        <w:t>(8.23</w:t>
      </w:r>
      <w:r w:rsidR="00FB3D57">
        <w:rPr>
          <w:rFonts w:ascii="Arial" w:hAnsi="Arial" w:cs="Arial"/>
          <w:b/>
          <w:bCs/>
          <w:iCs/>
          <w:color w:val="000000"/>
          <w:sz w:val="20"/>
          <w:szCs w:val="20"/>
        </w:rPr>
        <w:t>)</w:t>
      </w:r>
      <w:r w:rsidR="00C47CB6" w:rsidRPr="00FA40B7">
        <w:rPr>
          <w:rFonts w:ascii="Arial" w:hAnsi="Arial" w:cs="Arial"/>
          <w:bCs/>
          <w:iCs/>
          <w:sz w:val="20"/>
          <w:szCs w:val="20"/>
        </w:rPr>
        <w:tab/>
      </w:r>
      <w:r w:rsidR="00C47CB6" w:rsidRPr="002D369D">
        <w:rPr>
          <w:rFonts w:ascii="Arial" w:hAnsi="Arial" w:cs="Arial"/>
          <w:bCs/>
          <w:iCs/>
          <w:sz w:val="20"/>
          <w:szCs w:val="20"/>
        </w:rPr>
        <w:tab/>
      </w:r>
      <w:r w:rsidR="00C47CB6" w:rsidRPr="002D369D">
        <w:rPr>
          <w:rFonts w:ascii="Arial" w:hAnsi="Arial" w:cs="Arial"/>
          <w:bCs/>
          <w:iCs/>
          <w:sz w:val="20"/>
          <w:szCs w:val="20"/>
        </w:rPr>
        <w:tab/>
      </w:r>
      <w:r w:rsidR="00FD7F7C" w:rsidRPr="002D369D">
        <w:rPr>
          <w:rFonts w:ascii="Arial" w:hAnsi="Arial" w:cs="Arial"/>
          <w:bCs/>
          <w:iCs/>
          <w:sz w:val="20"/>
          <w:szCs w:val="20"/>
        </w:rPr>
        <w:tab/>
      </w:r>
      <w:r w:rsidR="00C47CB6" w:rsidRPr="002D369D">
        <w:rPr>
          <w:rFonts w:ascii="Arial" w:hAnsi="Arial" w:cs="Arial"/>
          <w:bCs/>
          <w:iCs/>
          <w:sz w:val="20"/>
          <w:szCs w:val="20"/>
        </w:rPr>
        <w:tab/>
      </w:r>
      <w:r w:rsidR="00C47CB6" w:rsidRPr="002D369D">
        <w:rPr>
          <w:rFonts w:ascii="Arial" w:hAnsi="Arial" w:cs="Arial"/>
          <w:bCs/>
          <w:iCs/>
          <w:sz w:val="20"/>
          <w:szCs w:val="20"/>
        </w:rPr>
        <w:tab/>
      </w:r>
      <w:r w:rsidR="00C47CB6" w:rsidRPr="002D369D">
        <w:rPr>
          <w:rFonts w:ascii="Arial" w:hAnsi="Arial" w:cs="Arial"/>
          <w:bCs/>
          <w:iCs/>
          <w:sz w:val="20"/>
          <w:szCs w:val="20"/>
        </w:rPr>
        <w:tab/>
      </w:r>
      <w:r w:rsidR="00C47CB6" w:rsidRPr="002D369D">
        <w:rPr>
          <w:rFonts w:ascii="Arial" w:hAnsi="Arial" w:cs="Arial"/>
          <w:bCs/>
          <w:iCs/>
          <w:color w:val="000000"/>
          <w:sz w:val="20"/>
          <w:szCs w:val="20"/>
        </w:rPr>
        <w:tab/>
      </w:r>
      <w:r w:rsidR="00C47CB6" w:rsidRPr="002D369D">
        <w:rPr>
          <w:rFonts w:ascii="Arial" w:hAnsi="Arial" w:cs="Arial"/>
          <w:bCs/>
          <w:iCs/>
          <w:color w:val="000000"/>
          <w:sz w:val="20"/>
          <w:szCs w:val="20"/>
        </w:rPr>
        <w:tab/>
      </w:r>
      <w:r w:rsidR="00C47CB6" w:rsidRPr="002D369D">
        <w:rPr>
          <w:rFonts w:ascii="Arial" w:hAnsi="Arial" w:cs="Arial"/>
          <w:bCs/>
          <w:iCs/>
          <w:color w:val="000000"/>
          <w:sz w:val="20"/>
          <w:szCs w:val="20"/>
        </w:rPr>
        <w:tab/>
      </w:r>
      <w:r w:rsidR="00C47CB6" w:rsidRPr="002D369D">
        <w:rPr>
          <w:rFonts w:ascii="Arial" w:hAnsi="Arial" w:cs="Arial"/>
          <w:bCs/>
          <w:iCs/>
          <w:color w:val="000000"/>
          <w:sz w:val="20"/>
          <w:szCs w:val="20"/>
        </w:rPr>
        <w:tab/>
      </w:r>
      <w:r w:rsidR="00C47CB6" w:rsidRPr="002D369D">
        <w:rPr>
          <w:rFonts w:ascii="Arial" w:hAnsi="Arial" w:cs="Arial"/>
          <w:bCs/>
          <w:iCs/>
          <w:color w:val="000000"/>
          <w:sz w:val="20"/>
          <w:szCs w:val="20"/>
        </w:rPr>
        <w:tab/>
      </w:r>
      <w:r w:rsidR="00C47CB6" w:rsidRPr="002D369D">
        <w:rPr>
          <w:rFonts w:ascii="Arial" w:hAnsi="Arial" w:cs="Arial"/>
          <w:bCs/>
          <w:iCs/>
          <w:color w:val="000000"/>
          <w:sz w:val="20"/>
          <w:szCs w:val="20"/>
        </w:rPr>
        <w:tab/>
      </w:r>
      <w:r w:rsidR="00C47CB6" w:rsidRPr="002D369D">
        <w:rPr>
          <w:rFonts w:ascii="Arial" w:hAnsi="Arial" w:cs="Arial"/>
          <w:bCs/>
          <w:iCs/>
          <w:color w:val="000000"/>
          <w:sz w:val="20"/>
          <w:szCs w:val="20"/>
        </w:rPr>
        <w:tab/>
        <w:t xml:space="preserve"> </w:t>
      </w:r>
      <w:r w:rsidR="00C47CB6" w:rsidRPr="002D369D">
        <w:rPr>
          <w:rFonts w:ascii="Arial" w:hAnsi="Arial" w:cs="Arial"/>
          <w:bCs/>
          <w:iCs/>
          <w:color w:val="000000"/>
          <w:sz w:val="20"/>
          <w:szCs w:val="20"/>
        </w:rPr>
        <w:tab/>
      </w:r>
    </w:p>
    <w:p w14:paraId="39239627"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1</w:t>
      </w:r>
      <w:r w:rsidRPr="002D369D">
        <w:rPr>
          <w:sz w:val="20"/>
          <w:szCs w:val="20"/>
        </w:rPr>
        <w:tab/>
        <w:t>Yes</w:t>
      </w:r>
    </w:p>
    <w:p w14:paraId="25442585" w14:textId="77777777" w:rsidR="00C47CB6" w:rsidRPr="002D369D" w:rsidRDefault="00C47CB6" w:rsidP="002D369D">
      <w:pPr>
        <w:pStyle w:val="BodyText1Char"/>
        <w:spacing w:after="0" w:line="240" w:lineRule="auto"/>
        <w:jc w:val="left"/>
        <w:rPr>
          <w:sz w:val="20"/>
          <w:szCs w:val="20"/>
        </w:rPr>
      </w:pPr>
      <w:r w:rsidRPr="002D369D">
        <w:rPr>
          <w:sz w:val="20"/>
          <w:szCs w:val="20"/>
        </w:rPr>
        <w:tab/>
        <w:t>2</w:t>
      </w:r>
      <w:r w:rsidRPr="002D369D">
        <w:rPr>
          <w:sz w:val="20"/>
          <w:szCs w:val="20"/>
        </w:rPr>
        <w:tab/>
        <w:t>No</w:t>
      </w:r>
    </w:p>
    <w:p w14:paraId="42602081" w14:textId="77777777" w:rsidR="00C47CB6" w:rsidRPr="002D369D" w:rsidRDefault="00C47CB6" w:rsidP="002D369D">
      <w:pPr>
        <w:pStyle w:val="BodyText1Char"/>
        <w:spacing w:after="0" w:line="240" w:lineRule="auto"/>
        <w:jc w:val="left"/>
        <w:rPr>
          <w:sz w:val="20"/>
          <w:szCs w:val="20"/>
        </w:rPr>
      </w:pPr>
      <w:r w:rsidRPr="002D369D">
        <w:rPr>
          <w:sz w:val="20"/>
          <w:szCs w:val="20"/>
        </w:rPr>
        <w:tab/>
        <w:t>7</w:t>
      </w:r>
      <w:r w:rsidRPr="002D369D">
        <w:rPr>
          <w:sz w:val="20"/>
          <w:szCs w:val="20"/>
        </w:rPr>
        <w:tab/>
        <w:t>Don’t know / Not sure</w:t>
      </w:r>
    </w:p>
    <w:p w14:paraId="7CCBCFBF" w14:textId="77777777" w:rsidR="00C47CB6" w:rsidRPr="002D369D" w:rsidRDefault="00C47CB6"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p>
    <w:p w14:paraId="31EDDF41" w14:textId="77777777" w:rsidR="00C47CB6" w:rsidRPr="002D369D" w:rsidRDefault="00C47CB6" w:rsidP="002D369D">
      <w:pPr>
        <w:pStyle w:val="BodyText1Char"/>
        <w:spacing w:after="0" w:line="240" w:lineRule="auto"/>
        <w:jc w:val="left"/>
        <w:rPr>
          <w:sz w:val="20"/>
          <w:szCs w:val="20"/>
        </w:rPr>
      </w:pPr>
    </w:p>
    <w:p w14:paraId="0D9A86AD" w14:textId="77777777" w:rsidR="00FA40B7" w:rsidRDefault="00FA40B7" w:rsidP="002D369D">
      <w:pPr>
        <w:autoSpaceDE w:val="0"/>
        <w:autoSpaceDN w:val="0"/>
        <w:adjustRightInd w:val="0"/>
        <w:spacing w:after="0" w:line="240" w:lineRule="auto"/>
        <w:rPr>
          <w:rFonts w:ascii="Arial" w:hAnsi="Arial" w:cs="Arial"/>
          <w:b/>
          <w:bCs/>
          <w:iCs/>
          <w:color w:val="000000"/>
          <w:sz w:val="20"/>
          <w:szCs w:val="20"/>
        </w:rPr>
      </w:pPr>
    </w:p>
    <w:p w14:paraId="7C2D47F3" w14:textId="77777777" w:rsidR="00FB3D57" w:rsidRDefault="00FA40B7" w:rsidP="002D369D">
      <w:pPr>
        <w:autoSpaceDE w:val="0"/>
        <w:autoSpaceDN w:val="0"/>
        <w:adjustRightInd w:val="0"/>
        <w:spacing w:after="0" w:line="240" w:lineRule="auto"/>
        <w:rPr>
          <w:rFonts w:ascii="Arial" w:hAnsi="Arial" w:cs="Arial"/>
          <w:b/>
          <w:bCs/>
          <w:iCs/>
          <w:color w:val="000000"/>
          <w:sz w:val="20"/>
          <w:szCs w:val="20"/>
        </w:rPr>
      </w:pPr>
      <w:r>
        <w:rPr>
          <w:rFonts w:ascii="Arial" w:hAnsi="Arial" w:cs="Arial"/>
          <w:b/>
          <w:bCs/>
          <w:iCs/>
          <w:color w:val="000000"/>
          <w:sz w:val="20"/>
          <w:szCs w:val="20"/>
        </w:rPr>
        <w:t>DIFFWALK</w:t>
      </w:r>
      <w:r>
        <w:rPr>
          <w:rFonts w:ascii="Arial" w:hAnsi="Arial" w:cs="Arial"/>
          <w:b/>
          <w:bCs/>
          <w:iCs/>
          <w:color w:val="000000"/>
          <w:sz w:val="20"/>
          <w:szCs w:val="20"/>
        </w:rPr>
        <w:tab/>
      </w:r>
      <w:r w:rsidR="00C47CB6" w:rsidRPr="00FA40B7">
        <w:rPr>
          <w:rFonts w:ascii="Arial" w:hAnsi="Arial" w:cs="Arial"/>
          <w:sz w:val="20"/>
          <w:szCs w:val="20"/>
        </w:rPr>
        <w:t>Do you have serious difficulty walking or climbing stairs</w:t>
      </w:r>
      <w:r w:rsidR="00C47CB6" w:rsidRPr="00FA40B7">
        <w:rPr>
          <w:rFonts w:ascii="Arial" w:hAnsi="Arial" w:cs="Arial"/>
          <w:bCs/>
          <w:iCs/>
          <w:sz w:val="20"/>
          <w:szCs w:val="20"/>
        </w:rPr>
        <w:t>?</w:t>
      </w:r>
      <w:r w:rsidR="00C47CB6" w:rsidRPr="00FA40B7">
        <w:rPr>
          <w:rFonts w:ascii="Arial" w:hAnsi="Arial" w:cs="Arial"/>
          <w:bCs/>
          <w:iCs/>
          <w:color w:val="000000"/>
          <w:sz w:val="20"/>
          <w:szCs w:val="20"/>
        </w:rPr>
        <w:tab/>
      </w:r>
      <w:r w:rsidR="00FD7F7C" w:rsidRPr="002D369D">
        <w:rPr>
          <w:rFonts w:ascii="Arial" w:hAnsi="Arial" w:cs="Arial"/>
          <w:b/>
          <w:bCs/>
          <w:iCs/>
          <w:color w:val="000000"/>
          <w:sz w:val="20"/>
          <w:szCs w:val="20"/>
        </w:rPr>
        <w:tab/>
      </w:r>
    </w:p>
    <w:p w14:paraId="702E42D0" w14:textId="58F25500" w:rsidR="00C47CB6" w:rsidRPr="002D369D" w:rsidRDefault="00054AF9" w:rsidP="002D369D">
      <w:pPr>
        <w:autoSpaceDE w:val="0"/>
        <w:autoSpaceDN w:val="0"/>
        <w:adjustRightInd w:val="0"/>
        <w:spacing w:after="0" w:line="240" w:lineRule="auto"/>
        <w:rPr>
          <w:rFonts w:ascii="Arial" w:hAnsi="Arial" w:cs="Arial"/>
          <w:sz w:val="20"/>
          <w:szCs w:val="20"/>
        </w:rPr>
      </w:pPr>
      <w:r>
        <w:rPr>
          <w:rFonts w:ascii="Arial" w:hAnsi="Arial" w:cs="Arial"/>
          <w:b/>
          <w:bCs/>
          <w:iCs/>
          <w:color w:val="000000"/>
          <w:sz w:val="20"/>
          <w:szCs w:val="20"/>
        </w:rPr>
        <w:t>(8.24</w:t>
      </w:r>
      <w:r w:rsidR="00FB3D57">
        <w:rPr>
          <w:rFonts w:ascii="Arial" w:hAnsi="Arial" w:cs="Arial"/>
          <w:b/>
          <w:bCs/>
          <w:iCs/>
          <w:color w:val="000000"/>
          <w:sz w:val="20"/>
          <w:szCs w:val="20"/>
        </w:rPr>
        <w:t>)</w:t>
      </w:r>
      <w:r w:rsidR="00FD7F7C" w:rsidRPr="002D369D">
        <w:rPr>
          <w:rFonts w:ascii="Arial" w:hAnsi="Arial" w:cs="Arial"/>
          <w:b/>
          <w:bCs/>
          <w:iCs/>
          <w:color w:val="000000"/>
          <w:sz w:val="20"/>
          <w:szCs w:val="20"/>
        </w:rPr>
        <w:tab/>
      </w:r>
      <w:r w:rsidR="00FD7F7C" w:rsidRPr="002D369D">
        <w:rPr>
          <w:rFonts w:ascii="Arial" w:hAnsi="Arial" w:cs="Arial"/>
          <w:b/>
          <w:bCs/>
          <w:iCs/>
          <w:color w:val="000000"/>
          <w:sz w:val="20"/>
          <w:szCs w:val="20"/>
        </w:rPr>
        <w:tab/>
      </w:r>
      <w:r w:rsidR="00C47CB6" w:rsidRPr="002D369D">
        <w:rPr>
          <w:rFonts w:ascii="Arial" w:hAnsi="Arial" w:cs="Arial"/>
          <w:bCs/>
          <w:iCs/>
          <w:color w:val="000000"/>
          <w:sz w:val="20"/>
          <w:szCs w:val="20"/>
        </w:rPr>
        <w:tab/>
      </w:r>
      <w:r w:rsidR="00C47CB6" w:rsidRPr="002D369D">
        <w:rPr>
          <w:rFonts w:ascii="Arial" w:hAnsi="Arial" w:cs="Arial"/>
          <w:bCs/>
          <w:iCs/>
          <w:color w:val="000000"/>
          <w:sz w:val="20"/>
          <w:szCs w:val="20"/>
        </w:rPr>
        <w:tab/>
      </w:r>
      <w:r w:rsidR="00C47CB6" w:rsidRPr="002D369D">
        <w:rPr>
          <w:rFonts w:ascii="Arial" w:hAnsi="Arial" w:cs="Arial"/>
          <w:bCs/>
          <w:iCs/>
          <w:color w:val="000000"/>
          <w:sz w:val="20"/>
          <w:szCs w:val="20"/>
        </w:rPr>
        <w:tab/>
      </w:r>
    </w:p>
    <w:p w14:paraId="39C62A69"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1</w:t>
      </w:r>
      <w:r w:rsidRPr="002D369D">
        <w:rPr>
          <w:sz w:val="20"/>
          <w:szCs w:val="20"/>
        </w:rPr>
        <w:tab/>
        <w:t>Yes</w:t>
      </w:r>
    </w:p>
    <w:p w14:paraId="0255D9F0" w14:textId="77777777" w:rsidR="00C47CB6" w:rsidRPr="002D369D" w:rsidRDefault="00C47CB6" w:rsidP="002D369D">
      <w:pPr>
        <w:pStyle w:val="BodyText1Char"/>
        <w:spacing w:after="0" w:line="240" w:lineRule="auto"/>
        <w:jc w:val="left"/>
        <w:rPr>
          <w:sz w:val="20"/>
          <w:szCs w:val="20"/>
        </w:rPr>
      </w:pPr>
      <w:r w:rsidRPr="002D369D">
        <w:rPr>
          <w:sz w:val="20"/>
          <w:szCs w:val="20"/>
        </w:rPr>
        <w:tab/>
        <w:t>2</w:t>
      </w:r>
      <w:r w:rsidRPr="002D369D">
        <w:rPr>
          <w:sz w:val="20"/>
          <w:szCs w:val="20"/>
        </w:rPr>
        <w:tab/>
        <w:t>No</w:t>
      </w:r>
    </w:p>
    <w:p w14:paraId="32966CDB"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7</w:t>
      </w:r>
      <w:r w:rsidRPr="002D369D">
        <w:rPr>
          <w:sz w:val="20"/>
          <w:szCs w:val="20"/>
        </w:rPr>
        <w:tab/>
        <w:t>Don’t know / Not sure</w:t>
      </w:r>
    </w:p>
    <w:p w14:paraId="4FDAEEE4" w14:textId="77777777" w:rsidR="00C47CB6" w:rsidRPr="002D369D" w:rsidRDefault="00C47CB6"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p>
    <w:p w14:paraId="1D0B8FCD" w14:textId="77777777" w:rsidR="00C47CB6" w:rsidRPr="002D369D" w:rsidRDefault="00C47CB6" w:rsidP="002D369D">
      <w:pPr>
        <w:autoSpaceDE w:val="0"/>
        <w:autoSpaceDN w:val="0"/>
        <w:adjustRightInd w:val="0"/>
        <w:spacing w:after="0" w:line="240" w:lineRule="auto"/>
        <w:ind w:left="1440" w:hanging="1440"/>
        <w:rPr>
          <w:rFonts w:ascii="Arial" w:hAnsi="Arial" w:cs="Arial"/>
          <w:b/>
          <w:bCs/>
          <w:iCs/>
          <w:color w:val="000000"/>
          <w:sz w:val="20"/>
          <w:szCs w:val="20"/>
        </w:rPr>
      </w:pPr>
    </w:p>
    <w:p w14:paraId="5F985F52" w14:textId="77777777" w:rsidR="00FA40B7" w:rsidRDefault="00FA40B7" w:rsidP="002D369D">
      <w:pPr>
        <w:autoSpaceDE w:val="0"/>
        <w:autoSpaceDN w:val="0"/>
        <w:adjustRightInd w:val="0"/>
        <w:spacing w:after="0" w:line="240" w:lineRule="auto"/>
        <w:ind w:left="1440" w:hanging="1440"/>
        <w:rPr>
          <w:rFonts w:ascii="Arial" w:hAnsi="Arial" w:cs="Arial"/>
          <w:b/>
          <w:bCs/>
          <w:iCs/>
          <w:color w:val="000000"/>
          <w:sz w:val="20"/>
          <w:szCs w:val="20"/>
        </w:rPr>
      </w:pPr>
    </w:p>
    <w:p w14:paraId="738DC14D" w14:textId="77777777" w:rsidR="00FB3D57" w:rsidRDefault="00FA40B7" w:rsidP="002D369D">
      <w:pPr>
        <w:autoSpaceDE w:val="0"/>
        <w:autoSpaceDN w:val="0"/>
        <w:adjustRightInd w:val="0"/>
        <w:spacing w:after="0" w:line="240" w:lineRule="auto"/>
        <w:ind w:left="1440" w:hanging="1440"/>
        <w:rPr>
          <w:rFonts w:ascii="Arial" w:hAnsi="Arial" w:cs="Arial"/>
          <w:bCs/>
          <w:iCs/>
          <w:sz w:val="20"/>
          <w:szCs w:val="20"/>
        </w:rPr>
      </w:pPr>
      <w:r>
        <w:rPr>
          <w:rFonts w:ascii="Arial" w:hAnsi="Arial" w:cs="Arial"/>
          <w:b/>
          <w:bCs/>
          <w:iCs/>
          <w:color w:val="000000"/>
          <w:sz w:val="20"/>
          <w:szCs w:val="20"/>
        </w:rPr>
        <w:t>DIFFDRES</w:t>
      </w:r>
      <w:r>
        <w:rPr>
          <w:rFonts w:ascii="Arial" w:hAnsi="Arial" w:cs="Arial"/>
          <w:b/>
          <w:bCs/>
          <w:iCs/>
          <w:color w:val="000000"/>
          <w:sz w:val="20"/>
          <w:szCs w:val="20"/>
        </w:rPr>
        <w:tab/>
      </w:r>
      <w:r w:rsidR="00E1713B" w:rsidRPr="002D369D">
        <w:rPr>
          <w:rFonts w:ascii="Arial" w:hAnsi="Arial" w:cs="Arial"/>
          <w:b/>
          <w:bCs/>
          <w:iCs/>
          <w:color w:val="000000"/>
          <w:sz w:val="20"/>
          <w:szCs w:val="20"/>
        </w:rPr>
        <w:t xml:space="preserve"> </w:t>
      </w:r>
      <w:r w:rsidR="00C47CB6" w:rsidRPr="00FA40B7">
        <w:rPr>
          <w:rFonts w:ascii="Arial" w:hAnsi="Arial" w:cs="Arial"/>
          <w:sz w:val="20"/>
          <w:szCs w:val="20"/>
        </w:rPr>
        <w:t>Do you have difficulty dressing or bathing?</w:t>
      </w:r>
      <w:r w:rsidR="00C47CB6" w:rsidRPr="00FA40B7">
        <w:rPr>
          <w:rFonts w:ascii="Arial" w:hAnsi="Arial" w:cs="Arial"/>
          <w:bCs/>
          <w:iCs/>
          <w:sz w:val="20"/>
          <w:szCs w:val="20"/>
        </w:rPr>
        <w:tab/>
      </w:r>
    </w:p>
    <w:p w14:paraId="203D921F" w14:textId="52E2E1F3" w:rsidR="00C47CB6" w:rsidRPr="002D369D" w:rsidRDefault="00B3034C" w:rsidP="002D369D">
      <w:pPr>
        <w:autoSpaceDE w:val="0"/>
        <w:autoSpaceDN w:val="0"/>
        <w:adjustRightInd w:val="0"/>
        <w:spacing w:after="0" w:line="240" w:lineRule="auto"/>
        <w:ind w:left="1440" w:hanging="1440"/>
        <w:rPr>
          <w:rFonts w:ascii="Arial" w:hAnsi="Arial" w:cs="Arial"/>
          <w:bCs/>
          <w:iCs/>
          <w:color w:val="000000"/>
          <w:sz w:val="20"/>
          <w:szCs w:val="20"/>
        </w:rPr>
      </w:pPr>
      <w:r>
        <w:rPr>
          <w:rFonts w:ascii="Arial" w:hAnsi="Arial" w:cs="Arial"/>
          <w:b/>
          <w:bCs/>
          <w:iCs/>
          <w:color w:val="000000"/>
          <w:sz w:val="20"/>
          <w:szCs w:val="20"/>
        </w:rPr>
        <w:t>(8.25</w:t>
      </w:r>
      <w:r w:rsidR="00FB3D57">
        <w:rPr>
          <w:rFonts w:ascii="Arial" w:hAnsi="Arial" w:cs="Arial"/>
          <w:b/>
          <w:bCs/>
          <w:iCs/>
          <w:color w:val="000000"/>
          <w:sz w:val="20"/>
          <w:szCs w:val="20"/>
        </w:rPr>
        <w:t>)</w:t>
      </w:r>
      <w:r w:rsidR="00FD7F7C" w:rsidRPr="002D369D">
        <w:rPr>
          <w:rFonts w:ascii="Arial" w:hAnsi="Arial" w:cs="Arial"/>
          <w:b/>
          <w:bCs/>
          <w:iCs/>
          <w:sz w:val="20"/>
          <w:szCs w:val="20"/>
        </w:rPr>
        <w:tab/>
      </w:r>
      <w:r w:rsidR="00FD7F7C" w:rsidRPr="002D369D">
        <w:rPr>
          <w:rFonts w:ascii="Arial" w:hAnsi="Arial" w:cs="Arial"/>
          <w:b/>
          <w:bCs/>
          <w:iCs/>
          <w:sz w:val="20"/>
          <w:szCs w:val="20"/>
        </w:rPr>
        <w:tab/>
      </w:r>
      <w:r w:rsidR="00FD7F7C" w:rsidRPr="002D369D">
        <w:rPr>
          <w:rFonts w:ascii="Arial" w:hAnsi="Arial" w:cs="Arial"/>
          <w:b/>
          <w:bCs/>
          <w:iCs/>
          <w:sz w:val="20"/>
          <w:szCs w:val="20"/>
        </w:rPr>
        <w:tab/>
      </w:r>
      <w:r w:rsidR="00FD7F7C" w:rsidRPr="002D369D">
        <w:rPr>
          <w:rFonts w:ascii="Arial" w:hAnsi="Arial" w:cs="Arial"/>
          <w:b/>
          <w:bCs/>
          <w:iCs/>
          <w:sz w:val="20"/>
          <w:szCs w:val="20"/>
        </w:rPr>
        <w:tab/>
      </w:r>
      <w:r w:rsidR="00C47CB6" w:rsidRPr="002D369D">
        <w:rPr>
          <w:rFonts w:ascii="Arial" w:hAnsi="Arial" w:cs="Arial"/>
          <w:bCs/>
          <w:iCs/>
          <w:color w:val="000000"/>
          <w:sz w:val="20"/>
          <w:szCs w:val="20"/>
        </w:rPr>
        <w:tab/>
      </w:r>
      <w:r w:rsidR="00C47CB6" w:rsidRPr="002D369D">
        <w:rPr>
          <w:rFonts w:ascii="Arial" w:hAnsi="Arial" w:cs="Arial"/>
          <w:bCs/>
          <w:iCs/>
          <w:color w:val="000000"/>
          <w:sz w:val="20"/>
          <w:szCs w:val="20"/>
        </w:rPr>
        <w:tab/>
      </w:r>
      <w:r w:rsidR="00C47CB6" w:rsidRPr="002D369D">
        <w:rPr>
          <w:rFonts w:ascii="Arial" w:hAnsi="Arial" w:cs="Arial"/>
          <w:bCs/>
          <w:iCs/>
          <w:color w:val="000000"/>
          <w:sz w:val="20"/>
          <w:szCs w:val="20"/>
        </w:rPr>
        <w:tab/>
      </w:r>
      <w:r w:rsidR="00C47CB6" w:rsidRPr="002D369D">
        <w:rPr>
          <w:rFonts w:ascii="Arial" w:hAnsi="Arial" w:cs="Arial"/>
          <w:bCs/>
          <w:iCs/>
          <w:color w:val="000000"/>
          <w:sz w:val="20"/>
          <w:szCs w:val="20"/>
        </w:rPr>
        <w:tab/>
      </w:r>
    </w:p>
    <w:p w14:paraId="751B7F82"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1</w:t>
      </w:r>
      <w:r w:rsidRPr="002D369D">
        <w:rPr>
          <w:sz w:val="20"/>
          <w:szCs w:val="20"/>
        </w:rPr>
        <w:tab/>
        <w:t>Yes</w:t>
      </w:r>
    </w:p>
    <w:p w14:paraId="3AF78CAC" w14:textId="77777777" w:rsidR="00C47CB6" w:rsidRPr="002D369D" w:rsidRDefault="00C47CB6" w:rsidP="002D369D">
      <w:pPr>
        <w:pStyle w:val="BodyText1Char"/>
        <w:spacing w:after="0" w:line="240" w:lineRule="auto"/>
        <w:jc w:val="left"/>
        <w:rPr>
          <w:sz w:val="20"/>
          <w:szCs w:val="20"/>
        </w:rPr>
      </w:pPr>
      <w:r w:rsidRPr="002D369D">
        <w:rPr>
          <w:sz w:val="20"/>
          <w:szCs w:val="20"/>
        </w:rPr>
        <w:tab/>
        <w:t>2</w:t>
      </w:r>
      <w:r w:rsidRPr="002D369D">
        <w:rPr>
          <w:sz w:val="20"/>
          <w:szCs w:val="20"/>
        </w:rPr>
        <w:tab/>
        <w:t>No</w:t>
      </w:r>
    </w:p>
    <w:p w14:paraId="45DC726F"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7</w:t>
      </w:r>
      <w:r w:rsidRPr="002D369D">
        <w:rPr>
          <w:sz w:val="20"/>
          <w:szCs w:val="20"/>
        </w:rPr>
        <w:tab/>
        <w:t>Don’t know / Not sure</w:t>
      </w:r>
    </w:p>
    <w:p w14:paraId="351EDEE5" w14:textId="77777777" w:rsidR="00C47CB6" w:rsidRPr="002D369D" w:rsidRDefault="00C47CB6"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p>
    <w:p w14:paraId="7C59D779" w14:textId="77777777" w:rsidR="00C47CB6" w:rsidRPr="002D369D" w:rsidRDefault="00C47CB6" w:rsidP="002D369D">
      <w:pPr>
        <w:autoSpaceDE w:val="0"/>
        <w:autoSpaceDN w:val="0"/>
        <w:adjustRightInd w:val="0"/>
        <w:spacing w:after="0" w:line="240" w:lineRule="auto"/>
        <w:rPr>
          <w:rFonts w:ascii="Arial" w:hAnsi="Arial" w:cs="Arial"/>
          <w:bCs/>
          <w:iCs/>
          <w:color w:val="000000"/>
          <w:sz w:val="20"/>
          <w:szCs w:val="20"/>
        </w:rPr>
      </w:pPr>
    </w:p>
    <w:p w14:paraId="1DAC2675" w14:textId="77777777" w:rsidR="00FA40B7" w:rsidRDefault="00FA40B7" w:rsidP="002D369D">
      <w:pPr>
        <w:autoSpaceDE w:val="0"/>
        <w:autoSpaceDN w:val="0"/>
        <w:adjustRightInd w:val="0"/>
        <w:spacing w:after="0" w:line="240" w:lineRule="auto"/>
        <w:rPr>
          <w:rFonts w:ascii="Arial" w:hAnsi="Arial" w:cs="Arial"/>
          <w:b/>
          <w:bCs/>
          <w:iCs/>
          <w:color w:val="000000"/>
          <w:sz w:val="20"/>
          <w:szCs w:val="20"/>
        </w:rPr>
      </w:pPr>
    </w:p>
    <w:p w14:paraId="704C26C0" w14:textId="77777777" w:rsidR="00FB3D57" w:rsidRDefault="00FA40B7" w:rsidP="00FA40B7">
      <w:pPr>
        <w:autoSpaceDE w:val="0"/>
        <w:autoSpaceDN w:val="0"/>
        <w:adjustRightInd w:val="0"/>
        <w:spacing w:after="0" w:line="240" w:lineRule="auto"/>
        <w:ind w:left="1440" w:hanging="1440"/>
        <w:rPr>
          <w:rFonts w:ascii="Arial" w:hAnsi="Arial" w:cs="Arial"/>
          <w:bCs/>
          <w:iCs/>
          <w:color w:val="000000"/>
          <w:sz w:val="20"/>
          <w:szCs w:val="20"/>
        </w:rPr>
      </w:pPr>
      <w:r>
        <w:rPr>
          <w:rFonts w:ascii="Arial" w:hAnsi="Arial" w:cs="Arial"/>
          <w:b/>
          <w:bCs/>
          <w:iCs/>
          <w:color w:val="000000"/>
          <w:sz w:val="20"/>
          <w:szCs w:val="20"/>
        </w:rPr>
        <w:t>DIFFALON</w:t>
      </w:r>
      <w:r>
        <w:rPr>
          <w:rFonts w:ascii="Arial" w:hAnsi="Arial" w:cs="Arial"/>
          <w:b/>
          <w:bCs/>
          <w:iCs/>
          <w:color w:val="000000"/>
          <w:sz w:val="20"/>
          <w:szCs w:val="20"/>
        </w:rPr>
        <w:tab/>
      </w:r>
      <w:r w:rsidR="00C47CB6" w:rsidRPr="00FA40B7">
        <w:rPr>
          <w:rFonts w:ascii="Arial" w:hAnsi="Arial" w:cs="Arial"/>
          <w:bCs/>
          <w:iCs/>
          <w:color w:val="000000"/>
          <w:sz w:val="20"/>
          <w:szCs w:val="20"/>
        </w:rPr>
        <w:t>Because of a physical, mental, or emotional condition, do you have difficulty doing errands alone such as visiting a doctor’s office or shopping?</w:t>
      </w:r>
    </w:p>
    <w:p w14:paraId="34778232" w14:textId="3FA209D2" w:rsidR="00C47CB6" w:rsidRPr="002D369D" w:rsidRDefault="00B3034C" w:rsidP="00FA40B7">
      <w:pPr>
        <w:autoSpaceDE w:val="0"/>
        <w:autoSpaceDN w:val="0"/>
        <w:adjustRightInd w:val="0"/>
        <w:spacing w:after="0" w:line="240" w:lineRule="auto"/>
        <w:ind w:left="1440" w:hanging="1440"/>
        <w:rPr>
          <w:rFonts w:ascii="Arial" w:hAnsi="Arial" w:cs="Arial"/>
          <w:b/>
          <w:bCs/>
          <w:iCs/>
          <w:color w:val="000000"/>
          <w:sz w:val="20"/>
          <w:szCs w:val="20"/>
        </w:rPr>
      </w:pPr>
      <w:r>
        <w:rPr>
          <w:rFonts w:ascii="Arial" w:hAnsi="Arial" w:cs="Arial"/>
          <w:b/>
          <w:bCs/>
          <w:iCs/>
          <w:color w:val="000000"/>
          <w:sz w:val="20"/>
          <w:szCs w:val="20"/>
        </w:rPr>
        <w:t>(8.26</w:t>
      </w:r>
      <w:r w:rsidR="00FB3D57">
        <w:rPr>
          <w:rFonts w:ascii="Arial" w:hAnsi="Arial" w:cs="Arial"/>
          <w:b/>
          <w:bCs/>
          <w:iCs/>
          <w:color w:val="000000"/>
          <w:sz w:val="20"/>
          <w:szCs w:val="20"/>
        </w:rPr>
        <w:t>)</w:t>
      </w:r>
      <w:r w:rsidR="00C47CB6" w:rsidRPr="00FA40B7">
        <w:rPr>
          <w:rFonts w:ascii="Arial" w:hAnsi="Arial" w:cs="Arial"/>
          <w:bCs/>
          <w:iCs/>
          <w:color w:val="000000"/>
          <w:sz w:val="20"/>
          <w:szCs w:val="20"/>
        </w:rPr>
        <w:tab/>
      </w:r>
      <w:r w:rsidR="00FD7F7C" w:rsidRPr="002D369D">
        <w:rPr>
          <w:rFonts w:ascii="Arial" w:hAnsi="Arial" w:cs="Arial"/>
          <w:b/>
          <w:bCs/>
          <w:iCs/>
          <w:color w:val="000000"/>
          <w:sz w:val="20"/>
          <w:szCs w:val="20"/>
        </w:rPr>
        <w:tab/>
      </w:r>
      <w:r w:rsidR="00FD7F7C" w:rsidRPr="002D369D">
        <w:rPr>
          <w:rFonts w:ascii="Arial" w:hAnsi="Arial" w:cs="Arial"/>
          <w:b/>
          <w:bCs/>
          <w:iCs/>
          <w:color w:val="000000"/>
          <w:sz w:val="20"/>
          <w:szCs w:val="20"/>
        </w:rPr>
        <w:tab/>
      </w:r>
      <w:r w:rsidR="00C47CB6" w:rsidRPr="002D369D">
        <w:rPr>
          <w:rFonts w:ascii="Arial" w:hAnsi="Arial" w:cs="Arial"/>
          <w:b/>
          <w:bCs/>
          <w:iCs/>
          <w:color w:val="000000"/>
          <w:sz w:val="20"/>
          <w:szCs w:val="20"/>
        </w:rPr>
        <w:tab/>
      </w:r>
      <w:r w:rsidR="00C47CB6" w:rsidRPr="002D369D">
        <w:rPr>
          <w:rFonts w:ascii="Arial" w:hAnsi="Arial" w:cs="Arial"/>
          <w:b/>
          <w:bCs/>
          <w:iCs/>
          <w:color w:val="000000"/>
          <w:sz w:val="20"/>
          <w:szCs w:val="20"/>
        </w:rPr>
        <w:tab/>
      </w:r>
    </w:p>
    <w:p w14:paraId="67CA881C"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1</w:t>
      </w:r>
      <w:r w:rsidRPr="002D369D">
        <w:rPr>
          <w:sz w:val="20"/>
          <w:szCs w:val="20"/>
        </w:rPr>
        <w:tab/>
        <w:t>Yes</w:t>
      </w:r>
    </w:p>
    <w:p w14:paraId="5FD4931B" w14:textId="77777777" w:rsidR="00C47CB6" w:rsidRPr="002D369D" w:rsidRDefault="00C47CB6" w:rsidP="002D369D">
      <w:pPr>
        <w:pStyle w:val="BodyText1Char"/>
        <w:spacing w:after="0" w:line="240" w:lineRule="auto"/>
        <w:jc w:val="left"/>
        <w:rPr>
          <w:sz w:val="20"/>
          <w:szCs w:val="20"/>
        </w:rPr>
      </w:pPr>
      <w:r w:rsidRPr="002D369D">
        <w:rPr>
          <w:sz w:val="20"/>
          <w:szCs w:val="20"/>
        </w:rPr>
        <w:tab/>
        <w:t>2</w:t>
      </w:r>
      <w:r w:rsidRPr="002D369D">
        <w:rPr>
          <w:sz w:val="20"/>
          <w:szCs w:val="20"/>
        </w:rPr>
        <w:tab/>
        <w:t>No</w:t>
      </w:r>
    </w:p>
    <w:p w14:paraId="791C5317" w14:textId="77777777" w:rsidR="00C47CB6" w:rsidRPr="002D369D" w:rsidRDefault="00C47CB6" w:rsidP="002D369D">
      <w:pPr>
        <w:pStyle w:val="BodyText1Char"/>
        <w:spacing w:after="0" w:line="240" w:lineRule="auto"/>
        <w:jc w:val="left"/>
        <w:rPr>
          <w:sz w:val="20"/>
          <w:szCs w:val="20"/>
        </w:rPr>
      </w:pPr>
      <w:r w:rsidRPr="002D369D">
        <w:rPr>
          <w:sz w:val="20"/>
          <w:szCs w:val="20"/>
        </w:rPr>
        <w:tab/>
      </w:r>
      <w:r w:rsidRPr="002D369D">
        <w:rPr>
          <w:sz w:val="20"/>
          <w:szCs w:val="20"/>
        </w:rPr>
        <w:tab/>
        <w:t>7</w:t>
      </w:r>
      <w:r w:rsidRPr="002D369D">
        <w:rPr>
          <w:sz w:val="20"/>
          <w:szCs w:val="20"/>
        </w:rPr>
        <w:tab/>
        <w:t>Don’t know / Not sure</w:t>
      </w:r>
    </w:p>
    <w:p w14:paraId="4EAC82DB" w14:textId="77777777" w:rsidR="00C47CB6" w:rsidRPr="002D369D" w:rsidRDefault="00C47CB6"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p>
    <w:p w14:paraId="4B24DBCE" w14:textId="13B4D68D" w:rsidR="00FA40B7" w:rsidRPr="00FA40B7" w:rsidRDefault="00FA40B7" w:rsidP="00FA40B7">
      <w:pPr>
        <w:pStyle w:val="Heading2"/>
        <w:keepLines w:val="0"/>
        <w:spacing w:before="240" w:after="60"/>
        <w:rPr>
          <w:rFonts w:ascii="Arial" w:eastAsia="Times New Roman" w:hAnsi="Arial" w:cs="Arial"/>
          <w:bCs/>
          <w:iCs/>
          <w:color w:val="auto"/>
          <w:sz w:val="28"/>
          <w:szCs w:val="28"/>
        </w:rPr>
      </w:pPr>
      <w:bookmarkStart w:id="73" w:name="_Toc355097824"/>
      <w:bookmarkStart w:id="74" w:name="_Toc419375860"/>
      <w:bookmarkStart w:id="75" w:name="_Toc438042195"/>
      <w:bookmarkStart w:id="76" w:name="_Toc470270972"/>
      <w:bookmarkStart w:id="77" w:name="_Toc5373408"/>
      <w:bookmarkEnd w:id="53"/>
      <w:r w:rsidRPr="00FA40B7">
        <w:rPr>
          <w:rFonts w:ascii="Arial" w:eastAsia="Times New Roman" w:hAnsi="Arial" w:cs="Arial"/>
          <w:bCs/>
          <w:iCs/>
          <w:color w:val="auto"/>
          <w:sz w:val="28"/>
          <w:szCs w:val="28"/>
        </w:rPr>
        <w:t>Section 9: Tobacco Use</w:t>
      </w:r>
      <w:bookmarkEnd w:id="73"/>
      <w:bookmarkEnd w:id="74"/>
      <w:bookmarkEnd w:id="75"/>
      <w:bookmarkEnd w:id="76"/>
      <w:r w:rsidRPr="00FA40B7">
        <w:rPr>
          <w:rFonts w:ascii="Arial" w:eastAsia="Times New Roman" w:hAnsi="Arial" w:cs="Arial"/>
          <w:bCs/>
          <w:iCs/>
          <w:color w:val="auto"/>
          <w:sz w:val="28"/>
          <w:szCs w:val="28"/>
        </w:rPr>
        <w:t xml:space="preserve"> </w:t>
      </w:r>
      <w:r w:rsidR="00811CD5">
        <w:rPr>
          <w:rFonts w:ascii="Arial" w:eastAsia="Times New Roman" w:hAnsi="Arial" w:cs="Arial"/>
          <w:bCs/>
          <w:iCs/>
          <w:color w:val="auto"/>
          <w:sz w:val="28"/>
          <w:szCs w:val="28"/>
        </w:rPr>
        <w:t>//2018</w:t>
      </w:r>
      <w:r w:rsidR="005037B1">
        <w:rPr>
          <w:rFonts w:ascii="Arial" w:eastAsia="Times New Roman" w:hAnsi="Arial" w:cs="Arial"/>
          <w:bCs/>
          <w:iCs/>
          <w:color w:val="auto"/>
          <w:sz w:val="28"/>
          <w:szCs w:val="28"/>
        </w:rPr>
        <w:t>, Section 9//</w:t>
      </w:r>
      <w:bookmarkEnd w:id="77"/>
    </w:p>
    <w:p w14:paraId="60115C47" w14:textId="77777777" w:rsidR="00FA40B7" w:rsidRPr="00391252" w:rsidRDefault="00FA40B7" w:rsidP="00FA40B7">
      <w:pPr>
        <w:pStyle w:val="WP9Heading2"/>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cs="Arial"/>
        </w:rPr>
      </w:pPr>
    </w:p>
    <w:p w14:paraId="150E05F5" w14:textId="77777777" w:rsidR="00BA0394" w:rsidRDefault="00FA40B7" w:rsidP="002D369D">
      <w:pPr>
        <w:pStyle w:val="BodyText1Char"/>
        <w:spacing w:after="0" w:line="240" w:lineRule="auto"/>
        <w:jc w:val="left"/>
        <w:rPr>
          <w:sz w:val="20"/>
          <w:szCs w:val="20"/>
        </w:rPr>
      </w:pPr>
      <w:r w:rsidRPr="00FA40B7">
        <w:rPr>
          <w:b/>
          <w:sz w:val="20"/>
          <w:szCs w:val="20"/>
        </w:rPr>
        <w:t>SMOKE100</w:t>
      </w:r>
      <w:r>
        <w:rPr>
          <w:b/>
          <w:sz w:val="20"/>
          <w:szCs w:val="20"/>
        </w:rPr>
        <w:tab/>
      </w:r>
      <w:r w:rsidR="00B84AD3" w:rsidRPr="00FA40B7">
        <w:rPr>
          <w:sz w:val="20"/>
          <w:szCs w:val="20"/>
        </w:rPr>
        <w:t>Have you smoked at least 100 cigarettes in your entire life?</w:t>
      </w:r>
    </w:p>
    <w:p w14:paraId="56074CA3" w14:textId="77777777" w:rsidR="00B84AD3" w:rsidRPr="00E80BC2" w:rsidRDefault="00BA0394" w:rsidP="002D369D">
      <w:pPr>
        <w:pStyle w:val="BodyText1Char"/>
        <w:spacing w:after="0" w:line="240" w:lineRule="auto"/>
        <w:jc w:val="left"/>
        <w:rPr>
          <w:b/>
          <w:sz w:val="20"/>
          <w:szCs w:val="20"/>
        </w:rPr>
      </w:pPr>
      <w:r w:rsidRPr="00E80BC2">
        <w:rPr>
          <w:b/>
          <w:sz w:val="20"/>
          <w:szCs w:val="20"/>
        </w:rPr>
        <w:t>(9.1)</w:t>
      </w:r>
      <w:r w:rsidR="00B84AD3" w:rsidRPr="00E80BC2">
        <w:rPr>
          <w:b/>
          <w:sz w:val="20"/>
          <w:szCs w:val="20"/>
        </w:rPr>
        <w:tab/>
      </w:r>
      <w:r w:rsidR="00B84AD3" w:rsidRPr="00E80BC2">
        <w:rPr>
          <w:b/>
          <w:sz w:val="20"/>
          <w:szCs w:val="20"/>
        </w:rPr>
        <w:tab/>
      </w:r>
      <w:r w:rsidR="00FD7F7C" w:rsidRPr="00E80BC2">
        <w:rPr>
          <w:b/>
          <w:sz w:val="20"/>
          <w:szCs w:val="20"/>
        </w:rPr>
        <w:tab/>
      </w:r>
      <w:r w:rsidR="00B84AD3" w:rsidRPr="00E80BC2">
        <w:rPr>
          <w:b/>
          <w:sz w:val="20"/>
          <w:szCs w:val="20"/>
        </w:rPr>
        <w:tab/>
      </w:r>
    </w:p>
    <w:p w14:paraId="7113F1BD" w14:textId="77777777" w:rsidR="00B84AD3" w:rsidRPr="002D369D" w:rsidRDefault="00B84AD3" w:rsidP="002D369D">
      <w:pPr>
        <w:pStyle w:val="BodyText1Char"/>
        <w:spacing w:after="0" w:line="240" w:lineRule="auto"/>
        <w:jc w:val="left"/>
        <w:rPr>
          <w:sz w:val="20"/>
          <w:szCs w:val="20"/>
        </w:rPr>
      </w:pPr>
    </w:p>
    <w:p w14:paraId="252DC869" w14:textId="77777777" w:rsidR="00FA40B7" w:rsidRDefault="00FA40B7" w:rsidP="00FA40B7">
      <w:pPr>
        <w:pStyle w:val="BodyText1Char"/>
        <w:spacing w:after="0" w:line="240" w:lineRule="auto"/>
        <w:ind w:left="1434"/>
        <w:jc w:val="left"/>
        <w:rPr>
          <w:sz w:val="20"/>
          <w:szCs w:val="20"/>
        </w:rPr>
      </w:pPr>
      <w:r w:rsidRPr="00FA40B7">
        <w:rPr>
          <w:b/>
          <w:sz w:val="20"/>
          <w:szCs w:val="20"/>
        </w:rPr>
        <w:t xml:space="preserve">INTERVIEWER NOTE: </w:t>
      </w:r>
      <w:r w:rsidRPr="00FA40B7">
        <w:rPr>
          <w:rFonts w:hint="eastAsia"/>
          <w:sz w:val="20"/>
          <w:szCs w:val="20"/>
        </w:rPr>
        <w:t>“</w:t>
      </w:r>
      <w:r w:rsidRPr="00FA40B7">
        <w:rPr>
          <w:sz w:val="20"/>
          <w:szCs w:val="20"/>
        </w:rPr>
        <w:t>For cigarettes, do not include: electronic cigarettes (e-cigarettes, NJOY, Bluetip), herbal cigarettes, cigars, cigarillos, little cigars, pipes, bidis, kreteks, water pipes (hookahs) or marijuana.</w:t>
      </w:r>
      <w:r w:rsidRPr="00FA40B7">
        <w:rPr>
          <w:rFonts w:hint="eastAsia"/>
          <w:sz w:val="20"/>
          <w:szCs w:val="20"/>
        </w:rPr>
        <w:t>”</w:t>
      </w:r>
    </w:p>
    <w:p w14:paraId="686E3B95" w14:textId="77777777" w:rsidR="00FA40B7" w:rsidRDefault="00FA40B7" w:rsidP="002D369D">
      <w:pPr>
        <w:pStyle w:val="BodyText1Char"/>
        <w:spacing w:after="0" w:line="240" w:lineRule="auto"/>
        <w:jc w:val="left"/>
        <w:rPr>
          <w:b/>
          <w:sz w:val="20"/>
          <w:szCs w:val="20"/>
        </w:rPr>
      </w:pPr>
    </w:p>
    <w:p w14:paraId="67F0C25B" w14:textId="77777777" w:rsidR="00B84AD3" w:rsidRPr="002D369D" w:rsidRDefault="009121B8" w:rsidP="00FA40B7">
      <w:pPr>
        <w:pStyle w:val="BodyText1Char"/>
        <w:spacing w:after="0" w:line="240" w:lineRule="auto"/>
        <w:ind w:left="1434"/>
        <w:jc w:val="left"/>
        <w:rPr>
          <w:sz w:val="20"/>
          <w:szCs w:val="20"/>
        </w:rPr>
      </w:pPr>
      <w:r w:rsidRPr="002D369D">
        <w:rPr>
          <w:b/>
          <w:sz w:val="20"/>
          <w:szCs w:val="20"/>
        </w:rPr>
        <w:t>INTERVIEWER NOTE: 5 PACKS = 100 CIGARETTES</w:t>
      </w:r>
    </w:p>
    <w:p w14:paraId="1A5D073C" w14:textId="77777777" w:rsidR="00B84AD3" w:rsidRPr="002D369D" w:rsidRDefault="00B84AD3" w:rsidP="002D369D">
      <w:pPr>
        <w:pStyle w:val="BodyText1Char"/>
        <w:spacing w:after="0" w:line="240" w:lineRule="auto"/>
        <w:jc w:val="left"/>
        <w:rPr>
          <w:b/>
          <w:sz w:val="20"/>
          <w:szCs w:val="20"/>
        </w:rPr>
      </w:pPr>
    </w:p>
    <w:p w14:paraId="7DEB4B08" w14:textId="77777777" w:rsidR="00B84AD3" w:rsidRPr="002D369D" w:rsidRDefault="00B84AD3" w:rsidP="002D369D">
      <w:pPr>
        <w:pStyle w:val="BodyText1Char"/>
        <w:spacing w:after="0" w:line="240" w:lineRule="auto"/>
        <w:jc w:val="left"/>
        <w:rPr>
          <w:b/>
          <w:sz w:val="20"/>
          <w:szCs w:val="20"/>
        </w:rPr>
      </w:pPr>
      <w:r w:rsidRPr="002D369D">
        <w:rPr>
          <w:b/>
          <w:sz w:val="20"/>
          <w:szCs w:val="20"/>
        </w:rPr>
        <w:tab/>
      </w:r>
      <w:r w:rsidRPr="002D369D">
        <w:rPr>
          <w:sz w:val="20"/>
          <w:szCs w:val="20"/>
        </w:rPr>
        <w:t>1</w:t>
      </w:r>
      <w:r w:rsidRPr="002D369D">
        <w:rPr>
          <w:sz w:val="20"/>
          <w:szCs w:val="20"/>
        </w:rPr>
        <w:tab/>
        <w:t>Yes</w:t>
      </w:r>
    </w:p>
    <w:p w14:paraId="46AA61A0" w14:textId="77777777" w:rsidR="00FA40B7" w:rsidRPr="00FA40B7" w:rsidRDefault="00FA40B7" w:rsidP="00FA40B7">
      <w:pPr>
        <w:pStyle w:val="BodyText1Char"/>
        <w:spacing w:after="0" w:line="240" w:lineRule="auto"/>
        <w:rPr>
          <w:sz w:val="20"/>
          <w:szCs w:val="20"/>
        </w:rPr>
      </w:pPr>
      <w:r w:rsidRPr="00FA40B7">
        <w:rPr>
          <w:sz w:val="20"/>
          <w:szCs w:val="20"/>
        </w:rPr>
        <w:tab/>
        <w:t>2</w:t>
      </w:r>
      <w:r w:rsidRPr="00FA40B7">
        <w:rPr>
          <w:sz w:val="20"/>
          <w:szCs w:val="20"/>
        </w:rPr>
        <w:tab/>
        <w:t xml:space="preserve">No </w:t>
      </w:r>
      <w:r w:rsidRPr="00FA40B7">
        <w:rPr>
          <w:sz w:val="20"/>
          <w:szCs w:val="20"/>
        </w:rPr>
        <w:tab/>
      </w:r>
      <w:r w:rsidRPr="00FA40B7">
        <w:rPr>
          <w:sz w:val="20"/>
          <w:szCs w:val="20"/>
        </w:rPr>
        <w:tab/>
      </w:r>
      <w:r w:rsidRPr="00FA40B7">
        <w:rPr>
          <w:sz w:val="20"/>
          <w:szCs w:val="20"/>
        </w:rPr>
        <w:tab/>
      </w:r>
      <w:r w:rsidRPr="00FA40B7">
        <w:rPr>
          <w:b/>
          <w:sz w:val="20"/>
          <w:szCs w:val="20"/>
        </w:rPr>
        <w:t>[Go to USENOW3]</w:t>
      </w:r>
    </w:p>
    <w:p w14:paraId="11700A60" w14:textId="546B2AE5" w:rsidR="00FA40B7" w:rsidRPr="00FA40B7" w:rsidRDefault="00FA40B7" w:rsidP="00FA40B7">
      <w:pPr>
        <w:pStyle w:val="BodyText1Char"/>
        <w:spacing w:after="0" w:line="240" w:lineRule="auto"/>
        <w:rPr>
          <w:sz w:val="20"/>
          <w:szCs w:val="20"/>
        </w:rPr>
      </w:pPr>
      <w:r w:rsidRPr="00FA40B7">
        <w:rPr>
          <w:sz w:val="20"/>
          <w:szCs w:val="20"/>
        </w:rPr>
        <w:tab/>
        <w:t>7</w:t>
      </w:r>
      <w:r w:rsidRPr="00FA40B7">
        <w:rPr>
          <w:sz w:val="20"/>
          <w:szCs w:val="20"/>
        </w:rPr>
        <w:tab/>
        <w:t>Don</w:t>
      </w:r>
      <w:r w:rsidR="00B7469A">
        <w:rPr>
          <w:sz w:val="20"/>
          <w:szCs w:val="20"/>
        </w:rPr>
        <w:t>’</w:t>
      </w:r>
      <w:r w:rsidRPr="00FA40B7">
        <w:rPr>
          <w:sz w:val="20"/>
          <w:szCs w:val="20"/>
        </w:rPr>
        <w:t xml:space="preserve">t know / Not sure </w:t>
      </w:r>
      <w:r w:rsidRPr="00FA40B7">
        <w:rPr>
          <w:sz w:val="20"/>
          <w:szCs w:val="20"/>
        </w:rPr>
        <w:tab/>
      </w:r>
      <w:r w:rsidRPr="00FA40B7">
        <w:rPr>
          <w:b/>
          <w:sz w:val="20"/>
          <w:szCs w:val="20"/>
        </w:rPr>
        <w:t>[Go to USENOW3]</w:t>
      </w:r>
    </w:p>
    <w:p w14:paraId="124AB0C9" w14:textId="77777777" w:rsidR="002D66E6" w:rsidRPr="002D369D" w:rsidRDefault="00FA40B7" w:rsidP="00FA40B7">
      <w:pPr>
        <w:pStyle w:val="BodyText1Char"/>
        <w:spacing w:after="0" w:line="240" w:lineRule="auto"/>
        <w:jc w:val="left"/>
        <w:rPr>
          <w:color w:val="auto"/>
          <w:sz w:val="20"/>
          <w:szCs w:val="20"/>
        </w:rPr>
      </w:pPr>
      <w:r w:rsidRPr="00FA40B7">
        <w:rPr>
          <w:sz w:val="20"/>
          <w:szCs w:val="20"/>
        </w:rPr>
        <w:tab/>
        <w:t>9</w:t>
      </w:r>
      <w:r w:rsidRPr="00FA40B7">
        <w:rPr>
          <w:sz w:val="20"/>
          <w:szCs w:val="20"/>
        </w:rPr>
        <w:tab/>
        <w:t xml:space="preserve">Refused </w:t>
      </w:r>
      <w:r w:rsidRPr="00FA40B7">
        <w:rPr>
          <w:sz w:val="20"/>
          <w:szCs w:val="20"/>
        </w:rPr>
        <w:tab/>
      </w:r>
      <w:r w:rsidRPr="00FA40B7">
        <w:rPr>
          <w:sz w:val="20"/>
          <w:szCs w:val="20"/>
        </w:rPr>
        <w:tab/>
      </w:r>
      <w:r w:rsidRPr="00FA40B7">
        <w:rPr>
          <w:b/>
          <w:sz w:val="20"/>
          <w:szCs w:val="20"/>
        </w:rPr>
        <w:t>[Go to USENOW3]</w:t>
      </w:r>
      <w:r w:rsidRPr="00FA40B7">
        <w:rPr>
          <w:sz w:val="20"/>
          <w:szCs w:val="20"/>
        </w:rPr>
        <w:tab/>
      </w:r>
    </w:p>
    <w:p w14:paraId="566CD36E" w14:textId="77777777" w:rsidR="002D66E6" w:rsidRDefault="002D66E6" w:rsidP="002D369D">
      <w:pPr>
        <w:pStyle w:val="BodyText1Char"/>
        <w:spacing w:after="0" w:line="240" w:lineRule="auto"/>
        <w:jc w:val="left"/>
        <w:rPr>
          <w:color w:val="auto"/>
          <w:sz w:val="20"/>
          <w:szCs w:val="20"/>
        </w:rPr>
      </w:pPr>
    </w:p>
    <w:p w14:paraId="27F7F695" w14:textId="77777777" w:rsidR="00FA40B7" w:rsidRPr="002D369D" w:rsidRDefault="00FA40B7" w:rsidP="002D369D">
      <w:pPr>
        <w:pStyle w:val="BodyText1Char"/>
        <w:spacing w:after="0" w:line="240" w:lineRule="auto"/>
        <w:jc w:val="left"/>
        <w:rPr>
          <w:color w:val="auto"/>
          <w:sz w:val="20"/>
          <w:szCs w:val="20"/>
        </w:rPr>
      </w:pPr>
    </w:p>
    <w:p w14:paraId="6EBB80E0" w14:textId="77777777" w:rsidR="00BA0394" w:rsidRDefault="00FA40B7" w:rsidP="002D369D">
      <w:pPr>
        <w:pStyle w:val="BodyText1Char"/>
        <w:spacing w:after="0" w:line="240" w:lineRule="auto"/>
        <w:jc w:val="left"/>
        <w:rPr>
          <w:sz w:val="20"/>
          <w:szCs w:val="20"/>
        </w:rPr>
      </w:pPr>
      <w:r w:rsidRPr="00FA40B7">
        <w:rPr>
          <w:b/>
          <w:sz w:val="20"/>
          <w:szCs w:val="20"/>
        </w:rPr>
        <w:t>SMOKDAY2</w:t>
      </w:r>
      <w:r>
        <w:rPr>
          <w:b/>
          <w:sz w:val="20"/>
          <w:szCs w:val="20"/>
        </w:rPr>
        <w:tab/>
      </w:r>
      <w:r>
        <w:rPr>
          <w:b/>
          <w:sz w:val="20"/>
          <w:szCs w:val="20"/>
        </w:rPr>
        <w:tab/>
      </w:r>
      <w:r w:rsidR="00B84AD3" w:rsidRPr="00FA40B7">
        <w:rPr>
          <w:sz w:val="20"/>
          <w:szCs w:val="20"/>
        </w:rPr>
        <w:t xml:space="preserve">Do you </w:t>
      </w:r>
      <w:r w:rsidR="00B84AD3" w:rsidRPr="00FA40B7">
        <w:rPr>
          <w:bCs/>
          <w:sz w:val="20"/>
          <w:szCs w:val="20"/>
        </w:rPr>
        <w:t>now</w:t>
      </w:r>
      <w:r w:rsidR="00B84AD3" w:rsidRPr="00FA40B7">
        <w:rPr>
          <w:sz w:val="20"/>
          <w:szCs w:val="20"/>
        </w:rPr>
        <w:t xml:space="preserve"> smoke cigarettes every day, some days, or not at all?</w:t>
      </w:r>
    </w:p>
    <w:p w14:paraId="2A4C0DE8" w14:textId="77777777" w:rsidR="00B84AD3" w:rsidRPr="00E80BC2" w:rsidRDefault="00BA0394" w:rsidP="002D369D">
      <w:pPr>
        <w:pStyle w:val="BodyText1Char"/>
        <w:spacing w:after="0" w:line="240" w:lineRule="auto"/>
        <w:jc w:val="left"/>
        <w:rPr>
          <w:b/>
          <w:sz w:val="20"/>
          <w:szCs w:val="20"/>
        </w:rPr>
      </w:pPr>
      <w:r w:rsidRPr="00E80BC2">
        <w:rPr>
          <w:b/>
          <w:sz w:val="20"/>
          <w:szCs w:val="20"/>
        </w:rPr>
        <w:t>(9.2)</w:t>
      </w:r>
      <w:r w:rsidR="00B84AD3" w:rsidRPr="00E80BC2">
        <w:rPr>
          <w:b/>
          <w:sz w:val="20"/>
          <w:szCs w:val="20"/>
        </w:rPr>
        <w:tab/>
      </w:r>
      <w:r w:rsidR="00FD7F7C" w:rsidRPr="00E80BC2">
        <w:rPr>
          <w:b/>
          <w:sz w:val="20"/>
          <w:szCs w:val="20"/>
        </w:rPr>
        <w:tab/>
      </w:r>
    </w:p>
    <w:p w14:paraId="42BE52ED" w14:textId="77777777" w:rsidR="00732771" w:rsidRDefault="00732771" w:rsidP="002D369D">
      <w:pPr>
        <w:pStyle w:val="BodyText1Char"/>
        <w:spacing w:after="0" w:line="240" w:lineRule="auto"/>
        <w:jc w:val="left"/>
        <w:rPr>
          <w:b/>
          <w:sz w:val="20"/>
          <w:szCs w:val="20"/>
        </w:rPr>
      </w:pPr>
    </w:p>
    <w:p w14:paraId="1A80192E" w14:textId="41440EE7" w:rsidR="00775865" w:rsidRPr="00732771" w:rsidRDefault="00357E83" w:rsidP="00775865">
      <w:pPr>
        <w:pStyle w:val="BodyText1Char"/>
        <w:spacing w:after="0" w:line="240" w:lineRule="auto"/>
        <w:jc w:val="left"/>
        <w:rPr>
          <w:b/>
          <w:sz w:val="20"/>
          <w:szCs w:val="20"/>
        </w:rPr>
      </w:pPr>
      <w:r>
        <w:rPr>
          <w:b/>
          <w:sz w:val="20"/>
          <w:szCs w:val="20"/>
        </w:rPr>
        <w:tab/>
      </w:r>
    </w:p>
    <w:p w14:paraId="3F52AD56" w14:textId="77777777" w:rsidR="00B84AD3" w:rsidRPr="002D369D" w:rsidRDefault="00B84AD3" w:rsidP="002D369D">
      <w:pPr>
        <w:pStyle w:val="BodyText1Char"/>
        <w:spacing w:after="0" w:line="240" w:lineRule="auto"/>
        <w:jc w:val="left"/>
        <w:rPr>
          <w:sz w:val="20"/>
          <w:szCs w:val="20"/>
        </w:rPr>
      </w:pPr>
      <w:r w:rsidRPr="002D369D">
        <w:rPr>
          <w:b/>
          <w:sz w:val="20"/>
          <w:szCs w:val="20"/>
        </w:rPr>
        <w:tab/>
      </w:r>
      <w:r w:rsidRPr="002D369D">
        <w:rPr>
          <w:sz w:val="20"/>
          <w:szCs w:val="20"/>
        </w:rPr>
        <w:t>1</w:t>
      </w:r>
      <w:r w:rsidRPr="002D369D">
        <w:rPr>
          <w:sz w:val="20"/>
          <w:szCs w:val="20"/>
        </w:rPr>
        <w:tab/>
        <w:t>Every day</w:t>
      </w:r>
    </w:p>
    <w:p w14:paraId="61D09BD9" w14:textId="77777777" w:rsidR="00B84AD3" w:rsidRPr="002D369D" w:rsidRDefault="00B84AD3" w:rsidP="002D369D">
      <w:pPr>
        <w:pStyle w:val="BodyText1Char"/>
        <w:spacing w:after="0" w:line="240" w:lineRule="auto"/>
        <w:jc w:val="left"/>
        <w:rPr>
          <w:sz w:val="20"/>
          <w:szCs w:val="20"/>
        </w:rPr>
      </w:pPr>
      <w:r w:rsidRPr="002D369D">
        <w:rPr>
          <w:sz w:val="20"/>
          <w:szCs w:val="20"/>
        </w:rPr>
        <w:tab/>
        <w:t>2</w:t>
      </w:r>
      <w:r w:rsidRPr="002D369D">
        <w:rPr>
          <w:sz w:val="20"/>
          <w:szCs w:val="20"/>
        </w:rPr>
        <w:tab/>
        <w:t>Some days</w:t>
      </w:r>
    </w:p>
    <w:p w14:paraId="1AF7CB58" w14:textId="77777777" w:rsidR="00732771" w:rsidRPr="00732771" w:rsidRDefault="00732771" w:rsidP="00732771">
      <w:pPr>
        <w:pStyle w:val="BodyText1Char"/>
        <w:spacing w:after="0" w:line="240" w:lineRule="auto"/>
        <w:rPr>
          <w:sz w:val="20"/>
          <w:szCs w:val="20"/>
        </w:rPr>
      </w:pPr>
      <w:r w:rsidRPr="00732771">
        <w:rPr>
          <w:sz w:val="20"/>
          <w:szCs w:val="20"/>
        </w:rPr>
        <w:tab/>
        <w:t>3</w:t>
      </w:r>
      <w:r w:rsidRPr="00732771">
        <w:rPr>
          <w:sz w:val="20"/>
          <w:szCs w:val="20"/>
        </w:rPr>
        <w:tab/>
        <w:t xml:space="preserve">Not at all </w:t>
      </w:r>
      <w:r w:rsidRPr="00732771">
        <w:rPr>
          <w:sz w:val="20"/>
          <w:szCs w:val="20"/>
        </w:rPr>
        <w:tab/>
      </w:r>
      <w:r w:rsidRPr="00732771">
        <w:rPr>
          <w:sz w:val="20"/>
          <w:szCs w:val="20"/>
        </w:rPr>
        <w:tab/>
      </w:r>
      <w:r w:rsidRPr="00732771">
        <w:rPr>
          <w:b/>
          <w:sz w:val="20"/>
          <w:szCs w:val="20"/>
        </w:rPr>
        <w:t>[Go to LASTSMK2]</w:t>
      </w:r>
      <w:r w:rsidRPr="00732771">
        <w:rPr>
          <w:sz w:val="20"/>
          <w:szCs w:val="20"/>
        </w:rPr>
        <w:tab/>
      </w:r>
    </w:p>
    <w:p w14:paraId="2F40BDF2" w14:textId="77777777" w:rsidR="00732771" w:rsidRPr="00732771" w:rsidRDefault="00732771" w:rsidP="00732771">
      <w:pPr>
        <w:pStyle w:val="BodyText1Char"/>
        <w:spacing w:after="0" w:line="240" w:lineRule="auto"/>
        <w:rPr>
          <w:sz w:val="20"/>
          <w:szCs w:val="20"/>
        </w:rPr>
      </w:pPr>
      <w:r w:rsidRPr="00732771">
        <w:rPr>
          <w:sz w:val="20"/>
          <w:szCs w:val="20"/>
        </w:rPr>
        <w:tab/>
        <w:t>7</w:t>
      </w:r>
      <w:r w:rsidRPr="00732771">
        <w:rPr>
          <w:sz w:val="20"/>
          <w:szCs w:val="20"/>
        </w:rPr>
        <w:tab/>
        <w:t>Don</w:t>
      </w:r>
      <w:r w:rsidR="00721B47">
        <w:rPr>
          <w:sz w:val="20"/>
          <w:szCs w:val="20"/>
        </w:rPr>
        <w:t>’</w:t>
      </w:r>
      <w:r w:rsidRPr="00732771">
        <w:rPr>
          <w:sz w:val="20"/>
          <w:szCs w:val="20"/>
        </w:rPr>
        <w:t>t know / Not sure</w:t>
      </w:r>
      <w:r w:rsidRPr="00732771">
        <w:rPr>
          <w:sz w:val="20"/>
          <w:szCs w:val="20"/>
        </w:rPr>
        <w:tab/>
      </w:r>
      <w:r w:rsidRPr="00732771">
        <w:rPr>
          <w:b/>
          <w:sz w:val="20"/>
          <w:szCs w:val="20"/>
        </w:rPr>
        <w:t>[Go to USENOW3]</w:t>
      </w:r>
    </w:p>
    <w:p w14:paraId="61C3B19F" w14:textId="77777777" w:rsidR="00B84AD3" w:rsidRDefault="00732771" w:rsidP="00732771">
      <w:pPr>
        <w:pStyle w:val="BodyText1Char"/>
        <w:spacing w:after="0" w:line="240" w:lineRule="auto"/>
        <w:jc w:val="left"/>
        <w:rPr>
          <w:b/>
          <w:sz w:val="20"/>
          <w:szCs w:val="20"/>
        </w:rPr>
      </w:pPr>
      <w:r w:rsidRPr="00732771">
        <w:rPr>
          <w:sz w:val="20"/>
          <w:szCs w:val="20"/>
        </w:rPr>
        <w:tab/>
        <w:t>9</w:t>
      </w:r>
      <w:r w:rsidRPr="00732771">
        <w:rPr>
          <w:sz w:val="20"/>
          <w:szCs w:val="20"/>
        </w:rPr>
        <w:tab/>
        <w:t xml:space="preserve">Refused </w:t>
      </w:r>
      <w:r w:rsidRPr="00732771">
        <w:rPr>
          <w:sz w:val="20"/>
          <w:szCs w:val="20"/>
        </w:rPr>
        <w:tab/>
      </w:r>
      <w:r w:rsidRPr="00732771">
        <w:rPr>
          <w:sz w:val="20"/>
          <w:szCs w:val="20"/>
        </w:rPr>
        <w:tab/>
      </w:r>
      <w:r w:rsidRPr="00732771">
        <w:rPr>
          <w:b/>
          <w:sz w:val="20"/>
          <w:szCs w:val="20"/>
        </w:rPr>
        <w:t>[Go to USENOW3]</w:t>
      </w:r>
    </w:p>
    <w:p w14:paraId="2B821042" w14:textId="77777777" w:rsidR="00732771" w:rsidRDefault="00732771" w:rsidP="00732771">
      <w:pPr>
        <w:pStyle w:val="BodyText1Char"/>
        <w:spacing w:after="0" w:line="240" w:lineRule="auto"/>
        <w:jc w:val="left"/>
        <w:rPr>
          <w:b/>
          <w:sz w:val="20"/>
          <w:szCs w:val="20"/>
        </w:rPr>
      </w:pPr>
    </w:p>
    <w:p w14:paraId="37B6723E" w14:textId="77777777" w:rsidR="00732771" w:rsidRPr="00732771" w:rsidRDefault="00732771" w:rsidP="00732771">
      <w:pPr>
        <w:pStyle w:val="BodyText1Char"/>
        <w:spacing w:after="0" w:line="240" w:lineRule="auto"/>
        <w:jc w:val="left"/>
        <w:rPr>
          <w:b/>
          <w:sz w:val="20"/>
          <w:szCs w:val="20"/>
        </w:rPr>
      </w:pPr>
    </w:p>
    <w:p w14:paraId="6D498C30" w14:textId="77777777" w:rsidR="00BA0394" w:rsidRDefault="00732771" w:rsidP="00732771">
      <w:pPr>
        <w:pStyle w:val="BodyText1Char"/>
        <w:spacing w:after="0" w:line="240" w:lineRule="auto"/>
        <w:ind w:left="1440" w:hanging="1440"/>
        <w:jc w:val="left"/>
        <w:rPr>
          <w:sz w:val="20"/>
          <w:szCs w:val="20"/>
        </w:rPr>
      </w:pPr>
      <w:r>
        <w:rPr>
          <w:b/>
          <w:sz w:val="20"/>
          <w:szCs w:val="20"/>
        </w:rPr>
        <w:t>STOPSMK2</w:t>
      </w:r>
      <w:r>
        <w:rPr>
          <w:b/>
          <w:sz w:val="20"/>
          <w:szCs w:val="20"/>
        </w:rPr>
        <w:tab/>
      </w:r>
      <w:r w:rsidR="00B84AD3" w:rsidRPr="00732771">
        <w:rPr>
          <w:sz w:val="20"/>
          <w:szCs w:val="20"/>
        </w:rPr>
        <w:t>During the past 12 months, have you stopped smoking for one day or longer because you were trying to quit smoking?</w:t>
      </w:r>
      <w:r w:rsidR="00B84AD3" w:rsidRPr="00732771">
        <w:rPr>
          <w:sz w:val="20"/>
          <w:szCs w:val="20"/>
        </w:rPr>
        <w:tab/>
      </w:r>
      <w:r w:rsidR="00B84AD3" w:rsidRPr="00732771">
        <w:rPr>
          <w:sz w:val="20"/>
          <w:szCs w:val="20"/>
        </w:rPr>
        <w:tab/>
      </w:r>
      <w:r w:rsidR="00B84AD3" w:rsidRPr="002D369D">
        <w:rPr>
          <w:sz w:val="20"/>
          <w:szCs w:val="20"/>
        </w:rPr>
        <w:tab/>
      </w:r>
    </w:p>
    <w:p w14:paraId="3993FB35" w14:textId="77777777" w:rsidR="00B84AD3" w:rsidRPr="002D369D" w:rsidRDefault="00BA0394" w:rsidP="00732771">
      <w:pPr>
        <w:pStyle w:val="BodyText1Char"/>
        <w:spacing w:after="0" w:line="240" w:lineRule="auto"/>
        <w:ind w:left="1440" w:hanging="1440"/>
        <w:jc w:val="left"/>
        <w:rPr>
          <w:sz w:val="20"/>
          <w:szCs w:val="20"/>
        </w:rPr>
      </w:pPr>
      <w:r>
        <w:rPr>
          <w:b/>
          <w:sz w:val="20"/>
          <w:szCs w:val="20"/>
        </w:rPr>
        <w:t>(9.3)</w:t>
      </w:r>
      <w:r w:rsidR="00B84AD3" w:rsidRPr="002D369D">
        <w:rPr>
          <w:sz w:val="20"/>
          <w:szCs w:val="20"/>
        </w:rPr>
        <w:tab/>
      </w:r>
      <w:r w:rsidR="00B84AD3" w:rsidRPr="002D369D">
        <w:rPr>
          <w:sz w:val="20"/>
          <w:szCs w:val="20"/>
        </w:rPr>
        <w:tab/>
      </w:r>
      <w:r w:rsidR="00B84AD3" w:rsidRPr="002D369D">
        <w:rPr>
          <w:sz w:val="20"/>
          <w:szCs w:val="20"/>
        </w:rPr>
        <w:tab/>
      </w:r>
      <w:r w:rsidR="00FD7F7C" w:rsidRPr="002D369D">
        <w:rPr>
          <w:sz w:val="20"/>
          <w:szCs w:val="20"/>
        </w:rPr>
        <w:tab/>
      </w:r>
    </w:p>
    <w:p w14:paraId="7D18FE23" w14:textId="77777777" w:rsidR="00B84AD3" w:rsidRPr="002D369D" w:rsidRDefault="00B84AD3" w:rsidP="002D369D">
      <w:pPr>
        <w:pStyle w:val="BodyText1Char"/>
        <w:spacing w:after="0" w:line="240" w:lineRule="auto"/>
        <w:jc w:val="left"/>
        <w:rPr>
          <w:sz w:val="20"/>
          <w:szCs w:val="20"/>
        </w:rPr>
      </w:pPr>
    </w:p>
    <w:p w14:paraId="42DA7568" w14:textId="77777777" w:rsidR="00B84AD3" w:rsidRPr="002D369D" w:rsidRDefault="00B84AD3" w:rsidP="002D369D">
      <w:pPr>
        <w:pStyle w:val="BodyText1Char"/>
        <w:spacing w:after="0" w:line="240" w:lineRule="auto"/>
        <w:jc w:val="left"/>
        <w:rPr>
          <w:b/>
          <w:sz w:val="20"/>
          <w:szCs w:val="20"/>
        </w:rPr>
      </w:pPr>
      <w:r w:rsidRPr="002D369D">
        <w:rPr>
          <w:sz w:val="20"/>
          <w:szCs w:val="20"/>
        </w:rPr>
        <w:tab/>
        <w:t>1</w:t>
      </w:r>
      <w:r w:rsidRPr="002D369D">
        <w:rPr>
          <w:sz w:val="20"/>
          <w:szCs w:val="20"/>
        </w:rPr>
        <w:tab/>
        <w:t>Yes</w:t>
      </w:r>
      <w:r w:rsidRPr="002D369D">
        <w:rPr>
          <w:b/>
          <w:sz w:val="20"/>
          <w:szCs w:val="20"/>
        </w:rPr>
        <w:tab/>
      </w:r>
      <w:r w:rsidRPr="002D369D">
        <w:rPr>
          <w:b/>
          <w:sz w:val="20"/>
          <w:szCs w:val="20"/>
        </w:rPr>
        <w:tab/>
      </w:r>
      <w:r w:rsidRPr="002D369D">
        <w:rPr>
          <w:b/>
          <w:sz w:val="20"/>
          <w:szCs w:val="20"/>
        </w:rPr>
        <w:tab/>
        <w:t>[</w:t>
      </w:r>
      <w:r w:rsidR="00AF6BF4" w:rsidRPr="002D369D">
        <w:rPr>
          <w:b/>
          <w:sz w:val="20"/>
          <w:szCs w:val="20"/>
        </w:rPr>
        <w:t xml:space="preserve">GO TO </w:t>
      </w:r>
      <w:r w:rsidR="00732771" w:rsidRPr="001A7630">
        <w:rPr>
          <w:b/>
          <w:sz w:val="20"/>
        </w:rPr>
        <w:t>USENOW3</w:t>
      </w:r>
      <w:r w:rsidRPr="002D369D">
        <w:rPr>
          <w:b/>
          <w:sz w:val="20"/>
          <w:szCs w:val="20"/>
        </w:rPr>
        <w:t>]</w:t>
      </w:r>
    </w:p>
    <w:p w14:paraId="51D6F7D0" w14:textId="77777777" w:rsidR="00B84AD3" w:rsidRPr="002D369D" w:rsidRDefault="00B84AD3" w:rsidP="002D369D">
      <w:pPr>
        <w:pStyle w:val="BodyText1Char"/>
        <w:spacing w:after="0" w:line="240" w:lineRule="auto"/>
        <w:jc w:val="left"/>
        <w:rPr>
          <w:sz w:val="20"/>
          <w:szCs w:val="20"/>
        </w:rPr>
      </w:pPr>
      <w:r w:rsidRPr="002D369D">
        <w:rPr>
          <w:sz w:val="20"/>
          <w:szCs w:val="20"/>
        </w:rPr>
        <w:tab/>
        <w:t>2</w:t>
      </w:r>
      <w:r w:rsidRPr="002D369D">
        <w:rPr>
          <w:sz w:val="20"/>
          <w:szCs w:val="20"/>
        </w:rPr>
        <w:tab/>
        <w:t>No</w:t>
      </w:r>
      <w:r w:rsidRPr="002D369D">
        <w:rPr>
          <w:sz w:val="20"/>
          <w:szCs w:val="20"/>
        </w:rPr>
        <w:tab/>
      </w:r>
      <w:r w:rsidRPr="002D369D">
        <w:rPr>
          <w:sz w:val="20"/>
          <w:szCs w:val="20"/>
        </w:rPr>
        <w:tab/>
      </w:r>
      <w:r w:rsidRPr="002D369D">
        <w:rPr>
          <w:sz w:val="20"/>
          <w:szCs w:val="20"/>
        </w:rPr>
        <w:tab/>
      </w:r>
      <w:r w:rsidRPr="002D369D">
        <w:rPr>
          <w:b/>
          <w:sz w:val="20"/>
          <w:szCs w:val="20"/>
        </w:rPr>
        <w:t>[</w:t>
      </w:r>
      <w:r w:rsidR="00AF6BF4" w:rsidRPr="002D369D">
        <w:rPr>
          <w:b/>
          <w:sz w:val="20"/>
          <w:szCs w:val="20"/>
        </w:rPr>
        <w:t xml:space="preserve">GO TO </w:t>
      </w:r>
      <w:r w:rsidR="00732771" w:rsidRPr="001A7630">
        <w:rPr>
          <w:b/>
          <w:sz w:val="20"/>
        </w:rPr>
        <w:t>USENOW3</w:t>
      </w:r>
      <w:r w:rsidRPr="002D369D">
        <w:rPr>
          <w:b/>
          <w:sz w:val="20"/>
          <w:szCs w:val="20"/>
        </w:rPr>
        <w:t>]</w:t>
      </w:r>
    </w:p>
    <w:p w14:paraId="3EEDC905" w14:textId="77777777" w:rsidR="00B84AD3" w:rsidRPr="002D369D" w:rsidRDefault="00B84AD3" w:rsidP="002D369D">
      <w:pPr>
        <w:pStyle w:val="BodyText1Char"/>
        <w:spacing w:after="0" w:line="240" w:lineRule="auto"/>
        <w:jc w:val="left"/>
        <w:rPr>
          <w:sz w:val="20"/>
          <w:szCs w:val="20"/>
        </w:rPr>
      </w:pPr>
      <w:r w:rsidRPr="002D369D">
        <w:rPr>
          <w:sz w:val="20"/>
          <w:szCs w:val="20"/>
        </w:rPr>
        <w:tab/>
        <w:t>7</w:t>
      </w:r>
      <w:r w:rsidRPr="002D369D">
        <w:rPr>
          <w:sz w:val="20"/>
          <w:szCs w:val="20"/>
        </w:rPr>
        <w:tab/>
        <w:t>Don’t know / Not sure</w:t>
      </w:r>
      <w:r w:rsidRPr="002D369D">
        <w:rPr>
          <w:sz w:val="20"/>
          <w:szCs w:val="20"/>
        </w:rPr>
        <w:tab/>
      </w:r>
      <w:r w:rsidRPr="002D369D">
        <w:rPr>
          <w:b/>
          <w:sz w:val="20"/>
          <w:szCs w:val="20"/>
        </w:rPr>
        <w:t>[</w:t>
      </w:r>
      <w:r w:rsidR="00AF6BF4" w:rsidRPr="002D369D">
        <w:rPr>
          <w:b/>
          <w:sz w:val="20"/>
          <w:szCs w:val="20"/>
        </w:rPr>
        <w:t xml:space="preserve">GO TO </w:t>
      </w:r>
      <w:r w:rsidR="00732771" w:rsidRPr="001A7630">
        <w:rPr>
          <w:b/>
          <w:sz w:val="20"/>
        </w:rPr>
        <w:t>USENOW3</w:t>
      </w:r>
      <w:r w:rsidRPr="002D369D">
        <w:rPr>
          <w:b/>
          <w:sz w:val="20"/>
          <w:szCs w:val="20"/>
        </w:rPr>
        <w:t>]</w:t>
      </w:r>
    </w:p>
    <w:p w14:paraId="43459238" w14:textId="77777777" w:rsidR="00B84AD3" w:rsidRPr="002D369D" w:rsidRDefault="00B84AD3"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r w:rsidRPr="002D369D">
        <w:rPr>
          <w:sz w:val="20"/>
          <w:szCs w:val="20"/>
        </w:rPr>
        <w:tab/>
      </w:r>
      <w:r w:rsidRPr="002D369D">
        <w:rPr>
          <w:sz w:val="20"/>
          <w:szCs w:val="20"/>
        </w:rPr>
        <w:tab/>
      </w:r>
      <w:r w:rsidRPr="002D369D">
        <w:rPr>
          <w:b/>
          <w:sz w:val="20"/>
          <w:szCs w:val="20"/>
        </w:rPr>
        <w:t>[</w:t>
      </w:r>
      <w:r w:rsidR="00AF6BF4" w:rsidRPr="002D369D">
        <w:rPr>
          <w:b/>
          <w:sz w:val="20"/>
          <w:szCs w:val="20"/>
        </w:rPr>
        <w:t xml:space="preserve">GO TO </w:t>
      </w:r>
      <w:r w:rsidR="00732771" w:rsidRPr="001A7630">
        <w:rPr>
          <w:b/>
          <w:sz w:val="20"/>
        </w:rPr>
        <w:t>USENOW3</w:t>
      </w:r>
      <w:r w:rsidRPr="002D369D">
        <w:rPr>
          <w:b/>
          <w:sz w:val="20"/>
          <w:szCs w:val="20"/>
        </w:rPr>
        <w:t>]</w:t>
      </w:r>
    </w:p>
    <w:p w14:paraId="5F073A2B" w14:textId="77777777" w:rsidR="00B84AD3" w:rsidRPr="002D369D" w:rsidRDefault="00B84AD3" w:rsidP="002D369D">
      <w:pPr>
        <w:pStyle w:val="BodyText1Char"/>
        <w:spacing w:after="0" w:line="240" w:lineRule="auto"/>
        <w:jc w:val="left"/>
        <w:rPr>
          <w:sz w:val="20"/>
          <w:szCs w:val="20"/>
        </w:rPr>
      </w:pPr>
    </w:p>
    <w:p w14:paraId="334F7CEE" w14:textId="77777777" w:rsidR="00B84AD3" w:rsidRPr="002D369D" w:rsidRDefault="00B84AD3" w:rsidP="002D369D">
      <w:pPr>
        <w:pStyle w:val="BodyText1Char"/>
        <w:spacing w:after="0" w:line="240" w:lineRule="auto"/>
        <w:jc w:val="left"/>
        <w:rPr>
          <w:sz w:val="20"/>
          <w:szCs w:val="20"/>
        </w:rPr>
      </w:pPr>
    </w:p>
    <w:p w14:paraId="0B78933A" w14:textId="77777777" w:rsidR="00FD7F7C" w:rsidRDefault="00732771" w:rsidP="002D369D">
      <w:pPr>
        <w:pStyle w:val="BodyText1Char"/>
        <w:spacing w:after="0" w:line="240" w:lineRule="auto"/>
        <w:ind w:left="1434" w:hanging="1434"/>
        <w:jc w:val="left"/>
        <w:rPr>
          <w:sz w:val="20"/>
          <w:szCs w:val="20"/>
        </w:rPr>
      </w:pPr>
      <w:r w:rsidRPr="00732771">
        <w:rPr>
          <w:b/>
          <w:sz w:val="20"/>
          <w:szCs w:val="20"/>
        </w:rPr>
        <w:t>LASTSMK2</w:t>
      </w:r>
      <w:r>
        <w:rPr>
          <w:b/>
          <w:sz w:val="20"/>
          <w:szCs w:val="20"/>
        </w:rPr>
        <w:tab/>
      </w:r>
      <w:r w:rsidR="00B84AD3" w:rsidRPr="00732771">
        <w:rPr>
          <w:sz w:val="20"/>
          <w:szCs w:val="20"/>
        </w:rPr>
        <w:t xml:space="preserve">How long has it been since you last smoked a cigarette, even one or two puffs? </w:t>
      </w:r>
      <w:r w:rsidR="00FD7F7C" w:rsidRPr="00732771">
        <w:rPr>
          <w:sz w:val="20"/>
          <w:szCs w:val="20"/>
        </w:rPr>
        <w:tab/>
      </w:r>
    </w:p>
    <w:p w14:paraId="2BB4C69A" w14:textId="77777777" w:rsidR="00BA0394" w:rsidRPr="00732771" w:rsidRDefault="00BA0394" w:rsidP="002D369D">
      <w:pPr>
        <w:pStyle w:val="BodyText1Char"/>
        <w:spacing w:after="0" w:line="240" w:lineRule="auto"/>
        <w:ind w:left="1434" w:hanging="1434"/>
        <w:jc w:val="left"/>
        <w:rPr>
          <w:sz w:val="20"/>
          <w:szCs w:val="20"/>
        </w:rPr>
      </w:pPr>
      <w:r>
        <w:rPr>
          <w:b/>
          <w:sz w:val="20"/>
          <w:szCs w:val="20"/>
        </w:rPr>
        <w:t>(9.4)</w:t>
      </w:r>
    </w:p>
    <w:p w14:paraId="5133D411" w14:textId="77777777" w:rsidR="00B84AD3" w:rsidRPr="00732771" w:rsidRDefault="00FD7F7C" w:rsidP="002D369D">
      <w:pPr>
        <w:pStyle w:val="BodyText1Char"/>
        <w:spacing w:after="0" w:line="240" w:lineRule="auto"/>
        <w:ind w:left="1434" w:hanging="1434"/>
        <w:jc w:val="left"/>
        <w:rPr>
          <w:sz w:val="20"/>
          <w:szCs w:val="20"/>
        </w:rPr>
      </w:pPr>
      <w:r w:rsidRPr="00732771">
        <w:rPr>
          <w:sz w:val="20"/>
          <w:szCs w:val="20"/>
        </w:rPr>
        <w:tab/>
      </w:r>
      <w:r w:rsidRPr="00732771">
        <w:rPr>
          <w:sz w:val="20"/>
          <w:szCs w:val="20"/>
        </w:rPr>
        <w:tab/>
      </w:r>
      <w:r w:rsidRPr="00732771">
        <w:rPr>
          <w:sz w:val="20"/>
          <w:szCs w:val="20"/>
        </w:rPr>
        <w:tab/>
      </w:r>
      <w:r w:rsidRPr="00732771">
        <w:rPr>
          <w:sz w:val="20"/>
          <w:szCs w:val="20"/>
        </w:rPr>
        <w:tab/>
      </w:r>
      <w:r w:rsidRPr="00732771">
        <w:rPr>
          <w:sz w:val="20"/>
          <w:szCs w:val="20"/>
        </w:rPr>
        <w:tab/>
      </w:r>
      <w:r w:rsidRPr="00732771">
        <w:rPr>
          <w:sz w:val="20"/>
          <w:szCs w:val="20"/>
        </w:rPr>
        <w:tab/>
      </w:r>
      <w:r w:rsidRPr="00732771">
        <w:rPr>
          <w:sz w:val="20"/>
          <w:szCs w:val="20"/>
        </w:rPr>
        <w:tab/>
      </w:r>
      <w:r w:rsidRPr="00732771">
        <w:rPr>
          <w:sz w:val="20"/>
          <w:szCs w:val="20"/>
        </w:rPr>
        <w:tab/>
      </w:r>
      <w:r w:rsidRPr="00732771">
        <w:rPr>
          <w:sz w:val="20"/>
          <w:szCs w:val="20"/>
        </w:rPr>
        <w:tab/>
      </w:r>
      <w:r w:rsidRPr="00732771">
        <w:rPr>
          <w:sz w:val="20"/>
          <w:szCs w:val="20"/>
        </w:rPr>
        <w:tab/>
      </w:r>
      <w:r w:rsidRPr="00732771">
        <w:rPr>
          <w:sz w:val="20"/>
          <w:szCs w:val="20"/>
        </w:rPr>
        <w:tab/>
      </w:r>
    </w:p>
    <w:p w14:paraId="4C5B6D03" w14:textId="77777777" w:rsidR="00CD37FD" w:rsidRPr="00732771" w:rsidRDefault="00357E83" w:rsidP="00CD37FD">
      <w:pPr>
        <w:pStyle w:val="BodyText1Char"/>
        <w:spacing w:after="0" w:line="240" w:lineRule="auto"/>
        <w:ind w:left="1434" w:hanging="1434"/>
        <w:jc w:val="left"/>
        <w:rPr>
          <w:b/>
          <w:sz w:val="20"/>
          <w:szCs w:val="20"/>
        </w:rPr>
      </w:pPr>
      <w:r>
        <w:rPr>
          <w:b/>
          <w:sz w:val="20"/>
          <w:szCs w:val="20"/>
        </w:rPr>
        <w:tab/>
      </w:r>
      <w:r w:rsidR="00CD37FD" w:rsidRPr="00732771">
        <w:rPr>
          <w:b/>
          <w:sz w:val="20"/>
          <w:szCs w:val="20"/>
        </w:rPr>
        <w:t>Read only if necessary:</w:t>
      </w:r>
    </w:p>
    <w:p w14:paraId="6A71E7F3" w14:textId="77777777" w:rsidR="00A34B77" w:rsidRPr="002D369D" w:rsidRDefault="00A34B77" w:rsidP="002D369D">
      <w:pPr>
        <w:pStyle w:val="BodyText1Char"/>
        <w:spacing w:after="0" w:line="240" w:lineRule="auto"/>
        <w:ind w:left="1434" w:hanging="1434"/>
        <w:jc w:val="left"/>
        <w:rPr>
          <w:b/>
          <w:sz w:val="20"/>
          <w:szCs w:val="20"/>
        </w:rPr>
      </w:pPr>
    </w:p>
    <w:p w14:paraId="2EDC49A4" w14:textId="77777777" w:rsidR="00B84AD3" w:rsidRPr="002D369D" w:rsidRDefault="00B84AD3" w:rsidP="002D369D">
      <w:pPr>
        <w:pStyle w:val="BodyText1Char"/>
        <w:spacing w:after="0" w:line="240" w:lineRule="auto"/>
        <w:jc w:val="left"/>
        <w:rPr>
          <w:sz w:val="20"/>
          <w:szCs w:val="20"/>
        </w:rPr>
      </w:pPr>
      <w:r w:rsidRPr="002D369D">
        <w:rPr>
          <w:sz w:val="20"/>
          <w:szCs w:val="20"/>
        </w:rPr>
        <w:tab/>
        <w:t>01</w:t>
      </w:r>
      <w:r w:rsidRPr="002D369D">
        <w:rPr>
          <w:sz w:val="20"/>
          <w:szCs w:val="20"/>
        </w:rPr>
        <w:tab/>
        <w:t>Within the past month (less than 1 month ago)</w:t>
      </w:r>
    </w:p>
    <w:p w14:paraId="5401F5CA" w14:textId="77777777" w:rsidR="00B84AD3" w:rsidRPr="002D369D" w:rsidRDefault="00B84AD3" w:rsidP="002D369D">
      <w:pPr>
        <w:pStyle w:val="BodyText1Char"/>
        <w:spacing w:after="0" w:line="240" w:lineRule="auto"/>
        <w:jc w:val="left"/>
        <w:rPr>
          <w:sz w:val="20"/>
          <w:szCs w:val="20"/>
        </w:rPr>
      </w:pPr>
      <w:r w:rsidRPr="002D369D">
        <w:rPr>
          <w:sz w:val="20"/>
          <w:szCs w:val="20"/>
        </w:rPr>
        <w:tab/>
        <w:t>02</w:t>
      </w:r>
      <w:r w:rsidRPr="002D369D">
        <w:rPr>
          <w:sz w:val="20"/>
          <w:szCs w:val="20"/>
        </w:rPr>
        <w:tab/>
        <w:t>Within the past 3 months (1 month but less than 3 months ago)</w:t>
      </w:r>
    </w:p>
    <w:p w14:paraId="6A3F1EB9" w14:textId="77777777" w:rsidR="00B84AD3" w:rsidRPr="002D369D" w:rsidRDefault="00B84AD3" w:rsidP="002D369D">
      <w:pPr>
        <w:pStyle w:val="BodyText1Char"/>
        <w:spacing w:after="0" w:line="240" w:lineRule="auto"/>
        <w:jc w:val="left"/>
        <w:rPr>
          <w:sz w:val="20"/>
          <w:szCs w:val="20"/>
        </w:rPr>
      </w:pPr>
      <w:r w:rsidRPr="002D369D">
        <w:rPr>
          <w:sz w:val="20"/>
          <w:szCs w:val="20"/>
        </w:rPr>
        <w:tab/>
        <w:t>03</w:t>
      </w:r>
      <w:r w:rsidRPr="002D369D">
        <w:rPr>
          <w:sz w:val="20"/>
          <w:szCs w:val="20"/>
        </w:rPr>
        <w:tab/>
        <w:t>Within the past 6 months (3 months but less than 6 months ago)</w:t>
      </w:r>
    </w:p>
    <w:p w14:paraId="128A7EF8" w14:textId="77777777" w:rsidR="00B84AD3" w:rsidRPr="002D369D" w:rsidRDefault="00B84AD3" w:rsidP="002D369D">
      <w:pPr>
        <w:pStyle w:val="BodyText1Char"/>
        <w:spacing w:after="0" w:line="240" w:lineRule="auto"/>
        <w:jc w:val="left"/>
        <w:rPr>
          <w:sz w:val="20"/>
          <w:szCs w:val="20"/>
        </w:rPr>
      </w:pPr>
      <w:r w:rsidRPr="002D369D">
        <w:rPr>
          <w:sz w:val="20"/>
          <w:szCs w:val="20"/>
        </w:rPr>
        <w:tab/>
        <w:t>04</w:t>
      </w:r>
      <w:r w:rsidRPr="002D369D">
        <w:rPr>
          <w:sz w:val="20"/>
          <w:szCs w:val="20"/>
        </w:rPr>
        <w:tab/>
        <w:t>Within the past year (6 months but less than 1 year ago)</w:t>
      </w:r>
    </w:p>
    <w:p w14:paraId="6635A8D0" w14:textId="77777777" w:rsidR="00B84AD3" w:rsidRPr="002D369D" w:rsidRDefault="00B84AD3" w:rsidP="002D369D">
      <w:pPr>
        <w:pStyle w:val="BodyText1Char"/>
        <w:spacing w:after="0" w:line="240" w:lineRule="auto"/>
        <w:jc w:val="left"/>
        <w:rPr>
          <w:sz w:val="20"/>
          <w:szCs w:val="20"/>
        </w:rPr>
      </w:pPr>
      <w:r w:rsidRPr="002D369D">
        <w:rPr>
          <w:sz w:val="20"/>
          <w:szCs w:val="20"/>
        </w:rPr>
        <w:tab/>
        <w:t>05</w:t>
      </w:r>
      <w:r w:rsidRPr="002D369D">
        <w:rPr>
          <w:sz w:val="20"/>
          <w:szCs w:val="20"/>
        </w:rPr>
        <w:tab/>
        <w:t>Within the past 5 years (1 year but less than 5 years ago)</w:t>
      </w:r>
    </w:p>
    <w:p w14:paraId="339A20A9" w14:textId="77777777" w:rsidR="00B84AD3" w:rsidRPr="002D369D" w:rsidRDefault="00B84AD3" w:rsidP="002D369D">
      <w:pPr>
        <w:pStyle w:val="BodyText1Char"/>
        <w:spacing w:after="0" w:line="240" w:lineRule="auto"/>
        <w:jc w:val="left"/>
        <w:rPr>
          <w:sz w:val="20"/>
          <w:szCs w:val="20"/>
        </w:rPr>
      </w:pPr>
      <w:r w:rsidRPr="002D369D">
        <w:rPr>
          <w:sz w:val="20"/>
          <w:szCs w:val="20"/>
        </w:rPr>
        <w:tab/>
        <w:t>06</w:t>
      </w:r>
      <w:r w:rsidRPr="002D369D">
        <w:rPr>
          <w:sz w:val="20"/>
          <w:szCs w:val="20"/>
        </w:rPr>
        <w:tab/>
        <w:t>Within the past 10 years (5 years but less than 10 years ago)</w:t>
      </w:r>
    </w:p>
    <w:p w14:paraId="3AE3B8DB" w14:textId="77777777" w:rsidR="00B84AD3" w:rsidRPr="002D369D" w:rsidRDefault="00B84AD3" w:rsidP="002D369D">
      <w:pPr>
        <w:pStyle w:val="BodyText1Char"/>
        <w:spacing w:after="0" w:line="240" w:lineRule="auto"/>
        <w:jc w:val="left"/>
        <w:rPr>
          <w:sz w:val="20"/>
          <w:szCs w:val="20"/>
        </w:rPr>
      </w:pPr>
      <w:r w:rsidRPr="002D369D">
        <w:rPr>
          <w:sz w:val="20"/>
          <w:szCs w:val="20"/>
        </w:rPr>
        <w:tab/>
        <w:t>07</w:t>
      </w:r>
      <w:r w:rsidRPr="002D369D">
        <w:rPr>
          <w:sz w:val="20"/>
          <w:szCs w:val="20"/>
        </w:rPr>
        <w:tab/>
        <w:t xml:space="preserve">10 years or more </w:t>
      </w:r>
    </w:p>
    <w:p w14:paraId="4D376BA5" w14:textId="77777777" w:rsidR="00B84AD3" w:rsidRPr="002D369D" w:rsidRDefault="00B84AD3" w:rsidP="002D369D">
      <w:pPr>
        <w:pStyle w:val="BodyText1Char"/>
        <w:spacing w:after="0" w:line="240" w:lineRule="auto"/>
        <w:jc w:val="left"/>
        <w:rPr>
          <w:sz w:val="20"/>
          <w:szCs w:val="20"/>
        </w:rPr>
      </w:pPr>
      <w:r w:rsidRPr="002D369D">
        <w:rPr>
          <w:sz w:val="20"/>
          <w:szCs w:val="20"/>
        </w:rPr>
        <w:tab/>
        <w:t>08</w:t>
      </w:r>
      <w:r w:rsidRPr="002D369D">
        <w:rPr>
          <w:sz w:val="20"/>
          <w:szCs w:val="20"/>
        </w:rPr>
        <w:tab/>
        <w:t>Never smoked regularly</w:t>
      </w:r>
    </w:p>
    <w:p w14:paraId="62297AB9" w14:textId="77777777" w:rsidR="00D53550" w:rsidRPr="00732771" w:rsidRDefault="00357E83" w:rsidP="002D369D">
      <w:pPr>
        <w:pStyle w:val="BodyText1Char"/>
        <w:spacing w:after="0" w:line="240" w:lineRule="auto"/>
        <w:jc w:val="left"/>
        <w:rPr>
          <w:b/>
          <w:sz w:val="20"/>
          <w:szCs w:val="20"/>
        </w:rPr>
      </w:pPr>
      <w:r>
        <w:rPr>
          <w:b/>
          <w:sz w:val="20"/>
          <w:szCs w:val="20"/>
        </w:rPr>
        <w:tab/>
      </w:r>
      <w:r w:rsidR="00D53550" w:rsidRPr="00732771">
        <w:rPr>
          <w:b/>
          <w:sz w:val="20"/>
          <w:szCs w:val="20"/>
        </w:rPr>
        <w:t>Do not read:</w:t>
      </w:r>
    </w:p>
    <w:p w14:paraId="6C55E69E" w14:textId="77777777" w:rsidR="00B84AD3" w:rsidRPr="002D369D" w:rsidRDefault="00B84AD3" w:rsidP="002D369D">
      <w:pPr>
        <w:pStyle w:val="BodyText1Char"/>
        <w:spacing w:after="0" w:line="240" w:lineRule="auto"/>
        <w:jc w:val="left"/>
        <w:rPr>
          <w:sz w:val="20"/>
          <w:szCs w:val="20"/>
        </w:rPr>
      </w:pPr>
      <w:r w:rsidRPr="002D369D">
        <w:rPr>
          <w:sz w:val="20"/>
          <w:szCs w:val="20"/>
        </w:rPr>
        <w:tab/>
        <w:t>77</w:t>
      </w:r>
      <w:r w:rsidRPr="002D369D">
        <w:rPr>
          <w:sz w:val="20"/>
          <w:szCs w:val="20"/>
        </w:rPr>
        <w:tab/>
        <w:t>Don’t know / Not sure</w:t>
      </w:r>
    </w:p>
    <w:p w14:paraId="367D2C51" w14:textId="77777777" w:rsidR="00B84AD3" w:rsidRPr="002D369D" w:rsidRDefault="00B84AD3" w:rsidP="002D369D">
      <w:pPr>
        <w:pStyle w:val="BodyText1Char"/>
        <w:spacing w:after="0" w:line="240" w:lineRule="auto"/>
        <w:jc w:val="left"/>
        <w:rPr>
          <w:sz w:val="20"/>
          <w:szCs w:val="20"/>
        </w:rPr>
      </w:pPr>
      <w:r w:rsidRPr="002D369D">
        <w:rPr>
          <w:sz w:val="20"/>
          <w:szCs w:val="20"/>
        </w:rPr>
        <w:tab/>
        <w:t>99</w:t>
      </w:r>
      <w:r w:rsidRPr="002D369D">
        <w:rPr>
          <w:sz w:val="20"/>
          <w:szCs w:val="20"/>
        </w:rPr>
        <w:tab/>
        <w:t>Refused</w:t>
      </w:r>
    </w:p>
    <w:p w14:paraId="7B19EF12" w14:textId="77777777" w:rsidR="00B84AD3" w:rsidRPr="002D369D" w:rsidRDefault="00B84AD3" w:rsidP="002D369D">
      <w:pPr>
        <w:pStyle w:val="BodyText1Char"/>
        <w:spacing w:after="0" w:line="240" w:lineRule="auto"/>
        <w:jc w:val="left"/>
        <w:rPr>
          <w:sz w:val="20"/>
          <w:szCs w:val="20"/>
        </w:rPr>
      </w:pPr>
    </w:p>
    <w:p w14:paraId="2CF588F7" w14:textId="77777777" w:rsidR="00BA0394" w:rsidRDefault="00732771" w:rsidP="00732771">
      <w:pPr>
        <w:pStyle w:val="BodyText1Char"/>
        <w:spacing w:after="0" w:line="240" w:lineRule="auto"/>
        <w:ind w:left="1440" w:hanging="1440"/>
        <w:jc w:val="left"/>
        <w:rPr>
          <w:sz w:val="20"/>
          <w:szCs w:val="20"/>
        </w:rPr>
      </w:pPr>
      <w:r w:rsidRPr="00732771">
        <w:rPr>
          <w:b/>
          <w:sz w:val="20"/>
          <w:szCs w:val="20"/>
        </w:rPr>
        <w:t>USENOW3</w:t>
      </w:r>
      <w:r>
        <w:rPr>
          <w:b/>
          <w:sz w:val="20"/>
          <w:szCs w:val="20"/>
        </w:rPr>
        <w:tab/>
      </w:r>
      <w:r w:rsidR="00B84AD3" w:rsidRPr="00732771">
        <w:rPr>
          <w:sz w:val="20"/>
          <w:szCs w:val="20"/>
        </w:rPr>
        <w:t>Do you currently use chewing tobacco, snuff, or snus every day, some days, or not at all?</w:t>
      </w:r>
      <w:r w:rsidR="00B84AD3" w:rsidRPr="00732771">
        <w:rPr>
          <w:sz w:val="20"/>
          <w:szCs w:val="20"/>
        </w:rPr>
        <w:tab/>
      </w:r>
    </w:p>
    <w:p w14:paraId="62943648" w14:textId="77777777" w:rsidR="00B84AD3" w:rsidRPr="002D369D" w:rsidRDefault="00BA0394" w:rsidP="00732771">
      <w:pPr>
        <w:pStyle w:val="BodyText1Char"/>
        <w:spacing w:after="0" w:line="240" w:lineRule="auto"/>
        <w:ind w:left="1440" w:hanging="1440"/>
        <w:jc w:val="left"/>
        <w:rPr>
          <w:b/>
          <w:sz w:val="20"/>
          <w:szCs w:val="20"/>
        </w:rPr>
      </w:pPr>
      <w:r>
        <w:rPr>
          <w:b/>
          <w:sz w:val="20"/>
          <w:szCs w:val="20"/>
        </w:rPr>
        <w:t>(9.5)</w:t>
      </w:r>
      <w:r w:rsidR="00FD7F7C" w:rsidRPr="00732771">
        <w:rPr>
          <w:sz w:val="20"/>
          <w:szCs w:val="20"/>
        </w:rPr>
        <w:tab/>
      </w:r>
      <w:r w:rsidR="00FD7F7C" w:rsidRPr="002D369D">
        <w:rPr>
          <w:sz w:val="20"/>
          <w:szCs w:val="20"/>
        </w:rPr>
        <w:tab/>
      </w:r>
      <w:r w:rsidR="00FD7F7C" w:rsidRPr="002D369D">
        <w:rPr>
          <w:sz w:val="20"/>
          <w:szCs w:val="20"/>
        </w:rPr>
        <w:tab/>
      </w:r>
      <w:r w:rsidR="00FD7F7C" w:rsidRPr="002D369D">
        <w:rPr>
          <w:sz w:val="20"/>
          <w:szCs w:val="20"/>
        </w:rPr>
        <w:tab/>
      </w:r>
      <w:r w:rsidR="00FD7F7C" w:rsidRPr="002D369D">
        <w:rPr>
          <w:sz w:val="20"/>
          <w:szCs w:val="20"/>
        </w:rPr>
        <w:tab/>
      </w:r>
      <w:r w:rsidR="00FD7F7C" w:rsidRPr="002D369D">
        <w:rPr>
          <w:sz w:val="20"/>
          <w:szCs w:val="20"/>
        </w:rPr>
        <w:tab/>
      </w:r>
      <w:r w:rsidR="00FD7F7C" w:rsidRPr="002D369D">
        <w:rPr>
          <w:sz w:val="20"/>
          <w:szCs w:val="20"/>
        </w:rPr>
        <w:tab/>
      </w:r>
      <w:r w:rsidR="00FD7F7C" w:rsidRPr="002D369D">
        <w:rPr>
          <w:sz w:val="20"/>
          <w:szCs w:val="20"/>
        </w:rPr>
        <w:tab/>
      </w:r>
      <w:r w:rsidR="00FD7F7C" w:rsidRPr="002D369D">
        <w:rPr>
          <w:sz w:val="20"/>
          <w:szCs w:val="20"/>
        </w:rPr>
        <w:tab/>
      </w:r>
      <w:r w:rsidR="00FD7F7C" w:rsidRPr="002D369D">
        <w:rPr>
          <w:sz w:val="20"/>
          <w:szCs w:val="20"/>
        </w:rPr>
        <w:tab/>
      </w:r>
    </w:p>
    <w:p w14:paraId="6AF35E17" w14:textId="77777777" w:rsidR="00507F57" w:rsidRPr="00507F57" w:rsidRDefault="00507F57" w:rsidP="00507F57">
      <w:pPr>
        <w:pStyle w:val="BodyText1Char"/>
        <w:spacing w:after="0" w:line="240" w:lineRule="auto"/>
        <w:rPr>
          <w:b/>
          <w:sz w:val="20"/>
          <w:szCs w:val="20"/>
        </w:rPr>
      </w:pPr>
      <w:r w:rsidRPr="00507F57">
        <w:rPr>
          <w:b/>
          <w:sz w:val="20"/>
          <w:szCs w:val="20"/>
        </w:rPr>
        <w:tab/>
      </w:r>
      <w:r w:rsidR="00E80BC2">
        <w:rPr>
          <w:b/>
          <w:sz w:val="20"/>
          <w:szCs w:val="20"/>
        </w:rPr>
        <w:t xml:space="preserve">INTERVIEWER NOTE: </w:t>
      </w:r>
      <w:r w:rsidRPr="00E80BC2">
        <w:rPr>
          <w:sz w:val="20"/>
          <w:szCs w:val="20"/>
        </w:rPr>
        <w:t xml:space="preserve">Snus (rhymes with </w:t>
      </w:r>
      <w:r w:rsidRPr="00E80BC2">
        <w:rPr>
          <w:rFonts w:hint="eastAsia"/>
          <w:sz w:val="20"/>
          <w:szCs w:val="20"/>
        </w:rPr>
        <w:t>‘</w:t>
      </w:r>
      <w:r w:rsidRPr="00E80BC2">
        <w:rPr>
          <w:sz w:val="20"/>
          <w:szCs w:val="20"/>
        </w:rPr>
        <w:t>goose</w:t>
      </w:r>
      <w:r w:rsidRPr="00E80BC2">
        <w:rPr>
          <w:rFonts w:hint="eastAsia"/>
          <w:sz w:val="20"/>
          <w:szCs w:val="20"/>
        </w:rPr>
        <w:t>’</w:t>
      </w:r>
      <w:r w:rsidRPr="00E80BC2">
        <w:rPr>
          <w:sz w:val="20"/>
          <w:szCs w:val="20"/>
        </w:rPr>
        <w:t>)</w:t>
      </w:r>
    </w:p>
    <w:p w14:paraId="156D94D0" w14:textId="77777777" w:rsidR="00507F57" w:rsidRPr="00507F57" w:rsidRDefault="00507F57" w:rsidP="00507F57">
      <w:pPr>
        <w:pStyle w:val="BodyText1Char"/>
        <w:spacing w:after="0" w:line="240" w:lineRule="auto"/>
        <w:rPr>
          <w:b/>
          <w:sz w:val="20"/>
          <w:szCs w:val="20"/>
        </w:rPr>
      </w:pPr>
    </w:p>
    <w:p w14:paraId="27F2BE2A" w14:textId="77777777" w:rsidR="00E80BC2" w:rsidRDefault="00507F57" w:rsidP="00507F57">
      <w:pPr>
        <w:pStyle w:val="BodyText1Char"/>
        <w:spacing w:after="0" w:line="240" w:lineRule="auto"/>
        <w:ind w:left="1440" w:hanging="1440"/>
        <w:rPr>
          <w:b/>
          <w:sz w:val="20"/>
          <w:szCs w:val="20"/>
        </w:rPr>
      </w:pPr>
      <w:r w:rsidRPr="00507F57">
        <w:rPr>
          <w:b/>
          <w:sz w:val="20"/>
          <w:szCs w:val="20"/>
        </w:rPr>
        <w:tab/>
      </w:r>
      <w:r w:rsidR="00E80BC2">
        <w:rPr>
          <w:b/>
          <w:sz w:val="20"/>
          <w:szCs w:val="20"/>
        </w:rPr>
        <w:t xml:space="preserve">INTERVIEWER </w:t>
      </w:r>
      <w:r w:rsidRPr="00507F57">
        <w:rPr>
          <w:b/>
          <w:sz w:val="20"/>
          <w:szCs w:val="20"/>
        </w:rPr>
        <w:t xml:space="preserve">NOTE:  </w:t>
      </w:r>
      <w:r w:rsidRPr="00E80BC2">
        <w:rPr>
          <w:sz w:val="20"/>
          <w:szCs w:val="20"/>
        </w:rPr>
        <w:t>Snus (Swedish for snuff) is a moist smokeless tobacco, usually sold in small pouches that are placed under the lip against the gum.</w:t>
      </w:r>
      <w:r w:rsidRPr="00507F57">
        <w:rPr>
          <w:b/>
          <w:sz w:val="20"/>
          <w:szCs w:val="20"/>
        </w:rPr>
        <w:tab/>
      </w:r>
    </w:p>
    <w:p w14:paraId="2676197E" w14:textId="77777777" w:rsidR="009121B8" w:rsidRPr="002D369D" w:rsidRDefault="00507F57" w:rsidP="00507F57">
      <w:pPr>
        <w:pStyle w:val="BodyText1Char"/>
        <w:spacing w:after="0" w:line="240" w:lineRule="auto"/>
        <w:ind w:left="1440" w:hanging="1440"/>
        <w:rPr>
          <w:b/>
          <w:sz w:val="20"/>
          <w:szCs w:val="20"/>
        </w:rPr>
      </w:pPr>
      <w:r w:rsidRPr="00507F57">
        <w:rPr>
          <w:b/>
          <w:sz w:val="20"/>
          <w:szCs w:val="20"/>
        </w:rPr>
        <w:tab/>
      </w:r>
      <w:r w:rsidRPr="00507F57">
        <w:rPr>
          <w:b/>
          <w:sz w:val="20"/>
          <w:szCs w:val="20"/>
        </w:rPr>
        <w:tab/>
      </w:r>
    </w:p>
    <w:p w14:paraId="3071A433" w14:textId="77777777" w:rsidR="00B84AD3" w:rsidRPr="002D369D" w:rsidRDefault="00B84AD3" w:rsidP="002D369D">
      <w:pPr>
        <w:pStyle w:val="BodyText1Char"/>
        <w:spacing w:after="0" w:line="240" w:lineRule="auto"/>
        <w:jc w:val="left"/>
        <w:rPr>
          <w:sz w:val="20"/>
          <w:szCs w:val="20"/>
        </w:rPr>
      </w:pPr>
      <w:r w:rsidRPr="002D369D">
        <w:rPr>
          <w:sz w:val="20"/>
          <w:szCs w:val="20"/>
        </w:rPr>
        <w:tab/>
      </w:r>
      <w:r w:rsidRPr="002D369D">
        <w:rPr>
          <w:sz w:val="20"/>
          <w:szCs w:val="20"/>
        </w:rPr>
        <w:tab/>
        <w:t>1</w:t>
      </w:r>
      <w:r w:rsidRPr="002D369D">
        <w:rPr>
          <w:sz w:val="20"/>
          <w:szCs w:val="20"/>
        </w:rPr>
        <w:tab/>
        <w:t>Every day</w:t>
      </w:r>
    </w:p>
    <w:p w14:paraId="12B4FB71" w14:textId="77777777" w:rsidR="00B84AD3" w:rsidRPr="002D369D" w:rsidRDefault="00B84AD3" w:rsidP="002D369D">
      <w:pPr>
        <w:pStyle w:val="BodyText1Char"/>
        <w:spacing w:after="0" w:line="240" w:lineRule="auto"/>
        <w:jc w:val="left"/>
        <w:rPr>
          <w:sz w:val="20"/>
          <w:szCs w:val="20"/>
        </w:rPr>
      </w:pPr>
      <w:r w:rsidRPr="002D369D">
        <w:rPr>
          <w:sz w:val="20"/>
          <w:szCs w:val="20"/>
        </w:rPr>
        <w:tab/>
        <w:t>2</w:t>
      </w:r>
      <w:r w:rsidRPr="002D369D">
        <w:rPr>
          <w:sz w:val="20"/>
          <w:szCs w:val="20"/>
        </w:rPr>
        <w:tab/>
        <w:t>Some days</w:t>
      </w:r>
    </w:p>
    <w:p w14:paraId="441ED965" w14:textId="77777777" w:rsidR="00B84AD3" w:rsidRPr="002D369D" w:rsidRDefault="00B84AD3" w:rsidP="002D369D">
      <w:pPr>
        <w:pStyle w:val="BodyText1Char"/>
        <w:spacing w:after="0" w:line="240" w:lineRule="auto"/>
        <w:jc w:val="left"/>
        <w:rPr>
          <w:sz w:val="20"/>
          <w:szCs w:val="20"/>
        </w:rPr>
      </w:pPr>
      <w:r w:rsidRPr="002D369D">
        <w:rPr>
          <w:sz w:val="20"/>
          <w:szCs w:val="20"/>
        </w:rPr>
        <w:tab/>
        <w:t>3</w:t>
      </w:r>
      <w:r w:rsidRPr="002D369D">
        <w:rPr>
          <w:sz w:val="20"/>
          <w:szCs w:val="20"/>
        </w:rPr>
        <w:tab/>
        <w:t>Not at all</w:t>
      </w:r>
    </w:p>
    <w:p w14:paraId="6E86CC22" w14:textId="77777777" w:rsidR="00B84AD3" w:rsidRPr="002D369D" w:rsidRDefault="00B84AD3" w:rsidP="002D369D">
      <w:pPr>
        <w:pStyle w:val="BodyText1Char"/>
        <w:spacing w:after="0" w:line="240" w:lineRule="auto"/>
        <w:jc w:val="left"/>
        <w:rPr>
          <w:sz w:val="20"/>
          <w:szCs w:val="20"/>
        </w:rPr>
      </w:pPr>
      <w:r w:rsidRPr="002D369D">
        <w:rPr>
          <w:sz w:val="20"/>
          <w:szCs w:val="20"/>
        </w:rPr>
        <w:tab/>
        <w:t>7</w:t>
      </w:r>
      <w:r w:rsidRPr="002D369D">
        <w:rPr>
          <w:sz w:val="20"/>
          <w:szCs w:val="20"/>
        </w:rPr>
        <w:tab/>
        <w:t>Don’t know / Not sure</w:t>
      </w:r>
    </w:p>
    <w:p w14:paraId="44522964" w14:textId="77777777" w:rsidR="00B84AD3" w:rsidRPr="002D369D" w:rsidRDefault="00B84AD3" w:rsidP="002D369D">
      <w:pPr>
        <w:pStyle w:val="BodyText1Char"/>
        <w:spacing w:after="0" w:line="240" w:lineRule="auto"/>
        <w:jc w:val="left"/>
        <w:rPr>
          <w:sz w:val="20"/>
          <w:szCs w:val="20"/>
        </w:rPr>
      </w:pPr>
      <w:r w:rsidRPr="002D369D">
        <w:rPr>
          <w:sz w:val="20"/>
          <w:szCs w:val="20"/>
        </w:rPr>
        <w:tab/>
        <w:t>9</w:t>
      </w:r>
      <w:r w:rsidRPr="002D369D">
        <w:rPr>
          <w:sz w:val="20"/>
          <w:szCs w:val="20"/>
        </w:rPr>
        <w:tab/>
        <w:t>Refused</w:t>
      </w:r>
    </w:p>
    <w:p w14:paraId="4F0357F1" w14:textId="5ABF88D6" w:rsidR="00A223D0" w:rsidRPr="00A223D0" w:rsidRDefault="00BA0394" w:rsidP="00A223D0">
      <w:pPr>
        <w:pStyle w:val="Heading2"/>
        <w:keepLines w:val="0"/>
        <w:spacing w:before="240" w:after="60"/>
        <w:rPr>
          <w:rFonts w:ascii="Arial" w:eastAsia="Times New Roman" w:hAnsi="Arial" w:cs="Arial"/>
          <w:bCs/>
          <w:iCs/>
          <w:color w:val="auto"/>
          <w:sz w:val="28"/>
          <w:szCs w:val="28"/>
        </w:rPr>
      </w:pPr>
      <w:bookmarkStart w:id="78" w:name="_Toc201996744"/>
      <w:bookmarkStart w:id="79" w:name="_Toc226955801"/>
      <w:bookmarkStart w:id="80" w:name="_Toc355097825"/>
      <w:bookmarkStart w:id="81" w:name="_Toc419375861"/>
      <w:bookmarkStart w:id="82" w:name="_Toc438042197"/>
      <w:bookmarkStart w:id="83" w:name="_Toc470270974"/>
      <w:bookmarkStart w:id="84" w:name="_Toc5373409"/>
      <w:r>
        <w:rPr>
          <w:rFonts w:ascii="Arial" w:eastAsia="Times New Roman" w:hAnsi="Arial" w:cs="Arial"/>
          <w:bCs/>
          <w:iCs/>
          <w:color w:val="auto"/>
          <w:sz w:val="28"/>
          <w:szCs w:val="28"/>
        </w:rPr>
        <w:t>Section 10</w:t>
      </w:r>
      <w:r w:rsidR="00A223D0" w:rsidRPr="00A223D0">
        <w:rPr>
          <w:rFonts w:ascii="Arial" w:eastAsia="Times New Roman" w:hAnsi="Arial" w:cs="Arial"/>
          <w:bCs/>
          <w:iCs/>
          <w:color w:val="auto"/>
          <w:sz w:val="28"/>
          <w:szCs w:val="28"/>
        </w:rPr>
        <w:t>:  Alcohol Consumption</w:t>
      </w:r>
      <w:bookmarkEnd w:id="78"/>
      <w:bookmarkEnd w:id="79"/>
      <w:bookmarkEnd w:id="80"/>
      <w:bookmarkEnd w:id="81"/>
      <w:bookmarkEnd w:id="82"/>
      <w:bookmarkEnd w:id="83"/>
      <w:r w:rsidR="00A223D0" w:rsidRPr="00A223D0">
        <w:rPr>
          <w:rFonts w:ascii="Arial" w:eastAsia="Times New Roman" w:hAnsi="Arial" w:cs="Arial"/>
          <w:bCs/>
          <w:iCs/>
          <w:color w:val="auto"/>
          <w:sz w:val="28"/>
          <w:szCs w:val="28"/>
        </w:rPr>
        <w:t xml:space="preserve"> </w:t>
      </w:r>
      <w:r w:rsidR="00CC01BC">
        <w:rPr>
          <w:rFonts w:ascii="Arial" w:eastAsia="Times New Roman" w:hAnsi="Arial" w:cs="Arial"/>
          <w:bCs/>
          <w:iCs/>
          <w:color w:val="auto"/>
          <w:sz w:val="28"/>
          <w:szCs w:val="28"/>
        </w:rPr>
        <w:t>//201</w:t>
      </w:r>
      <w:r w:rsidR="00FA2F32">
        <w:rPr>
          <w:rFonts w:ascii="Arial" w:eastAsia="Times New Roman" w:hAnsi="Arial" w:cs="Arial"/>
          <w:bCs/>
          <w:iCs/>
          <w:color w:val="auto"/>
          <w:sz w:val="28"/>
          <w:szCs w:val="28"/>
        </w:rPr>
        <w:t>8</w:t>
      </w:r>
      <w:r w:rsidR="00CC01BC">
        <w:rPr>
          <w:rFonts w:ascii="Arial" w:eastAsia="Times New Roman" w:hAnsi="Arial" w:cs="Arial"/>
          <w:bCs/>
          <w:iCs/>
          <w:color w:val="auto"/>
          <w:sz w:val="28"/>
          <w:szCs w:val="28"/>
        </w:rPr>
        <w:t>, Sect</w:t>
      </w:r>
      <w:r w:rsidR="0072235F">
        <w:rPr>
          <w:rFonts w:ascii="Arial" w:eastAsia="Times New Roman" w:hAnsi="Arial" w:cs="Arial"/>
          <w:bCs/>
          <w:iCs/>
          <w:color w:val="auto"/>
          <w:sz w:val="28"/>
          <w:szCs w:val="28"/>
        </w:rPr>
        <w:t>i</w:t>
      </w:r>
      <w:r w:rsidR="00FA2F32">
        <w:rPr>
          <w:rFonts w:ascii="Arial" w:eastAsia="Times New Roman" w:hAnsi="Arial" w:cs="Arial"/>
          <w:bCs/>
          <w:iCs/>
          <w:color w:val="auto"/>
          <w:sz w:val="28"/>
          <w:szCs w:val="28"/>
        </w:rPr>
        <w:t>on 10</w:t>
      </w:r>
      <w:r w:rsidR="00CC01BC">
        <w:rPr>
          <w:rFonts w:ascii="Arial" w:eastAsia="Times New Roman" w:hAnsi="Arial" w:cs="Arial"/>
          <w:bCs/>
          <w:iCs/>
          <w:color w:val="auto"/>
          <w:sz w:val="28"/>
          <w:szCs w:val="28"/>
        </w:rPr>
        <w:t>//</w:t>
      </w:r>
      <w:bookmarkEnd w:id="84"/>
    </w:p>
    <w:p w14:paraId="4E519F21" w14:textId="77777777" w:rsidR="00A223D0" w:rsidRPr="00743D8E" w:rsidRDefault="00A223D0" w:rsidP="00A223D0">
      <w:pPr>
        <w:pStyle w:val="WP9Heading2"/>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cs="Arial"/>
          <w:sz w:val="20"/>
        </w:rPr>
      </w:pPr>
    </w:p>
    <w:p w14:paraId="2C528204" w14:textId="77777777" w:rsidR="00F26869" w:rsidRDefault="00A223D0" w:rsidP="00A223D0">
      <w:pPr>
        <w:spacing w:after="0" w:line="240" w:lineRule="auto"/>
        <w:ind w:left="1440" w:hanging="1440"/>
        <w:rPr>
          <w:rFonts w:ascii="Arial" w:hAnsi="Arial" w:cs="Arial"/>
          <w:sz w:val="20"/>
          <w:szCs w:val="20"/>
        </w:rPr>
      </w:pPr>
      <w:r w:rsidRPr="00A223D0">
        <w:rPr>
          <w:rFonts w:ascii="Arial" w:hAnsi="Arial" w:cs="Arial"/>
          <w:b/>
          <w:sz w:val="20"/>
          <w:szCs w:val="20"/>
        </w:rPr>
        <w:t>ALCDAY5</w:t>
      </w:r>
      <w:r>
        <w:rPr>
          <w:rFonts w:ascii="Arial" w:hAnsi="Arial" w:cs="Arial"/>
          <w:b/>
          <w:sz w:val="20"/>
          <w:szCs w:val="20"/>
        </w:rPr>
        <w:tab/>
      </w:r>
      <w:r w:rsidR="003D5E7B" w:rsidRPr="00A223D0">
        <w:rPr>
          <w:rFonts w:ascii="Arial" w:hAnsi="Arial" w:cs="Arial"/>
          <w:sz w:val="20"/>
          <w:szCs w:val="20"/>
        </w:rPr>
        <w:t>During</w:t>
      </w:r>
      <w:r w:rsidR="00F26869" w:rsidRPr="00A223D0">
        <w:rPr>
          <w:rFonts w:ascii="Arial" w:hAnsi="Arial" w:cs="Arial"/>
          <w:sz w:val="20"/>
          <w:szCs w:val="20"/>
        </w:rPr>
        <w:t xml:space="preserve"> the past 30 days, how many days per week or per month did you have at least one drink of any alcoholic beverage such as beer, wine, a malt beverage or liquor?</w:t>
      </w:r>
    </w:p>
    <w:p w14:paraId="7452A2CD" w14:textId="77777777" w:rsidR="00BA0394" w:rsidRDefault="00BA0394" w:rsidP="00A223D0">
      <w:pPr>
        <w:spacing w:after="0" w:line="240" w:lineRule="auto"/>
        <w:ind w:left="1440" w:hanging="1440"/>
        <w:rPr>
          <w:rFonts w:ascii="Arial" w:hAnsi="Arial" w:cs="Arial"/>
          <w:b/>
          <w:sz w:val="20"/>
          <w:szCs w:val="20"/>
        </w:rPr>
      </w:pPr>
      <w:r>
        <w:rPr>
          <w:rFonts w:ascii="Arial" w:hAnsi="Arial" w:cs="Arial"/>
          <w:b/>
          <w:sz w:val="20"/>
          <w:szCs w:val="20"/>
        </w:rPr>
        <w:t>(10.1)</w:t>
      </w:r>
    </w:p>
    <w:p w14:paraId="3C48D56D" w14:textId="30666EC7" w:rsidR="00FA2F32" w:rsidRPr="00D60CC3" w:rsidRDefault="00FA2F32" w:rsidP="00A223D0">
      <w:pPr>
        <w:spacing w:after="0" w:line="240" w:lineRule="auto"/>
        <w:ind w:left="1440" w:hanging="1440"/>
        <w:rPr>
          <w:rFonts w:ascii="Arial" w:hAnsi="Arial" w:cs="Arial"/>
          <w:sz w:val="20"/>
          <w:szCs w:val="20"/>
        </w:rPr>
      </w:pPr>
      <w:r>
        <w:rPr>
          <w:rFonts w:ascii="Arial" w:hAnsi="Arial" w:cs="Arial"/>
          <w:b/>
          <w:sz w:val="20"/>
          <w:szCs w:val="20"/>
        </w:rPr>
        <w:tab/>
      </w:r>
      <w:r w:rsidRPr="00D60CC3">
        <w:rPr>
          <w:rFonts w:ascii="Arial" w:hAnsi="Arial" w:cs="Arial"/>
          <w:b/>
          <w:sz w:val="20"/>
          <w:szCs w:val="20"/>
        </w:rPr>
        <w:t xml:space="preserve">Interviewer note: </w:t>
      </w:r>
      <w:r w:rsidRPr="00D60CC3">
        <w:rPr>
          <w:rFonts w:ascii="Arial" w:hAnsi="Arial" w:cs="Arial"/>
          <w:sz w:val="20"/>
          <w:szCs w:val="20"/>
        </w:rPr>
        <w:t>One drink is equivalent to a 12-ounce beer, a 5-ounce glass of wine, or a drink with one shot of liquor.</w:t>
      </w:r>
    </w:p>
    <w:p w14:paraId="213C7A07" w14:textId="77777777" w:rsidR="00C84884" w:rsidRPr="002D369D" w:rsidRDefault="00FD7F7C" w:rsidP="002D369D">
      <w:pPr>
        <w:spacing w:after="0" w:line="240" w:lineRule="auto"/>
        <w:rPr>
          <w:rFonts w:ascii="Arial" w:hAnsi="Arial" w:cs="Arial"/>
          <w:b/>
          <w:sz w:val="20"/>
          <w:szCs w:val="20"/>
        </w:rPr>
      </w:pPr>
      <w:r w:rsidRPr="002D369D">
        <w:rPr>
          <w:rFonts w:ascii="Arial" w:hAnsi="Arial" w:cs="Arial"/>
          <w:b/>
          <w:sz w:val="20"/>
          <w:szCs w:val="20"/>
        </w:rPr>
        <w:tab/>
      </w:r>
      <w:r w:rsidRPr="002D369D">
        <w:rPr>
          <w:rFonts w:ascii="Arial" w:hAnsi="Arial" w:cs="Arial"/>
          <w:b/>
          <w:sz w:val="20"/>
          <w:szCs w:val="20"/>
        </w:rPr>
        <w:tab/>
      </w:r>
      <w:r w:rsidRPr="002D369D">
        <w:rPr>
          <w:rFonts w:ascii="Arial" w:hAnsi="Arial" w:cs="Arial"/>
          <w:b/>
          <w:sz w:val="20"/>
          <w:szCs w:val="20"/>
        </w:rPr>
        <w:tab/>
      </w:r>
      <w:r w:rsidRPr="002D369D">
        <w:rPr>
          <w:rFonts w:ascii="Arial" w:hAnsi="Arial" w:cs="Arial"/>
          <w:b/>
          <w:sz w:val="20"/>
          <w:szCs w:val="20"/>
        </w:rPr>
        <w:tab/>
      </w:r>
      <w:r w:rsidRPr="002D369D">
        <w:rPr>
          <w:rFonts w:ascii="Arial" w:hAnsi="Arial" w:cs="Arial"/>
          <w:b/>
          <w:sz w:val="20"/>
          <w:szCs w:val="20"/>
        </w:rPr>
        <w:tab/>
      </w:r>
      <w:r w:rsidRPr="002D369D">
        <w:rPr>
          <w:rFonts w:ascii="Arial" w:hAnsi="Arial" w:cs="Arial"/>
          <w:b/>
          <w:sz w:val="20"/>
          <w:szCs w:val="20"/>
        </w:rPr>
        <w:tab/>
      </w:r>
      <w:r w:rsidRPr="002D369D">
        <w:rPr>
          <w:rFonts w:ascii="Arial" w:hAnsi="Arial" w:cs="Arial"/>
          <w:b/>
          <w:sz w:val="20"/>
          <w:szCs w:val="20"/>
        </w:rPr>
        <w:tab/>
      </w:r>
      <w:r w:rsidRPr="002D369D">
        <w:rPr>
          <w:rFonts w:ascii="Arial" w:hAnsi="Arial" w:cs="Arial"/>
          <w:b/>
          <w:sz w:val="20"/>
          <w:szCs w:val="20"/>
        </w:rPr>
        <w:tab/>
      </w:r>
      <w:r w:rsidRPr="002D369D">
        <w:rPr>
          <w:rFonts w:ascii="Arial" w:hAnsi="Arial" w:cs="Arial"/>
          <w:b/>
          <w:sz w:val="20"/>
          <w:szCs w:val="20"/>
        </w:rPr>
        <w:tab/>
      </w:r>
      <w:r w:rsidRPr="002D369D">
        <w:rPr>
          <w:rFonts w:ascii="Arial" w:hAnsi="Arial" w:cs="Arial"/>
          <w:b/>
          <w:sz w:val="20"/>
          <w:szCs w:val="20"/>
        </w:rPr>
        <w:tab/>
      </w:r>
      <w:r w:rsidRPr="002D369D">
        <w:rPr>
          <w:rFonts w:ascii="Arial" w:hAnsi="Arial" w:cs="Arial"/>
          <w:b/>
          <w:sz w:val="20"/>
          <w:szCs w:val="20"/>
        </w:rPr>
        <w:tab/>
      </w:r>
    </w:p>
    <w:p w14:paraId="28221338" w14:textId="77777777" w:rsidR="00F26869"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 xml:space="preserve">1 _ _ </w:t>
      </w:r>
      <w:r w:rsidRPr="002D369D">
        <w:rPr>
          <w:rFonts w:ascii="Arial" w:hAnsi="Arial" w:cs="Arial"/>
          <w:sz w:val="20"/>
          <w:szCs w:val="20"/>
        </w:rPr>
        <w:tab/>
        <w:t>Days per week</w:t>
      </w:r>
    </w:p>
    <w:p w14:paraId="3E48196B" w14:textId="77777777" w:rsidR="00F26869"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 xml:space="preserve">2 _ _ </w:t>
      </w:r>
      <w:r w:rsidRPr="002D369D">
        <w:rPr>
          <w:rFonts w:ascii="Arial" w:hAnsi="Arial" w:cs="Arial"/>
          <w:sz w:val="20"/>
          <w:szCs w:val="20"/>
        </w:rPr>
        <w:tab/>
        <w:t>Days in past 30 days</w:t>
      </w:r>
    </w:p>
    <w:p w14:paraId="6F04020C" w14:textId="77777777" w:rsidR="00F26869" w:rsidRPr="002D369D" w:rsidRDefault="00F26869" w:rsidP="002D369D">
      <w:pPr>
        <w:spacing w:after="0" w:line="240" w:lineRule="auto"/>
        <w:ind w:left="720" w:firstLine="720"/>
        <w:rPr>
          <w:rFonts w:ascii="Arial" w:hAnsi="Arial" w:cs="Arial"/>
          <w:b/>
          <w:sz w:val="20"/>
          <w:szCs w:val="20"/>
        </w:rPr>
      </w:pPr>
      <w:r w:rsidRPr="002D369D">
        <w:rPr>
          <w:rFonts w:ascii="Arial" w:hAnsi="Arial" w:cs="Arial"/>
          <w:sz w:val="20"/>
          <w:szCs w:val="20"/>
        </w:rPr>
        <w:t>8</w:t>
      </w:r>
      <w:r w:rsidR="00A223D0">
        <w:rPr>
          <w:rFonts w:ascii="Arial" w:hAnsi="Arial" w:cs="Arial"/>
          <w:sz w:val="20"/>
          <w:szCs w:val="20"/>
        </w:rPr>
        <w:t xml:space="preserve"> </w:t>
      </w:r>
      <w:r w:rsidRPr="002D369D">
        <w:rPr>
          <w:rFonts w:ascii="Arial" w:hAnsi="Arial" w:cs="Arial"/>
          <w:sz w:val="20"/>
          <w:szCs w:val="20"/>
        </w:rPr>
        <w:t>8</w:t>
      </w:r>
      <w:r w:rsidR="00A223D0">
        <w:rPr>
          <w:rFonts w:ascii="Arial" w:hAnsi="Arial" w:cs="Arial"/>
          <w:sz w:val="20"/>
          <w:szCs w:val="20"/>
        </w:rPr>
        <w:t xml:space="preserve"> </w:t>
      </w:r>
      <w:r w:rsidRPr="002D369D">
        <w:rPr>
          <w:rFonts w:ascii="Arial" w:hAnsi="Arial" w:cs="Arial"/>
          <w:sz w:val="20"/>
          <w:szCs w:val="20"/>
        </w:rPr>
        <w:t xml:space="preserve">8 </w:t>
      </w:r>
      <w:r w:rsidRPr="002D369D">
        <w:rPr>
          <w:rFonts w:ascii="Arial" w:hAnsi="Arial" w:cs="Arial"/>
          <w:sz w:val="20"/>
          <w:szCs w:val="20"/>
        </w:rPr>
        <w:tab/>
        <w:t xml:space="preserve">No drinks in past 30 days </w:t>
      </w:r>
      <w:r w:rsidRPr="002D369D">
        <w:rPr>
          <w:rFonts w:ascii="Arial" w:hAnsi="Arial" w:cs="Arial"/>
          <w:sz w:val="20"/>
          <w:szCs w:val="20"/>
        </w:rPr>
        <w:tab/>
      </w:r>
      <w:r w:rsidR="00BF17EA" w:rsidRPr="002D369D">
        <w:rPr>
          <w:rFonts w:ascii="Arial" w:hAnsi="Arial" w:cs="Arial"/>
          <w:b/>
          <w:sz w:val="20"/>
          <w:szCs w:val="20"/>
        </w:rPr>
        <w:t>[GO TO NEXT SECTION]</w:t>
      </w:r>
    </w:p>
    <w:p w14:paraId="07CF80F2" w14:textId="77777777" w:rsidR="00F26869" w:rsidRPr="002D369D" w:rsidRDefault="00F26869" w:rsidP="002D369D">
      <w:pPr>
        <w:spacing w:after="0" w:line="240" w:lineRule="auto"/>
        <w:ind w:left="720" w:firstLine="720"/>
        <w:rPr>
          <w:rFonts w:ascii="Arial" w:hAnsi="Arial" w:cs="Arial"/>
          <w:b/>
          <w:sz w:val="20"/>
          <w:szCs w:val="20"/>
        </w:rPr>
      </w:pPr>
      <w:r w:rsidRPr="002D369D">
        <w:rPr>
          <w:rFonts w:ascii="Arial" w:hAnsi="Arial" w:cs="Arial"/>
          <w:sz w:val="20"/>
          <w:szCs w:val="20"/>
        </w:rPr>
        <w:t>7</w:t>
      </w:r>
      <w:r w:rsidR="00A223D0">
        <w:rPr>
          <w:rFonts w:ascii="Arial" w:hAnsi="Arial" w:cs="Arial"/>
          <w:sz w:val="20"/>
          <w:szCs w:val="20"/>
        </w:rPr>
        <w:t xml:space="preserve"> </w:t>
      </w:r>
      <w:r w:rsidRPr="002D369D">
        <w:rPr>
          <w:rFonts w:ascii="Arial" w:hAnsi="Arial" w:cs="Arial"/>
          <w:sz w:val="20"/>
          <w:szCs w:val="20"/>
        </w:rPr>
        <w:t>7</w:t>
      </w:r>
      <w:r w:rsidR="00A223D0">
        <w:rPr>
          <w:rFonts w:ascii="Arial" w:hAnsi="Arial" w:cs="Arial"/>
          <w:sz w:val="20"/>
          <w:szCs w:val="20"/>
        </w:rPr>
        <w:t xml:space="preserve"> </w:t>
      </w:r>
      <w:r w:rsidRPr="002D369D">
        <w:rPr>
          <w:rFonts w:ascii="Arial" w:hAnsi="Arial" w:cs="Arial"/>
          <w:sz w:val="20"/>
          <w:szCs w:val="20"/>
        </w:rPr>
        <w:t xml:space="preserve">7 </w:t>
      </w:r>
      <w:r w:rsidRPr="002D369D">
        <w:rPr>
          <w:rFonts w:ascii="Arial" w:hAnsi="Arial" w:cs="Arial"/>
          <w:sz w:val="20"/>
          <w:szCs w:val="20"/>
        </w:rPr>
        <w:tab/>
        <w:t>Don’t know / Not sure</w:t>
      </w:r>
      <w:r w:rsidRPr="002D369D">
        <w:rPr>
          <w:rFonts w:ascii="Arial" w:hAnsi="Arial" w:cs="Arial"/>
          <w:sz w:val="20"/>
          <w:szCs w:val="20"/>
        </w:rPr>
        <w:tab/>
      </w:r>
      <w:r w:rsidRPr="002D369D">
        <w:rPr>
          <w:rFonts w:ascii="Arial" w:hAnsi="Arial" w:cs="Arial"/>
          <w:sz w:val="20"/>
          <w:szCs w:val="20"/>
        </w:rPr>
        <w:tab/>
      </w:r>
      <w:r w:rsidR="00BF17EA" w:rsidRPr="002D369D">
        <w:rPr>
          <w:rFonts w:ascii="Arial" w:hAnsi="Arial" w:cs="Arial"/>
          <w:b/>
          <w:sz w:val="20"/>
          <w:szCs w:val="20"/>
        </w:rPr>
        <w:t>[GO TO NEXT SECTION]</w:t>
      </w:r>
    </w:p>
    <w:p w14:paraId="3E927DAF" w14:textId="77777777" w:rsidR="00F26869" w:rsidRPr="002D369D" w:rsidRDefault="00F26869" w:rsidP="002D369D">
      <w:pPr>
        <w:spacing w:after="0" w:line="240" w:lineRule="auto"/>
        <w:ind w:left="720" w:firstLine="720"/>
        <w:rPr>
          <w:rFonts w:ascii="Arial" w:hAnsi="Arial" w:cs="Arial"/>
          <w:b/>
          <w:sz w:val="20"/>
          <w:szCs w:val="20"/>
        </w:rPr>
      </w:pPr>
      <w:r w:rsidRPr="002D369D">
        <w:rPr>
          <w:rFonts w:ascii="Arial" w:hAnsi="Arial" w:cs="Arial"/>
          <w:sz w:val="20"/>
          <w:szCs w:val="20"/>
        </w:rPr>
        <w:t>9</w:t>
      </w:r>
      <w:r w:rsidR="00A223D0">
        <w:rPr>
          <w:rFonts w:ascii="Arial" w:hAnsi="Arial" w:cs="Arial"/>
          <w:sz w:val="20"/>
          <w:szCs w:val="20"/>
        </w:rPr>
        <w:t xml:space="preserve"> </w:t>
      </w:r>
      <w:r w:rsidRPr="002D369D">
        <w:rPr>
          <w:rFonts w:ascii="Arial" w:hAnsi="Arial" w:cs="Arial"/>
          <w:sz w:val="20"/>
          <w:szCs w:val="20"/>
        </w:rPr>
        <w:t>9</w:t>
      </w:r>
      <w:r w:rsidR="00A223D0">
        <w:rPr>
          <w:rFonts w:ascii="Arial" w:hAnsi="Arial" w:cs="Arial"/>
          <w:sz w:val="20"/>
          <w:szCs w:val="20"/>
        </w:rPr>
        <w:t xml:space="preserve"> </w:t>
      </w:r>
      <w:r w:rsidRPr="002D369D">
        <w:rPr>
          <w:rFonts w:ascii="Arial" w:hAnsi="Arial" w:cs="Arial"/>
          <w:sz w:val="20"/>
          <w:szCs w:val="20"/>
        </w:rPr>
        <w:t xml:space="preserve">9 </w:t>
      </w:r>
      <w:r w:rsidRPr="002D369D">
        <w:rPr>
          <w:rFonts w:ascii="Arial" w:hAnsi="Arial" w:cs="Arial"/>
          <w:sz w:val="20"/>
          <w:szCs w:val="20"/>
        </w:rPr>
        <w:tab/>
        <w:t>Refused</w:t>
      </w:r>
      <w:r w:rsidRPr="002D369D">
        <w:rPr>
          <w:rFonts w:ascii="Arial" w:hAnsi="Arial" w:cs="Arial"/>
          <w:sz w:val="20"/>
          <w:szCs w:val="20"/>
        </w:rPr>
        <w:tab/>
      </w:r>
      <w:r w:rsidRPr="002D369D">
        <w:rPr>
          <w:rFonts w:ascii="Arial" w:hAnsi="Arial" w:cs="Arial"/>
          <w:sz w:val="20"/>
          <w:szCs w:val="20"/>
        </w:rPr>
        <w:tab/>
      </w:r>
      <w:r w:rsidRPr="002D369D">
        <w:rPr>
          <w:rFonts w:ascii="Arial" w:hAnsi="Arial" w:cs="Arial"/>
          <w:sz w:val="20"/>
          <w:szCs w:val="20"/>
        </w:rPr>
        <w:tab/>
      </w:r>
      <w:r w:rsidR="00BF17EA" w:rsidRPr="002D369D">
        <w:rPr>
          <w:rFonts w:ascii="Arial" w:hAnsi="Arial" w:cs="Arial"/>
          <w:b/>
          <w:sz w:val="20"/>
          <w:szCs w:val="20"/>
        </w:rPr>
        <w:t>[GO TO NEXT SECTION]</w:t>
      </w:r>
    </w:p>
    <w:p w14:paraId="14EC7E24" w14:textId="77777777" w:rsidR="00C86CB1" w:rsidRPr="002D369D" w:rsidRDefault="00C86CB1" w:rsidP="002D369D">
      <w:pPr>
        <w:spacing w:after="0" w:line="240" w:lineRule="auto"/>
        <w:ind w:left="1440" w:hanging="1440"/>
        <w:rPr>
          <w:rFonts w:ascii="Arial" w:hAnsi="Arial" w:cs="Arial"/>
          <w:b/>
          <w:sz w:val="20"/>
          <w:szCs w:val="20"/>
        </w:rPr>
      </w:pPr>
    </w:p>
    <w:p w14:paraId="4FAFDD34" w14:textId="77777777" w:rsidR="00A223D0" w:rsidRDefault="00A223D0" w:rsidP="002D369D">
      <w:pPr>
        <w:spacing w:after="0" w:line="240" w:lineRule="auto"/>
        <w:rPr>
          <w:rFonts w:ascii="Arial" w:hAnsi="Arial" w:cs="Arial"/>
          <w:b/>
          <w:sz w:val="20"/>
          <w:szCs w:val="20"/>
        </w:rPr>
      </w:pPr>
    </w:p>
    <w:p w14:paraId="28C60196" w14:textId="77777777" w:rsidR="00F26869" w:rsidRDefault="00A223D0" w:rsidP="00A223D0">
      <w:pPr>
        <w:spacing w:after="0" w:line="240" w:lineRule="auto"/>
        <w:ind w:left="1440" w:hanging="1440"/>
        <w:rPr>
          <w:rFonts w:ascii="Arial" w:hAnsi="Arial" w:cs="Arial"/>
          <w:sz w:val="20"/>
          <w:szCs w:val="20"/>
        </w:rPr>
      </w:pPr>
      <w:r w:rsidRPr="00A223D0">
        <w:rPr>
          <w:rFonts w:ascii="Arial" w:hAnsi="Arial" w:cs="Arial"/>
          <w:b/>
          <w:sz w:val="20"/>
          <w:szCs w:val="20"/>
        </w:rPr>
        <w:t>AVEDRNK2</w:t>
      </w:r>
      <w:r>
        <w:rPr>
          <w:rFonts w:ascii="Arial" w:hAnsi="Arial" w:cs="Arial"/>
          <w:b/>
          <w:sz w:val="20"/>
          <w:szCs w:val="20"/>
        </w:rPr>
        <w:tab/>
      </w:r>
      <w:r w:rsidR="003D5E7B" w:rsidRPr="00A223D0">
        <w:rPr>
          <w:rFonts w:ascii="Arial" w:hAnsi="Arial" w:cs="Arial"/>
          <w:sz w:val="20"/>
          <w:szCs w:val="20"/>
        </w:rPr>
        <w:t>One</w:t>
      </w:r>
      <w:r w:rsidR="00F26869" w:rsidRPr="00A223D0">
        <w:rPr>
          <w:rFonts w:ascii="Arial" w:hAnsi="Arial" w:cs="Arial"/>
          <w:sz w:val="20"/>
          <w:szCs w:val="20"/>
        </w:rPr>
        <w:t xml:space="preserve"> drink is equivalent to a 12-ounce beer, a 5-ounce glass of wine, or a drink with one shot of liquor. During the past 30 days, on the days when you drank, about how many drinks did you drink on the average?</w:t>
      </w:r>
    </w:p>
    <w:p w14:paraId="4F37AE55" w14:textId="77777777" w:rsidR="00BA0394" w:rsidRPr="00A223D0" w:rsidRDefault="00BA0394" w:rsidP="00A223D0">
      <w:pPr>
        <w:spacing w:after="0" w:line="240" w:lineRule="auto"/>
        <w:ind w:left="1440" w:hanging="1440"/>
        <w:rPr>
          <w:rFonts w:ascii="Arial" w:hAnsi="Arial" w:cs="Arial"/>
          <w:sz w:val="20"/>
          <w:szCs w:val="20"/>
        </w:rPr>
      </w:pPr>
      <w:r>
        <w:rPr>
          <w:rFonts w:ascii="Arial" w:hAnsi="Arial" w:cs="Arial"/>
          <w:b/>
          <w:sz w:val="20"/>
          <w:szCs w:val="20"/>
        </w:rPr>
        <w:t>(10.2)</w:t>
      </w:r>
    </w:p>
    <w:p w14:paraId="2627E0BA" w14:textId="77777777" w:rsidR="00F26869" w:rsidRPr="002D369D" w:rsidRDefault="009744D9" w:rsidP="002D369D">
      <w:pPr>
        <w:spacing w:after="0" w:line="240" w:lineRule="auto"/>
        <w:ind w:left="7920"/>
        <w:rPr>
          <w:rFonts w:ascii="Arial" w:hAnsi="Arial" w:cs="Arial"/>
          <w:sz w:val="20"/>
          <w:szCs w:val="20"/>
        </w:rPr>
      </w:pPr>
      <w:r w:rsidRPr="002D369D">
        <w:rPr>
          <w:rFonts w:ascii="Arial" w:hAnsi="Arial" w:cs="Arial"/>
          <w:sz w:val="20"/>
          <w:szCs w:val="20"/>
        </w:rPr>
        <w:t xml:space="preserve">        </w:t>
      </w:r>
    </w:p>
    <w:p w14:paraId="62E4FDFC" w14:textId="0B143BA5" w:rsidR="00F26869" w:rsidRDefault="00D60CC3" w:rsidP="00F03A35">
      <w:pPr>
        <w:spacing w:after="0" w:line="240" w:lineRule="auto"/>
        <w:ind w:left="1440"/>
        <w:rPr>
          <w:rFonts w:ascii="Arial" w:hAnsi="Arial" w:cs="Arial"/>
          <w:sz w:val="20"/>
          <w:szCs w:val="20"/>
        </w:rPr>
      </w:pPr>
      <w:r>
        <w:rPr>
          <w:rFonts w:ascii="Arial" w:hAnsi="Arial" w:cs="Arial"/>
          <w:b/>
          <w:sz w:val="20"/>
          <w:szCs w:val="20"/>
        </w:rPr>
        <w:t>Read if necessary</w:t>
      </w:r>
      <w:r w:rsidR="00F26869" w:rsidRPr="002D369D">
        <w:rPr>
          <w:rFonts w:ascii="Arial" w:hAnsi="Arial" w:cs="Arial"/>
          <w:b/>
          <w:sz w:val="20"/>
          <w:szCs w:val="20"/>
        </w:rPr>
        <w:t>: A 40 ounce beer would count as 3 drinks, or a cocktail drink with 2 shots would count as 2 drinks.</w:t>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p>
    <w:p w14:paraId="05F09227" w14:textId="77777777" w:rsidR="00F03A35" w:rsidRPr="002D369D" w:rsidRDefault="00F03A35" w:rsidP="00F03A35">
      <w:pPr>
        <w:spacing w:after="0" w:line="240" w:lineRule="auto"/>
        <w:ind w:left="1440"/>
        <w:rPr>
          <w:rFonts w:ascii="Arial" w:hAnsi="Arial" w:cs="Arial"/>
          <w:b/>
          <w:sz w:val="20"/>
          <w:szCs w:val="20"/>
        </w:rPr>
      </w:pPr>
    </w:p>
    <w:p w14:paraId="7923A154" w14:textId="77777777" w:rsidR="00F26869"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 xml:space="preserve">_ _ </w:t>
      </w:r>
      <w:r w:rsidRPr="002D369D">
        <w:rPr>
          <w:rFonts w:ascii="Arial" w:hAnsi="Arial" w:cs="Arial"/>
          <w:sz w:val="20"/>
          <w:szCs w:val="20"/>
        </w:rPr>
        <w:tab/>
        <w:t>Number of drinks</w:t>
      </w:r>
    </w:p>
    <w:p w14:paraId="66F11870" w14:textId="77777777" w:rsidR="00F26869"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7</w:t>
      </w:r>
      <w:r w:rsidR="00F03A35">
        <w:rPr>
          <w:rFonts w:ascii="Arial" w:hAnsi="Arial" w:cs="Arial"/>
          <w:sz w:val="20"/>
          <w:szCs w:val="20"/>
        </w:rPr>
        <w:t xml:space="preserve"> </w:t>
      </w:r>
      <w:r w:rsidRPr="002D369D">
        <w:rPr>
          <w:rFonts w:ascii="Arial" w:hAnsi="Arial" w:cs="Arial"/>
          <w:sz w:val="20"/>
          <w:szCs w:val="20"/>
        </w:rPr>
        <w:t xml:space="preserve">7 </w:t>
      </w:r>
      <w:r w:rsidRPr="002D369D">
        <w:rPr>
          <w:rFonts w:ascii="Arial" w:hAnsi="Arial" w:cs="Arial"/>
          <w:sz w:val="20"/>
          <w:szCs w:val="20"/>
        </w:rPr>
        <w:tab/>
      </w:r>
      <w:r w:rsidR="00335B82" w:rsidRPr="002D369D">
        <w:rPr>
          <w:rFonts w:ascii="Arial" w:hAnsi="Arial" w:cs="Arial"/>
          <w:sz w:val="20"/>
          <w:szCs w:val="20"/>
        </w:rPr>
        <w:t>Don’t know</w:t>
      </w:r>
      <w:r w:rsidRPr="002D369D">
        <w:rPr>
          <w:rFonts w:ascii="Arial" w:hAnsi="Arial" w:cs="Arial"/>
          <w:sz w:val="20"/>
          <w:szCs w:val="20"/>
        </w:rPr>
        <w:t xml:space="preserve"> / Not sure</w:t>
      </w:r>
    </w:p>
    <w:p w14:paraId="4A436385" w14:textId="77777777" w:rsidR="00B91E62"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9</w:t>
      </w:r>
      <w:r w:rsidR="00F03A35">
        <w:rPr>
          <w:rFonts w:ascii="Arial" w:hAnsi="Arial" w:cs="Arial"/>
          <w:sz w:val="20"/>
          <w:szCs w:val="20"/>
        </w:rPr>
        <w:t xml:space="preserve"> </w:t>
      </w:r>
      <w:r w:rsidRPr="002D369D">
        <w:rPr>
          <w:rFonts w:ascii="Arial" w:hAnsi="Arial" w:cs="Arial"/>
          <w:sz w:val="20"/>
          <w:szCs w:val="20"/>
        </w:rPr>
        <w:t xml:space="preserve">9 </w:t>
      </w:r>
      <w:r w:rsidRPr="002D369D">
        <w:rPr>
          <w:rFonts w:ascii="Arial" w:hAnsi="Arial" w:cs="Arial"/>
          <w:sz w:val="20"/>
          <w:szCs w:val="20"/>
        </w:rPr>
        <w:tab/>
        <w:t>Refused</w:t>
      </w:r>
    </w:p>
    <w:p w14:paraId="164DAF33" w14:textId="77777777" w:rsidR="00F26869" w:rsidRPr="002D369D" w:rsidRDefault="00F26869" w:rsidP="002D369D">
      <w:pPr>
        <w:spacing w:after="0" w:line="240" w:lineRule="auto"/>
        <w:rPr>
          <w:rFonts w:ascii="Arial" w:hAnsi="Arial" w:cs="Arial"/>
          <w:sz w:val="20"/>
          <w:szCs w:val="20"/>
        </w:rPr>
      </w:pPr>
    </w:p>
    <w:p w14:paraId="3D46EEC0" w14:textId="77777777" w:rsidR="00C84884" w:rsidRDefault="00C84884" w:rsidP="00F03A35">
      <w:pPr>
        <w:spacing w:after="0" w:line="240" w:lineRule="auto"/>
        <w:rPr>
          <w:rFonts w:ascii="Arial" w:hAnsi="Arial" w:cs="Arial"/>
          <w:b/>
          <w:sz w:val="20"/>
          <w:szCs w:val="20"/>
        </w:rPr>
      </w:pPr>
    </w:p>
    <w:p w14:paraId="65421091" w14:textId="77777777" w:rsidR="00F03A35" w:rsidRDefault="00F03A35" w:rsidP="00F03A35">
      <w:pPr>
        <w:spacing w:after="0" w:line="240" w:lineRule="auto"/>
        <w:ind w:left="1440" w:hanging="1440"/>
        <w:rPr>
          <w:rFonts w:ascii="Arial" w:hAnsi="Arial" w:cs="Arial"/>
          <w:b/>
          <w:sz w:val="20"/>
        </w:rPr>
      </w:pPr>
      <w:r>
        <w:rPr>
          <w:rFonts w:ascii="Arial" w:hAnsi="Arial" w:cs="Arial"/>
          <w:b/>
          <w:sz w:val="20"/>
        </w:rPr>
        <w:t>[if AVEDRNK2 &gt; 9 AND &lt; 77 ASK:]</w:t>
      </w:r>
    </w:p>
    <w:p w14:paraId="32827C31" w14:textId="77777777" w:rsidR="00F03A35" w:rsidRDefault="00F03A35" w:rsidP="00F03A35">
      <w:pPr>
        <w:spacing w:after="0" w:line="240" w:lineRule="auto"/>
        <w:ind w:left="1620" w:hanging="1620"/>
        <w:rPr>
          <w:rFonts w:ascii="Arial" w:hAnsi="Arial" w:cs="Arial"/>
          <w:b/>
          <w:sz w:val="20"/>
        </w:rPr>
      </w:pPr>
      <w:r>
        <w:rPr>
          <w:rFonts w:ascii="Arial" w:hAnsi="Arial" w:cs="Arial"/>
          <w:b/>
          <w:sz w:val="20"/>
        </w:rPr>
        <w:t xml:space="preserve">CHKAVEDRNK2  </w:t>
      </w:r>
      <w:r w:rsidRPr="00E37529">
        <w:rPr>
          <w:rFonts w:ascii="Arial" w:hAnsi="Arial" w:cs="Arial"/>
          <w:sz w:val="20"/>
        </w:rPr>
        <w:t xml:space="preserve">I would like to confirm that during the past 30 days, on the days you drank, you drank on average </w:t>
      </w:r>
      <w:r>
        <w:rPr>
          <w:rFonts w:ascii="Arial" w:hAnsi="Arial" w:cs="Arial"/>
          <w:b/>
          <w:sz w:val="20"/>
        </w:rPr>
        <w:t xml:space="preserve">[insert # from AVEDRNK2] </w:t>
      </w:r>
      <w:r w:rsidRPr="00E37529">
        <w:rPr>
          <w:rFonts w:ascii="Arial" w:hAnsi="Arial" w:cs="Arial"/>
          <w:sz w:val="20"/>
        </w:rPr>
        <w:t>drinks. Is that correct?</w:t>
      </w:r>
    </w:p>
    <w:p w14:paraId="52E344C2" w14:textId="77777777" w:rsidR="00F03A35" w:rsidRDefault="00F03A35" w:rsidP="00F03A35">
      <w:pPr>
        <w:spacing w:after="0" w:line="240" w:lineRule="auto"/>
        <w:ind w:left="1440" w:hanging="1440"/>
        <w:rPr>
          <w:rFonts w:ascii="Arial" w:hAnsi="Arial" w:cs="Arial"/>
          <w:b/>
          <w:sz w:val="20"/>
        </w:rPr>
      </w:pPr>
    </w:p>
    <w:p w14:paraId="73D1A1F6" w14:textId="77777777" w:rsidR="00F03A35" w:rsidRPr="00AE0C3B" w:rsidRDefault="00F03A35" w:rsidP="00F03A35">
      <w:pPr>
        <w:tabs>
          <w:tab w:val="left" w:pos="1434"/>
        </w:tabs>
        <w:spacing w:after="0" w:line="240" w:lineRule="auto"/>
        <w:rPr>
          <w:rFonts w:ascii="Arial" w:hAnsi="Arial" w:cs="Arial"/>
          <w:b/>
          <w:color w:val="000000"/>
          <w:sz w:val="20"/>
        </w:rPr>
      </w:pPr>
      <w:r w:rsidRPr="00AE0C3B">
        <w:rPr>
          <w:rFonts w:ascii="Arial" w:hAnsi="Arial" w:cs="Arial"/>
          <w:color w:val="000000"/>
          <w:sz w:val="20"/>
        </w:rPr>
        <w:tab/>
        <w:t>1</w:t>
      </w:r>
      <w:r w:rsidRPr="00AE0C3B">
        <w:rPr>
          <w:rFonts w:ascii="Arial" w:hAnsi="Arial" w:cs="Arial"/>
          <w:color w:val="000000"/>
          <w:sz w:val="20"/>
        </w:rPr>
        <w:tab/>
        <w:t>Yes</w:t>
      </w:r>
      <w:r w:rsidRPr="00AE0C3B">
        <w:rPr>
          <w:rFonts w:ascii="Arial" w:hAnsi="Arial" w:cs="Arial"/>
          <w:b/>
          <w:color w:val="000000"/>
          <w:sz w:val="20"/>
        </w:rPr>
        <w:tab/>
      </w:r>
      <w:r w:rsidRPr="00AE0C3B">
        <w:rPr>
          <w:rFonts w:ascii="Arial" w:hAnsi="Arial" w:cs="Arial"/>
          <w:b/>
          <w:color w:val="000000"/>
          <w:sz w:val="20"/>
        </w:rPr>
        <w:tab/>
      </w:r>
      <w:r w:rsidRPr="00AE0C3B">
        <w:rPr>
          <w:rFonts w:ascii="Arial" w:hAnsi="Arial" w:cs="Arial"/>
          <w:b/>
          <w:color w:val="000000"/>
          <w:sz w:val="20"/>
        </w:rPr>
        <w:tab/>
        <w:t xml:space="preserve">[Go to </w:t>
      </w:r>
      <w:r>
        <w:rPr>
          <w:rFonts w:ascii="Arial" w:hAnsi="Arial" w:cs="Arial"/>
          <w:b/>
          <w:color w:val="000000"/>
          <w:sz w:val="20"/>
        </w:rPr>
        <w:t>DRNK3GE5</w:t>
      </w:r>
      <w:r w:rsidRPr="00AE0C3B">
        <w:rPr>
          <w:rFonts w:ascii="Arial" w:hAnsi="Arial" w:cs="Arial"/>
          <w:b/>
          <w:color w:val="000000"/>
          <w:sz w:val="20"/>
        </w:rPr>
        <w:t>]</w:t>
      </w:r>
    </w:p>
    <w:p w14:paraId="4C3F5241" w14:textId="77777777" w:rsidR="00F03A35" w:rsidRDefault="00F03A35" w:rsidP="00F03A35">
      <w:pPr>
        <w:tabs>
          <w:tab w:val="left" w:pos="1434"/>
        </w:tabs>
        <w:spacing w:after="0" w:line="240" w:lineRule="auto"/>
        <w:rPr>
          <w:rFonts w:ascii="Arial" w:hAnsi="Arial" w:cs="Arial"/>
          <w:b/>
          <w:color w:val="000000"/>
          <w:sz w:val="20"/>
        </w:rPr>
      </w:pPr>
      <w:r w:rsidRPr="00AE0C3B">
        <w:rPr>
          <w:rFonts w:ascii="Arial" w:hAnsi="Arial" w:cs="Arial"/>
          <w:color w:val="000000"/>
          <w:sz w:val="20"/>
        </w:rPr>
        <w:tab/>
        <w:t>2</w:t>
      </w:r>
      <w:r w:rsidRPr="00AE0C3B">
        <w:rPr>
          <w:rFonts w:ascii="Arial" w:hAnsi="Arial" w:cs="Arial"/>
          <w:color w:val="000000"/>
          <w:sz w:val="20"/>
        </w:rPr>
        <w:tab/>
        <w:t>No</w:t>
      </w:r>
      <w:r w:rsidRPr="00AE0C3B">
        <w:rPr>
          <w:rFonts w:ascii="Arial" w:hAnsi="Arial" w:cs="Arial"/>
          <w:color w:val="000000"/>
          <w:sz w:val="20"/>
        </w:rPr>
        <w:tab/>
      </w:r>
      <w:r w:rsidRPr="00AE0C3B">
        <w:rPr>
          <w:rFonts w:ascii="Arial" w:hAnsi="Arial" w:cs="Arial"/>
          <w:color w:val="000000"/>
          <w:sz w:val="20"/>
        </w:rPr>
        <w:tab/>
      </w:r>
      <w:r w:rsidRPr="00AE0C3B">
        <w:rPr>
          <w:rFonts w:ascii="Arial" w:hAnsi="Arial" w:cs="Arial"/>
          <w:color w:val="000000"/>
          <w:sz w:val="20"/>
        </w:rPr>
        <w:tab/>
      </w:r>
      <w:r>
        <w:rPr>
          <w:rFonts w:ascii="Arial" w:hAnsi="Arial" w:cs="Arial"/>
          <w:b/>
          <w:color w:val="000000"/>
          <w:sz w:val="20"/>
        </w:rPr>
        <w:t>[Go back to AVEDRNK2</w:t>
      </w:r>
      <w:r w:rsidRPr="00AE0C3B">
        <w:rPr>
          <w:rFonts w:ascii="Arial" w:hAnsi="Arial" w:cs="Arial"/>
          <w:b/>
          <w:color w:val="000000"/>
          <w:sz w:val="20"/>
        </w:rPr>
        <w:t>]</w:t>
      </w:r>
    </w:p>
    <w:p w14:paraId="34435311" w14:textId="77777777" w:rsidR="00F03A35" w:rsidRPr="002D369D" w:rsidRDefault="00F03A35" w:rsidP="002D369D">
      <w:pPr>
        <w:spacing w:after="0" w:line="240" w:lineRule="auto"/>
        <w:rPr>
          <w:rFonts w:ascii="Arial" w:hAnsi="Arial" w:cs="Arial"/>
          <w:b/>
          <w:sz w:val="20"/>
          <w:szCs w:val="20"/>
        </w:rPr>
      </w:pPr>
    </w:p>
    <w:p w14:paraId="15D689A5" w14:textId="77777777" w:rsidR="00F03A35" w:rsidRDefault="00F03A35" w:rsidP="002D369D">
      <w:pPr>
        <w:spacing w:after="0" w:line="240" w:lineRule="auto"/>
        <w:rPr>
          <w:rFonts w:ascii="Arial" w:hAnsi="Arial" w:cs="Arial"/>
          <w:b/>
          <w:sz w:val="20"/>
          <w:szCs w:val="20"/>
        </w:rPr>
      </w:pPr>
    </w:p>
    <w:p w14:paraId="626B49F1" w14:textId="77777777" w:rsidR="00BA0394" w:rsidRDefault="00F03A35" w:rsidP="00F03A35">
      <w:pPr>
        <w:spacing w:after="0" w:line="240" w:lineRule="auto"/>
        <w:ind w:left="1440" w:hanging="1440"/>
        <w:rPr>
          <w:rFonts w:ascii="Arial" w:hAnsi="Arial" w:cs="Arial"/>
          <w:sz w:val="20"/>
          <w:szCs w:val="20"/>
        </w:rPr>
      </w:pPr>
      <w:r w:rsidRPr="00F03A35">
        <w:rPr>
          <w:rFonts w:ascii="Arial" w:hAnsi="Arial" w:cs="Arial"/>
          <w:b/>
          <w:sz w:val="20"/>
          <w:szCs w:val="20"/>
        </w:rPr>
        <w:t>DRNK3GE5</w:t>
      </w:r>
      <w:r>
        <w:rPr>
          <w:rFonts w:ascii="Arial" w:hAnsi="Arial" w:cs="Arial"/>
          <w:b/>
          <w:sz w:val="20"/>
          <w:szCs w:val="20"/>
        </w:rPr>
        <w:tab/>
      </w:r>
      <w:r w:rsidR="00F26869" w:rsidRPr="00F03A35">
        <w:rPr>
          <w:rFonts w:ascii="Arial" w:hAnsi="Arial" w:cs="Arial"/>
          <w:sz w:val="20"/>
          <w:szCs w:val="20"/>
        </w:rPr>
        <w:t xml:space="preserve">Considering all types of alcoholic beverages, how many times during the past 30 days did you have </w:t>
      </w:r>
      <w:r w:rsidR="00F26869" w:rsidRPr="00F03A35">
        <w:rPr>
          <w:rFonts w:ascii="Arial" w:hAnsi="Arial" w:cs="Arial"/>
          <w:b/>
          <w:sz w:val="20"/>
          <w:szCs w:val="20"/>
        </w:rPr>
        <w:t xml:space="preserve">X </w:t>
      </w:r>
      <w:r w:rsidR="00025F40" w:rsidRPr="00F03A35">
        <w:rPr>
          <w:rFonts w:ascii="Arial" w:hAnsi="Arial" w:cs="Arial"/>
          <w:b/>
          <w:sz w:val="20"/>
          <w:szCs w:val="20"/>
        </w:rPr>
        <w:t xml:space="preserve">[CATI </w:t>
      </w:r>
      <w:r w:rsidR="001879F1" w:rsidRPr="00F03A35">
        <w:rPr>
          <w:rFonts w:ascii="Arial" w:hAnsi="Arial" w:cs="Arial"/>
          <w:b/>
          <w:sz w:val="20"/>
          <w:szCs w:val="20"/>
        </w:rPr>
        <w:t xml:space="preserve">NOTE: </w:t>
      </w:r>
      <w:r w:rsidR="00025F40" w:rsidRPr="00F03A35">
        <w:rPr>
          <w:rFonts w:ascii="Arial" w:hAnsi="Arial" w:cs="Arial"/>
          <w:b/>
          <w:sz w:val="20"/>
          <w:szCs w:val="20"/>
        </w:rPr>
        <w:t>X = 5 FOR MEN, X = 4 FOR WOMEN]</w:t>
      </w:r>
      <w:r w:rsidR="00025F40" w:rsidRPr="00F03A35">
        <w:rPr>
          <w:rFonts w:ascii="Arial" w:hAnsi="Arial" w:cs="Arial"/>
          <w:sz w:val="20"/>
          <w:szCs w:val="20"/>
        </w:rPr>
        <w:t xml:space="preserve"> </w:t>
      </w:r>
      <w:r w:rsidR="00F26869" w:rsidRPr="00F03A35">
        <w:rPr>
          <w:rFonts w:ascii="Arial" w:hAnsi="Arial" w:cs="Arial"/>
          <w:sz w:val="20"/>
          <w:szCs w:val="20"/>
        </w:rPr>
        <w:t>or more drinks on an occasion?</w:t>
      </w:r>
      <w:r w:rsidR="00FD7F7C" w:rsidRPr="00F03A35">
        <w:rPr>
          <w:rFonts w:ascii="Arial" w:hAnsi="Arial" w:cs="Arial"/>
          <w:sz w:val="20"/>
          <w:szCs w:val="20"/>
        </w:rPr>
        <w:tab/>
      </w:r>
    </w:p>
    <w:p w14:paraId="49009BEF" w14:textId="77777777" w:rsidR="00F03A35" w:rsidRDefault="00BA0394" w:rsidP="00F03A35">
      <w:pPr>
        <w:spacing w:after="0" w:line="240" w:lineRule="auto"/>
        <w:ind w:left="1440" w:hanging="1440"/>
        <w:rPr>
          <w:rFonts w:ascii="Arial" w:hAnsi="Arial" w:cs="Arial"/>
          <w:b/>
          <w:sz w:val="20"/>
          <w:szCs w:val="20"/>
        </w:rPr>
      </w:pPr>
      <w:r>
        <w:rPr>
          <w:rFonts w:ascii="Arial" w:hAnsi="Arial" w:cs="Arial"/>
          <w:b/>
          <w:sz w:val="20"/>
          <w:szCs w:val="20"/>
        </w:rPr>
        <w:t>(10.3)</w:t>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p>
    <w:p w14:paraId="376B038E" w14:textId="77777777" w:rsidR="00536DD7" w:rsidRPr="002D369D" w:rsidRDefault="00536DD7" w:rsidP="00F03A35">
      <w:pPr>
        <w:spacing w:after="0" w:line="240" w:lineRule="auto"/>
        <w:ind w:left="1440" w:hanging="1440"/>
        <w:rPr>
          <w:rFonts w:ascii="Arial" w:hAnsi="Arial" w:cs="Arial"/>
          <w:b/>
          <w:sz w:val="20"/>
          <w:szCs w:val="20"/>
        </w:rPr>
      </w:pPr>
    </w:p>
    <w:p w14:paraId="1F742F5C" w14:textId="77777777" w:rsidR="00F26869"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 xml:space="preserve">_ _ </w:t>
      </w:r>
      <w:r w:rsidRPr="002D369D">
        <w:rPr>
          <w:rFonts w:ascii="Arial" w:hAnsi="Arial" w:cs="Arial"/>
          <w:sz w:val="20"/>
          <w:szCs w:val="20"/>
        </w:rPr>
        <w:tab/>
        <w:t>Number of times</w:t>
      </w:r>
    </w:p>
    <w:p w14:paraId="4749AEEB" w14:textId="77777777" w:rsidR="00F26869"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8</w:t>
      </w:r>
      <w:r w:rsidR="00F03A35">
        <w:rPr>
          <w:rFonts w:ascii="Arial" w:hAnsi="Arial" w:cs="Arial"/>
          <w:sz w:val="20"/>
          <w:szCs w:val="20"/>
        </w:rPr>
        <w:t xml:space="preserve"> </w:t>
      </w:r>
      <w:r w:rsidRPr="002D369D">
        <w:rPr>
          <w:rFonts w:ascii="Arial" w:hAnsi="Arial" w:cs="Arial"/>
          <w:sz w:val="20"/>
          <w:szCs w:val="20"/>
        </w:rPr>
        <w:t xml:space="preserve">8 </w:t>
      </w:r>
      <w:r w:rsidRPr="002D369D">
        <w:rPr>
          <w:rFonts w:ascii="Arial" w:hAnsi="Arial" w:cs="Arial"/>
          <w:sz w:val="20"/>
          <w:szCs w:val="20"/>
        </w:rPr>
        <w:tab/>
        <w:t>None</w:t>
      </w:r>
    </w:p>
    <w:p w14:paraId="70C846AF" w14:textId="77777777" w:rsidR="00F26869"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7</w:t>
      </w:r>
      <w:r w:rsidR="00F03A35">
        <w:rPr>
          <w:rFonts w:ascii="Arial" w:hAnsi="Arial" w:cs="Arial"/>
          <w:sz w:val="20"/>
          <w:szCs w:val="20"/>
        </w:rPr>
        <w:t xml:space="preserve"> </w:t>
      </w:r>
      <w:r w:rsidRPr="002D369D">
        <w:rPr>
          <w:rFonts w:ascii="Arial" w:hAnsi="Arial" w:cs="Arial"/>
          <w:sz w:val="20"/>
          <w:szCs w:val="20"/>
        </w:rPr>
        <w:t xml:space="preserve">7 </w:t>
      </w:r>
      <w:r w:rsidRPr="002D369D">
        <w:rPr>
          <w:rFonts w:ascii="Arial" w:hAnsi="Arial" w:cs="Arial"/>
          <w:sz w:val="20"/>
          <w:szCs w:val="20"/>
        </w:rPr>
        <w:tab/>
        <w:t>Don’t know / Not sure</w:t>
      </w:r>
    </w:p>
    <w:p w14:paraId="4E4C9532" w14:textId="77777777" w:rsidR="00F26869"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9</w:t>
      </w:r>
      <w:r w:rsidR="00F03A35">
        <w:rPr>
          <w:rFonts w:ascii="Arial" w:hAnsi="Arial" w:cs="Arial"/>
          <w:sz w:val="20"/>
          <w:szCs w:val="20"/>
        </w:rPr>
        <w:t xml:space="preserve"> </w:t>
      </w:r>
      <w:r w:rsidRPr="002D369D">
        <w:rPr>
          <w:rFonts w:ascii="Arial" w:hAnsi="Arial" w:cs="Arial"/>
          <w:sz w:val="20"/>
          <w:szCs w:val="20"/>
        </w:rPr>
        <w:t xml:space="preserve">9 </w:t>
      </w:r>
      <w:r w:rsidRPr="002D369D">
        <w:rPr>
          <w:rFonts w:ascii="Arial" w:hAnsi="Arial" w:cs="Arial"/>
          <w:sz w:val="20"/>
          <w:szCs w:val="20"/>
        </w:rPr>
        <w:tab/>
        <w:t>Refused</w:t>
      </w:r>
    </w:p>
    <w:p w14:paraId="6B046F1C" w14:textId="77777777" w:rsidR="00F26869" w:rsidRPr="002D369D" w:rsidRDefault="00F26869" w:rsidP="002D369D">
      <w:pPr>
        <w:spacing w:after="0" w:line="240" w:lineRule="auto"/>
        <w:ind w:left="720" w:firstLine="720"/>
        <w:rPr>
          <w:rFonts w:ascii="Arial" w:hAnsi="Arial" w:cs="Arial"/>
          <w:sz w:val="20"/>
          <w:szCs w:val="20"/>
        </w:rPr>
      </w:pPr>
    </w:p>
    <w:p w14:paraId="24277E1C" w14:textId="77777777" w:rsidR="00F03A35" w:rsidRDefault="00F03A35" w:rsidP="002D369D">
      <w:pPr>
        <w:spacing w:after="0" w:line="240" w:lineRule="auto"/>
        <w:rPr>
          <w:rFonts w:ascii="Arial" w:hAnsi="Arial" w:cs="Arial"/>
          <w:b/>
          <w:sz w:val="20"/>
          <w:szCs w:val="20"/>
        </w:rPr>
      </w:pPr>
    </w:p>
    <w:p w14:paraId="1A1DB23E" w14:textId="77777777" w:rsidR="00BA0394" w:rsidRDefault="00F03A35" w:rsidP="00F03A35">
      <w:pPr>
        <w:spacing w:after="0" w:line="240" w:lineRule="auto"/>
        <w:ind w:left="1440" w:hanging="1440"/>
        <w:rPr>
          <w:rFonts w:ascii="Arial" w:hAnsi="Arial" w:cs="Arial"/>
          <w:sz w:val="20"/>
          <w:szCs w:val="20"/>
        </w:rPr>
      </w:pPr>
      <w:r w:rsidRPr="00F03A35">
        <w:rPr>
          <w:rFonts w:ascii="Arial" w:hAnsi="Arial" w:cs="Arial"/>
          <w:b/>
          <w:sz w:val="20"/>
          <w:szCs w:val="20"/>
        </w:rPr>
        <w:t xml:space="preserve">MAXDRNKS </w:t>
      </w:r>
      <w:r>
        <w:rPr>
          <w:rFonts w:ascii="Arial" w:hAnsi="Arial" w:cs="Arial"/>
          <w:b/>
          <w:sz w:val="20"/>
          <w:szCs w:val="20"/>
        </w:rPr>
        <w:tab/>
      </w:r>
      <w:r w:rsidR="00F26869" w:rsidRPr="00F03A35">
        <w:rPr>
          <w:rFonts w:ascii="Arial" w:hAnsi="Arial" w:cs="Arial"/>
          <w:sz w:val="20"/>
          <w:szCs w:val="20"/>
        </w:rPr>
        <w:t>During the past 30 days, what is the largest number of drinks you had on any occasion?</w:t>
      </w:r>
      <w:r w:rsidR="00FD7F7C" w:rsidRPr="00F03A35">
        <w:rPr>
          <w:rFonts w:ascii="Arial" w:hAnsi="Arial" w:cs="Arial"/>
          <w:sz w:val="20"/>
          <w:szCs w:val="20"/>
        </w:rPr>
        <w:tab/>
      </w:r>
    </w:p>
    <w:p w14:paraId="004BC59A" w14:textId="77777777" w:rsidR="00F26869" w:rsidRPr="002D369D" w:rsidRDefault="00BA0394" w:rsidP="00F03A35">
      <w:pPr>
        <w:spacing w:after="0" w:line="240" w:lineRule="auto"/>
        <w:ind w:left="1440" w:hanging="1440"/>
        <w:rPr>
          <w:rFonts w:ascii="Arial" w:hAnsi="Arial" w:cs="Arial"/>
          <w:b/>
          <w:sz w:val="20"/>
          <w:szCs w:val="20"/>
        </w:rPr>
      </w:pPr>
      <w:r>
        <w:rPr>
          <w:rFonts w:ascii="Arial" w:hAnsi="Arial" w:cs="Arial"/>
          <w:b/>
          <w:sz w:val="20"/>
          <w:szCs w:val="20"/>
        </w:rPr>
        <w:t>(10.4)</w:t>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r w:rsidR="00FD7F7C" w:rsidRPr="002D369D">
        <w:rPr>
          <w:rFonts w:ascii="Arial" w:hAnsi="Arial" w:cs="Arial"/>
          <w:b/>
          <w:sz w:val="20"/>
          <w:szCs w:val="20"/>
        </w:rPr>
        <w:tab/>
      </w:r>
    </w:p>
    <w:p w14:paraId="75E84696" w14:textId="77777777" w:rsidR="00F26869"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 xml:space="preserve">_ _ </w:t>
      </w:r>
      <w:r w:rsidRPr="002D369D">
        <w:rPr>
          <w:rFonts w:ascii="Arial" w:hAnsi="Arial" w:cs="Arial"/>
          <w:sz w:val="20"/>
          <w:szCs w:val="20"/>
        </w:rPr>
        <w:tab/>
        <w:t>Number of drinks</w:t>
      </w:r>
    </w:p>
    <w:p w14:paraId="6AE8D7AF" w14:textId="77777777" w:rsidR="00F26869"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7</w:t>
      </w:r>
      <w:r w:rsidR="00F03A35">
        <w:rPr>
          <w:rFonts w:ascii="Arial" w:hAnsi="Arial" w:cs="Arial"/>
          <w:sz w:val="20"/>
          <w:szCs w:val="20"/>
        </w:rPr>
        <w:t xml:space="preserve"> </w:t>
      </w:r>
      <w:r w:rsidRPr="002D369D">
        <w:rPr>
          <w:rFonts w:ascii="Arial" w:hAnsi="Arial" w:cs="Arial"/>
          <w:sz w:val="20"/>
          <w:szCs w:val="20"/>
        </w:rPr>
        <w:t xml:space="preserve">7 </w:t>
      </w:r>
      <w:r w:rsidRPr="002D369D">
        <w:rPr>
          <w:rFonts w:ascii="Arial" w:hAnsi="Arial" w:cs="Arial"/>
          <w:sz w:val="20"/>
          <w:szCs w:val="20"/>
        </w:rPr>
        <w:tab/>
        <w:t>Don’t know / Not sure</w:t>
      </w:r>
    </w:p>
    <w:p w14:paraId="01A75215" w14:textId="77777777" w:rsidR="00F26869" w:rsidRPr="002D369D" w:rsidRDefault="00F26869" w:rsidP="002D369D">
      <w:pPr>
        <w:spacing w:after="0" w:line="240" w:lineRule="auto"/>
        <w:ind w:left="720" w:firstLine="720"/>
        <w:rPr>
          <w:rFonts w:ascii="Arial" w:hAnsi="Arial" w:cs="Arial"/>
          <w:sz w:val="20"/>
          <w:szCs w:val="20"/>
        </w:rPr>
      </w:pPr>
      <w:r w:rsidRPr="002D369D">
        <w:rPr>
          <w:rFonts w:ascii="Arial" w:hAnsi="Arial" w:cs="Arial"/>
          <w:sz w:val="20"/>
          <w:szCs w:val="20"/>
        </w:rPr>
        <w:t>9</w:t>
      </w:r>
      <w:r w:rsidR="00F03A35">
        <w:rPr>
          <w:rFonts w:ascii="Arial" w:hAnsi="Arial" w:cs="Arial"/>
          <w:sz w:val="20"/>
          <w:szCs w:val="20"/>
        </w:rPr>
        <w:t xml:space="preserve"> </w:t>
      </w:r>
      <w:r w:rsidRPr="002D369D">
        <w:rPr>
          <w:rFonts w:ascii="Arial" w:hAnsi="Arial" w:cs="Arial"/>
          <w:sz w:val="20"/>
          <w:szCs w:val="20"/>
        </w:rPr>
        <w:t xml:space="preserve">9 </w:t>
      </w:r>
      <w:r w:rsidRPr="002D369D">
        <w:rPr>
          <w:rFonts w:ascii="Arial" w:hAnsi="Arial" w:cs="Arial"/>
          <w:sz w:val="20"/>
          <w:szCs w:val="20"/>
        </w:rPr>
        <w:tab/>
        <w:t>Refused</w:t>
      </w:r>
    </w:p>
    <w:p w14:paraId="0B04ACB3" w14:textId="77777777" w:rsidR="00F26869" w:rsidRPr="00FC2894" w:rsidRDefault="00F26869" w:rsidP="002D369D">
      <w:pPr>
        <w:spacing w:after="0" w:line="240" w:lineRule="auto"/>
        <w:rPr>
          <w:rFonts w:ascii="Arial" w:hAnsi="Arial" w:cs="Arial"/>
          <w:sz w:val="20"/>
          <w:szCs w:val="20"/>
        </w:rPr>
      </w:pPr>
    </w:p>
    <w:p w14:paraId="4D6203ED" w14:textId="77777777" w:rsidR="00F03A35" w:rsidRPr="00FC2894" w:rsidRDefault="00F03A35" w:rsidP="00F03A35">
      <w:pPr>
        <w:pStyle w:val="BodyText1Char"/>
        <w:jc w:val="left"/>
        <w:rPr>
          <w:b/>
          <w:sz w:val="20"/>
          <w:szCs w:val="20"/>
        </w:rPr>
      </w:pPr>
      <w:r w:rsidRPr="00FC2894">
        <w:rPr>
          <w:b/>
          <w:sz w:val="20"/>
          <w:szCs w:val="20"/>
        </w:rPr>
        <w:t>CATI:  IF</w:t>
      </w:r>
      <w:r w:rsidRPr="00FC2894">
        <w:rPr>
          <w:sz w:val="20"/>
          <w:szCs w:val="20"/>
        </w:rPr>
        <w:t xml:space="preserve"> </w:t>
      </w:r>
      <w:r w:rsidRPr="00FC2894">
        <w:rPr>
          <w:b/>
          <w:sz w:val="20"/>
          <w:szCs w:val="20"/>
        </w:rPr>
        <w:t>DRNK3GE5=88 AND SEX=1, MAXDRNKS CANNOT BE 5-76.  IF</w:t>
      </w:r>
      <w:r w:rsidRPr="00FC2894">
        <w:rPr>
          <w:sz w:val="20"/>
          <w:szCs w:val="20"/>
        </w:rPr>
        <w:t xml:space="preserve"> </w:t>
      </w:r>
      <w:r w:rsidRPr="00FC2894">
        <w:rPr>
          <w:b/>
          <w:sz w:val="20"/>
          <w:szCs w:val="20"/>
        </w:rPr>
        <w:t>DRNK3GE5=88 AND SEX=2, MAXDRNKS CANNOT BE 4-76.</w:t>
      </w:r>
    </w:p>
    <w:p w14:paraId="443D8994" w14:textId="77777777" w:rsidR="00F03A35" w:rsidRPr="00FC2894" w:rsidRDefault="00F03A35" w:rsidP="00F03A35">
      <w:pPr>
        <w:ind w:left="1440" w:hanging="1440"/>
        <w:rPr>
          <w:rFonts w:ascii="Arial" w:hAnsi="Arial" w:cs="Arial"/>
          <w:b/>
          <w:sz w:val="20"/>
          <w:szCs w:val="20"/>
        </w:rPr>
      </w:pPr>
    </w:p>
    <w:p w14:paraId="07D3D945" w14:textId="77777777" w:rsidR="00F03A35" w:rsidRDefault="00F03A35" w:rsidP="00F03A35">
      <w:pPr>
        <w:spacing w:after="0" w:line="240" w:lineRule="auto"/>
        <w:ind w:left="1440" w:hanging="1440"/>
        <w:rPr>
          <w:rFonts w:ascii="Arial" w:hAnsi="Arial" w:cs="Arial"/>
          <w:b/>
          <w:sz w:val="20"/>
        </w:rPr>
      </w:pPr>
      <w:r>
        <w:rPr>
          <w:rFonts w:ascii="Arial" w:hAnsi="Arial" w:cs="Arial"/>
          <w:b/>
          <w:sz w:val="20"/>
        </w:rPr>
        <w:t>[if MAXDRNKS &gt; 9 AND &lt; 77 ASK:]</w:t>
      </w:r>
    </w:p>
    <w:p w14:paraId="6542F21F" w14:textId="77777777" w:rsidR="00F03A35" w:rsidRPr="00EC6C2B" w:rsidRDefault="00F03A35" w:rsidP="00F03A35">
      <w:pPr>
        <w:autoSpaceDE w:val="0"/>
        <w:autoSpaceDN w:val="0"/>
        <w:adjustRightInd w:val="0"/>
        <w:spacing w:after="0" w:line="240" w:lineRule="auto"/>
        <w:ind w:left="2160" w:hanging="2160"/>
        <w:rPr>
          <w:rFonts w:ascii="Arial" w:hAnsi="Arial" w:cs="Arial"/>
          <w:sz w:val="20"/>
        </w:rPr>
      </w:pPr>
      <w:r w:rsidRPr="00EC6C2B">
        <w:rPr>
          <w:rFonts w:ascii="Arial" w:hAnsi="Arial" w:cs="Arial"/>
          <w:b/>
          <w:sz w:val="20"/>
        </w:rPr>
        <w:t>CHKMXDRNKS</w:t>
      </w:r>
      <w:r w:rsidRPr="00EC6C2B">
        <w:rPr>
          <w:rFonts w:ascii="Arial" w:hAnsi="Arial" w:cs="Arial"/>
          <w:b/>
          <w:sz w:val="20"/>
        </w:rPr>
        <w:tab/>
      </w:r>
      <w:r w:rsidRPr="00EC6C2B">
        <w:rPr>
          <w:rFonts w:ascii="Arial" w:hAnsi="Arial" w:cs="Arial"/>
          <w:sz w:val="20"/>
        </w:rPr>
        <w:t xml:space="preserve">I would like to confirm that during the past 30 days, the largest number of drinks you had was </w:t>
      </w:r>
      <w:r w:rsidRPr="00EC6C2B">
        <w:rPr>
          <w:rFonts w:ascii="Arial" w:hAnsi="Arial" w:cs="Arial"/>
          <w:b/>
          <w:sz w:val="20"/>
        </w:rPr>
        <w:t>//INSERT #</w:t>
      </w:r>
      <w:r>
        <w:rPr>
          <w:rFonts w:ascii="Arial" w:hAnsi="Arial" w:cs="Arial"/>
          <w:b/>
          <w:sz w:val="20"/>
        </w:rPr>
        <w:t xml:space="preserve"> FROM </w:t>
      </w:r>
      <w:r>
        <w:rPr>
          <w:rFonts w:ascii="Arial" w:hAnsi="Arial" w:cs="Arial"/>
          <w:b/>
          <w:color w:val="000000"/>
          <w:sz w:val="20"/>
        </w:rPr>
        <w:t>MAXDRNKS</w:t>
      </w:r>
      <w:r>
        <w:rPr>
          <w:rFonts w:ascii="Arial" w:hAnsi="Arial" w:cs="Arial"/>
          <w:b/>
          <w:sz w:val="20"/>
        </w:rPr>
        <w:t>/</w:t>
      </w:r>
      <w:r w:rsidRPr="00EC6C2B">
        <w:rPr>
          <w:rFonts w:ascii="Arial" w:hAnsi="Arial" w:cs="Arial"/>
          <w:b/>
          <w:sz w:val="20"/>
        </w:rPr>
        <w:t>/</w:t>
      </w:r>
      <w:r w:rsidRPr="00EC6C2B">
        <w:rPr>
          <w:rFonts w:ascii="Arial" w:hAnsi="Arial" w:cs="Arial"/>
          <w:sz w:val="20"/>
        </w:rPr>
        <w:t xml:space="preserve"> drinks. Is that correct?</w:t>
      </w:r>
    </w:p>
    <w:p w14:paraId="544F8918" w14:textId="77777777" w:rsidR="00F03A35" w:rsidRPr="00AE0C3B" w:rsidRDefault="00F03A35" w:rsidP="00F03A35">
      <w:pPr>
        <w:tabs>
          <w:tab w:val="left" w:pos="1434"/>
        </w:tabs>
        <w:spacing w:after="0" w:line="240" w:lineRule="auto"/>
        <w:rPr>
          <w:rFonts w:ascii="Arial" w:hAnsi="Arial" w:cs="Arial"/>
          <w:b/>
          <w:color w:val="000000"/>
          <w:sz w:val="20"/>
        </w:rPr>
      </w:pPr>
      <w:r w:rsidRPr="00AE0C3B">
        <w:rPr>
          <w:rFonts w:ascii="Arial" w:hAnsi="Arial" w:cs="Arial"/>
          <w:color w:val="000000"/>
          <w:sz w:val="20"/>
        </w:rPr>
        <w:tab/>
        <w:t>1</w:t>
      </w:r>
      <w:r w:rsidRPr="00AE0C3B">
        <w:rPr>
          <w:rFonts w:ascii="Arial" w:hAnsi="Arial" w:cs="Arial"/>
          <w:color w:val="000000"/>
          <w:sz w:val="20"/>
        </w:rPr>
        <w:tab/>
        <w:t>Yes</w:t>
      </w:r>
      <w:r w:rsidRPr="00AE0C3B">
        <w:rPr>
          <w:rFonts w:ascii="Arial" w:hAnsi="Arial" w:cs="Arial"/>
          <w:b/>
          <w:color w:val="000000"/>
          <w:sz w:val="20"/>
        </w:rPr>
        <w:tab/>
      </w:r>
      <w:r w:rsidRPr="00AE0C3B">
        <w:rPr>
          <w:rFonts w:ascii="Arial" w:hAnsi="Arial" w:cs="Arial"/>
          <w:b/>
          <w:color w:val="000000"/>
          <w:sz w:val="20"/>
        </w:rPr>
        <w:tab/>
      </w:r>
      <w:r w:rsidRPr="00AE0C3B">
        <w:rPr>
          <w:rFonts w:ascii="Arial" w:hAnsi="Arial" w:cs="Arial"/>
          <w:b/>
          <w:color w:val="000000"/>
          <w:sz w:val="20"/>
        </w:rPr>
        <w:tab/>
        <w:t xml:space="preserve">[Go to </w:t>
      </w:r>
      <w:r>
        <w:rPr>
          <w:rFonts w:ascii="Arial" w:hAnsi="Arial" w:cs="Arial"/>
          <w:b/>
          <w:color w:val="000000"/>
          <w:sz w:val="20"/>
        </w:rPr>
        <w:t>NEXT SECTION</w:t>
      </w:r>
      <w:r w:rsidRPr="00AE0C3B">
        <w:rPr>
          <w:rFonts w:ascii="Arial" w:hAnsi="Arial" w:cs="Arial"/>
          <w:b/>
          <w:color w:val="000000"/>
          <w:sz w:val="20"/>
        </w:rPr>
        <w:t>]</w:t>
      </w:r>
    </w:p>
    <w:p w14:paraId="0A4B44E6" w14:textId="77777777" w:rsidR="00F03A35" w:rsidRPr="00AE0C3B" w:rsidRDefault="00F03A35" w:rsidP="00F03A35">
      <w:pPr>
        <w:tabs>
          <w:tab w:val="left" w:pos="1434"/>
        </w:tabs>
        <w:spacing w:after="0" w:line="240" w:lineRule="auto"/>
        <w:rPr>
          <w:rFonts w:ascii="Arial" w:hAnsi="Arial" w:cs="Arial"/>
          <w:color w:val="000000"/>
          <w:sz w:val="20"/>
        </w:rPr>
      </w:pPr>
      <w:r w:rsidRPr="00AE0C3B">
        <w:rPr>
          <w:rFonts w:ascii="Arial" w:hAnsi="Arial" w:cs="Arial"/>
          <w:color w:val="000000"/>
          <w:sz w:val="20"/>
        </w:rPr>
        <w:tab/>
        <w:t>2</w:t>
      </w:r>
      <w:r w:rsidRPr="00AE0C3B">
        <w:rPr>
          <w:rFonts w:ascii="Arial" w:hAnsi="Arial" w:cs="Arial"/>
          <w:color w:val="000000"/>
          <w:sz w:val="20"/>
        </w:rPr>
        <w:tab/>
        <w:t>No</w:t>
      </w:r>
      <w:r w:rsidRPr="00AE0C3B">
        <w:rPr>
          <w:rFonts w:ascii="Arial" w:hAnsi="Arial" w:cs="Arial"/>
          <w:color w:val="000000"/>
          <w:sz w:val="20"/>
        </w:rPr>
        <w:tab/>
      </w:r>
      <w:r w:rsidRPr="00AE0C3B">
        <w:rPr>
          <w:rFonts w:ascii="Arial" w:hAnsi="Arial" w:cs="Arial"/>
          <w:color w:val="000000"/>
          <w:sz w:val="20"/>
        </w:rPr>
        <w:tab/>
      </w:r>
      <w:r w:rsidRPr="00AE0C3B">
        <w:rPr>
          <w:rFonts w:ascii="Arial" w:hAnsi="Arial" w:cs="Arial"/>
          <w:color w:val="000000"/>
          <w:sz w:val="20"/>
        </w:rPr>
        <w:tab/>
      </w:r>
      <w:r>
        <w:rPr>
          <w:rFonts w:ascii="Arial" w:hAnsi="Arial" w:cs="Arial"/>
          <w:b/>
          <w:color w:val="000000"/>
          <w:sz w:val="20"/>
        </w:rPr>
        <w:t>[Go back to MAXDRNKS</w:t>
      </w:r>
      <w:r w:rsidRPr="00AE0C3B">
        <w:rPr>
          <w:rFonts w:ascii="Arial" w:hAnsi="Arial" w:cs="Arial"/>
          <w:b/>
          <w:color w:val="000000"/>
          <w:sz w:val="20"/>
        </w:rPr>
        <w:t>]</w:t>
      </w:r>
    </w:p>
    <w:p w14:paraId="049EE39B" w14:textId="77777777" w:rsidR="00030F8A" w:rsidRDefault="00030F8A" w:rsidP="002D369D">
      <w:pPr>
        <w:spacing w:after="0" w:line="240" w:lineRule="auto"/>
        <w:rPr>
          <w:rFonts w:ascii="Arial" w:hAnsi="Arial" w:cs="Arial"/>
          <w:sz w:val="20"/>
          <w:szCs w:val="20"/>
        </w:rPr>
      </w:pPr>
    </w:p>
    <w:p w14:paraId="6015A3C5" w14:textId="78E98173" w:rsidR="00227AE6" w:rsidRPr="00F64D73" w:rsidRDefault="00227AE6" w:rsidP="00227AE6">
      <w:pPr>
        <w:pStyle w:val="Heading2"/>
        <w:keepLines w:val="0"/>
        <w:pBdr>
          <w:bottom w:val="single" w:sz="4" w:space="0" w:color="auto"/>
        </w:pBdr>
        <w:spacing w:before="240" w:after="60"/>
        <w:rPr>
          <w:rFonts w:ascii="Arial" w:eastAsia="Times New Roman" w:hAnsi="Arial" w:cs="Arial"/>
          <w:bCs/>
          <w:iCs/>
          <w:color w:val="auto"/>
          <w:sz w:val="28"/>
          <w:szCs w:val="28"/>
        </w:rPr>
      </w:pPr>
      <w:bookmarkStart w:id="85" w:name="_Toc5373410"/>
      <w:r w:rsidRPr="000429BB">
        <w:rPr>
          <w:rFonts w:ascii="Arial" w:eastAsia="Times New Roman" w:hAnsi="Arial" w:cs="Arial"/>
          <w:bCs/>
          <w:iCs/>
          <w:color w:val="auto"/>
          <w:sz w:val="28"/>
          <w:szCs w:val="28"/>
        </w:rPr>
        <w:t>Section 1</w:t>
      </w:r>
      <w:r>
        <w:rPr>
          <w:rFonts w:ascii="Arial" w:eastAsia="Times New Roman" w:hAnsi="Arial" w:cs="Arial"/>
          <w:bCs/>
          <w:iCs/>
          <w:color w:val="auto"/>
          <w:sz w:val="28"/>
          <w:szCs w:val="28"/>
        </w:rPr>
        <w:t>1</w:t>
      </w:r>
      <w:r w:rsidRPr="000429BB">
        <w:rPr>
          <w:rFonts w:ascii="Arial" w:eastAsia="Times New Roman" w:hAnsi="Arial" w:cs="Arial"/>
          <w:bCs/>
          <w:iCs/>
          <w:color w:val="auto"/>
          <w:sz w:val="28"/>
          <w:szCs w:val="28"/>
        </w:rPr>
        <w:t xml:space="preserve">: Exercise (Physical Activity) </w:t>
      </w:r>
      <w:r>
        <w:rPr>
          <w:rFonts w:ascii="Arial" w:eastAsia="Times New Roman" w:hAnsi="Arial" w:cs="Arial"/>
          <w:bCs/>
          <w:iCs/>
          <w:color w:val="auto"/>
          <w:sz w:val="28"/>
          <w:szCs w:val="28"/>
        </w:rPr>
        <w:t>//2017, Section 13//</w:t>
      </w:r>
      <w:bookmarkEnd w:id="85"/>
    </w:p>
    <w:p w14:paraId="4D110CE1" w14:textId="73F15300" w:rsidR="00227AE6" w:rsidRPr="000429BB" w:rsidRDefault="00227AE6" w:rsidP="00227AE6">
      <w:pPr>
        <w:pStyle w:val="BodyText1Char"/>
        <w:spacing w:after="0" w:line="240" w:lineRule="auto"/>
        <w:rPr>
          <w:color w:val="auto"/>
          <w:sz w:val="20"/>
          <w:szCs w:val="20"/>
        </w:rPr>
      </w:pPr>
      <w:r w:rsidRPr="000429BB">
        <w:rPr>
          <w:color w:val="auto"/>
          <w:sz w:val="20"/>
          <w:szCs w:val="20"/>
        </w:rPr>
        <w:t>.</w:t>
      </w:r>
    </w:p>
    <w:p w14:paraId="222803C2" w14:textId="77777777" w:rsidR="00227AE6" w:rsidRPr="002D369D" w:rsidRDefault="00227AE6" w:rsidP="00227AE6">
      <w:pPr>
        <w:pStyle w:val="BodyText1Char"/>
        <w:spacing w:after="0" w:line="240" w:lineRule="auto"/>
        <w:rPr>
          <w:color w:val="auto"/>
          <w:sz w:val="20"/>
          <w:szCs w:val="20"/>
        </w:rPr>
      </w:pPr>
    </w:p>
    <w:p w14:paraId="4EDDB199" w14:textId="77777777" w:rsidR="00227AE6" w:rsidRDefault="00227AE6" w:rsidP="00227AE6">
      <w:pPr>
        <w:pStyle w:val="BodyText1Char"/>
        <w:tabs>
          <w:tab w:val="clear" w:pos="1434"/>
          <w:tab w:val="left" w:pos="1440"/>
        </w:tabs>
        <w:spacing w:after="0" w:line="240" w:lineRule="auto"/>
        <w:ind w:left="1440" w:hanging="1440"/>
        <w:rPr>
          <w:color w:val="auto"/>
          <w:sz w:val="20"/>
          <w:szCs w:val="20"/>
        </w:rPr>
      </w:pPr>
      <w:r>
        <w:rPr>
          <w:b/>
          <w:color w:val="auto"/>
          <w:sz w:val="20"/>
          <w:szCs w:val="20"/>
        </w:rPr>
        <w:t>EXERANY3</w:t>
      </w:r>
      <w:r>
        <w:rPr>
          <w:b/>
          <w:color w:val="auto"/>
          <w:sz w:val="20"/>
          <w:szCs w:val="20"/>
        </w:rPr>
        <w:tab/>
      </w:r>
      <w:r w:rsidRPr="00F64D73">
        <w:rPr>
          <w:color w:val="auto"/>
          <w:sz w:val="20"/>
          <w:szCs w:val="20"/>
        </w:rPr>
        <w:t>During the past month, other than your regular job, did you participate in any physical activities or exercises such as running, calisthenics, golf, gardening, or walking for exercise?</w:t>
      </w:r>
    </w:p>
    <w:p w14:paraId="7424F227" w14:textId="701975B5" w:rsidR="00227AE6" w:rsidRDefault="00227AE6" w:rsidP="00227AE6">
      <w:pPr>
        <w:pStyle w:val="BodyText1Char"/>
        <w:tabs>
          <w:tab w:val="clear" w:pos="1434"/>
          <w:tab w:val="left" w:pos="1440"/>
        </w:tabs>
        <w:spacing w:after="0" w:line="240" w:lineRule="auto"/>
        <w:ind w:left="1440" w:hanging="1440"/>
        <w:rPr>
          <w:b/>
          <w:color w:val="auto"/>
          <w:sz w:val="20"/>
          <w:szCs w:val="20"/>
        </w:rPr>
      </w:pPr>
      <w:r>
        <w:rPr>
          <w:b/>
          <w:color w:val="auto"/>
          <w:sz w:val="20"/>
          <w:szCs w:val="20"/>
        </w:rPr>
        <w:t>(11.1)</w:t>
      </w:r>
      <w:r w:rsidRPr="002D369D">
        <w:rPr>
          <w:b/>
          <w:color w:val="auto"/>
          <w:sz w:val="20"/>
          <w:szCs w:val="20"/>
        </w:rPr>
        <w:tab/>
      </w:r>
      <w:r w:rsidRPr="002D369D">
        <w:rPr>
          <w:b/>
          <w:color w:val="auto"/>
          <w:sz w:val="20"/>
          <w:szCs w:val="20"/>
        </w:rPr>
        <w:tab/>
      </w:r>
      <w:r w:rsidRPr="002D369D">
        <w:rPr>
          <w:b/>
          <w:color w:val="auto"/>
          <w:sz w:val="20"/>
          <w:szCs w:val="20"/>
        </w:rPr>
        <w:tab/>
      </w:r>
      <w:r w:rsidRPr="002D369D">
        <w:rPr>
          <w:b/>
          <w:color w:val="auto"/>
          <w:sz w:val="20"/>
          <w:szCs w:val="20"/>
        </w:rPr>
        <w:tab/>
      </w:r>
      <w:r w:rsidRPr="002D369D">
        <w:rPr>
          <w:b/>
          <w:color w:val="auto"/>
          <w:sz w:val="20"/>
          <w:szCs w:val="20"/>
        </w:rPr>
        <w:tab/>
      </w:r>
      <w:r w:rsidRPr="002D369D">
        <w:rPr>
          <w:b/>
          <w:color w:val="auto"/>
          <w:sz w:val="20"/>
          <w:szCs w:val="20"/>
        </w:rPr>
        <w:tab/>
      </w:r>
      <w:r w:rsidRPr="002D369D">
        <w:rPr>
          <w:b/>
          <w:color w:val="auto"/>
          <w:sz w:val="20"/>
          <w:szCs w:val="20"/>
        </w:rPr>
        <w:tab/>
      </w:r>
      <w:r w:rsidRPr="002D369D">
        <w:rPr>
          <w:b/>
          <w:color w:val="auto"/>
          <w:sz w:val="20"/>
          <w:szCs w:val="20"/>
        </w:rPr>
        <w:tab/>
      </w:r>
      <w:r w:rsidRPr="002D369D">
        <w:rPr>
          <w:b/>
          <w:color w:val="auto"/>
          <w:sz w:val="20"/>
          <w:szCs w:val="20"/>
        </w:rPr>
        <w:tab/>
      </w:r>
      <w:r w:rsidRPr="002D369D">
        <w:rPr>
          <w:b/>
          <w:color w:val="auto"/>
          <w:sz w:val="20"/>
          <w:szCs w:val="20"/>
        </w:rPr>
        <w:tab/>
      </w:r>
    </w:p>
    <w:p w14:paraId="486AC9B7" w14:textId="77777777" w:rsidR="00227AE6" w:rsidRDefault="00227AE6" w:rsidP="00227AE6">
      <w:pPr>
        <w:pStyle w:val="BodyText1Char"/>
        <w:tabs>
          <w:tab w:val="clear" w:pos="1434"/>
          <w:tab w:val="left" w:pos="1440"/>
        </w:tabs>
        <w:spacing w:after="0" w:line="240" w:lineRule="auto"/>
        <w:ind w:left="1440" w:hanging="1440"/>
        <w:rPr>
          <w:b/>
          <w:color w:val="auto"/>
          <w:sz w:val="20"/>
          <w:szCs w:val="20"/>
        </w:rPr>
      </w:pPr>
    </w:p>
    <w:p w14:paraId="43C93B96" w14:textId="77777777" w:rsidR="00227AE6" w:rsidRPr="002D369D" w:rsidRDefault="00227AE6" w:rsidP="00227AE6">
      <w:pPr>
        <w:pStyle w:val="BodyText1Char"/>
        <w:spacing w:after="0" w:line="240" w:lineRule="auto"/>
        <w:ind w:left="1440"/>
        <w:rPr>
          <w:color w:val="auto"/>
          <w:sz w:val="20"/>
          <w:szCs w:val="20"/>
        </w:rPr>
      </w:pPr>
      <w:r w:rsidRPr="002D369D">
        <w:rPr>
          <w:b/>
          <w:color w:val="auto"/>
          <w:sz w:val="20"/>
          <w:szCs w:val="20"/>
        </w:rPr>
        <w:t xml:space="preserve">INTERVIEWER INSTRUCTION: </w:t>
      </w:r>
      <w:r w:rsidRPr="00F64D73">
        <w:rPr>
          <w:color w:val="auto"/>
          <w:sz w:val="20"/>
          <w:szCs w:val="20"/>
        </w:rPr>
        <w:t>If respondent does not have a “regular job duty” or is retired, they may count the physical activity or exercise they spend the most time doing in a regular month.</w:t>
      </w:r>
    </w:p>
    <w:p w14:paraId="19FFB59F" w14:textId="77777777" w:rsidR="00227AE6" w:rsidRPr="002D369D" w:rsidRDefault="00227AE6" w:rsidP="00227AE6">
      <w:pPr>
        <w:pStyle w:val="BodyText1Char"/>
        <w:spacing w:after="0" w:line="240" w:lineRule="auto"/>
        <w:jc w:val="left"/>
        <w:rPr>
          <w:color w:val="auto"/>
          <w:sz w:val="20"/>
          <w:szCs w:val="20"/>
        </w:rPr>
      </w:pPr>
      <w:r w:rsidRPr="002D369D">
        <w:rPr>
          <w:b/>
          <w:color w:val="auto"/>
          <w:sz w:val="20"/>
          <w:szCs w:val="20"/>
        </w:rPr>
        <w:tab/>
      </w:r>
      <w:r w:rsidRPr="002D369D">
        <w:rPr>
          <w:b/>
          <w:color w:val="auto"/>
          <w:sz w:val="20"/>
          <w:szCs w:val="20"/>
        </w:rPr>
        <w:tab/>
      </w:r>
      <w:r w:rsidRPr="002D369D">
        <w:rPr>
          <w:b/>
          <w:color w:val="auto"/>
          <w:sz w:val="20"/>
          <w:szCs w:val="20"/>
        </w:rPr>
        <w:tab/>
      </w:r>
      <w:r w:rsidRPr="002D369D">
        <w:rPr>
          <w:b/>
          <w:color w:val="auto"/>
          <w:sz w:val="20"/>
          <w:szCs w:val="20"/>
        </w:rPr>
        <w:tab/>
      </w:r>
      <w:r w:rsidRPr="002D369D">
        <w:rPr>
          <w:b/>
          <w:color w:val="auto"/>
          <w:sz w:val="20"/>
          <w:szCs w:val="20"/>
        </w:rPr>
        <w:tab/>
      </w:r>
      <w:r w:rsidRPr="002D369D">
        <w:rPr>
          <w:b/>
          <w:color w:val="auto"/>
          <w:sz w:val="20"/>
          <w:szCs w:val="20"/>
        </w:rPr>
        <w:tab/>
      </w:r>
      <w:r w:rsidRPr="002D369D">
        <w:rPr>
          <w:b/>
          <w:color w:val="auto"/>
          <w:sz w:val="20"/>
          <w:szCs w:val="20"/>
        </w:rPr>
        <w:tab/>
      </w:r>
    </w:p>
    <w:p w14:paraId="01E75D39" w14:textId="77777777" w:rsidR="00227AE6" w:rsidRPr="000429BB" w:rsidRDefault="00227AE6" w:rsidP="00227AE6">
      <w:pPr>
        <w:pStyle w:val="BodyText1Char"/>
        <w:spacing w:after="0" w:line="240" w:lineRule="auto"/>
        <w:jc w:val="left"/>
        <w:rPr>
          <w:color w:val="auto"/>
          <w:sz w:val="20"/>
          <w:szCs w:val="20"/>
        </w:rPr>
      </w:pPr>
      <w:r w:rsidRPr="002D369D">
        <w:rPr>
          <w:color w:val="auto"/>
          <w:sz w:val="20"/>
          <w:szCs w:val="20"/>
        </w:rPr>
        <w:tab/>
      </w:r>
      <w:r w:rsidRPr="000429BB">
        <w:rPr>
          <w:color w:val="auto"/>
          <w:sz w:val="20"/>
          <w:szCs w:val="20"/>
        </w:rPr>
        <w:t>1</w:t>
      </w:r>
      <w:r w:rsidRPr="000429BB">
        <w:rPr>
          <w:color w:val="auto"/>
          <w:sz w:val="20"/>
          <w:szCs w:val="20"/>
        </w:rPr>
        <w:tab/>
        <w:t>Yes</w:t>
      </w:r>
      <w:r w:rsidRPr="000429BB">
        <w:rPr>
          <w:color w:val="auto"/>
          <w:sz w:val="20"/>
          <w:szCs w:val="20"/>
        </w:rPr>
        <w:tab/>
      </w:r>
      <w:r w:rsidRPr="000429BB">
        <w:rPr>
          <w:color w:val="auto"/>
          <w:sz w:val="20"/>
          <w:szCs w:val="20"/>
        </w:rPr>
        <w:tab/>
      </w:r>
    </w:p>
    <w:p w14:paraId="23EFF99F" w14:textId="77777777" w:rsidR="00227AE6" w:rsidRPr="000429BB" w:rsidRDefault="00227AE6" w:rsidP="00227AE6">
      <w:pPr>
        <w:pStyle w:val="BodyText1Char"/>
        <w:spacing w:after="0" w:line="240" w:lineRule="auto"/>
        <w:jc w:val="left"/>
        <w:rPr>
          <w:b/>
          <w:color w:val="auto"/>
          <w:sz w:val="20"/>
          <w:szCs w:val="20"/>
        </w:rPr>
      </w:pPr>
      <w:r w:rsidRPr="000429BB">
        <w:rPr>
          <w:color w:val="auto"/>
          <w:sz w:val="20"/>
          <w:szCs w:val="20"/>
        </w:rPr>
        <w:tab/>
        <w:t>2</w:t>
      </w:r>
      <w:r w:rsidRPr="000429BB">
        <w:rPr>
          <w:color w:val="auto"/>
          <w:sz w:val="20"/>
          <w:szCs w:val="20"/>
        </w:rPr>
        <w:tab/>
        <w:t xml:space="preserve">No </w:t>
      </w:r>
      <w:r w:rsidRPr="000429BB">
        <w:rPr>
          <w:color w:val="auto"/>
          <w:sz w:val="20"/>
          <w:szCs w:val="20"/>
        </w:rPr>
        <w:tab/>
      </w:r>
      <w:r w:rsidRPr="000429BB">
        <w:rPr>
          <w:color w:val="auto"/>
          <w:sz w:val="20"/>
          <w:szCs w:val="20"/>
        </w:rPr>
        <w:tab/>
      </w:r>
      <w:r w:rsidRPr="000429BB">
        <w:rPr>
          <w:color w:val="auto"/>
          <w:sz w:val="20"/>
          <w:szCs w:val="20"/>
        </w:rPr>
        <w:tab/>
      </w:r>
      <w:r w:rsidRPr="000429BB">
        <w:rPr>
          <w:b/>
          <w:color w:val="auto"/>
          <w:sz w:val="20"/>
          <w:szCs w:val="20"/>
        </w:rPr>
        <w:t>[GO TO EXOFTSTR]</w:t>
      </w:r>
    </w:p>
    <w:p w14:paraId="48481F28" w14:textId="77777777" w:rsidR="00227AE6" w:rsidRPr="000429BB" w:rsidRDefault="00227AE6" w:rsidP="00227AE6">
      <w:pPr>
        <w:pStyle w:val="BodyText1Char"/>
        <w:spacing w:after="0" w:line="240" w:lineRule="auto"/>
        <w:jc w:val="left"/>
        <w:rPr>
          <w:b/>
          <w:color w:val="auto"/>
          <w:sz w:val="20"/>
          <w:szCs w:val="20"/>
        </w:rPr>
      </w:pPr>
      <w:r w:rsidRPr="000429BB">
        <w:rPr>
          <w:color w:val="auto"/>
          <w:sz w:val="20"/>
          <w:szCs w:val="20"/>
        </w:rPr>
        <w:tab/>
        <w:t>7</w:t>
      </w:r>
      <w:r w:rsidRPr="000429BB">
        <w:rPr>
          <w:color w:val="auto"/>
          <w:sz w:val="20"/>
          <w:szCs w:val="20"/>
        </w:rPr>
        <w:tab/>
        <w:t>Don’t know / Not sure</w:t>
      </w:r>
      <w:r w:rsidRPr="000429BB">
        <w:rPr>
          <w:b/>
          <w:color w:val="auto"/>
          <w:sz w:val="20"/>
          <w:szCs w:val="20"/>
        </w:rPr>
        <w:tab/>
        <w:t>[GO TO EXOFTSTR]</w:t>
      </w:r>
    </w:p>
    <w:p w14:paraId="11E01C92" w14:textId="77777777" w:rsidR="00227AE6" w:rsidRPr="000429BB" w:rsidRDefault="00227AE6" w:rsidP="00227AE6">
      <w:pPr>
        <w:pStyle w:val="BodyText1Char"/>
        <w:spacing w:after="0" w:line="240" w:lineRule="auto"/>
        <w:jc w:val="left"/>
        <w:rPr>
          <w:b/>
          <w:color w:val="auto"/>
          <w:sz w:val="20"/>
          <w:szCs w:val="20"/>
        </w:rPr>
      </w:pPr>
      <w:r w:rsidRPr="000429BB">
        <w:rPr>
          <w:color w:val="auto"/>
          <w:sz w:val="20"/>
          <w:szCs w:val="20"/>
        </w:rPr>
        <w:tab/>
      </w:r>
      <w:r w:rsidRPr="000429BB">
        <w:rPr>
          <w:color w:val="auto"/>
          <w:sz w:val="20"/>
          <w:szCs w:val="20"/>
        </w:rPr>
        <w:tab/>
        <w:t>9</w:t>
      </w:r>
      <w:r w:rsidRPr="000429BB">
        <w:rPr>
          <w:color w:val="auto"/>
          <w:sz w:val="20"/>
          <w:szCs w:val="20"/>
        </w:rPr>
        <w:tab/>
        <w:t>Refused</w:t>
      </w:r>
      <w:r w:rsidRPr="000429BB">
        <w:rPr>
          <w:color w:val="auto"/>
          <w:sz w:val="20"/>
          <w:szCs w:val="20"/>
        </w:rPr>
        <w:tab/>
      </w:r>
      <w:r w:rsidRPr="000429BB">
        <w:rPr>
          <w:color w:val="auto"/>
          <w:sz w:val="20"/>
          <w:szCs w:val="20"/>
        </w:rPr>
        <w:tab/>
      </w:r>
      <w:r w:rsidRPr="000429BB">
        <w:rPr>
          <w:b/>
          <w:color w:val="auto"/>
          <w:sz w:val="20"/>
          <w:szCs w:val="20"/>
        </w:rPr>
        <w:t xml:space="preserve">[GO TO EXOFTSTR] </w:t>
      </w:r>
    </w:p>
    <w:p w14:paraId="5DB4DB1D" w14:textId="77777777" w:rsidR="00227AE6" w:rsidRPr="00F64D73" w:rsidRDefault="00227AE6" w:rsidP="00227AE6">
      <w:pPr>
        <w:pStyle w:val="BodyText1Char"/>
        <w:spacing w:after="0" w:line="240" w:lineRule="auto"/>
        <w:rPr>
          <w:b/>
          <w:color w:val="auto"/>
          <w:sz w:val="20"/>
          <w:szCs w:val="20"/>
          <w:highlight w:val="cyan"/>
        </w:rPr>
      </w:pPr>
    </w:p>
    <w:p w14:paraId="7E46CBB6" w14:textId="77777777" w:rsidR="00227AE6" w:rsidRDefault="00227AE6" w:rsidP="00227AE6">
      <w:pPr>
        <w:autoSpaceDE w:val="0"/>
        <w:autoSpaceDN w:val="0"/>
        <w:adjustRightInd w:val="0"/>
        <w:spacing w:after="0" w:line="240" w:lineRule="auto"/>
        <w:rPr>
          <w:rFonts w:ascii="Arial" w:hAnsi="Arial" w:cs="Arial"/>
          <w:b/>
          <w:sz w:val="20"/>
          <w:szCs w:val="20"/>
          <w:highlight w:val="cyan"/>
        </w:rPr>
      </w:pPr>
    </w:p>
    <w:p w14:paraId="7D01FFB2" w14:textId="77777777" w:rsidR="00227AE6" w:rsidRDefault="00227AE6" w:rsidP="00227AE6">
      <w:pPr>
        <w:rPr>
          <w:rFonts w:ascii="Arial" w:hAnsi="Arial" w:cs="Arial"/>
          <w:b/>
          <w:sz w:val="20"/>
          <w:szCs w:val="20"/>
        </w:rPr>
      </w:pPr>
    </w:p>
    <w:p w14:paraId="1BC5A634" w14:textId="77777777" w:rsidR="00227AE6" w:rsidRDefault="00227AE6" w:rsidP="00227AE6">
      <w:pPr>
        <w:autoSpaceDE w:val="0"/>
        <w:autoSpaceDN w:val="0"/>
        <w:adjustRightInd w:val="0"/>
        <w:spacing w:after="0" w:line="240" w:lineRule="auto"/>
        <w:ind w:left="1440" w:hanging="1440"/>
        <w:rPr>
          <w:rFonts w:ascii="Arial" w:hAnsi="Arial" w:cs="Arial"/>
          <w:sz w:val="20"/>
          <w:szCs w:val="20"/>
        </w:rPr>
      </w:pPr>
      <w:r w:rsidRPr="000429BB">
        <w:rPr>
          <w:rFonts w:ascii="Arial" w:hAnsi="Arial" w:cs="Arial"/>
          <w:b/>
          <w:sz w:val="20"/>
          <w:szCs w:val="20"/>
        </w:rPr>
        <w:t>EXERACT3</w:t>
      </w:r>
      <w:r w:rsidRPr="000429BB">
        <w:rPr>
          <w:rFonts w:ascii="Arial" w:hAnsi="Arial" w:cs="Arial"/>
          <w:b/>
          <w:sz w:val="20"/>
          <w:szCs w:val="20"/>
        </w:rPr>
        <w:tab/>
      </w:r>
      <w:r w:rsidRPr="000429BB">
        <w:rPr>
          <w:rFonts w:ascii="Arial" w:hAnsi="Arial" w:cs="Arial"/>
          <w:sz w:val="20"/>
          <w:szCs w:val="20"/>
        </w:rPr>
        <w:t xml:space="preserve">What type of physical activity or exercise did you spend the most time doing during the past month? </w:t>
      </w:r>
      <w:r w:rsidRPr="000429BB">
        <w:rPr>
          <w:rFonts w:ascii="Arial" w:hAnsi="Arial" w:cs="Arial"/>
          <w:sz w:val="20"/>
          <w:szCs w:val="20"/>
        </w:rPr>
        <w:tab/>
      </w:r>
      <w:r w:rsidRPr="000429BB">
        <w:rPr>
          <w:rFonts w:ascii="Arial" w:hAnsi="Arial" w:cs="Arial"/>
          <w:sz w:val="20"/>
          <w:szCs w:val="20"/>
        </w:rPr>
        <w:tab/>
      </w:r>
    </w:p>
    <w:p w14:paraId="50BB5629" w14:textId="12E3A275" w:rsidR="00227AE6" w:rsidRPr="000429BB" w:rsidRDefault="00227AE6" w:rsidP="00227AE6">
      <w:pPr>
        <w:autoSpaceDE w:val="0"/>
        <w:autoSpaceDN w:val="0"/>
        <w:adjustRightInd w:val="0"/>
        <w:spacing w:after="0" w:line="240" w:lineRule="auto"/>
        <w:ind w:left="1440" w:hanging="1440"/>
        <w:rPr>
          <w:rFonts w:ascii="Arial" w:hAnsi="Arial" w:cs="Arial"/>
          <w:sz w:val="20"/>
          <w:szCs w:val="20"/>
        </w:rPr>
      </w:pPr>
      <w:r>
        <w:rPr>
          <w:rFonts w:ascii="Arial" w:hAnsi="Arial" w:cs="Arial"/>
          <w:b/>
          <w:sz w:val="20"/>
          <w:szCs w:val="20"/>
        </w:rPr>
        <w:t>(11.2)</w:t>
      </w:r>
      <w:r w:rsidRPr="000429BB">
        <w:rPr>
          <w:rFonts w:ascii="Arial" w:hAnsi="Arial" w:cs="Arial"/>
          <w:sz w:val="20"/>
          <w:szCs w:val="20"/>
        </w:rPr>
        <w:tab/>
      </w:r>
      <w:r w:rsidRPr="000429BB">
        <w:rPr>
          <w:rFonts w:ascii="Arial" w:hAnsi="Arial" w:cs="Arial"/>
          <w:sz w:val="20"/>
          <w:szCs w:val="20"/>
        </w:rPr>
        <w:tab/>
      </w:r>
      <w:r w:rsidRPr="000429BB">
        <w:rPr>
          <w:rFonts w:ascii="Arial" w:hAnsi="Arial" w:cs="Arial"/>
          <w:sz w:val="20"/>
          <w:szCs w:val="20"/>
        </w:rPr>
        <w:tab/>
      </w:r>
      <w:r w:rsidRPr="000429BB">
        <w:rPr>
          <w:rFonts w:ascii="Arial" w:hAnsi="Arial" w:cs="Arial"/>
          <w:sz w:val="20"/>
          <w:szCs w:val="20"/>
        </w:rPr>
        <w:tab/>
      </w:r>
      <w:r w:rsidRPr="000429BB">
        <w:rPr>
          <w:rFonts w:ascii="Arial" w:hAnsi="Arial" w:cs="Arial"/>
          <w:sz w:val="20"/>
          <w:szCs w:val="20"/>
        </w:rPr>
        <w:tab/>
      </w:r>
      <w:r w:rsidRPr="000429BB">
        <w:rPr>
          <w:rFonts w:ascii="Arial" w:hAnsi="Arial" w:cs="Arial"/>
          <w:sz w:val="20"/>
          <w:szCs w:val="20"/>
        </w:rPr>
        <w:tab/>
      </w:r>
      <w:r w:rsidRPr="000429BB">
        <w:rPr>
          <w:rFonts w:ascii="Arial" w:hAnsi="Arial" w:cs="Arial"/>
          <w:sz w:val="20"/>
          <w:szCs w:val="20"/>
        </w:rPr>
        <w:tab/>
        <w:t xml:space="preserve">          </w:t>
      </w:r>
    </w:p>
    <w:p w14:paraId="3DE53E88" w14:textId="77777777" w:rsidR="00227AE6" w:rsidRPr="000429BB" w:rsidRDefault="00227AE6" w:rsidP="00227AE6">
      <w:pPr>
        <w:autoSpaceDE w:val="0"/>
        <w:autoSpaceDN w:val="0"/>
        <w:adjustRightInd w:val="0"/>
        <w:spacing w:after="0" w:line="240" w:lineRule="auto"/>
        <w:ind w:left="720" w:hanging="720"/>
        <w:rPr>
          <w:rFonts w:ascii="Arial" w:hAnsi="Arial" w:cs="Arial"/>
          <w:sz w:val="20"/>
          <w:szCs w:val="20"/>
        </w:rPr>
      </w:pPr>
    </w:p>
    <w:p w14:paraId="1E9CC6DE" w14:textId="77777777" w:rsidR="00227AE6" w:rsidRPr="000429BB" w:rsidRDefault="00227AE6" w:rsidP="00227AE6">
      <w:pPr>
        <w:autoSpaceDE w:val="0"/>
        <w:autoSpaceDN w:val="0"/>
        <w:adjustRightInd w:val="0"/>
        <w:spacing w:after="0" w:line="240" w:lineRule="auto"/>
        <w:ind w:left="720" w:hanging="720"/>
        <w:rPr>
          <w:rFonts w:ascii="Arial" w:hAnsi="Arial" w:cs="Arial"/>
          <w:sz w:val="20"/>
          <w:szCs w:val="20"/>
        </w:rPr>
      </w:pPr>
      <w:r w:rsidRPr="000429BB">
        <w:rPr>
          <w:rFonts w:ascii="Arial" w:hAnsi="Arial" w:cs="Arial"/>
          <w:sz w:val="20"/>
          <w:szCs w:val="20"/>
        </w:rPr>
        <w:tab/>
      </w:r>
      <w:r w:rsidRPr="000429BB">
        <w:rPr>
          <w:rFonts w:ascii="Arial" w:hAnsi="Arial" w:cs="Arial"/>
          <w:sz w:val="20"/>
          <w:szCs w:val="20"/>
        </w:rPr>
        <w:tab/>
        <w:t xml:space="preserve">_ _        (Specify) </w:t>
      </w:r>
      <w:r w:rsidRPr="000429BB">
        <w:rPr>
          <w:rFonts w:ascii="Arial" w:hAnsi="Arial" w:cs="Arial"/>
          <w:sz w:val="20"/>
          <w:szCs w:val="20"/>
        </w:rPr>
        <w:tab/>
      </w:r>
      <w:r w:rsidRPr="000429BB">
        <w:rPr>
          <w:rFonts w:ascii="Arial" w:hAnsi="Arial" w:cs="Arial"/>
          <w:sz w:val="20"/>
          <w:szCs w:val="20"/>
        </w:rPr>
        <w:tab/>
      </w:r>
      <w:r w:rsidRPr="000429BB">
        <w:rPr>
          <w:rFonts w:ascii="Arial" w:hAnsi="Arial" w:cs="Arial"/>
          <w:b/>
          <w:sz w:val="20"/>
          <w:szCs w:val="20"/>
        </w:rPr>
        <w:t>[See Physical Activity Coding List]</w:t>
      </w:r>
      <w:r w:rsidRPr="000429BB">
        <w:rPr>
          <w:rFonts w:ascii="Arial" w:hAnsi="Arial" w:cs="Arial"/>
          <w:sz w:val="20"/>
          <w:szCs w:val="20"/>
        </w:rPr>
        <w:tab/>
      </w:r>
      <w:r w:rsidRPr="000429BB">
        <w:rPr>
          <w:rFonts w:ascii="Arial" w:hAnsi="Arial" w:cs="Arial"/>
          <w:sz w:val="20"/>
          <w:szCs w:val="20"/>
        </w:rPr>
        <w:tab/>
      </w:r>
      <w:r w:rsidRPr="000429BB">
        <w:rPr>
          <w:rFonts w:ascii="Arial" w:hAnsi="Arial" w:cs="Arial"/>
          <w:sz w:val="20"/>
          <w:szCs w:val="20"/>
        </w:rPr>
        <w:tab/>
        <w:t xml:space="preserve">          </w:t>
      </w:r>
    </w:p>
    <w:p w14:paraId="7F85F5DB" w14:textId="77777777" w:rsidR="00227AE6" w:rsidRPr="000429BB" w:rsidRDefault="00227AE6" w:rsidP="00227AE6">
      <w:pPr>
        <w:pStyle w:val="BodyText1Char"/>
        <w:spacing w:after="0" w:line="240" w:lineRule="auto"/>
        <w:jc w:val="left"/>
        <w:rPr>
          <w:b/>
          <w:color w:val="auto"/>
          <w:sz w:val="20"/>
          <w:szCs w:val="20"/>
        </w:rPr>
      </w:pPr>
      <w:r w:rsidRPr="000429BB">
        <w:rPr>
          <w:color w:val="auto"/>
          <w:sz w:val="20"/>
          <w:szCs w:val="20"/>
        </w:rPr>
        <w:tab/>
      </w:r>
      <w:r w:rsidRPr="000429BB">
        <w:rPr>
          <w:color w:val="auto"/>
          <w:sz w:val="20"/>
          <w:szCs w:val="20"/>
        </w:rPr>
        <w:tab/>
        <w:t>7</w:t>
      </w:r>
      <w:r>
        <w:rPr>
          <w:color w:val="auto"/>
          <w:sz w:val="20"/>
          <w:szCs w:val="20"/>
        </w:rPr>
        <w:t xml:space="preserve"> </w:t>
      </w:r>
      <w:r w:rsidRPr="000429BB">
        <w:rPr>
          <w:color w:val="auto"/>
          <w:sz w:val="20"/>
          <w:szCs w:val="20"/>
        </w:rPr>
        <w:t xml:space="preserve">7 </w:t>
      </w:r>
      <w:r w:rsidRPr="000429BB">
        <w:rPr>
          <w:color w:val="auto"/>
          <w:sz w:val="20"/>
          <w:szCs w:val="20"/>
        </w:rPr>
        <w:tab/>
        <w:t>Don’t know / Not Sure</w:t>
      </w:r>
      <w:r w:rsidRPr="000429BB">
        <w:rPr>
          <w:b/>
          <w:color w:val="auto"/>
          <w:sz w:val="20"/>
          <w:szCs w:val="20"/>
        </w:rPr>
        <w:t xml:space="preserve"> </w:t>
      </w:r>
      <w:r>
        <w:rPr>
          <w:b/>
          <w:color w:val="auto"/>
          <w:sz w:val="20"/>
          <w:szCs w:val="20"/>
        </w:rPr>
        <w:tab/>
      </w:r>
      <w:r w:rsidRPr="000429BB">
        <w:rPr>
          <w:b/>
          <w:color w:val="auto"/>
          <w:sz w:val="20"/>
          <w:szCs w:val="20"/>
        </w:rPr>
        <w:t xml:space="preserve">[GO TO </w:t>
      </w:r>
      <w:r w:rsidRPr="00DD1D10">
        <w:rPr>
          <w:b/>
          <w:sz w:val="20"/>
          <w:szCs w:val="20"/>
        </w:rPr>
        <w:t>EXOFTSTR</w:t>
      </w:r>
      <w:r w:rsidRPr="000429BB">
        <w:rPr>
          <w:b/>
          <w:color w:val="auto"/>
          <w:sz w:val="20"/>
          <w:szCs w:val="20"/>
        </w:rPr>
        <w:t>]</w:t>
      </w:r>
    </w:p>
    <w:p w14:paraId="5135D023" w14:textId="77777777" w:rsidR="00227AE6" w:rsidRPr="000429BB" w:rsidRDefault="00227AE6" w:rsidP="00227AE6">
      <w:pPr>
        <w:pStyle w:val="Default"/>
        <w:spacing w:after="0" w:line="240" w:lineRule="auto"/>
        <w:ind w:left="720" w:firstLine="720"/>
        <w:rPr>
          <w:b/>
          <w:color w:val="auto"/>
          <w:sz w:val="20"/>
          <w:szCs w:val="20"/>
        </w:rPr>
      </w:pPr>
      <w:r w:rsidRPr="000429BB">
        <w:rPr>
          <w:color w:val="auto"/>
          <w:sz w:val="20"/>
          <w:szCs w:val="20"/>
        </w:rPr>
        <w:t>9</w:t>
      </w:r>
      <w:r>
        <w:rPr>
          <w:color w:val="auto"/>
          <w:sz w:val="20"/>
          <w:szCs w:val="20"/>
        </w:rPr>
        <w:t xml:space="preserve"> </w:t>
      </w:r>
      <w:r w:rsidRPr="000429BB">
        <w:rPr>
          <w:color w:val="auto"/>
          <w:sz w:val="20"/>
          <w:szCs w:val="20"/>
        </w:rPr>
        <w:t>9</w:t>
      </w:r>
      <w:r w:rsidRPr="000429BB">
        <w:rPr>
          <w:color w:val="auto"/>
          <w:sz w:val="20"/>
          <w:szCs w:val="20"/>
        </w:rPr>
        <w:tab/>
        <w:t xml:space="preserve">Refused </w:t>
      </w:r>
      <w:r w:rsidRPr="000429BB">
        <w:rPr>
          <w:color w:val="auto"/>
          <w:sz w:val="20"/>
          <w:szCs w:val="20"/>
        </w:rPr>
        <w:tab/>
      </w:r>
      <w:r w:rsidRPr="000429BB">
        <w:rPr>
          <w:color w:val="auto"/>
          <w:sz w:val="20"/>
          <w:szCs w:val="20"/>
        </w:rPr>
        <w:tab/>
      </w:r>
      <w:r w:rsidRPr="000429BB">
        <w:rPr>
          <w:b/>
          <w:color w:val="auto"/>
          <w:sz w:val="20"/>
          <w:szCs w:val="20"/>
        </w:rPr>
        <w:t xml:space="preserve">[GO TO </w:t>
      </w:r>
      <w:r w:rsidRPr="00DD1D10">
        <w:rPr>
          <w:b/>
          <w:sz w:val="20"/>
          <w:szCs w:val="20"/>
        </w:rPr>
        <w:t>EXOFTSTR</w:t>
      </w:r>
      <w:r w:rsidRPr="000429BB">
        <w:rPr>
          <w:b/>
          <w:color w:val="auto"/>
          <w:sz w:val="20"/>
          <w:szCs w:val="20"/>
        </w:rPr>
        <w:t>]</w:t>
      </w:r>
    </w:p>
    <w:p w14:paraId="187EB90A" w14:textId="77777777" w:rsidR="00227AE6" w:rsidRPr="000429BB" w:rsidRDefault="00227AE6" w:rsidP="00227AE6">
      <w:pPr>
        <w:pStyle w:val="BodyText1Char"/>
        <w:spacing w:after="0" w:line="240" w:lineRule="auto"/>
        <w:rPr>
          <w:b/>
          <w:color w:val="auto"/>
          <w:sz w:val="20"/>
          <w:szCs w:val="20"/>
        </w:rPr>
      </w:pPr>
    </w:p>
    <w:p w14:paraId="508D84CE" w14:textId="77777777" w:rsidR="00227AE6" w:rsidRPr="00F64D73" w:rsidRDefault="00227AE6" w:rsidP="00227AE6">
      <w:pPr>
        <w:pStyle w:val="BodyText1Char"/>
        <w:spacing w:after="0" w:line="240" w:lineRule="auto"/>
        <w:rPr>
          <w:b/>
          <w:color w:val="auto"/>
          <w:sz w:val="20"/>
          <w:szCs w:val="20"/>
          <w:highlight w:val="cyan"/>
        </w:rPr>
      </w:pPr>
    </w:p>
    <w:p w14:paraId="602CBA4F" w14:textId="77777777" w:rsidR="00227AE6" w:rsidRPr="00F60788" w:rsidRDefault="00227AE6" w:rsidP="00227AE6">
      <w:pPr>
        <w:pStyle w:val="BodyText1Char"/>
        <w:spacing w:after="0" w:line="240" w:lineRule="auto"/>
        <w:rPr>
          <w:b/>
          <w:color w:val="auto"/>
          <w:sz w:val="20"/>
          <w:szCs w:val="20"/>
        </w:rPr>
      </w:pPr>
      <w:r w:rsidRPr="00F60788">
        <w:rPr>
          <w:b/>
          <w:color w:val="auto"/>
          <w:sz w:val="20"/>
          <w:szCs w:val="20"/>
        </w:rPr>
        <w:t>INTERVIEWER INSTRUCTION: If the respondent</w:t>
      </w:r>
      <w:r>
        <w:rPr>
          <w:b/>
          <w:color w:val="auto"/>
          <w:sz w:val="20"/>
          <w:szCs w:val="20"/>
        </w:rPr>
        <w:t>’</w:t>
      </w:r>
      <w:r w:rsidRPr="00F60788">
        <w:rPr>
          <w:b/>
          <w:color w:val="auto"/>
          <w:sz w:val="20"/>
          <w:szCs w:val="20"/>
        </w:rPr>
        <w:t xml:space="preserve">s activity is not included in the Physical Activity Coding List, choose the option listed as </w:t>
      </w:r>
      <w:r>
        <w:rPr>
          <w:b/>
          <w:color w:val="auto"/>
          <w:sz w:val="20"/>
          <w:szCs w:val="20"/>
        </w:rPr>
        <w:t>“</w:t>
      </w:r>
      <w:r w:rsidRPr="00F60788">
        <w:rPr>
          <w:b/>
          <w:color w:val="auto"/>
          <w:sz w:val="20"/>
          <w:szCs w:val="20"/>
        </w:rPr>
        <w:t>Other”.</w:t>
      </w:r>
    </w:p>
    <w:p w14:paraId="2EF462FC" w14:textId="77777777" w:rsidR="00227AE6" w:rsidRPr="00F64D73" w:rsidRDefault="00227AE6" w:rsidP="00227AE6">
      <w:pPr>
        <w:pStyle w:val="BodyText1Char"/>
        <w:spacing w:after="0" w:line="240" w:lineRule="auto"/>
        <w:rPr>
          <w:b/>
          <w:color w:val="auto"/>
          <w:sz w:val="20"/>
          <w:szCs w:val="20"/>
          <w:highlight w:val="cyan"/>
        </w:rPr>
      </w:pPr>
    </w:p>
    <w:p w14:paraId="708621CE" w14:textId="77777777" w:rsidR="00227AE6" w:rsidRPr="00F64D73" w:rsidRDefault="00227AE6" w:rsidP="00227AE6">
      <w:pPr>
        <w:pStyle w:val="BodyText1Char"/>
        <w:spacing w:after="0" w:line="240" w:lineRule="auto"/>
        <w:jc w:val="left"/>
        <w:rPr>
          <w:b/>
          <w:color w:val="auto"/>
          <w:sz w:val="20"/>
          <w:szCs w:val="20"/>
          <w:highlight w:val="cyan"/>
        </w:rPr>
      </w:pPr>
    </w:p>
    <w:p w14:paraId="41DC2078" w14:textId="77777777" w:rsidR="00227AE6" w:rsidRDefault="00227AE6" w:rsidP="00227AE6">
      <w:pPr>
        <w:pStyle w:val="BodyText1Char"/>
        <w:spacing w:after="0" w:line="240" w:lineRule="auto"/>
        <w:ind w:left="1440" w:hanging="1440"/>
        <w:jc w:val="left"/>
        <w:rPr>
          <w:b/>
          <w:color w:val="auto"/>
          <w:sz w:val="20"/>
          <w:szCs w:val="20"/>
        </w:rPr>
      </w:pPr>
      <w:r w:rsidRPr="00F60788">
        <w:rPr>
          <w:b/>
          <w:color w:val="auto"/>
          <w:sz w:val="20"/>
          <w:szCs w:val="20"/>
        </w:rPr>
        <w:t>EXEROFT1</w:t>
      </w:r>
      <w:r w:rsidRPr="00F60788">
        <w:rPr>
          <w:b/>
          <w:color w:val="auto"/>
          <w:sz w:val="20"/>
          <w:szCs w:val="20"/>
        </w:rPr>
        <w:tab/>
      </w:r>
      <w:r w:rsidRPr="00F60788">
        <w:rPr>
          <w:color w:val="auto"/>
          <w:sz w:val="20"/>
          <w:szCs w:val="20"/>
        </w:rPr>
        <w:t>How many times per week or per month did you take part in this activity during the past month?</w:t>
      </w:r>
      <w:r w:rsidRPr="00F60788">
        <w:rPr>
          <w:color w:val="auto"/>
          <w:sz w:val="20"/>
          <w:szCs w:val="20"/>
        </w:rPr>
        <w:tab/>
      </w:r>
      <w:r w:rsidRPr="00F60788">
        <w:rPr>
          <w:b/>
          <w:color w:val="auto"/>
          <w:sz w:val="20"/>
          <w:szCs w:val="20"/>
        </w:rPr>
        <w:tab/>
      </w:r>
    </w:p>
    <w:p w14:paraId="64CBC7E1" w14:textId="23A306A5" w:rsidR="00227AE6" w:rsidRDefault="00227AE6" w:rsidP="00227AE6">
      <w:pPr>
        <w:pStyle w:val="BodyText1Char"/>
        <w:spacing w:after="0" w:line="240" w:lineRule="auto"/>
        <w:ind w:left="1440" w:hanging="1440"/>
        <w:jc w:val="left"/>
        <w:rPr>
          <w:b/>
          <w:color w:val="auto"/>
          <w:sz w:val="20"/>
          <w:szCs w:val="20"/>
        </w:rPr>
      </w:pPr>
      <w:r>
        <w:rPr>
          <w:b/>
          <w:color w:val="auto"/>
          <w:sz w:val="20"/>
          <w:szCs w:val="20"/>
        </w:rPr>
        <w:t>(11.3)</w:t>
      </w:r>
      <w:r w:rsidRPr="00F60788">
        <w:rPr>
          <w:b/>
          <w:color w:val="auto"/>
          <w:sz w:val="20"/>
          <w:szCs w:val="20"/>
        </w:rPr>
        <w:tab/>
      </w:r>
      <w:r w:rsidRPr="00F60788">
        <w:rPr>
          <w:b/>
          <w:color w:val="auto"/>
          <w:sz w:val="20"/>
          <w:szCs w:val="20"/>
        </w:rPr>
        <w:tab/>
      </w:r>
      <w:r w:rsidRPr="00F60788">
        <w:rPr>
          <w:b/>
          <w:color w:val="auto"/>
          <w:sz w:val="20"/>
          <w:szCs w:val="20"/>
        </w:rPr>
        <w:tab/>
      </w:r>
      <w:r w:rsidRPr="00F60788">
        <w:rPr>
          <w:b/>
          <w:color w:val="auto"/>
          <w:sz w:val="20"/>
          <w:szCs w:val="20"/>
        </w:rPr>
        <w:tab/>
      </w:r>
      <w:r w:rsidRPr="00F60788">
        <w:rPr>
          <w:b/>
          <w:color w:val="auto"/>
          <w:sz w:val="20"/>
          <w:szCs w:val="20"/>
        </w:rPr>
        <w:tab/>
      </w:r>
      <w:r w:rsidRPr="00F60788">
        <w:rPr>
          <w:b/>
          <w:color w:val="auto"/>
          <w:sz w:val="20"/>
          <w:szCs w:val="20"/>
        </w:rPr>
        <w:tab/>
      </w:r>
      <w:r w:rsidRPr="00F60788">
        <w:rPr>
          <w:b/>
          <w:color w:val="auto"/>
          <w:sz w:val="20"/>
          <w:szCs w:val="20"/>
        </w:rPr>
        <w:tab/>
      </w:r>
      <w:r w:rsidRPr="00F60788">
        <w:rPr>
          <w:b/>
          <w:color w:val="auto"/>
          <w:sz w:val="20"/>
          <w:szCs w:val="20"/>
        </w:rPr>
        <w:tab/>
      </w:r>
    </w:p>
    <w:p w14:paraId="78C0003D" w14:textId="77777777" w:rsidR="00227AE6" w:rsidRPr="00F60788" w:rsidRDefault="00227AE6" w:rsidP="00227AE6">
      <w:pPr>
        <w:pStyle w:val="BodyText1Char"/>
        <w:spacing w:after="0" w:line="240" w:lineRule="auto"/>
        <w:ind w:left="1440" w:hanging="1440"/>
        <w:jc w:val="right"/>
        <w:rPr>
          <w:b/>
          <w:color w:val="auto"/>
          <w:sz w:val="20"/>
          <w:szCs w:val="20"/>
        </w:rPr>
      </w:pPr>
    </w:p>
    <w:p w14:paraId="78D62DE0" w14:textId="77777777" w:rsidR="00227AE6" w:rsidRPr="00F60788" w:rsidRDefault="00227AE6" w:rsidP="00227AE6">
      <w:pPr>
        <w:pStyle w:val="BodyText1Char"/>
        <w:spacing w:after="0" w:line="240" w:lineRule="auto"/>
        <w:jc w:val="left"/>
        <w:rPr>
          <w:color w:val="auto"/>
          <w:sz w:val="20"/>
          <w:szCs w:val="20"/>
        </w:rPr>
      </w:pPr>
      <w:r w:rsidRPr="00F60788">
        <w:rPr>
          <w:color w:val="auto"/>
          <w:sz w:val="20"/>
          <w:szCs w:val="20"/>
        </w:rPr>
        <w:tab/>
        <w:t>1_ _</w:t>
      </w:r>
      <w:r w:rsidRPr="00F60788">
        <w:rPr>
          <w:color w:val="auto"/>
          <w:sz w:val="20"/>
          <w:szCs w:val="20"/>
        </w:rPr>
        <w:tab/>
        <w:t>Times per week</w:t>
      </w:r>
    </w:p>
    <w:p w14:paraId="4BAAE52F" w14:textId="77777777" w:rsidR="00227AE6" w:rsidRPr="00F60788" w:rsidRDefault="00227AE6" w:rsidP="00227AE6">
      <w:pPr>
        <w:pStyle w:val="BodyText1Char"/>
        <w:spacing w:after="0" w:line="240" w:lineRule="auto"/>
        <w:jc w:val="left"/>
        <w:rPr>
          <w:color w:val="auto"/>
          <w:sz w:val="20"/>
          <w:szCs w:val="20"/>
        </w:rPr>
      </w:pPr>
      <w:r w:rsidRPr="00F60788">
        <w:rPr>
          <w:color w:val="auto"/>
          <w:sz w:val="20"/>
          <w:szCs w:val="20"/>
        </w:rPr>
        <w:tab/>
        <w:t>2_ _</w:t>
      </w:r>
      <w:r w:rsidRPr="00F60788">
        <w:rPr>
          <w:color w:val="auto"/>
          <w:sz w:val="20"/>
          <w:szCs w:val="20"/>
        </w:rPr>
        <w:tab/>
        <w:t>Times per month</w:t>
      </w:r>
    </w:p>
    <w:p w14:paraId="76270AD2" w14:textId="77777777" w:rsidR="00227AE6" w:rsidRPr="00F60788" w:rsidRDefault="00227AE6" w:rsidP="00227AE6">
      <w:pPr>
        <w:pStyle w:val="BodyText1Char"/>
        <w:spacing w:after="0" w:line="240" w:lineRule="auto"/>
        <w:jc w:val="left"/>
        <w:rPr>
          <w:color w:val="auto"/>
          <w:sz w:val="20"/>
          <w:szCs w:val="20"/>
        </w:rPr>
      </w:pPr>
      <w:r w:rsidRPr="00F60788">
        <w:rPr>
          <w:color w:val="auto"/>
          <w:sz w:val="20"/>
          <w:szCs w:val="20"/>
        </w:rPr>
        <w:tab/>
      </w:r>
      <w:r w:rsidRPr="00F60788">
        <w:rPr>
          <w:color w:val="auto"/>
          <w:sz w:val="20"/>
          <w:szCs w:val="20"/>
        </w:rPr>
        <w:tab/>
        <w:t>7</w:t>
      </w:r>
      <w:r>
        <w:rPr>
          <w:color w:val="auto"/>
          <w:sz w:val="20"/>
          <w:szCs w:val="20"/>
        </w:rPr>
        <w:t xml:space="preserve"> </w:t>
      </w:r>
      <w:r w:rsidRPr="00F60788">
        <w:rPr>
          <w:color w:val="auto"/>
          <w:sz w:val="20"/>
          <w:szCs w:val="20"/>
        </w:rPr>
        <w:t>7</w:t>
      </w:r>
      <w:r>
        <w:rPr>
          <w:color w:val="auto"/>
          <w:sz w:val="20"/>
          <w:szCs w:val="20"/>
        </w:rPr>
        <w:t xml:space="preserve"> </w:t>
      </w:r>
      <w:r w:rsidRPr="00F60788">
        <w:rPr>
          <w:color w:val="auto"/>
          <w:sz w:val="20"/>
          <w:szCs w:val="20"/>
        </w:rPr>
        <w:t>7</w:t>
      </w:r>
      <w:r w:rsidRPr="00F60788">
        <w:rPr>
          <w:color w:val="auto"/>
          <w:sz w:val="20"/>
          <w:szCs w:val="20"/>
        </w:rPr>
        <w:tab/>
        <w:t xml:space="preserve">Don’t know / Not sure </w:t>
      </w:r>
      <w:r w:rsidRPr="00F60788">
        <w:rPr>
          <w:color w:val="auto"/>
          <w:sz w:val="20"/>
          <w:szCs w:val="20"/>
        </w:rPr>
        <w:tab/>
      </w:r>
    </w:p>
    <w:p w14:paraId="52D716D2" w14:textId="77777777" w:rsidR="00227AE6" w:rsidRPr="00F60788" w:rsidRDefault="00227AE6" w:rsidP="00227AE6">
      <w:pPr>
        <w:pStyle w:val="BodyText1Char"/>
        <w:spacing w:after="0" w:line="240" w:lineRule="auto"/>
        <w:jc w:val="left"/>
        <w:rPr>
          <w:color w:val="auto"/>
          <w:sz w:val="20"/>
          <w:szCs w:val="20"/>
        </w:rPr>
      </w:pPr>
      <w:r w:rsidRPr="00F60788">
        <w:rPr>
          <w:color w:val="auto"/>
          <w:sz w:val="20"/>
          <w:szCs w:val="20"/>
        </w:rPr>
        <w:tab/>
        <w:t>9</w:t>
      </w:r>
      <w:r>
        <w:rPr>
          <w:color w:val="auto"/>
          <w:sz w:val="20"/>
          <w:szCs w:val="20"/>
        </w:rPr>
        <w:t xml:space="preserve"> </w:t>
      </w:r>
      <w:r w:rsidRPr="00F60788">
        <w:rPr>
          <w:color w:val="auto"/>
          <w:sz w:val="20"/>
          <w:szCs w:val="20"/>
        </w:rPr>
        <w:t>9</w:t>
      </w:r>
      <w:r>
        <w:rPr>
          <w:color w:val="auto"/>
          <w:sz w:val="20"/>
          <w:szCs w:val="20"/>
        </w:rPr>
        <w:t xml:space="preserve"> </w:t>
      </w:r>
      <w:r w:rsidRPr="00F60788">
        <w:rPr>
          <w:color w:val="auto"/>
          <w:sz w:val="20"/>
          <w:szCs w:val="20"/>
        </w:rPr>
        <w:t>9</w:t>
      </w:r>
      <w:r w:rsidRPr="00F60788">
        <w:rPr>
          <w:color w:val="auto"/>
          <w:sz w:val="20"/>
          <w:szCs w:val="20"/>
        </w:rPr>
        <w:tab/>
        <w:t xml:space="preserve">Refused </w:t>
      </w:r>
    </w:p>
    <w:p w14:paraId="20934BEF" w14:textId="77777777" w:rsidR="00227AE6" w:rsidRPr="00F60788" w:rsidRDefault="00227AE6" w:rsidP="00227AE6">
      <w:pPr>
        <w:pStyle w:val="BodyText1Char"/>
        <w:spacing w:after="0" w:line="240" w:lineRule="auto"/>
        <w:jc w:val="left"/>
        <w:rPr>
          <w:color w:val="auto"/>
          <w:sz w:val="20"/>
          <w:szCs w:val="20"/>
        </w:rPr>
      </w:pPr>
    </w:p>
    <w:p w14:paraId="4DD4DAE7" w14:textId="77777777" w:rsidR="00227AE6" w:rsidRPr="00F64D73" w:rsidRDefault="00227AE6" w:rsidP="00227AE6">
      <w:pPr>
        <w:pStyle w:val="BodyText1Char"/>
        <w:spacing w:after="0" w:line="240" w:lineRule="auto"/>
        <w:jc w:val="left"/>
        <w:rPr>
          <w:b/>
          <w:color w:val="auto"/>
          <w:sz w:val="20"/>
          <w:szCs w:val="20"/>
          <w:highlight w:val="cyan"/>
        </w:rPr>
      </w:pPr>
    </w:p>
    <w:p w14:paraId="79DEA9E7" w14:textId="77777777" w:rsidR="00227AE6" w:rsidRPr="00050626" w:rsidRDefault="00227AE6" w:rsidP="00227AE6">
      <w:pPr>
        <w:spacing w:after="0" w:line="240" w:lineRule="auto"/>
        <w:ind w:left="1440" w:hanging="1440"/>
        <w:rPr>
          <w:rFonts w:ascii="Arial" w:hAnsi="Arial" w:cs="Arial"/>
          <w:b/>
          <w:sz w:val="20"/>
        </w:rPr>
      </w:pPr>
      <w:r w:rsidRPr="00050626">
        <w:rPr>
          <w:rFonts w:ascii="Arial" w:hAnsi="Arial" w:cs="Arial"/>
          <w:b/>
          <w:sz w:val="20"/>
        </w:rPr>
        <w:t xml:space="preserve">[if (EXROFT1W &gt; 6 AND &lt; 76) </w:t>
      </w:r>
      <w:r>
        <w:rPr>
          <w:rFonts w:ascii="Arial" w:hAnsi="Arial" w:cs="Arial"/>
          <w:b/>
          <w:sz w:val="20"/>
        </w:rPr>
        <w:t xml:space="preserve">OR (EXROFT1M &gt; 37 AND &lt; 76) </w:t>
      </w:r>
      <w:r w:rsidRPr="00050626">
        <w:rPr>
          <w:rFonts w:ascii="Arial" w:hAnsi="Arial" w:cs="Arial"/>
          <w:b/>
          <w:sz w:val="20"/>
        </w:rPr>
        <w:t>ASK:]</w:t>
      </w:r>
    </w:p>
    <w:p w14:paraId="6E2908E3" w14:textId="77777777" w:rsidR="00227AE6" w:rsidRPr="009254AF" w:rsidRDefault="00227AE6" w:rsidP="00227AE6">
      <w:pPr>
        <w:tabs>
          <w:tab w:val="left" w:pos="1890"/>
        </w:tabs>
        <w:spacing w:after="0" w:line="240" w:lineRule="auto"/>
        <w:ind w:left="1434" w:hanging="1434"/>
        <w:rPr>
          <w:rFonts w:ascii="Arial" w:eastAsia="Times New Roman" w:hAnsi="Arial" w:cs="Arial"/>
          <w:color w:val="000000"/>
          <w:sz w:val="20"/>
          <w:szCs w:val="20"/>
        </w:rPr>
      </w:pPr>
      <w:r w:rsidRPr="00050626">
        <w:rPr>
          <w:rFonts w:ascii="Arial" w:eastAsia="Times New Roman" w:hAnsi="Arial" w:cs="Arial"/>
          <w:b/>
          <w:color w:val="000000"/>
          <w:sz w:val="20"/>
          <w:szCs w:val="20"/>
        </w:rPr>
        <w:t>DUM_EXROFT1</w:t>
      </w:r>
      <w:r w:rsidRPr="00050626">
        <w:rPr>
          <w:rFonts w:ascii="Arial" w:eastAsia="Times New Roman" w:hAnsi="Arial" w:cs="Arial"/>
          <w:b/>
          <w:color w:val="000000"/>
          <w:sz w:val="20"/>
          <w:szCs w:val="20"/>
        </w:rPr>
        <w:tab/>
      </w:r>
      <w:r w:rsidRPr="00050626">
        <w:rPr>
          <w:rFonts w:ascii="Arial" w:eastAsia="Times New Roman" w:hAnsi="Arial" w:cs="Arial"/>
          <w:color w:val="000000"/>
          <w:sz w:val="20"/>
          <w:szCs w:val="20"/>
        </w:rPr>
        <w:t xml:space="preserve">I would like to confirm you took part in this activity </w:t>
      </w:r>
      <w:r w:rsidRPr="00050626">
        <w:rPr>
          <w:rFonts w:ascii="Arial" w:eastAsia="Times New Roman" w:hAnsi="Arial" w:cs="Arial"/>
          <w:b/>
          <w:sz w:val="20"/>
          <w:szCs w:val="20"/>
        </w:rPr>
        <w:t xml:space="preserve">[insert # from </w:t>
      </w:r>
      <w:r w:rsidRPr="00050626">
        <w:rPr>
          <w:rFonts w:ascii="Arial" w:hAnsi="Arial" w:cs="Arial"/>
          <w:b/>
          <w:sz w:val="20"/>
        </w:rPr>
        <w:t>EXROFT1W</w:t>
      </w:r>
      <w:r>
        <w:rPr>
          <w:rFonts w:ascii="Arial" w:hAnsi="Arial" w:cs="Arial"/>
          <w:b/>
          <w:sz w:val="20"/>
        </w:rPr>
        <w:t>/EXROFT1M</w:t>
      </w:r>
      <w:r w:rsidRPr="00050626">
        <w:rPr>
          <w:rFonts w:ascii="Arial" w:eastAsia="Times New Roman" w:hAnsi="Arial" w:cs="Arial"/>
          <w:b/>
          <w:sz w:val="20"/>
          <w:szCs w:val="20"/>
        </w:rPr>
        <w:t xml:space="preserve">] </w:t>
      </w:r>
      <w:r w:rsidRPr="00050626">
        <w:rPr>
          <w:rFonts w:ascii="Arial" w:eastAsia="Times New Roman" w:hAnsi="Arial" w:cs="Arial"/>
          <w:color w:val="000000"/>
          <w:sz w:val="20"/>
          <w:szCs w:val="20"/>
        </w:rPr>
        <w:t xml:space="preserve">times per </w:t>
      </w:r>
      <w:r>
        <w:rPr>
          <w:rFonts w:ascii="Arial" w:eastAsia="Times New Roman" w:hAnsi="Arial" w:cs="Arial"/>
          <w:color w:val="000000"/>
          <w:sz w:val="20"/>
          <w:szCs w:val="20"/>
        </w:rPr>
        <w:t>[</w:t>
      </w:r>
      <w:r w:rsidRPr="00050626">
        <w:rPr>
          <w:rFonts w:ascii="Arial" w:eastAsia="Times New Roman" w:hAnsi="Arial" w:cs="Arial"/>
          <w:color w:val="000000"/>
          <w:sz w:val="20"/>
          <w:szCs w:val="20"/>
        </w:rPr>
        <w:t>week</w:t>
      </w:r>
      <w:r>
        <w:rPr>
          <w:rFonts w:ascii="Arial" w:eastAsia="Times New Roman" w:hAnsi="Arial" w:cs="Arial"/>
          <w:color w:val="000000"/>
          <w:sz w:val="20"/>
          <w:szCs w:val="20"/>
        </w:rPr>
        <w:t>/month]</w:t>
      </w:r>
      <w:r w:rsidRPr="00050626">
        <w:rPr>
          <w:rFonts w:ascii="Arial" w:eastAsia="Times New Roman" w:hAnsi="Arial" w:cs="Arial"/>
          <w:color w:val="000000"/>
          <w:sz w:val="20"/>
          <w:szCs w:val="20"/>
        </w:rPr>
        <w:t>. Is that correct?</w:t>
      </w:r>
    </w:p>
    <w:p w14:paraId="3746E3FA" w14:textId="77777777" w:rsidR="00227AE6" w:rsidRPr="009254AF" w:rsidRDefault="00227AE6" w:rsidP="00227AE6">
      <w:pPr>
        <w:spacing w:after="0" w:line="240" w:lineRule="atLeast"/>
        <w:rPr>
          <w:rFonts w:ascii="Arial" w:eastAsia="Times New Roman" w:hAnsi="Arial" w:cs="Arial"/>
          <w:b/>
          <w:sz w:val="20"/>
          <w:szCs w:val="20"/>
        </w:rPr>
      </w:pPr>
    </w:p>
    <w:p w14:paraId="35A4BCDF" w14:textId="77777777" w:rsidR="00227AE6" w:rsidRPr="00742B1D" w:rsidRDefault="00227AE6" w:rsidP="00227AE6">
      <w:pPr>
        <w:tabs>
          <w:tab w:val="left" w:pos="1434"/>
        </w:tabs>
        <w:spacing w:after="0" w:line="240" w:lineRule="auto"/>
        <w:rPr>
          <w:rFonts w:ascii="Arial" w:eastAsia="Times New Roman" w:hAnsi="Arial" w:cs="Arial"/>
          <w:b/>
          <w:color w:val="000000"/>
          <w:sz w:val="20"/>
          <w:szCs w:val="20"/>
        </w:rPr>
      </w:pPr>
      <w:r w:rsidRPr="00742B1D">
        <w:rPr>
          <w:rFonts w:ascii="Arial" w:eastAsia="Times New Roman" w:hAnsi="Arial" w:cs="Arial"/>
          <w:color w:val="000000"/>
          <w:sz w:val="20"/>
          <w:szCs w:val="20"/>
        </w:rPr>
        <w:tab/>
        <w:t>1</w:t>
      </w:r>
      <w:r w:rsidRPr="00742B1D">
        <w:rPr>
          <w:rFonts w:ascii="Arial" w:eastAsia="Times New Roman" w:hAnsi="Arial" w:cs="Arial"/>
          <w:color w:val="000000"/>
          <w:sz w:val="20"/>
          <w:szCs w:val="20"/>
        </w:rPr>
        <w:tab/>
        <w:t>Yes</w:t>
      </w:r>
      <w:r w:rsidRPr="00742B1D">
        <w:rPr>
          <w:rFonts w:ascii="Arial" w:eastAsia="Times New Roman" w:hAnsi="Arial" w:cs="Arial"/>
          <w:b/>
          <w:color w:val="000000"/>
          <w:sz w:val="20"/>
          <w:szCs w:val="20"/>
        </w:rPr>
        <w:tab/>
      </w:r>
      <w:r w:rsidRPr="00742B1D">
        <w:rPr>
          <w:rFonts w:ascii="Arial" w:eastAsia="Times New Roman" w:hAnsi="Arial" w:cs="Arial"/>
          <w:b/>
          <w:color w:val="000000"/>
          <w:sz w:val="20"/>
          <w:szCs w:val="20"/>
        </w:rPr>
        <w:tab/>
      </w:r>
      <w:r w:rsidRPr="00742B1D">
        <w:rPr>
          <w:rFonts w:ascii="Arial" w:eastAsia="Times New Roman" w:hAnsi="Arial" w:cs="Arial"/>
          <w:b/>
          <w:color w:val="000000"/>
          <w:sz w:val="20"/>
          <w:szCs w:val="20"/>
        </w:rPr>
        <w:tab/>
        <w:t xml:space="preserve">[Go to </w:t>
      </w:r>
      <w:r w:rsidRPr="00742B1D">
        <w:rPr>
          <w:rFonts w:ascii="Arial" w:hAnsi="Arial" w:cs="Arial"/>
          <w:b/>
          <w:sz w:val="20"/>
          <w:szCs w:val="20"/>
        </w:rPr>
        <w:t>EXERHMM1</w:t>
      </w:r>
      <w:r w:rsidRPr="00742B1D">
        <w:rPr>
          <w:rFonts w:ascii="Arial" w:eastAsia="Times New Roman" w:hAnsi="Arial" w:cs="Arial"/>
          <w:b/>
          <w:color w:val="000000"/>
          <w:sz w:val="20"/>
          <w:szCs w:val="20"/>
        </w:rPr>
        <w:t>]</w:t>
      </w:r>
    </w:p>
    <w:p w14:paraId="0BEE82B1" w14:textId="77777777" w:rsidR="00227AE6" w:rsidRPr="00742B1D" w:rsidRDefault="00227AE6" w:rsidP="00227AE6">
      <w:pPr>
        <w:tabs>
          <w:tab w:val="left" w:pos="1434"/>
        </w:tabs>
        <w:spacing w:after="0" w:line="240" w:lineRule="auto"/>
        <w:rPr>
          <w:rFonts w:ascii="Arial" w:eastAsia="Times New Roman" w:hAnsi="Arial" w:cs="Arial"/>
          <w:color w:val="000000"/>
          <w:sz w:val="20"/>
          <w:szCs w:val="20"/>
        </w:rPr>
      </w:pPr>
      <w:r w:rsidRPr="00742B1D">
        <w:rPr>
          <w:rFonts w:ascii="Arial" w:eastAsia="Times New Roman" w:hAnsi="Arial" w:cs="Arial"/>
          <w:color w:val="000000"/>
          <w:sz w:val="20"/>
          <w:szCs w:val="20"/>
        </w:rPr>
        <w:tab/>
        <w:t>2</w:t>
      </w:r>
      <w:r w:rsidRPr="00742B1D">
        <w:rPr>
          <w:rFonts w:ascii="Arial" w:eastAsia="Times New Roman" w:hAnsi="Arial" w:cs="Arial"/>
          <w:color w:val="000000"/>
          <w:sz w:val="20"/>
          <w:szCs w:val="20"/>
        </w:rPr>
        <w:tab/>
        <w:t>No</w:t>
      </w:r>
      <w:r w:rsidRPr="00742B1D">
        <w:rPr>
          <w:rFonts w:ascii="Arial" w:eastAsia="Times New Roman" w:hAnsi="Arial" w:cs="Arial"/>
          <w:color w:val="000000"/>
          <w:sz w:val="20"/>
          <w:szCs w:val="20"/>
        </w:rPr>
        <w:tab/>
      </w:r>
      <w:r w:rsidRPr="00742B1D">
        <w:rPr>
          <w:rFonts w:ascii="Arial" w:eastAsia="Times New Roman" w:hAnsi="Arial" w:cs="Arial"/>
          <w:color w:val="000000"/>
          <w:sz w:val="20"/>
          <w:szCs w:val="20"/>
        </w:rPr>
        <w:tab/>
      </w:r>
      <w:r w:rsidRPr="00742B1D">
        <w:rPr>
          <w:rFonts w:ascii="Arial" w:eastAsia="Times New Roman" w:hAnsi="Arial" w:cs="Arial"/>
          <w:color w:val="000000"/>
          <w:sz w:val="20"/>
          <w:szCs w:val="20"/>
        </w:rPr>
        <w:tab/>
      </w:r>
      <w:r w:rsidRPr="00742B1D">
        <w:rPr>
          <w:rFonts w:ascii="Arial" w:eastAsia="Times New Roman" w:hAnsi="Arial" w:cs="Arial"/>
          <w:b/>
          <w:color w:val="000000"/>
          <w:sz w:val="20"/>
          <w:szCs w:val="20"/>
        </w:rPr>
        <w:t xml:space="preserve">[Go to </w:t>
      </w:r>
      <w:r w:rsidRPr="00742B1D">
        <w:rPr>
          <w:rFonts w:ascii="Arial" w:hAnsi="Arial" w:cs="Arial"/>
          <w:b/>
          <w:sz w:val="20"/>
          <w:szCs w:val="20"/>
        </w:rPr>
        <w:t>EXROFT1W/EXROFT1M</w:t>
      </w:r>
      <w:r w:rsidRPr="00742B1D">
        <w:rPr>
          <w:rFonts w:ascii="Arial" w:eastAsia="Times New Roman" w:hAnsi="Arial" w:cs="Arial"/>
          <w:b/>
          <w:color w:val="000000"/>
          <w:sz w:val="20"/>
          <w:szCs w:val="20"/>
        </w:rPr>
        <w:t>]</w:t>
      </w:r>
    </w:p>
    <w:p w14:paraId="1F57298A" w14:textId="34B42FDA" w:rsidR="00227AE6" w:rsidRDefault="00227AE6" w:rsidP="00227AE6">
      <w:pPr>
        <w:rPr>
          <w:rFonts w:ascii="Arial" w:hAnsi="Arial" w:cs="Arial"/>
          <w:b/>
          <w:sz w:val="20"/>
          <w:szCs w:val="20"/>
        </w:rPr>
      </w:pPr>
    </w:p>
    <w:p w14:paraId="6DE145EF" w14:textId="77777777" w:rsidR="00227AE6" w:rsidRDefault="00227AE6" w:rsidP="00227AE6">
      <w:pPr>
        <w:pStyle w:val="BodyText1Char"/>
        <w:spacing w:after="0" w:line="240" w:lineRule="auto"/>
        <w:ind w:left="1440" w:hanging="1440"/>
        <w:jc w:val="left"/>
        <w:rPr>
          <w:sz w:val="20"/>
          <w:szCs w:val="20"/>
        </w:rPr>
      </w:pPr>
      <w:r w:rsidRPr="00121566">
        <w:rPr>
          <w:b/>
          <w:color w:val="auto"/>
          <w:sz w:val="20"/>
          <w:szCs w:val="20"/>
        </w:rPr>
        <w:t>EXERHMM1</w:t>
      </w:r>
      <w:r w:rsidRPr="00121566">
        <w:rPr>
          <w:b/>
          <w:color w:val="auto"/>
          <w:sz w:val="20"/>
          <w:szCs w:val="20"/>
        </w:rPr>
        <w:tab/>
      </w:r>
      <w:r w:rsidRPr="00121566">
        <w:rPr>
          <w:color w:val="auto"/>
          <w:sz w:val="20"/>
          <w:szCs w:val="20"/>
        </w:rPr>
        <w:t>And when you took part in this activity, for how many minutes or hours did you usually keep at it?</w:t>
      </w:r>
      <w:r w:rsidRPr="00121566">
        <w:rPr>
          <w:b/>
          <w:color w:val="auto"/>
          <w:sz w:val="20"/>
          <w:szCs w:val="20"/>
        </w:rPr>
        <w:tab/>
      </w:r>
      <w:r w:rsidRPr="00121566">
        <w:rPr>
          <w:b/>
          <w:color w:val="auto"/>
          <w:sz w:val="20"/>
          <w:szCs w:val="20"/>
        </w:rPr>
        <w:tab/>
      </w:r>
      <w:r w:rsidRPr="00121566">
        <w:rPr>
          <w:b/>
          <w:color w:val="auto"/>
          <w:sz w:val="20"/>
          <w:szCs w:val="20"/>
        </w:rPr>
        <w:tab/>
      </w:r>
      <w:r w:rsidRPr="00121566">
        <w:rPr>
          <w:b/>
          <w:color w:val="auto"/>
          <w:sz w:val="20"/>
          <w:szCs w:val="20"/>
        </w:rPr>
        <w:tab/>
      </w:r>
      <w:r w:rsidRPr="00121566">
        <w:rPr>
          <w:b/>
          <w:color w:val="auto"/>
          <w:sz w:val="20"/>
          <w:szCs w:val="20"/>
        </w:rPr>
        <w:tab/>
      </w:r>
      <w:r w:rsidRPr="00121566">
        <w:rPr>
          <w:b/>
          <w:color w:val="auto"/>
          <w:sz w:val="20"/>
          <w:szCs w:val="20"/>
        </w:rPr>
        <w:tab/>
      </w:r>
      <w:r w:rsidRPr="00121566">
        <w:rPr>
          <w:b/>
          <w:color w:val="auto"/>
          <w:sz w:val="20"/>
          <w:szCs w:val="20"/>
        </w:rPr>
        <w:tab/>
      </w:r>
      <w:r w:rsidRPr="00121566">
        <w:rPr>
          <w:b/>
          <w:color w:val="auto"/>
          <w:sz w:val="20"/>
          <w:szCs w:val="20"/>
        </w:rPr>
        <w:tab/>
      </w:r>
    </w:p>
    <w:p w14:paraId="7644C181" w14:textId="40429DE4" w:rsidR="00227AE6" w:rsidRPr="00121566" w:rsidRDefault="00227AE6" w:rsidP="00227AE6">
      <w:pPr>
        <w:pStyle w:val="BodyText1Char"/>
        <w:spacing w:after="0" w:line="240" w:lineRule="auto"/>
        <w:ind w:left="1440" w:hanging="1440"/>
        <w:jc w:val="left"/>
        <w:rPr>
          <w:b/>
          <w:color w:val="auto"/>
          <w:sz w:val="20"/>
          <w:szCs w:val="20"/>
        </w:rPr>
      </w:pPr>
      <w:r>
        <w:rPr>
          <w:b/>
          <w:color w:val="auto"/>
          <w:sz w:val="20"/>
          <w:szCs w:val="20"/>
        </w:rPr>
        <w:t>(11.4)</w:t>
      </w:r>
    </w:p>
    <w:p w14:paraId="46C0706B" w14:textId="77777777" w:rsidR="00227AE6" w:rsidRPr="00121566" w:rsidRDefault="00227AE6" w:rsidP="00227AE6">
      <w:pPr>
        <w:pStyle w:val="BodyText1Char"/>
        <w:spacing w:after="0" w:line="240" w:lineRule="auto"/>
        <w:jc w:val="left"/>
        <w:rPr>
          <w:color w:val="auto"/>
          <w:sz w:val="20"/>
          <w:szCs w:val="20"/>
        </w:rPr>
      </w:pPr>
      <w:r w:rsidRPr="00121566">
        <w:rPr>
          <w:color w:val="auto"/>
          <w:sz w:val="20"/>
          <w:szCs w:val="20"/>
        </w:rPr>
        <w:tab/>
      </w:r>
      <w:r w:rsidRPr="00121566">
        <w:rPr>
          <w:color w:val="auto"/>
          <w:sz w:val="20"/>
          <w:szCs w:val="20"/>
        </w:rPr>
        <w:tab/>
        <w:t xml:space="preserve">_:_ _ </w:t>
      </w:r>
      <w:r w:rsidRPr="00121566">
        <w:rPr>
          <w:color w:val="auto"/>
          <w:sz w:val="20"/>
          <w:szCs w:val="20"/>
        </w:rPr>
        <w:tab/>
        <w:t xml:space="preserve">Hours and minutes </w:t>
      </w:r>
    </w:p>
    <w:p w14:paraId="5FA58AC4" w14:textId="77777777" w:rsidR="00227AE6" w:rsidRPr="00121566" w:rsidRDefault="00227AE6" w:rsidP="00227AE6">
      <w:pPr>
        <w:pStyle w:val="BodyText1Char"/>
        <w:spacing w:after="0" w:line="240" w:lineRule="auto"/>
        <w:jc w:val="left"/>
        <w:rPr>
          <w:color w:val="auto"/>
          <w:sz w:val="20"/>
          <w:szCs w:val="20"/>
        </w:rPr>
      </w:pPr>
      <w:r w:rsidRPr="00121566">
        <w:rPr>
          <w:color w:val="auto"/>
          <w:sz w:val="20"/>
          <w:szCs w:val="20"/>
        </w:rPr>
        <w:tab/>
        <w:t>7</w:t>
      </w:r>
      <w:r>
        <w:rPr>
          <w:color w:val="auto"/>
          <w:sz w:val="20"/>
          <w:szCs w:val="20"/>
        </w:rPr>
        <w:t xml:space="preserve"> </w:t>
      </w:r>
      <w:r w:rsidRPr="00121566">
        <w:rPr>
          <w:color w:val="auto"/>
          <w:sz w:val="20"/>
          <w:szCs w:val="20"/>
        </w:rPr>
        <w:t>7</w:t>
      </w:r>
      <w:r>
        <w:rPr>
          <w:color w:val="auto"/>
          <w:sz w:val="20"/>
          <w:szCs w:val="20"/>
        </w:rPr>
        <w:t xml:space="preserve"> </w:t>
      </w:r>
      <w:r w:rsidRPr="00121566">
        <w:rPr>
          <w:color w:val="auto"/>
          <w:sz w:val="20"/>
          <w:szCs w:val="20"/>
        </w:rPr>
        <w:t xml:space="preserve">7     </w:t>
      </w:r>
      <w:r w:rsidRPr="00121566">
        <w:rPr>
          <w:color w:val="auto"/>
          <w:sz w:val="20"/>
          <w:szCs w:val="20"/>
        </w:rPr>
        <w:tab/>
        <w:t>Don’t know / Not sure</w:t>
      </w:r>
    </w:p>
    <w:p w14:paraId="6CC96F7F" w14:textId="77777777" w:rsidR="00227AE6" w:rsidRPr="00121566" w:rsidRDefault="00227AE6" w:rsidP="00227AE6">
      <w:pPr>
        <w:pStyle w:val="BodyText1Char"/>
        <w:spacing w:after="0" w:line="240" w:lineRule="auto"/>
        <w:jc w:val="left"/>
        <w:rPr>
          <w:color w:val="auto"/>
          <w:sz w:val="20"/>
          <w:szCs w:val="20"/>
        </w:rPr>
      </w:pPr>
      <w:r w:rsidRPr="00121566">
        <w:rPr>
          <w:color w:val="auto"/>
          <w:sz w:val="20"/>
          <w:szCs w:val="20"/>
        </w:rPr>
        <w:tab/>
        <w:t>9</w:t>
      </w:r>
      <w:r>
        <w:rPr>
          <w:color w:val="auto"/>
          <w:sz w:val="20"/>
          <w:szCs w:val="20"/>
        </w:rPr>
        <w:t xml:space="preserve"> </w:t>
      </w:r>
      <w:r w:rsidRPr="00121566">
        <w:rPr>
          <w:color w:val="auto"/>
          <w:sz w:val="20"/>
          <w:szCs w:val="20"/>
        </w:rPr>
        <w:t>9</w:t>
      </w:r>
      <w:r>
        <w:rPr>
          <w:color w:val="auto"/>
          <w:sz w:val="20"/>
          <w:szCs w:val="20"/>
        </w:rPr>
        <w:t xml:space="preserve"> </w:t>
      </w:r>
      <w:r w:rsidRPr="00121566">
        <w:rPr>
          <w:color w:val="auto"/>
          <w:sz w:val="20"/>
          <w:szCs w:val="20"/>
        </w:rPr>
        <w:t>9</w:t>
      </w:r>
      <w:r w:rsidRPr="00121566">
        <w:rPr>
          <w:color w:val="auto"/>
          <w:sz w:val="20"/>
          <w:szCs w:val="20"/>
        </w:rPr>
        <w:tab/>
        <w:t xml:space="preserve">Refused  </w:t>
      </w:r>
    </w:p>
    <w:p w14:paraId="06C7435E" w14:textId="77777777" w:rsidR="00227AE6" w:rsidRPr="00F64D73" w:rsidRDefault="00227AE6" w:rsidP="00227AE6">
      <w:pPr>
        <w:spacing w:after="0" w:line="240" w:lineRule="auto"/>
        <w:rPr>
          <w:rFonts w:ascii="Arial" w:hAnsi="Arial" w:cs="Arial"/>
          <w:sz w:val="20"/>
          <w:szCs w:val="20"/>
          <w:highlight w:val="cyan"/>
        </w:rPr>
      </w:pPr>
    </w:p>
    <w:p w14:paraId="257013BD" w14:textId="77777777" w:rsidR="00227AE6" w:rsidRPr="00F64D73" w:rsidRDefault="00227AE6" w:rsidP="00227AE6">
      <w:pPr>
        <w:autoSpaceDE w:val="0"/>
        <w:autoSpaceDN w:val="0"/>
        <w:adjustRightInd w:val="0"/>
        <w:spacing w:after="0" w:line="240" w:lineRule="auto"/>
        <w:ind w:left="1440" w:hanging="1440"/>
        <w:rPr>
          <w:rFonts w:ascii="Arial" w:hAnsi="Arial" w:cs="Arial"/>
          <w:b/>
          <w:sz w:val="20"/>
          <w:szCs w:val="20"/>
          <w:highlight w:val="cyan"/>
        </w:rPr>
      </w:pPr>
    </w:p>
    <w:p w14:paraId="57B2020A" w14:textId="77777777" w:rsidR="00227AE6" w:rsidRDefault="00227AE6" w:rsidP="00227AE6">
      <w:pPr>
        <w:rPr>
          <w:rFonts w:ascii="Arial" w:hAnsi="Arial" w:cs="Arial"/>
          <w:b/>
          <w:sz w:val="20"/>
          <w:szCs w:val="20"/>
        </w:rPr>
      </w:pPr>
    </w:p>
    <w:p w14:paraId="56B00546" w14:textId="77777777" w:rsidR="00227AE6" w:rsidRDefault="00227AE6" w:rsidP="00227AE6">
      <w:pPr>
        <w:autoSpaceDE w:val="0"/>
        <w:autoSpaceDN w:val="0"/>
        <w:adjustRightInd w:val="0"/>
        <w:spacing w:after="0" w:line="240" w:lineRule="auto"/>
        <w:ind w:left="1440" w:hanging="1440"/>
        <w:rPr>
          <w:rFonts w:ascii="Arial" w:hAnsi="Arial" w:cs="Arial"/>
          <w:sz w:val="20"/>
          <w:szCs w:val="20"/>
        </w:rPr>
      </w:pPr>
      <w:r w:rsidRPr="0054273D">
        <w:rPr>
          <w:rFonts w:ascii="Arial" w:hAnsi="Arial" w:cs="Arial"/>
          <w:b/>
          <w:sz w:val="20"/>
          <w:szCs w:val="20"/>
        </w:rPr>
        <w:t>EXERACT4</w:t>
      </w:r>
      <w:r w:rsidRPr="0054273D">
        <w:rPr>
          <w:rFonts w:ascii="Arial" w:hAnsi="Arial" w:cs="Arial"/>
          <w:b/>
          <w:sz w:val="20"/>
          <w:szCs w:val="20"/>
        </w:rPr>
        <w:tab/>
      </w:r>
      <w:r w:rsidRPr="0054273D">
        <w:rPr>
          <w:rFonts w:ascii="Arial" w:hAnsi="Arial" w:cs="Arial"/>
          <w:sz w:val="20"/>
          <w:szCs w:val="20"/>
        </w:rPr>
        <w:t>What other type of physical activity gave you the next most exercise during the past month?</w:t>
      </w:r>
      <w:r w:rsidRPr="0054273D">
        <w:rPr>
          <w:rFonts w:ascii="Arial" w:hAnsi="Arial" w:cs="Arial"/>
          <w:b/>
          <w:sz w:val="20"/>
          <w:szCs w:val="20"/>
        </w:rPr>
        <w:t xml:space="preserve"> </w:t>
      </w:r>
      <w:r w:rsidRPr="0054273D">
        <w:rPr>
          <w:rFonts w:ascii="Arial" w:hAnsi="Arial" w:cs="Arial"/>
          <w:b/>
          <w:sz w:val="20"/>
          <w:szCs w:val="20"/>
        </w:rPr>
        <w:tab/>
      </w:r>
      <w:r w:rsidRPr="0054273D">
        <w:rPr>
          <w:rFonts w:ascii="Arial" w:hAnsi="Arial" w:cs="Arial"/>
          <w:sz w:val="20"/>
          <w:szCs w:val="20"/>
        </w:rPr>
        <w:t xml:space="preserve">  </w:t>
      </w:r>
    </w:p>
    <w:p w14:paraId="6305254E" w14:textId="2AED3362" w:rsidR="00227AE6" w:rsidRPr="0054273D" w:rsidRDefault="00227AE6" w:rsidP="00227AE6">
      <w:pPr>
        <w:autoSpaceDE w:val="0"/>
        <w:autoSpaceDN w:val="0"/>
        <w:adjustRightInd w:val="0"/>
        <w:spacing w:after="0" w:line="240" w:lineRule="auto"/>
        <w:ind w:left="1440" w:hanging="1440"/>
        <w:rPr>
          <w:rFonts w:ascii="Arial" w:hAnsi="Arial" w:cs="Arial"/>
          <w:sz w:val="20"/>
          <w:szCs w:val="20"/>
        </w:rPr>
      </w:pPr>
      <w:r>
        <w:rPr>
          <w:rFonts w:ascii="Arial" w:hAnsi="Arial" w:cs="Arial"/>
          <w:b/>
          <w:sz w:val="20"/>
          <w:szCs w:val="20"/>
        </w:rPr>
        <w:t>(11.5)</w:t>
      </w:r>
      <w:r w:rsidRPr="0054273D">
        <w:rPr>
          <w:rFonts w:ascii="Arial" w:hAnsi="Arial" w:cs="Arial"/>
          <w:sz w:val="20"/>
          <w:szCs w:val="20"/>
        </w:rPr>
        <w:t xml:space="preserve">  </w:t>
      </w:r>
      <w:r w:rsidRPr="0054273D">
        <w:rPr>
          <w:rFonts w:ascii="Arial" w:hAnsi="Arial" w:cs="Arial"/>
          <w:sz w:val="20"/>
          <w:szCs w:val="20"/>
        </w:rPr>
        <w:tab/>
      </w:r>
      <w:r w:rsidRPr="0054273D">
        <w:rPr>
          <w:rFonts w:ascii="Arial" w:hAnsi="Arial" w:cs="Arial"/>
          <w:sz w:val="20"/>
          <w:szCs w:val="20"/>
        </w:rPr>
        <w:tab/>
      </w:r>
      <w:r w:rsidRPr="0054273D">
        <w:rPr>
          <w:rFonts w:ascii="Arial" w:hAnsi="Arial" w:cs="Arial"/>
          <w:sz w:val="20"/>
          <w:szCs w:val="20"/>
        </w:rPr>
        <w:tab/>
      </w:r>
      <w:r w:rsidRPr="0054273D">
        <w:rPr>
          <w:rFonts w:ascii="Arial" w:hAnsi="Arial" w:cs="Arial"/>
          <w:sz w:val="20"/>
          <w:szCs w:val="20"/>
        </w:rPr>
        <w:tab/>
      </w:r>
      <w:r w:rsidRPr="0054273D">
        <w:rPr>
          <w:rFonts w:ascii="Arial" w:hAnsi="Arial" w:cs="Arial"/>
          <w:sz w:val="20"/>
          <w:szCs w:val="20"/>
        </w:rPr>
        <w:tab/>
      </w:r>
      <w:r w:rsidRPr="0054273D">
        <w:rPr>
          <w:rFonts w:ascii="Arial" w:hAnsi="Arial" w:cs="Arial"/>
          <w:sz w:val="20"/>
          <w:szCs w:val="20"/>
        </w:rPr>
        <w:tab/>
      </w:r>
      <w:r w:rsidRPr="0054273D">
        <w:rPr>
          <w:rFonts w:ascii="Arial" w:hAnsi="Arial" w:cs="Arial"/>
          <w:sz w:val="20"/>
          <w:szCs w:val="20"/>
        </w:rPr>
        <w:tab/>
      </w:r>
    </w:p>
    <w:p w14:paraId="5774FBD9" w14:textId="77777777" w:rsidR="00227AE6" w:rsidRDefault="00227AE6" w:rsidP="00227AE6">
      <w:pPr>
        <w:autoSpaceDE w:val="0"/>
        <w:autoSpaceDN w:val="0"/>
        <w:adjustRightInd w:val="0"/>
        <w:spacing w:after="0" w:line="240" w:lineRule="auto"/>
        <w:ind w:left="1440"/>
        <w:rPr>
          <w:rFonts w:ascii="Arial" w:hAnsi="Arial" w:cs="Arial"/>
          <w:sz w:val="20"/>
          <w:szCs w:val="20"/>
        </w:rPr>
      </w:pPr>
    </w:p>
    <w:p w14:paraId="3DEE9DDB" w14:textId="77777777" w:rsidR="00227AE6" w:rsidRPr="0054273D" w:rsidRDefault="00227AE6" w:rsidP="00227AE6">
      <w:pPr>
        <w:autoSpaceDE w:val="0"/>
        <w:autoSpaceDN w:val="0"/>
        <w:adjustRightInd w:val="0"/>
        <w:spacing w:after="0" w:line="240" w:lineRule="auto"/>
        <w:ind w:left="1440"/>
        <w:rPr>
          <w:rFonts w:ascii="Arial" w:hAnsi="Arial" w:cs="Arial"/>
          <w:sz w:val="20"/>
          <w:szCs w:val="20"/>
        </w:rPr>
      </w:pPr>
      <w:r w:rsidRPr="0054273D">
        <w:rPr>
          <w:rFonts w:ascii="Arial" w:hAnsi="Arial" w:cs="Arial"/>
          <w:sz w:val="20"/>
          <w:szCs w:val="20"/>
        </w:rPr>
        <w:t xml:space="preserve">_ _        (Specify) </w:t>
      </w:r>
      <w:r w:rsidRPr="0054273D">
        <w:rPr>
          <w:rFonts w:ascii="Arial" w:hAnsi="Arial" w:cs="Arial"/>
          <w:sz w:val="20"/>
          <w:szCs w:val="20"/>
        </w:rPr>
        <w:tab/>
      </w:r>
      <w:r w:rsidRPr="0054273D">
        <w:rPr>
          <w:rFonts w:ascii="Arial" w:hAnsi="Arial" w:cs="Arial"/>
          <w:sz w:val="20"/>
          <w:szCs w:val="20"/>
        </w:rPr>
        <w:tab/>
      </w:r>
      <w:r w:rsidRPr="0054273D">
        <w:rPr>
          <w:rFonts w:ascii="Arial" w:hAnsi="Arial" w:cs="Arial"/>
          <w:b/>
          <w:sz w:val="20"/>
          <w:szCs w:val="20"/>
        </w:rPr>
        <w:t>[See Physical Activity Coding List]</w:t>
      </w:r>
      <w:r w:rsidRPr="0054273D">
        <w:rPr>
          <w:rFonts w:ascii="Arial" w:hAnsi="Arial" w:cs="Arial"/>
          <w:sz w:val="20"/>
          <w:szCs w:val="20"/>
        </w:rPr>
        <w:tab/>
      </w:r>
    </w:p>
    <w:p w14:paraId="062AB53A" w14:textId="77777777" w:rsidR="00227AE6" w:rsidRPr="0054273D" w:rsidRDefault="00227AE6" w:rsidP="00227AE6">
      <w:pPr>
        <w:autoSpaceDE w:val="0"/>
        <w:autoSpaceDN w:val="0"/>
        <w:adjustRightInd w:val="0"/>
        <w:spacing w:after="0" w:line="240" w:lineRule="auto"/>
        <w:ind w:left="1440"/>
        <w:rPr>
          <w:rFonts w:ascii="Arial" w:hAnsi="Arial" w:cs="Arial"/>
          <w:b/>
          <w:sz w:val="20"/>
          <w:szCs w:val="20"/>
        </w:rPr>
      </w:pPr>
      <w:r w:rsidRPr="0054273D">
        <w:rPr>
          <w:rFonts w:ascii="Arial" w:hAnsi="Arial" w:cs="Arial"/>
          <w:sz w:val="20"/>
          <w:szCs w:val="20"/>
        </w:rPr>
        <w:t>88</w:t>
      </w:r>
      <w:r w:rsidRPr="0054273D">
        <w:rPr>
          <w:rFonts w:ascii="Arial" w:hAnsi="Arial" w:cs="Arial"/>
          <w:sz w:val="20"/>
          <w:szCs w:val="20"/>
        </w:rPr>
        <w:tab/>
        <w:t>No other activity</w:t>
      </w:r>
      <w:r w:rsidRPr="0054273D">
        <w:rPr>
          <w:rFonts w:ascii="Arial" w:hAnsi="Arial" w:cs="Arial"/>
          <w:sz w:val="20"/>
          <w:szCs w:val="20"/>
        </w:rPr>
        <w:tab/>
      </w:r>
      <w:r w:rsidRPr="0054273D">
        <w:rPr>
          <w:rFonts w:ascii="Arial" w:hAnsi="Arial" w:cs="Arial"/>
          <w:sz w:val="20"/>
          <w:szCs w:val="20"/>
        </w:rPr>
        <w:tab/>
      </w:r>
      <w:r w:rsidRPr="0054273D">
        <w:rPr>
          <w:rFonts w:ascii="Arial" w:hAnsi="Arial" w:cs="Arial"/>
          <w:b/>
          <w:sz w:val="20"/>
          <w:szCs w:val="20"/>
        </w:rPr>
        <w:t xml:space="preserve">[GO TO </w:t>
      </w:r>
      <w:r w:rsidRPr="00687514">
        <w:rPr>
          <w:rFonts w:ascii="Arial" w:hAnsi="Arial" w:cs="Arial"/>
          <w:b/>
          <w:sz w:val="20"/>
          <w:szCs w:val="20"/>
        </w:rPr>
        <w:t>EXOFTSTR</w:t>
      </w:r>
      <w:r w:rsidRPr="0054273D">
        <w:rPr>
          <w:rFonts w:ascii="Arial" w:hAnsi="Arial" w:cs="Arial"/>
          <w:b/>
          <w:sz w:val="20"/>
          <w:szCs w:val="20"/>
        </w:rPr>
        <w:t>]</w:t>
      </w:r>
    </w:p>
    <w:p w14:paraId="2F771D4E" w14:textId="77777777" w:rsidR="00227AE6" w:rsidRPr="0054273D" w:rsidRDefault="00227AE6" w:rsidP="00227AE6">
      <w:pPr>
        <w:pStyle w:val="BodyText1Char"/>
        <w:spacing w:after="0" w:line="240" w:lineRule="auto"/>
        <w:jc w:val="left"/>
        <w:rPr>
          <w:b/>
          <w:color w:val="auto"/>
          <w:sz w:val="20"/>
          <w:szCs w:val="20"/>
        </w:rPr>
      </w:pPr>
      <w:r w:rsidRPr="0054273D">
        <w:rPr>
          <w:color w:val="auto"/>
          <w:sz w:val="20"/>
          <w:szCs w:val="20"/>
        </w:rPr>
        <w:tab/>
        <w:t>77</w:t>
      </w:r>
      <w:r w:rsidRPr="0054273D">
        <w:rPr>
          <w:color w:val="auto"/>
          <w:sz w:val="20"/>
          <w:szCs w:val="20"/>
        </w:rPr>
        <w:tab/>
        <w:t>Don’t know / Not Sure</w:t>
      </w:r>
      <w:r w:rsidRPr="0054273D">
        <w:rPr>
          <w:color w:val="auto"/>
          <w:sz w:val="20"/>
          <w:szCs w:val="20"/>
        </w:rPr>
        <w:tab/>
      </w:r>
      <w:r w:rsidRPr="0054273D">
        <w:rPr>
          <w:b/>
          <w:color w:val="auto"/>
          <w:sz w:val="20"/>
          <w:szCs w:val="20"/>
        </w:rPr>
        <w:t xml:space="preserve">[GO TO </w:t>
      </w:r>
      <w:r w:rsidRPr="00687514">
        <w:rPr>
          <w:b/>
          <w:sz w:val="20"/>
          <w:szCs w:val="20"/>
        </w:rPr>
        <w:t>EXOFTSTR</w:t>
      </w:r>
      <w:r w:rsidRPr="0054273D">
        <w:rPr>
          <w:b/>
          <w:color w:val="auto"/>
          <w:sz w:val="20"/>
          <w:szCs w:val="20"/>
        </w:rPr>
        <w:t>]</w:t>
      </w:r>
    </w:p>
    <w:p w14:paraId="07AC0BC3" w14:textId="77777777" w:rsidR="00227AE6" w:rsidRPr="0054273D" w:rsidRDefault="00227AE6" w:rsidP="00227AE6">
      <w:pPr>
        <w:pStyle w:val="BodyText1Char"/>
        <w:spacing w:after="0" w:line="240" w:lineRule="auto"/>
        <w:jc w:val="left"/>
        <w:rPr>
          <w:b/>
          <w:color w:val="auto"/>
          <w:sz w:val="20"/>
          <w:szCs w:val="20"/>
        </w:rPr>
      </w:pPr>
      <w:r w:rsidRPr="0054273D">
        <w:rPr>
          <w:color w:val="auto"/>
          <w:sz w:val="20"/>
          <w:szCs w:val="20"/>
        </w:rPr>
        <w:tab/>
      </w:r>
      <w:r w:rsidRPr="0054273D">
        <w:rPr>
          <w:color w:val="auto"/>
          <w:sz w:val="20"/>
          <w:szCs w:val="20"/>
        </w:rPr>
        <w:tab/>
        <w:t>99</w:t>
      </w:r>
      <w:r w:rsidRPr="0054273D">
        <w:rPr>
          <w:color w:val="auto"/>
          <w:sz w:val="20"/>
          <w:szCs w:val="20"/>
        </w:rPr>
        <w:tab/>
        <w:t xml:space="preserve">Refused </w:t>
      </w:r>
      <w:r w:rsidRPr="0054273D">
        <w:rPr>
          <w:color w:val="auto"/>
          <w:sz w:val="20"/>
          <w:szCs w:val="20"/>
        </w:rPr>
        <w:tab/>
      </w:r>
      <w:r w:rsidRPr="0054273D">
        <w:rPr>
          <w:color w:val="auto"/>
          <w:sz w:val="20"/>
          <w:szCs w:val="20"/>
        </w:rPr>
        <w:tab/>
      </w:r>
      <w:r w:rsidRPr="0054273D">
        <w:rPr>
          <w:b/>
          <w:color w:val="auto"/>
          <w:sz w:val="20"/>
          <w:szCs w:val="20"/>
        </w:rPr>
        <w:t xml:space="preserve">[GO TO </w:t>
      </w:r>
      <w:r w:rsidRPr="00687514">
        <w:rPr>
          <w:b/>
          <w:sz w:val="20"/>
          <w:szCs w:val="20"/>
        </w:rPr>
        <w:t>EXOFTSTR</w:t>
      </w:r>
      <w:r w:rsidRPr="0054273D">
        <w:rPr>
          <w:b/>
          <w:color w:val="auto"/>
          <w:sz w:val="20"/>
          <w:szCs w:val="20"/>
        </w:rPr>
        <w:t>]</w:t>
      </w:r>
    </w:p>
    <w:p w14:paraId="6E4BE3D2" w14:textId="77777777" w:rsidR="00227AE6" w:rsidRPr="0054273D" w:rsidRDefault="00227AE6" w:rsidP="00227AE6">
      <w:pPr>
        <w:pStyle w:val="BodyText1Char"/>
        <w:spacing w:after="0" w:line="240" w:lineRule="auto"/>
        <w:jc w:val="left"/>
        <w:rPr>
          <w:b/>
          <w:color w:val="auto"/>
          <w:sz w:val="20"/>
          <w:szCs w:val="20"/>
        </w:rPr>
      </w:pPr>
    </w:p>
    <w:p w14:paraId="706FE107" w14:textId="77777777" w:rsidR="00227AE6" w:rsidRPr="0054273D" w:rsidRDefault="00227AE6" w:rsidP="00227AE6">
      <w:pPr>
        <w:pStyle w:val="BodyText1Char"/>
        <w:spacing w:after="0" w:line="240" w:lineRule="auto"/>
        <w:rPr>
          <w:b/>
          <w:color w:val="auto"/>
          <w:sz w:val="20"/>
          <w:szCs w:val="20"/>
        </w:rPr>
      </w:pPr>
      <w:r w:rsidRPr="0054273D">
        <w:rPr>
          <w:b/>
          <w:color w:val="auto"/>
          <w:sz w:val="20"/>
          <w:szCs w:val="20"/>
        </w:rPr>
        <w:t xml:space="preserve">INTERVIEWER INSTRUCTION: </w:t>
      </w:r>
      <w:r w:rsidRPr="00687514">
        <w:rPr>
          <w:b/>
          <w:color w:val="auto"/>
          <w:sz w:val="20"/>
          <w:szCs w:val="20"/>
        </w:rPr>
        <w:t>If the respondent</w:t>
      </w:r>
      <w:r w:rsidRPr="00687514">
        <w:rPr>
          <w:rFonts w:hint="eastAsia"/>
          <w:b/>
          <w:color w:val="auto"/>
          <w:sz w:val="20"/>
          <w:szCs w:val="20"/>
        </w:rPr>
        <w:t>’</w:t>
      </w:r>
      <w:r w:rsidRPr="00687514">
        <w:rPr>
          <w:b/>
          <w:color w:val="auto"/>
          <w:sz w:val="20"/>
          <w:szCs w:val="20"/>
        </w:rPr>
        <w:t xml:space="preserve">s activity is not included in the Coding Physical Activity List, choose the option listed as </w:t>
      </w:r>
      <w:r w:rsidRPr="00687514">
        <w:rPr>
          <w:rFonts w:hint="eastAsia"/>
          <w:b/>
          <w:color w:val="auto"/>
          <w:sz w:val="20"/>
          <w:szCs w:val="20"/>
        </w:rPr>
        <w:t>“</w:t>
      </w:r>
      <w:r w:rsidRPr="00687514">
        <w:rPr>
          <w:b/>
          <w:color w:val="auto"/>
          <w:sz w:val="20"/>
          <w:szCs w:val="20"/>
        </w:rPr>
        <w:t>Other</w:t>
      </w:r>
      <w:r w:rsidRPr="00687514">
        <w:rPr>
          <w:rFonts w:hint="eastAsia"/>
          <w:b/>
          <w:color w:val="auto"/>
          <w:sz w:val="20"/>
          <w:szCs w:val="20"/>
        </w:rPr>
        <w:t>”</w:t>
      </w:r>
      <w:r w:rsidRPr="00687514">
        <w:rPr>
          <w:b/>
          <w:color w:val="auto"/>
          <w:sz w:val="20"/>
          <w:szCs w:val="20"/>
        </w:rPr>
        <w:t>.</w:t>
      </w:r>
    </w:p>
    <w:p w14:paraId="0F18BF8F" w14:textId="77777777" w:rsidR="00227AE6" w:rsidRPr="0054273D" w:rsidRDefault="00227AE6" w:rsidP="00227AE6">
      <w:pPr>
        <w:pStyle w:val="BodyText1Char"/>
        <w:spacing w:after="0" w:line="240" w:lineRule="auto"/>
        <w:rPr>
          <w:b/>
          <w:color w:val="auto"/>
          <w:sz w:val="20"/>
          <w:szCs w:val="20"/>
        </w:rPr>
      </w:pPr>
    </w:p>
    <w:p w14:paraId="437987B9" w14:textId="77777777" w:rsidR="00227AE6" w:rsidRPr="00F64D73" w:rsidRDefault="00227AE6" w:rsidP="00227AE6">
      <w:pPr>
        <w:spacing w:after="0" w:line="240" w:lineRule="auto"/>
        <w:rPr>
          <w:rFonts w:ascii="Arial" w:hAnsi="Arial" w:cs="Arial"/>
          <w:b/>
          <w:sz w:val="20"/>
          <w:szCs w:val="20"/>
          <w:highlight w:val="cyan"/>
        </w:rPr>
      </w:pPr>
    </w:p>
    <w:p w14:paraId="28589595" w14:textId="77777777" w:rsidR="00227AE6" w:rsidRDefault="00227AE6" w:rsidP="00227AE6">
      <w:pPr>
        <w:rPr>
          <w:rFonts w:ascii="Arial" w:hAnsi="Arial" w:cs="Arial"/>
          <w:b/>
          <w:sz w:val="20"/>
          <w:szCs w:val="20"/>
        </w:rPr>
      </w:pPr>
    </w:p>
    <w:p w14:paraId="68D9013A" w14:textId="77777777" w:rsidR="00227AE6" w:rsidRDefault="00227AE6" w:rsidP="00227AE6">
      <w:pPr>
        <w:pStyle w:val="BodyText1Char"/>
        <w:spacing w:after="0" w:line="240" w:lineRule="auto"/>
        <w:ind w:left="1440" w:hanging="1440"/>
        <w:jc w:val="left"/>
        <w:rPr>
          <w:color w:val="auto"/>
          <w:sz w:val="20"/>
          <w:szCs w:val="20"/>
        </w:rPr>
      </w:pPr>
      <w:r w:rsidRPr="00687514">
        <w:rPr>
          <w:b/>
          <w:color w:val="auto"/>
          <w:sz w:val="20"/>
          <w:szCs w:val="20"/>
        </w:rPr>
        <w:t>EXEROFT2</w:t>
      </w:r>
      <w:r w:rsidRPr="00687514">
        <w:rPr>
          <w:b/>
          <w:color w:val="auto"/>
          <w:sz w:val="20"/>
          <w:szCs w:val="20"/>
        </w:rPr>
        <w:tab/>
      </w:r>
      <w:r w:rsidRPr="00687514">
        <w:rPr>
          <w:color w:val="auto"/>
          <w:sz w:val="20"/>
          <w:szCs w:val="20"/>
        </w:rPr>
        <w:t>How many times per week or per month did you take part in this activity during the past month?</w:t>
      </w:r>
      <w:r w:rsidRPr="00687514">
        <w:rPr>
          <w:color w:val="auto"/>
          <w:sz w:val="20"/>
          <w:szCs w:val="20"/>
        </w:rPr>
        <w:tab/>
      </w:r>
      <w:r w:rsidRPr="00687514">
        <w:rPr>
          <w:color w:val="auto"/>
          <w:sz w:val="20"/>
          <w:szCs w:val="20"/>
        </w:rPr>
        <w:tab/>
      </w:r>
    </w:p>
    <w:p w14:paraId="696F32A5" w14:textId="70DEEACA" w:rsidR="00227AE6" w:rsidRPr="00687514" w:rsidRDefault="00227AE6" w:rsidP="00227AE6">
      <w:pPr>
        <w:pStyle w:val="BodyText1Char"/>
        <w:spacing w:after="0" w:line="240" w:lineRule="auto"/>
        <w:ind w:left="1440" w:hanging="1440"/>
        <w:jc w:val="left"/>
        <w:rPr>
          <w:color w:val="auto"/>
          <w:sz w:val="20"/>
          <w:szCs w:val="20"/>
        </w:rPr>
      </w:pPr>
      <w:r>
        <w:rPr>
          <w:b/>
          <w:color w:val="auto"/>
          <w:sz w:val="20"/>
          <w:szCs w:val="20"/>
        </w:rPr>
        <w:t>(11.6)</w:t>
      </w:r>
      <w:r w:rsidRPr="00687514">
        <w:rPr>
          <w:b/>
          <w:color w:val="auto"/>
          <w:sz w:val="20"/>
          <w:szCs w:val="20"/>
        </w:rPr>
        <w:tab/>
      </w:r>
      <w:r w:rsidRPr="00687514">
        <w:rPr>
          <w:b/>
          <w:color w:val="auto"/>
          <w:sz w:val="20"/>
          <w:szCs w:val="20"/>
        </w:rPr>
        <w:tab/>
      </w:r>
      <w:r w:rsidRPr="00687514">
        <w:rPr>
          <w:b/>
          <w:color w:val="auto"/>
          <w:sz w:val="20"/>
          <w:szCs w:val="20"/>
        </w:rPr>
        <w:tab/>
      </w:r>
      <w:r w:rsidRPr="00687514">
        <w:rPr>
          <w:b/>
          <w:color w:val="auto"/>
          <w:sz w:val="20"/>
          <w:szCs w:val="20"/>
        </w:rPr>
        <w:tab/>
      </w:r>
      <w:r w:rsidRPr="00687514">
        <w:rPr>
          <w:b/>
          <w:color w:val="auto"/>
          <w:sz w:val="20"/>
          <w:szCs w:val="20"/>
        </w:rPr>
        <w:tab/>
      </w:r>
      <w:r w:rsidRPr="00687514">
        <w:rPr>
          <w:b/>
          <w:color w:val="auto"/>
          <w:sz w:val="20"/>
          <w:szCs w:val="20"/>
        </w:rPr>
        <w:tab/>
      </w:r>
      <w:r w:rsidRPr="00687514">
        <w:rPr>
          <w:b/>
          <w:color w:val="auto"/>
          <w:sz w:val="20"/>
          <w:szCs w:val="20"/>
        </w:rPr>
        <w:tab/>
      </w:r>
    </w:p>
    <w:p w14:paraId="69F6C2A6" w14:textId="77777777" w:rsidR="00227AE6" w:rsidRPr="00687514" w:rsidRDefault="00227AE6" w:rsidP="00227AE6">
      <w:pPr>
        <w:pStyle w:val="BodyText1Char"/>
        <w:spacing w:after="0" w:line="240" w:lineRule="auto"/>
        <w:ind w:left="1434" w:hanging="1434"/>
        <w:jc w:val="left"/>
        <w:rPr>
          <w:color w:val="auto"/>
          <w:sz w:val="20"/>
          <w:szCs w:val="20"/>
        </w:rPr>
      </w:pPr>
    </w:p>
    <w:p w14:paraId="3A964AEC" w14:textId="77777777" w:rsidR="00227AE6" w:rsidRPr="00687514" w:rsidRDefault="00227AE6" w:rsidP="00227AE6">
      <w:pPr>
        <w:pStyle w:val="BodyText1Char"/>
        <w:spacing w:after="0" w:line="240" w:lineRule="auto"/>
        <w:jc w:val="left"/>
        <w:rPr>
          <w:color w:val="auto"/>
          <w:sz w:val="20"/>
          <w:szCs w:val="20"/>
        </w:rPr>
      </w:pPr>
      <w:r w:rsidRPr="00687514">
        <w:rPr>
          <w:color w:val="auto"/>
          <w:sz w:val="20"/>
          <w:szCs w:val="20"/>
        </w:rPr>
        <w:tab/>
        <w:t>1_ _</w:t>
      </w:r>
      <w:r w:rsidRPr="00687514">
        <w:rPr>
          <w:color w:val="auto"/>
          <w:sz w:val="20"/>
          <w:szCs w:val="20"/>
        </w:rPr>
        <w:tab/>
        <w:t>Times per week</w:t>
      </w:r>
    </w:p>
    <w:p w14:paraId="32C519CD" w14:textId="77777777" w:rsidR="00227AE6" w:rsidRPr="00687514" w:rsidRDefault="00227AE6" w:rsidP="00227AE6">
      <w:pPr>
        <w:pStyle w:val="BodyText1Char"/>
        <w:spacing w:after="0" w:line="240" w:lineRule="auto"/>
        <w:jc w:val="left"/>
        <w:rPr>
          <w:color w:val="auto"/>
          <w:sz w:val="20"/>
          <w:szCs w:val="20"/>
        </w:rPr>
      </w:pPr>
      <w:r w:rsidRPr="00687514">
        <w:rPr>
          <w:color w:val="auto"/>
          <w:sz w:val="20"/>
          <w:szCs w:val="20"/>
        </w:rPr>
        <w:tab/>
        <w:t>2_ _</w:t>
      </w:r>
      <w:r w:rsidRPr="00687514">
        <w:rPr>
          <w:color w:val="auto"/>
          <w:sz w:val="20"/>
          <w:szCs w:val="20"/>
        </w:rPr>
        <w:tab/>
        <w:t>Times per month</w:t>
      </w:r>
    </w:p>
    <w:p w14:paraId="4E7B8DB0" w14:textId="77777777" w:rsidR="00227AE6" w:rsidRPr="00687514" w:rsidRDefault="00227AE6" w:rsidP="00227AE6">
      <w:pPr>
        <w:pStyle w:val="BodyText1Char"/>
        <w:spacing w:after="0" w:line="240" w:lineRule="auto"/>
        <w:jc w:val="left"/>
        <w:rPr>
          <w:color w:val="auto"/>
          <w:sz w:val="20"/>
          <w:szCs w:val="20"/>
        </w:rPr>
      </w:pPr>
      <w:r w:rsidRPr="00687514">
        <w:rPr>
          <w:color w:val="auto"/>
          <w:sz w:val="20"/>
          <w:szCs w:val="20"/>
        </w:rPr>
        <w:tab/>
      </w:r>
      <w:r w:rsidRPr="00687514">
        <w:rPr>
          <w:color w:val="auto"/>
          <w:sz w:val="20"/>
          <w:szCs w:val="20"/>
        </w:rPr>
        <w:tab/>
        <w:t>7 7 7</w:t>
      </w:r>
      <w:r w:rsidRPr="00687514">
        <w:rPr>
          <w:color w:val="auto"/>
          <w:sz w:val="20"/>
          <w:szCs w:val="20"/>
        </w:rPr>
        <w:tab/>
        <w:t xml:space="preserve">Don’t know / Not sure </w:t>
      </w:r>
      <w:r w:rsidRPr="00687514">
        <w:rPr>
          <w:color w:val="auto"/>
          <w:sz w:val="20"/>
          <w:szCs w:val="20"/>
        </w:rPr>
        <w:tab/>
      </w:r>
    </w:p>
    <w:p w14:paraId="74F765F6" w14:textId="77777777" w:rsidR="00227AE6" w:rsidRPr="00687514" w:rsidRDefault="00227AE6" w:rsidP="00227AE6">
      <w:pPr>
        <w:pStyle w:val="BodyText1Char"/>
        <w:spacing w:after="0" w:line="240" w:lineRule="auto"/>
        <w:jc w:val="left"/>
        <w:rPr>
          <w:color w:val="auto"/>
          <w:sz w:val="20"/>
          <w:szCs w:val="20"/>
        </w:rPr>
      </w:pPr>
      <w:r w:rsidRPr="00687514">
        <w:rPr>
          <w:color w:val="auto"/>
          <w:sz w:val="20"/>
          <w:szCs w:val="20"/>
        </w:rPr>
        <w:tab/>
        <w:t>9 9 9</w:t>
      </w:r>
      <w:r w:rsidRPr="00687514">
        <w:rPr>
          <w:color w:val="auto"/>
          <w:sz w:val="20"/>
          <w:szCs w:val="20"/>
        </w:rPr>
        <w:tab/>
        <w:t xml:space="preserve">Refused </w:t>
      </w:r>
    </w:p>
    <w:p w14:paraId="520F8414" w14:textId="77777777" w:rsidR="00227AE6" w:rsidRDefault="00227AE6" w:rsidP="00227AE6">
      <w:pPr>
        <w:pStyle w:val="BodyText1Char"/>
        <w:spacing w:after="0" w:line="240" w:lineRule="auto"/>
        <w:jc w:val="left"/>
        <w:rPr>
          <w:color w:val="auto"/>
          <w:sz w:val="20"/>
          <w:szCs w:val="20"/>
          <w:highlight w:val="cyan"/>
        </w:rPr>
      </w:pPr>
    </w:p>
    <w:p w14:paraId="384ADAE4" w14:textId="77777777" w:rsidR="00227AE6" w:rsidRDefault="00227AE6" w:rsidP="00227AE6">
      <w:pPr>
        <w:pStyle w:val="BodyText1Char"/>
        <w:spacing w:after="0" w:line="240" w:lineRule="auto"/>
        <w:rPr>
          <w:b/>
          <w:color w:val="auto"/>
          <w:sz w:val="20"/>
          <w:szCs w:val="20"/>
        </w:rPr>
      </w:pPr>
    </w:p>
    <w:p w14:paraId="2ABC3EB0" w14:textId="77777777" w:rsidR="00227AE6" w:rsidRPr="00687514" w:rsidRDefault="00227AE6" w:rsidP="00227AE6">
      <w:pPr>
        <w:pStyle w:val="BodyText1Char"/>
        <w:spacing w:after="0" w:line="240" w:lineRule="auto"/>
        <w:rPr>
          <w:b/>
          <w:color w:val="auto"/>
          <w:sz w:val="20"/>
          <w:szCs w:val="20"/>
        </w:rPr>
      </w:pPr>
      <w:r w:rsidRPr="00687514">
        <w:rPr>
          <w:b/>
          <w:color w:val="auto"/>
          <w:sz w:val="20"/>
          <w:szCs w:val="20"/>
        </w:rPr>
        <w:t>[if (EXROFT2W &gt; 6 AND &lt; 76) OR (EXROFT2M &gt; 37 AND &lt; 76) ASK:]</w:t>
      </w:r>
    </w:p>
    <w:p w14:paraId="12BDA1F5" w14:textId="77777777" w:rsidR="00227AE6" w:rsidRPr="00687514" w:rsidRDefault="00227AE6" w:rsidP="00227AE6">
      <w:pPr>
        <w:pStyle w:val="BodyText1Char"/>
        <w:spacing w:after="0" w:line="240" w:lineRule="auto"/>
        <w:ind w:left="1440" w:hanging="1440"/>
        <w:jc w:val="left"/>
        <w:rPr>
          <w:color w:val="auto"/>
          <w:sz w:val="20"/>
          <w:szCs w:val="20"/>
        </w:rPr>
      </w:pPr>
      <w:r w:rsidRPr="00687514">
        <w:rPr>
          <w:b/>
          <w:color w:val="auto"/>
          <w:sz w:val="20"/>
          <w:szCs w:val="20"/>
        </w:rPr>
        <w:t>DUM_EXROFT2</w:t>
      </w:r>
      <w:r w:rsidRPr="00687514">
        <w:rPr>
          <w:color w:val="auto"/>
          <w:sz w:val="20"/>
          <w:szCs w:val="20"/>
        </w:rPr>
        <w:tab/>
        <w:t xml:space="preserve">I would like to confirm you took part in this activity </w:t>
      </w:r>
      <w:r w:rsidRPr="00687514">
        <w:rPr>
          <w:b/>
          <w:color w:val="auto"/>
          <w:sz w:val="20"/>
          <w:szCs w:val="20"/>
        </w:rPr>
        <w:t xml:space="preserve">[insert # from EXROFT2W/EXROFT2M] </w:t>
      </w:r>
      <w:r w:rsidRPr="00687514">
        <w:rPr>
          <w:color w:val="auto"/>
          <w:sz w:val="20"/>
          <w:szCs w:val="20"/>
        </w:rPr>
        <w:t xml:space="preserve">times per </w:t>
      </w:r>
      <w:r w:rsidRPr="00687514">
        <w:rPr>
          <w:b/>
          <w:color w:val="auto"/>
          <w:sz w:val="20"/>
          <w:szCs w:val="20"/>
        </w:rPr>
        <w:t>[week/month]</w:t>
      </w:r>
      <w:r w:rsidRPr="00687514">
        <w:rPr>
          <w:color w:val="auto"/>
          <w:sz w:val="20"/>
          <w:szCs w:val="20"/>
        </w:rPr>
        <w:t>. Is that correct?</w:t>
      </w:r>
    </w:p>
    <w:p w14:paraId="0FFAFA71" w14:textId="77777777" w:rsidR="00227AE6" w:rsidRPr="00687514" w:rsidRDefault="00227AE6" w:rsidP="00227AE6">
      <w:pPr>
        <w:pStyle w:val="BodyText1Char"/>
        <w:spacing w:after="0" w:line="240" w:lineRule="auto"/>
        <w:rPr>
          <w:color w:val="auto"/>
          <w:sz w:val="20"/>
          <w:szCs w:val="20"/>
        </w:rPr>
      </w:pPr>
    </w:p>
    <w:p w14:paraId="2A666AA3" w14:textId="77777777" w:rsidR="00227AE6" w:rsidRPr="00687514" w:rsidRDefault="00227AE6" w:rsidP="00227AE6">
      <w:pPr>
        <w:pStyle w:val="BodyText1Char"/>
        <w:spacing w:after="0" w:line="240" w:lineRule="auto"/>
        <w:rPr>
          <w:b/>
          <w:color w:val="auto"/>
          <w:sz w:val="20"/>
          <w:szCs w:val="20"/>
        </w:rPr>
      </w:pPr>
      <w:r w:rsidRPr="00687514">
        <w:rPr>
          <w:color w:val="auto"/>
          <w:sz w:val="20"/>
          <w:szCs w:val="20"/>
        </w:rPr>
        <w:tab/>
        <w:t>1</w:t>
      </w:r>
      <w:r w:rsidRPr="00687514">
        <w:rPr>
          <w:color w:val="auto"/>
          <w:sz w:val="20"/>
          <w:szCs w:val="20"/>
        </w:rPr>
        <w:tab/>
        <w:t>Yes</w:t>
      </w:r>
      <w:r w:rsidRPr="00687514">
        <w:rPr>
          <w:color w:val="auto"/>
          <w:sz w:val="20"/>
          <w:szCs w:val="20"/>
        </w:rPr>
        <w:tab/>
      </w:r>
      <w:r w:rsidRPr="00687514">
        <w:rPr>
          <w:color w:val="auto"/>
          <w:sz w:val="20"/>
          <w:szCs w:val="20"/>
        </w:rPr>
        <w:tab/>
      </w:r>
      <w:r w:rsidRPr="00687514">
        <w:rPr>
          <w:color w:val="auto"/>
          <w:sz w:val="20"/>
          <w:szCs w:val="20"/>
        </w:rPr>
        <w:tab/>
      </w:r>
      <w:r w:rsidRPr="00687514">
        <w:rPr>
          <w:b/>
          <w:color w:val="auto"/>
          <w:sz w:val="20"/>
          <w:szCs w:val="20"/>
        </w:rPr>
        <w:t>[Go to EXERHMM2]</w:t>
      </w:r>
    </w:p>
    <w:p w14:paraId="3615C1C9" w14:textId="77777777" w:rsidR="00227AE6" w:rsidRPr="00687514" w:rsidRDefault="00227AE6" w:rsidP="00227AE6">
      <w:pPr>
        <w:pStyle w:val="BodyText1Char"/>
        <w:spacing w:after="0" w:line="240" w:lineRule="auto"/>
        <w:jc w:val="left"/>
        <w:rPr>
          <w:b/>
          <w:color w:val="auto"/>
          <w:sz w:val="20"/>
          <w:szCs w:val="20"/>
          <w:highlight w:val="cyan"/>
        </w:rPr>
      </w:pPr>
      <w:r w:rsidRPr="00687514">
        <w:rPr>
          <w:color w:val="auto"/>
          <w:sz w:val="20"/>
          <w:szCs w:val="20"/>
        </w:rPr>
        <w:tab/>
        <w:t>2</w:t>
      </w:r>
      <w:r w:rsidRPr="00687514">
        <w:rPr>
          <w:color w:val="auto"/>
          <w:sz w:val="20"/>
          <w:szCs w:val="20"/>
        </w:rPr>
        <w:tab/>
        <w:t>No</w:t>
      </w:r>
      <w:r w:rsidRPr="00687514">
        <w:rPr>
          <w:color w:val="auto"/>
          <w:sz w:val="20"/>
          <w:szCs w:val="20"/>
        </w:rPr>
        <w:tab/>
      </w:r>
      <w:r w:rsidRPr="00687514">
        <w:rPr>
          <w:color w:val="auto"/>
          <w:sz w:val="20"/>
          <w:szCs w:val="20"/>
        </w:rPr>
        <w:tab/>
      </w:r>
      <w:r w:rsidRPr="00687514">
        <w:rPr>
          <w:color w:val="auto"/>
          <w:sz w:val="20"/>
          <w:szCs w:val="20"/>
        </w:rPr>
        <w:tab/>
      </w:r>
      <w:r w:rsidRPr="00687514">
        <w:rPr>
          <w:b/>
          <w:color w:val="auto"/>
          <w:sz w:val="20"/>
          <w:szCs w:val="20"/>
        </w:rPr>
        <w:t>[Go to EXROFT2W/EXROFT2M]</w:t>
      </w:r>
    </w:p>
    <w:p w14:paraId="7BB81C4D" w14:textId="77777777" w:rsidR="00227AE6" w:rsidRDefault="00227AE6" w:rsidP="00227AE6">
      <w:pPr>
        <w:pStyle w:val="BodyText1Char"/>
        <w:spacing w:after="0" w:line="240" w:lineRule="auto"/>
        <w:jc w:val="left"/>
        <w:rPr>
          <w:color w:val="auto"/>
          <w:sz w:val="20"/>
          <w:szCs w:val="20"/>
          <w:highlight w:val="cyan"/>
        </w:rPr>
      </w:pPr>
    </w:p>
    <w:p w14:paraId="61229F78" w14:textId="77777777" w:rsidR="00227AE6" w:rsidRDefault="00227AE6" w:rsidP="00227AE6">
      <w:pPr>
        <w:pStyle w:val="BodyText1Char"/>
        <w:spacing w:after="0" w:line="240" w:lineRule="auto"/>
        <w:jc w:val="left"/>
        <w:rPr>
          <w:color w:val="auto"/>
          <w:sz w:val="20"/>
          <w:szCs w:val="20"/>
          <w:highlight w:val="cyan"/>
        </w:rPr>
      </w:pPr>
    </w:p>
    <w:p w14:paraId="32E23CA6" w14:textId="77777777" w:rsidR="00227AE6" w:rsidRDefault="00227AE6" w:rsidP="00227AE6">
      <w:pPr>
        <w:pStyle w:val="BodyText1Char"/>
        <w:spacing w:after="0" w:line="240" w:lineRule="auto"/>
        <w:ind w:left="1440" w:hanging="1440"/>
        <w:jc w:val="left"/>
        <w:rPr>
          <w:color w:val="auto"/>
          <w:sz w:val="20"/>
          <w:szCs w:val="20"/>
        </w:rPr>
      </w:pPr>
      <w:r w:rsidRPr="00687514">
        <w:rPr>
          <w:b/>
          <w:color w:val="auto"/>
          <w:sz w:val="20"/>
          <w:szCs w:val="20"/>
        </w:rPr>
        <w:t>EXERHMM2</w:t>
      </w:r>
      <w:r w:rsidRPr="00687514">
        <w:rPr>
          <w:b/>
          <w:color w:val="auto"/>
          <w:sz w:val="20"/>
          <w:szCs w:val="20"/>
        </w:rPr>
        <w:tab/>
      </w:r>
      <w:r w:rsidRPr="00687514">
        <w:rPr>
          <w:color w:val="auto"/>
          <w:sz w:val="20"/>
          <w:szCs w:val="20"/>
        </w:rPr>
        <w:t xml:space="preserve">And when you took part in this activity, for how many minutes or hours did you usually keep at it?                      </w:t>
      </w:r>
    </w:p>
    <w:p w14:paraId="084CB535" w14:textId="4B1CFB7B" w:rsidR="00227AE6" w:rsidRPr="00687514" w:rsidRDefault="00227AE6" w:rsidP="00227AE6">
      <w:pPr>
        <w:pStyle w:val="BodyText1Char"/>
        <w:spacing w:after="0" w:line="240" w:lineRule="auto"/>
        <w:ind w:left="1440" w:hanging="1440"/>
        <w:jc w:val="left"/>
        <w:rPr>
          <w:color w:val="auto"/>
          <w:sz w:val="20"/>
          <w:szCs w:val="20"/>
        </w:rPr>
      </w:pPr>
      <w:r>
        <w:rPr>
          <w:b/>
          <w:color w:val="auto"/>
          <w:sz w:val="20"/>
          <w:szCs w:val="20"/>
        </w:rPr>
        <w:t>(11.7)</w:t>
      </w:r>
      <w:r w:rsidRPr="00687514">
        <w:rPr>
          <w:color w:val="auto"/>
          <w:sz w:val="20"/>
          <w:szCs w:val="20"/>
        </w:rPr>
        <w:t xml:space="preserve">                                                                     </w:t>
      </w:r>
    </w:p>
    <w:p w14:paraId="01D07A57" w14:textId="77777777" w:rsidR="00227AE6" w:rsidRDefault="00227AE6" w:rsidP="00227AE6">
      <w:pPr>
        <w:pStyle w:val="BodyText1Char"/>
        <w:spacing w:after="0" w:line="240" w:lineRule="auto"/>
        <w:jc w:val="left"/>
        <w:rPr>
          <w:color w:val="auto"/>
          <w:sz w:val="20"/>
          <w:szCs w:val="20"/>
        </w:rPr>
      </w:pPr>
      <w:r w:rsidRPr="00687514">
        <w:rPr>
          <w:color w:val="auto"/>
          <w:sz w:val="20"/>
          <w:szCs w:val="20"/>
        </w:rPr>
        <w:tab/>
      </w:r>
    </w:p>
    <w:p w14:paraId="35F2050B" w14:textId="77777777" w:rsidR="00227AE6" w:rsidRPr="00687514" w:rsidRDefault="00227AE6" w:rsidP="00227AE6">
      <w:pPr>
        <w:pStyle w:val="BodyText1Char"/>
        <w:spacing w:after="0" w:line="240" w:lineRule="auto"/>
        <w:jc w:val="left"/>
        <w:rPr>
          <w:color w:val="auto"/>
          <w:sz w:val="20"/>
          <w:szCs w:val="20"/>
        </w:rPr>
      </w:pPr>
      <w:r w:rsidRPr="00687514">
        <w:rPr>
          <w:color w:val="auto"/>
          <w:sz w:val="20"/>
          <w:szCs w:val="20"/>
        </w:rPr>
        <w:tab/>
        <w:t xml:space="preserve">_:_ _ </w:t>
      </w:r>
      <w:r w:rsidRPr="00687514">
        <w:rPr>
          <w:color w:val="auto"/>
          <w:sz w:val="20"/>
          <w:szCs w:val="20"/>
        </w:rPr>
        <w:tab/>
        <w:t xml:space="preserve">Hours and minutes </w:t>
      </w:r>
    </w:p>
    <w:p w14:paraId="20B83BA3" w14:textId="77777777" w:rsidR="00227AE6" w:rsidRPr="00687514" w:rsidRDefault="00227AE6" w:rsidP="00227AE6">
      <w:pPr>
        <w:pStyle w:val="BodyText1Char"/>
        <w:spacing w:after="0" w:line="240" w:lineRule="auto"/>
        <w:jc w:val="left"/>
        <w:rPr>
          <w:color w:val="auto"/>
          <w:sz w:val="20"/>
          <w:szCs w:val="20"/>
        </w:rPr>
      </w:pPr>
      <w:r w:rsidRPr="00687514">
        <w:rPr>
          <w:color w:val="auto"/>
          <w:sz w:val="20"/>
          <w:szCs w:val="20"/>
        </w:rPr>
        <w:tab/>
        <w:t>7</w:t>
      </w:r>
      <w:r>
        <w:rPr>
          <w:color w:val="auto"/>
          <w:sz w:val="20"/>
          <w:szCs w:val="20"/>
        </w:rPr>
        <w:t xml:space="preserve"> </w:t>
      </w:r>
      <w:r w:rsidRPr="00687514">
        <w:rPr>
          <w:color w:val="auto"/>
          <w:sz w:val="20"/>
          <w:szCs w:val="20"/>
        </w:rPr>
        <w:t>7</w:t>
      </w:r>
      <w:r>
        <w:rPr>
          <w:color w:val="auto"/>
          <w:sz w:val="20"/>
          <w:szCs w:val="20"/>
        </w:rPr>
        <w:t xml:space="preserve"> </w:t>
      </w:r>
      <w:r w:rsidRPr="00687514">
        <w:rPr>
          <w:color w:val="auto"/>
          <w:sz w:val="20"/>
          <w:szCs w:val="20"/>
        </w:rPr>
        <w:t>7      Don’t know / Not sure</w:t>
      </w:r>
    </w:p>
    <w:p w14:paraId="56D48F04" w14:textId="77777777" w:rsidR="00227AE6" w:rsidRPr="00687514" w:rsidRDefault="00227AE6" w:rsidP="00227AE6">
      <w:pPr>
        <w:pStyle w:val="BodyText1Char"/>
        <w:spacing w:after="0" w:line="240" w:lineRule="auto"/>
        <w:jc w:val="left"/>
        <w:rPr>
          <w:color w:val="auto"/>
          <w:sz w:val="20"/>
          <w:szCs w:val="20"/>
        </w:rPr>
      </w:pPr>
      <w:r w:rsidRPr="00687514">
        <w:rPr>
          <w:color w:val="auto"/>
          <w:sz w:val="20"/>
          <w:szCs w:val="20"/>
        </w:rPr>
        <w:tab/>
        <w:t>9</w:t>
      </w:r>
      <w:r>
        <w:rPr>
          <w:color w:val="auto"/>
          <w:sz w:val="20"/>
          <w:szCs w:val="20"/>
        </w:rPr>
        <w:t xml:space="preserve"> </w:t>
      </w:r>
      <w:r w:rsidRPr="00687514">
        <w:rPr>
          <w:color w:val="auto"/>
          <w:sz w:val="20"/>
          <w:szCs w:val="20"/>
        </w:rPr>
        <w:t>9</w:t>
      </w:r>
      <w:r>
        <w:rPr>
          <w:color w:val="auto"/>
          <w:sz w:val="20"/>
          <w:szCs w:val="20"/>
        </w:rPr>
        <w:t xml:space="preserve"> </w:t>
      </w:r>
      <w:r w:rsidRPr="00687514">
        <w:rPr>
          <w:color w:val="auto"/>
          <w:sz w:val="20"/>
          <w:szCs w:val="20"/>
        </w:rPr>
        <w:t>9</w:t>
      </w:r>
      <w:r w:rsidRPr="00687514">
        <w:rPr>
          <w:color w:val="auto"/>
          <w:sz w:val="20"/>
          <w:szCs w:val="20"/>
        </w:rPr>
        <w:tab/>
        <w:t xml:space="preserve">Refused  </w:t>
      </w:r>
    </w:p>
    <w:p w14:paraId="337F6C23" w14:textId="77777777" w:rsidR="00227AE6" w:rsidRPr="00687514" w:rsidRDefault="00227AE6" w:rsidP="00227AE6">
      <w:pPr>
        <w:pStyle w:val="BodyText1Char"/>
        <w:spacing w:after="0" w:line="240" w:lineRule="auto"/>
        <w:ind w:left="720" w:hanging="720"/>
        <w:jc w:val="left"/>
        <w:rPr>
          <w:b/>
          <w:color w:val="auto"/>
          <w:sz w:val="20"/>
          <w:szCs w:val="20"/>
        </w:rPr>
      </w:pPr>
    </w:p>
    <w:p w14:paraId="3A6452D5" w14:textId="7F9C8F7D" w:rsidR="00227AE6" w:rsidRDefault="00227AE6" w:rsidP="00227AE6">
      <w:pPr>
        <w:rPr>
          <w:rFonts w:ascii="Arial" w:hAnsi="Arial" w:cs="Arial"/>
          <w:b/>
          <w:sz w:val="20"/>
          <w:szCs w:val="20"/>
        </w:rPr>
      </w:pPr>
    </w:p>
    <w:p w14:paraId="24081181" w14:textId="7D637E10" w:rsidR="005F6B5B" w:rsidRPr="009678AE" w:rsidRDefault="00227AE6" w:rsidP="005F6B5B">
      <w:pPr>
        <w:pStyle w:val="BodyText1Char"/>
        <w:spacing w:after="0" w:line="240" w:lineRule="auto"/>
        <w:ind w:left="1440" w:hanging="1440"/>
        <w:jc w:val="left"/>
        <w:rPr>
          <w:b/>
          <w:color w:val="auto"/>
          <w:sz w:val="20"/>
          <w:szCs w:val="20"/>
        </w:rPr>
      </w:pPr>
      <w:r w:rsidRPr="009678AE">
        <w:rPr>
          <w:b/>
          <w:color w:val="auto"/>
          <w:sz w:val="20"/>
          <w:szCs w:val="20"/>
        </w:rPr>
        <w:t xml:space="preserve">EXOFTSTR </w:t>
      </w:r>
      <w:r w:rsidRPr="009678AE">
        <w:rPr>
          <w:b/>
          <w:color w:val="auto"/>
          <w:sz w:val="20"/>
          <w:szCs w:val="20"/>
        </w:rPr>
        <w:tab/>
      </w:r>
      <w:r w:rsidR="005F6B5B" w:rsidRPr="009678AE">
        <w:rPr>
          <w:color w:val="auto"/>
          <w:sz w:val="20"/>
          <w:szCs w:val="20"/>
        </w:rPr>
        <w:t xml:space="preserve">During the past month, how many times per week or per month did you do physical activities or exercises to STRENGTHEN your muscles? </w:t>
      </w:r>
    </w:p>
    <w:p w14:paraId="15CD4719" w14:textId="6494351D" w:rsidR="00997071" w:rsidRDefault="005F6B5B" w:rsidP="00227AE6">
      <w:pPr>
        <w:pStyle w:val="BodyText1Char"/>
        <w:spacing w:after="0" w:line="240" w:lineRule="auto"/>
        <w:ind w:left="1440" w:hanging="1440"/>
        <w:jc w:val="left"/>
        <w:rPr>
          <w:color w:val="auto"/>
          <w:sz w:val="20"/>
          <w:szCs w:val="20"/>
        </w:rPr>
      </w:pPr>
      <w:r>
        <w:rPr>
          <w:b/>
          <w:color w:val="auto"/>
          <w:sz w:val="20"/>
          <w:szCs w:val="20"/>
        </w:rPr>
        <w:t xml:space="preserve"> </w:t>
      </w:r>
      <w:r w:rsidR="00997071">
        <w:rPr>
          <w:b/>
          <w:color w:val="auto"/>
          <w:sz w:val="20"/>
          <w:szCs w:val="20"/>
        </w:rPr>
        <w:t>(11.8)</w:t>
      </w:r>
    </w:p>
    <w:p w14:paraId="131A2FAB" w14:textId="77777777" w:rsidR="00E83F2F" w:rsidRDefault="00E83F2F" w:rsidP="00227AE6">
      <w:pPr>
        <w:pStyle w:val="BodyText1Char"/>
        <w:spacing w:after="0" w:line="240" w:lineRule="auto"/>
        <w:ind w:left="1440" w:hanging="1440"/>
        <w:jc w:val="left"/>
        <w:rPr>
          <w:color w:val="auto"/>
          <w:sz w:val="20"/>
          <w:szCs w:val="20"/>
        </w:rPr>
      </w:pPr>
    </w:p>
    <w:p w14:paraId="35CA803C" w14:textId="0D2DF28F" w:rsidR="00227AE6" w:rsidRPr="009678AE" w:rsidRDefault="00E83F2F" w:rsidP="00227AE6">
      <w:pPr>
        <w:pStyle w:val="BodyText1Char"/>
        <w:spacing w:after="0" w:line="240" w:lineRule="auto"/>
        <w:ind w:left="1440" w:hanging="1440"/>
        <w:jc w:val="left"/>
        <w:rPr>
          <w:b/>
          <w:color w:val="auto"/>
          <w:sz w:val="20"/>
          <w:szCs w:val="20"/>
        </w:rPr>
      </w:pPr>
      <w:r>
        <w:rPr>
          <w:color w:val="auto"/>
          <w:sz w:val="20"/>
          <w:szCs w:val="20"/>
        </w:rPr>
        <w:tab/>
        <w:t xml:space="preserve">Interviewer note: </w:t>
      </w:r>
      <w:r w:rsidR="00227AE6" w:rsidRPr="009678AE">
        <w:rPr>
          <w:color w:val="auto"/>
          <w:sz w:val="20"/>
          <w:szCs w:val="20"/>
        </w:rPr>
        <w:t>Do NOT count aerobic activities like walking, running, or bicycling. Count activities using your own body weight like yoga, sit-ups or push-ups and those using weight machines, free weights, or elastic bands.</w:t>
      </w:r>
    </w:p>
    <w:p w14:paraId="34A642E2" w14:textId="77777777" w:rsidR="00227AE6" w:rsidRPr="009678AE" w:rsidRDefault="00227AE6" w:rsidP="00227AE6">
      <w:pPr>
        <w:pStyle w:val="BodyText1Char"/>
        <w:spacing w:after="0" w:line="240" w:lineRule="auto"/>
        <w:jc w:val="left"/>
        <w:rPr>
          <w:b/>
          <w:color w:val="auto"/>
          <w:sz w:val="20"/>
          <w:szCs w:val="20"/>
        </w:rPr>
      </w:pPr>
      <w:r w:rsidRPr="009678AE">
        <w:rPr>
          <w:b/>
          <w:color w:val="auto"/>
          <w:sz w:val="20"/>
          <w:szCs w:val="20"/>
        </w:rPr>
        <w:tab/>
      </w:r>
      <w:r w:rsidRPr="009678AE">
        <w:rPr>
          <w:b/>
          <w:color w:val="auto"/>
          <w:sz w:val="20"/>
          <w:szCs w:val="20"/>
        </w:rPr>
        <w:tab/>
      </w:r>
      <w:r w:rsidRPr="009678AE">
        <w:rPr>
          <w:b/>
          <w:color w:val="auto"/>
          <w:sz w:val="20"/>
          <w:szCs w:val="20"/>
        </w:rPr>
        <w:tab/>
      </w:r>
      <w:r w:rsidRPr="009678AE">
        <w:rPr>
          <w:b/>
          <w:color w:val="auto"/>
          <w:sz w:val="20"/>
          <w:szCs w:val="20"/>
        </w:rPr>
        <w:tab/>
      </w:r>
      <w:r w:rsidRPr="009678AE">
        <w:rPr>
          <w:b/>
          <w:color w:val="auto"/>
          <w:sz w:val="20"/>
          <w:szCs w:val="20"/>
        </w:rPr>
        <w:tab/>
      </w:r>
      <w:r w:rsidRPr="009678AE">
        <w:rPr>
          <w:b/>
          <w:color w:val="auto"/>
          <w:sz w:val="20"/>
          <w:szCs w:val="20"/>
        </w:rPr>
        <w:tab/>
      </w:r>
      <w:r w:rsidRPr="009678AE">
        <w:rPr>
          <w:b/>
          <w:color w:val="auto"/>
          <w:sz w:val="20"/>
          <w:szCs w:val="20"/>
        </w:rPr>
        <w:tab/>
      </w:r>
      <w:r w:rsidRPr="009678AE">
        <w:rPr>
          <w:b/>
          <w:color w:val="auto"/>
          <w:sz w:val="20"/>
          <w:szCs w:val="20"/>
        </w:rPr>
        <w:tab/>
      </w:r>
      <w:r w:rsidRPr="009678AE">
        <w:rPr>
          <w:b/>
          <w:color w:val="auto"/>
          <w:sz w:val="20"/>
          <w:szCs w:val="20"/>
        </w:rPr>
        <w:tab/>
      </w:r>
      <w:r w:rsidRPr="009678AE">
        <w:rPr>
          <w:b/>
          <w:color w:val="auto"/>
          <w:sz w:val="20"/>
          <w:szCs w:val="20"/>
        </w:rPr>
        <w:tab/>
        <w:t xml:space="preserve">  </w:t>
      </w:r>
    </w:p>
    <w:p w14:paraId="69609DB5" w14:textId="77777777" w:rsidR="00227AE6" w:rsidRPr="009678AE" w:rsidRDefault="00227AE6" w:rsidP="00227AE6">
      <w:pPr>
        <w:pStyle w:val="BodyText1Char"/>
        <w:spacing w:after="0" w:line="240" w:lineRule="auto"/>
        <w:jc w:val="left"/>
        <w:rPr>
          <w:color w:val="auto"/>
          <w:sz w:val="20"/>
          <w:szCs w:val="20"/>
        </w:rPr>
      </w:pPr>
      <w:r w:rsidRPr="009678AE">
        <w:rPr>
          <w:color w:val="auto"/>
          <w:sz w:val="20"/>
          <w:szCs w:val="20"/>
        </w:rPr>
        <w:tab/>
        <w:t>1_ _</w:t>
      </w:r>
      <w:r w:rsidRPr="009678AE">
        <w:rPr>
          <w:color w:val="auto"/>
          <w:sz w:val="20"/>
          <w:szCs w:val="20"/>
        </w:rPr>
        <w:tab/>
        <w:t>Times per week</w:t>
      </w:r>
    </w:p>
    <w:p w14:paraId="3A8F1F24" w14:textId="77777777" w:rsidR="00227AE6" w:rsidRPr="009678AE" w:rsidRDefault="00227AE6" w:rsidP="00227AE6">
      <w:pPr>
        <w:pStyle w:val="BodyText1Char"/>
        <w:spacing w:after="0" w:line="240" w:lineRule="auto"/>
        <w:jc w:val="left"/>
        <w:rPr>
          <w:color w:val="auto"/>
          <w:sz w:val="20"/>
          <w:szCs w:val="20"/>
        </w:rPr>
      </w:pPr>
      <w:r w:rsidRPr="009678AE">
        <w:rPr>
          <w:color w:val="auto"/>
          <w:sz w:val="20"/>
          <w:szCs w:val="20"/>
        </w:rPr>
        <w:tab/>
        <w:t>2_ _</w:t>
      </w:r>
      <w:r w:rsidRPr="009678AE">
        <w:rPr>
          <w:color w:val="auto"/>
          <w:sz w:val="20"/>
          <w:szCs w:val="20"/>
        </w:rPr>
        <w:tab/>
        <w:t>Times per month</w:t>
      </w:r>
    </w:p>
    <w:p w14:paraId="1FAA819F" w14:textId="77777777" w:rsidR="00227AE6" w:rsidRPr="009678AE" w:rsidRDefault="00227AE6" w:rsidP="00227AE6">
      <w:pPr>
        <w:pStyle w:val="BodyText1Char"/>
        <w:spacing w:after="0" w:line="240" w:lineRule="auto"/>
        <w:jc w:val="left"/>
        <w:rPr>
          <w:color w:val="auto"/>
          <w:sz w:val="20"/>
          <w:szCs w:val="20"/>
        </w:rPr>
      </w:pPr>
      <w:r w:rsidRPr="009678AE">
        <w:rPr>
          <w:color w:val="auto"/>
          <w:sz w:val="20"/>
          <w:szCs w:val="20"/>
        </w:rPr>
        <w:tab/>
      </w:r>
      <w:r w:rsidRPr="009678AE">
        <w:rPr>
          <w:color w:val="auto"/>
          <w:sz w:val="20"/>
          <w:szCs w:val="20"/>
        </w:rPr>
        <w:tab/>
        <w:t>8 8 8</w:t>
      </w:r>
      <w:r w:rsidRPr="009678AE">
        <w:rPr>
          <w:color w:val="auto"/>
          <w:sz w:val="20"/>
          <w:szCs w:val="20"/>
        </w:rPr>
        <w:tab/>
        <w:t>Never</w:t>
      </w:r>
    </w:p>
    <w:p w14:paraId="6B3B668F" w14:textId="77777777" w:rsidR="00227AE6" w:rsidRPr="009678AE" w:rsidRDefault="00227AE6" w:rsidP="00227AE6">
      <w:pPr>
        <w:pStyle w:val="BodyText1Char"/>
        <w:spacing w:after="0" w:line="240" w:lineRule="auto"/>
        <w:jc w:val="left"/>
        <w:rPr>
          <w:color w:val="auto"/>
          <w:sz w:val="20"/>
          <w:szCs w:val="20"/>
        </w:rPr>
      </w:pPr>
      <w:r w:rsidRPr="009678AE">
        <w:rPr>
          <w:color w:val="auto"/>
          <w:sz w:val="20"/>
          <w:szCs w:val="20"/>
        </w:rPr>
        <w:tab/>
      </w:r>
      <w:r w:rsidRPr="009678AE">
        <w:rPr>
          <w:color w:val="auto"/>
          <w:sz w:val="20"/>
          <w:szCs w:val="20"/>
        </w:rPr>
        <w:tab/>
        <w:t>7 7 7</w:t>
      </w:r>
      <w:r w:rsidRPr="009678AE">
        <w:rPr>
          <w:color w:val="auto"/>
          <w:sz w:val="20"/>
          <w:szCs w:val="20"/>
        </w:rPr>
        <w:tab/>
        <w:t xml:space="preserve">Don’t know / Not sure </w:t>
      </w:r>
      <w:r w:rsidRPr="009678AE">
        <w:rPr>
          <w:color w:val="auto"/>
          <w:sz w:val="20"/>
          <w:szCs w:val="20"/>
        </w:rPr>
        <w:tab/>
      </w:r>
    </w:p>
    <w:p w14:paraId="60DA65D2" w14:textId="77777777" w:rsidR="00227AE6" w:rsidRPr="009678AE" w:rsidRDefault="00227AE6" w:rsidP="00227AE6">
      <w:pPr>
        <w:pStyle w:val="BodyText1Char"/>
        <w:spacing w:after="0" w:line="240" w:lineRule="auto"/>
        <w:jc w:val="left"/>
        <w:rPr>
          <w:color w:val="auto"/>
          <w:sz w:val="20"/>
          <w:szCs w:val="20"/>
        </w:rPr>
      </w:pPr>
      <w:r w:rsidRPr="009678AE">
        <w:rPr>
          <w:color w:val="auto"/>
          <w:sz w:val="20"/>
          <w:szCs w:val="20"/>
        </w:rPr>
        <w:tab/>
        <w:t>9 9 9</w:t>
      </w:r>
      <w:r w:rsidRPr="009678AE">
        <w:rPr>
          <w:color w:val="auto"/>
          <w:sz w:val="20"/>
          <w:szCs w:val="20"/>
        </w:rPr>
        <w:tab/>
        <w:t xml:space="preserve">Refused </w:t>
      </w:r>
    </w:p>
    <w:p w14:paraId="35811C74" w14:textId="77777777" w:rsidR="00227AE6" w:rsidRDefault="00227AE6" w:rsidP="00227AE6">
      <w:pPr>
        <w:spacing w:after="0" w:line="240" w:lineRule="auto"/>
        <w:rPr>
          <w:rFonts w:ascii="Arial" w:hAnsi="Arial" w:cs="Arial"/>
          <w:bCs/>
          <w:iCs/>
          <w:sz w:val="20"/>
          <w:szCs w:val="20"/>
          <w:highlight w:val="cyan"/>
        </w:rPr>
      </w:pPr>
    </w:p>
    <w:p w14:paraId="352D6EF3" w14:textId="77777777" w:rsidR="00227AE6" w:rsidRPr="009678AE" w:rsidRDefault="00227AE6" w:rsidP="00227AE6">
      <w:pPr>
        <w:spacing w:after="0" w:line="240" w:lineRule="auto"/>
        <w:ind w:left="1440" w:hanging="1440"/>
        <w:rPr>
          <w:rFonts w:ascii="Arial" w:hAnsi="Arial" w:cs="Arial"/>
          <w:b/>
          <w:bCs/>
          <w:iCs/>
          <w:sz w:val="20"/>
          <w:szCs w:val="20"/>
        </w:rPr>
      </w:pPr>
      <w:r w:rsidRPr="009678AE">
        <w:rPr>
          <w:rFonts w:ascii="Arial" w:hAnsi="Arial" w:cs="Arial"/>
          <w:b/>
          <w:bCs/>
          <w:iCs/>
          <w:sz w:val="20"/>
          <w:szCs w:val="20"/>
        </w:rPr>
        <w:t>[if (EXROFTSW &gt; 6 AND &lt; 76) OR (EXROFTSM &gt; 37 AND &lt; 76) ASK:]</w:t>
      </w:r>
    </w:p>
    <w:p w14:paraId="2B062DD4" w14:textId="77777777" w:rsidR="00227AE6" w:rsidRPr="009678AE" w:rsidRDefault="00227AE6" w:rsidP="00227AE6">
      <w:pPr>
        <w:spacing w:after="0" w:line="240" w:lineRule="auto"/>
        <w:ind w:left="1440" w:hanging="1440"/>
        <w:rPr>
          <w:rFonts w:ascii="Arial" w:hAnsi="Arial" w:cs="Arial"/>
          <w:bCs/>
          <w:iCs/>
          <w:sz w:val="20"/>
          <w:szCs w:val="20"/>
        </w:rPr>
      </w:pPr>
      <w:r w:rsidRPr="009678AE">
        <w:rPr>
          <w:rFonts w:ascii="Arial" w:hAnsi="Arial" w:cs="Arial"/>
          <w:b/>
          <w:bCs/>
          <w:iCs/>
          <w:sz w:val="20"/>
          <w:szCs w:val="20"/>
        </w:rPr>
        <w:t>DUM_EXROFTSW</w:t>
      </w:r>
      <w:r w:rsidRPr="009678AE">
        <w:rPr>
          <w:rFonts w:ascii="Arial" w:hAnsi="Arial" w:cs="Arial"/>
          <w:b/>
          <w:bCs/>
          <w:iCs/>
          <w:sz w:val="20"/>
          <w:szCs w:val="20"/>
        </w:rPr>
        <w:tab/>
      </w:r>
      <w:r w:rsidRPr="009678AE">
        <w:rPr>
          <w:rFonts w:ascii="Arial" w:hAnsi="Arial" w:cs="Arial"/>
          <w:bCs/>
          <w:iCs/>
          <w:sz w:val="20"/>
          <w:szCs w:val="20"/>
        </w:rPr>
        <w:t xml:space="preserve">I would like to confirm you took part in this activity </w:t>
      </w:r>
      <w:r w:rsidRPr="009678AE">
        <w:rPr>
          <w:rFonts w:ascii="Arial" w:hAnsi="Arial" w:cs="Arial"/>
          <w:b/>
          <w:bCs/>
          <w:iCs/>
          <w:sz w:val="20"/>
          <w:szCs w:val="20"/>
        </w:rPr>
        <w:t xml:space="preserve">[insert # from EXROFTSW/EXROFTSM] </w:t>
      </w:r>
      <w:r w:rsidRPr="009678AE">
        <w:rPr>
          <w:rFonts w:ascii="Arial" w:hAnsi="Arial" w:cs="Arial"/>
          <w:bCs/>
          <w:iCs/>
          <w:sz w:val="20"/>
          <w:szCs w:val="20"/>
        </w:rPr>
        <w:t xml:space="preserve">times per </w:t>
      </w:r>
      <w:r w:rsidRPr="009678AE">
        <w:rPr>
          <w:rFonts w:ascii="Arial" w:hAnsi="Arial" w:cs="Arial"/>
          <w:b/>
          <w:bCs/>
          <w:iCs/>
          <w:sz w:val="20"/>
          <w:szCs w:val="20"/>
        </w:rPr>
        <w:t>[week/month]</w:t>
      </w:r>
      <w:r w:rsidRPr="009678AE">
        <w:rPr>
          <w:rFonts w:ascii="Arial" w:hAnsi="Arial" w:cs="Arial"/>
          <w:bCs/>
          <w:iCs/>
          <w:sz w:val="20"/>
          <w:szCs w:val="20"/>
        </w:rPr>
        <w:t>. Is that correct?</w:t>
      </w:r>
    </w:p>
    <w:p w14:paraId="2718F7C8" w14:textId="77777777" w:rsidR="00227AE6" w:rsidRPr="009678AE" w:rsidRDefault="00227AE6" w:rsidP="00227AE6">
      <w:pPr>
        <w:spacing w:after="0" w:line="240" w:lineRule="auto"/>
        <w:rPr>
          <w:rFonts w:ascii="Arial" w:hAnsi="Arial" w:cs="Arial"/>
          <w:bCs/>
          <w:iCs/>
          <w:sz w:val="20"/>
          <w:szCs w:val="20"/>
        </w:rPr>
      </w:pPr>
    </w:p>
    <w:p w14:paraId="03E67E5D" w14:textId="77777777" w:rsidR="00227AE6" w:rsidRPr="009678AE" w:rsidRDefault="00227AE6" w:rsidP="00227AE6">
      <w:pPr>
        <w:spacing w:after="0" w:line="240" w:lineRule="auto"/>
        <w:rPr>
          <w:rFonts w:ascii="Arial" w:hAnsi="Arial" w:cs="Arial"/>
          <w:b/>
          <w:bCs/>
          <w:iCs/>
          <w:sz w:val="20"/>
          <w:szCs w:val="20"/>
        </w:rPr>
      </w:pPr>
      <w:r w:rsidRPr="009678AE">
        <w:rPr>
          <w:rFonts w:ascii="Arial" w:hAnsi="Arial" w:cs="Arial"/>
          <w:bCs/>
          <w:iCs/>
          <w:sz w:val="20"/>
          <w:szCs w:val="20"/>
        </w:rPr>
        <w:tab/>
        <w:t>1</w:t>
      </w:r>
      <w:r w:rsidRPr="009678AE">
        <w:rPr>
          <w:rFonts w:ascii="Arial" w:hAnsi="Arial" w:cs="Arial"/>
          <w:bCs/>
          <w:iCs/>
          <w:sz w:val="20"/>
          <w:szCs w:val="20"/>
        </w:rPr>
        <w:tab/>
        <w:t>Yes</w:t>
      </w:r>
      <w:r w:rsidRPr="009678AE">
        <w:rPr>
          <w:rFonts w:ascii="Arial" w:hAnsi="Arial" w:cs="Arial"/>
          <w:bCs/>
          <w:iCs/>
          <w:sz w:val="20"/>
          <w:szCs w:val="20"/>
        </w:rPr>
        <w:tab/>
      </w:r>
      <w:r w:rsidRPr="009678AE">
        <w:rPr>
          <w:rFonts w:ascii="Arial" w:hAnsi="Arial" w:cs="Arial"/>
          <w:bCs/>
          <w:iCs/>
          <w:sz w:val="20"/>
          <w:szCs w:val="20"/>
        </w:rPr>
        <w:tab/>
      </w:r>
      <w:r w:rsidRPr="009678AE">
        <w:rPr>
          <w:rFonts w:ascii="Arial" w:hAnsi="Arial" w:cs="Arial"/>
          <w:bCs/>
          <w:iCs/>
          <w:sz w:val="20"/>
          <w:szCs w:val="20"/>
        </w:rPr>
        <w:tab/>
      </w:r>
      <w:r w:rsidRPr="009678AE">
        <w:rPr>
          <w:rFonts w:ascii="Arial" w:hAnsi="Arial" w:cs="Arial"/>
          <w:b/>
          <w:bCs/>
          <w:iCs/>
          <w:sz w:val="20"/>
          <w:szCs w:val="20"/>
        </w:rPr>
        <w:t>[Go to next section]</w:t>
      </w:r>
    </w:p>
    <w:p w14:paraId="320132D1" w14:textId="13CCAFDC" w:rsidR="00E83F2F" w:rsidRDefault="00227AE6" w:rsidP="00227AE6">
      <w:pPr>
        <w:spacing w:after="0" w:line="240" w:lineRule="auto"/>
        <w:rPr>
          <w:rFonts w:ascii="Arial" w:hAnsi="Arial" w:cs="Arial"/>
          <w:b/>
          <w:bCs/>
          <w:iCs/>
          <w:sz w:val="20"/>
          <w:szCs w:val="20"/>
        </w:rPr>
      </w:pPr>
      <w:r w:rsidRPr="009678AE">
        <w:rPr>
          <w:rFonts w:ascii="Arial" w:hAnsi="Arial" w:cs="Arial"/>
          <w:bCs/>
          <w:iCs/>
          <w:sz w:val="20"/>
          <w:szCs w:val="20"/>
        </w:rPr>
        <w:tab/>
        <w:t>2</w:t>
      </w:r>
      <w:r w:rsidRPr="009678AE">
        <w:rPr>
          <w:rFonts w:ascii="Arial" w:hAnsi="Arial" w:cs="Arial"/>
          <w:bCs/>
          <w:iCs/>
          <w:sz w:val="20"/>
          <w:szCs w:val="20"/>
        </w:rPr>
        <w:tab/>
        <w:t>No</w:t>
      </w:r>
      <w:r w:rsidRPr="009678AE">
        <w:rPr>
          <w:rFonts w:ascii="Arial" w:hAnsi="Arial" w:cs="Arial"/>
          <w:bCs/>
          <w:iCs/>
          <w:sz w:val="20"/>
          <w:szCs w:val="20"/>
        </w:rPr>
        <w:tab/>
      </w:r>
      <w:r w:rsidRPr="009678AE">
        <w:rPr>
          <w:rFonts w:ascii="Arial" w:hAnsi="Arial" w:cs="Arial"/>
          <w:bCs/>
          <w:iCs/>
          <w:sz w:val="20"/>
          <w:szCs w:val="20"/>
        </w:rPr>
        <w:tab/>
      </w:r>
      <w:r w:rsidRPr="009678AE">
        <w:rPr>
          <w:rFonts w:ascii="Arial" w:hAnsi="Arial" w:cs="Arial"/>
          <w:bCs/>
          <w:iCs/>
          <w:sz w:val="20"/>
          <w:szCs w:val="20"/>
        </w:rPr>
        <w:tab/>
      </w:r>
      <w:r w:rsidRPr="009678AE">
        <w:rPr>
          <w:rFonts w:ascii="Arial" w:hAnsi="Arial" w:cs="Arial"/>
          <w:b/>
          <w:bCs/>
          <w:iCs/>
          <w:sz w:val="20"/>
          <w:szCs w:val="20"/>
        </w:rPr>
        <w:t>[Go to EXROFTSW/EXROFTSM]</w:t>
      </w:r>
    </w:p>
    <w:p w14:paraId="6B92136C" w14:textId="635AFE27" w:rsidR="00E83F2F" w:rsidRPr="00E83F2F" w:rsidRDefault="00E83F2F" w:rsidP="00E83F2F">
      <w:pPr>
        <w:keepNext/>
        <w:pBdr>
          <w:bottom w:val="single" w:sz="4" w:space="1" w:color="auto"/>
        </w:pBdr>
        <w:spacing w:before="240" w:after="60" w:line="240" w:lineRule="auto"/>
        <w:outlineLvl w:val="1"/>
        <w:rPr>
          <w:rFonts w:ascii="Arial" w:eastAsia="Times New Roman" w:hAnsi="Arial" w:cs="Arial"/>
          <w:bCs/>
          <w:iCs/>
          <w:sz w:val="28"/>
          <w:szCs w:val="28"/>
        </w:rPr>
      </w:pPr>
      <w:bookmarkStart w:id="86" w:name="_Toc470270975"/>
      <w:bookmarkStart w:id="87" w:name="_Toc5373411"/>
      <w:r w:rsidRPr="00E83F2F">
        <w:rPr>
          <w:rFonts w:ascii="Arial" w:eastAsia="Times New Roman" w:hAnsi="Arial" w:cs="Arial"/>
          <w:bCs/>
          <w:iCs/>
          <w:sz w:val="28"/>
          <w:szCs w:val="28"/>
        </w:rPr>
        <w:t>Section 12: Fruits and Vegetables</w:t>
      </w:r>
      <w:bookmarkEnd w:id="86"/>
      <w:r w:rsidRPr="00E83F2F">
        <w:rPr>
          <w:rFonts w:ascii="Arial" w:eastAsia="Times New Roman" w:hAnsi="Arial" w:cs="Arial"/>
          <w:bCs/>
          <w:iCs/>
          <w:sz w:val="28"/>
          <w:szCs w:val="28"/>
        </w:rPr>
        <w:t xml:space="preserve"> </w:t>
      </w:r>
      <w:r>
        <w:rPr>
          <w:rFonts w:ascii="Arial" w:eastAsia="Times New Roman" w:hAnsi="Arial" w:cs="Arial"/>
          <w:bCs/>
          <w:iCs/>
          <w:sz w:val="28"/>
          <w:szCs w:val="28"/>
        </w:rPr>
        <w:t>// 2017, Section 12 //</w:t>
      </w:r>
      <w:bookmarkEnd w:id="87"/>
    </w:p>
    <w:p w14:paraId="41C62DD4" w14:textId="77777777" w:rsidR="00E83F2F" w:rsidRPr="00E83F2F" w:rsidRDefault="00E83F2F" w:rsidP="00E83F2F">
      <w:pPr>
        <w:spacing w:after="0" w:line="240" w:lineRule="auto"/>
        <w:rPr>
          <w:rFonts w:ascii="Arial" w:hAnsi="Arial" w:cs="Arial"/>
          <w:sz w:val="20"/>
          <w:szCs w:val="20"/>
        </w:rPr>
      </w:pPr>
      <w:r w:rsidRPr="00E83F2F">
        <w:rPr>
          <w:rFonts w:ascii="Arial" w:hAnsi="Arial" w:cs="Arial"/>
          <w:sz w:val="20"/>
          <w:szCs w:val="20"/>
        </w:rPr>
        <w:t xml:space="preserve">Now think about the foods you ate or drank during the past month, that is, the past 30 days, including meals and snacks. </w:t>
      </w:r>
    </w:p>
    <w:p w14:paraId="6AD8FEAC" w14:textId="77777777" w:rsidR="00E83F2F" w:rsidRPr="00E83F2F" w:rsidRDefault="00E83F2F" w:rsidP="00E83F2F">
      <w:pPr>
        <w:spacing w:after="0" w:line="240" w:lineRule="auto"/>
        <w:rPr>
          <w:rFonts w:ascii="Arial" w:hAnsi="Arial" w:cs="Arial"/>
          <w:b/>
          <w:color w:val="FF0000"/>
          <w:sz w:val="20"/>
          <w:szCs w:val="20"/>
        </w:rPr>
      </w:pPr>
    </w:p>
    <w:p w14:paraId="21AEF277"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 xml:space="preserve">INTERVIEWER INSTRUCTIONS: IF A RESPONDENT INDICATES THAT THEY CONSUME A FOOD ITEM EVERY DAY THEN ENTER THE NUMBER OF </w:t>
      </w:r>
      <w:r w:rsidRPr="00E83F2F">
        <w:rPr>
          <w:rFonts w:ascii="Arial" w:hAnsi="Arial" w:cs="Arial"/>
          <w:b/>
          <w:sz w:val="20"/>
          <w:szCs w:val="20"/>
          <w:u w:val="single"/>
        </w:rPr>
        <w:t>TIMES</w:t>
      </w:r>
      <w:r w:rsidRPr="00E83F2F">
        <w:rPr>
          <w:rFonts w:ascii="Arial" w:hAnsi="Arial" w:cs="Arial"/>
          <w:b/>
          <w:sz w:val="20"/>
          <w:szCs w:val="20"/>
        </w:rPr>
        <w:t xml:space="preserve"> PER DAY.  IF THE RESPONDENT INDICATES THAT THEY EAT A FOOD LESS THAN DAILY, THEN ENTER TIMES PER WEEK OR TIMES PER MONTH. </w:t>
      </w:r>
      <w:r w:rsidRPr="00E83F2F">
        <w:rPr>
          <w:rFonts w:ascii="Arial" w:hAnsi="Arial" w:cs="Arial"/>
          <w:b/>
          <w:sz w:val="20"/>
          <w:szCs w:val="20"/>
          <w:u w:val="single"/>
        </w:rPr>
        <w:t xml:space="preserve">DO NOT ENTER TIMES PER DAY UNLESS THE RESPONDENT REPORTS THAT HE/SHE CONSUMED THAT FOOD ITEM EACH DAY DURING THE PAST MONTH. </w:t>
      </w:r>
    </w:p>
    <w:p w14:paraId="4F987AF3" w14:textId="77777777" w:rsidR="00E83F2F" w:rsidRPr="00E83F2F" w:rsidRDefault="00E83F2F" w:rsidP="00E83F2F">
      <w:pPr>
        <w:spacing w:after="0" w:line="240" w:lineRule="auto"/>
        <w:rPr>
          <w:rFonts w:ascii="Arial" w:hAnsi="Arial" w:cs="Arial"/>
          <w:b/>
          <w:sz w:val="20"/>
          <w:szCs w:val="20"/>
        </w:rPr>
      </w:pPr>
    </w:p>
    <w:p w14:paraId="27B18D34" w14:textId="77777777" w:rsidR="00E83F2F" w:rsidRPr="00E83F2F" w:rsidRDefault="00E83F2F" w:rsidP="00E83F2F">
      <w:pPr>
        <w:spacing w:after="0" w:line="240" w:lineRule="auto"/>
        <w:ind w:left="1440" w:hanging="1440"/>
        <w:rPr>
          <w:rFonts w:ascii="Arial" w:hAnsi="Arial" w:cs="Arial"/>
          <w:b/>
          <w:color w:val="FF0000"/>
          <w:sz w:val="20"/>
          <w:szCs w:val="20"/>
        </w:rPr>
      </w:pPr>
      <w:r w:rsidRPr="00E83F2F">
        <w:rPr>
          <w:rFonts w:ascii="Arial" w:hAnsi="Arial" w:cs="Arial"/>
          <w:b/>
          <w:sz w:val="20"/>
          <w:szCs w:val="20"/>
        </w:rPr>
        <w:t>12_1</w:t>
      </w:r>
      <w:r w:rsidRPr="00E83F2F">
        <w:rPr>
          <w:rFonts w:ascii="Arial" w:hAnsi="Arial" w:cs="Arial"/>
          <w:b/>
          <w:sz w:val="20"/>
          <w:szCs w:val="20"/>
        </w:rPr>
        <w:tab/>
      </w:r>
      <w:r w:rsidRPr="00E83F2F">
        <w:rPr>
          <w:rFonts w:ascii="Arial" w:hAnsi="Arial" w:cs="Arial"/>
          <w:sz w:val="20"/>
          <w:szCs w:val="20"/>
        </w:rPr>
        <w:t>Not including juices, how often did you eat fruit? You can tell me times per day, times per week or times per month.</w:t>
      </w:r>
      <w:r w:rsidRPr="00E83F2F">
        <w:rPr>
          <w:rFonts w:ascii="Arial" w:hAnsi="Arial" w:cs="Arial"/>
          <w:sz w:val="20"/>
          <w:szCs w:val="20"/>
        </w:rPr>
        <w:tab/>
      </w:r>
      <w:r w:rsidRPr="00E83F2F">
        <w:rPr>
          <w:rFonts w:ascii="Arial" w:hAnsi="Arial" w:cs="Arial"/>
          <w:b/>
          <w:color w:val="FF0000"/>
          <w:sz w:val="20"/>
          <w:szCs w:val="20"/>
        </w:rPr>
        <w:tab/>
      </w:r>
      <w:r w:rsidRPr="00E83F2F">
        <w:rPr>
          <w:rFonts w:ascii="Arial" w:hAnsi="Arial" w:cs="Arial"/>
          <w:b/>
          <w:color w:val="FF0000"/>
          <w:sz w:val="20"/>
          <w:szCs w:val="20"/>
        </w:rPr>
        <w:tab/>
      </w:r>
      <w:r w:rsidRPr="00E83F2F">
        <w:rPr>
          <w:rFonts w:ascii="Arial" w:hAnsi="Arial" w:cs="Arial"/>
          <w:b/>
          <w:color w:val="FF0000"/>
          <w:sz w:val="20"/>
          <w:szCs w:val="20"/>
        </w:rPr>
        <w:tab/>
      </w:r>
      <w:r w:rsidRPr="00E83F2F">
        <w:rPr>
          <w:rFonts w:ascii="Arial" w:hAnsi="Arial" w:cs="Arial"/>
          <w:b/>
          <w:color w:val="FF0000"/>
          <w:sz w:val="20"/>
          <w:szCs w:val="20"/>
        </w:rPr>
        <w:tab/>
      </w:r>
      <w:r w:rsidRPr="00E83F2F">
        <w:rPr>
          <w:rFonts w:ascii="Arial" w:hAnsi="Arial" w:cs="Arial"/>
          <w:b/>
          <w:color w:val="FF0000"/>
          <w:sz w:val="20"/>
          <w:szCs w:val="20"/>
        </w:rPr>
        <w:tab/>
      </w:r>
    </w:p>
    <w:p w14:paraId="6182BDF5" w14:textId="77777777" w:rsidR="00E83F2F" w:rsidRPr="00E83F2F" w:rsidRDefault="00E83F2F" w:rsidP="00E83F2F">
      <w:pPr>
        <w:spacing w:after="0" w:line="240" w:lineRule="auto"/>
        <w:rPr>
          <w:rFonts w:ascii="Arial" w:hAnsi="Arial" w:cs="Arial"/>
          <w:color w:val="FF0000"/>
          <w:sz w:val="20"/>
          <w:szCs w:val="20"/>
        </w:rPr>
      </w:pPr>
    </w:p>
    <w:p w14:paraId="6FBE5770"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INTERVIEWER NOTE: ENTER QUANTITY IN TIMES PER DAY, WEEK, OR MONTH.</w:t>
      </w:r>
    </w:p>
    <w:p w14:paraId="742D520E" w14:textId="77777777" w:rsidR="00E83F2F" w:rsidRPr="00E83F2F" w:rsidRDefault="00E83F2F" w:rsidP="00E83F2F">
      <w:pPr>
        <w:spacing w:after="0" w:line="240" w:lineRule="auto"/>
        <w:rPr>
          <w:rFonts w:ascii="Arial" w:hAnsi="Arial" w:cs="Arial"/>
          <w:b/>
          <w:sz w:val="20"/>
          <w:szCs w:val="20"/>
        </w:rPr>
      </w:pPr>
    </w:p>
    <w:p w14:paraId="09B1D25C"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 xml:space="preserve">IF RESPONDENT GIVES A NUMBER WITHOUT A TIME FRAME, ASK </w:t>
      </w:r>
      <w:r w:rsidRPr="00E83F2F">
        <w:rPr>
          <w:rFonts w:ascii="Arial" w:hAnsi="Arial" w:cs="Arial" w:hint="eastAsia"/>
          <w:b/>
          <w:sz w:val="20"/>
          <w:szCs w:val="20"/>
        </w:rPr>
        <w:t>“</w:t>
      </w:r>
      <w:r w:rsidRPr="00E83F2F">
        <w:rPr>
          <w:rFonts w:ascii="Arial" w:hAnsi="Arial" w:cs="Arial"/>
          <w:b/>
          <w:sz w:val="20"/>
          <w:szCs w:val="20"/>
        </w:rPr>
        <w:t>WAS THAT PER DAY, WEEK, OR MONTH?</w:t>
      </w:r>
      <w:r w:rsidRPr="00E83F2F">
        <w:rPr>
          <w:rFonts w:ascii="Arial" w:hAnsi="Arial" w:cs="Arial" w:hint="eastAsia"/>
          <w:b/>
          <w:sz w:val="20"/>
          <w:szCs w:val="20"/>
        </w:rPr>
        <w:t>”</w:t>
      </w:r>
    </w:p>
    <w:p w14:paraId="05DFBCDC" w14:textId="77777777" w:rsidR="00E83F2F" w:rsidRPr="00E83F2F" w:rsidRDefault="00E83F2F" w:rsidP="00E83F2F">
      <w:pPr>
        <w:spacing w:after="0" w:line="240" w:lineRule="auto"/>
        <w:rPr>
          <w:rFonts w:ascii="Arial" w:hAnsi="Arial" w:cs="Arial"/>
          <w:b/>
          <w:sz w:val="20"/>
          <w:szCs w:val="20"/>
        </w:rPr>
      </w:pPr>
    </w:p>
    <w:p w14:paraId="735D088E"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 xml:space="preserve">READ IF RESPONDENT ASKS WHAT TO INCLUDE OR SAYS ‘I DON’T KNOW’: INCLUDE FRESH, FROZEN OR CANNED FRUIT. DO NOT INCLUDE DRIED FRUITS. </w:t>
      </w:r>
    </w:p>
    <w:p w14:paraId="531E181C" w14:textId="77777777" w:rsidR="00E83F2F" w:rsidRPr="00E83F2F" w:rsidRDefault="00E83F2F" w:rsidP="00E83F2F">
      <w:pPr>
        <w:spacing w:after="0" w:line="240" w:lineRule="auto"/>
        <w:ind w:left="720"/>
        <w:rPr>
          <w:rFonts w:ascii="Arial" w:hAnsi="Arial" w:cs="Arial"/>
          <w:sz w:val="20"/>
          <w:szCs w:val="20"/>
          <w:highlight w:val="yellow"/>
        </w:rPr>
      </w:pPr>
    </w:p>
    <w:p w14:paraId="448FD2FF" w14:textId="77777777" w:rsidR="00E83F2F" w:rsidRPr="00E83F2F" w:rsidRDefault="00E83F2F" w:rsidP="00E83F2F">
      <w:pPr>
        <w:spacing w:after="0" w:line="240" w:lineRule="auto"/>
        <w:ind w:left="1440"/>
        <w:rPr>
          <w:rFonts w:ascii="Arial" w:hAnsi="Arial" w:cs="Arial"/>
          <w:sz w:val="20"/>
          <w:szCs w:val="20"/>
        </w:rPr>
      </w:pPr>
      <w:bookmarkStart w:id="88" w:name="_Toc451344857"/>
      <w:bookmarkStart w:id="89" w:name="_Toc452728440"/>
      <w:r w:rsidRPr="00E83F2F">
        <w:rPr>
          <w:rFonts w:ascii="Arial" w:hAnsi="Arial" w:cs="Arial"/>
          <w:sz w:val="20"/>
          <w:szCs w:val="20"/>
        </w:rPr>
        <w:t xml:space="preserve">1_ _ </w:t>
      </w:r>
      <w:r w:rsidRPr="00E83F2F">
        <w:rPr>
          <w:rFonts w:ascii="Arial" w:hAnsi="Arial" w:cs="Arial"/>
          <w:sz w:val="20"/>
          <w:szCs w:val="20"/>
        </w:rPr>
        <w:tab/>
        <w:t>Day</w:t>
      </w:r>
      <w:bookmarkEnd w:id="88"/>
      <w:bookmarkEnd w:id="89"/>
    </w:p>
    <w:p w14:paraId="5C9E5EE5" w14:textId="77777777" w:rsidR="00E83F2F" w:rsidRPr="00E83F2F" w:rsidRDefault="00E83F2F" w:rsidP="00E83F2F">
      <w:pPr>
        <w:spacing w:after="0" w:line="240" w:lineRule="auto"/>
        <w:ind w:left="1440"/>
        <w:rPr>
          <w:rFonts w:ascii="Arial" w:hAnsi="Arial" w:cs="Arial"/>
          <w:sz w:val="20"/>
          <w:szCs w:val="20"/>
        </w:rPr>
      </w:pPr>
      <w:bookmarkStart w:id="90" w:name="_Toc451344858"/>
      <w:bookmarkStart w:id="91" w:name="_Toc452728441"/>
      <w:r w:rsidRPr="00E83F2F">
        <w:rPr>
          <w:rFonts w:ascii="Arial" w:hAnsi="Arial" w:cs="Arial"/>
          <w:sz w:val="20"/>
          <w:szCs w:val="20"/>
        </w:rPr>
        <w:t xml:space="preserve">2_ _ </w:t>
      </w:r>
      <w:r w:rsidRPr="00E83F2F">
        <w:rPr>
          <w:rFonts w:ascii="Arial" w:hAnsi="Arial" w:cs="Arial"/>
          <w:sz w:val="20"/>
          <w:szCs w:val="20"/>
        </w:rPr>
        <w:tab/>
        <w:t>Week</w:t>
      </w:r>
      <w:bookmarkEnd w:id="90"/>
      <w:bookmarkEnd w:id="91"/>
    </w:p>
    <w:p w14:paraId="42AB645D" w14:textId="77777777" w:rsidR="00E83F2F" w:rsidRPr="00E83F2F" w:rsidRDefault="00E83F2F" w:rsidP="00E83F2F">
      <w:pPr>
        <w:spacing w:after="0" w:line="240" w:lineRule="auto"/>
        <w:ind w:left="1440"/>
        <w:rPr>
          <w:rFonts w:ascii="Arial" w:hAnsi="Arial" w:cs="Arial"/>
          <w:sz w:val="20"/>
          <w:szCs w:val="20"/>
        </w:rPr>
      </w:pPr>
      <w:bookmarkStart w:id="92" w:name="_Toc451344859"/>
      <w:bookmarkStart w:id="93" w:name="_Toc452728442"/>
      <w:r w:rsidRPr="00E83F2F">
        <w:rPr>
          <w:rFonts w:ascii="Arial" w:hAnsi="Arial" w:cs="Arial"/>
          <w:sz w:val="20"/>
          <w:szCs w:val="20"/>
        </w:rPr>
        <w:t xml:space="preserve">3_ _ </w:t>
      </w:r>
      <w:r w:rsidRPr="00E83F2F">
        <w:rPr>
          <w:rFonts w:ascii="Arial" w:hAnsi="Arial" w:cs="Arial"/>
          <w:sz w:val="20"/>
          <w:szCs w:val="20"/>
        </w:rPr>
        <w:tab/>
        <w:t>Month</w:t>
      </w:r>
      <w:bookmarkEnd w:id="92"/>
      <w:bookmarkEnd w:id="93"/>
    </w:p>
    <w:p w14:paraId="44361036" w14:textId="77777777" w:rsidR="00E83F2F" w:rsidRPr="00E83F2F" w:rsidRDefault="00E83F2F" w:rsidP="00E83F2F">
      <w:pPr>
        <w:spacing w:after="0" w:line="240" w:lineRule="auto"/>
        <w:ind w:left="1440"/>
        <w:rPr>
          <w:rFonts w:ascii="Arial" w:hAnsi="Arial" w:cs="Arial"/>
          <w:sz w:val="20"/>
          <w:szCs w:val="20"/>
        </w:rPr>
      </w:pPr>
      <w:bookmarkStart w:id="94" w:name="_Toc451344860"/>
      <w:bookmarkStart w:id="95" w:name="_Toc452728443"/>
      <w:r w:rsidRPr="00E83F2F">
        <w:rPr>
          <w:rFonts w:ascii="Arial" w:hAnsi="Arial" w:cs="Arial"/>
          <w:sz w:val="20"/>
          <w:szCs w:val="20"/>
        </w:rPr>
        <w:t xml:space="preserve">300 </w:t>
      </w:r>
      <w:r w:rsidRPr="00E83F2F">
        <w:rPr>
          <w:rFonts w:ascii="Arial" w:hAnsi="Arial" w:cs="Arial"/>
          <w:sz w:val="20"/>
          <w:szCs w:val="20"/>
        </w:rPr>
        <w:tab/>
        <w:t>Less than once a month</w:t>
      </w:r>
    </w:p>
    <w:p w14:paraId="6918CBF2"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555</w:t>
      </w:r>
      <w:r w:rsidRPr="00E83F2F">
        <w:rPr>
          <w:rFonts w:ascii="Arial" w:hAnsi="Arial" w:cs="Arial"/>
          <w:sz w:val="20"/>
          <w:szCs w:val="20"/>
        </w:rPr>
        <w:tab/>
        <w:t>Never</w:t>
      </w:r>
      <w:bookmarkEnd w:id="94"/>
      <w:bookmarkEnd w:id="95"/>
    </w:p>
    <w:p w14:paraId="7754E511" w14:textId="77777777" w:rsidR="00E83F2F" w:rsidRPr="00E83F2F" w:rsidRDefault="00E83F2F" w:rsidP="00E83F2F">
      <w:pPr>
        <w:spacing w:after="0" w:line="240" w:lineRule="auto"/>
        <w:ind w:left="1440"/>
        <w:rPr>
          <w:rFonts w:ascii="Arial" w:hAnsi="Arial" w:cs="Arial"/>
          <w:sz w:val="20"/>
          <w:szCs w:val="20"/>
        </w:rPr>
      </w:pPr>
      <w:bookmarkStart w:id="96" w:name="_Toc451344861"/>
      <w:bookmarkStart w:id="97" w:name="_Toc452728444"/>
      <w:r w:rsidRPr="00E83F2F">
        <w:rPr>
          <w:rFonts w:ascii="Arial" w:hAnsi="Arial" w:cs="Arial"/>
          <w:sz w:val="20"/>
          <w:szCs w:val="20"/>
        </w:rPr>
        <w:t xml:space="preserve">7 7 7 </w:t>
      </w:r>
      <w:r w:rsidRPr="00E83F2F">
        <w:rPr>
          <w:rFonts w:ascii="Arial" w:hAnsi="Arial" w:cs="Arial"/>
          <w:sz w:val="20"/>
          <w:szCs w:val="20"/>
        </w:rPr>
        <w:tab/>
        <w:t>Don’t Know</w:t>
      </w:r>
      <w:bookmarkEnd w:id="96"/>
      <w:bookmarkEnd w:id="97"/>
    </w:p>
    <w:p w14:paraId="0EE4BB6F" w14:textId="77777777" w:rsidR="00E83F2F" w:rsidRPr="00E83F2F" w:rsidRDefault="00E83F2F" w:rsidP="00E83F2F">
      <w:pPr>
        <w:spacing w:after="0" w:line="240" w:lineRule="auto"/>
        <w:ind w:left="1440"/>
        <w:rPr>
          <w:rFonts w:ascii="Arial" w:hAnsi="Arial" w:cs="Arial"/>
          <w:sz w:val="20"/>
          <w:szCs w:val="20"/>
        </w:rPr>
      </w:pPr>
      <w:bookmarkStart w:id="98" w:name="_Toc451344862"/>
      <w:bookmarkStart w:id="99" w:name="_Toc452728445"/>
      <w:r w:rsidRPr="00E83F2F">
        <w:rPr>
          <w:rFonts w:ascii="Arial" w:hAnsi="Arial" w:cs="Arial"/>
          <w:sz w:val="20"/>
          <w:szCs w:val="20"/>
        </w:rPr>
        <w:t>9 9 9</w:t>
      </w:r>
      <w:r w:rsidRPr="00E83F2F">
        <w:rPr>
          <w:rFonts w:ascii="Arial" w:hAnsi="Arial" w:cs="Arial"/>
          <w:sz w:val="20"/>
          <w:szCs w:val="20"/>
        </w:rPr>
        <w:tab/>
        <w:t>Refused</w:t>
      </w:r>
      <w:bookmarkEnd w:id="98"/>
      <w:bookmarkEnd w:id="99"/>
    </w:p>
    <w:p w14:paraId="77F74758" w14:textId="77777777" w:rsidR="00E83F2F" w:rsidRPr="00E83F2F" w:rsidRDefault="00E83F2F" w:rsidP="00E83F2F">
      <w:pPr>
        <w:spacing w:after="0" w:line="240" w:lineRule="auto"/>
        <w:rPr>
          <w:rFonts w:ascii="Arial" w:hAnsi="Arial" w:cs="Arial"/>
          <w:sz w:val="20"/>
          <w:szCs w:val="20"/>
          <w:highlight w:val="yellow"/>
        </w:rPr>
      </w:pPr>
    </w:p>
    <w:p w14:paraId="6478F9BF" w14:textId="77777777" w:rsidR="00E83F2F" w:rsidRPr="00E83F2F" w:rsidRDefault="00E83F2F" w:rsidP="00E83F2F">
      <w:pPr>
        <w:spacing w:after="0" w:line="240" w:lineRule="auto"/>
        <w:ind w:left="1440" w:hanging="1440"/>
        <w:rPr>
          <w:rFonts w:ascii="Arial" w:hAnsi="Arial" w:cs="Arial"/>
          <w:b/>
          <w:sz w:val="20"/>
        </w:rPr>
      </w:pPr>
    </w:p>
    <w:p w14:paraId="1011FB1E" w14:textId="77777777" w:rsidR="00E83F2F" w:rsidRPr="00E83F2F" w:rsidRDefault="00E83F2F" w:rsidP="00E83F2F">
      <w:pPr>
        <w:spacing w:after="0" w:line="240" w:lineRule="auto"/>
        <w:ind w:left="1440" w:hanging="1440"/>
        <w:rPr>
          <w:rFonts w:ascii="Arial" w:hAnsi="Arial" w:cs="Arial"/>
          <w:b/>
          <w:sz w:val="20"/>
        </w:rPr>
      </w:pPr>
      <w:r w:rsidRPr="00E83F2F">
        <w:rPr>
          <w:rFonts w:ascii="Arial" w:hAnsi="Arial" w:cs="Arial"/>
          <w:b/>
          <w:sz w:val="20"/>
        </w:rPr>
        <w:t>[if (12_1D &gt; 5 AND &lt; 76) OR (12_1W &gt; 38 AND &lt;76)  ASK:]</w:t>
      </w:r>
    </w:p>
    <w:p w14:paraId="1CDB6280" w14:textId="77777777" w:rsidR="00E83F2F" w:rsidRPr="00E83F2F" w:rsidRDefault="00E83F2F" w:rsidP="00E83F2F">
      <w:pPr>
        <w:tabs>
          <w:tab w:val="left" w:pos="1434"/>
        </w:tabs>
        <w:spacing w:after="0" w:line="240" w:lineRule="auto"/>
        <w:ind w:left="1434" w:hanging="1434"/>
        <w:rPr>
          <w:rFonts w:ascii="Arial" w:eastAsia="Times New Roman" w:hAnsi="Arial" w:cs="Arial"/>
          <w:color w:val="000000"/>
          <w:sz w:val="20"/>
          <w:szCs w:val="20"/>
        </w:rPr>
      </w:pPr>
      <w:r w:rsidRPr="00E83F2F">
        <w:rPr>
          <w:rFonts w:ascii="Arial" w:eastAsia="Times New Roman" w:hAnsi="Arial" w:cs="Arial"/>
          <w:b/>
          <w:color w:val="000000"/>
          <w:sz w:val="20"/>
          <w:szCs w:val="20"/>
        </w:rPr>
        <w:t>DUM_12_1</w:t>
      </w:r>
      <w:r w:rsidRPr="00E83F2F">
        <w:rPr>
          <w:rFonts w:ascii="Arial" w:eastAsia="Times New Roman" w:hAnsi="Arial" w:cs="Arial"/>
          <w:b/>
          <w:color w:val="000000"/>
          <w:sz w:val="20"/>
          <w:szCs w:val="20"/>
        </w:rPr>
        <w:tab/>
      </w:r>
      <w:r w:rsidRPr="00E83F2F">
        <w:rPr>
          <w:rFonts w:ascii="Arial" w:eastAsia="Times New Roman" w:hAnsi="Arial" w:cs="Arial"/>
          <w:color w:val="000000"/>
          <w:sz w:val="20"/>
          <w:szCs w:val="20"/>
        </w:rPr>
        <w:t xml:space="preserve">I would like to confirm you eat </w:t>
      </w:r>
      <w:r w:rsidRPr="00E83F2F">
        <w:rPr>
          <w:rFonts w:ascii="Arial" w:eastAsia="Times New Roman" w:hAnsi="Arial" w:cs="Arial"/>
          <w:b/>
          <w:sz w:val="20"/>
          <w:szCs w:val="20"/>
        </w:rPr>
        <w:t xml:space="preserve">[insert # from </w:t>
      </w:r>
      <w:r w:rsidRPr="00E83F2F">
        <w:rPr>
          <w:rFonts w:ascii="Arial" w:eastAsia="Times New Roman" w:hAnsi="Arial" w:cs="Arial"/>
          <w:b/>
          <w:color w:val="000000"/>
          <w:sz w:val="20"/>
          <w:szCs w:val="20"/>
        </w:rPr>
        <w:t>12_1D/12_1W</w:t>
      </w:r>
      <w:r w:rsidRPr="00E83F2F">
        <w:rPr>
          <w:rFonts w:ascii="Arial" w:eastAsia="Times New Roman" w:hAnsi="Arial" w:cs="Arial"/>
          <w:b/>
          <w:sz w:val="20"/>
          <w:szCs w:val="20"/>
        </w:rPr>
        <w:t xml:space="preserve">] </w:t>
      </w:r>
      <w:r w:rsidRPr="00E83F2F">
        <w:rPr>
          <w:rFonts w:ascii="Arial" w:eastAsia="Times New Roman" w:hAnsi="Arial" w:cs="Arial"/>
          <w:color w:val="000000"/>
          <w:sz w:val="20"/>
          <w:szCs w:val="20"/>
        </w:rPr>
        <w:t>servings of fruit per [day/week]. Is that correct?</w:t>
      </w:r>
    </w:p>
    <w:p w14:paraId="275E8F9C" w14:textId="77777777" w:rsidR="00E83F2F" w:rsidRPr="00E83F2F" w:rsidRDefault="00E83F2F" w:rsidP="00E83F2F">
      <w:pPr>
        <w:spacing w:after="0" w:line="240" w:lineRule="atLeast"/>
        <w:rPr>
          <w:rFonts w:ascii="Arial" w:eastAsia="Times New Roman" w:hAnsi="Arial" w:cs="Arial"/>
          <w:b/>
          <w:sz w:val="20"/>
          <w:szCs w:val="20"/>
        </w:rPr>
      </w:pPr>
    </w:p>
    <w:p w14:paraId="71B8159B" w14:textId="77777777" w:rsidR="00E83F2F" w:rsidRPr="00E83F2F" w:rsidRDefault="00E83F2F" w:rsidP="00E83F2F">
      <w:pPr>
        <w:tabs>
          <w:tab w:val="left" w:pos="1434"/>
        </w:tabs>
        <w:spacing w:after="0" w:line="240" w:lineRule="auto"/>
        <w:rPr>
          <w:rFonts w:ascii="Arial" w:eastAsia="Times New Roman" w:hAnsi="Arial" w:cs="Arial"/>
          <w:b/>
          <w:color w:val="000000"/>
          <w:sz w:val="20"/>
          <w:szCs w:val="20"/>
        </w:rPr>
      </w:pPr>
      <w:r w:rsidRPr="00E83F2F">
        <w:rPr>
          <w:rFonts w:ascii="Arial" w:eastAsia="Times New Roman" w:hAnsi="Arial" w:cs="Arial"/>
          <w:color w:val="000000"/>
          <w:sz w:val="20"/>
          <w:szCs w:val="20"/>
        </w:rPr>
        <w:tab/>
        <w:t>1</w:t>
      </w:r>
      <w:r w:rsidRPr="00E83F2F">
        <w:rPr>
          <w:rFonts w:ascii="Arial" w:eastAsia="Times New Roman" w:hAnsi="Arial" w:cs="Arial"/>
          <w:color w:val="000000"/>
          <w:sz w:val="20"/>
          <w:szCs w:val="20"/>
        </w:rPr>
        <w:tab/>
        <w:t>Yes</w:t>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t>[Go to 12_2]</w:t>
      </w:r>
    </w:p>
    <w:p w14:paraId="77BB36D3" w14:textId="68AD7FCF" w:rsidR="00E83F2F" w:rsidRDefault="00E83F2F" w:rsidP="00E83F2F">
      <w:pPr>
        <w:tabs>
          <w:tab w:val="left" w:pos="1434"/>
        </w:tabs>
        <w:spacing w:after="0" w:line="240" w:lineRule="auto"/>
        <w:rPr>
          <w:rFonts w:ascii="Arial" w:hAnsi="Arial" w:cs="Arial"/>
          <w:b/>
          <w:sz w:val="20"/>
          <w:szCs w:val="20"/>
        </w:rPr>
      </w:pPr>
      <w:r w:rsidRPr="00E83F2F">
        <w:rPr>
          <w:rFonts w:ascii="Arial" w:eastAsia="Times New Roman" w:hAnsi="Arial" w:cs="Arial"/>
          <w:color w:val="000000"/>
          <w:sz w:val="20"/>
          <w:szCs w:val="20"/>
        </w:rPr>
        <w:tab/>
        <w:t>2</w:t>
      </w:r>
      <w:r w:rsidRPr="00E83F2F">
        <w:rPr>
          <w:rFonts w:ascii="Arial" w:eastAsia="Times New Roman" w:hAnsi="Arial" w:cs="Arial"/>
          <w:color w:val="000000"/>
          <w:sz w:val="20"/>
          <w:szCs w:val="20"/>
        </w:rPr>
        <w:tab/>
        <w:t>No</w:t>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bookmarkStart w:id="100" w:name="_Toc451344863"/>
      <w:bookmarkStart w:id="101" w:name="_Toc452728446"/>
      <w:r>
        <w:rPr>
          <w:rFonts w:ascii="Arial" w:eastAsia="Times New Roman" w:hAnsi="Arial" w:cs="Arial"/>
          <w:b/>
          <w:color w:val="000000"/>
          <w:sz w:val="20"/>
          <w:szCs w:val="20"/>
        </w:rPr>
        <w:t>[Go to 12_1D/12_1W]</w:t>
      </w:r>
    </w:p>
    <w:p w14:paraId="630D1BF6" w14:textId="77777777" w:rsidR="00E83F2F" w:rsidRPr="00E83F2F" w:rsidRDefault="00E83F2F" w:rsidP="00E83F2F">
      <w:pPr>
        <w:tabs>
          <w:tab w:val="left" w:pos="1434"/>
        </w:tabs>
        <w:spacing w:after="0" w:line="240" w:lineRule="auto"/>
        <w:rPr>
          <w:rFonts w:ascii="Arial" w:eastAsia="Times New Roman" w:hAnsi="Arial" w:cs="Arial"/>
          <w:color w:val="000000"/>
          <w:sz w:val="20"/>
          <w:szCs w:val="20"/>
        </w:rPr>
      </w:pPr>
    </w:p>
    <w:p w14:paraId="64333C67" w14:textId="77777777" w:rsidR="00E83F2F" w:rsidRPr="00E83F2F" w:rsidRDefault="00E83F2F" w:rsidP="00E83F2F">
      <w:pPr>
        <w:tabs>
          <w:tab w:val="left" w:pos="1440"/>
        </w:tabs>
        <w:spacing w:after="0" w:line="240" w:lineRule="auto"/>
        <w:ind w:left="1440" w:hanging="1440"/>
        <w:rPr>
          <w:rFonts w:ascii="Arial" w:hAnsi="Arial" w:cs="Arial"/>
          <w:b/>
          <w:sz w:val="20"/>
          <w:szCs w:val="20"/>
        </w:rPr>
      </w:pPr>
      <w:r w:rsidRPr="00E83F2F">
        <w:rPr>
          <w:rFonts w:ascii="Arial" w:hAnsi="Arial" w:cs="Arial"/>
          <w:b/>
          <w:sz w:val="20"/>
          <w:szCs w:val="20"/>
        </w:rPr>
        <w:t xml:space="preserve">12_2 </w:t>
      </w:r>
      <w:r w:rsidRPr="00E83F2F">
        <w:rPr>
          <w:rFonts w:ascii="Arial" w:hAnsi="Arial" w:cs="Arial"/>
          <w:b/>
          <w:sz w:val="20"/>
          <w:szCs w:val="20"/>
        </w:rPr>
        <w:tab/>
      </w:r>
      <w:r w:rsidRPr="00E83F2F">
        <w:rPr>
          <w:rFonts w:ascii="Arial" w:hAnsi="Arial" w:cs="Arial"/>
          <w:sz w:val="20"/>
          <w:szCs w:val="20"/>
        </w:rPr>
        <w:t>Not including fruit-flavored drinks or fruit juices with added sugar, how often did you drink 100% fruit juice such as apple or orange juice?</w:t>
      </w:r>
      <w:r w:rsidRPr="00E83F2F">
        <w:rPr>
          <w:rFonts w:ascii="Arial" w:hAnsi="Arial" w:cs="Arial"/>
          <w:b/>
          <w:color w:val="FF0000"/>
          <w:sz w:val="20"/>
          <w:szCs w:val="20"/>
        </w:rPr>
        <w:tab/>
      </w:r>
      <w:r w:rsidRPr="00E83F2F">
        <w:rPr>
          <w:rFonts w:ascii="Arial" w:hAnsi="Arial" w:cs="Arial"/>
          <w:b/>
          <w:color w:val="FF0000"/>
          <w:sz w:val="20"/>
          <w:szCs w:val="20"/>
        </w:rPr>
        <w:tab/>
      </w:r>
      <w:r w:rsidRPr="00E83F2F">
        <w:rPr>
          <w:rFonts w:ascii="Arial" w:hAnsi="Arial" w:cs="Arial"/>
          <w:b/>
          <w:color w:val="FF0000"/>
          <w:sz w:val="20"/>
          <w:szCs w:val="20"/>
        </w:rPr>
        <w:tab/>
      </w:r>
      <w:r w:rsidRPr="00E83F2F">
        <w:rPr>
          <w:rFonts w:ascii="Arial" w:hAnsi="Arial" w:cs="Arial"/>
          <w:b/>
          <w:sz w:val="20"/>
          <w:szCs w:val="20"/>
        </w:rPr>
        <w:tab/>
      </w:r>
    </w:p>
    <w:bookmarkEnd w:id="100"/>
    <w:bookmarkEnd w:id="101"/>
    <w:p w14:paraId="1CA13015" w14:textId="77777777" w:rsidR="00E83F2F" w:rsidRPr="00E83F2F" w:rsidRDefault="00E83F2F" w:rsidP="00E83F2F">
      <w:pPr>
        <w:spacing w:after="0" w:line="240" w:lineRule="auto"/>
        <w:rPr>
          <w:rFonts w:ascii="Arial" w:hAnsi="Arial" w:cs="Arial"/>
          <w:sz w:val="20"/>
          <w:szCs w:val="20"/>
          <w:highlight w:val="yellow"/>
        </w:rPr>
      </w:pPr>
    </w:p>
    <w:p w14:paraId="6EBE6859"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INTERVIEWER NOTE: ENTER QUANTITY IN TIMES PER DAY, WEEK, OR MONTH.</w:t>
      </w:r>
    </w:p>
    <w:p w14:paraId="19B60C8E" w14:textId="77777777" w:rsidR="00E83F2F" w:rsidRPr="00E83F2F" w:rsidRDefault="00E83F2F" w:rsidP="00E83F2F">
      <w:pPr>
        <w:spacing w:after="0" w:line="240" w:lineRule="auto"/>
        <w:rPr>
          <w:rFonts w:ascii="Arial" w:hAnsi="Arial" w:cs="Arial"/>
          <w:b/>
          <w:sz w:val="20"/>
          <w:szCs w:val="20"/>
        </w:rPr>
      </w:pPr>
    </w:p>
    <w:p w14:paraId="780C5E8D"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 xml:space="preserve">IF RESPONDENT GIVES A NUMBER WITHOUT A TIME FRAME, ASK </w:t>
      </w:r>
      <w:r w:rsidRPr="00E83F2F">
        <w:rPr>
          <w:rFonts w:ascii="Arial" w:hAnsi="Arial" w:cs="Arial" w:hint="eastAsia"/>
          <w:b/>
          <w:sz w:val="20"/>
          <w:szCs w:val="20"/>
        </w:rPr>
        <w:t>“</w:t>
      </w:r>
      <w:r w:rsidRPr="00E83F2F">
        <w:rPr>
          <w:rFonts w:ascii="Arial" w:hAnsi="Arial" w:cs="Arial"/>
          <w:b/>
          <w:sz w:val="20"/>
          <w:szCs w:val="20"/>
        </w:rPr>
        <w:t>WAS THAT PER DAY, WEEK, OR MONTH?</w:t>
      </w:r>
      <w:r w:rsidRPr="00E83F2F">
        <w:rPr>
          <w:rFonts w:ascii="Arial" w:hAnsi="Arial" w:cs="Arial" w:hint="eastAsia"/>
          <w:b/>
          <w:sz w:val="20"/>
          <w:szCs w:val="20"/>
        </w:rPr>
        <w:t>”</w:t>
      </w:r>
    </w:p>
    <w:p w14:paraId="0D94458E" w14:textId="77777777" w:rsidR="00E83F2F" w:rsidRPr="00E83F2F" w:rsidRDefault="00E83F2F" w:rsidP="00E83F2F">
      <w:pPr>
        <w:spacing w:after="0" w:line="240" w:lineRule="auto"/>
        <w:rPr>
          <w:rFonts w:ascii="Arial" w:hAnsi="Arial" w:cs="Arial"/>
          <w:b/>
          <w:sz w:val="20"/>
          <w:szCs w:val="20"/>
        </w:rPr>
      </w:pPr>
    </w:p>
    <w:p w14:paraId="0C3D15A8"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 xml:space="preserve">READ IF RESPONDENT ASKS ABOUT EXAMPLES OF FRUIT-FLAVORED DRINKS: “DO NOT INCLUDE FRUIT-FLAVORED DRINKS WITH ADDED SUGAR LIKE CRANBERRY COCKTAIL, HI-C, LEMONADE, KOOL-AID, GATORADE, TAMPICO, AND SUNNY DELIGHT. INCLUDE ONLY 100% PURE JUICES OR 100% JUICE BLENDS.” </w:t>
      </w:r>
    </w:p>
    <w:p w14:paraId="1E7482EF" w14:textId="77777777" w:rsidR="00E83F2F" w:rsidRPr="00E83F2F" w:rsidRDefault="00E83F2F" w:rsidP="00E83F2F">
      <w:pPr>
        <w:spacing w:after="0" w:line="240" w:lineRule="auto"/>
        <w:ind w:left="720"/>
        <w:rPr>
          <w:rFonts w:ascii="Arial" w:hAnsi="Arial" w:cs="Arial"/>
          <w:sz w:val="20"/>
          <w:szCs w:val="20"/>
          <w:highlight w:val="yellow"/>
        </w:rPr>
      </w:pPr>
    </w:p>
    <w:p w14:paraId="76CFC770"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1_ _ </w:t>
      </w:r>
      <w:r w:rsidRPr="00E83F2F">
        <w:rPr>
          <w:rFonts w:ascii="Arial" w:hAnsi="Arial" w:cs="Arial"/>
          <w:sz w:val="20"/>
          <w:szCs w:val="20"/>
        </w:rPr>
        <w:tab/>
        <w:t>Day</w:t>
      </w:r>
    </w:p>
    <w:p w14:paraId="1C2311DF"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2_ _ </w:t>
      </w:r>
      <w:r w:rsidRPr="00E83F2F">
        <w:rPr>
          <w:rFonts w:ascii="Arial" w:hAnsi="Arial" w:cs="Arial"/>
          <w:sz w:val="20"/>
          <w:szCs w:val="20"/>
        </w:rPr>
        <w:tab/>
        <w:t>Week</w:t>
      </w:r>
    </w:p>
    <w:p w14:paraId="087146FF"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3_ _ </w:t>
      </w:r>
      <w:r w:rsidRPr="00E83F2F">
        <w:rPr>
          <w:rFonts w:ascii="Arial" w:hAnsi="Arial" w:cs="Arial"/>
          <w:sz w:val="20"/>
          <w:szCs w:val="20"/>
        </w:rPr>
        <w:tab/>
        <w:t>Month</w:t>
      </w:r>
    </w:p>
    <w:p w14:paraId="7CBD53D7" w14:textId="77777777" w:rsidR="00E83F2F" w:rsidRPr="00E83F2F" w:rsidRDefault="00E83F2F" w:rsidP="00E83F2F">
      <w:pPr>
        <w:spacing w:after="0" w:line="240" w:lineRule="auto"/>
        <w:ind w:left="1440"/>
        <w:rPr>
          <w:rFonts w:ascii="Arial" w:hAnsi="Arial" w:cs="Arial"/>
          <w:sz w:val="20"/>
          <w:szCs w:val="20"/>
        </w:rPr>
      </w:pPr>
      <w:bookmarkStart w:id="102" w:name="_Toc451344867"/>
      <w:bookmarkStart w:id="103" w:name="_Toc452728450"/>
      <w:r w:rsidRPr="00E83F2F">
        <w:rPr>
          <w:rFonts w:ascii="Arial" w:hAnsi="Arial" w:cs="Arial"/>
          <w:sz w:val="20"/>
          <w:szCs w:val="20"/>
        </w:rPr>
        <w:t xml:space="preserve">300 </w:t>
      </w:r>
      <w:r w:rsidRPr="00E83F2F">
        <w:rPr>
          <w:rFonts w:ascii="Arial" w:hAnsi="Arial" w:cs="Arial"/>
          <w:sz w:val="20"/>
          <w:szCs w:val="20"/>
        </w:rPr>
        <w:tab/>
        <w:t>Less than once a month</w:t>
      </w:r>
    </w:p>
    <w:p w14:paraId="06464995"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555</w:t>
      </w:r>
      <w:r w:rsidRPr="00E83F2F">
        <w:rPr>
          <w:rFonts w:ascii="Arial" w:hAnsi="Arial" w:cs="Arial"/>
          <w:sz w:val="20"/>
          <w:szCs w:val="20"/>
        </w:rPr>
        <w:tab/>
        <w:t>Never</w:t>
      </w:r>
      <w:bookmarkEnd w:id="102"/>
      <w:bookmarkEnd w:id="103"/>
    </w:p>
    <w:p w14:paraId="518190F3" w14:textId="77777777" w:rsidR="00E83F2F" w:rsidRPr="00E83F2F" w:rsidRDefault="00E83F2F" w:rsidP="00E83F2F">
      <w:pPr>
        <w:spacing w:after="0" w:line="240" w:lineRule="auto"/>
        <w:ind w:left="1440"/>
        <w:rPr>
          <w:rFonts w:ascii="Arial" w:hAnsi="Arial" w:cs="Arial"/>
          <w:sz w:val="20"/>
          <w:szCs w:val="20"/>
        </w:rPr>
      </w:pPr>
      <w:bookmarkStart w:id="104" w:name="_Toc451344868"/>
      <w:bookmarkStart w:id="105" w:name="_Toc452728451"/>
      <w:r w:rsidRPr="00E83F2F">
        <w:rPr>
          <w:rFonts w:ascii="Arial" w:hAnsi="Arial" w:cs="Arial"/>
          <w:sz w:val="20"/>
          <w:szCs w:val="20"/>
        </w:rPr>
        <w:t xml:space="preserve">7 7 7 </w:t>
      </w:r>
      <w:r w:rsidRPr="00E83F2F">
        <w:rPr>
          <w:rFonts w:ascii="Arial" w:hAnsi="Arial" w:cs="Arial"/>
          <w:sz w:val="20"/>
          <w:szCs w:val="20"/>
        </w:rPr>
        <w:tab/>
        <w:t>Don’t Know</w:t>
      </w:r>
      <w:bookmarkEnd w:id="104"/>
      <w:bookmarkEnd w:id="105"/>
    </w:p>
    <w:p w14:paraId="72A2A07A" w14:textId="77777777" w:rsidR="00E83F2F" w:rsidRPr="00E83F2F" w:rsidRDefault="00E83F2F" w:rsidP="00E83F2F">
      <w:pPr>
        <w:spacing w:after="0" w:line="240" w:lineRule="auto"/>
        <w:ind w:left="1440"/>
        <w:rPr>
          <w:rFonts w:ascii="Arial" w:hAnsi="Arial" w:cs="Arial"/>
          <w:sz w:val="20"/>
          <w:szCs w:val="20"/>
        </w:rPr>
      </w:pPr>
      <w:bookmarkStart w:id="106" w:name="_Toc451344869"/>
      <w:bookmarkStart w:id="107" w:name="_Toc452728452"/>
      <w:r w:rsidRPr="00E83F2F">
        <w:rPr>
          <w:rFonts w:ascii="Arial" w:hAnsi="Arial" w:cs="Arial"/>
          <w:sz w:val="20"/>
          <w:szCs w:val="20"/>
        </w:rPr>
        <w:t xml:space="preserve">9 9 9 </w:t>
      </w:r>
      <w:r w:rsidRPr="00E83F2F">
        <w:rPr>
          <w:rFonts w:ascii="Arial" w:hAnsi="Arial" w:cs="Arial"/>
          <w:sz w:val="20"/>
          <w:szCs w:val="20"/>
        </w:rPr>
        <w:tab/>
        <w:t>Refused</w:t>
      </w:r>
      <w:bookmarkEnd w:id="106"/>
      <w:bookmarkEnd w:id="107"/>
    </w:p>
    <w:p w14:paraId="63F35F3B" w14:textId="77777777" w:rsidR="00E83F2F" w:rsidRPr="00E83F2F" w:rsidRDefault="00E83F2F" w:rsidP="00E83F2F">
      <w:pPr>
        <w:spacing w:after="0" w:line="240" w:lineRule="auto"/>
        <w:rPr>
          <w:rFonts w:ascii="Arial" w:hAnsi="Arial" w:cs="Arial"/>
          <w:sz w:val="20"/>
          <w:szCs w:val="20"/>
        </w:rPr>
      </w:pPr>
    </w:p>
    <w:p w14:paraId="0A993E77" w14:textId="77777777" w:rsidR="00E83F2F" w:rsidRPr="00E83F2F" w:rsidRDefault="00E83F2F" w:rsidP="00E83F2F">
      <w:pPr>
        <w:spacing w:after="0" w:line="240" w:lineRule="auto"/>
        <w:ind w:left="1440" w:hanging="1440"/>
        <w:rPr>
          <w:rFonts w:ascii="Arial" w:hAnsi="Arial" w:cs="Arial"/>
          <w:b/>
          <w:sz w:val="20"/>
        </w:rPr>
      </w:pPr>
      <w:bookmarkStart w:id="108" w:name="_Toc451344870"/>
      <w:bookmarkStart w:id="109" w:name="_Toc452728453"/>
      <w:r w:rsidRPr="00E83F2F">
        <w:rPr>
          <w:rFonts w:ascii="Arial" w:hAnsi="Arial" w:cs="Arial"/>
          <w:b/>
          <w:sz w:val="20"/>
        </w:rPr>
        <w:t>[if (12_2D &gt; 5 AND &lt; 76) OR (12_2W &gt; 38 AND &lt;76)  ASK:]</w:t>
      </w:r>
    </w:p>
    <w:p w14:paraId="33FE2184" w14:textId="77777777" w:rsidR="00E83F2F" w:rsidRPr="00E83F2F" w:rsidRDefault="00E83F2F" w:rsidP="00E83F2F">
      <w:pPr>
        <w:tabs>
          <w:tab w:val="left" w:pos="1434"/>
        </w:tabs>
        <w:spacing w:after="0" w:line="240" w:lineRule="auto"/>
        <w:ind w:left="1434" w:hanging="1434"/>
        <w:rPr>
          <w:rFonts w:ascii="Arial" w:eastAsia="Times New Roman" w:hAnsi="Arial" w:cs="Arial"/>
          <w:color w:val="000000"/>
          <w:sz w:val="20"/>
          <w:szCs w:val="20"/>
        </w:rPr>
      </w:pPr>
      <w:r w:rsidRPr="00E83F2F">
        <w:rPr>
          <w:rFonts w:ascii="Arial" w:eastAsia="Times New Roman" w:hAnsi="Arial" w:cs="Arial"/>
          <w:b/>
          <w:color w:val="000000"/>
          <w:sz w:val="20"/>
          <w:szCs w:val="20"/>
        </w:rPr>
        <w:t>DUM_12_2</w:t>
      </w:r>
      <w:r w:rsidRPr="00E83F2F">
        <w:rPr>
          <w:rFonts w:ascii="Arial" w:eastAsia="Times New Roman" w:hAnsi="Arial" w:cs="Arial"/>
          <w:b/>
          <w:color w:val="000000"/>
          <w:sz w:val="20"/>
          <w:szCs w:val="20"/>
        </w:rPr>
        <w:tab/>
      </w:r>
      <w:r w:rsidRPr="00E83F2F">
        <w:rPr>
          <w:rFonts w:ascii="Arial" w:eastAsia="Times New Roman" w:hAnsi="Arial" w:cs="Arial"/>
          <w:color w:val="000000"/>
          <w:sz w:val="20"/>
          <w:szCs w:val="20"/>
        </w:rPr>
        <w:t xml:space="preserve">I would like to confirm you drink </w:t>
      </w:r>
      <w:r w:rsidRPr="00E83F2F">
        <w:rPr>
          <w:rFonts w:ascii="Arial" w:eastAsia="Times New Roman" w:hAnsi="Arial" w:cs="Arial"/>
          <w:b/>
          <w:sz w:val="20"/>
          <w:szCs w:val="20"/>
        </w:rPr>
        <w:t xml:space="preserve">[insert # from </w:t>
      </w:r>
      <w:r w:rsidRPr="00E83F2F">
        <w:rPr>
          <w:rFonts w:ascii="Arial" w:eastAsia="Times New Roman" w:hAnsi="Arial" w:cs="Arial"/>
          <w:b/>
          <w:color w:val="000000"/>
          <w:sz w:val="20"/>
          <w:szCs w:val="20"/>
        </w:rPr>
        <w:t>12_2D/12_2W</w:t>
      </w:r>
      <w:r w:rsidRPr="00E83F2F">
        <w:rPr>
          <w:rFonts w:ascii="Arial" w:eastAsia="Times New Roman" w:hAnsi="Arial" w:cs="Arial"/>
          <w:b/>
          <w:sz w:val="20"/>
          <w:szCs w:val="20"/>
        </w:rPr>
        <w:t xml:space="preserve">] </w:t>
      </w:r>
      <w:r w:rsidRPr="00E83F2F">
        <w:rPr>
          <w:rFonts w:ascii="Arial" w:eastAsia="Times New Roman" w:hAnsi="Arial" w:cs="Arial"/>
          <w:color w:val="000000"/>
          <w:sz w:val="20"/>
          <w:szCs w:val="20"/>
        </w:rPr>
        <w:t>servings of fruit juice per [day/week]. Is that correct?</w:t>
      </w:r>
    </w:p>
    <w:p w14:paraId="375886F7" w14:textId="77777777" w:rsidR="00E83F2F" w:rsidRPr="00E83F2F" w:rsidRDefault="00E83F2F" w:rsidP="00E83F2F">
      <w:pPr>
        <w:spacing w:after="0" w:line="240" w:lineRule="atLeast"/>
        <w:rPr>
          <w:rFonts w:ascii="Arial" w:eastAsia="Times New Roman" w:hAnsi="Arial" w:cs="Arial"/>
          <w:b/>
          <w:sz w:val="20"/>
          <w:szCs w:val="20"/>
        </w:rPr>
      </w:pPr>
    </w:p>
    <w:p w14:paraId="5A3E8C8B" w14:textId="77777777" w:rsidR="00E83F2F" w:rsidRPr="00E83F2F" w:rsidRDefault="00E83F2F" w:rsidP="00E83F2F">
      <w:pPr>
        <w:tabs>
          <w:tab w:val="left" w:pos="1434"/>
        </w:tabs>
        <w:spacing w:after="0" w:line="240" w:lineRule="auto"/>
        <w:rPr>
          <w:rFonts w:ascii="Arial" w:eastAsia="Times New Roman" w:hAnsi="Arial" w:cs="Arial"/>
          <w:b/>
          <w:color w:val="000000"/>
          <w:sz w:val="20"/>
          <w:szCs w:val="20"/>
        </w:rPr>
      </w:pPr>
      <w:r w:rsidRPr="00E83F2F">
        <w:rPr>
          <w:rFonts w:ascii="Arial" w:eastAsia="Times New Roman" w:hAnsi="Arial" w:cs="Arial"/>
          <w:color w:val="000000"/>
          <w:sz w:val="20"/>
          <w:szCs w:val="20"/>
        </w:rPr>
        <w:tab/>
        <w:t>1</w:t>
      </w:r>
      <w:r w:rsidRPr="00E83F2F">
        <w:rPr>
          <w:rFonts w:ascii="Arial" w:eastAsia="Times New Roman" w:hAnsi="Arial" w:cs="Arial"/>
          <w:color w:val="000000"/>
          <w:sz w:val="20"/>
          <w:szCs w:val="20"/>
        </w:rPr>
        <w:tab/>
        <w:t>Yes</w:t>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t>[Go to 12_3]</w:t>
      </w:r>
    </w:p>
    <w:p w14:paraId="2CA29008" w14:textId="77777777" w:rsidR="00E83F2F" w:rsidRPr="00E83F2F" w:rsidRDefault="00E83F2F" w:rsidP="00E83F2F">
      <w:pPr>
        <w:tabs>
          <w:tab w:val="left" w:pos="1434"/>
        </w:tabs>
        <w:spacing w:after="0" w:line="240" w:lineRule="auto"/>
        <w:rPr>
          <w:rFonts w:ascii="Arial" w:eastAsia="Times New Roman" w:hAnsi="Arial" w:cs="Arial"/>
          <w:color w:val="000000"/>
          <w:sz w:val="20"/>
          <w:szCs w:val="20"/>
        </w:rPr>
      </w:pPr>
      <w:r w:rsidRPr="00E83F2F">
        <w:rPr>
          <w:rFonts w:ascii="Arial" w:eastAsia="Times New Roman" w:hAnsi="Arial" w:cs="Arial"/>
          <w:color w:val="000000"/>
          <w:sz w:val="20"/>
          <w:szCs w:val="20"/>
        </w:rPr>
        <w:tab/>
        <w:t>2</w:t>
      </w:r>
      <w:r w:rsidRPr="00E83F2F">
        <w:rPr>
          <w:rFonts w:ascii="Arial" w:eastAsia="Times New Roman" w:hAnsi="Arial" w:cs="Arial"/>
          <w:color w:val="000000"/>
          <w:sz w:val="20"/>
          <w:szCs w:val="20"/>
        </w:rPr>
        <w:tab/>
        <w:t>No</w:t>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r w:rsidRPr="00E83F2F">
        <w:rPr>
          <w:rFonts w:ascii="Arial" w:eastAsia="Times New Roman" w:hAnsi="Arial" w:cs="Arial"/>
          <w:b/>
          <w:color w:val="000000"/>
          <w:sz w:val="20"/>
          <w:szCs w:val="20"/>
        </w:rPr>
        <w:t>[Go to 12_2D/12_2W]</w:t>
      </w:r>
    </w:p>
    <w:p w14:paraId="737C4D15" w14:textId="77777777" w:rsidR="00E83F2F" w:rsidRPr="00E83F2F" w:rsidRDefault="00E83F2F" w:rsidP="00E83F2F">
      <w:pPr>
        <w:rPr>
          <w:rFonts w:ascii="Arial" w:hAnsi="Arial" w:cs="Arial"/>
          <w:b/>
          <w:sz w:val="20"/>
          <w:szCs w:val="20"/>
          <w:highlight w:val="cyan"/>
        </w:rPr>
      </w:pPr>
    </w:p>
    <w:p w14:paraId="02A61817" w14:textId="77777777" w:rsidR="00E83F2F" w:rsidRPr="00E83F2F" w:rsidRDefault="00E83F2F" w:rsidP="00E83F2F">
      <w:pPr>
        <w:spacing w:after="0" w:line="240" w:lineRule="auto"/>
        <w:ind w:left="1440" w:hanging="1440"/>
        <w:rPr>
          <w:rFonts w:ascii="Arial" w:hAnsi="Arial" w:cs="Arial"/>
          <w:b/>
          <w:sz w:val="20"/>
          <w:szCs w:val="20"/>
        </w:rPr>
      </w:pPr>
      <w:r w:rsidRPr="00E83F2F">
        <w:rPr>
          <w:rFonts w:ascii="Arial" w:hAnsi="Arial" w:cs="Arial"/>
          <w:b/>
          <w:sz w:val="20"/>
          <w:szCs w:val="20"/>
        </w:rPr>
        <w:t xml:space="preserve">12_3 </w:t>
      </w:r>
      <w:r w:rsidRPr="00E83F2F">
        <w:rPr>
          <w:rFonts w:ascii="Arial" w:hAnsi="Arial" w:cs="Arial"/>
          <w:b/>
          <w:sz w:val="20"/>
          <w:szCs w:val="20"/>
        </w:rPr>
        <w:tab/>
      </w:r>
      <w:r w:rsidRPr="00E83F2F">
        <w:rPr>
          <w:rFonts w:ascii="Arial" w:hAnsi="Arial" w:cs="Arial"/>
          <w:sz w:val="20"/>
          <w:szCs w:val="20"/>
        </w:rPr>
        <w:t>How often did you eat a green leafy or lettuce salad, with or without other vegetables?</w:t>
      </w:r>
      <w:bookmarkEnd w:id="108"/>
      <w:bookmarkEnd w:id="109"/>
      <w:r w:rsidRPr="00E83F2F">
        <w:rPr>
          <w:rFonts w:ascii="Arial" w:hAnsi="Arial" w:cs="Arial"/>
          <w:sz w:val="20"/>
          <w:szCs w:val="20"/>
        </w:rPr>
        <w:tab/>
      </w:r>
      <w:r w:rsidRPr="00E83F2F">
        <w:rPr>
          <w:rFonts w:ascii="Arial" w:hAnsi="Arial" w:cs="Arial"/>
          <w:sz w:val="20"/>
          <w:szCs w:val="20"/>
        </w:rPr>
        <w:tab/>
      </w:r>
      <w:r w:rsidRPr="00E83F2F">
        <w:rPr>
          <w:rFonts w:ascii="Arial" w:hAnsi="Arial" w:cs="Arial"/>
          <w:b/>
          <w:color w:val="FF0000"/>
          <w:sz w:val="20"/>
          <w:szCs w:val="20"/>
        </w:rPr>
        <w:tab/>
      </w:r>
    </w:p>
    <w:p w14:paraId="38F6EEC4" w14:textId="77777777" w:rsidR="00E83F2F" w:rsidRPr="00E83F2F" w:rsidRDefault="00E83F2F" w:rsidP="00E83F2F">
      <w:pPr>
        <w:spacing w:after="0" w:line="240" w:lineRule="auto"/>
        <w:rPr>
          <w:rFonts w:ascii="Arial" w:hAnsi="Arial" w:cs="Arial"/>
          <w:sz w:val="20"/>
          <w:szCs w:val="20"/>
          <w:highlight w:val="yellow"/>
        </w:rPr>
      </w:pPr>
    </w:p>
    <w:p w14:paraId="7432A8D3"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INTERVIEWER NOTE: ENTER QUANTITY IN TIMES PER DAY, WEEK, OR MONTH.</w:t>
      </w:r>
    </w:p>
    <w:p w14:paraId="56838C67" w14:textId="77777777" w:rsidR="00E83F2F" w:rsidRPr="00E83F2F" w:rsidRDefault="00E83F2F" w:rsidP="00E83F2F">
      <w:pPr>
        <w:spacing w:after="0" w:line="240" w:lineRule="auto"/>
        <w:rPr>
          <w:rFonts w:ascii="Arial" w:hAnsi="Arial" w:cs="Arial"/>
          <w:b/>
          <w:sz w:val="20"/>
          <w:szCs w:val="20"/>
        </w:rPr>
      </w:pPr>
    </w:p>
    <w:p w14:paraId="0FAE3F09"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 xml:space="preserve">IF RESPONDENT GIVES A NUMBER WITHOUT A TIME FRAME, ASK </w:t>
      </w:r>
      <w:r w:rsidRPr="00E83F2F">
        <w:rPr>
          <w:rFonts w:ascii="Arial" w:hAnsi="Arial" w:cs="Arial" w:hint="eastAsia"/>
          <w:b/>
          <w:sz w:val="20"/>
          <w:szCs w:val="20"/>
        </w:rPr>
        <w:t>“</w:t>
      </w:r>
      <w:r w:rsidRPr="00E83F2F">
        <w:rPr>
          <w:rFonts w:ascii="Arial" w:hAnsi="Arial" w:cs="Arial"/>
          <w:b/>
          <w:sz w:val="20"/>
          <w:szCs w:val="20"/>
        </w:rPr>
        <w:t>WAS THAT PER DAY, WEEK, OR MONTH?</w:t>
      </w:r>
    </w:p>
    <w:p w14:paraId="2AB4FA29" w14:textId="77777777" w:rsidR="00E83F2F" w:rsidRPr="00E83F2F" w:rsidRDefault="00E83F2F" w:rsidP="00E83F2F">
      <w:pPr>
        <w:spacing w:after="0" w:line="240" w:lineRule="auto"/>
        <w:rPr>
          <w:rFonts w:ascii="Arial" w:hAnsi="Arial" w:cs="Arial"/>
          <w:b/>
          <w:sz w:val="20"/>
          <w:szCs w:val="20"/>
        </w:rPr>
      </w:pPr>
    </w:p>
    <w:p w14:paraId="7BEDD214"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 xml:space="preserve">READ IF RESPONDENT ASKS ABOUT SPINACH: </w:t>
      </w:r>
      <w:r w:rsidRPr="00E83F2F">
        <w:rPr>
          <w:rFonts w:ascii="Arial" w:hAnsi="Arial" w:cs="Arial" w:hint="eastAsia"/>
          <w:b/>
          <w:sz w:val="20"/>
          <w:szCs w:val="20"/>
        </w:rPr>
        <w:t>“</w:t>
      </w:r>
      <w:r w:rsidRPr="00E83F2F">
        <w:rPr>
          <w:rFonts w:ascii="Arial" w:hAnsi="Arial" w:cs="Arial"/>
          <w:b/>
          <w:sz w:val="20"/>
          <w:szCs w:val="20"/>
        </w:rPr>
        <w:t>INCLUDE SPINACH SALADS.”</w:t>
      </w:r>
    </w:p>
    <w:p w14:paraId="6DA14BA3" w14:textId="77777777" w:rsidR="00E83F2F" w:rsidRPr="00E83F2F" w:rsidRDefault="00E83F2F" w:rsidP="00E83F2F">
      <w:pPr>
        <w:spacing w:after="0" w:line="240" w:lineRule="auto"/>
        <w:rPr>
          <w:rFonts w:ascii="Arial" w:hAnsi="Arial" w:cs="Arial"/>
          <w:b/>
          <w:sz w:val="20"/>
          <w:szCs w:val="20"/>
        </w:rPr>
      </w:pPr>
    </w:p>
    <w:p w14:paraId="5FDFAE83" w14:textId="77777777" w:rsidR="00E83F2F" w:rsidRPr="00E83F2F" w:rsidRDefault="00E83F2F" w:rsidP="00E83F2F">
      <w:pPr>
        <w:spacing w:after="0" w:line="240" w:lineRule="auto"/>
        <w:ind w:left="720"/>
        <w:rPr>
          <w:rFonts w:ascii="Arial" w:hAnsi="Arial" w:cs="Arial"/>
          <w:sz w:val="20"/>
          <w:szCs w:val="20"/>
        </w:rPr>
      </w:pP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p>
    <w:p w14:paraId="2336D300"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1_ _ </w:t>
      </w:r>
      <w:r w:rsidRPr="00E83F2F">
        <w:rPr>
          <w:rFonts w:ascii="Arial" w:hAnsi="Arial" w:cs="Arial"/>
          <w:sz w:val="20"/>
          <w:szCs w:val="20"/>
        </w:rPr>
        <w:tab/>
        <w:t>Day</w:t>
      </w:r>
    </w:p>
    <w:p w14:paraId="094960B3"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2_ _ </w:t>
      </w:r>
      <w:r w:rsidRPr="00E83F2F">
        <w:rPr>
          <w:rFonts w:ascii="Arial" w:hAnsi="Arial" w:cs="Arial"/>
          <w:sz w:val="20"/>
          <w:szCs w:val="20"/>
        </w:rPr>
        <w:tab/>
        <w:t>Week</w:t>
      </w:r>
    </w:p>
    <w:p w14:paraId="5F0F6142"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3_ _ </w:t>
      </w:r>
      <w:r w:rsidRPr="00E83F2F">
        <w:rPr>
          <w:rFonts w:ascii="Arial" w:hAnsi="Arial" w:cs="Arial"/>
          <w:sz w:val="20"/>
          <w:szCs w:val="20"/>
        </w:rPr>
        <w:tab/>
        <w:t>Month</w:t>
      </w:r>
    </w:p>
    <w:p w14:paraId="6C12FD96" w14:textId="77777777" w:rsidR="00E83F2F" w:rsidRPr="00E83F2F" w:rsidRDefault="00E83F2F" w:rsidP="00E83F2F">
      <w:pPr>
        <w:spacing w:after="0" w:line="240" w:lineRule="auto"/>
        <w:ind w:left="1440"/>
        <w:rPr>
          <w:rFonts w:ascii="Arial" w:hAnsi="Arial" w:cs="Arial"/>
          <w:sz w:val="20"/>
          <w:szCs w:val="20"/>
        </w:rPr>
      </w:pPr>
      <w:bookmarkStart w:id="110" w:name="_Toc451344874"/>
      <w:bookmarkStart w:id="111" w:name="_Toc452728457"/>
      <w:r w:rsidRPr="00E83F2F">
        <w:rPr>
          <w:rFonts w:ascii="Arial" w:hAnsi="Arial" w:cs="Arial"/>
          <w:sz w:val="20"/>
          <w:szCs w:val="20"/>
        </w:rPr>
        <w:t xml:space="preserve">300 </w:t>
      </w:r>
      <w:r w:rsidRPr="00E83F2F">
        <w:rPr>
          <w:rFonts w:ascii="Arial" w:hAnsi="Arial" w:cs="Arial"/>
          <w:sz w:val="20"/>
          <w:szCs w:val="20"/>
        </w:rPr>
        <w:tab/>
        <w:t>Less than once a month</w:t>
      </w:r>
    </w:p>
    <w:p w14:paraId="2F9750D0"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555</w:t>
      </w:r>
      <w:r w:rsidRPr="00E83F2F">
        <w:rPr>
          <w:rFonts w:ascii="Arial" w:hAnsi="Arial" w:cs="Arial"/>
          <w:sz w:val="20"/>
          <w:szCs w:val="20"/>
        </w:rPr>
        <w:tab/>
        <w:t>Never</w:t>
      </w:r>
      <w:bookmarkEnd w:id="110"/>
      <w:bookmarkEnd w:id="111"/>
    </w:p>
    <w:p w14:paraId="5B041600" w14:textId="77777777" w:rsidR="00E83F2F" w:rsidRPr="00E83F2F" w:rsidRDefault="00E83F2F" w:rsidP="00E83F2F">
      <w:pPr>
        <w:spacing w:after="0" w:line="240" w:lineRule="auto"/>
        <w:ind w:left="1440"/>
        <w:rPr>
          <w:rFonts w:ascii="Arial" w:hAnsi="Arial" w:cs="Arial"/>
          <w:sz w:val="20"/>
          <w:szCs w:val="20"/>
        </w:rPr>
      </w:pPr>
      <w:bookmarkStart w:id="112" w:name="_Toc451344875"/>
      <w:bookmarkStart w:id="113" w:name="_Toc452728458"/>
      <w:r w:rsidRPr="00E83F2F">
        <w:rPr>
          <w:rFonts w:ascii="Arial" w:hAnsi="Arial" w:cs="Arial"/>
          <w:sz w:val="20"/>
          <w:szCs w:val="20"/>
        </w:rPr>
        <w:t xml:space="preserve">7 7 7 </w:t>
      </w:r>
      <w:r w:rsidRPr="00E83F2F">
        <w:rPr>
          <w:rFonts w:ascii="Arial" w:hAnsi="Arial" w:cs="Arial"/>
          <w:sz w:val="20"/>
          <w:szCs w:val="20"/>
        </w:rPr>
        <w:tab/>
        <w:t>Don’t Know</w:t>
      </w:r>
      <w:bookmarkEnd w:id="112"/>
      <w:bookmarkEnd w:id="113"/>
    </w:p>
    <w:p w14:paraId="46CCE10E" w14:textId="77777777" w:rsidR="00E83F2F" w:rsidRPr="00E83F2F" w:rsidRDefault="00E83F2F" w:rsidP="00E83F2F">
      <w:pPr>
        <w:spacing w:after="0" w:line="240" w:lineRule="auto"/>
        <w:ind w:left="1440"/>
        <w:rPr>
          <w:rFonts w:ascii="Arial" w:hAnsi="Arial" w:cs="Arial"/>
          <w:sz w:val="20"/>
          <w:szCs w:val="20"/>
        </w:rPr>
      </w:pPr>
      <w:bookmarkStart w:id="114" w:name="_Toc451344876"/>
      <w:bookmarkStart w:id="115" w:name="_Toc452728459"/>
      <w:r w:rsidRPr="00E83F2F">
        <w:rPr>
          <w:rFonts w:ascii="Arial" w:hAnsi="Arial" w:cs="Arial"/>
          <w:sz w:val="20"/>
          <w:szCs w:val="20"/>
        </w:rPr>
        <w:t xml:space="preserve">9 9 9 </w:t>
      </w:r>
      <w:r w:rsidRPr="00E83F2F">
        <w:rPr>
          <w:rFonts w:ascii="Arial" w:hAnsi="Arial" w:cs="Arial"/>
          <w:sz w:val="20"/>
          <w:szCs w:val="20"/>
        </w:rPr>
        <w:tab/>
        <w:t>Refused</w:t>
      </w:r>
      <w:bookmarkEnd w:id="114"/>
      <w:bookmarkEnd w:id="115"/>
    </w:p>
    <w:p w14:paraId="3CE2B4DF" w14:textId="77777777" w:rsidR="00E83F2F" w:rsidRPr="00E83F2F" w:rsidRDefault="00E83F2F" w:rsidP="00E83F2F">
      <w:pPr>
        <w:spacing w:after="0" w:line="240" w:lineRule="auto"/>
        <w:ind w:left="1440" w:hanging="1440"/>
        <w:rPr>
          <w:rFonts w:ascii="Arial" w:hAnsi="Arial" w:cs="Arial"/>
          <w:b/>
          <w:sz w:val="20"/>
        </w:rPr>
      </w:pPr>
      <w:r w:rsidRPr="00E83F2F">
        <w:rPr>
          <w:rFonts w:ascii="Arial" w:hAnsi="Arial" w:cs="Arial"/>
          <w:b/>
          <w:sz w:val="20"/>
        </w:rPr>
        <w:t>[if (12_3D &gt; 5 AND &lt; 76) OR (12_3W &gt; 38 AND &lt;76)  ASK:]</w:t>
      </w:r>
    </w:p>
    <w:p w14:paraId="6041A03B" w14:textId="77777777" w:rsidR="00E83F2F" w:rsidRPr="00E83F2F" w:rsidRDefault="00E83F2F" w:rsidP="00E83F2F">
      <w:pPr>
        <w:tabs>
          <w:tab w:val="left" w:pos="1434"/>
        </w:tabs>
        <w:spacing w:after="0" w:line="240" w:lineRule="auto"/>
        <w:ind w:left="1434" w:hanging="1434"/>
        <w:rPr>
          <w:rFonts w:ascii="Arial" w:eastAsia="Times New Roman" w:hAnsi="Arial" w:cs="Arial"/>
          <w:color w:val="000000"/>
          <w:sz w:val="20"/>
          <w:szCs w:val="20"/>
        </w:rPr>
      </w:pPr>
      <w:r w:rsidRPr="00E83F2F">
        <w:rPr>
          <w:rFonts w:ascii="Arial" w:eastAsia="Times New Roman" w:hAnsi="Arial" w:cs="Arial"/>
          <w:b/>
          <w:color w:val="000000"/>
          <w:sz w:val="20"/>
          <w:szCs w:val="20"/>
        </w:rPr>
        <w:t>DUM_12_3</w:t>
      </w:r>
      <w:r w:rsidRPr="00E83F2F">
        <w:rPr>
          <w:rFonts w:ascii="Arial" w:eastAsia="Times New Roman" w:hAnsi="Arial" w:cs="Arial"/>
          <w:b/>
          <w:color w:val="000000"/>
          <w:sz w:val="20"/>
          <w:szCs w:val="20"/>
        </w:rPr>
        <w:tab/>
      </w:r>
      <w:r w:rsidRPr="00E83F2F">
        <w:rPr>
          <w:rFonts w:ascii="Arial" w:eastAsia="Times New Roman" w:hAnsi="Arial" w:cs="Arial"/>
          <w:color w:val="000000"/>
          <w:sz w:val="20"/>
          <w:szCs w:val="20"/>
        </w:rPr>
        <w:t xml:space="preserve">I would like to confirm you eat </w:t>
      </w:r>
      <w:r w:rsidRPr="00E83F2F">
        <w:rPr>
          <w:rFonts w:ascii="Arial" w:eastAsia="Times New Roman" w:hAnsi="Arial" w:cs="Arial"/>
          <w:b/>
          <w:sz w:val="20"/>
          <w:szCs w:val="20"/>
        </w:rPr>
        <w:t xml:space="preserve">[insert # from </w:t>
      </w:r>
      <w:r w:rsidRPr="00E83F2F">
        <w:rPr>
          <w:rFonts w:ascii="Arial" w:eastAsia="Times New Roman" w:hAnsi="Arial" w:cs="Arial"/>
          <w:b/>
          <w:color w:val="000000"/>
          <w:sz w:val="20"/>
          <w:szCs w:val="20"/>
        </w:rPr>
        <w:t>12_3D/12_3W</w:t>
      </w:r>
      <w:r w:rsidRPr="00E83F2F">
        <w:rPr>
          <w:rFonts w:ascii="Arial" w:eastAsia="Times New Roman" w:hAnsi="Arial" w:cs="Arial"/>
          <w:b/>
          <w:sz w:val="20"/>
          <w:szCs w:val="20"/>
        </w:rPr>
        <w:t xml:space="preserve">] </w:t>
      </w:r>
      <w:r w:rsidRPr="00E83F2F">
        <w:rPr>
          <w:rFonts w:ascii="Arial" w:eastAsia="Times New Roman" w:hAnsi="Arial" w:cs="Arial"/>
          <w:color w:val="000000"/>
          <w:sz w:val="20"/>
          <w:szCs w:val="20"/>
        </w:rPr>
        <w:t>servings of green leafy or lettuce salad per [day/week]. Is that correct?</w:t>
      </w:r>
    </w:p>
    <w:p w14:paraId="50ACF3BD" w14:textId="77777777" w:rsidR="00E83F2F" w:rsidRPr="00E83F2F" w:rsidRDefault="00E83F2F" w:rsidP="00E83F2F">
      <w:pPr>
        <w:spacing w:after="0" w:line="240" w:lineRule="atLeast"/>
        <w:rPr>
          <w:rFonts w:ascii="Arial" w:eastAsia="Times New Roman" w:hAnsi="Arial" w:cs="Arial"/>
          <w:b/>
          <w:sz w:val="20"/>
          <w:szCs w:val="20"/>
        </w:rPr>
      </w:pPr>
    </w:p>
    <w:p w14:paraId="160F809D" w14:textId="77777777" w:rsidR="00E83F2F" w:rsidRPr="00E83F2F" w:rsidRDefault="00E83F2F" w:rsidP="00E83F2F">
      <w:pPr>
        <w:tabs>
          <w:tab w:val="left" w:pos="1434"/>
        </w:tabs>
        <w:spacing w:after="0" w:line="240" w:lineRule="auto"/>
        <w:rPr>
          <w:rFonts w:ascii="Arial" w:eastAsia="Times New Roman" w:hAnsi="Arial" w:cs="Arial"/>
          <w:b/>
          <w:color w:val="000000"/>
          <w:sz w:val="20"/>
          <w:szCs w:val="20"/>
        </w:rPr>
      </w:pPr>
      <w:r w:rsidRPr="00E83F2F">
        <w:rPr>
          <w:rFonts w:ascii="Arial" w:eastAsia="Times New Roman" w:hAnsi="Arial" w:cs="Arial"/>
          <w:color w:val="000000"/>
          <w:sz w:val="20"/>
          <w:szCs w:val="20"/>
        </w:rPr>
        <w:tab/>
        <w:t>1</w:t>
      </w:r>
      <w:r w:rsidRPr="00E83F2F">
        <w:rPr>
          <w:rFonts w:ascii="Arial" w:eastAsia="Times New Roman" w:hAnsi="Arial" w:cs="Arial"/>
          <w:color w:val="000000"/>
          <w:sz w:val="20"/>
          <w:szCs w:val="20"/>
        </w:rPr>
        <w:tab/>
        <w:t>Yes</w:t>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t>[Go to 12_4]</w:t>
      </w:r>
    </w:p>
    <w:p w14:paraId="6BC5D08A" w14:textId="77777777" w:rsidR="00E83F2F" w:rsidRPr="00E83F2F" w:rsidRDefault="00E83F2F" w:rsidP="00E83F2F">
      <w:pPr>
        <w:tabs>
          <w:tab w:val="left" w:pos="1434"/>
        </w:tabs>
        <w:spacing w:after="0" w:line="240" w:lineRule="auto"/>
        <w:rPr>
          <w:rFonts w:ascii="Arial" w:eastAsia="Times New Roman" w:hAnsi="Arial" w:cs="Arial"/>
          <w:color w:val="000000"/>
          <w:sz w:val="20"/>
          <w:szCs w:val="20"/>
        </w:rPr>
      </w:pPr>
      <w:r w:rsidRPr="00E83F2F">
        <w:rPr>
          <w:rFonts w:ascii="Arial" w:eastAsia="Times New Roman" w:hAnsi="Arial" w:cs="Arial"/>
          <w:color w:val="000000"/>
          <w:sz w:val="20"/>
          <w:szCs w:val="20"/>
        </w:rPr>
        <w:tab/>
        <w:t>2</w:t>
      </w:r>
      <w:r w:rsidRPr="00E83F2F">
        <w:rPr>
          <w:rFonts w:ascii="Arial" w:eastAsia="Times New Roman" w:hAnsi="Arial" w:cs="Arial"/>
          <w:color w:val="000000"/>
          <w:sz w:val="20"/>
          <w:szCs w:val="20"/>
        </w:rPr>
        <w:tab/>
        <w:t>No</w:t>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r w:rsidRPr="00E83F2F">
        <w:rPr>
          <w:rFonts w:ascii="Arial" w:eastAsia="Times New Roman" w:hAnsi="Arial" w:cs="Arial"/>
          <w:b/>
          <w:color w:val="000000"/>
          <w:sz w:val="20"/>
          <w:szCs w:val="20"/>
        </w:rPr>
        <w:t>[Go to 12_3D/12_3W]</w:t>
      </w:r>
    </w:p>
    <w:p w14:paraId="1EDE1F3E" w14:textId="77777777" w:rsidR="00E83F2F" w:rsidRPr="00E83F2F" w:rsidRDefault="00E83F2F" w:rsidP="00E83F2F">
      <w:pPr>
        <w:rPr>
          <w:rFonts w:ascii="Arial" w:hAnsi="Arial" w:cs="Arial"/>
          <w:b/>
          <w:sz w:val="20"/>
          <w:szCs w:val="20"/>
        </w:rPr>
      </w:pPr>
    </w:p>
    <w:p w14:paraId="4A615095" w14:textId="23686B60" w:rsidR="00E83F2F" w:rsidRPr="00E83F2F" w:rsidRDefault="00E83F2F" w:rsidP="00E83F2F">
      <w:pPr>
        <w:spacing w:after="0" w:line="240" w:lineRule="auto"/>
        <w:ind w:left="1440" w:hanging="1440"/>
        <w:rPr>
          <w:rFonts w:ascii="Arial" w:hAnsi="Arial" w:cs="Arial"/>
          <w:b/>
          <w:sz w:val="20"/>
          <w:szCs w:val="20"/>
        </w:rPr>
      </w:pPr>
      <w:bookmarkStart w:id="116" w:name="_Toc451344877"/>
      <w:bookmarkStart w:id="117" w:name="_Toc452728460"/>
      <w:r w:rsidRPr="00E83F2F">
        <w:rPr>
          <w:rFonts w:ascii="Arial" w:hAnsi="Arial" w:cs="Arial"/>
          <w:b/>
          <w:sz w:val="20"/>
          <w:szCs w:val="20"/>
        </w:rPr>
        <w:t xml:space="preserve">12_4 </w:t>
      </w:r>
      <w:r w:rsidRPr="00E83F2F">
        <w:rPr>
          <w:rFonts w:ascii="Arial" w:hAnsi="Arial" w:cs="Arial"/>
          <w:b/>
          <w:sz w:val="20"/>
          <w:szCs w:val="20"/>
        </w:rPr>
        <w:tab/>
      </w:r>
      <w:r w:rsidRPr="00E83F2F">
        <w:rPr>
          <w:rFonts w:ascii="Arial" w:hAnsi="Arial" w:cs="Arial"/>
          <w:sz w:val="20"/>
          <w:szCs w:val="20"/>
        </w:rPr>
        <w:t xml:space="preserve">How often did you eat any kind of fried potatoes, including </w:t>
      </w:r>
      <w:r w:rsidR="006A193B" w:rsidRPr="00E83F2F">
        <w:rPr>
          <w:rFonts w:ascii="Arial" w:hAnsi="Arial" w:cs="Arial"/>
          <w:sz w:val="20"/>
          <w:szCs w:val="20"/>
        </w:rPr>
        <w:t>French</w:t>
      </w:r>
      <w:r w:rsidRPr="00E83F2F">
        <w:rPr>
          <w:rFonts w:ascii="Arial" w:hAnsi="Arial" w:cs="Arial"/>
          <w:sz w:val="20"/>
          <w:szCs w:val="20"/>
        </w:rPr>
        <w:t xml:space="preserve"> fries, home fries, or hash browns?</w:t>
      </w:r>
      <w:bookmarkEnd w:id="116"/>
      <w:bookmarkEnd w:id="117"/>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b/>
          <w:sz w:val="20"/>
          <w:szCs w:val="20"/>
        </w:rPr>
        <w:tab/>
      </w:r>
      <w:r w:rsidRPr="00E83F2F">
        <w:rPr>
          <w:rFonts w:ascii="Arial" w:hAnsi="Arial" w:cs="Arial"/>
          <w:b/>
          <w:sz w:val="20"/>
          <w:szCs w:val="20"/>
        </w:rPr>
        <w:tab/>
      </w:r>
    </w:p>
    <w:p w14:paraId="125D53C6" w14:textId="77777777" w:rsidR="00E83F2F" w:rsidRPr="00E83F2F" w:rsidRDefault="00E83F2F" w:rsidP="00E83F2F">
      <w:pPr>
        <w:spacing w:after="0" w:line="240" w:lineRule="auto"/>
        <w:rPr>
          <w:rFonts w:ascii="Arial" w:hAnsi="Arial" w:cs="Arial"/>
          <w:sz w:val="20"/>
          <w:szCs w:val="20"/>
          <w:highlight w:val="yellow"/>
        </w:rPr>
      </w:pPr>
    </w:p>
    <w:p w14:paraId="21639F22" w14:textId="77777777" w:rsidR="00E83F2F" w:rsidRPr="00E83F2F" w:rsidRDefault="00E83F2F" w:rsidP="00E83F2F">
      <w:pPr>
        <w:spacing w:after="0" w:line="240" w:lineRule="auto"/>
        <w:rPr>
          <w:rFonts w:ascii="Arial" w:hAnsi="Arial" w:cs="Arial"/>
          <w:b/>
          <w:sz w:val="20"/>
          <w:szCs w:val="20"/>
        </w:rPr>
      </w:pPr>
      <w:bookmarkStart w:id="118" w:name="_Toc451344878"/>
      <w:bookmarkStart w:id="119" w:name="_Toc452728461"/>
      <w:r w:rsidRPr="00E83F2F">
        <w:rPr>
          <w:rFonts w:ascii="Arial" w:hAnsi="Arial" w:cs="Arial"/>
          <w:b/>
          <w:sz w:val="20"/>
          <w:szCs w:val="20"/>
        </w:rPr>
        <w:t>INTERVIEWER NOTE: ENTER QUANTITY IN TIMES PER DAY, WEEK, OR MONTH.</w:t>
      </w:r>
    </w:p>
    <w:p w14:paraId="05DCAAC8" w14:textId="77777777" w:rsidR="00E83F2F" w:rsidRPr="00E83F2F" w:rsidRDefault="00E83F2F" w:rsidP="00E83F2F">
      <w:pPr>
        <w:spacing w:after="0" w:line="240" w:lineRule="auto"/>
        <w:rPr>
          <w:rFonts w:ascii="Arial" w:hAnsi="Arial" w:cs="Arial"/>
          <w:b/>
          <w:sz w:val="20"/>
          <w:szCs w:val="20"/>
          <w:highlight w:val="yellow"/>
        </w:rPr>
      </w:pPr>
    </w:p>
    <w:p w14:paraId="7D905C72"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 xml:space="preserve">IF RESPONDENT GIVES A NUMBER WITHOUT A TIME FRAME, ASK </w:t>
      </w:r>
      <w:r w:rsidRPr="00E83F2F">
        <w:rPr>
          <w:rFonts w:ascii="Arial" w:hAnsi="Arial" w:cs="Arial" w:hint="eastAsia"/>
          <w:b/>
          <w:sz w:val="20"/>
          <w:szCs w:val="20"/>
        </w:rPr>
        <w:t>“</w:t>
      </w:r>
      <w:r w:rsidRPr="00E83F2F">
        <w:rPr>
          <w:rFonts w:ascii="Arial" w:hAnsi="Arial" w:cs="Arial"/>
          <w:b/>
          <w:sz w:val="20"/>
          <w:szCs w:val="20"/>
        </w:rPr>
        <w:t>WAS THAT PER DAY, WEEK, OR MONTH?</w:t>
      </w:r>
    </w:p>
    <w:p w14:paraId="26377E8C" w14:textId="77777777" w:rsidR="00E83F2F" w:rsidRPr="00E83F2F" w:rsidRDefault="00E83F2F" w:rsidP="00E83F2F">
      <w:pPr>
        <w:spacing w:after="0" w:line="240" w:lineRule="auto"/>
        <w:rPr>
          <w:rFonts w:ascii="Arial" w:hAnsi="Arial" w:cs="Arial"/>
          <w:b/>
          <w:sz w:val="20"/>
          <w:szCs w:val="20"/>
        </w:rPr>
      </w:pPr>
    </w:p>
    <w:p w14:paraId="39FE8186"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READ IF RESPONDENT ASKS ABOUT POTATO CHIPS: “DO NOT INCLUDE POTATO CHIPS.</w:t>
      </w:r>
      <w:r w:rsidRPr="00E83F2F">
        <w:rPr>
          <w:rFonts w:ascii="Arial" w:hAnsi="Arial" w:cs="Arial" w:hint="eastAsia"/>
          <w:b/>
          <w:sz w:val="20"/>
          <w:szCs w:val="20"/>
        </w:rPr>
        <w:t>”</w:t>
      </w:r>
      <w:r w:rsidRPr="00E83F2F">
        <w:rPr>
          <w:rFonts w:ascii="Arial" w:hAnsi="Arial" w:cs="Arial"/>
          <w:b/>
          <w:sz w:val="20"/>
          <w:szCs w:val="20"/>
        </w:rPr>
        <w:t xml:space="preserve"> </w:t>
      </w:r>
    </w:p>
    <w:p w14:paraId="73BBC226" w14:textId="77777777" w:rsidR="00E83F2F" w:rsidRPr="00E83F2F" w:rsidRDefault="00E83F2F" w:rsidP="00E83F2F">
      <w:pPr>
        <w:spacing w:after="0" w:line="240" w:lineRule="auto"/>
        <w:rPr>
          <w:rFonts w:ascii="Arial" w:hAnsi="Arial" w:cs="Arial"/>
          <w:b/>
          <w:sz w:val="20"/>
          <w:szCs w:val="20"/>
        </w:rPr>
      </w:pPr>
    </w:p>
    <w:bookmarkEnd w:id="118"/>
    <w:bookmarkEnd w:id="119"/>
    <w:p w14:paraId="05142F28"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1_ _ </w:t>
      </w:r>
      <w:r w:rsidRPr="00E83F2F">
        <w:rPr>
          <w:rFonts w:ascii="Arial" w:hAnsi="Arial" w:cs="Arial"/>
          <w:sz w:val="20"/>
          <w:szCs w:val="20"/>
        </w:rPr>
        <w:tab/>
        <w:t>Day</w:t>
      </w:r>
    </w:p>
    <w:p w14:paraId="7261D50A"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2_ _ </w:t>
      </w:r>
      <w:r w:rsidRPr="00E83F2F">
        <w:rPr>
          <w:rFonts w:ascii="Arial" w:hAnsi="Arial" w:cs="Arial"/>
          <w:sz w:val="20"/>
          <w:szCs w:val="20"/>
        </w:rPr>
        <w:tab/>
        <w:t>Week</w:t>
      </w:r>
    </w:p>
    <w:p w14:paraId="2E36D3B9"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3_ _ </w:t>
      </w:r>
      <w:r w:rsidRPr="00E83F2F">
        <w:rPr>
          <w:rFonts w:ascii="Arial" w:hAnsi="Arial" w:cs="Arial"/>
          <w:sz w:val="20"/>
          <w:szCs w:val="20"/>
        </w:rPr>
        <w:tab/>
        <w:t>Month</w:t>
      </w:r>
    </w:p>
    <w:p w14:paraId="08653A0D" w14:textId="77777777" w:rsidR="00E83F2F" w:rsidRPr="00E83F2F" w:rsidRDefault="00E83F2F" w:rsidP="00E83F2F">
      <w:pPr>
        <w:spacing w:after="0" w:line="240" w:lineRule="auto"/>
        <w:ind w:left="1440"/>
        <w:rPr>
          <w:rFonts w:ascii="Arial" w:hAnsi="Arial" w:cs="Arial"/>
          <w:sz w:val="20"/>
          <w:szCs w:val="20"/>
        </w:rPr>
      </w:pPr>
      <w:bookmarkStart w:id="120" w:name="_Toc451344881"/>
      <w:bookmarkStart w:id="121" w:name="_Toc452728464"/>
      <w:r w:rsidRPr="00E83F2F">
        <w:rPr>
          <w:rFonts w:ascii="Arial" w:hAnsi="Arial" w:cs="Arial"/>
          <w:sz w:val="20"/>
          <w:szCs w:val="20"/>
        </w:rPr>
        <w:t xml:space="preserve">300 </w:t>
      </w:r>
      <w:r w:rsidRPr="00E83F2F">
        <w:rPr>
          <w:rFonts w:ascii="Arial" w:hAnsi="Arial" w:cs="Arial"/>
          <w:sz w:val="20"/>
          <w:szCs w:val="20"/>
        </w:rPr>
        <w:tab/>
        <w:t>Less than once a month</w:t>
      </w:r>
    </w:p>
    <w:p w14:paraId="2E70B008"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555</w:t>
      </w:r>
      <w:r w:rsidRPr="00E83F2F">
        <w:rPr>
          <w:rFonts w:ascii="Arial" w:hAnsi="Arial" w:cs="Arial"/>
          <w:sz w:val="20"/>
          <w:szCs w:val="20"/>
        </w:rPr>
        <w:tab/>
        <w:t>Never</w:t>
      </w:r>
      <w:bookmarkEnd w:id="120"/>
      <w:bookmarkEnd w:id="121"/>
    </w:p>
    <w:p w14:paraId="341DFC4C" w14:textId="77777777" w:rsidR="00E83F2F" w:rsidRPr="00E83F2F" w:rsidRDefault="00E83F2F" w:rsidP="00E83F2F">
      <w:pPr>
        <w:spacing w:after="0" w:line="240" w:lineRule="auto"/>
        <w:ind w:left="1440"/>
        <w:rPr>
          <w:rFonts w:ascii="Arial" w:hAnsi="Arial" w:cs="Arial"/>
          <w:sz w:val="20"/>
          <w:szCs w:val="20"/>
        </w:rPr>
      </w:pPr>
      <w:bookmarkStart w:id="122" w:name="_Toc451344882"/>
      <w:bookmarkStart w:id="123" w:name="_Toc452728465"/>
      <w:r w:rsidRPr="00E83F2F">
        <w:rPr>
          <w:rFonts w:ascii="Arial" w:hAnsi="Arial" w:cs="Arial"/>
          <w:sz w:val="20"/>
          <w:szCs w:val="20"/>
        </w:rPr>
        <w:t xml:space="preserve">7 7 7 </w:t>
      </w:r>
      <w:r w:rsidRPr="00E83F2F">
        <w:rPr>
          <w:rFonts w:ascii="Arial" w:hAnsi="Arial" w:cs="Arial"/>
          <w:sz w:val="20"/>
          <w:szCs w:val="20"/>
        </w:rPr>
        <w:tab/>
        <w:t>Don’t Know</w:t>
      </w:r>
      <w:bookmarkEnd w:id="122"/>
      <w:bookmarkEnd w:id="123"/>
    </w:p>
    <w:p w14:paraId="7D64BDD5" w14:textId="77777777" w:rsidR="00E83F2F" w:rsidRPr="00E83F2F" w:rsidRDefault="00E83F2F" w:rsidP="00E83F2F">
      <w:pPr>
        <w:spacing w:after="0" w:line="240" w:lineRule="auto"/>
        <w:ind w:left="1440"/>
        <w:rPr>
          <w:rFonts w:ascii="Arial" w:hAnsi="Arial" w:cs="Arial"/>
          <w:sz w:val="20"/>
          <w:szCs w:val="20"/>
        </w:rPr>
      </w:pPr>
      <w:bookmarkStart w:id="124" w:name="_Toc451344883"/>
      <w:bookmarkStart w:id="125" w:name="_Toc452728466"/>
      <w:r w:rsidRPr="00E83F2F">
        <w:rPr>
          <w:rFonts w:ascii="Arial" w:hAnsi="Arial" w:cs="Arial"/>
          <w:sz w:val="20"/>
          <w:szCs w:val="20"/>
        </w:rPr>
        <w:t xml:space="preserve">9 9 9 </w:t>
      </w:r>
      <w:r w:rsidRPr="00E83F2F">
        <w:rPr>
          <w:rFonts w:ascii="Arial" w:hAnsi="Arial" w:cs="Arial"/>
          <w:sz w:val="20"/>
          <w:szCs w:val="20"/>
        </w:rPr>
        <w:tab/>
        <w:t>Refused</w:t>
      </w:r>
      <w:bookmarkEnd w:id="124"/>
      <w:bookmarkEnd w:id="125"/>
    </w:p>
    <w:p w14:paraId="1CD3867F" w14:textId="77777777" w:rsidR="00E83F2F" w:rsidRPr="00E83F2F" w:rsidRDefault="00E83F2F" w:rsidP="00E83F2F">
      <w:pPr>
        <w:spacing w:after="0" w:line="240" w:lineRule="auto"/>
        <w:rPr>
          <w:rFonts w:ascii="Arial" w:hAnsi="Arial" w:cs="Arial"/>
          <w:sz w:val="20"/>
          <w:szCs w:val="20"/>
        </w:rPr>
      </w:pPr>
    </w:p>
    <w:p w14:paraId="79DB8230" w14:textId="77777777" w:rsidR="00E83F2F" w:rsidRPr="00E83F2F" w:rsidRDefault="00E83F2F" w:rsidP="00E83F2F">
      <w:pPr>
        <w:spacing w:after="0" w:line="240" w:lineRule="auto"/>
        <w:ind w:left="1440" w:hanging="1440"/>
        <w:rPr>
          <w:rFonts w:ascii="Arial" w:hAnsi="Arial" w:cs="Arial"/>
          <w:b/>
          <w:sz w:val="20"/>
        </w:rPr>
      </w:pPr>
      <w:r w:rsidRPr="00E83F2F">
        <w:rPr>
          <w:rFonts w:ascii="Arial" w:hAnsi="Arial" w:cs="Arial"/>
          <w:b/>
          <w:sz w:val="20"/>
        </w:rPr>
        <w:t>[if (12_4D &gt; 5 AND &lt; 76) OR (12_4W &gt; 38 AND &lt;76)  ASK:]</w:t>
      </w:r>
    </w:p>
    <w:p w14:paraId="751E5349" w14:textId="77777777" w:rsidR="00E83F2F" w:rsidRPr="00E83F2F" w:rsidRDefault="00E83F2F" w:rsidP="00E83F2F">
      <w:pPr>
        <w:tabs>
          <w:tab w:val="left" w:pos="1434"/>
        </w:tabs>
        <w:spacing w:after="0" w:line="240" w:lineRule="auto"/>
        <w:ind w:left="1434" w:hanging="1434"/>
        <w:rPr>
          <w:rFonts w:ascii="Arial" w:eastAsia="Times New Roman" w:hAnsi="Arial" w:cs="Arial"/>
          <w:color w:val="000000"/>
          <w:sz w:val="20"/>
          <w:szCs w:val="20"/>
        </w:rPr>
      </w:pPr>
      <w:r w:rsidRPr="00E83F2F">
        <w:rPr>
          <w:rFonts w:ascii="Arial" w:eastAsia="Times New Roman" w:hAnsi="Arial" w:cs="Arial"/>
          <w:b/>
          <w:color w:val="000000"/>
          <w:sz w:val="20"/>
          <w:szCs w:val="20"/>
        </w:rPr>
        <w:t>DUM_12_4</w:t>
      </w:r>
      <w:r w:rsidRPr="00E83F2F">
        <w:rPr>
          <w:rFonts w:ascii="Arial" w:eastAsia="Times New Roman" w:hAnsi="Arial" w:cs="Arial"/>
          <w:b/>
          <w:color w:val="000000"/>
          <w:sz w:val="20"/>
          <w:szCs w:val="20"/>
        </w:rPr>
        <w:tab/>
      </w:r>
      <w:r w:rsidRPr="00E83F2F">
        <w:rPr>
          <w:rFonts w:ascii="Arial" w:eastAsia="Times New Roman" w:hAnsi="Arial" w:cs="Arial"/>
          <w:color w:val="000000"/>
          <w:sz w:val="20"/>
          <w:szCs w:val="20"/>
        </w:rPr>
        <w:t xml:space="preserve">I would like to confirm you eat </w:t>
      </w:r>
      <w:r w:rsidRPr="00E83F2F">
        <w:rPr>
          <w:rFonts w:ascii="Arial" w:eastAsia="Times New Roman" w:hAnsi="Arial" w:cs="Arial"/>
          <w:b/>
          <w:sz w:val="20"/>
          <w:szCs w:val="20"/>
        </w:rPr>
        <w:t xml:space="preserve">[insert # from </w:t>
      </w:r>
      <w:r w:rsidRPr="00E83F2F">
        <w:rPr>
          <w:rFonts w:ascii="Arial" w:eastAsia="Times New Roman" w:hAnsi="Arial" w:cs="Arial"/>
          <w:b/>
          <w:color w:val="000000"/>
          <w:sz w:val="20"/>
          <w:szCs w:val="20"/>
        </w:rPr>
        <w:t>12_4D/12_4W</w:t>
      </w:r>
      <w:r w:rsidRPr="00E83F2F">
        <w:rPr>
          <w:rFonts w:ascii="Arial" w:eastAsia="Times New Roman" w:hAnsi="Arial" w:cs="Arial"/>
          <w:b/>
          <w:sz w:val="20"/>
          <w:szCs w:val="20"/>
        </w:rPr>
        <w:t xml:space="preserve">] </w:t>
      </w:r>
      <w:r w:rsidRPr="00E83F2F">
        <w:rPr>
          <w:rFonts w:ascii="Arial" w:eastAsia="Times New Roman" w:hAnsi="Arial" w:cs="Arial"/>
          <w:color w:val="000000"/>
          <w:sz w:val="20"/>
          <w:szCs w:val="20"/>
        </w:rPr>
        <w:t>servings of fried potatoes per [day/week]. Is that correct?</w:t>
      </w:r>
    </w:p>
    <w:p w14:paraId="276E0E6F" w14:textId="77777777" w:rsidR="00E83F2F" w:rsidRPr="00E83F2F" w:rsidRDefault="00E83F2F" w:rsidP="00E83F2F">
      <w:pPr>
        <w:spacing w:after="0" w:line="240" w:lineRule="atLeast"/>
        <w:rPr>
          <w:rFonts w:ascii="Arial" w:eastAsia="Times New Roman" w:hAnsi="Arial" w:cs="Arial"/>
          <w:b/>
          <w:sz w:val="20"/>
          <w:szCs w:val="20"/>
        </w:rPr>
      </w:pPr>
    </w:p>
    <w:p w14:paraId="442C75FE" w14:textId="77777777" w:rsidR="00E83F2F" w:rsidRPr="00E83F2F" w:rsidRDefault="00E83F2F" w:rsidP="00E83F2F">
      <w:pPr>
        <w:tabs>
          <w:tab w:val="left" w:pos="1434"/>
        </w:tabs>
        <w:spacing w:after="0" w:line="240" w:lineRule="auto"/>
        <w:rPr>
          <w:rFonts w:ascii="Arial" w:eastAsia="Times New Roman" w:hAnsi="Arial" w:cs="Arial"/>
          <w:b/>
          <w:color w:val="000000"/>
          <w:sz w:val="20"/>
          <w:szCs w:val="20"/>
        </w:rPr>
      </w:pPr>
      <w:r w:rsidRPr="00E83F2F">
        <w:rPr>
          <w:rFonts w:ascii="Arial" w:eastAsia="Times New Roman" w:hAnsi="Arial" w:cs="Arial"/>
          <w:color w:val="000000"/>
          <w:sz w:val="20"/>
          <w:szCs w:val="20"/>
        </w:rPr>
        <w:tab/>
        <w:t>1</w:t>
      </w:r>
      <w:r w:rsidRPr="00E83F2F">
        <w:rPr>
          <w:rFonts w:ascii="Arial" w:eastAsia="Times New Roman" w:hAnsi="Arial" w:cs="Arial"/>
          <w:color w:val="000000"/>
          <w:sz w:val="20"/>
          <w:szCs w:val="20"/>
        </w:rPr>
        <w:tab/>
        <w:t>Yes</w:t>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t>[Go to 12_5]</w:t>
      </w:r>
    </w:p>
    <w:p w14:paraId="78B7578E" w14:textId="77777777" w:rsidR="00E83F2F" w:rsidRPr="00E83F2F" w:rsidRDefault="00E83F2F" w:rsidP="00E83F2F">
      <w:pPr>
        <w:tabs>
          <w:tab w:val="left" w:pos="1434"/>
        </w:tabs>
        <w:spacing w:after="0" w:line="240" w:lineRule="auto"/>
        <w:rPr>
          <w:rFonts w:ascii="Arial" w:eastAsia="Times New Roman" w:hAnsi="Arial" w:cs="Arial"/>
          <w:color w:val="000000"/>
          <w:sz w:val="20"/>
          <w:szCs w:val="20"/>
        </w:rPr>
      </w:pPr>
      <w:r w:rsidRPr="00E83F2F">
        <w:rPr>
          <w:rFonts w:ascii="Arial" w:eastAsia="Times New Roman" w:hAnsi="Arial" w:cs="Arial"/>
          <w:color w:val="000000"/>
          <w:sz w:val="20"/>
          <w:szCs w:val="20"/>
        </w:rPr>
        <w:tab/>
        <w:t>2</w:t>
      </w:r>
      <w:r w:rsidRPr="00E83F2F">
        <w:rPr>
          <w:rFonts w:ascii="Arial" w:eastAsia="Times New Roman" w:hAnsi="Arial" w:cs="Arial"/>
          <w:color w:val="000000"/>
          <w:sz w:val="20"/>
          <w:szCs w:val="20"/>
        </w:rPr>
        <w:tab/>
        <w:t>No</w:t>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r w:rsidRPr="00E83F2F">
        <w:rPr>
          <w:rFonts w:ascii="Arial" w:eastAsia="Times New Roman" w:hAnsi="Arial" w:cs="Arial"/>
          <w:b/>
          <w:color w:val="000000"/>
          <w:sz w:val="20"/>
          <w:szCs w:val="20"/>
        </w:rPr>
        <w:t>[Go to 12_4D/12_4W]</w:t>
      </w:r>
    </w:p>
    <w:p w14:paraId="2CA6CAF6" w14:textId="77777777" w:rsidR="00E83F2F" w:rsidRPr="00E83F2F" w:rsidRDefault="00E83F2F" w:rsidP="00E83F2F">
      <w:pPr>
        <w:rPr>
          <w:rFonts w:ascii="Arial" w:hAnsi="Arial" w:cs="Arial"/>
          <w:b/>
          <w:sz w:val="20"/>
          <w:szCs w:val="20"/>
        </w:rPr>
      </w:pPr>
    </w:p>
    <w:p w14:paraId="15C51A42" w14:textId="77777777" w:rsidR="00E83F2F" w:rsidRPr="00E83F2F" w:rsidRDefault="00E83F2F" w:rsidP="00E83F2F">
      <w:pPr>
        <w:spacing w:after="0" w:line="240" w:lineRule="auto"/>
        <w:ind w:left="1440" w:hanging="1440"/>
        <w:rPr>
          <w:rFonts w:ascii="Arial" w:hAnsi="Arial" w:cs="Arial"/>
          <w:b/>
          <w:sz w:val="20"/>
          <w:szCs w:val="20"/>
        </w:rPr>
      </w:pPr>
      <w:bookmarkStart w:id="126" w:name="_Toc451344884"/>
      <w:bookmarkStart w:id="127" w:name="_Toc452728467"/>
    </w:p>
    <w:p w14:paraId="458D161D" w14:textId="77777777" w:rsidR="00E83F2F" w:rsidRPr="00E83F2F" w:rsidRDefault="00E83F2F" w:rsidP="00E83F2F">
      <w:pPr>
        <w:spacing w:after="0" w:line="240" w:lineRule="auto"/>
        <w:ind w:left="1440" w:hanging="1440"/>
        <w:rPr>
          <w:rFonts w:ascii="Arial" w:hAnsi="Arial" w:cs="Arial"/>
          <w:sz w:val="20"/>
          <w:szCs w:val="20"/>
        </w:rPr>
      </w:pPr>
      <w:r w:rsidRPr="00E83F2F">
        <w:rPr>
          <w:rFonts w:ascii="Arial" w:hAnsi="Arial" w:cs="Arial"/>
          <w:b/>
          <w:sz w:val="20"/>
          <w:szCs w:val="20"/>
        </w:rPr>
        <w:t>12_5</w:t>
      </w:r>
      <w:r w:rsidRPr="00E83F2F">
        <w:rPr>
          <w:rFonts w:ascii="Arial" w:hAnsi="Arial" w:cs="Arial"/>
          <w:b/>
          <w:sz w:val="20"/>
          <w:szCs w:val="20"/>
        </w:rPr>
        <w:tab/>
      </w:r>
      <w:bookmarkEnd w:id="126"/>
      <w:bookmarkEnd w:id="127"/>
      <w:r w:rsidRPr="00E83F2F">
        <w:rPr>
          <w:rFonts w:ascii="Arial" w:hAnsi="Arial" w:cs="Arial"/>
          <w:sz w:val="20"/>
          <w:szCs w:val="20"/>
        </w:rPr>
        <w:t>How often did you eat any other kind of potatoes, or sweet potatoes, such as baked, boiled, mashed potatoes, or potato salad?</w:t>
      </w:r>
      <w:r w:rsidRPr="00E83F2F">
        <w:rPr>
          <w:rFonts w:ascii="Arial" w:hAnsi="Arial" w:cs="Arial"/>
          <w:b/>
          <w:sz w:val="20"/>
          <w:szCs w:val="20"/>
        </w:rPr>
        <w:tab/>
      </w:r>
      <w:r w:rsidRPr="00E83F2F">
        <w:rPr>
          <w:rFonts w:ascii="Arial" w:hAnsi="Arial" w:cs="Arial"/>
          <w:b/>
          <w:sz w:val="20"/>
          <w:szCs w:val="20"/>
        </w:rPr>
        <w:tab/>
      </w:r>
      <w:r w:rsidRPr="00E83F2F">
        <w:rPr>
          <w:rFonts w:ascii="Arial" w:hAnsi="Arial" w:cs="Arial"/>
          <w:b/>
          <w:sz w:val="20"/>
          <w:szCs w:val="20"/>
        </w:rPr>
        <w:tab/>
      </w:r>
      <w:r w:rsidRPr="00E83F2F">
        <w:rPr>
          <w:rFonts w:ascii="Arial" w:hAnsi="Arial" w:cs="Arial"/>
          <w:b/>
          <w:sz w:val="20"/>
          <w:szCs w:val="20"/>
        </w:rPr>
        <w:tab/>
      </w:r>
    </w:p>
    <w:p w14:paraId="509642F5" w14:textId="77777777" w:rsidR="00E83F2F" w:rsidRPr="00E83F2F" w:rsidRDefault="00E83F2F" w:rsidP="00E83F2F">
      <w:pPr>
        <w:spacing w:after="0" w:line="240" w:lineRule="auto"/>
        <w:ind w:left="1440" w:hanging="1440"/>
        <w:rPr>
          <w:rFonts w:ascii="Arial" w:hAnsi="Arial" w:cs="Arial"/>
          <w:b/>
          <w:sz w:val="20"/>
          <w:szCs w:val="20"/>
        </w:rPr>
      </w:pPr>
    </w:p>
    <w:p w14:paraId="2F93847A"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INTERVIEWER NOTE: ENTER QUANTITY IN TIMES PER DAY, WEEK, OR MONTH.</w:t>
      </w:r>
    </w:p>
    <w:p w14:paraId="494DFD22" w14:textId="77777777" w:rsidR="00E83F2F" w:rsidRPr="00E83F2F" w:rsidRDefault="00E83F2F" w:rsidP="00E83F2F">
      <w:pPr>
        <w:spacing w:after="0" w:line="240" w:lineRule="auto"/>
        <w:rPr>
          <w:rFonts w:ascii="Arial" w:hAnsi="Arial" w:cs="Arial"/>
          <w:b/>
          <w:sz w:val="20"/>
          <w:szCs w:val="20"/>
          <w:highlight w:val="yellow"/>
        </w:rPr>
      </w:pPr>
    </w:p>
    <w:p w14:paraId="4FF4DFC3"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IF RESPONDENT GIVES A NUMBER WITHOUT A TIME FRAME, ASK “WAS THAT PER DAY, WEEK, OR MONTH?”</w:t>
      </w:r>
    </w:p>
    <w:p w14:paraId="00391097" w14:textId="77777777" w:rsidR="00E83F2F" w:rsidRPr="00E83F2F" w:rsidRDefault="00E83F2F" w:rsidP="00E83F2F">
      <w:pPr>
        <w:spacing w:after="0" w:line="240" w:lineRule="auto"/>
        <w:rPr>
          <w:rFonts w:ascii="Arial" w:hAnsi="Arial" w:cs="Arial"/>
          <w:b/>
          <w:sz w:val="20"/>
          <w:szCs w:val="20"/>
        </w:rPr>
      </w:pPr>
    </w:p>
    <w:p w14:paraId="283E0EAE"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READ IF RESPONDENT ASKS ABOUT WHAT TYPES OF POTATOES TO INCLUDE: “INCLUDE ALL TYPES OF POTATOES EXCEPT FRIED. INCLUDE POTATOES AU GRATIN, SCALLOPED POTATOES.”</w:t>
      </w:r>
    </w:p>
    <w:p w14:paraId="6FC5E7ED" w14:textId="77777777" w:rsidR="00E83F2F" w:rsidRPr="00E83F2F" w:rsidRDefault="00E83F2F" w:rsidP="00E83F2F">
      <w:pPr>
        <w:spacing w:after="0" w:line="240" w:lineRule="auto"/>
        <w:rPr>
          <w:rFonts w:ascii="Arial" w:hAnsi="Arial" w:cs="Arial"/>
          <w:b/>
          <w:sz w:val="20"/>
          <w:szCs w:val="20"/>
        </w:rPr>
      </w:pPr>
    </w:p>
    <w:p w14:paraId="165F5899" w14:textId="77777777" w:rsidR="00E83F2F" w:rsidRPr="00E83F2F" w:rsidRDefault="00E83F2F" w:rsidP="00E83F2F">
      <w:pPr>
        <w:spacing w:after="0" w:line="240" w:lineRule="auto"/>
        <w:ind w:left="720"/>
        <w:rPr>
          <w:rFonts w:ascii="Arial" w:hAnsi="Arial" w:cs="Arial"/>
          <w:sz w:val="20"/>
          <w:szCs w:val="20"/>
          <w:highlight w:val="yellow"/>
        </w:rPr>
      </w:pPr>
    </w:p>
    <w:p w14:paraId="62D6B5D4"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1_ _ </w:t>
      </w:r>
      <w:r w:rsidRPr="00E83F2F">
        <w:rPr>
          <w:rFonts w:ascii="Arial" w:hAnsi="Arial" w:cs="Arial"/>
          <w:sz w:val="20"/>
          <w:szCs w:val="20"/>
        </w:rPr>
        <w:tab/>
        <w:t>Day</w:t>
      </w:r>
    </w:p>
    <w:p w14:paraId="620A7475"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2_ _ </w:t>
      </w:r>
      <w:r w:rsidRPr="00E83F2F">
        <w:rPr>
          <w:rFonts w:ascii="Arial" w:hAnsi="Arial" w:cs="Arial"/>
          <w:sz w:val="20"/>
          <w:szCs w:val="20"/>
        </w:rPr>
        <w:tab/>
        <w:t>Week</w:t>
      </w:r>
    </w:p>
    <w:p w14:paraId="4622A2AA"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3_ _ </w:t>
      </w:r>
      <w:r w:rsidRPr="00E83F2F">
        <w:rPr>
          <w:rFonts w:ascii="Arial" w:hAnsi="Arial" w:cs="Arial"/>
          <w:sz w:val="20"/>
          <w:szCs w:val="20"/>
        </w:rPr>
        <w:tab/>
        <w:t>Month</w:t>
      </w:r>
    </w:p>
    <w:p w14:paraId="39C73EC2"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300 </w:t>
      </w:r>
      <w:r w:rsidRPr="00E83F2F">
        <w:rPr>
          <w:rFonts w:ascii="Arial" w:hAnsi="Arial" w:cs="Arial"/>
          <w:sz w:val="20"/>
          <w:szCs w:val="20"/>
        </w:rPr>
        <w:tab/>
        <w:t>Less than once a month</w:t>
      </w:r>
    </w:p>
    <w:p w14:paraId="2BBF5AA4"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555</w:t>
      </w:r>
      <w:r w:rsidRPr="00E83F2F">
        <w:rPr>
          <w:rFonts w:ascii="Arial" w:hAnsi="Arial" w:cs="Arial"/>
          <w:sz w:val="20"/>
          <w:szCs w:val="20"/>
        </w:rPr>
        <w:tab/>
        <w:t>Never</w:t>
      </w:r>
    </w:p>
    <w:p w14:paraId="670507F6"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7 7 7 </w:t>
      </w:r>
      <w:r w:rsidRPr="00E83F2F">
        <w:rPr>
          <w:rFonts w:ascii="Arial" w:hAnsi="Arial" w:cs="Arial"/>
          <w:sz w:val="20"/>
          <w:szCs w:val="20"/>
        </w:rPr>
        <w:tab/>
        <w:t>Don’t Know</w:t>
      </w:r>
    </w:p>
    <w:p w14:paraId="470F6606"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9 9 9 </w:t>
      </w:r>
      <w:r w:rsidRPr="00E83F2F">
        <w:rPr>
          <w:rFonts w:ascii="Arial" w:hAnsi="Arial" w:cs="Arial"/>
          <w:sz w:val="20"/>
          <w:szCs w:val="20"/>
        </w:rPr>
        <w:tab/>
        <w:t>Refused</w:t>
      </w:r>
    </w:p>
    <w:p w14:paraId="34C9BF1C" w14:textId="77777777" w:rsidR="00E83F2F" w:rsidRPr="00E83F2F" w:rsidRDefault="00E83F2F" w:rsidP="00E83F2F">
      <w:pPr>
        <w:spacing w:after="0" w:line="240" w:lineRule="auto"/>
        <w:rPr>
          <w:rFonts w:ascii="Arial" w:hAnsi="Arial" w:cs="Arial"/>
          <w:sz w:val="20"/>
          <w:szCs w:val="20"/>
          <w:highlight w:val="yellow"/>
        </w:rPr>
      </w:pPr>
    </w:p>
    <w:p w14:paraId="3AB5613A" w14:textId="77777777" w:rsidR="00E83F2F" w:rsidRPr="00E83F2F" w:rsidRDefault="00E83F2F" w:rsidP="00E83F2F">
      <w:pPr>
        <w:spacing w:after="0" w:line="240" w:lineRule="auto"/>
        <w:ind w:left="1440" w:hanging="1440"/>
        <w:rPr>
          <w:rFonts w:ascii="Arial" w:hAnsi="Arial" w:cs="Arial"/>
          <w:b/>
          <w:sz w:val="20"/>
        </w:rPr>
      </w:pPr>
    </w:p>
    <w:p w14:paraId="5B5FAF8E" w14:textId="77777777" w:rsidR="00E83F2F" w:rsidRPr="00E83F2F" w:rsidRDefault="00E83F2F" w:rsidP="00E83F2F">
      <w:pPr>
        <w:spacing w:after="0" w:line="240" w:lineRule="auto"/>
        <w:ind w:left="1440" w:hanging="1440"/>
        <w:rPr>
          <w:rFonts w:ascii="Arial" w:hAnsi="Arial" w:cs="Arial"/>
          <w:b/>
          <w:sz w:val="20"/>
        </w:rPr>
      </w:pPr>
    </w:p>
    <w:p w14:paraId="00DED15A" w14:textId="77777777" w:rsidR="00E83F2F" w:rsidRPr="00E83F2F" w:rsidRDefault="00E83F2F" w:rsidP="00E83F2F">
      <w:pPr>
        <w:spacing w:after="0" w:line="240" w:lineRule="auto"/>
        <w:ind w:left="1440" w:hanging="1440"/>
        <w:rPr>
          <w:rFonts w:ascii="Arial" w:hAnsi="Arial" w:cs="Arial"/>
          <w:b/>
          <w:sz w:val="20"/>
        </w:rPr>
      </w:pPr>
    </w:p>
    <w:p w14:paraId="7F121959" w14:textId="77777777" w:rsidR="00E83F2F" w:rsidRPr="00E83F2F" w:rsidRDefault="00E83F2F" w:rsidP="00E83F2F">
      <w:pPr>
        <w:spacing w:after="0" w:line="240" w:lineRule="auto"/>
        <w:ind w:left="1440" w:hanging="1440"/>
        <w:rPr>
          <w:rFonts w:ascii="Arial" w:hAnsi="Arial" w:cs="Arial"/>
          <w:b/>
          <w:sz w:val="20"/>
        </w:rPr>
      </w:pPr>
      <w:r w:rsidRPr="00E83F2F">
        <w:rPr>
          <w:rFonts w:ascii="Arial" w:hAnsi="Arial" w:cs="Arial"/>
          <w:b/>
          <w:sz w:val="20"/>
        </w:rPr>
        <w:t>[if (12_5D &gt; 5 AND &lt; 76) OR (12_5W &gt; 38 AND &lt;76)  ASK:]</w:t>
      </w:r>
    </w:p>
    <w:p w14:paraId="74635940" w14:textId="77777777" w:rsidR="00E83F2F" w:rsidRPr="00E83F2F" w:rsidRDefault="00E83F2F" w:rsidP="00E83F2F">
      <w:pPr>
        <w:tabs>
          <w:tab w:val="left" w:pos="1434"/>
        </w:tabs>
        <w:spacing w:after="0" w:line="240" w:lineRule="auto"/>
        <w:ind w:left="1434" w:hanging="1434"/>
        <w:rPr>
          <w:rFonts w:ascii="Arial" w:eastAsia="Times New Roman" w:hAnsi="Arial" w:cs="Arial"/>
          <w:color w:val="000000"/>
          <w:sz w:val="20"/>
          <w:szCs w:val="20"/>
        </w:rPr>
      </w:pPr>
      <w:r w:rsidRPr="00E83F2F">
        <w:rPr>
          <w:rFonts w:ascii="Arial" w:eastAsia="Times New Roman" w:hAnsi="Arial" w:cs="Arial"/>
          <w:b/>
          <w:color w:val="000000"/>
          <w:sz w:val="20"/>
          <w:szCs w:val="20"/>
        </w:rPr>
        <w:t>DUM_12_5</w:t>
      </w:r>
      <w:r w:rsidRPr="00E83F2F">
        <w:rPr>
          <w:rFonts w:ascii="Arial" w:eastAsia="Times New Roman" w:hAnsi="Arial" w:cs="Arial"/>
          <w:b/>
          <w:color w:val="000000"/>
          <w:sz w:val="20"/>
          <w:szCs w:val="20"/>
        </w:rPr>
        <w:tab/>
      </w:r>
      <w:r w:rsidRPr="00E83F2F">
        <w:rPr>
          <w:rFonts w:ascii="Arial" w:eastAsia="Times New Roman" w:hAnsi="Arial" w:cs="Arial"/>
          <w:color w:val="000000"/>
          <w:sz w:val="20"/>
          <w:szCs w:val="20"/>
        </w:rPr>
        <w:t xml:space="preserve">I would like to confirm you eat </w:t>
      </w:r>
      <w:r w:rsidRPr="00E83F2F">
        <w:rPr>
          <w:rFonts w:ascii="Arial" w:eastAsia="Times New Roman" w:hAnsi="Arial" w:cs="Arial"/>
          <w:b/>
          <w:sz w:val="20"/>
          <w:szCs w:val="20"/>
        </w:rPr>
        <w:t xml:space="preserve">[insert # from </w:t>
      </w:r>
      <w:r w:rsidRPr="00E83F2F">
        <w:rPr>
          <w:rFonts w:ascii="Arial" w:eastAsia="Times New Roman" w:hAnsi="Arial" w:cs="Arial"/>
          <w:b/>
          <w:color w:val="000000"/>
          <w:sz w:val="20"/>
          <w:szCs w:val="20"/>
        </w:rPr>
        <w:t>12_5D/12_5W</w:t>
      </w:r>
      <w:r w:rsidRPr="00E83F2F">
        <w:rPr>
          <w:rFonts w:ascii="Arial" w:eastAsia="Times New Roman" w:hAnsi="Arial" w:cs="Arial"/>
          <w:b/>
          <w:sz w:val="20"/>
          <w:szCs w:val="20"/>
        </w:rPr>
        <w:t xml:space="preserve">] </w:t>
      </w:r>
      <w:r w:rsidRPr="00E83F2F">
        <w:rPr>
          <w:rFonts w:ascii="Arial" w:eastAsia="Times New Roman" w:hAnsi="Arial" w:cs="Arial"/>
          <w:color w:val="000000"/>
          <w:sz w:val="20"/>
          <w:szCs w:val="20"/>
        </w:rPr>
        <w:t>servings of any other kind of potatoes or sweet potatoes per [day/week]. Is that correct?</w:t>
      </w:r>
    </w:p>
    <w:p w14:paraId="2263E39D" w14:textId="77777777" w:rsidR="00E83F2F" w:rsidRPr="00E83F2F" w:rsidRDefault="00E83F2F" w:rsidP="00E83F2F">
      <w:pPr>
        <w:spacing w:after="0" w:line="240" w:lineRule="atLeast"/>
        <w:rPr>
          <w:rFonts w:ascii="Arial" w:eastAsia="Times New Roman" w:hAnsi="Arial" w:cs="Arial"/>
          <w:b/>
          <w:sz w:val="20"/>
          <w:szCs w:val="20"/>
        </w:rPr>
      </w:pPr>
    </w:p>
    <w:p w14:paraId="6D1FBF25" w14:textId="77777777" w:rsidR="00E83F2F" w:rsidRPr="00E83F2F" w:rsidRDefault="00E83F2F" w:rsidP="00E83F2F">
      <w:pPr>
        <w:tabs>
          <w:tab w:val="left" w:pos="1434"/>
        </w:tabs>
        <w:spacing w:after="0" w:line="240" w:lineRule="auto"/>
        <w:rPr>
          <w:rFonts w:ascii="Arial" w:eastAsia="Times New Roman" w:hAnsi="Arial" w:cs="Arial"/>
          <w:b/>
          <w:color w:val="000000"/>
          <w:sz w:val="20"/>
          <w:szCs w:val="20"/>
        </w:rPr>
      </w:pPr>
      <w:r w:rsidRPr="00E83F2F">
        <w:rPr>
          <w:rFonts w:ascii="Arial" w:eastAsia="Times New Roman" w:hAnsi="Arial" w:cs="Arial"/>
          <w:color w:val="000000"/>
          <w:sz w:val="20"/>
          <w:szCs w:val="20"/>
        </w:rPr>
        <w:tab/>
        <w:t>1</w:t>
      </w:r>
      <w:r w:rsidRPr="00E83F2F">
        <w:rPr>
          <w:rFonts w:ascii="Arial" w:eastAsia="Times New Roman" w:hAnsi="Arial" w:cs="Arial"/>
          <w:color w:val="000000"/>
          <w:sz w:val="20"/>
          <w:szCs w:val="20"/>
        </w:rPr>
        <w:tab/>
        <w:t>Yes</w:t>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t>[Go to 12_6]</w:t>
      </w:r>
    </w:p>
    <w:p w14:paraId="75F4E8B9" w14:textId="77777777" w:rsidR="00E83F2F" w:rsidRPr="00E83F2F" w:rsidRDefault="00E83F2F" w:rsidP="00E83F2F">
      <w:pPr>
        <w:tabs>
          <w:tab w:val="left" w:pos="1434"/>
        </w:tabs>
        <w:spacing w:after="0" w:line="240" w:lineRule="auto"/>
        <w:rPr>
          <w:rFonts w:ascii="Arial" w:eastAsia="Times New Roman" w:hAnsi="Arial" w:cs="Arial"/>
          <w:color w:val="000000"/>
          <w:sz w:val="20"/>
          <w:szCs w:val="20"/>
        </w:rPr>
      </w:pPr>
      <w:r w:rsidRPr="00E83F2F">
        <w:rPr>
          <w:rFonts w:ascii="Arial" w:eastAsia="Times New Roman" w:hAnsi="Arial" w:cs="Arial"/>
          <w:color w:val="000000"/>
          <w:sz w:val="20"/>
          <w:szCs w:val="20"/>
        </w:rPr>
        <w:tab/>
        <w:t>2</w:t>
      </w:r>
      <w:r w:rsidRPr="00E83F2F">
        <w:rPr>
          <w:rFonts w:ascii="Arial" w:eastAsia="Times New Roman" w:hAnsi="Arial" w:cs="Arial"/>
          <w:color w:val="000000"/>
          <w:sz w:val="20"/>
          <w:szCs w:val="20"/>
        </w:rPr>
        <w:tab/>
        <w:t>No</w:t>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r w:rsidRPr="00E83F2F">
        <w:rPr>
          <w:rFonts w:ascii="Arial" w:eastAsia="Times New Roman" w:hAnsi="Arial" w:cs="Arial"/>
          <w:b/>
          <w:color w:val="000000"/>
          <w:sz w:val="20"/>
          <w:szCs w:val="20"/>
        </w:rPr>
        <w:t>[Go to 12_4D/12_5W]</w:t>
      </w:r>
    </w:p>
    <w:p w14:paraId="4F90EBD4" w14:textId="77777777" w:rsidR="00E83F2F" w:rsidRPr="00E83F2F" w:rsidRDefault="00E83F2F" w:rsidP="00E83F2F">
      <w:pPr>
        <w:rPr>
          <w:rFonts w:ascii="Arial" w:hAnsi="Arial" w:cs="Arial"/>
          <w:b/>
          <w:sz w:val="20"/>
          <w:szCs w:val="20"/>
        </w:rPr>
      </w:pPr>
    </w:p>
    <w:p w14:paraId="05B41024" w14:textId="77777777" w:rsidR="00E83F2F" w:rsidRPr="00E83F2F" w:rsidRDefault="00E83F2F" w:rsidP="00E83F2F">
      <w:pPr>
        <w:spacing w:after="0" w:line="240" w:lineRule="auto"/>
        <w:rPr>
          <w:rFonts w:ascii="Arial" w:hAnsi="Arial" w:cs="Arial"/>
          <w:sz w:val="20"/>
          <w:szCs w:val="20"/>
          <w:highlight w:val="cyan"/>
        </w:rPr>
      </w:pPr>
    </w:p>
    <w:p w14:paraId="67DBECAC" w14:textId="77777777" w:rsidR="00E83F2F" w:rsidRPr="00E83F2F" w:rsidRDefault="00E83F2F" w:rsidP="00E83F2F">
      <w:pPr>
        <w:tabs>
          <w:tab w:val="left" w:pos="1440"/>
        </w:tabs>
        <w:spacing w:after="0" w:line="240" w:lineRule="auto"/>
        <w:rPr>
          <w:rFonts w:ascii="Arial" w:hAnsi="Arial" w:cs="Arial"/>
          <w:sz w:val="20"/>
          <w:szCs w:val="20"/>
        </w:rPr>
      </w:pPr>
      <w:bookmarkStart w:id="128" w:name="_Toc451344891"/>
      <w:bookmarkStart w:id="129" w:name="_Toc452728474"/>
      <w:r w:rsidRPr="00E83F2F">
        <w:rPr>
          <w:rFonts w:ascii="Arial" w:hAnsi="Arial" w:cs="Arial"/>
          <w:b/>
          <w:sz w:val="20"/>
          <w:szCs w:val="20"/>
        </w:rPr>
        <w:t>12.6</w:t>
      </w:r>
      <w:r w:rsidRPr="00E83F2F">
        <w:rPr>
          <w:rFonts w:ascii="Arial" w:hAnsi="Arial" w:cs="Arial"/>
          <w:b/>
          <w:sz w:val="20"/>
          <w:szCs w:val="20"/>
        </w:rPr>
        <w:tab/>
      </w:r>
      <w:r w:rsidRPr="00E83F2F">
        <w:rPr>
          <w:rFonts w:ascii="Arial" w:hAnsi="Arial" w:cs="Arial"/>
          <w:sz w:val="20"/>
          <w:szCs w:val="20"/>
        </w:rPr>
        <w:t>Not including lettuce salads and potatoes, how often did you eat other vegetables?</w:t>
      </w:r>
      <w:bookmarkEnd w:id="128"/>
      <w:bookmarkEnd w:id="129"/>
    </w:p>
    <w:p w14:paraId="7B137A24" w14:textId="77777777" w:rsidR="00E83F2F" w:rsidRPr="00E83F2F" w:rsidRDefault="00E83F2F" w:rsidP="00E83F2F">
      <w:pPr>
        <w:spacing w:after="0" w:line="240" w:lineRule="auto"/>
        <w:ind w:left="720"/>
        <w:rPr>
          <w:rFonts w:ascii="Arial" w:hAnsi="Arial" w:cs="Arial"/>
          <w:sz w:val="20"/>
          <w:szCs w:val="20"/>
        </w:rPr>
      </w:pP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r w:rsidRPr="00E83F2F">
        <w:rPr>
          <w:rFonts w:ascii="Arial" w:hAnsi="Arial" w:cs="Arial"/>
          <w:sz w:val="20"/>
          <w:szCs w:val="20"/>
        </w:rPr>
        <w:tab/>
      </w:r>
    </w:p>
    <w:p w14:paraId="3541BA5A" w14:textId="77777777" w:rsidR="00E83F2F" w:rsidRPr="00E83F2F" w:rsidRDefault="00E83F2F" w:rsidP="00E83F2F">
      <w:pPr>
        <w:spacing w:after="0" w:line="240" w:lineRule="auto"/>
        <w:rPr>
          <w:rFonts w:ascii="Arial" w:hAnsi="Arial" w:cs="Arial"/>
          <w:b/>
          <w:sz w:val="20"/>
          <w:szCs w:val="20"/>
        </w:rPr>
      </w:pPr>
    </w:p>
    <w:p w14:paraId="3596F187"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INTERVIEWER NOTE: ENTER QUANTITY IN TIMES PER DAY, WEEK, OR MONTH.</w:t>
      </w:r>
    </w:p>
    <w:p w14:paraId="7ABC91EB" w14:textId="77777777" w:rsidR="00E83F2F" w:rsidRPr="00E83F2F" w:rsidRDefault="00E83F2F" w:rsidP="00E83F2F">
      <w:pPr>
        <w:spacing w:after="0" w:line="240" w:lineRule="auto"/>
        <w:rPr>
          <w:rFonts w:ascii="Arial" w:hAnsi="Arial" w:cs="Arial"/>
          <w:b/>
          <w:sz w:val="20"/>
          <w:szCs w:val="20"/>
          <w:highlight w:val="yellow"/>
        </w:rPr>
      </w:pPr>
    </w:p>
    <w:p w14:paraId="2F36E852"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IF RESPONDENT GIVES A NUMBER WITHOUT A TIME FRAME, ASK “WAS THAT PER DAY, WEEK, OR MONTH?”</w:t>
      </w:r>
    </w:p>
    <w:p w14:paraId="687B66AE" w14:textId="77777777" w:rsidR="00E83F2F" w:rsidRPr="00E83F2F" w:rsidDel="005558BF" w:rsidRDefault="00E83F2F" w:rsidP="00E83F2F">
      <w:pPr>
        <w:spacing w:after="0" w:line="240" w:lineRule="auto"/>
        <w:rPr>
          <w:rFonts w:ascii="Arial" w:hAnsi="Arial" w:cs="Arial"/>
          <w:b/>
          <w:sz w:val="20"/>
          <w:szCs w:val="20"/>
        </w:rPr>
      </w:pPr>
    </w:p>
    <w:p w14:paraId="611F19B2" w14:textId="77777777" w:rsidR="00E83F2F" w:rsidRPr="00E83F2F" w:rsidRDefault="00E83F2F" w:rsidP="00E83F2F">
      <w:pPr>
        <w:spacing w:after="0" w:line="240" w:lineRule="auto"/>
        <w:rPr>
          <w:rFonts w:ascii="Arial" w:hAnsi="Arial" w:cs="Arial"/>
          <w:b/>
          <w:sz w:val="20"/>
          <w:szCs w:val="20"/>
        </w:rPr>
      </w:pPr>
      <w:r w:rsidRPr="00E83F2F">
        <w:rPr>
          <w:rFonts w:ascii="Arial" w:hAnsi="Arial" w:cs="Arial"/>
          <w:b/>
          <w:sz w:val="20"/>
          <w:szCs w:val="20"/>
        </w:rPr>
        <w:t>READ IF RESPONDENT ASKS ABOUT WHAT TO INCLUDE: “INCLUDE TOMATOES, GREEN BEANS, CARROTS, CORN, CABBAGE, BEAN SPROUTS, COLLARD GREENS, AND BROCCOLI. INCLUDE RAW, COOKED, CANNED, OR FROZEN VEGETABLES. DO NOT INCLUDE RICE.”</w:t>
      </w:r>
    </w:p>
    <w:p w14:paraId="01299E81" w14:textId="77777777" w:rsidR="00E83F2F" w:rsidRPr="00E83F2F" w:rsidRDefault="00E83F2F" w:rsidP="00E83F2F">
      <w:pPr>
        <w:spacing w:after="0" w:line="240" w:lineRule="auto"/>
        <w:ind w:left="720"/>
        <w:rPr>
          <w:rFonts w:ascii="Arial" w:hAnsi="Arial" w:cs="Arial"/>
          <w:sz w:val="20"/>
          <w:szCs w:val="20"/>
          <w:highlight w:val="yellow"/>
        </w:rPr>
      </w:pPr>
    </w:p>
    <w:p w14:paraId="34B2705D" w14:textId="77777777" w:rsidR="00E83F2F" w:rsidRPr="00E83F2F" w:rsidRDefault="00E83F2F" w:rsidP="00E83F2F">
      <w:pPr>
        <w:spacing w:after="0" w:line="240" w:lineRule="auto"/>
        <w:ind w:left="1440"/>
        <w:rPr>
          <w:rFonts w:ascii="Arial" w:hAnsi="Arial" w:cs="Arial"/>
          <w:sz w:val="20"/>
          <w:szCs w:val="20"/>
        </w:rPr>
      </w:pPr>
      <w:bookmarkStart w:id="130" w:name="_Toc451344895"/>
      <w:bookmarkStart w:id="131" w:name="_Toc452728478"/>
      <w:r w:rsidRPr="00E83F2F">
        <w:rPr>
          <w:rFonts w:ascii="Arial" w:hAnsi="Arial" w:cs="Arial"/>
          <w:sz w:val="20"/>
          <w:szCs w:val="20"/>
        </w:rPr>
        <w:t xml:space="preserve">1_ _ </w:t>
      </w:r>
      <w:r w:rsidRPr="00E83F2F">
        <w:rPr>
          <w:rFonts w:ascii="Arial" w:hAnsi="Arial" w:cs="Arial"/>
          <w:sz w:val="20"/>
          <w:szCs w:val="20"/>
        </w:rPr>
        <w:tab/>
        <w:t>Day</w:t>
      </w:r>
    </w:p>
    <w:p w14:paraId="3C8D6DCA"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2_ _ </w:t>
      </w:r>
      <w:r w:rsidRPr="00E83F2F">
        <w:rPr>
          <w:rFonts w:ascii="Arial" w:hAnsi="Arial" w:cs="Arial"/>
          <w:sz w:val="20"/>
          <w:szCs w:val="20"/>
        </w:rPr>
        <w:tab/>
        <w:t>Week</w:t>
      </w:r>
    </w:p>
    <w:p w14:paraId="18B9A0BC"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3_ _ </w:t>
      </w:r>
      <w:r w:rsidRPr="00E83F2F">
        <w:rPr>
          <w:rFonts w:ascii="Arial" w:hAnsi="Arial" w:cs="Arial"/>
          <w:sz w:val="20"/>
          <w:szCs w:val="20"/>
        </w:rPr>
        <w:tab/>
        <w:t>Month</w:t>
      </w:r>
    </w:p>
    <w:p w14:paraId="24580CE3"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 xml:space="preserve">300 </w:t>
      </w:r>
      <w:r w:rsidRPr="00E83F2F">
        <w:rPr>
          <w:rFonts w:ascii="Arial" w:hAnsi="Arial" w:cs="Arial"/>
          <w:sz w:val="20"/>
          <w:szCs w:val="20"/>
        </w:rPr>
        <w:tab/>
        <w:t>Less than once a month</w:t>
      </w:r>
    </w:p>
    <w:p w14:paraId="60F329F8" w14:textId="77777777" w:rsidR="00E83F2F" w:rsidRPr="00E83F2F" w:rsidRDefault="00E83F2F" w:rsidP="00E83F2F">
      <w:pPr>
        <w:spacing w:after="0" w:line="240" w:lineRule="auto"/>
        <w:ind w:left="1440"/>
        <w:rPr>
          <w:rFonts w:ascii="Arial" w:hAnsi="Arial" w:cs="Arial"/>
          <w:sz w:val="20"/>
          <w:szCs w:val="20"/>
        </w:rPr>
      </w:pPr>
      <w:r w:rsidRPr="00E83F2F">
        <w:rPr>
          <w:rFonts w:ascii="Arial" w:hAnsi="Arial" w:cs="Arial"/>
          <w:sz w:val="20"/>
          <w:szCs w:val="20"/>
        </w:rPr>
        <w:t>555</w:t>
      </w:r>
      <w:r w:rsidRPr="00E83F2F">
        <w:rPr>
          <w:rFonts w:ascii="Arial" w:hAnsi="Arial" w:cs="Arial"/>
          <w:sz w:val="20"/>
          <w:szCs w:val="20"/>
        </w:rPr>
        <w:tab/>
        <w:t>Never</w:t>
      </w:r>
      <w:bookmarkEnd w:id="130"/>
      <w:bookmarkEnd w:id="131"/>
    </w:p>
    <w:p w14:paraId="6B9DF033" w14:textId="77777777" w:rsidR="00E83F2F" w:rsidRPr="00E83F2F" w:rsidRDefault="00E83F2F" w:rsidP="00E83F2F">
      <w:pPr>
        <w:spacing w:after="0" w:line="240" w:lineRule="auto"/>
        <w:ind w:left="1440"/>
        <w:rPr>
          <w:rFonts w:ascii="Arial" w:hAnsi="Arial" w:cs="Arial"/>
          <w:sz w:val="20"/>
          <w:szCs w:val="20"/>
        </w:rPr>
      </w:pPr>
      <w:bookmarkStart w:id="132" w:name="_Toc451344896"/>
      <w:bookmarkStart w:id="133" w:name="_Toc452728479"/>
      <w:r w:rsidRPr="00E83F2F">
        <w:rPr>
          <w:rFonts w:ascii="Arial" w:hAnsi="Arial" w:cs="Arial"/>
          <w:sz w:val="20"/>
          <w:szCs w:val="20"/>
        </w:rPr>
        <w:t xml:space="preserve">7 7 7 </w:t>
      </w:r>
      <w:r w:rsidRPr="00E83F2F">
        <w:rPr>
          <w:rFonts w:ascii="Arial" w:hAnsi="Arial" w:cs="Arial"/>
          <w:sz w:val="20"/>
          <w:szCs w:val="20"/>
        </w:rPr>
        <w:tab/>
        <w:t>Don’t Know</w:t>
      </w:r>
      <w:bookmarkEnd w:id="132"/>
      <w:bookmarkEnd w:id="133"/>
    </w:p>
    <w:p w14:paraId="2514BDF4" w14:textId="77777777" w:rsidR="00E83F2F" w:rsidRPr="00E83F2F" w:rsidRDefault="00E83F2F" w:rsidP="00E83F2F">
      <w:pPr>
        <w:spacing w:after="0" w:line="240" w:lineRule="auto"/>
        <w:ind w:left="1440"/>
        <w:rPr>
          <w:rFonts w:ascii="Arial" w:hAnsi="Arial" w:cs="Arial"/>
          <w:sz w:val="20"/>
          <w:szCs w:val="20"/>
        </w:rPr>
      </w:pPr>
      <w:bookmarkStart w:id="134" w:name="_Toc451344897"/>
      <w:bookmarkStart w:id="135" w:name="_Toc452728480"/>
      <w:r w:rsidRPr="00E83F2F">
        <w:rPr>
          <w:rFonts w:ascii="Arial" w:hAnsi="Arial" w:cs="Arial"/>
          <w:sz w:val="20"/>
          <w:szCs w:val="20"/>
        </w:rPr>
        <w:t xml:space="preserve">9 9 9 </w:t>
      </w:r>
      <w:r w:rsidRPr="00E83F2F">
        <w:rPr>
          <w:rFonts w:ascii="Arial" w:hAnsi="Arial" w:cs="Arial"/>
          <w:sz w:val="20"/>
          <w:szCs w:val="20"/>
        </w:rPr>
        <w:tab/>
        <w:t>Refused</w:t>
      </w:r>
      <w:bookmarkEnd w:id="134"/>
      <w:bookmarkEnd w:id="135"/>
    </w:p>
    <w:p w14:paraId="27C802FF" w14:textId="77777777" w:rsidR="00E83F2F" w:rsidRPr="00E83F2F" w:rsidRDefault="00E83F2F" w:rsidP="00E83F2F">
      <w:pPr>
        <w:spacing w:after="0" w:line="240" w:lineRule="auto"/>
        <w:rPr>
          <w:rFonts w:ascii="Arial" w:hAnsi="Arial" w:cs="Arial"/>
          <w:sz w:val="20"/>
          <w:szCs w:val="20"/>
          <w:highlight w:val="yellow"/>
        </w:rPr>
      </w:pPr>
    </w:p>
    <w:p w14:paraId="3F27C3CF" w14:textId="77777777" w:rsidR="00E83F2F" w:rsidRPr="00E83F2F" w:rsidRDefault="00E83F2F" w:rsidP="00E83F2F">
      <w:pPr>
        <w:spacing w:after="0" w:line="240" w:lineRule="auto"/>
        <w:ind w:left="1440" w:hanging="1440"/>
        <w:rPr>
          <w:rFonts w:ascii="Arial" w:hAnsi="Arial" w:cs="Arial"/>
          <w:b/>
          <w:sz w:val="20"/>
        </w:rPr>
      </w:pPr>
      <w:r w:rsidRPr="00E83F2F">
        <w:rPr>
          <w:rFonts w:ascii="Arial" w:hAnsi="Arial" w:cs="Arial"/>
          <w:b/>
          <w:sz w:val="20"/>
        </w:rPr>
        <w:t>[if (12_6D &gt; 5 AND &lt; 76) OR (12_6W &gt; 38 AND &lt;76)  ASK:]</w:t>
      </w:r>
    </w:p>
    <w:p w14:paraId="738FA780" w14:textId="77777777" w:rsidR="00E83F2F" w:rsidRPr="00E83F2F" w:rsidRDefault="00E83F2F" w:rsidP="00E83F2F">
      <w:pPr>
        <w:tabs>
          <w:tab w:val="left" w:pos="1434"/>
        </w:tabs>
        <w:spacing w:after="0" w:line="240" w:lineRule="auto"/>
        <w:ind w:left="1434" w:hanging="1434"/>
        <w:rPr>
          <w:rFonts w:ascii="Arial" w:eastAsia="Times New Roman" w:hAnsi="Arial" w:cs="Arial"/>
          <w:color w:val="000000"/>
          <w:sz w:val="20"/>
          <w:szCs w:val="20"/>
        </w:rPr>
      </w:pPr>
      <w:r w:rsidRPr="00E83F2F">
        <w:rPr>
          <w:rFonts w:ascii="Arial" w:eastAsia="Times New Roman" w:hAnsi="Arial" w:cs="Arial"/>
          <w:b/>
          <w:color w:val="000000"/>
          <w:sz w:val="20"/>
          <w:szCs w:val="20"/>
        </w:rPr>
        <w:t>DUM_12_6</w:t>
      </w:r>
      <w:r w:rsidRPr="00E83F2F">
        <w:rPr>
          <w:rFonts w:ascii="Arial" w:eastAsia="Times New Roman" w:hAnsi="Arial" w:cs="Arial"/>
          <w:b/>
          <w:color w:val="000000"/>
          <w:sz w:val="20"/>
          <w:szCs w:val="20"/>
        </w:rPr>
        <w:tab/>
      </w:r>
      <w:r w:rsidRPr="00E83F2F">
        <w:rPr>
          <w:rFonts w:ascii="Arial" w:eastAsia="Times New Roman" w:hAnsi="Arial" w:cs="Arial"/>
          <w:color w:val="000000"/>
          <w:sz w:val="20"/>
          <w:szCs w:val="20"/>
        </w:rPr>
        <w:t xml:space="preserve">I would like to confirm you eat </w:t>
      </w:r>
      <w:r w:rsidRPr="00E83F2F">
        <w:rPr>
          <w:rFonts w:ascii="Arial" w:eastAsia="Times New Roman" w:hAnsi="Arial" w:cs="Arial"/>
          <w:b/>
          <w:sz w:val="20"/>
          <w:szCs w:val="20"/>
        </w:rPr>
        <w:t xml:space="preserve">[insert # from </w:t>
      </w:r>
      <w:r w:rsidRPr="00E83F2F">
        <w:rPr>
          <w:rFonts w:ascii="Arial" w:eastAsia="Times New Roman" w:hAnsi="Arial" w:cs="Arial"/>
          <w:b/>
          <w:color w:val="000000"/>
          <w:sz w:val="20"/>
          <w:szCs w:val="20"/>
        </w:rPr>
        <w:t>12_6D/12_6W</w:t>
      </w:r>
      <w:r w:rsidRPr="00E83F2F">
        <w:rPr>
          <w:rFonts w:ascii="Arial" w:eastAsia="Times New Roman" w:hAnsi="Arial" w:cs="Arial"/>
          <w:b/>
          <w:sz w:val="20"/>
          <w:szCs w:val="20"/>
        </w:rPr>
        <w:t xml:space="preserve">] </w:t>
      </w:r>
      <w:r w:rsidRPr="00E83F2F">
        <w:rPr>
          <w:rFonts w:ascii="Arial" w:eastAsia="Times New Roman" w:hAnsi="Arial" w:cs="Arial"/>
          <w:color w:val="000000"/>
          <w:sz w:val="20"/>
          <w:szCs w:val="20"/>
        </w:rPr>
        <w:t>servings of other vegetables per [day/week]. Is that correct?</w:t>
      </w:r>
    </w:p>
    <w:p w14:paraId="6919C864" w14:textId="77777777" w:rsidR="00E83F2F" w:rsidRPr="00E83F2F" w:rsidRDefault="00E83F2F" w:rsidP="00E83F2F">
      <w:pPr>
        <w:spacing w:after="0" w:line="240" w:lineRule="atLeast"/>
        <w:rPr>
          <w:rFonts w:ascii="Arial" w:eastAsia="Times New Roman" w:hAnsi="Arial" w:cs="Arial"/>
          <w:b/>
          <w:sz w:val="20"/>
          <w:szCs w:val="20"/>
        </w:rPr>
      </w:pPr>
    </w:p>
    <w:p w14:paraId="1D299DF0" w14:textId="77777777" w:rsidR="00E83F2F" w:rsidRPr="00E83F2F" w:rsidRDefault="00E83F2F" w:rsidP="00E83F2F">
      <w:pPr>
        <w:tabs>
          <w:tab w:val="left" w:pos="1434"/>
        </w:tabs>
        <w:spacing w:after="0" w:line="240" w:lineRule="auto"/>
        <w:rPr>
          <w:rFonts w:ascii="Arial" w:eastAsia="Times New Roman" w:hAnsi="Arial" w:cs="Arial"/>
          <w:b/>
          <w:color w:val="000000"/>
          <w:sz w:val="20"/>
          <w:szCs w:val="20"/>
        </w:rPr>
      </w:pPr>
      <w:r w:rsidRPr="00E83F2F">
        <w:rPr>
          <w:rFonts w:ascii="Arial" w:eastAsia="Times New Roman" w:hAnsi="Arial" w:cs="Arial"/>
          <w:color w:val="000000"/>
          <w:sz w:val="20"/>
          <w:szCs w:val="20"/>
        </w:rPr>
        <w:tab/>
        <w:t>1</w:t>
      </w:r>
      <w:r w:rsidRPr="00E83F2F">
        <w:rPr>
          <w:rFonts w:ascii="Arial" w:eastAsia="Times New Roman" w:hAnsi="Arial" w:cs="Arial"/>
          <w:color w:val="000000"/>
          <w:sz w:val="20"/>
          <w:szCs w:val="20"/>
        </w:rPr>
        <w:tab/>
        <w:t>Yes</w:t>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r>
      <w:r w:rsidRPr="00E83F2F">
        <w:rPr>
          <w:rFonts w:ascii="Arial" w:eastAsia="Times New Roman" w:hAnsi="Arial" w:cs="Arial"/>
          <w:b/>
          <w:color w:val="000000"/>
          <w:sz w:val="20"/>
          <w:szCs w:val="20"/>
        </w:rPr>
        <w:tab/>
        <w:t>[Go to next section]</w:t>
      </w:r>
    </w:p>
    <w:p w14:paraId="609CD275" w14:textId="77777777" w:rsidR="00E83F2F" w:rsidRPr="00E83F2F" w:rsidRDefault="00E83F2F" w:rsidP="00E83F2F">
      <w:pPr>
        <w:tabs>
          <w:tab w:val="left" w:pos="1434"/>
        </w:tabs>
        <w:spacing w:after="0" w:line="240" w:lineRule="auto"/>
        <w:rPr>
          <w:rFonts w:ascii="Arial" w:eastAsia="Times New Roman" w:hAnsi="Arial" w:cs="Arial"/>
          <w:color w:val="000000"/>
          <w:sz w:val="20"/>
          <w:szCs w:val="20"/>
        </w:rPr>
      </w:pPr>
      <w:r w:rsidRPr="00E83F2F">
        <w:rPr>
          <w:rFonts w:ascii="Arial" w:eastAsia="Times New Roman" w:hAnsi="Arial" w:cs="Arial"/>
          <w:color w:val="000000"/>
          <w:sz w:val="20"/>
          <w:szCs w:val="20"/>
        </w:rPr>
        <w:tab/>
        <w:t>2</w:t>
      </w:r>
      <w:r w:rsidRPr="00E83F2F">
        <w:rPr>
          <w:rFonts w:ascii="Arial" w:eastAsia="Times New Roman" w:hAnsi="Arial" w:cs="Arial"/>
          <w:color w:val="000000"/>
          <w:sz w:val="20"/>
          <w:szCs w:val="20"/>
        </w:rPr>
        <w:tab/>
        <w:t>No</w:t>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r w:rsidRPr="00E83F2F">
        <w:rPr>
          <w:rFonts w:ascii="Arial" w:eastAsia="Times New Roman" w:hAnsi="Arial" w:cs="Arial"/>
          <w:color w:val="000000"/>
          <w:sz w:val="20"/>
          <w:szCs w:val="20"/>
        </w:rPr>
        <w:tab/>
      </w:r>
      <w:r w:rsidRPr="00E83F2F">
        <w:rPr>
          <w:rFonts w:ascii="Arial" w:eastAsia="Times New Roman" w:hAnsi="Arial" w:cs="Arial"/>
          <w:b/>
          <w:color w:val="000000"/>
          <w:sz w:val="20"/>
          <w:szCs w:val="20"/>
        </w:rPr>
        <w:t>[Go to 12_6D/12_6W]</w:t>
      </w:r>
    </w:p>
    <w:p w14:paraId="16F9CD7D" w14:textId="06477859" w:rsidR="00BA0394" w:rsidRPr="00BA0394" w:rsidRDefault="00BA0394" w:rsidP="00BA0394">
      <w:pPr>
        <w:keepNext/>
        <w:spacing w:before="240" w:after="60" w:line="240" w:lineRule="auto"/>
        <w:outlineLvl w:val="1"/>
        <w:rPr>
          <w:rFonts w:ascii="Arial" w:eastAsia="Times New Roman" w:hAnsi="Arial" w:cs="Arial"/>
          <w:bCs/>
          <w:iCs/>
          <w:sz w:val="28"/>
          <w:szCs w:val="28"/>
        </w:rPr>
      </w:pPr>
      <w:bookmarkStart w:id="136" w:name="_Toc333928846"/>
      <w:bookmarkStart w:id="137" w:name="_Toc355097826"/>
      <w:bookmarkStart w:id="138" w:name="_Toc419375862"/>
      <w:bookmarkStart w:id="139" w:name="_Toc438042198"/>
      <w:bookmarkStart w:id="140" w:name="_Toc5373412"/>
      <w:bookmarkStart w:id="141" w:name="_Toc213568872"/>
      <w:bookmarkStart w:id="142" w:name="_Toc265588774"/>
      <w:bookmarkStart w:id="143" w:name="_Toc276973141"/>
      <w:bookmarkStart w:id="144" w:name="_Toc470270976"/>
      <w:r w:rsidRPr="00BA0394">
        <w:rPr>
          <w:rFonts w:ascii="Arial" w:eastAsia="Times New Roman" w:hAnsi="Arial" w:cs="Arial"/>
          <w:bCs/>
          <w:iCs/>
          <w:sz w:val="28"/>
          <w:szCs w:val="28"/>
        </w:rPr>
        <w:t>Section 1</w:t>
      </w:r>
      <w:r w:rsidR="0065074B">
        <w:rPr>
          <w:rFonts w:ascii="Arial" w:eastAsia="Times New Roman" w:hAnsi="Arial" w:cs="Arial"/>
          <w:bCs/>
          <w:iCs/>
          <w:sz w:val="28"/>
          <w:szCs w:val="28"/>
        </w:rPr>
        <w:t>3</w:t>
      </w:r>
      <w:r w:rsidRPr="00BA0394">
        <w:rPr>
          <w:rFonts w:ascii="Arial" w:eastAsia="Times New Roman" w:hAnsi="Arial" w:cs="Arial"/>
          <w:bCs/>
          <w:iCs/>
          <w:sz w:val="28"/>
          <w:szCs w:val="28"/>
        </w:rPr>
        <w:t>: Immunization</w:t>
      </w:r>
      <w:bookmarkEnd w:id="136"/>
      <w:bookmarkEnd w:id="137"/>
      <w:bookmarkEnd w:id="138"/>
      <w:bookmarkEnd w:id="139"/>
      <w:bookmarkEnd w:id="140"/>
      <w:r w:rsidRPr="00BA0394">
        <w:rPr>
          <w:rFonts w:ascii="Arial" w:eastAsia="Times New Roman" w:hAnsi="Arial" w:cs="Arial"/>
          <w:bCs/>
          <w:iCs/>
          <w:sz w:val="28"/>
          <w:szCs w:val="28"/>
        </w:rPr>
        <w:t xml:space="preserve"> </w:t>
      </w:r>
    </w:p>
    <w:p w14:paraId="084CF321" w14:textId="77777777" w:rsidR="00BA0394" w:rsidRPr="00BA0394" w:rsidRDefault="00BA0394" w:rsidP="00BA0394">
      <w:pPr>
        <w:keepLines/>
        <w:pBdr>
          <w:top w:val="single" w:sz="3"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4"/>
          <w:szCs w:val="20"/>
        </w:rPr>
      </w:pPr>
    </w:p>
    <w:p w14:paraId="0B17EDBE" w14:textId="6E936309" w:rsidR="00BA0394" w:rsidRPr="00BA0394" w:rsidRDefault="00BA0394" w:rsidP="00BA0394">
      <w:pPr>
        <w:tabs>
          <w:tab w:val="left" w:pos="1434"/>
        </w:tabs>
        <w:spacing w:after="0" w:line="240" w:lineRule="auto"/>
        <w:rPr>
          <w:rFonts w:ascii="Arial" w:eastAsia="Times New Roman" w:hAnsi="Arial" w:cs="Arial"/>
          <w:color w:val="000000"/>
          <w:sz w:val="20"/>
          <w:szCs w:val="20"/>
        </w:rPr>
      </w:pPr>
    </w:p>
    <w:p w14:paraId="300840B4" w14:textId="77777777" w:rsidR="00BA0394" w:rsidRPr="00BA0394" w:rsidRDefault="00BA0394" w:rsidP="00BA0394">
      <w:pPr>
        <w:tabs>
          <w:tab w:val="left" w:pos="1434"/>
        </w:tabs>
        <w:spacing w:after="0" w:line="240" w:lineRule="auto"/>
        <w:ind w:left="1434" w:hanging="1434"/>
        <w:rPr>
          <w:rFonts w:ascii="Arial" w:eastAsia="Times New Roman" w:hAnsi="Arial" w:cs="Arial"/>
          <w:color w:val="000000"/>
          <w:sz w:val="20"/>
          <w:szCs w:val="20"/>
        </w:rPr>
      </w:pPr>
    </w:p>
    <w:p w14:paraId="7EE095D1" w14:textId="24183D0C" w:rsidR="0065074B" w:rsidRPr="0065074B" w:rsidRDefault="0065074B" w:rsidP="00BA0394">
      <w:pPr>
        <w:tabs>
          <w:tab w:val="left" w:pos="1434"/>
        </w:tabs>
        <w:spacing w:after="0" w:line="240" w:lineRule="auto"/>
        <w:ind w:left="1434" w:hanging="1434"/>
        <w:rPr>
          <w:rFonts w:ascii="Arial" w:eastAsia="Times New Roman" w:hAnsi="Arial" w:cs="Arial"/>
          <w:i/>
          <w:color w:val="000000"/>
          <w:sz w:val="20"/>
          <w:szCs w:val="20"/>
        </w:rPr>
      </w:pPr>
      <w:r w:rsidRPr="0065074B">
        <w:rPr>
          <w:rFonts w:ascii="Arial" w:eastAsia="Times New Roman" w:hAnsi="Arial" w:cs="Arial"/>
          <w:i/>
          <w:color w:val="000000"/>
          <w:sz w:val="20"/>
          <w:szCs w:val="20"/>
          <w:highlight w:val="yellow"/>
        </w:rPr>
        <w:t>2018, Section 11, FLUSHOT6</w:t>
      </w:r>
    </w:p>
    <w:p w14:paraId="47A71973" w14:textId="23323883" w:rsidR="00BA0394" w:rsidRDefault="00BA0394" w:rsidP="00BA0394">
      <w:pPr>
        <w:tabs>
          <w:tab w:val="left" w:pos="1434"/>
        </w:tabs>
        <w:spacing w:after="0" w:line="240" w:lineRule="auto"/>
        <w:ind w:left="1434" w:hanging="1434"/>
        <w:rPr>
          <w:rFonts w:ascii="Arial" w:eastAsia="Times New Roman" w:hAnsi="Arial" w:cs="Arial"/>
          <w:color w:val="000000"/>
          <w:sz w:val="20"/>
          <w:szCs w:val="20"/>
        </w:rPr>
      </w:pPr>
      <w:r w:rsidRPr="00BA0394">
        <w:rPr>
          <w:rFonts w:ascii="Arial" w:eastAsia="Times New Roman" w:hAnsi="Arial" w:cs="Arial"/>
          <w:b/>
          <w:color w:val="000000"/>
          <w:sz w:val="20"/>
          <w:szCs w:val="20"/>
        </w:rPr>
        <w:t>FLUSHOT6</w:t>
      </w:r>
      <w:r w:rsidRPr="00BA0394">
        <w:rPr>
          <w:rFonts w:ascii="Arial" w:eastAsia="Times New Roman" w:hAnsi="Arial" w:cs="Arial"/>
          <w:color w:val="000000"/>
          <w:sz w:val="20"/>
          <w:szCs w:val="20"/>
        </w:rPr>
        <w:tab/>
      </w:r>
      <w:r w:rsidR="0065074B">
        <w:rPr>
          <w:rFonts w:ascii="Arial" w:eastAsia="Times New Roman" w:hAnsi="Arial" w:cs="Arial"/>
          <w:color w:val="000000"/>
          <w:sz w:val="20"/>
          <w:szCs w:val="20"/>
        </w:rPr>
        <w:t>During the past 12 months, have you had either flu vaccine that was sprayed into your nose or flu shot injected into your arm?</w:t>
      </w:r>
    </w:p>
    <w:p w14:paraId="7088255E" w14:textId="5F7710C7" w:rsidR="00BA0394" w:rsidRPr="00BA0394" w:rsidRDefault="0065074B" w:rsidP="00BA0394">
      <w:pPr>
        <w:tabs>
          <w:tab w:val="left" w:pos="1434"/>
        </w:tabs>
        <w:spacing w:after="0" w:line="240" w:lineRule="auto"/>
        <w:ind w:left="1434" w:hanging="1434"/>
        <w:rPr>
          <w:rFonts w:ascii="Arial" w:eastAsia="Times New Roman" w:hAnsi="Arial" w:cs="Arial"/>
          <w:b/>
          <w:color w:val="000000"/>
          <w:sz w:val="20"/>
          <w:szCs w:val="20"/>
        </w:rPr>
      </w:pPr>
      <w:r>
        <w:rPr>
          <w:rFonts w:ascii="Arial" w:eastAsia="Times New Roman" w:hAnsi="Arial" w:cs="Arial"/>
          <w:b/>
          <w:color w:val="000000"/>
          <w:sz w:val="20"/>
          <w:szCs w:val="20"/>
        </w:rPr>
        <w:t>(13</w:t>
      </w:r>
      <w:r w:rsidR="00BA0394">
        <w:rPr>
          <w:rFonts w:ascii="Arial" w:eastAsia="Times New Roman" w:hAnsi="Arial" w:cs="Arial"/>
          <w:b/>
          <w:color w:val="000000"/>
          <w:sz w:val="20"/>
          <w:szCs w:val="20"/>
        </w:rPr>
        <w:t>.1)</w:t>
      </w:r>
    </w:p>
    <w:p w14:paraId="320E8A20" w14:textId="77777777" w:rsidR="00BA0394" w:rsidRPr="00BA0394" w:rsidRDefault="00BA0394" w:rsidP="00BA0394">
      <w:pPr>
        <w:tabs>
          <w:tab w:val="left" w:pos="1434"/>
        </w:tabs>
        <w:spacing w:after="0" w:line="240" w:lineRule="auto"/>
        <w:jc w:val="right"/>
        <w:rPr>
          <w:rFonts w:ascii="Arial" w:eastAsia="Times New Roman" w:hAnsi="Arial" w:cs="Arial"/>
          <w:color w:val="000000"/>
          <w:sz w:val="20"/>
          <w:szCs w:val="20"/>
        </w:rPr>
      </w:pPr>
    </w:p>
    <w:p w14:paraId="72D5B494" w14:textId="77777777" w:rsidR="00BA0394" w:rsidRPr="00F93A5F" w:rsidRDefault="00BA0394" w:rsidP="00BA0394">
      <w:pPr>
        <w:spacing w:after="0" w:line="240" w:lineRule="auto"/>
        <w:rPr>
          <w:rFonts w:ascii="Arial" w:eastAsia="Times New Roman" w:hAnsi="Arial" w:cs="Arial"/>
          <w:b/>
          <w:sz w:val="20"/>
          <w:szCs w:val="20"/>
        </w:rPr>
      </w:pPr>
      <w:r w:rsidRPr="00BA0394">
        <w:rPr>
          <w:rFonts w:ascii="Arial" w:eastAsia="Times New Roman" w:hAnsi="Arial" w:cs="Arial"/>
          <w:b/>
          <w:sz w:val="20"/>
          <w:szCs w:val="20"/>
        </w:rPr>
        <w:t xml:space="preserve">Read if necessary: </w:t>
      </w:r>
      <w:r w:rsidRPr="00BA0394">
        <w:rPr>
          <w:rFonts w:ascii="Arial" w:eastAsia="Times New Roman" w:hAnsi="Arial" w:cs="Arial"/>
          <w:sz w:val="20"/>
          <w:szCs w:val="20"/>
        </w:rPr>
        <w:t>A new flu shot came out in 2011 that injects vaccine into the skin with a very small needle. It is called Fluzone Intradermal vaccine. This is also considered a flu shot.</w:t>
      </w:r>
    </w:p>
    <w:p w14:paraId="0B7D927F" w14:textId="77777777" w:rsidR="00BA0394" w:rsidRPr="00BA0394" w:rsidRDefault="00BA0394" w:rsidP="00BA0394">
      <w:pPr>
        <w:spacing w:after="0" w:line="240" w:lineRule="auto"/>
        <w:rPr>
          <w:rFonts w:ascii="Arial" w:eastAsia="Times New Roman" w:hAnsi="Arial" w:cs="Arial"/>
        </w:rPr>
      </w:pPr>
    </w:p>
    <w:p w14:paraId="6B69C802" w14:textId="77777777" w:rsidR="00BA0394" w:rsidRPr="00BA0394" w:rsidRDefault="00BA0394" w:rsidP="00BA0394">
      <w:pPr>
        <w:tabs>
          <w:tab w:val="left" w:pos="1434"/>
        </w:tabs>
        <w:spacing w:after="0" w:line="240" w:lineRule="auto"/>
        <w:rPr>
          <w:rFonts w:ascii="Arial" w:eastAsia="Times New Roman" w:hAnsi="Arial" w:cs="Arial"/>
          <w:color w:val="000000"/>
          <w:sz w:val="20"/>
          <w:szCs w:val="20"/>
        </w:rPr>
      </w:pPr>
      <w:r w:rsidRPr="00BA0394">
        <w:rPr>
          <w:rFonts w:ascii="Arial" w:eastAsia="Times New Roman" w:hAnsi="Arial" w:cs="Arial"/>
          <w:color w:val="000000"/>
          <w:sz w:val="20"/>
          <w:szCs w:val="20"/>
        </w:rPr>
        <w:tab/>
        <w:t>1</w:t>
      </w:r>
      <w:r w:rsidRPr="00BA0394">
        <w:rPr>
          <w:rFonts w:ascii="Arial" w:eastAsia="Times New Roman" w:hAnsi="Arial" w:cs="Arial"/>
          <w:color w:val="000000"/>
          <w:sz w:val="20"/>
          <w:szCs w:val="20"/>
        </w:rPr>
        <w:tab/>
        <w:t>Yes</w:t>
      </w:r>
    </w:p>
    <w:p w14:paraId="542AE591" w14:textId="3E2BE44D" w:rsidR="00BA0394" w:rsidRPr="00BA0394" w:rsidRDefault="00BA0394" w:rsidP="00BA0394">
      <w:pPr>
        <w:tabs>
          <w:tab w:val="left" w:pos="1434"/>
        </w:tabs>
        <w:spacing w:after="0" w:line="240" w:lineRule="auto"/>
        <w:rPr>
          <w:rFonts w:ascii="Arial" w:eastAsia="Times New Roman" w:hAnsi="Arial" w:cs="Arial"/>
          <w:b/>
          <w:sz w:val="20"/>
          <w:szCs w:val="20"/>
        </w:rPr>
      </w:pPr>
      <w:r w:rsidRPr="00BA0394">
        <w:rPr>
          <w:rFonts w:ascii="Arial" w:eastAsia="Times New Roman" w:hAnsi="Arial" w:cs="Arial"/>
          <w:color w:val="000000"/>
          <w:sz w:val="20"/>
          <w:szCs w:val="20"/>
        </w:rPr>
        <w:tab/>
        <w:t>2</w:t>
      </w:r>
      <w:r w:rsidRPr="00BA0394">
        <w:rPr>
          <w:rFonts w:ascii="Arial" w:eastAsia="Times New Roman" w:hAnsi="Arial" w:cs="Arial"/>
          <w:color w:val="000000"/>
          <w:sz w:val="20"/>
          <w:szCs w:val="20"/>
        </w:rPr>
        <w:tab/>
        <w:t>No</w:t>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b/>
          <w:sz w:val="20"/>
          <w:szCs w:val="20"/>
        </w:rPr>
        <w:t xml:space="preserve">[Go to </w:t>
      </w:r>
      <w:r w:rsidR="00AB26C8">
        <w:rPr>
          <w:rFonts w:ascii="Arial" w:eastAsia="Times New Roman" w:hAnsi="Arial" w:cs="Arial"/>
          <w:b/>
          <w:sz w:val="20"/>
          <w:szCs w:val="20"/>
        </w:rPr>
        <w:t>TETANUS</w:t>
      </w:r>
      <w:r w:rsidRPr="00BA0394">
        <w:rPr>
          <w:rFonts w:ascii="Arial" w:eastAsia="Times New Roman" w:hAnsi="Arial" w:cs="Arial"/>
          <w:b/>
          <w:sz w:val="20"/>
          <w:szCs w:val="20"/>
        </w:rPr>
        <w:t>]</w:t>
      </w:r>
    </w:p>
    <w:p w14:paraId="0CB5DACC" w14:textId="62060074" w:rsidR="00BA0394" w:rsidRPr="00BA0394" w:rsidRDefault="00BA0394" w:rsidP="00BA0394">
      <w:pPr>
        <w:tabs>
          <w:tab w:val="left" w:pos="1434"/>
        </w:tabs>
        <w:spacing w:after="0" w:line="240" w:lineRule="auto"/>
        <w:rPr>
          <w:rFonts w:ascii="Arial" w:eastAsia="Times New Roman" w:hAnsi="Arial" w:cs="Arial"/>
          <w:b/>
          <w:sz w:val="20"/>
          <w:szCs w:val="20"/>
        </w:rPr>
      </w:pPr>
      <w:r w:rsidRPr="00BA0394">
        <w:rPr>
          <w:rFonts w:ascii="Arial" w:eastAsia="Times New Roman" w:hAnsi="Arial" w:cs="Arial"/>
          <w:sz w:val="20"/>
          <w:szCs w:val="20"/>
        </w:rPr>
        <w:tab/>
        <w:t>7</w:t>
      </w:r>
      <w:r w:rsidRPr="00BA0394">
        <w:rPr>
          <w:rFonts w:ascii="Arial" w:eastAsia="Times New Roman" w:hAnsi="Arial" w:cs="Arial"/>
          <w:sz w:val="20"/>
          <w:szCs w:val="20"/>
        </w:rPr>
        <w:tab/>
        <w:t>Don’t know / Not sure</w:t>
      </w:r>
      <w:r w:rsidRPr="00BA0394">
        <w:rPr>
          <w:rFonts w:ascii="Arial" w:eastAsia="Times New Roman" w:hAnsi="Arial" w:cs="Arial"/>
          <w:sz w:val="20"/>
          <w:szCs w:val="20"/>
        </w:rPr>
        <w:tab/>
      </w:r>
      <w:r w:rsidRPr="00BA0394">
        <w:rPr>
          <w:rFonts w:ascii="Arial" w:eastAsia="Times New Roman" w:hAnsi="Arial" w:cs="Arial"/>
          <w:b/>
          <w:sz w:val="20"/>
          <w:szCs w:val="20"/>
        </w:rPr>
        <w:t xml:space="preserve">[Go to </w:t>
      </w:r>
      <w:r w:rsidR="00AB26C8">
        <w:rPr>
          <w:rFonts w:ascii="Arial" w:eastAsia="Times New Roman" w:hAnsi="Arial" w:cs="Arial"/>
          <w:b/>
          <w:sz w:val="20"/>
          <w:szCs w:val="20"/>
        </w:rPr>
        <w:t>TETANUS</w:t>
      </w:r>
      <w:r w:rsidRPr="00BA0394">
        <w:rPr>
          <w:rFonts w:ascii="Arial" w:eastAsia="Times New Roman" w:hAnsi="Arial" w:cs="Arial"/>
          <w:b/>
          <w:sz w:val="20"/>
          <w:szCs w:val="20"/>
        </w:rPr>
        <w:t>]</w:t>
      </w:r>
    </w:p>
    <w:p w14:paraId="379785E6" w14:textId="58ED639A" w:rsidR="00BA0394" w:rsidRPr="00BA0394" w:rsidRDefault="00BA0394" w:rsidP="00BA0394">
      <w:pPr>
        <w:tabs>
          <w:tab w:val="left" w:pos="1434"/>
        </w:tabs>
        <w:spacing w:after="0" w:line="240" w:lineRule="auto"/>
        <w:rPr>
          <w:rFonts w:ascii="Arial" w:eastAsia="Times New Roman" w:hAnsi="Arial" w:cs="Arial"/>
          <w:b/>
          <w:sz w:val="20"/>
          <w:szCs w:val="20"/>
        </w:rPr>
      </w:pPr>
      <w:r w:rsidRPr="00BA0394">
        <w:rPr>
          <w:rFonts w:ascii="Arial" w:eastAsia="Times New Roman" w:hAnsi="Arial" w:cs="Arial"/>
          <w:sz w:val="20"/>
          <w:szCs w:val="20"/>
        </w:rPr>
        <w:tab/>
        <w:t>9</w:t>
      </w:r>
      <w:r w:rsidRPr="00BA0394">
        <w:rPr>
          <w:rFonts w:ascii="Arial" w:eastAsia="Times New Roman" w:hAnsi="Arial" w:cs="Arial"/>
          <w:sz w:val="20"/>
          <w:szCs w:val="20"/>
        </w:rPr>
        <w:tab/>
        <w:t>Refused</w:t>
      </w:r>
      <w:r w:rsidRPr="00BA0394">
        <w:rPr>
          <w:rFonts w:ascii="Arial" w:eastAsia="Times New Roman" w:hAnsi="Arial" w:cs="Arial"/>
          <w:sz w:val="20"/>
          <w:szCs w:val="20"/>
        </w:rPr>
        <w:tab/>
      </w:r>
      <w:r w:rsidRPr="00BA0394">
        <w:rPr>
          <w:rFonts w:ascii="Arial" w:eastAsia="Times New Roman" w:hAnsi="Arial" w:cs="Arial"/>
          <w:sz w:val="20"/>
          <w:szCs w:val="20"/>
        </w:rPr>
        <w:tab/>
      </w:r>
      <w:r w:rsidRPr="00BA0394">
        <w:rPr>
          <w:rFonts w:ascii="Arial" w:eastAsia="Times New Roman" w:hAnsi="Arial" w:cs="Arial"/>
          <w:b/>
          <w:sz w:val="20"/>
          <w:szCs w:val="20"/>
        </w:rPr>
        <w:t xml:space="preserve">[Go to </w:t>
      </w:r>
      <w:r w:rsidR="00AB26C8">
        <w:rPr>
          <w:rFonts w:ascii="Arial" w:eastAsia="Times New Roman" w:hAnsi="Arial" w:cs="Arial"/>
          <w:b/>
          <w:sz w:val="20"/>
          <w:szCs w:val="20"/>
        </w:rPr>
        <w:t>TETANUS</w:t>
      </w:r>
      <w:r w:rsidRPr="00BA0394">
        <w:rPr>
          <w:rFonts w:ascii="Arial" w:eastAsia="Times New Roman" w:hAnsi="Arial" w:cs="Arial"/>
          <w:b/>
          <w:sz w:val="20"/>
          <w:szCs w:val="20"/>
        </w:rPr>
        <w:t>]</w:t>
      </w:r>
    </w:p>
    <w:p w14:paraId="4AF88E76" w14:textId="77777777" w:rsidR="00BA0394" w:rsidRPr="00BA0394" w:rsidRDefault="00BA0394" w:rsidP="00BA0394">
      <w:pPr>
        <w:tabs>
          <w:tab w:val="left" w:pos="1434"/>
        </w:tabs>
        <w:spacing w:after="0" w:line="240" w:lineRule="auto"/>
        <w:rPr>
          <w:rFonts w:ascii="Arial" w:eastAsia="Times New Roman" w:hAnsi="Arial" w:cs="Arial"/>
          <w:color w:val="000000"/>
          <w:sz w:val="20"/>
          <w:szCs w:val="20"/>
        </w:rPr>
      </w:pPr>
    </w:p>
    <w:p w14:paraId="3C7E30C4" w14:textId="380F9B7C" w:rsidR="00BA0394" w:rsidRPr="0065074B" w:rsidRDefault="0065074B" w:rsidP="00BA0394">
      <w:pPr>
        <w:tabs>
          <w:tab w:val="left" w:pos="1434"/>
        </w:tabs>
        <w:spacing w:after="0" w:line="240" w:lineRule="auto"/>
        <w:rPr>
          <w:rFonts w:ascii="Arial" w:eastAsia="Times New Roman" w:hAnsi="Arial" w:cs="Arial"/>
          <w:i/>
          <w:color w:val="000000"/>
          <w:sz w:val="20"/>
          <w:szCs w:val="20"/>
        </w:rPr>
      </w:pPr>
      <w:r w:rsidRPr="0065074B">
        <w:rPr>
          <w:rFonts w:ascii="Arial" w:eastAsia="Times New Roman" w:hAnsi="Arial" w:cs="Arial"/>
          <w:i/>
          <w:color w:val="000000"/>
          <w:sz w:val="20"/>
          <w:szCs w:val="20"/>
          <w:highlight w:val="yellow"/>
        </w:rPr>
        <w:t>2018, Section 11, FLSHTMY2</w:t>
      </w:r>
      <w:r w:rsidR="00BA0394" w:rsidRPr="0065074B">
        <w:rPr>
          <w:rFonts w:ascii="Arial" w:eastAsia="Times New Roman" w:hAnsi="Arial" w:cs="Arial"/>
          <w:i/>
          <w:color w:val="000000"/>
          <w:sz w:val="20"/>
          <w:szCs w:val="20"/>
        </w:rPr>
        <w:tab/>
      </w:r>
      <w:r w:rsidR="00BA0394" w:rsidRPr="0065074B">
        <w:rPr>
          <w:rFonts w:ascii="Arial" w:eastAsia="Times New Roman" w:hAnsi="Arial" w:cs="Arial"/>
          <w:i/>
          <w:color w:val="000000"/>
          <w:sz w:val="20"/>
          <w:szCs w:val="20"/>
        </w:rPr>
        <w:tab/>
      </w:r>
    </w:p>
    <w:p w14:paraId="50219842" w14:textId="67F648A7" w:rsidR="00BA0394" w:rsidRDefault="00BA0394" w:rsidP="00BA0394">
      <w:pPr>
        <w:tabs>
          <w:tab w:val="left" w:pos="0"/>
        </w:tabs>
        <w:spacing w:after="0" w:line="240" w:lineRule="auto"/>
        <w:ind w:left="1440" w:hanging="1440"/>
        <w:rPr>
          <w:rFonts w:ascii="Arial" w:eastAsia="Times New Roman" w:hAnsi="Arial" w:cs="Arial"/>
          <w:color w:val="000000"/>
          <w:sz w:val="20"/>
          <w:szCs w:val="20"/>
        </w:rPr>
      </w:pPr>
      <w:r w:rsidRPr="00BA0394">
        <w:rPr>
          <w:rFonts w:ascii="Arial" w:eastAsia="Times New Roman" w:hAnsi="Arial" w:cs="Arial"/>
          <w:b/>
          <w:color w:val="000000"/>
          <w:sz w:val="20"/>
          <w:szCs w:val="20"/>
        </w:rPr>
        <w:t>FLSHTMY2</w:t>
      </w:r>
      <w:r w:rsidRPr="00BA0394">
        <w:rPr>
          <w:rFonts w:ascii="Arial" w:eastAsia="Times New Roman" w:hAnsi="Arial" w:cs="Arial"/>
          <w:color w:val="000000"/>
          <w:sz w:val="20"/>
          <w:szCs w:val="20"/>
        </w:rPr>
        <w:tab/>
        <w:t xml:space="preserve">During what month and year did you receive your most </w:t>
      </w:r>
      <w:r w:rsidR="0065074B" w:rsidRPr="00BA0394">
        <w:rPr>
          <w:rFonts w:ascii="Arial" w:eastAsia="Times New Roman" w:hAnsi="Arial" w:cs="Arial"/>
          <w:color w:val="000000"/>
          <w:sz w:val="20"/>
          <w:szCs w:val="20"/>
        </w:rPr>
        <w:t>recent</w:t>
      </w:r>
      <w:r w:rsidR="0065074B">
        <w:rPr>
          <w:rFonts w:ascii="Arial" w:eastAsia="Times New Roman" w:hAnsi="Arial" w:cs="Arial"/>
          <w:color w:val="000000"/>
          <w:sz w:val="20"/>
          <w:szCs w:val="20"/>
        </w:rPr>
        <w:t xml:space="preserve"> flu vaccine that was sprayed into your nose or flu shot injected into your arm? </w:t>
      </w:r>
    </w:p>
    <w:p w14:paraId="33DAF9A3" w14:textId="1AC7B1A1" w:rsidR="00BA0394" w:rsidRPr="00BA0394" w:rsidRDefault="0065074B" w:rsidP="00BA0394">
      <w:pPr>
        <w:tabs>
          <w:tab w:val="left" w:pos="0"/>
        </w:tabs>
        <w:spacing w:after="0" w:line="240" w:lineRule="auto"/>
        <w:ind w:left="1440" w:hanging="1440"/>
        <w:rPr>
          <w:rFonts w:ascii="Arial" w:eastAsia="Times New Roman" w:hAnsi="Arial" w:cs="Arial"/>
          <w:color w:val="000000"/>
          <w:sz w:val="20"/>
          <w:szCs w:val="20"/>
        </w:rPr>
      </w:pPr>
      <w:r>
        <w:rPr>
          <w:rFonts w:ascii="Arial" w:eastAsia="Times New Roman" w:hAnsi="Arial" w:cs="Arial"/>
          <w:b/>
          <w:color w:val="000000"/>
          <w:sz w:val="20"/>
          <w:szCs w:val="20"/>
        </w:rPr>
        <w:t>(13</w:t>
      </w:r>
      <w:r w:rsidR="00BA0394">
        <w:rPr>
          <w:rFonts w:ascii="Arial" w:eastAsia="Times New Roman" w:hAnsi="Arial" w:cs="Arial"/>
          <w:b/>
          <w:color w:val="000000"/>
          <w:sz w:val="20"/>
          <w:szCs w:val="20"/>
        </w:rPr>
        <w:t>.2)</w:t>
      </w:r>
    </w:p>
    <w:p w14:paraId="72A7BE00" w14:textId="77777777" w:rsidR="00BA0394" w:rsidRPr="00BA0394" w:rsidRDefault="00BA0394" w:rsidP="00BA0394">
      <w:pPr>
        <w:tabs>
          <w:tab w:val="left" w:pos="0"/>
        </w:tabs>
        <w:spacing w:after="0" w:line="240" w:lineRule="auto"/>
        <w:jc w:val="right"/>
        <w:rPr>
          <w:rFonts w:ascii="Arial" w:eastAsia="Times New Roman" w:hAnsi="Arial" w:cs="Arial"/>
          <w:color w:val="000000"/>
          <w:sz w:val="20"/>
          <w:szCs w:val="20"/>
        </w:rPr>
      </w:pPr>
    </w:p>
    <w:p w14:paraId="2830F366" w14:textId="77777777" w:rsidR="00BA0394" w:rsidRPr="00BA0394" w:rsidRDefault="00BA0394" w:rsidP="00BA0394">
      <w:pPr>
        <w:tabs>
          <w:tab w:val="left" w:pos="0"/>
        </w:tabs>
        <w:spacing w:after="0" w:line="240" w:lineRule="auto"/>
        <w:rPr>
          <w:rFonts w:ascii="Arial" w:eastAsia="Times New Roman" w:hAnsi="Arial" w:cs="Arial"/>
          <w:color w:val="000000"/>
          <w:sz w:val="20"/>
          <w:szCs w:val="20"/>
        </w:rPr>
      </w:pP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t>_ _ / _ _ _ _</w:t>
      </w:r>
      <w:r w:rsidRPr="00BA0394">
        <w:rPr>
          <w:rFonts w:ascii="Arial" w:eastAsia="Times New Roman" w:hAnsi="Arial" w:cs="Arial"/>
          <w:color w:val="000000"/>
          <w:sz w:val="20"/>
          <w:szCs w:val="20"/>
        </w:rPr>
        <w:tab/>
        <w:t>Month / Year</w:t>
      </w:r>
    </w:p>
    <w:p w14:paraId="78F64B05" w14:textId="77777777" w:rsidR="00BA0394" w:rsidRPr="00BA0394" w:rsidRDefault="00BA0394" w:rsidP="00BA0394">
      <w:pPr>
        <w:tabs>
          <w:tab w:val="left" w:pos="0"/>
        </w:tabs>
        <w:spacing w:after="0" w:line="240" w:lineRule="auto"/>
        <w:rPr>
          <w:rFonts w:ascii="Arial" w:eastAsia="Times New Roman" w:hAnsi="Arial" w:cs="Arial"/>
          <w:color w:val="000000"/>
          <w:sz w:val="20"/>
          <w:szCs w:val="20"/>
        </w:rPr>
      </w:pP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t>7 7 / 7 7 7 7</w:t>
      </w:r>
      <w:r w:rsidRPr="00BA0394">
        <w:rPr>
          <w:rFonts w:ascii="Arial" w:eastAsia="Times New Roman" w:hAnsi="Arial" w:cs="Arial"/>
          <w:color w:val="000000"/>
          <w:sz w:val="20"/>
          <w:szCs w:val="20"/>
        </w:rPr>
        <w:tab/>
        <w:t>Don’t know / Not sure</w:t>
      </w:r>
    </w:p>
    <w:p w14:paraId="1BA8FD26" w14:textId="77777777" w:rsidR="00BA0394" w:rsidRDefault="00BA0394" w:rsidP="00BA0394">
      <w:pPr>
        <w:tabs>
          <w:tab w:val="left" w:pos="0"/>
        </w:tabs>
        <w:spacing w:after="0" w:line="240" w:lineRule="auto"/>
        <w:rPr>
          <w:rFonts w:ascii="Arial" w:eastAsia="Times New Roman" w:hAnsi="Arial" w:cs="Arial"/>
          <w:color w:val="000000"/>
          <w:sz w:val="20"/>
          <w:szCs w:val="20"/>
        </w:rPr>
      </w:pP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t>9 9 / 9 9 9 9</w:t>
      </w:r>
      <w:r w:rsidRPr="00BA0394">
        <w:rPr>
          <w:rFonts w:ascii="Arial" w:eastAsia="Times New Roman" w:hAnsi="Arial" w:cs="Arial"/>
          <w:color w:val="000000"/>
          <w:sz w:val="20"/>
          <w:szCs w:val="20"/>
        </w:rPr>
        <w:tab/>
        <w:t>Refused</w:t>
      </w:r>
    </w:p>
    <w:p w14:paraId="7711BECA" w14:textId="77777777" w:rsidR="00D60CC3" w:rsidRDefault="00D60CC3" w:rsidP="00BA0394">
      <w:pPr>
        <w:tabs>
          <w:tab w:val="left" w:pos="0"/>
        </w:tabs>
        <w:spacing w:after="0" w:line="240" w:lineRule="auto"/>
        <w:rPr>
          <w:rFonts w:ascii="Arial" w:eastAsia="Times New Roman" w:hAnsi="Arial" w:cs="Arial"/>
          <w:color w:val="000000"/>
          <w:sz w:val="20"/>
          <w:szCs w:val="20"/>
        </w:rPr>
      </w:pPr>
    </w:p>
    <w:p w14:paraId="2240DD2B" w14:textId="5B203D75" w:rsidR="00D60CC3" w:rsidRPr="00BA0394" w:rsidRDefault="00D60CC3" w:rsidP="00BA0394">
      <w:pPr>
        <w:tabs>
          <w:tab w:val="left" w:pos="0"/>
        </w:tabs>
        <w:spacing w:after="0" w:line="240" w:lineRule="auto"/>
        <w:rPr>
          <w:rFonts w:ascii="Arial" w:eastAsia="Times New Roman" w:hAnsi="Arial" w:cs="Arial"/>
          <w:color w:val="000000"/>
          <w:sz w:val="20"/>
          <w:szCs w:val="20"/>
        </w:rPr>
      </w:pPr>
      <w:r w:rsidRPr="002B0E0A">
        <w:rPr>
          <w:rFonts w:ascii="Arial" w:eastAsia="Times New Roman" w:hAnsi="Arial" w:cs="Arial"/>
          <w:b/>
          <w:color w:val="000000"/>
          <w:sz w:val="20"/>
          <w:szCs w:val="20"/>
          <w:highlight w:val="green"/>
        </w:rPr>
        <w:t xml:space="preserve"> NOTE</w:t>
      </w:r>
      <w:r w:rsidRPr="002B0E0A">
        <w:rPr>
          <w:rFonts w:ascii="Arial" w:eastAsia="Times New Roman" w:hAnsi="Arial" w:cs="Arial"/>
          <w:color w:val="000000"/>
          <w:sz w:val="20"/>
          <w:szCs w:val="20"/>
          <w:highlight w:val="green"/>
        </w:rPr>
        <w:t>: Module on Place of Flu Shot Vaccination may be inserted after this question.</w:t>
      </w:r>
    </w:p>
    <w:p w14:paraId="3D0457DF" w14:textId="77777777" w:rsidR="00BA0394" w:rsidRPr="00BA0394" w:rsidRDefault="00BA0394" w:rsidP="00BA0394">
      <w:pPr>
        <w:tabs>
          <w:tab w:val="left" w:pos="0"/>
        </w:tabs>
        <w:spacing w:after="0" w:line="240" w:lineRule="auto"/>
        <w:rPr>
          <w:rFonts w:ascii="Arial" w:eastAsia="Times New Roman" w:hAnsi="Arial" w:cs="Arial"/>
          <w:color w:val="000000"/>
          <w:sz w:val="20"/>
          <w:szCs w:val="20"/>
        </w:rPr>
      </w:pPr>
    </w:p>
    <w:p w14:paraId="589CD5A7" w14:textId="1AE24800" w:rsidR="0065074B" w:rsidRPr="00227AE6" w:rsidRDefault="0065074B" w:rsidP="0065074B">
      <w:pPr>
        <w:spacing w:after="0" w:line="240" w:lineRule="auto"/>
        <w:rPr>
          <w:rFonts w:ascii="Arial" w:eastAsia="Times New Roman" w:hAnsi="Arial" w:cs="Arial"/>
          <w:i/>
          <w:color w:val="000000"/>
          <w:sz w:val="20"/>
          <w:szCs w:val="24"/>
        </w:rPr>
      </w:pPr>
      <w:r w:rsidRPr="00227AE6">
        <w:rPr>
          <w:rFonts w:ascii="Arial" w:eastAsia="Times New Roman" w:hAnsi="Arial" w:cs="Arial"/>
          <w:i/>
          <w:color w:val="000000"/>
          <w:sz w:val="20"/>
          <w:szCs w:val="24"/>
          <w:highlight w:val="yellow"/>
        </w:rPr>
        <w:t xml:space="preserve">2018, </w:t>
      </w:r>
      <w:r w:rsidRPr="00227AE6">
        <w:rPr>
          <w:rFonts w:ascii="Arial" w:eastAsia="Times New Roman" w:hAnsi="Arial" w:cs="Arial"/>
          <w:bCs/>
          <w:i/>
          <w:iCs/>
          <w:color w:val="000000"/>
          <w:sz w:val="20"/>
          <w:szCs w:val="24"/>
          <w:highlight w:val="yellow"/>
        </w:rPr>
        <w:t>Module 18: Tetanus Diphtheria (TDAP</w:t>
      </w:r>
      <w:r w:rsidR="00227AE6" w:rsidRPr="00227AE6">
        <w:rPr>
          <w:rFonts w:ascii="Arial" w:eastAsia="Times New Roman" w:hAnsi="Arial" w:cs="Arial"/>
          <w:bCs/>
          <w:i/>
          <w:iCs/>
          <w:color w:val="000000"/>
          <w:sz w:val="20"/>
          <w:szCs w:val="24"/>
          <w:highlight w:val="yellow"/>
        </w:rPr>
        <w:t>), TETANUS</w:t>
      </w:r>
    </w:p>
    <w:p w14:paraId="32DDBBF8" w14:textId="36A48C06" w:rsidR="0065074B" w:rsidRPr="000D5F8A" w:rsidRDefault="0065074B" w:rsidP="0065074B">
      <w:pPr>
        <w:spacing w:after="0" w:line="240" w:lineRule="auto"/>
        <w:rPr>
          <w:rFonts w:ascii="Arial" w:eastAsia="Times New Roman" w:hAnsi="Arial" w:cs="Arial"/>
          <w:color w:val="000000"/>
          <w:sz w:val="20"/>
          <w:szCs w:val="24"/>
        </w:rPr>
      </w:pPr>
      <w:r w:rsidRPr="000D5F8A">
        <w:rPr>
          <w:rFonts w:ascii="Arial" w:eastAsia="Times New Roman" w:hAnsi="Arial" w:cs="Arial"/>
          <w:b/>
          <w:color w:val="000000"/>
          <w:sz w:val="20"/>
          <w:szCs w:val="24"/>
        </w:rPr>
        <w:t>TETANUS</w:t>
      </w:r>
      <w:r w:rsidRPr="000D5F8A">
        <w:rPr>
          <w:rFonts w:ascii="Arial" w:eastAsia="Times New Roman" w:hAnsi="Arial" w:cs="Arial"/>
          <w:b/>
          <w:color w:val="000000"/>
          <w:sz w:val="24"/>
          <w:szCs w:val="24"/>
        </w:rPr>
        <w:t>.</w:t>
      </w:r>
      <w:r w:rsidRPr="000D5F8A">
        <w:rPr>
          <w:rFonts w:ascii="Arial" w:eastAsia="Times New Roman" w:hAnsi="Arial" w:cs="Arial"/>
          <w:b/>
          <w:color w:val="000000"/>
          <w:sz w:val="24"/>
          <w:szCs w:val="24"/>
        </w:rPr>
        <w:tab/>
      </w:r>
      <w:r w:rsidRPr="00FD2F28">
        <w:rPr>
          <w:rFonts w:ascii="Arial" w:eastAsia="Times New Roman" w:hAnsi="Arial" w:cs="Arial"/>
          <w:color w:val="000000"/>
          <w:sz w:val="20"/>
          <w:szCs w:val="24"/>
        </w:rPr>
        <w:t xml:space="preserve"> </w:t>
      </w:r>
      <w:r w:rsidRPr="000D5F8A">
        <w:rPr>
          <w:rFonts w:ascii="Arial" w:eastAsia="Times New Roman" w:hAnsi="Arial" w:cs="Arial"/>
          <w:color w:val="000000"/>
          <w:sz w:val="20"/>
          <w:szCs w:val="24"/>
        </w:rPr>
        <w:t>Have you received a tet</w:t>
      </w:r>
      <w:r w:rsidR="00227AE6">
        <w:rPr>
          <w:rFonts w:ascii="Arial" w:eastAsia="Times New Roman" w:hAnsi="Arial" w:cs="Arial"/>
          <w:color w:val="000000"/>
          <w:sz w:val="20"/>
          <w:szCs w:val="24"/>
        </w:rPr>
        <w:t>anus shot in the past 10 years?</w:t>
      </w:r>
    </w:p>
    <w:p w14:paraId="7F80D88E" w14:textId="14D55EA6" w:rsidR="0065074B" w:rsidRPr="00A02245" w:rsidRDefault="0065074B" w:rsidP="0065074B">
      <w:pPr>
        <w:spacing w:after="0" w:line="240" w:lineRule="auto"/>
        <w:rPr>
          <w:rFonts w:ascii="Arial" w:eastAsia="Times New Roman" w:hAnsi="Arial" w:cs="Arial"/>
          <w:b/>
          <w:color w:val="000000"/>
          <w:sz w:val="20"/>
          <w:szCs w:val="24"/>
        </w:rPr>
      </w:pPr>
      <w:r>
        <w:rPr>
          <w:rFonts w:ascii="Arial" w:eastAsia="Times New Roman" w:hAnsi="Arial" w:cs="Arial"/>
          <w:b/>
          <w:color w:val="000000"/>
          <w:sz w:val="20"/>
          <w:szCs w:val="24"/>
        </w:rPr>
        <w:t>(13.3</w:t>
      </w:r>
      <w:r w:rsidRPr="00A02245">
        <w:rPr>
          <w:rFonts w:ascii="Arial" w:eastAsia="Times New Roman" w:hAnsi="Arial" w:cs="Arial"/>
          <w:b/>
          <w:color w:val="000000"/>
          <w:sz w:val="20"/>
          <w:szCs w:val="24"/>
        </w:rPr>
        <w:t>)</w:t>
      </w:r>
    </w:p>
    <w:p w14:paraId="0D00BA06" w14:textId="77777777" w:rsidR="0065074B" w:rsidRPr="000D5F8A" w:rsidRDefault="0065074B" w:rsidP="0065074B">
      <w:pPr>
        <w:spacing w:after="0" w:line="240" w:lineRule="auto"/>
        <w:jc w:val="center"/>
        <w:rPr>
          <w:rFonts w:ascii="Arial" w:eastAsia="Times New Roman" w:hAnsi="Arial" w:cs="Arial"/>
          <w:color w:val="000000"/>
          <w:sz w:val="20"/>
          <w:szCs w:val="24"/>
        </w:rPr>
      </w:pPr>
      <w:r w:rsidRPr="000D5F8A">
        <w:rPr>
          <w:rFonts w:ascii="Arial" w:eastAsia="Times New Roman" w:hAnsi="Arial" w:cs="Arial"/>
          <w:color w:val="000000"/>
          <w:sz w:val="20"/>
          <w:szCs w:val="24"/>
        </w:rPr>
        <w:tab/>
      </w:r>
      <w:r w:rsidRPr="000D5F8A">
        <w:rPr>
          <w:rFonts w:ascii="Arial" w:eastAsia="Times New Roman" w:hAnsi="Arial" w:cs="Arial"/>
          <w:color w:val="000000"/>
          <w:sz w:val="20"/>
          <w:szCs w:val="24"/>
        </w:rPr>
        <w:tab/>
      </w:r>
      <w:r w:rsidRPr="000D5F8A">
        <w:rPr>
          <w:rFonts w:ascii="Arial" w:eastAsia="Times New Roman" w:hAnsi="Arial" w:cs="Arial"/>
          <w:color w:val="000000"/>
          <w:sz w:val="20"/>
          <w:szCs w:val="24"/>
        </w:rPr>
        <w:tab/>
      </w:r>
      <w:r w:rsidRPr="000D5F8A">
        <w:rPr>
          <w:rFonts w:ascii="Arial" w:eastAsia="Times New Roman" w:hAnsi="Arial" w:cs="Arial"/>
          <w:color w:val="000000"/>
          <w:sz w:val="20"/>
          <w:szCs w:val="24"/>
        </w:rPr>
        <w:tab/>
      </w:r>
    </w:p>
    <w:p w14:paraId="6FED2429" w14:textId="77777777" w:rsidR="0065074B" w:rsidRPr="000D5F8A" w:rsidRDefault="0065074B" w:rsidP="0065074B">
      <w:pPr>
        <w:spacing w:after="0" w:line="240" w:lineRule="auto"/>
        <w:ind w:left="1440"/>
        <w:rPr>
          <w:rFonts w:ascii="Arial" w:eastAsia="Times New Roman" w:hAnsi="Arial" w:cs="Arial"/>
          <w:color w:val="000000"/>
          <w:sz w:val="20"/>
          <w:szCs w:val="24"/>
        </w:rPr>
      </w:pPr>
      <w:r w:rsidRPr="000D5F8A">
        <w:rPr>
          <w:rFonts w:ascii="Arial" w:eastAsia="Times New Roman" w:hAnsi="Arial" w:cs="Arial"/>
          <w:b/>
          <w:color w:val="000000"/>
          <w:sz w:val="20"/>
          <w:szCs w:val="24"/>
        </w:rPr>
        <w:t>IF YES, ASK:</w:t>
      </w:r>
      <w:r w:rsidRPr="000D5F8A">
        <w:rPr>
          <w:rFonts w:ascii="Arial" w:eastAsia="Times New Roman" w:hAnsi="Arial" w:cs="Arial"/>
          <w:color w:val="000000"/>
          <w:spacing w:val="1"/>
          <w:sz w:val="20"/>
          <w:szCs w:val="24"/>
        </w:rPr>
        <w:t xml:space="preserve"> Was this Tdap, the tetanus shot that also has </w:t>
      </w:r>
      <w:r w:rsidRPr="000D5F8A">
        <w:rPr>
          <w:rFonts w:ascii="Arial" w:eastAsia="Times New Roman" w:hAnsi="Arial" w:cs="Arial"/>
          <w:color w:val="000000"/>
          <w:sz w:val="20"/>
          <w:szCs w:val="24"/>
        </w:rPr>
        <w:t>pertussis or whooping cough vaccine?</w:t>
      </w:r>
    </w:p>
    <w:p w14:paraId="77912AA2" w14:textId="77777777" w:rsidR="0065074B" w:rsidRPr="000D5F8A" w:rsidRDefault="0065074B" w:rsidP="0065074B">
      <w:pPr>
        <w:spacing w:after="0" w:line="240" w:lineRule="auto"/>
        <w:ind w:hanging="360"/>
        <w:rPr>
          <w:rFonts w:ascii="Arial" w:eastAsia="Times New Roman" w:hAnsi="Arial" w:cs="Arial"/>
          <w:color w:val="000000"/>
          <w:sz w:val="20"/>
          <w:szCs w:val="24"/>
        </w:rPr>
      </w:pPr>
      <w:r w:rsidRPr="000D5F8A">
        <w:rPr>
          <w:rFonts w:ascii="Arial" w:eastAsia="Times New Roman" w:hAnsi="Arial" w:cs="Arial"/>
          <w:color w:val="000000"/>
          <w:sz w:val="20"/>
          <w:szCs w:val="24"/>
        </w:rPr>
        <w:t xml:space="preserve">                              </w:t>
      </w:r>
    </w:p>
    <w:p w14:paraId="171D7EDE" w14:textId="77777777" w:rsidR="0065074B" w:rsidRPr="000D5F8A" w:rsidRDefault="0065074B" w:rsidP="001A070E">
      <w:pPr>
        <w:numPr>
          <w:ilvl w:val="0"/>
          <w:numId w:val="9"/>
        </w:numPr>
        <w:spacing w:after="200" w:line="276" w:lineRule="auto"/>
        <w:ind w:left="2160" w:hanging="630"/>
        <w:contextualSpacing/>
        <w:rPr>
          <w:rFonts w:ascii="Arial" w:eastAsia="Times New Roman" w:hAnsi="Arial" w:cs="Arial"/>
          <w:color w:val="000000"/>
          <w:sz w:val="20"/>
          <w:szCs w:val="24"/>
        </w:rPr>
      </w:pPr>
      <w:r w:rsidRPr="000D5F8A">
        <w:rPr>
          <w:rFonts w:ascii="Arial" w:eastAsia="Times New Roman" w:hAnsi="Arial" w:cs="Arial"/>
          <w:color w:val="000000"/>
          <w:sz w:val="20"/>
          <w:szCs w:val="24"/>
        </w:rPr>
        <w:t>Yes, received Tdap</w:t>
      </w:r>
    </w:p>
    <w:p w14:paraId="6198C16B" w14:textId="77777777" w:rsidR="0065074B" w:rsidRPr="000D5F8A" w:rsidRDefault="0065074B" w:rsidP="001A070E">
      <w:pPr>
        <w:numPr>
          <w:ilvl w:val="0"/>
          <w:numId w:val="9"/>
        </w:numPr>
        <w:spacing w:after="200" w:line="276" w:lineRule="auto"/>
        <w:ind w:left="2160" w:hanging="630"/>
        <w:contextualSpacing/>
        <w:rPr>
          <w:rFonts w:ascii="Arial" w:eastAsia="Times New Roman" w:hAnsi="Arial" w:cs="Arial"/>
          <w:color w:val="000000"/>
          <w:sz w:val="20"/>
          <w:szCs w:val="24"/>
        </w:rPr>
      </w:pPr>
      <w:r w:rsidRPr="000D5F8A">
        <w:rPr>
          <w:rFonts w:ascii="Arial" w:eastAsia="Times New Roman" w:hAnsi="Arial" w:cs="Arial"/>
          <w:color w:val="000000"/>
          <w:sz w:val="20"/>
          <w:szCs w:val="24"/>
        </w:rPr>
        <w:t>Yes, received tetanus shot, but not Tdap</w:t>
      </w:r>
    </w:p>
    <w:p w14:paraId="3C411D9B" w14:textId="77777777" w:rsidR="0065074B" w:rsidRPr="000D5F8A" w:rsidRDefault="0065074B" w:rsidP="001A070E">
      <w:pPr>
        <w:numPr>
          <w:ilvl w:val="0"/>
          <w:numId w:val="9"/>
        </w:numPr>
        <w:spacing w:after="200" w:line="276" w:lineRule="auto"/>
        <w:ind w:left="2160" w:hanging="630"/>
        <w:contextualSpacing/>
        <w:rPr>
          <w:rFonts w:ascii="Arial" w:eastAsia="Times New Roman" w:hAnsi="Arial" w:cs="Arial"/>
          <w:color w:val="000000"/>
          <w:sz w:val="20"/>
          <w:szCs w:val="24"/>
        </w:rPr>
      </w:pPr>
      <w:r w:rsidRPr="000D5F8A">
        <w:rPr>
          <w:rFonts w:ascii="Arial" w:eastAsia="Times New Roman" w:hAnsi="Arial" w:cs="Arial"/>
          <w:color w:val="000000"/>
          <w:sz w:val="20"/>
          <w:szCs w:val="24"/>
        </w:rPr>
        <w:t>Yes, received tetanus shot but not sure what type</w:t>
      </w:r>
    </w:p>
    <w:p w14:paraId="2919A731" w14:textId="77777777" w:rsidR="0065074B" w:rsidRPr="000D5F8A" w:rsidRDefault="0065074B" w:rsidP="001A070E">
      <w:pPr>
        <w:numPr>
          <w:ilvl w:val="0"/>
          <w:numId w:val="9"/>
        </w:numPr>
        <w:spacing w:after="0" w:line="240" w:lineRule="auto"/>
        <w:ind w:left="2160" w:hanging="630"/>
        <w:contextualSpacing/>
        <w:rPr>
          <w:rFonts w:ascii="Arial" w:eastAsia="Times New Roman" w:hAnsi="Arial" w:cs="Arial"/>
          <w:color w:val="000000"/>
          <w:sz w:val="20"/>
          <w:szCs w:val="24"/>
        </w:rPr>
      </w:pPr>
      <w:r w:rsidRPr="000D5F8A">
        <w:rPr>
          <w:rFonts w:ascii="Arial" w:eastAsia="Times New Roman" w:hAnsi="Arial" w:cs="Arial"/>
          <w:color w:val="000000"/>
          <w:sz w:val="20"/>
          <w:szCs w:val="24"/>
        </w:rPr>
        <w:t>No, did not receive any tetanus shot in the past 10 years</w:t>
      </w:r>
    </w:p>
    <w:p w14:paraId="582FBB25" w14:textId="77777777" w:rsidR="0065074B" w:rsidRPr="000D5F8A" w:rsidRDefault="0065074B" w:rsidP="0065074B">
      <w:pPr>
        <w:spacing w:after="0" w:line="276" w:lineRule="auto"/>
        <w:ind w:left="1800" w:hanging="360"/>
        <w:rPr>
          <w:rFonts w:ascii="Arial" w:eastAsia="Times New Roman" w:hAnsi="Arial" w:cs="Arial"/>
          <w:color w:val="000000"/>
          <w:sz w:val="20"/>
          <w:szCs w:val="24"/>
        </w:rPr>
      </w:pPr>
      <w:r w:rsidRPr="000D5F8A">
        <w:rPr>
          <w:rFonts w:ascii="Arial" w:eastAsia="Times New Roman" w:hAnsi="Arial" w:cs="Arial"/>
          <w:color w:val="000000"/>
          <w:sz w:val="20"/>
          <w:szCs w:val="24"/>
        </w:rPr>
        <w:t>7</w:t>
      </w:r>
      <w:r w:rsidRPr="000D5F8A">
        <w:rPr>
          <w:rFonts w:ascii="Arial" w:eastAsia="Times New Roman" w:hAnsi="Arial" w:cs="Arial"/>
          <w:color w:val="000000"/>
          <w:sz w:val="20"/>
          <w:szCs w:val="24"/>
        </w:rPr>
        <w:tab/>
      </w:r>
      <w:r w:rsidRPr="000D5F8A">
        <w:rPr>
          <w:rFonts w:ascii="Arial" w:eastAsia="Times New Roman" w:hAnsi="Arial" w:cs="Arial"/>
          <w:color w:val="000000"/>
          <w:sz w:val="20"/>
          <w:szCs w:val="24"/>
        </w:rPr>
        <w:tab/>
        <w:t>Don’t know/Not sure</w:t>
      </w:r>
    </w:p>
    <w:p w14:paraId="3A2B6B0F" w14:textId="77777777" w:rsidR="0065074B" w:rsidRDefault="0065074B" w:rsidP="0065074B">
      <w:pPr>
        <w:spacing w:after="0" w:line="240" w:lineRule="auto"/>
        <w:ind w:left="1080" w:firstLine="360"/>
        <w:rPr>
          <w:rFonts w:ascii="Arial" w:eastAsia="Times New Roman" w:hAnsi="Arial" w:cs="Arial"/>
          <w:color w:val="000000"/>
          <w:sz w:val="20"/>
          <w:szCs w:val="24"/>
        </w:rPr>
      </w:pPr>
      <w:r w:rsidRPr="000D5F8A">
        <w:rPr>
          <w:rFonts w:ascii="Arial" w:eastAsia="Times New Roman" w:hAnsi="Arial" w:cs="Arial"/>
          <w:color w:val="000000"/>
          <w:sz w:val="20"/>
          <w:szCs w:val="24"/>
        </w:rPr>
        <w:t xml:space="preserve">9     </w:t>
      </w:r>
      <w:r w:rsidRPr="000D5F8A">
        <w:rPr>
          <w:rFonts w:ascii="Arial" w:eastAsia="Times New Roman" w:hAnsi="Arial" w:cs="Arial"/>
          <w:color w:val="000000"/>
          <w:sz w:val="20"/>
          <w:szCs w:val="24"/>
        </w:rPr>
        <w:tab/>
        <w:t>Refused</w:t>
      </w:r>
    </w:p>
    <w:p w14:paraId="6B650DC1" w14:textId="77777777" w:rsidR="007E01F2" w:rsidRDefault="007E01F2" w:rsidP="00BA0394">
      <w:pPr>
        <w:tabs>
          <w:tab w:val="left" w:pos="1434"/>
        </w:tabs>
        <w:spacing w:after="0" w:line="240" w:lineRule="auto"/>
        <w:ind w:left="1434" w:hanging="1434"/>
        <w:rPr>
          <w:rFonts w:ascii="Arial" w:eastAsia="Times New Roman" w:hAnsi="Arial" w:cs="Arial"/>
          <w:b/>
          <w:color w:val="000000"/>
          <w:sz w:val="20"/>
          <w:szCs w:val="20"/>
          <w:highlight w:val="yellow"/>
        </w:rPr>
      </w:pPr>
    </w:p>
    <w:p w14:paraId="1ECD85A0" w14:textId="77777777" w:rsidR="007E01F2" w:rsidRDefault="007E01F2" w:rsidP="00BA0394">
      <w:pPr>
        <w:tabs>
          <w:tab w:val="left" w:pos="1434"/>
        </w:tabs>
        <w:spacing w:after="0" w:line="240" w:lineRule="auto"/>
        <w:ind w:left="1434" w:hanging="1434"/>
        <w:rPr>
          <w:rFonts w:ascii="Arial" w:eastAsia="Times New Roman" w:hAnsi="Arial" w:cs="Arial"/>
          <w:b/>
          <w:color w:val="000000"/>
          <w:sz w:val="20"/>
          <w:szCs w:val="20"/>
          <w:highlight w:val="yellow"/>
        </w:rPr>
      </w:pPr>
    </w:p>
    <w:p w14:paraId="4D8BFCCD" w14:textId="77777777" w:rsidR="007E01F2" w:rsidRPr="00BA0394" w:rsidRDefault="007E01F2" w:rsidP="00BA0394">
      <w:pPr>
        <w:tabs>
          <w:tab w:val="left" w:pos="1434"/>
        </w:tabs>
        <w:spacing w:after="0" w:line="240" w:lineRule="auto"/>
        <w:ind w:left="1434" w:hanging="1434"/>
        <w:rPr>
          <w:rFonts w:ascii="Arial" w:eastAsia="Times New Roman" w:hAnsi="Arial" w:cs="Arial"/>
          <w:b/>
          <w:color w:val="000000"/>
          <w:sz w:val="20"/>
          <w:szCs w:val="20"/>
          <w:highlight w:val="yellow"/>
        </w:rPr>
      </w:pPr>
    </w:p>
    <w:p w14:paraId="0E6E2EB9" w14:textId="4FB2C225" w:rsidR="00BA0394" w:rsidRPr="0065074B" w:rsidRDefault="00227AE6" w:rsidP="00BA0394">
      <w:pPr>
        <w:tabs>
          <w:tab w:val="left" w:pos="1434"/>
        </w:tabs>
        <w:spacing w:after="0" w:line="240" w:lineRule="auto"/>
        <w:ind w:left="1434" w:hanging="1434"/>
        <w:rPr>
          <w:rFonts w:ascii="Arial" w:eastAsia="Times New Roman" w:hAnsi="Arial" w:cs="Arial"/>
          <w:i/>
          <w:color w:val="000000"/>
          <w:sz w:val="20"/>
          <w:szCs w:val="20"/>
        </w:rPr>
      </w:pPr>
      <w:r>
        <w:rPr>
          <w:rFonts w:ascii="Arial" w:eastAsia="Times New Roman" w:hAnsi="Arial" w:cs="Arial"/>
          <w:i/>
          <w:color w:val="000000"/>
          <w:sz w:val="20"/>
          <w:szCs w:val="20"/>
          <w:highlight w:val="yellow"/>
        </w:rPr>
        <w:t>2018</w:t>
      </w:r>
      <w:r w:rsidR="0065074B" w:rsidRPr="0065074B">
        <w:rPr>
          <w:rFonts w:ascii="Arial" w:eastAsia="Times New Roman" w:hAnsi="Arial" w:cs="Arial"/>
          <w:i/>
          <w:color w:val="000000"/>
          <w:sz w:val="20"/>
          <w:szCs w:val="20"/>
          <w:highlight w:val="yellow"/>
        </w:rPr>
        <w:t>, Section 11, PNEUVAC3</w:t>
      </w:r>
    </w:p>
    <w:p w14:paraId="3403386A" w14:textId="6A1B0DB5" w:rsidR="00BA0394" w:rsidRDefault="0065074B" w:rsidP="00BA0394">
      <w:pPr>
        <w:tabs>
          <w:tab w:val="left" w:pos="1434"/>
        </w:tabs>
        <w:spacing w:after="0" w:line="240" w:lineRule="auto"/>
        <w:ind w:left="1434" w:hanging="1434"/>
        <w:rPr>
          <w:rFonts w:ascii="Arial" w:eastAsia="Times New Roman" w:hAnsi="Arial" w:cs="Arial"/>
          <w:color w:val="000000"/>
          <w:sz w:val="20"/>
          <w:szCs w:val="20"/>
        </w:rPr>
      </w:pPr>
      <w:r>
        <w:rPr>
          <w:rFonts w:ascii="Arial" w:eastAsia="Times New Roman" w:hAnsi="Arial" w:cs="Arial"/>
          <w:b/>
          <w:color w:val="000000"/>
          <w:sz w:val="20"/>
          <w:szCs w:val="20"/>
        </w:rPr>
        <w:t>PNEUVAC</w:t>
      </w:r>
      <w:r w:rsidR="002B0E0A">
        <w:rPr>
          <w:rFonts w:ascii="Arial" w:eastAsia="Times New Roman" w:hAnsi="Arial" w:cs="Arial"/>
          <w:b/>
          <w:color w:val="000000"/>
          <w:sz w:val="20"/>
          <w:szCs w:val="20"/>
        </w:rPr>
        <w:t>3</w:t>
      </w:r>
      <w:r w:rsidR="00BA0394" w:rsidRPr="00BA0394">
        <w:rPr>
          <w:rFonts w:ascii="Arial" w:eastAsia="Times New Roman" w:hAnsi="Arial" w:cs="Arial"/>
          <w:b/>
          <w:color w:val="000000"/>
          <w:sz w:val="20"/>
          <w:szCs w:val="20"/>
        </w:rPr>
        <w:tab/>
      </w:r>
      <w:r w:rsidR="00BA0394" w:rsidRPr="007E01F2">
        <w:rPr>
          <w:rFonts w:ascii="Arial" w:eastAsia="Times New Roman" w:hAnsi="Arial" w:cs="Arial"/>
          <w:color w:val="000000"/>
          <w:sz w:val="20"/>
          <w:szCs w:val="20"/>
        </w:rPr>
        <w:t xml:space="preserve">Have you ever had a </w:t>
      </w:r>
      <w:r w:rsidR="00132064" w:rsidRPr="007E01F2">
        <w:rPr>
          <w:rFonts w:ascii="Arial" w:eastAsia="Times New Roman" w:hAnsi="Arial" w:cs="Arial"/>
          <w:color w:val="000000"/>
          <w:sz w:val="20"/>
          <w:szCs w:val="20"/>
        </w:rPr>
        <w:t>pneumonia</w:t>
      </w:r>
      <w:r w:rsidR="00BA0394" w:rsidRPr="007E01F2">
        <w:rPr>
          <w:rFonts w:ascii="Arial" w:eastAsia="Times New Roman" w:hAnsi="Arial" w:cs="Arial"/>
          <w:color w:val="000000"/>
          <w:sz w:val="20"/>
          <w:szCs w:val="20"/>
        </w:rPr>
        <w:t xml:space="preserve"> shot also known as a pneumococcal vaccine?</w:t>
      </w:r>
    </w:p>
    <w:p w14:paraId="7A97FFBD" w14:textId="31026975" w:rsidR="007E01F2" w:rsidRDefault="0065074B" w:rsidP="00BA0394">
      <w:pPr>
        <w:tabs>
          <w:tab w:val="left" w:pos="1434"/>
        </w:tabs>
        <w:spacing w:after="0" w:line="240" w:lineRule="auto"/>
        <w:ind w:left="1434" w:hanging="1434"/>
        <w:rPr>
          <w:rFonts w:ascii="Arial" w:eastAsia="Times New Roman" w:hAnsi="Arial" w:cs="Arial"/>
          <w:b/>
          <w:color w:val="000000"/>
          <w:sz w:val="20"/>
          <w:szCs w:val="20"/>
        </w:rPr>
      </w:pPr>
      <w:r>
        <w:rPr>
          <w:rFonts w:ascii="Arial" w:eastAsia="Times New Roman" w:hAnsi="Arial" w:cs="Arial"/>
          <w:b/>
          <w:color w:val="000000"/>
          <w:sz w:val="20"/>
          <w:szCs w:val="20"/>
        </w:rPr>
        <w:t>(13</w:t>
      </w:r>
      <w:r w:rsidR="007E01F2">
        <w:rPr>
          <w:rFonts w:ascii="Arial" w:eastAsia="Times New Roman" w:hAnsi="Arial" w:cs="Arial"/>
          <w:b/>
          <w:color w:val="000000"/>
          <w:sz w:val="20"/>
          <w:szCs w:val="20"/>
        </w:rPr>
        <w:t>.4)</w:t>
      </w:r>
    </w:p>
    <w:p w14:paraId="343AEF92" w14:textId="77777777" w:rsidR="00BA0394" w:rsidRDefault="00BA0394" w:rsidP="00BA0394">
      <w:pPr>
        <w:tabs>
          <w:tab w:val="left" w:pos="1434"/>
        </w:tabs>
        <w:spacing w:after="0" w:line="240" w:lineRule="auto"/>
        <w:ind w:left="1434" w:hanging="1434"/>
        <w:rPr>
          <w:rFonts w:ascii="Arial" w:eastAsia="Times New Roman" w:hAnsi="Arial" w:cs="Arial"/>
          <w:b/>
          <w:color w:val="000000"/>
          <w:sz w:val="20"/>
          <w:szCs w:val="20"/>
        </w:rPr>
      </w:pPr>
    </w:p>
    <w:p w14:paraId="54057BE5" w14:textId="2B30A8BB" w:rsidR="00BA0394" w:rsidRPr="00BA0394" w:rsidRDefault="00BA0394" w:rsidP="00BA0394">
      <w:pPr>
        <w:tabs>
          <w:tab w:val="left" w:pos="1434"/>
        </w:tabs>
        <w:spacing w:after="0" w:line="240" w:lineRule="auto"/>
        <w:ind w:left="1434" w:hanging="1434"/>
        <w:rPr>
          <w:rFonts w:ascii="Arial" w:eastAsia="Times New Roman" w:hAnsi="Arial" w:cs="Arial"/>
          <w:color w:val="000000"/>
          <w:sz w:val="20"/>
          <w:szCs w:val="20"/>
        </w:rPr>
      </w:pPr>
      <w:r>
        <w:rPr>
          <w:rFonts w:ascii="Arial" w:eastAsia="Times New Roman" w:hAnsi="Arial" w:cs="Arial"/>
          <w:b/>
          <w:color w:val="000000"/>
          <w:sz w:val="20"/>
          <w:szCs w:val="20"/>
        </w:rPr>
        <w:t xml:space="preserve">INTERVIEWER NOTE: </w:t>
      </w:r>
      <w:r w:rsidRPr="00132064">
        <w:rPr>
          <w:rFonts w:ascii="Arial" w:eastAsia="Times New Roman" w:hAnsi="Arial" w:cs="Arial"/>
          <w:color w:val="000000"/>
          <w:sz w:val="20"/>
          <w:szCs w:val="20"/>
        </w:rPr>
        <w:t xml:space="preserve">If respondent is confused read: There are two types of </w:t>
      </w:r>
      <w:r w:rsidR="004D3635" w:rsidRPr="00132064">
        <w:rPr>
          <w:rFonts w:ascii="Arial" w:eastAsia="Times New Roman" w:hAnsi="Arial" w:cs="Arial"/>
          <w:color w:val="000000"/>
          <w:sz w:val="20"/>
          <w:szCs w:val="20"/>
        </w:rPr>
        <w:t>pneumonia</w:t>
      </w:r>
      <w:r w:rsidR="00132064" w:rsidRPr="00132064">
        <w:rPr>
          <w:rFonts w:ascii="Arial" w:eastAsia="Times New Roman" w:hAnsi="Arial" w:cs="Arial"/>
          <w:color w:val="000000"/>
          <w:sz w:val="20"/>
          <w:szCs w:val="20"/>
        </w:rPr>
        <w:t xml:space="preserve"> shots: Polysaccharide (</w:t>
      </w:r>
      <w:r w:rsidR="004B3705">
        <w:rPr>
          <w:rFonts w:ascii="Arial" w:eastAsia="Times New Roman" w:hAnsi="Arial" w:cs="Arial"/>
          <w:color w:val="000000"/>
          <w:sz w:val="20"/>
          <w:szCs w:val="20"/>
        </w:rPr>
        <w:t>poly-sack-ah-ride</w:t>
      </w:r>
      <w:r w:rsidR="00132064" w:rsidRPr="00132064">
        <w:rPr>
          <w:rFonts w:ascii="Arial" w:eastAsia="Times New Roman" w:hAnsi="Arial" w:cs="Arial"/>
          <w:color w:val="000000"/>
          <w:sz w:val="20"/>
          <w:szCs w:val="20"/>
        </w:rPr>
        <w:t>), also known as Pneuomovax, and conjugate, also known as prevnar.</w:t>
      </w:r>
      <w:r w:rsidR="00132064">
        <w:rPr>
          <w:rFonts w:ascii="Arial" w:eastAsia="Times New Roman" w:hAnsi="Arial" w:cs="Arial"/>
          <w:b/>
          <w:color w:val="000000"/>
          <w:sz w:val="20"/>
          <w:szCs w:val="20"/>
        </w:rPr>
        <w:t xml:space="preserve"> </w:t>
      </w:r>
    </w:p>
    <w:p w14:paraId="716EE172" w14:textId="77777777" w:rsidR="00BA0394" w:rsidRPr="00BA0394" w:rsidRDefault="00BA0394" w:rsidP="00BA0394">
      <w:pPr>
        <w:tabs>
          <w:tab w:val="left" w:pos="1434"/>
        </w:tabs>
        <w:spacing w:after="0" w:line="240" w:lineRule="auto"/>
        <w:jc w:val="right"/>
        <w:rPr>
          <w:rFonts w:ascii="Arial" w:eastAsia="Times New Roman" w:hAnsi="Arial" w:cs="Arial"/>
          <w:color w:val="000000"/>
          <w:sz w:val="20"/>
          <w:szCs w:val="20"/>
        </w:rPr>
      </w:pP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r w:rsidRPr="00BA0394">
        <w:rPr>
          <w:rFonts w:ascii="Arial" w:eastAsia="Times New Roman" w:hAnsi="Arial" w:cs="Arial"/>
          <w:color w:val="000000"/>
          <w:sz w:val="20"/>
          <w:szCs w:val="20"/>
        </w:rPr>
        <w:tab/>
      </w:r>
    </w:p>
    <w:p w14:paraId="45CBC9C6" w14:textId="77777777" w:rsidR="00BA0394" w:rsidRPr="00BA0394" w:rsidRDefault="00BA0394" w:rsidP="00BA0394">
      <w:pPr>
        <w:tabs>
          <w:tab w:val="left" w:pos="1434"/>
        </w:tabs>
        <w:spacing w:after="0" w:line="240" w:lineRule="auto"/>
        <w:jc w:val="both"/>
        <w:rPr>
          <w:rFonts w:ascii="Arial" w:eastAsia="Times New Roman" w:hAnsi="Arial" w:cs="Arial"/>
          <w:color w:val="000000"/>
          <w:sz w:val="20"/>
          <w:szCs w:val="20"/>
        </w:rPr>
      </w:pPr>
      <w:r w:rsidRPr="00BA0394">
        <w:rPr>
          <w:rFonts w:ascii="Arial" w:eastAsia="Times New Roman" w:hAnsi="Arial" w:cs="Arial"/>
          <w:color w:val="000000"/>
          <w:sz w:val="20"/>
          <w:szCs w:val="20"/>
        </w:rPr>
        <w:tab/>
        <w:t>1</w:t>
      </w:r>
      <w:r w:rsidRPr="00BA0394">
        <w:rPr>
          <w:rFonts w:ascii="Arial" w:eastAsia="Times New Roman" w:hAnsi="Arial" w:cs="Arial"/>
          <w:color w:val="000000"/>
          <w:sz w:val="20"/>
          <w:szCs w:val="20"/>
        </w:rPr>
        <w:tab/>
        <w:t>Yes</w:t>
      </w:r>
    </w:p>
    <w:p w14:paraId="36089868" w14:textId="77777777" w:rsidR="00BA0394" w:rsidRPr="00BA0394" w:rsidRDefault="00BA0394" w:rsidP="00BA0394">
      <w:pPr>
        <w:tabs>
          <w:tab w:val="left" w:pos="1434"/>
        </w:tabs>
        <w:spacing w:after="0" w:line="240" w:lineRule="auto"/>
        <w:jc w:val="both"/>
        <w:rPr>
          <w:rFonts w:ascii="Arial" w:eastAsia="Times New Roman" w:hAnsi="Arial" w:cs="Arial"/>
          <w:color w:val="000000"/>
          <w:sz w:val="20"/>
          <w:szCs w:val="20"/>
        </w:rPr>
      </w:pPr>
      <w:r w:rsidRPr="00BA0394">
        <w:rPr>
          <w:rFonts w:ascii="Arial" w:eastAsia="Times New Roman" w:hAnsi="Arial" w:cs="Arial"/>
          <w:color w:val="000000"/>
          <w:sz w:val="20"/>
          <w:szCs w:val="20"/>
        </w:rPr>
        <w:tab/>
        <w:t>2</w:t>
      </w:r>
      <w:r w:rsidRPr="00BA0394">
        <w:rPr>
          <w:rFonts w:ascii="Arial" w:eastAsia="Times New Roman" w:hAnsi="Arial" w:cs="Arial"/>
          <w:color w:val="000000"/>
          <w:sz w:val="20"/>
          <w:szCs w:val="20"/>
        </w:rPr>
        <w:tab/>
        <w:t>No</w:t>
      </w:r>
    </w:p>
    <w:p w14:paraId="02CBA1B4" w14:textId="77777777" w:rsidR="00BA0394" w:rsidRPr="00BA0394" w:rsidRDefault="00BA0394" w:rsidP="00BA0394">
      <w:pPr>
        <w:tabs>
          <w:tab w:val="left" w:pos="1434"/>
        </w:tabs>
        <w:spacing w:after="0" w:line="240" w:lineRule="auto"/>
        <w:jc w:val="both"/>
        <w:rPr>
          <w:rFonts w:ascii="Arial" w:eastAsia="Times New Roman" w:hAnsi="Arial" w:cs="Arial"/>
          <w:color w:val="000000"/>
          <w:sz w:val="20"/>
          <w:szCs w:val="20"/>
        </w:rPr>
      </w:pPr>
      <w:r w:rsidRPr="00BA0394">
        <w:rPr>
          <w:rFonts w:ascii="Arial" w:eastAsia="Times New Roman" w:hAnsi="Arial" w:cs="Arial"/>
          <w:color w:val="000000"/>
          <w:sz w:val="20"/>
          <w:szCs w:val="20"/>
        </w:rPr>
        <w:tab/>
        <w:t>7</w:t>
      </w:r>
      <w:r w:rsidRPr="00BA0394">
        <w:rPr>
          <w:rFonts w:ascii="Arial" w:eastAsia="Times New Roman" w:hAnsi="Arial" w:cs="Arial"/>
          <w:color w:val="000000"/>
          <w:sz w:val="20"/>
          <w:szCs w:val="20"/>
        </w:rPr>
        <w:tab/>
        <w:t>Don’t know / Not sure</w:t>
      </w:r>
    </w:p>
    <w:p w14:paraId="59073AA6" w14:textId="77777777" w:rsidR="00BA0394" w:rsidRDefault="00BA0394" w:rsidP="00BA0394">
      <w:pPr>
        <w:tabs>
          <w:tab w:val="left" w:pos="1434"/>
        </w:tabs>
        <w:spacing w:after="0" w:line="240" w:lineRule="auto"/>
        <w:jc w:val="both"/>
        <w:rPr>
          <w:rFonts w:ascii="Arial" w:eastAsia="Times New Roman" w:hAnsi="Arial" w:cs="Arial"/>
          <w:color w:val="000000"/>
          <w:sz w:val="20"/>
          <w:szCs w:val="20"/>
        </w:rPr>
      </w:pPr>
      <w:r w:rsidRPr="00BA0394">
        <w:rPr>
          <w:rFonts w:ascii="Arial" w:eastAsia="Times New Roman" w:hAnsi="Arial" w:cs="Arial"/>
          <w:color w:val="000000"/>
          <w:sz w:val="20"/>
          <w:szCs w:val="20"/>
        </w:rPr>
        <w:tab/>
        <w:t>9</w:t>
      </w:r>
      <w:r w:rsidRPr="00BA0394">
        <w:rPr>
          <w:rFonts w:ascii="Arial" w:eastAsia="Times New Roman" w:hAnsi="Arial" w:cs="Arial"/>
          <w:color w:val="000000"/>
          <w:sz w:val="20"/>
          <w:szCs w:val="20"/>
        </w:rPr>
        <w:tab/>
        <w:t>Refused</w:t>
      </w:r>
    </w:p>
    <w:p w14:paraId="0561DE5C" w14:textId="77777777" w:rsidR="007E01F2" w:rsidRPr="00BA0394" w:rsidRDefault="007E01F2" w:rsidP="00BA0394">
      <w:pPr>
        <w:tabs>
          <w:tab w:val="left" w:pos="1434"/>
        </w:tabs>
        <w:spacing w:after="0" w:line="240" w:lineRule="auto"/>
        <w:jc w:val="both"/>
        <w:rPr>
          <w:rFonts w:ascii="Arial" w:eastAsia="Times New Roman" w:hAnsi="Arial" w:cs="Arial"/>
          <w:color w:val="000000"/>
          <w:sz w:val="20"/>
          <w:szCs w:val="20"/>
        </w:rPr>
      </w:pPr>
    </w:p>
    <w:p w14:paraId="169C10B1" w14:textId="77777777" w:rsidR="00BA0394" w:rsidRPr="00BA0394" w:rsidRDefault="00BA0394" w:rsidP="00BA0394">
      <w:pPr>
        <w:spacing w:after="0" w:line="240" w:lineRule="auto"/>
        <w:rPr>
          <w:rFonts w:ascii="Arial" w:eastAsia="Times New Roman" w:hAnsi="Arial" w:cs="Arial"/>
          <w:color w:val="000000"/>
          <w:sz w:val="20"/>
          <w:szCs w:val="20"/>
        </w:rPr>
      </w:pPr>
    </w:p>
    <w:p w14:paraId="7BE7748E" w14:textId="77777777" w:rsidR="007E01F2" w:rsidRPr="007E01F2" w:rsidRDefault="007E01F2" w:rsidP="007E01F2">
      <w:pPr>
        <w:spacing w:after="0" w:line="240" w:lineRule="auto"/>
        <w:rPr>
          <w:rFonts w:ascii="Times New Roman" w:eastAsia="Times New Roman" w:hAnsi="Times New Roman" w:cs="Times New Roman"/>
          <w:sz w:val="24"/>
          <w:szCs w:val="20"/>
        </w:rPr>
      </w:pPr>
    </w:p>
    <w:p w14:paraId="121D8222" w14:textId="4180AB3D" w:rsidR="00B536D3" w:rsidRPr="00B536D3" w:rsidRDefault="00B536D3" w:rsidP="00B536D3">
      <w:pPr>
        <w:keepNext/>
        <w:spacing w:before="240" w:after="60" w:line="240" w:lineRule="auto"/>
        <w:outlineLvl w:val="1"/>
        <w:rPr>
          <w:rFonts w:ascii="Arial" w:eastAsia="Times New Roman" w:hAnsi="Arial" w:cs="Arial"/>
          <w:bCs/>
          <w:iCs/>
          <w:sz w:val="28"/>
          <w:szCs w:val="28"/>
        </w:rPr>
      </w:pPr>
      <w:bookmarkStart w:id="145" w:name="_Toc276973147"/>
      <w:bookmarkStart w:id="146" w:name="_Toc359838262"/>
      <w:bookmarkStart w:id="147" w:name="_Toc419375869"/>
      <w:bookmarkStart w:id="148" w:name="_Toc438042205"/>
      <w:bookmarkStart w:id="149" w:name="_Toc5373413"/>
      <w:bookmarkEnd w:id="141"/>
      <w:bookmarkEnd w:id="142"/>
      <w:bookmarkEnd w:id="143"/>
      <w:bookmarkEnd w:id="144"/>
      <w:r w:rsidRPr="00B536D3">
        <w:rPr>
          <w:rFonts w:ascii="Arial" w:eastAsia="Times New Roman" w:hAnsi="Arial" w:cs="Arial"/>
          <w:bCs/>
          <w:iCs/>
          <w:sz w:val="28"/>
          <w:szCs w:val="28"/>
        </w:rPr>
        <w:t>Section 1</w:t>
      </w:r>
      <w:r w:rsidR="00FA2F32">
        <w:rPr>
          <w:rFonts w:ascii="Arial" w:eastAsia="Times New Roman" w:hAnsi="Arial" w:cs="Arial"/>
          <w:bCs/>
          <w:iCs/>
          <w:sz w:val="28"/>
          <w:szCs w:val="28"/>
        </w:rPr>
        <w:t>4</w:t>
      </w:r>
      <w:r w:rsidRPr="00B536D3">
        <w:rPr>
          <w:rFonts w:ascii="Arial" w:eastAsia="Times New Roman" w:hAnsi="Arial" w:cs="Arial"/>
          <w:bCs/>
          <w:iCs/>
          <w:sz w:val="28"/>
          <w:szCs w:val="28"/>
        </w:rPr>
        <w:t>: HIV/AIDS</w:t>
      </w:r>
      <w:bookmarkEnd w:id="145"/>
      <w:bookmarkEnd w:id="146"/>
      <w:bookmarkEnd w:id="147"/>
      <w:bookmarkEnd w:id="148"/>
      <w:r w:rsidRPr="00B536D3">
        <w:rPr>
          <w:rFonts w:ascii="Arial" w:eastAsia="Times New Roman" w:hAnsi="Arial" w:cs="Arial"/>
          <w:bCs/>
          <w:iCs/>
          <w:sz w:val="28"/>
          <w:szCs w:val="28"/>
        </w:rPr>
        <w:t xml:space="preserve"> </w:t>
      </w:r>
      <w:r w:rsidR="00930CFF">
        <w:rPr>
          <w:rFonts w:ascii="Arial" w:eastAsia="Times New Roman" w:hAnsi="Arial" w:cs="Arial"/>
          <w:bCs/>
          <w:iCs/>
          <w:sz w:val="28"/>
          <w:szCs w:val="28"/>
        </w:rPr>
        <w:t>//2</w:t>
      </w:r>
      <w:r w:rsidR="00FA2F32">
        <w:rPr>
          <w:rFonts w:ascii="Arial" w:eastAsia="Times New Roman" w:hAnsi="Arial" w:cs="Arial"/>
          <w:bCs/>
          <w:iCs/>
          <w:sz w:val="28"/>
          <w:szCs w:val="28"/>
        </w:rPr>
        <w:t>018</w:t>
      </w:r>
      <w:r w:rsidR="00930CFF">
        <w:rPr>
          <w:rFonts w:ascii="Arial" w:eastAsia="Times New Roman" w:hAnsi="Arial" w:cs="Arial"/>
          <w:bCs/>
          <w:iCs/>
          <w:sz w:val="28"/>
          <w:szCs w:val="28"/>
        </w:rPr>
        <w:t>, Section 1</w:t>
      </w:r>
      <w:r w:rsidR="00FA2F32">
        <w:rPr>
          <w:rFonts w:ascii="Arial" w:eastAsia="Times New Roman" w:hAnsi="Arial" w:cs="Arial"/>
          <w:bCs/>
          <w:iCs/>
          <w:sz w:val="28"/>
          <w:szCs w:val="28"/>
        </w:rPr>
        <w:t>7</w:t>
      </w:r>
      <w:r w:rsidR="00930CFF">
        <w:rPr>
          <w:rFonts w:ascii="Arial" w:eastAsia="Times New Roman" w:hAnsi="Arial" w:cs="Arial"/>
          <w:bCs/>
          <w:iCs/>
          <w:sz w:val="28"/>
          <w:szCs w:val="28"/>
        </w:rPr>
        <w:t>//</w:t>
      </w:r>
      <w:bookmarkEnd w:id="149"/>
    </w:p>
    <w:p w14:paraId="11161903" w14:textId="77777777" w:rsidR="00B536D3" w:rsidRPr="00B536D3" w:rsidRDefault="00B536D3" w:rsidP="00B536D3">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4"/>
          <w:szCs w:val="20"/>
        </w:rPr>
      </w:pPr>
    </w:p>
    <w:p w14:paraId="17CA4695" w14:textId="77777777" w:rsidR="00B536D3" w:rsidRPr="00B536D3" w:rsidRDefault="00B536D3" w:rsidP="00B536D3">
      <w:pPr>
        <w:tabs>
          <w:tab w:val="left" w:pos="1434"/>
        </w:tabs>
        <w:spacing w:after="0" w:line="240" w:lineRule="auto"/>
        <w:jc w:val="both"/>
        <w:rPr>
          <w:rFonts w:ascii="Arial" w:eastAsia="Times New Roman" w:hAnsi="Arial" w:cs="Arial"/>
          <w:color w:val="000000"/>
          <w:sz w:val="20"/>
          <w:szCs w:val="20"/>
        </w:rPr>
      </w:pPr>
      <w:r w:rsidRPr="00B536D3">
        <w:rPr>
          <w:rFonts w:ascii="Arial" w:eastAsia="Times New Roman" w:hAnsi="Arial" w:cs="Arial"/>
          <w:color w:val="000000"/>
          <w:sz w:val="20"/>
          <w:szCs w:val="20"/>
        </w:rPr>
        <w:t>The next few questions are about the national health problem of HIV, the virus that causes AIDS.  Please remember that your answers are strictly confidential and that you don’t have to answer every question if you do not want to. Although we will ask you about testing, we will not ask you about the results of any test you may have had.</w:t>
      </w:r>
    </w:p>
    <w:p w14:paraId="46028856" w14:textId="77777777" w:rsidR="00B536D3" w:rsidRPr="00B536D3" w:rsidRDefault="00B536D3" w:rsidP="00B536D3">
      <w:pPr>
        <w:spacing w:after="0" w:line="240" w:lineRule="auto"/>
        <w:rPr>
          <w:rFonts w:ascii="Arial" w:eastAsia="Times New Roman" w:hAnsi="Arial" w:cs="Arial"/>
          <w:color w:val="000000"/>
          <w:sz w:val="20"/>
          <w:szCs w:val="20"/>
        </w:rPr>
      </w:pPr>
    </w:p>
    <w:p w14:paraId="6A352CA6" w14:textId="77777777" w:rsidR="00B536D3" w:rsidRPr="00B536D3" w:rsidRDefault="00B536D3" w:rsidP="00B536D3">
      <w:pPr>
        <w:tabs>
          <w:tab w:val="left" w:pos="1434"/>
        </w:tabs>
        <w:spacing w:after="0" w:line="240" w:lineRule="auto"/>
        <w:rPr>
          <w:rFonts w:ascii="Arial" w:eastAsia="Times New Roman" w:hAnsi="Arial" w:cs="Arial"/>
          <w:color w:val="000000"/>
          <w:sz w:val="20"/>
          <w:szCs w:val="20"/>
        </w:rPr>
      </w:pPr>
    </w:p>
    <w:p w14:paraId="14FEBB3E" w14:textId="1D908101" w:rsidR="00B536D3" w:rsidRDefault="00B536D3" w:rsidP="00B536D3">
      <w:pPr>
        <w:tabs>
          <w:tab w:val="left" w:pos="1434"/>
        </w:tabs>
        <w:spacing w:after="0" w:line="240" w:lineRule="auto"/>
        <w:ind w:left="1434" w:hanging="1434"/>
        <w:rPr>
          <w:rFonts w:ascii="Arial" w:eastAsia="Times New Roman" w:hAnsi="Arial" w:cs="Arial"/>
          <w:color w:val="000000"/>
          <w:sz w:val="20"/>
          <w:szCs w:val="20"/>
        </w:rPr>
      </w:pPr>
      <w:r w:rsidRPr="00B536D3">
        <w:rPr>
          <w:rFonts w:ascii="Arial" w:eastAsia="Times New Roman" w:hAnsi="Arial" w:cs="Arial"/>
          <w:b/>
          <w:color w:val="000000"/>
          <w:sz w:val="20"/>
          <w:szCs w:val="20"/>
        </w:rPr>
        <w:t>HIVTST6</w:t>
      </w:r>
      <w:r w:rsidRPr="00B536D3">
        <w:rPr>
          <w:rFonts w:ascii="Arial" w:eastAsia="Times New Roman" w:hAnsi="Arial" w:cs="Arial"/>
          <w:color w:val="000000"/>
          <w:sz w:val="20"/>
          <w:szCs w:val="20"/>
        </w:rPr>
        <w:tab/>
      </w:r>
      <w:r w:rsidR="00D60CC3" w:rsidRPr="00D60CC3">
        <w:rPr>
          <w:rFonts w:ascii="Arial" w:eastAsia="Times New Roman" w:hAnsi="Arial" w:cs="Arial"/>
          <w:color w:val="000000"/>
          <w:sz w:val="20"/>
          <w:szCs w:val="20"/>
        </w:rPr>
        <w:t>Including fluid testing from your mouth, but not including tests you may have had for blood donation, have you ever been tested for H.I.V?</w:t>
      </w:r>
    </w:p>
    <w:p w14:paraId="0B61F253" w14:textId="34C4748A" w:rsidR="00B536D3" w:rsidRPr="00B536D3" w:rsidRDefault="00FA2F32" w:rsidP="00B536D3">
      <w:pPr>
        <w:tabs>
          <w:tab w:val="left" w:pos="1434"/>
        </w:tabs>
        <w:spacing w:after="0" w:line="240" w:lineRule="auto"/>
        <w:ind w:left="1434" w:hanging="1434"/>
        <w:rPr>
          <w:rFonts w:ascii="Arial" w:eastAsia="Times New Roman" w:hAnsi="Arial" w:cs="Arial"/>
          <w:color w:val="000000"/>
          <w:sz w:val="20"/>
          <w:szCs w:val="20"/>
        </w:rPr>
      </w:pPr>
      <w:r>
        <w:rPr>
          <w:rFonts w:ascii="Arial" w:eastAsia="Times New Roman" w:hAnsi="Arial" w:cs="Arial"/>
          <w:b/>
          <w:color w:val="000000"/>
          <w:sz w:val="20"/>
          <w:szCs w:val="20"/>
        </w:rPr>
        <w:t>(14</w:t>
      </w:r>
      <w:r w:rsidR="00B536D3">
        <w:rPr>
          <w:rFonts w:ascii="Arial" w:eastAsia="Times New Roman" w:hAnsi="Arial" w:cs="Arial"/>
          <w:b/>
          <w:color w:val="000000"/>
          <w:sz w:val="20"/>
          <w:szCs w:val="20"/>
        </w:rPr>
        <w:t>.1)</w:t>
      </w:r>
    </w:p>
    <w:p w14:paraId="479A017D" w14:textId="77777777" w:rsidR="00B536D3" w:rsidRPr="00B536D3" w:rsidRDefault="00B536D3" w:rsidP="00B536D3">
      <w:pPr>
        <w:tabs>
          <w:tab w:val="left" w:pos="1434"/>
        </w:tabs>
        <w:spacing w:after="0" w:line="240" w:lineRule="auto"/>
        <w:jc w:val="right"/>
        <w:rPr>
          <w:rFonts w:ascii="Arial" w:eastAsia="Times New Roman" w:hAnsi="Arial" w:cs="Arial"/>
          <w:color w:val="000000"/>
          <w:sz w:val="20"/>
          <w:szCs w:val="20"/>
        </w:rPr>
      </w:pPr>
    </w:p>
    <w:p w14:paraId="7A38001C" w14:textId="77777777" w:rsidR="00B536D3" w:rsidRPr="00B536D3" w:rsidRDefault="00B536D3" w:rsidP="00B536D3">
      <w:pPr>
        <w:tabs>
          <w:tab w:val="left" w:pos="1434"/>
        </w:tabs>
        <w:spacing w:after="0" w:line="240" w:lineRule="auto"/>
        <w:rPr>
          <w:rFonts w:ascii="Arial" w:eastAsia="Times New Roman" w:hAnsi="Arial" w:cs="Arial"/>
          <w:color w:val="000000"/>
          <w:sz w:val="20"/>
          <w:szCs w:val="20"/>
        </w:rPr>
      </w:pPr>
      <w:r w:rsidRPr="00B536D3">
        <w:rPr>
          <w:rFonts w:ascii="Arial" w:eastAsia="Times New Roman" w:hAnsi="Arial" w:cs="Arial"/>
          <w:color w:val="000000"/>
          <w:sz w:val="20"/>
          <w:szCs w:val="20"/>
        </w:rPr>
        <w:tab/>
        <w:t>1</w:t>
      </w:r>
      <w:r w:rsidRPr="00B536D3">
        <w:rPr>
          <w:rFonts w:ascii="Arial" w:eastAsia="Times New Roman" w:hAnsi="Arial" w:cs="Arial"/>
          <w:color w:val="000000"/>
          <w:sz w:val="20"/>
          <w:szCs w:val="20"/>
        </w:rPr>
        <w:tab/>
        <w:t>Yes</w:t>
      </w:r>
    </w:p>
    <w:p w14:paraId="51691AFF" w14:textId="24626968" w:rsidR="00B536D3" w:rsidRPr="00B536D3" w:rsidRDefault="00B536D3" w:rsidP="00B536D3">
      <w:pPr>
        <w:tabs>
          <w:tab w:val="left" w:pos="1434"/>
        </w:tabs>
        <w:spacing w:after="0" w:line="240" w:lineRule="auto"/>
        <w:rPr>
          <w:rFonts w:ascii="Arial" w:eastAsia="Times New Roman" w:hAnsi="Arial" w:cs="Arial"/>
          <w:color w:val="000000"/>
          <w:sz w:val="20"/>
          <w:szCs w:val="20"/>
        </w:rPr>
      </w:pPr>
      <w:r w:rsidRPr="00B536D3">
        <w:rPr>
          <w:rFonts w:ascii="Arial" w:eastAsia="Times New Roman" w:hAnsi="Arial" w:cs="Arial"/>
          <w:color w:val="000000"/>
          <w:sz w:val="20"/>
          <w:szCs w:val="20"/>
        </w:rPr>
        <w:tab/>
        <w:t>2</w:t>
      </w:r>
      <w:r w:rsidRPr="00B536D3">
        <w:rPr>
          <w:rFonts w:ascii="Arial" w:eastAsia="Times New Roman" w:hAnsi="Arial" w:cs="Arial"/>
          <w:color w:val="000000"/>
          <w:sz w:val="20"/>
          <w:szCs w:val="20"/>
        </w:rPr>
        <w:tab/>
        <w:t xml:space="preserve">No </w:t>
      </w:r>
      <w:r w:rsidRPr="00B536D3">
        <w:rPr>
          <w:rFonts w:ascii="Arial" w:eastAsia="Times New Roman" w:hAnsi="Arial" w:cs="Arial"/>
          <w:color w:val="000000"/>
          <w:sz w:val="20"/>
          <w:szCs w:val="20"/>
        </w:rPr>
        <w:tab/>
      </w:r>
      <w:r w:rsidRPr="00B536D3">
        <w:rPr>
          <w:rFonts w:ascii="Arial" w:eastAsia="Times New Roman" w:hAnsi="Arial" w:cs="Arial"/>
          <w:color w:val="000000"/>
          <w:sz w:val="20"/>
          <w:szCs w:val="20"/>
        </w:rPr>
        <w:tab/>
      </w:r>
      <w:r w:rsidRPr="00B536D3">
        <w:rPr>
          <w:rFonts w:ascii="Arial" w:eastAsia="Times New Roman" w:hAnsi="Arial" w:cs="Arial"/>
          <w:color w:val="000000"/>
          <w:sz w:val="20"/>
          <w:szCs w:val="20"/>
        </w:rPr>
        <w:tab/>
      </w:r>
      <w:r w:rsidR="00476436">
        <w:rPr>
          <w:rFonts w:ascii="Arial" w:eastAsia="Times New Roman" w:hAnsi="Arial" w:cs="Arial"/>
          <w:b/>
          <w:color w:val="000000"/>
          <w:sz w:val="20"/>
          <w:szCs w:val="20"/>
        </w:rPr>
        <w:t>[Go to HIVRISK5</w:t>
      </w:r>
      <w:r w:rsidRPr="00B536D3">
        <w:rPr>
          <w:rFonts w:ascii="Arial" w:eastAsia="Times New Roman" w:hAnsi="Arial" w:cs="Arial"/>
          <w:b/>
          <w:color w:val="000000"/>
          <w:sz w:val="20"/>
          <w:szCs w:val="20"/>
        </w:rPr>
        <w:t>]</w:t>
      </w:r>
    </w:p>
    <w:p w14:paraId="483D86F9" w14:textId="3A5824FB" w:rsidR="00B536D3" w:rsidRPr="00B536D3" w:rsidRDefault="00B536D3" w:rsidP="00B536D3">
      <w:pPr>
        <w:tabs>
          <w:tab w:val="left" w:pos="1434"/>
        </w:tabs>
        <w:spacing w:after="0" w:line="240" w:lineRule="auto"/>
        <w:rPr>
          <w:rFonts w:ascii="Arial" w:eastAsia="Times New Roman" w:hAnsi="Arial" w:cs="Arial"/>
          <w:color w:val="000000"/>
          <w:sz w:val="20"/>
          <w:szCs w:val="20"/>
        </w:rPr>
      </w:pPr>
      <w:r w:rsidRPr="00B536D3">
        <w:rPr>
          <w:rFonts w:ascii="Arial" w:eastAsia="Times New Roman" w:hAnsi="Arial" w:cs="Arial"/>
          <w:color w:val="000000"/>
          <w:sz w:val="20"/>
          <w:szCs w:val="20"/>
        </w:rPr>
        <w:tab/>
        <w:t>7</w:t>
      </w:r>
      <w:r w:rsidRPr="00B536D3">
        <w:rPr>
          <w:rFonts w:ascii="Arial" w:eastAsia="Times New Roman" w:hAnsi="Arial" w:cs="Arial"/>
          <w:color w:val="000000"/>
          <w:sz w:val="20"/>
          <w:szCs w:val="20"/>
        </w:rPr>
        <w:tab/>
        <w:t xml:space="preserve">Don’t know / Not sure </w:t>
      </w:r>
      <w:r w:rsidRPr="00B536D3">
        <w:rPr>
          <w:rFonts w:ascii="Arial" w:eastAsia="Times New Roman" w:hAnsi="Arial" w:cs="Arial"/>
          <w:color w:val="000000"/>
          <w:sz w:val="20"/>
          <w:szCs w:val="20"/>
        </w:rPr>
        <w:tab/>
      </w:r>
      <w:r w:rsidRPr="00B536D3">
        <w:rPr>
          <w:rFonts w:ascii="Arial" w:eastAsia="Times New Roman" w:hAnsi="Arial" w:cs="Arial"/>
          <w:b/>
          <w:color w:val="000000"/>
          <w:sz w:val="20"/>
          <w:szCs w:val="20"/>
        </w:rPr>
        <w:t>[Go to HIVRIS</w:t>
      </w:r>
      <w:r w:rsidR="00476436">
        <w:rPr>
          <w:rFonts w:ascii="Arial" w:eastAsia="Times New Roman" w:hAnsi="Arial" w:cs="Arial"/>
          <w:b/>
          <w:color w:val="000000"/>
          <w:sz w:val="20"/>
          <w:szCs w:val="20"/>
        </w:rPr>
        <w:t>K5</w:t>
      </w:r>
      <w:r w:rsidRPr="00B536D3">
        <w:rPr>
          <w:rFonts w:ascii="Arial" w:eastAsia="Times New Roman" w:hAnsi="Arial" w:cs="Arial"/>
          <w:b/>
          <w:color w:val="000000"/>
          <w:sz w:val="20"/>
          <w:szCs w:val="20"/>
        </w:rPr>
        <w:t>]</w:t>
      </w:r>
    </w:p>
    <w:p w14:paraId="7B6FCC3B" w14:textId="37177F63" w:rsidR="00B536D3" w:rsidRPr="00B536D3" w:rsidRDefault="00B536D3" w:rsidP="00B536D3">
      <w:pPr>
        <w:tabs>
          <w:tab w:val="left" w:pos="1434"/>
        </w:tabs>
        <w:spacing w:after="0" w:line="240" w:lineRule="auto"/>
        <w:rPr>
          <w:rFonts w:ascii="Arial" w:eastAsia="Times New Roman" w:hAnsi="Arial" w:cs="Arial"/>
          <w:b/>
          <w:color w:val="000000"/>
          <w:sz w:val="20"/>
          <w:szCs w:val="20"/>
        </w:rPr>
      </w:pPr>
      <w:r w:rsidRPr="00B536D3">
        <w:rPr>
          <w:rFonts w:ascii="Arial" w:eastAsia="Times New Roman" w:hAnsi="Arial" w:cs="Arial"/>
          <w:color w:val="000000"/>
          <w:sz w:val="20"/>
          <w:szCs w:val="20"/>
        </w:rPr>
        <w:tab/>
        <w:t>9</w:t>
      </w:r>
      <w:r w:rsidRPr="00B536D3">
        <w:rPr>
          <w:rFonts w:ascii="Arial" w:eastAsia="Times New Roman" w:hAnsi="Arial" w:cs="Arial"/>
          <w:color w:val="000000"/>
          <w:sz w:val="20"/>
          <w:szCs w:val="20"/>
        </w:rPr>
        <w:tab/>
        <w:t>Refused</w:t>
      </w:r>
      <w:r w:rsidRPr="00B536D3">
        <w:rPr>
          <w:rFonts w:ascii="Arial" w:eastAsia="Times New Roman" w:hAnsi="Arial" w:cs="Arial"/>
          <w:color w:val="000000"/>
          <w:sz w:val="20"/>
          <w:szCs w:val="20"/>
        </w:rPr>
        <w:tab/>
        <w:t xml:space="preserve"> </w:t>
      </w:r>
      <w:r w:rsidRPr="00B536D3">
        <w:rPr>
          <w:rFonts w:ascii="Arial" w:eastAsia="Times New Roman" w:hAnsi="Arial" w:cs="Arial"/>
          <w:color w:val="000000"/>
          <w:sz w:val="20"/>
          <w:szCs w:val="20"/>
        </w:rPr>
        <w:tab/>
      </w:r>
      <w:r w:rsidR="00476436">
        <w:rPr>
          <w:rFonts w:ascii="Arial" w:eastAsia="Times New Roman" w:hAnsi="Arial" w:cs="Arial"/>
          <w:b/>
          <w:color w:val="000000"/>
          <w:sz w:val="20"/>
          <w:szCs w:val="20"/>
        </w:rPr>
        <w:t>[Go to HIVRISK5</w:t>
      </w:r>
      <w:r w:rsidRPr="00B536D3">
        <w:rPr>
          <w:rFonts w:ascii="Arial" w:eastAsia="Times New Roman" w:hAnsi="Arial" w:cs="Arial"/>
          <w:b/>
          <w:color w:val="000000"/>
          <w:sz w:val="20"/>
          <w:szCs w:val="20"/>
        </w:rPr>
        <w:t>]</w:t>
      </w:r>
    </w:p>
    <w:p w14:paraId="0AFAE21B" w14:textId="77777777" w:rsidR="00B536D3" w:rsidRPr="00B536D3" w:rsidRDefault="00B536D3" w:rsidP="00B536D3">
      <w:pPr>
        <w:tabs>
          <w:tab w:val="left" w:pos="1434"/>
        </w:tabs>
        <w:spacing w:after="0" w:line="240" w:lineRule="auto"/>
        <w:rPr>
          <w:rFonts w:ascii="Arial" w:eastAsia="Times New Roman" w:hAnsi="Arial" w:cs="Arial"/>
          <w:color w:val="000000"/>
          <w:sz w:val="20"/>
          <w:szCs w:val="20"/>
        </w:rPr>
      </w:pPr>
    </w:p>
    <w:p w14:paraId="55C0E439" w14:textId="77777777" w:rsidR="00B536D3" w:rsidRPr="00B536D3" w:rsidRDefault="00B536D3" w:rsidP="00B536D3">
      <w:pPr>
        <w:tabs>
          <w:tab w:val="left" w:pos="1434"/>
        </w:tabs>
        <w:spacing w:after="0" w:line="240" w:lineRule="auto"/>
        <w:rPr>
          <w:rFonts w:ascii="Arial" w:eastAsia="Times New Roman" w:hAnsi="Arial" w:cs="Arial"/>
          <w:color w:val="000000"/>
          <w:sz w:val="20"/>
          <w:szCs w:val="20"/>
        </w:rPr>
      </w:pPr>
    </w:p>
    <w:p w14:paraId="6400444F" w14:textId="77777777" w:rsidR="00B536D3" w:rsidRDefault="00B536D3" w:rsidP="00B536D3">
      <w:pPr>
        <w:autoSpaceDE w:val="0"/>
        <w:autoSpaceDN w:val="0"/>
        <w:adjustRightInd w:val="0"/>
        <w:spacing w:after="0" w:line="240" w:lineRule="auto"/>
        <w:rPr>
          <w:rFonts w:ascii="Arial" w:eastAsia="Times New Roman" w:hAnsi="Arial" w:cs="Arial"/>
          <w:color w:val="000000"/>
          <w:sz w:val="20"/>
          <w:szCs w:val="20"/>
        </w:rPr>
      </w:pPr>
      <w:r w:rsidRPr="00B536D3">
        <w:rPr>
          <w:rFonts w:ascii="Arial" w:eastAsia="Times New Roman" w:hAnsi="Arial" w:cs="Arial"/>
          <w:b/>
          <w:color w:val="000000"/>
          <w:sz w:val="20"/>
          <w:szCs w:val="20"/>
        </w:rPr>
        <w:t>HIVTSTD3</w:t>
      </w:r>
      <w:r w:rsidRPr="00B536D3">
        <w:rPr>
          <w:rFonts w:ascii="Arial" w:eastAsia="Times New Roman" w:hAnsi="Arial" w:cs="Arial"/>
          <w:b/>
          <w:color w:val="000000"/>
          <w:sz w:val="24"/>
          <w:szCs w:val="24"/>
        </w:rPr>
        <w:tab/>
      </w:r>
      <w:r w:rsidRPr="00B536D3">
        <w:rPr>
          <w:rFonts w:ascii="Arial" w:eastAsia="Times New Roman" w:hAnsi="Arial" w:cs="Arial"/>
          <w:b/>
          <w:bCs/>
          <w:color w:val="000000"/>
          <w:sz w:val="20"/>
          <w:szCs w:val="20"/>
        </w:rPr>
        <w:t xml:space="preserve"> </w:t>
      </w:r>
      <w:r w:rsidRPr="00B536D3">
        <w:rPr>
          <w:rFonts w:ascii="Arial" w:eastAsia="Times New Roman" w:hAnsi="Arial" w:cs="Arial"/>
          <w:color w:val="000000"/>
          <w:sz w:val="20"/>
          <w:szCs w:val="20"/>
        </w:rPr>
        <w:t xml:space="preserve">Not including blood donations, in what month and year was your last HIV test? </w:t>
      </w:r>
    </w:p>
    <w:p w14:paraId="79497039" w14:textId="7145326E" w:rsidR="00B536D3" w:rsidRPr="00FA2F32" w:rsidRDefault="00FA2F32" w:rsidP="00B536D3">
      <w:pPr>
        <w:autoSpaceDE w:val="0"/>
        <w:autoSpaceDN w:val="0"/>
        <w:adjustRightInd w:val="0"/>
        <w:spacing w:after="0" w:line="240" w:lineRule="auto"/>
        <w:rPr>
          <w:rFonts w:ascii="Arial" w:eastAsia="Times New Roman" w:hAnsi="Arial" w:cs="Arial"/>
          <w:b/>
          <w:color w:val="000000"/>
          <w:sz w:val="20"/>
          <w:szCs w:val="20"/>
        </w:rPr>
      </w:pPr>
      <w:r w:rsidRPr="00FA2F32">
        <w:rPr>
          <w:rFonts w:ascii="Arial" w:eastAsia="Times New Roman" w:hAnsi="Arial" w:cs="Arial"/>
          <w:b/>
          <w:color w:val="000000"/>
          <w:sz w:val="20"/>
          <w:szCs w:val="20"/>
        </w:rPr>
        <w:t>(14</w:t>
      </w:r>
      <w:r w:rsidR="00B536D3" w:rsidRPr="00FA2F32">
        <w:rPr>
          <w:rFonts w:ascii="Arial" w:eastAsia="Times New Roman" w:hAnsi="Arial" w:cs="Arial"/>
          <w:b/>
          <w:color w:val="000000"/>
          <w:sz w:val="20"/>
          <w:szCs w:val="20"/>
        </w:rPr>
        <w:t>.2)</w:t>
      </w:r>
    </w:p>
    <w:p w14:paraId="11633FA2" w14:textId="77777777" w:rsidR="00B536D3" w:rsidRPr="00B536D3" w:rsidRDefault="00B536D3" w:rsidP="00B536D3">
      <w:pPr>
        <w:autoSpaceDE w:val="0"/>
        <w:autoSpaceDN w:val="0"/>
        <w:adjustRightInd w:val="0"/>
        <w:spacing w:after="0" w:line="240" w:lineRule="auto"/>
        <w:jc w:val="right"/>
        <w:rPr>
          <w:rFonts w:ascii="Arial" w:eastAsia="Times New Roman" w:hAnsi="Arial" w:cs="Arial"/>
          <w:color w:val="000000"/>
          <w:sz w:val="20"/>
          <w:szCs w:val="20"/>
        </w:rPr>
      </w:pPr>
      <w:r w:rsidRPr="00B536D3">
        <w:rPr>
          <w:rFonts w:ascii="Arial" w:eastAsia="Times New Roman" w:hAnsi="Arial" w:cs="Arial"/>
          <w:color w:val="000000"/>
          <w:sz w:val="20"/>
          <w:szCs w:val="20"/>
        </w:rPr>
        <w:t xml:space="preserve"> </w:t>
      </w:r>
    </w:p>
    <w:p w14:paraId="278CE652" w14:textId="77777777" w:rsidR="00B536D3" w:rsidRPr="00B536D3" w:rsidRDefault="00B536D3" w:rsidP="00B536D3">
      <w:pPr>
        <w:autoSpaceDE w:val="0"/>
        <w:autoSpaceDN w:val="0"/>
        <w:adjustRightInd w:val="0"/>
        <w:spacing w:after="0" w:line="240" w:lineRule="auto"/>
        <w:ind w:left="720" w:firstLine="720"/>
        <w:rPr>
          <w:rFonts w:ascii="Arial" w:eastAsia="Times New Roman" w:hAnsi="Arial" w:cs="Arial"/>
          <w:color w:val="000000"/>
          <w:sz w:val="20"/>
          <w:szCs w:val="20"/>
        </w:rPr>
      </w:pPr>
      <w:r w:rsidRPr="00B536D3">
        <w:rPr>
          <w:rFonts w:ascii="Arial" w:eastAsia="Times New Roman" w:hAnsi="Arial" w:cs="Arial"/>
          <w:b/>
          <w:bCs/>
          <w:color w:val="000000"/>
          <w:sz w:val="20"/>
          <w:szCs w:val="20"/>
        </w:rPr>
        <w:t xml:space="preserve">NOTE: If response is before January 1985, code “Don’t know.” </w:t>
      </w:r>
    </w:p>
    <w:p w14:paraId="636CA1AB" w14:textId="77777777" w:rsidR="00B536D3" w:rsidRPr="00B536D3" w:rsidRDefault="00B536D3" w:rsidP="00B536D3">
      <w:pPr>
        <w:autoSpaceDE w:val="0"/>
        <w:autoSpaceDN w:val="0"/>
        <w:adjustRightInd w:val="0"/>
        <w:spacing w:after="0" w:line="240" w:lineRule="auto"/>
        <w:ind w:left="1440"/>
        <w:rPr>
          <w:rFonts w:ascii="Arial" w:eastAsia="Times New Roman" w:hAnsi="Arial" w:cs="Arial"/>
          <w:b/>
          <w:bCs/>
          <w:color w:val="000000"/>
          <w:sz w:val="20"/>
          <w:szCs w:val="20"/>
        </w:rPr>
      </w:pPr>
      <w:r w:rsidRPr="00B536D3">
        <w:rPr>
          <w:rFonts w:ascii="Arial" w:eastAsia="Times New Roman" w:hAnsi="Arial" w:cs="Arial"/>
          <w:b/>
          <w:bCs/>
          <w:color w:val="000000"/>
          <w:sz w:val="20"/>
          <w:szCs w:val="20"/>
        </w:rPr>
        <w:t xml:space="preserve">CATI INSTRUCTION: If the respondent remembers the year but cannot remember the month, code the first two digits 77 and the last four digits for the year. </w:t>
      </w:r>
    </w:p>
    <w:p w14:paraId="5982FAB5" w14:textId="77777777" w:rsidR="00B536D3" w:rsidRPr="00B536D3" w:rsidRDefault="00B536D3" w:rsidP="00B536D3">
      <w:pPr>
        <w:autoSpaceDE w:val="0"/>
        <w:autoSpaceDN w:val="0"/>
        <w:adjustRightInd w:val="0"/>
        <w:spacing w:after="0" w:line="240" w:lineRule="auto"/>
        <w:rPr>
          <w:rFonts w:ascii="Arial" w:eastAsia="Times New Roman" w:hAnsi="Arial" w:cs="Arial"/>
          <w:b/>
          <w:bCs/>
          <w:color w:val="000000"/>
          <w:sz w:val="20"/>
          <w:szCs w:val="20"/>
        </w:rPr>
      </w:pPr>
    </w:p>
    <w:p w14:paraId="10D8C693" w14:textId="77777777" w:rsidR="00B536D3" w:rsidRPr="00B536D3" w:rsidRDefault="00B536D3" w:rsidP="00B536D3">
      <w:pPr>
        <w:autoSpaceDE w:val="0"/>
        <w:autoSpaceDN w:val="0"/>
        <w:adjustRightInd w:val="0"/>
        <w:spacing w:after="0" w:line="240" w:lineRule="auto"/>
        <w:ind w:left="720" w:firstLine="720"/>
        <w:rPr>
          <w:rFonts w:ascii="Arial" w:eastAsia="Times New Roman" w:hAnsi="Arial" w:cs="Arial"/>
          <w:color w:val="000000"/>
          <w:sz w:val="20"/>
          <w:szCs w:val="20"/>
        </w:rPr>
      </w:pPr>
      <w:r w:rsidRPr="00B536D3">
        <w:rPr>
          <w:rFonts w:ascii="Arial" w:eastAsia="Times New Roman" w:hAnsi="Arial" w:cs="Arial"/>
          <w:b/>
          <w:bCs/>
          <w:color w:val="000000"/>
          <w:sz w:val="20"/>
          <w:szCs w:val="20"/>
        </w:rPr>
        <w:t xml:space="preserve">_ _ /_ _ _ _ </w:t>
      </w:r>
      <w:r w:rsidRPr="00B536D3">
        <w:rPr>
          <w:rFonts w:ascii="Arial" w:eastAsia="Times New Roman" w:hAnsi="Arial" w:cs="Arial"/>
          <w:b/>
          <w:bCs/>
          <w:color w:val="000000"/>
          <w:sz w:val="20"/>
          <w:szCs w:val="20"/>
        </w:rPr>
        <w:tab/>
      </w:r>
      <w:r w:rsidRPr="00B536D3">
        <w:rPr>
          <w:rFonts w:ascii="Arial" w:eastAsia="Times New Roman" w:hAnsi="Arial" w:cs="Arial"/>
          <w:color w:val="000000"/>
          <w:sz w:val="20"/>
          <w:szCs w:val="20"/>
        </w:rPr>
        <w:t xml:space="preserve">Code month and year </w:t>
      </w:r>
    </w:p>
    <w:p w14:paraId="6746C08E" w14:textId="77777777" w:rsidR="00B536D3" w:rsidRPr="00B536D3" w:rsidRDefault="00B536D3" w:rsidP="00B536D3">
      <w:pPr>
        <w:autoSpaceDE w:val="0"/>
        <w:autoSpaceDN w:val="0"/>
        <w:adjustRightInd w:val="0"/>
        <w:spacing w:after="0" w:line="240" w:lineRule="auto"/>
        <w:ind w:left="720" w:firstLine="720"/>
        <w:rPr>
          <w:rFonts w:ascii="Arial" w:eastAsia="Times New Roman" w:hAnsi="Arial" w:cs="Arial"/>
          <w:color w:val="000000"/>
          <w:sz w:val="20"/>
          <w:szCs w:val="20"/>
        </w:rPr>
      </w:pPr>
      <w:r w:rsidRPr="00B536D3">
        <w:rPr>
          <w:rFonts w:ascii="Arial" w:eastAsia="Times New Roman" w:hAnsi="Arial" w:cs="Arial"/>
          <w:color w:val="000000"/>
          <w:sz w:val="20"/>
          <w:szCs w:val="20"/>
        </w:rPr>
        <w:t>7 7/ 7 7 7 7</w:t>
      </w:r>
      <w:r w:rsidRPr="00B536D3">
        <w:rPr>
          <w:rFonts w:ascii="Arial" w:eastAsia="Times New Roman" w:hAnsi="Arial" w:cs="Arial"/>
          <w:color w:val="000000"/>
          <w:sz w:val="20"/>
          <w:szCs w:val="20"/>
        </w:rPr>
        <w:tab/>
        <w:t xml:space="preserve">Don’t know / Not sure </w:t>
      </w:r>
    </w:p>
    <w:p w14:paraId="2055E88C" w14:textId="77777777" w:rsidR="00B536D3" w:rsidRPr="00B536D3" w:rsidRDefault="00B536D3" w:rsidP="00B536D3">
      <w:pPr>
        <w:tabs>
          <w:tab w:val="left" w:pos="0"/>
        </w:tabs>
        <w:spacing w:after="0" w:line="240" w:lineRule="auto"/>
        <w:rPr>
          <w:rFonts w:ascii="Arial" w:eastAsia="Times New Roman" w:hAnsi="Arial" w:cs="Arial"/>
          <w:color w:val="000000"/>
          <w:sz w:val="20"/>
          <w:szCs w:val="20"/>
        </w:rPr>
      </w:pPr>
      <w:r w:rsidRPr="00B536D3">
        <w:rPr>
          <w:rFonts w:ascii="Arial" w:eastAsia="Times New Roman" w:hAnsi="Arial" w:cs="Arial"/>
          <w:color w:val="000000"/>
          <w:sz w:val="20"/>
          <w:szCs w:val="20"/>
        </w:rPr>
        <w:tab/>
      </w:r>
      <w:r w:rsidRPr="00B536D3">
        <w:rPr>
          <w:rFonts w:ascii="Arial" w:eastAsia="Times New Roman" w:hAnsi="Arial" w:cs="Arial"/>
          <w:color w:val="000000"/>
          <w:sz w:val="20"/>
          <w:szCs w:val="20"/>
        </w:rPr>
        <w:tab/>
        <w:t xml:space="preserve">9 9/ 9 9 9 9 </w:t>
      </w:r>
      <w:r w:rsidRPr="00B536D3">
        <w:rPr>
          <w:rFonts w:ascii="Arial" w:eastAsia="Times New Roman" w:hAnsi="Arial" w:cs="Arial"/>
          <w:color w:val="000000"/>
          <w:sz w:val="20"/>
          <w:szCs w:val="20"/>
        </w:rPr>
        <w:tab/>
        <w:t>Refused / Not sure</w:t>
      </w:r>
    </w:p>
    <w:p w14:paraId="1AC6F7FC" w14:textId="77777777" w:rsidR="00B536D3" w:rsidRPr="00B536D3" w:rsidRDefault="00B536D3" w:rsidP="00B536D3">
      <w:pPr>
        <w:tabs>
          <w:tab w:val="left" w:pos="0"/>
        </w:tabs>
        <w:spacing w:after="0" w:line="240" w:lineRule="auto"/>
        <w:rPr>
          <w:rFonts w:ascii="Arial" w:eastAsia="Times New Roman" w:hAnsi="Arial" w:cs="Arial"/>
          <w:color w:val="000000"/>
          <w:sz w:val="20"/>
          <w:szCs w:val="20"/>
        </w:rPr>
      </w:pPr>
    </w:p>
    <w:p w14:paraId="5E245011" w14:textId="77777777" w:rsidR="00B536D3" w:rsidRPr="00B536D3" w:rsidRDefault="00B536D3" w:rsidP="00B536D3">
      <w:pPr>
        <w:tabs>
          <w:tab w:val="left" w:pos="0"/>
        </w:tabs>
        <w:spacing w:after="0" w:line="240" w:lineRule="auto"/>
        <w:rPr>
          <w:rFonts w:ascii="Arial" w:eastAsia="Times New Roman" w:hAnsi="Arial" w:cs="Arial"/>
          <w:color w:val="000000"/>
          <w:sz w:val="20"/>
          <w:szCs w:val="20"/>
        </w:rPr>
      </w:pPr>
    </w:p>
    <w:p w14:paraId="32208DFE" w14:textId="248F2121" w:rsidR="00B536D3" w:rsidRDefault="00834780" w:rsidP="00B536D3">
      <w:pPr>
        <w:tabs>
          <w:tab w:val="left" w:pos="1440"/>
        </w:tabs>
        <w:spacing w:after="0" w:line="240" w:lineRule="auto"/>
        <w:ind w:left="1440" w:hanging="1440"/>
        <w:rPr>
          <w:rFonts w:ascii="Arial" w:eastAsia="Times New Roman" w:hAnsi="Arial" w:cs="Arial"/>
          <w:color w:val="000000"/>
          <w:sz w:val="20"/>
          <w:szCs w:val="20"/>
        </w:rPr>
      </w:pPr>
      <w:r>
        <w:rPr>
          <w:rFonts w:ascii="Arial" w:eastAsia="Times New Roman" w:hAnsi="Arial" w:cs="Arial"/>
          <w:b/>
          <w:bCs/>
          <w:color w:val="000000"/>
          <w:sz w:val="20"/>
          <w:szCs w:val="20"/>
        </w:rPr>
        <w:t>HIVRISK3</w:t>
      </w:r>
      <w:r>
        <w:rPr>
          <w:rFonts w:ascii="Arial" w:eastAsia="Times New Roman" w:hAnsi="Arial" w:cs="Arial"/>
          <w:b/>
          <w:bCs/>
          <w:color w:val="000000"/>
          <w:sz w:val="20"/>
          <w:szCs w:val="20"/>
        </w:rPr>
        <w:tab/>
      </w:r>
      <w:r w:rsidR="00B536D3" w:rsidRPr="00B536D3">
        <w:rPr>
          <w:rFonts w:ascii="Arial" w:eastAsia="Times New Roman" w:hAnsi="Arial" w:cs="Arial"/>
          <w:color w:val="000000"/>
          <w:sz w:val="20"/>
          <w:szCs w:val="20"/>
        </w:rPr>
        <w:t xml:space="preserve">I am going to read you a list. When I am done, please tell me if any of the situations apply to you. You do not need to tell me which one.  </w:t>
      </w:r>
      <w:r w:rsidR="00B536D3" w:rsidRPr="00B536D3">
        <w:rPr>
          <w:rFonts w:ascii="Arial" w:eastAsia="Times New Roman" w:hAnsi="Arial" w:cs="Arial"/>
          <w:color w:val="000000"/>
          <w:sz w:val="20"/>
          <w:szCs w:val="20"/>
        </w:rPr>
        <w:tab/>
      </w:r>
    </w:p>
    <w:p w14:paraId="25F41FBE" w14:textId="21F6A577" w:rsidR="00B536D3" w:rsidRPr="00B536D3" w:rsidRDefault="00FA2F32" w:rsidP="00B536D3">
      <w:pPr>
        <w:tabs>
          <w:tab w:val="left" w:pos="1440"/>
        </w:tabs>
        <w:spacing w:after="0" w:line="240" w:lineRule="auto"/>
        <w:ind w:left="1440" w:hanging="1440"/>
        <w:rPr>
          <w:rFonts w:ascii="Arial" w:eastAsia="Times New Roman" w:hAnsi="Arial" w:cs="Arial"/>
          <w:color w:val="000000"/>
          <w:sz w:val="20"/>
          <w:szCs w:val="20"/>
        </w:rPr>
      </w:pPr>
      <w:r>
        <w:rPr>
          <w:rFonts w:ascii="Arial" w:eastAsia="Times New Roman" w:hAnsi="Arial" w:cs="Arial"/>
          <w:b/>
          <w:bCs/>
          <w:color w:val="000000"/>
          <w:sz w:val="20"/>
          <w:szCs w:val="20"/>
        </w:rPr>
        <w:t>(14</w:t>
      </w:r>
      <w:r w:rsidR="00B536D3">
        <w:rPr>
          <w:rFonts w:ascii="Arial" w:eastAsia="Times New Roman" w:hAnsi="Arial" w:cs="Arial"/>
          <w:b/>
          <w:bCs/>
          <w:color w:val="000000"/>
          <w:sz w:val="20"/>
          <w:szCs w:val="20"/>
        </w:rPr>
        <w:t>.3</w:t>
      </w:r>
      <w:r w:rsidR="00834780">
        <w:rPr>
          <w:rFonts w:ascii="Arial" w:eastAsia="Times New Roman" w:hAnsi="Arial" w:cs="Arial"/>
          <w:b/>
          <w:bCs/>
          <w:color w:val="000000"/>
          <w:sz w:val="20"/>
          <w:szCs w:val="20"/>
        </w:rPr>
        <w:t>/hivrisk5</w:t>
      </w:r>
      <w:r w:rsidR="00B536D3">
        <w:rPr>
          <w:rFonts w:ascii="Arial" w:eastAsia="Times New Roman" w:hAnsi="Arial" w:cs="Arial"/>
          <w:b/>
          <w:bCs/>
          <w:color w:val="000000"/>
          <w:sz w:val="20"/>
          <w:szCs w:val="20"/>
        </w:rPr>
        <w:t>)</w:t>
      </w:r>
      <w:r w:rsidR="00B536D3" w:rsidRPr="00B536D3">
        <w:rPr>
          <w:rFonts w:ascii="Arial" w:eastAsia="Times New Roman" w:hAnsi="Arial" w:cs="Arial"/>
          <w:color w:val="000000"/>
          <w:sz w:val="20"/>
          <w:szCs w:val="20"/>
        </w:rPr>
        <w:tab/>
      </w:r>
      <w:r w:rsidR="00B536D3" w:rsidRPr="00B536D3">
        <w:rPr>
          <w:rFonts w:ascii="Arial" w:eastAsia="Times New Roman" w:hAnsi="Arial" w:cs="Arial"/>
          <w:color w:val="000000"/>
          <w:sz w:val="20"/>
          <w:szCs w:val="20"/>
        </w:rPr>
        <w:tab/>
      </w:r>
      <w:r w:rsidR="00B536D3" w:rsidRPr="00B536D3">
        <w:rPr>
          <w:rFonts w:ascii="Arial" w:eastAsia="Times New Roman" w:hAnsi="Arial" w:cs="Arial"/>
          <w:color w:val="000000"/>
          <w:sz w:val="20"/>
          <w:szCs w:val="20"/>
        </w:rPr>
        <w:tab/>
      </w:r>
      <w:r w:rsidR="00B536D3" w:rsidRPr="00B536D3">
        <w:rPr>
          <w:rFonts w:ascii="Arial" w:eastAsia="Times New Roman" w:hAnsi="Arial" w:cs="Arial"/>
          <w:color w:val="000000"/>
          <w:sz w:val="20"/>
          <w:szCs w:val="20"/>
        </w:rPr>
        <w:tab/>
      </w:r>
    </w:p>
    <w:p w14:paraId="21728707" w14:textId="77777777" w:rsidR="00B536D3" w:rsidRPr="00B536D3" w:rsidRDefault="00B536D3" w:rsidP="00B536D3">
      <w:pPr>
        <w:autoSpaceDE w:val="0"/>
        <w:autoSpaceDN w:val="0"/>
        <w:adjustRightInd w:val="0"/>
        <w:spacing w:after="0" w:line="240" w:lineRule="auto"/>
        <w:ind w:left="1440" w:hanging="1440"/>
        <w:rPr>
          <w:rFonts w:ascii="Arial" w:eastAsia="Times New Roman" w:hAnsi="Arial" w:cs="Arial"/>
          <w:color w:val="000000"/>
          <w:sz w:val="20"/>
          <w:szCs w:val="20"/>
        </w:rPr>
      </w:pPr>
    </w:p>
    <w:p w14:paraId="41B2EA90" w14:textId="3A6750B1" w:rsidR="00B536D3" w:rsidRPr="00B536D3" w:rsidRDefault="006A193B" w:rsidP="00B536D3">
      <w:pPr>
        <w:spacing w:before="120" w:after="0" w:line="240" w:lineRule="auto"/>
        <w:ind w:left="1800"/>
        <w:rPr>
          <w:rFonts w:ascii="Arial" w:eastAsia="Times New Roman" w:hAnsi="Arial" w:cs="Arial"/>
          <w:color w:val="000000"/>
          <w:sz w:val="20"/>
          <w:szCs w:val="20"/>
        </w:rPr>
      </w:pPr>
      <w:r>
        <w:rPr>
          <w:rFonts w:ascii="Arial" w:eastAsia="Times New Roman" w:hAnsi="Arial" w:cs="Arial"/>
          <w:color w:val="000000"/>
          <w:sz w:val="20"/>
          <w:szCs w:val="20"/>
        </w:rPr>
        <w:t>You have injected any drug other than those prescribed for you in the past year</w:t>
      </w:r>
    </w:p>
    <w:p w14:paraId="07DD7A0C" w14:textId="288F5F82" w:rsidR="00B536D3" w:rsidRPr="00B536D3" w:rsidRDefault="00B536D3" w:rsidP="00B536D3">
      <w:pPr>
        <w:spacing w:before="120" w:after="0" w:line="240" w:lineRule="auto"/>
        <w:ind w:left="1800"/>
        <w:rPr>
          <w:rFonts w:ascii="Arial" w:eastAsia="Times New Roman" w:hAnsi="Arial" w:cs="Arial"/>
          <w:color w:val="000000"/>
          <w:sz w:val="20"/>
          <w:szCs w:val="20"/>
        </w:rPr>
      </w:pPr>
      <w:r w:rsidRPr="00B536D3">
        <w:rPr>
          <w:rFonts w:ascii="Arial" w:eastAsia="Times New Roman" w:hAnsi="Arial" w:cs="Arial"/>
          <w:color w:val="000000"/>
          <w:sz w:val="20"/>
          <w:szCs w:val="20"/>
        </w:rPr>
        <w:t>You have been treated for a sexually transmitted</w:t>
      </w:r>
      <w:r w:rsidR="006A193B">
        <w:rPr>
          <w:rFonts w:ascii="Arial" w:eastAsia="Times New Roman" w:hAnsi="Arial" w:cs="Arial"/>
          <w:color w:val="000000"/>
          <w:sz w:val="20"/>
          <w:szCs w:val="20"/>
        </w:rPr>
        <w:t xml:space="preserve"> disease</w:t>
      </w:r>
      <w:r w:rsidRPr="00B536D3">
        <w:rPr>
          <w:rFonts w:ascii="Arial" w:eastAsia="Times New Roman" w:hAnsi="Arial" w:cs="Arial"/>
          <w:color w:val="000000"/>
          <w:sz w:val="20"/>
          <w:szCs w:val="20"/>
        </w:rPr>
        <w:t xml:space="preserve"> or </w:t>
      </w:r>
      <w:r w:rsidR="006A193B">
        <w:rPr>
          <w:rFonts w:ascii="Arial" w:eastAsia="Times New Roman" w:hAnsi="Arial" w:cs="Arial"/>
          <w:color w:val="000000"/>
          <w:sz w:val="20"/>
          <w:szCs w:val="20"/>
        </w:rPr>
        <w:t xml:space="preserve">STD </w:t>
      </w:r>
      <w:r w:rsidRPr="00B536D3">
        <w:rPr>
          <w:rFonts w:ascii="Arial" w:eastAsia="Times New Roman" w:hAnsi="Arial" w:cs="Arial"/>
          <w:color w:val="000000"/>
          <w:sz w:val="20"/>
          <w:szCs w:val="20"/>
        </w:rPr>
        <w:t xml:space="preserve">in the past year. </w:t>
      </w:r>
    </w:p>
    <w:p w14:paraId="569FC8C5" w14:textId="77777777" w:rsidR="00B536D3" w:rsidRPr="00B536D3" w:rsidRDefault="00B536D3" w:rsidP="00B536D3">
      <w:pPr>
        <w:spacing w:before="120" w:after="0" w:line="240" w:lineRule="auto"/>
        <w:ind w:left="1800"/>
        <w:rPr>
          <w:rFonts w:ascii="Arial" w:eastAsia="Times New Roman" w:hAnsi="Arial" w:cs="Arial"/>
          <w:color w:val="000000"/>
          <w:sz w:val="20"/>
          <w:szCs w:val="20"/>
        </w:rPr>
      </w:pPr>
      <w:r w:rsidRPr="00B536D3">
        <w:rPr>
          <w:rFonts w:ascii="Arial" w:eastAsia="Times New Roman" w:hAnsi="Arial" w:cs="Arial"/>
          <w:color w:val="000000"/>
          <w:sz w:val="20"/>
          <w:szCs w:val="20"/>
        </w:rPr>
        <w:t>You have given or received money or drugs in exchange for sex in the past year.</w:t>
      </w:r>
    </w:p>
    <w:p w14:paraId="4AE60010" w14:textId="77777777" w:rsidR="00B536D3" w:rsidRPr="00B536D3" w:rsidRDefault="00B536D3" w:rsidP="00B536D3">
      <w:pPr>
        <w:spacing w:before="120" w:after="0" w:line="240" w:lineRule="auto"/>
        <w:ind w:left="1800"/>
        <w:rPr>
          <w:rFonts w:ascii="Arial" w:eastAsia="Times New Roman" w:hAnsi="Arial" w:cs="Arial"/>
          <w:color w:val="000000"/>
          <w:sz w:val="20"/>
          <w:szCs w:val="20"/>
        </w:rPr>
      </w:pPr>
      <w:r w:rsidRPr="00B536D3">
        <w:rPr>
          <w:rFonts w:ascii="Arial" w:eastAsia="Times New Roman" w:hAnsi="Arial" w:cs="Arial"/>
          <w:color w:val="000000"/>
          <w:sz w:val="20"/>
          <w:szCs w:val="20"/>
        </w:rPr>
        <w:t xml:space="preserve">You had anal sex without a condom in the past year. </w:t>
      </w:r>
    </w:p>
    <w:p w14:paraId="749D3F20" w14:textId="77777777" w:rsidR="00B536D3" w:rsidRPr="00B536D3" w:rsidRDefault="00B536D3" w:rsidP="00B536D3">
      <w:pPr>
        <w:spacing w:before="120" w:after="0" w:line="240" w:lineRule="auto"/>
        <w:ind w:left="1800"/>
        <w:rPr>
          <w:rFonts w:ascii="Arial" w:eastAsia="Times New Roman" w:hAnsi="Arial" w:cs="Arial"/>
          <w:sz w:val="20"/>
          <w:szCs w:val="20"/>
        </w:rPr>
      </w:pPr>
      <w:r w:rsidRPr="00B536D3">
        <w:rPr>
          <w:rFonts w:ascii="Arial" w:eastAsia="Times New Roman" w:hAnsi="Arial" w:cs="Arial"/>
          <w:sz w:val="20"/>
          <w:szCs w:val="20"/>
        </w:rPr>
        <w:t xml:space="preserve">You had four or more sex partners in the past year.  </w:t>
      </w:r>
    </w:p>
    <w:p w14:paraId="4F8B9C3F" w14:textId="77777777" w:rsidR="00B536D3" w:rsidRPr="00B536D3" w:rsidRDefault="00B536D3" w:rsidP="00B536D3">
      <w:pPr>
        <w:spacing w:before="120" w:after="0" w:line="240" w:lineRule="auto"/>
        <w:ind w:left="720" w:firstLine="720"/>
        <w:rPr>
          <w:rFonts w:ascii="Arial" w:eastAsia="Times New Roman" w:hAnsi="Arial" w:cs="Arial"/>
          <w:sz w:val="20"/>
          <w:szCs w:val="20"/>
        </w:rPr>
      </w:pPr>
    </w:p>
    <w:p w14:paraId="39F5ECD6" w14:textId="77777777" w:rsidR="00B536D3" w:rsidRPr="00B536D3" w:rsidRDefault="00B536D3" w:rsidP="00B536D3">
      <w:pPr>
        <w:spacing w:before="120" w:after="0" w:line="240" w:lineRule="auto"/>
        <w:ind w:left="720" w:firstLine="720"/>
        <w:rPr>
          <w:rFonts w:ascii="Arial" w:eastAsia="Times New Roman" w:hAnsi="Arial" w:cs="Arial"/>
          <w:color w:val="000000"/>
          <w:sz w:val="20"/>
          <w:szCs w:val="20"/>
        </w:rPr>
      </w:pPr>
      <w:r w:rsidRPr="00B536D3">
        <w:rPr>
          <w:rFonts w:ascii="Arial" w:eastAsia="Times New Roman" w:hAnsi="Arial" w:cs="Arial"/>
          <w:color w:val="000000"/>
          <w:sz w:val="20"/>
          <w:szCs w:val="20"/>
        </w:rPr>
        <w:t>Do any of these situations apply to you?</w:t>
      </w:r>
    </w:p>
    <w:p w14:paraId="2A8BA051" w14:textId="77777777" w:rsidR="00B536D3" w:rsidRPr="00B536D3" w:rsidRDefault="00B536D3" w:rsidP="00B536D3">
      <w:pPr>
        <w:tabs>
          <w:tab w:val="left" w:pos="1434"/>
        </w:tabs>
        <w:spacing w:after="0" w:line="240" w:lineRule="auto"/>
        <w:jc w:val="right"/>
        <w:rPr>
          <w:rFonts w:ascii="Arial" w:eastAsia="Times New Roman" w:hAnsi="Arial" w:cs="Arial"/>
          <w:color w:val="000000"/>
          <w:sz w:val="20"/>
          <w:szCs w:val="20"/>
        </w:rPr>
      </w:pPr>
    </w:p>
    <w:p w14:paraId="4991FD58" w14:textId="77777777" w:rsidR="00B536D3" w:rsidRPr="00B536D3" w:rsidRDefault="00B536D3" w:rsidP="00B536D3">
      <w:pPr>
        <w:tabs>
          <w:tab w:val="left" w:pos="1434"/>
        </w:tabs>
        <w:spacing w:after="0" w:line="240" w:lineRule="auto"/>
        <w:rPr>
          <w:rFonts w:ascii="Arial" w:eastAsia="Times New Roman" w:hAnsi="Arial" w:cs="Arial"/>
          <w:color w:val="000000"/>
          <w:sz w:val="20"/>
          <w:szCs w:val="20"/>
        </w:rPr>
      </w:pPr>
      <w:r w:rsidRPr="00B536D3">
        <w:rPr>
          <w:rFonts w:ascii="Arial" w:eastAsia="Times New Roman" w:hAnsi="Arial" w:cs="Arial"/>
          <w:color w:val="000000"/>
          <w:sz w:val="20"/>
          <w:szCs w:val="20"/>
        </w:rPr>
        <w:tab/>
        <w:t>1</w:t>
      </w:r>
      <w:r w:rsidRPr="00B536D3">
        <w:rPr>
          <w:rFonts w:ascii="Arial" w:eastAsia="Times New Roman" w:hAnsi="Arial" w:cs="Arial"/>
          <w:color w:val="000000"/>
          <w:sz w:val="20"/>
          <w:szCs w:val="20"/>
        </w:rPr>
        <w:tab/>
        <w:t>Yes</w:t>
      </w:r>
    </w:p>
    <w:p w14:paraId="00B10279" w14:textId="77777777" w:rsidR="00B536D3" w:rsidRPr="00B536D3" w:rsidRDefault="00B536D3" w:rsidP="00B536D3">
      <w:pPr>
        <w:tabs>
          <w:tab w:val="left" w:pos="1434"/>
        </w:tabs>
        <w:spacing w:after="0" w:line="240" w:lineRule="auto"/>
        <w:rPr>
          <w:rFonts w:ascii="Arial" w:eastAsia="Times New Roman" w:hAnsi="Arial" w:cs="Arial"/>
          <w:color w:val="000000"/>
          <w:sz w:val="20"/>
          <w:szCs w:val="20"/>
        </w:rPr>
      </w:pPr>
      <w:r w:rsidRPr="00B536D3">
        <w:rPr>
          <w:rFonts w:ascii="Arial" w:eastAsia="Times New Roman" w:hAnsi="Arial" w:cs="Arial"/>
          <w:color w:val="000000"/>
          <w:sz w:val="20"/>
          <w:szCs w:val="20"/>
        </w:rPr>
        <w:tab/>
        <w:t>2</w:t>
      </w:r>
      <w:r w:rsidRPr="00B536D3">
        <w:rPr>
          <w:rFonts w:ascii="Arial" w:eastAsia="Times New Roman" w:hAnsi="Arial" w:cs="Arial"/>
          <w:color w:val="000000"/>
          <w:sz w:val="20"/>
          <w:szCs w:val="20"/>
        </w:rPr>
        <w:tab/>
        <w:t xml:space="preserve">No </w:t>
      </w:r>
      <w:r w:rsidRPr="00B536D3">
        <w:rPr>
          <w:rFonts w:ascii="Arial" w:eastAsia="Times New Roman" w:hAnsi="Arial" w:cs="Arial"/>
          <w:color w:val="000000"/>
          <w:sz w:val="20"/>
          <w:szCs w:val="20"/>
        </w:rPr>
        <w:tab/>
      </w:r>
      <w:r w:rsidRPr="00B536D3">
        <w:rPr>
          <w:rFonts w:ascii="Arial" w:eastAsia="Times New Roman" w:hAnsi="Arial" w:cs="Arial"/>
          <w:color w:val="000000"/>
          <w:sz w:val="20"/>
          <w:szCs w:val="20"/>
        </w:rPr>
        <w:tab/>
      </w:r>
      <w:r w:rsidRPr="00B536D3">
        <w:rPr>
          <w:rFonts w:ascii="Arial" w:eastAsia="Times New Roman" w:hAnsi="Arial" w:cs="Arial"/>
          <w:color w:val="000000"/>
          <w:sz w:val="20"/>
          <w:szCs w:val="20"/>
        </w:rPr>
        <w:tab/>
      </w:r>
    </w:p>
    <w:p w14:paraId="21B885D8" w14:textId="77777777" w:rsidR="00B536D3" w:rsidRPr="00B536D3" w:rsidRDefault="00B536D3" w:rsidP="00B536D3">
      <w:pPr>
        <w:tabs>
          <w:tab w:val="left" w:pos="1434"/>
        </w:tabs>
        <w:spacing w:after="0" w:line="240" w:lineRule="auto"/>
        <w:rPr>
          <w:rFonts w:ascii="Arial" w:eastAsia="Times New Roman" w:hAnsi="Arial" w:cs="Arial"/>
          <w:color w:val="000000"/>
          <w:sz w:val="20"/>
          <w:szCs w:val="20"/>
        </w:rPr>
      </w:pPr>
      <w:r w:rsidRPr="00B536D3">
        <w:rPr>
          <w:rFonts w:ascii="Arial" w:eastAsia="Times New Roman" w:hAnsi="Arial" w:cs="Arial"/>
          <w:color w:val="000000"/>
          <w:sz w:val="20"/>
          <w:szCs w:val="20"/>
        </w:rPr>
        <w:tab/>
        <w:t>7</w:t>
      </w:r>
      <w:r w:rsidRPr="00B536D3">
        <w:rPr>
          <w:rFonts w:ascii="Arial" w:eastAsia="Times New Roman" w:hAnsi="Arial" w:cs="Arial"/>
          <w:color w:val="000000"/>
          <w:sz w:val="20"/>
          <w:szCs w:val="20"/>
        </w:rPr>
        <w:tab/>
        <w:t xml:space="preserve">Don’t know / Not sure </w:t>
      </w:r>
      <w:r w:rsidRPr="00B536D3">
        <w:rPr>
          <w:rFonts w:ascii="Arial" w:eastAsia="Times New Roman" w:hAnsi="Arial" w:cs="Arial"/>
          <w:color w:val="000000"/>
          <w:sz w:val="20"/>
          <w:szCs w:val="20"/>
        </w:rPr>
        <w:tab/>
      </w:r>
    </w:p>
    <w:p w14:paraId="3EF3778D" w14:textId="77777777" w:rsidR="00B536D3" w:rsidRPr="00B536D3" w:rsidRDefault="00B536D3" w:rsidP="00B536D3">
      <w:pPr>
        <w:tabs>
          <w:tab w:val="left" w:pos="1434"/>
        </w:tabs>
        <w:spacing w:after="0" w:line="240" w:lineRule="auto"/>
        <w:rPr>
          <w:rFonts w:ascii="Arial" w:eastAsia="Times New Roman" w:hAnsi="Arial" w:cs="Arial"/>
          <w:b/>
          <w:color w:val="000000"/>
          <w:sz w:val="20"/>
          <w:szCs w:val="20"/>
        </w:rPr>
      </w:pPr>
      <w:r w:rsidRPr="00B536D3">
        <w:rPr>
          <w:rFonts w:ascii="Arial" w:eastAsia="Times New Roman" w:hAnsi="Arial" w:cs="Arial"/>
          <w:color w:val="000000"/>
          <w:sz w:val="20"/>
          <w:szCs w:val="20"/>
        </w:rPr>
        <w:tab/>
        <w:t>9</w:t>
      </w:r>
      <w:r w:rsidRPr="00B536D3">
        <w:rPr>
          <w:rFonts w:ascii="Arial" w:eastAsia="Times New Roman" w:hAnsi="Arial" w:cs="Arial"/>
          <w:color w:val="000000"/>
          <w:sz w:val="20"/>
          <w:szCs w:val="20"/>
        </w:rPr>
        <w:tab/>
        <w:t>Refused</w:t>
      </w:r>
      <w:r w:rsidRPr="00B536D3">
        <w:rPr>
          <w:rFonts w:ascii="Arial" w:eastAsia="Times New Roman" w:hAnsi="Arial" w:cs="Arial"/>
          <w:color w:val="000000"/>
          <w:sz w:val="20"/>
          <w:szCs w:val="20"/>
        </w:rPr>
        <w:tab/>
        <w:t xml:space="preserve"> </w:t>
      </w:r>
      <w:r w:rsidRPr="00B536D3">
        <w:rPr>
          <w:rFonts w:ascii="Arial" w:eastAsia="Times New Roman" w:hAnsi="Arial" w:cs="Arial"/>
          <w:color w:val="000000"/>
          <w:sz w:val="20"/>
          <w:szCs w:val="20"/>
        </w:rPr>
        <w:tab/>
      </w:r>
    </w:p>
    <w:p w14:paraId="1C23D399" w14:textId="78ECB680" w:rsidR="00A44BD4" w:rsidRPr="0084581A" w:rsidRDefault="00A44BD4" w:rsidP="00A44BD4">
      <w:pPr>
        <w:pStyle w:val="Scriptinstruction-programmer"/>
        <w:ind w:left="0"/>
        <w:rPr>
          <w:rFonts w:ascii="Arial" w:hAnsi="Arial" w:cs="Arial"/>
          <w:bCs/>
          <w:iCs/>
          <w:sz w:val="28"/>
          <w:szCs w:val="28"/>
        </w:rPr>
      </w:pPr>
      <w:r w:rsidRPr="0084581A">
        <w:rPr>
          <w:rFonts w:ascii="Arial" w:eastAsia="Times New Roman" w:hAnsi="Arial" w:cs="Arial"/>
          <w:color w:val="000000"/>
          <w:sz w:val="28"/>
          <w:szCs w:val="28"/>
        </w:rPr>
        <w:t xml:space="preserve">CATI:  </w:t>
      </w:r>
      <w:r>
        <w:rPr>
          <w:rFonts w:ascii="Arial" w:eastAsia="Times New Roman" w:hAnsi="Arial" w:cs="Arial"/>
          <w:color w:val="000000"/>
          <w:sz w:val="28"/>
          <w:szCs w:val="28"/>
        </w:rPr>
        <w:t>end</w:t>
      </w:r>
      <w:r w:rsidRPr="0084581A">
        <w:rPr>
          <w:rFonts w:ascii="Arial" w:eastAsia="Times New Roman" w:hAnsi="Arial" w:cs="Arial"/>
          <w:color w:val="000000"/>
          <w:sz w:val="28"/>
          <w:szCs w:val="28"/>
        </w:rPr>
        <w:t xml:space="preserve">  </w:t>
      </w:r>
      <w:r w:rsidRPr="00A44BD4">
        <w:rPr>
          <w:rFonts w:ascii="Arial" w:eastAsia="Times New Roman" w:hAnsi="Arial" w:cs="Arial"/>
          <w:color w:val="FF0000"/>
          <w:sz w:val="28"/>
          <w:szCs w:val="28"/>
        </w:rPr>
        <w:t xml:space="preserve">core </w:t>
      </w:r>
      <w:r w:rsidRPr="0084581A">
        <w:rPr>
          <w:rFonts w:ascii="Arial" w:eastAsia="Times New Roman" w:hAnsi="Arial" w:cs="Arial"/>
          <w:color w:val="000000"/>
          <w:sz w:val="28"/>
          <w:szCs w:val="28"/>
        </w:rPr>
        <w:t xml:space="preserve">TIMER </w:t>
      </w:r>
    </w:p>
    <w:p w14:paraId="76E4E2FF" w14:textId="77777777" w:rsidR="005A6803" w:rsidRDefault="005A6803" w:rsidP="005A6803"/>
    <w:p w14:paraId="00E4349F" w14:textId="77777777" w:rsidR="000D6727" w:rsidRPr="005A6803" w:rsidRDefault="000D6727" w:rsidP="005A6803"/>
    <w:p w14:paraId="45E5503D" w14:textId="77777777" w:rsidR="00AA012D" w:rsidRPr="00CD05BB" w:rsidRDefault="00AA012D" w:rsidP="00AA012D">
      <w:pPr>
        <w:pStyle w:val="BodyText"/>
        <w:jc w:val="left"/>
        <w:rPr>
          <w:sz w:val="20"/>
          <w:szCs w:val="20"/>
        </w:rPr>
      </w:pPr>
      <w:r w:rsidRPr="00CD05BB">
        <w:rPr>
          <w:sz w:val="20"/>
          <w:szCs w:val="20"/>
        </w:rPr>
        <w:t>IF STATERES=1 (</w:t>
      </w:r>
      <w:r w:rsidRPr="00CC2636">
        <w:rPr>
          <w:sz w:val="20"/>
          <w:szCs w:val="20"/>
          <w:highlight w:val="cyan"/>
        </w:rPr>
        <w:t>STATE RESIDENT</w:t>
      </w:r>
      <w:r w:rsidRPr="00CD05BB">
        <w:rPr>
          <w:sz w:val="20"/>
          <w:szCs w:val="20"/>
        </w:rPr>
        <w:t>) CONTINUE, ELSE SKIP TO CLOSING STATEMENT.</w:t>
      </w:r>
      <w:r w:rsidRPr="00CD05BB">
        <w:rPr>
          <w:sz w:val="20"/>
          <w:szCs w:val="20"/>
        </w:rPr>
        <w:tab/>
      </w:r>
    </w:p>
    <w:p w14:paraId="09441AE4" w14:textId="77777777" w:rsidR="00B55464" w:rsidRPr="002D369D" w:rsidRDefault="00B55464" w:rsidP="002D369D">
      <w:pPr>
        <w:spacing w:after="0" w:line="240" w:lineRule="auto"/>
        <w:rPr>
          <w:rFonts w:ascii="Arial" w:eastAsiaTheme="majorEastAsia" w:hAnsi="Arial" w:cs="Arial"/>
          <w:color w:val="434400" w:themeColor="accent1" w:themeShade="80"/>
          <w:sz w:val="20"/>
          <w:szCs w:val="20"/>
        </w:rPr>
      </w:pPr>
      <w:bookmarkStart w:id="150" w:name="_Hlt13458548"/>
      <w:bookmarkStart w:id="151" w:name="_Hlt13473060"/>
      <w:bookmarkStart w:id="152" w:name="_Hlt13904695"/>
      <w:bookmarkStart w:id="153" w:name="_Toc127779517"/>
      <w:bookmarkStart w:id="154" w:name="_Toc106082846"/>
      <w:bookmarkEnd w:id="150"/>
      <w:bookmarkEnd w:id="151"/>
      <w:bookmarkEnd w:id="152"/>
    </w:p>
    <w:p w14:paraId="14C8516E" w14:textId="77777777" w:rsidR="00AA012D" w:rsidRPr="00040387" w:rsidRDefault="00AA012D" w:rsidP="00AA012D">
      <w:pPr>
        <w:tabs>
          <w:tab w:val="left" w:pos="1440"/>
        </w:tabs>
        <w:autoSpaceDE w:val="0"/>
        <w:autoSpaceDN w:val="0"/>
        <w:adjustRightInd w:val="0"/>
        <w:rPr>
          <w:rFonts w:ascii="Arial" w:hAnsi="Arial" w:cs="Arial"/>
          <w:sz w:val="28"/>
          <w:szCs w:val="28"/>
        </w:rPr>
      </w:pPr>
      <w:bookmarkStart w:id="155" w:name="_Toc106082851"/>
      <w:bookmarkStart w:id="156" w:name="_Toc106082847"/>
      <w:bookmarkEnd w:id="153"/>
      <w:bookmarkEnd w:id="154"/>
      <w:r w:rsidRPr="00040387">
        <w:rPr>
          <w:rFonts w:ascii="Arial" w:hAnsi="Arial" w:cs="Arial"/>
          <w:sz w:val="28"/>
          <w:szCs w:val="28"/>
        </w:rPr>
        <w:t>Transition to Modules and/or State-Added Questions</w:t>
      </w:r>
    </w:p>
    <w:p w14:paraId="384AE25D" w14:textId="61B977D8" w:rsidR="00F774C7" w:rsidRDefault="00F774C7">
      <w:pPr>
        <w:rPr>
          <w:rFonts w:ascii="Arial" w:eastAsia="Times New Roman" w:hAnsi="Arial" w:cs="Arial"/>
          <w:b/>
          <w:bCs/>
          <w:kern w:val="32"/>
          <w:sz w:val="32"/>
          <w:szCs w:val="32"/>
          <w:u w:val="single"/>
        </w:rPr>
      </w:pPr>
      <w:bookmarkStart w:id="157" w:name="_Toc438042206"/>
      <w:bookmarkStart w:id="158" w:name="_Toc470270980"/>
    </w:p>
    <w:p w14:paraId="70B76479" w14:textId="0BC24E84" w:rsidR="00AA012D" w:rsidRPr="00F10B52" w:rsidRDefault="00AA012D" w:rsidP="00AA012D">
      <w:pPr>
        <w:pStyle w:val="Heading1"/>
        <w:keepLines w:val="0"/>
        <w:spacing w:before="240" w:after="60"/>
        <w:rPr>
          <w:rFonts w:ascii="Arial" w:eastAsia="Times New Roman" w:hAnsi="Arial" w:cs="Arial"/>
          <w:b/>
          <w:bCs/>
          <w:color w:val="auto"/>
          <w:kern w:val="32"/>
          <w:sz w:val="32"/>
          <w:szCs w:val="32"/>
          <w:u w:val="single"/>
        </w:rPr>
      </w:pPr>
      <w:bookmarkStart w:id="159" w:name="_Toc5373414"/>
      <w:r w:rsidRPr="00F10B52">
        <w:rPr>
          <w:rFonts w:ascii="Arial" w:eastAsia="Times New Roman" w:hAnsi="Arial" w:cs="Arial"/>
          <w:b/>
          <w:bCs/>
          <w:color w:val="auto"/>
          <w:kern w:val="32"/>
          <w:sz w:val="32"/>
          <w:szCs w:val="32"/>
          <w:u w:val="single"/>
        </w:rPr>
        <w:t>Optional Modules</w:t>
      </w:r>
      <w:bookmarkEnd w:id="157"/>
      <w:bookmarkEnd w:id="158"/>
      <w:bookmarkEnd w:id="159"/>
    </w:p>
    <w:p w14:paraId="3967186A" w14:textId="266DF7CD" w:rsidR="00A44BD4" w:rsidRPr="0084581A" w:rsidRDefault="00A44BD4" w:rsidP="00A44BD4">
      <w:pPr>
        <w:pStyle w:val="Scriptinstruction-programmer"/>
        <w:ind w:left="0"/>
        <w:rPr>
          <w:rFonts w:ascii="Arial" w:hAnsi="Arial" w:cs="Arial"/>
          <w:bCs/>
          <w:iCs/>
          <w:sz w:val="28"/>
          <w:szCs w:val="28"/>
        </w:rPr>
      </w:pPr>
      <w:r w:rsidRPr="0084581A">
        <w:rPr>
          <w:rFonts w:ascii="Arial" w:eastAsia="Times New Roman" w:hAnsi="Arial" w:cs="Arial"/>
          <w:color w:val="000000"/>
          <w:sz w:val="28"/>
          <w:szCs w:val="28"/>
        </w:rPr>
        <w:t xml:space="preserve">CATI:  </w:t>
      </w:r>
      <w:r>
        <w:rPr>
          <w:rFonts w:ascii="Arial" w:eastAsia="Times New Roman" w:hAnsi="Arial" w:cs="Arial"/>
          <w:color w:val="000000"/>
          <w:sz w:val="28"/>
          <w:szCs w:val="28"/>
        </w:rPr>
        <w:t>Start</w:t>
      </w:r>
      <w:r w:rsidRPr="0084581A">
        <w:rPr>
          <w:rFonts w:ascii="Arial" w:eastAsia="Times New Roman" w:hAnsi="Arial" w:cs="Arial"/>
          <w:color w:val="000000"/>
          <w:sz w:val="28"/>
          <w:szCs w:val="28"/>
        </w:rPr>
        <w:t xml:space="preserve">  </w:t>
      </w:r>
      <w:r>
        <w:rPr>
          <w:rFonts w:ascii="Arial" w:eastAsia="Times New Roman" w:hAnsi="Arial" w:cs="Arial"/>
          <w:color w:val="FF0000"/>
          <w:sz w:val="28"/>
          <w:szCs w:val="28"/>
        </w:rPr>
        <w:t>mod1</w:t>
      </w:r>
      <w:r w:rsidRPr="00A44BD4">
        <w:rPr>
          <w:rFonts w:ascii="Arial" w:eastAsia="Times New Roman" w:hAnsi="Arial" w:cs="Arial"/>
          <w:color w:val="FF0000"/>
          <w:sz w:val="28"/>
          <w:szCs w:val="28"/>
        </w:rPr>
        <w:t xml:space="preserve"> </w:t>
      </w:r>
      <w:r w:rsidRPr="0084581A">
        <w:rPr>
          <w:rFonts w:ascii="Arial" w:eastAsia="Times New Roman" w:hAnsi="Arial" w:cs="Arial"/>
          <w:color w:val="000000"/>
          <w:sz w:val="28"/>
          <w:szCs w:val="28"/>
        </w:rPr>
        <w:t xml:space="preserve">TIMER </w:t>
      </w:r>
    </w:p>
    <w:p w14:paraId="4696702A" w14:textId="77777777" w:rsidR="00BD0ABD" w:rsidRDefault="00BD0ABD" w:rsidP="00BD0ABD"/>
    <w:p w14:paraId="4698C7E3" w14:textId="77777777" w:rsidR="00BD0ABD" w:rsidRPr="00BD0ABD" w:rsidRDefault="00BD0ABD" w:rsidP="00BD0ABD">
      <w:pPr>
        <w:tabs>
          <w:tab w:val="left" w:pos="1434"/>
        </w:tabs>
        <w:spacing w:after="0" w:line="240" w:lineRule="auto"/>
        <w:rPr>
          <w:rFonts w:ascii="Arial" w:eastAsia="Times New Roman" w:hAnsi="Arial" w:cs="Arial"/>
          <w:color w:val="000000"/>
          <w:sz w:val="20"/>
          <w:szCs w:val="20"/>
        </w:rPr>
      </w:pPr>
    </w:p>
    <w:p w14:paraId="6E3925B4" w14:textId="77777777" w:rsidR="00BD0ABD" w:rsidRPr="00BD0ABD" w:rsidRDefault="00BD0ABD" w:rsidP="00BD0ABD">
      <w:pPr>
        <w:tabs>
          <w:tab w:val="left" w:pos="1434"/>
        </w:tabs>
        <w:spacing w:after="0" w:line="240" w:lineRule="auto"/>
        <w:rPr>
          <w:rFonts w:ascii="Arial" w:eastAsia="Times New Roman" w:hAnsi="Arial" w:cs="Arial"/>
          <w:color w:val="000000"/>
          <w:sz w:val="20"/>
          <w:szCs w:val="20"/>
        </w:rPr>
      </w:pPr>
    </w:p>
    <w:p w14:paraId="21686D38" w14:textId="77777777" w:rsidR="00BD0ABD" w:rsidRPr="00BD0ABD" w:rsidRDefault="00BD0ABD" w:rsidP="00BD0ABD">
      <w:pPr>
        <w:tabs>
          <w:tab w:val="left" w:pos="1434"/>
        </w:tabs>
        <w:spacing w:after="0" w:line="240" w:lineRule="auto"/>
        <w:rPr>
          <w:rFonts w:ascii="Arial" w:eastAsia="Times New Roman" w:hAnsi="Arial" w:cs="Arial"/>
          <w:color w:val="000000"/>
          <w:sz w:val="20"/>
          <w:szCs w:val="20"/>
        </w:rPr>
      </w:pPr>
    </w:p>
    <w:p w14:paraId="2A23BDE9" w14:textId="77777777" w:rsidR="00BD0ABD" w:rsidRPr="00BD0ABD" w:rsidRDefault="00BD0ABD" w:rsidP="00BD0ABD">
      <w:pPr>
        <w:tabs>
          <w:tab w:val="left" w:pos="1434"/>
        </w:tabs>
        <w:spacing w:after="0" w:line="240" w:lineRule="auto"/>
        <w:rPr>
          <w:rFonts w:ascii="Arial" w:eastAsia="Times New Roman" w:hAnsi="Arial" w:cs="Arial"/>
          <w:color w:val="000000"/>
          <w:sz w:val="20"/>
          <w:szCs w:val="20"/>
        </w:rPr>
      </w:pPr>
    </w:p>
    <w:p w14:paraId="3839617F" w14:textId="77777777" w:rsidR="00BD0ABD" w:rsidRPr="00BD0ABD" w:rsidRDefault="00BD0ABD" w:rsidP="00BD0ABD">
      <w:pPr>
        <w:tabs>
          <w:tab w:val="left" w:pos="1434"/>
        </w:tabs>
        <w:spacing w:after="0" w:line="240" w:lineRule="auto"/>
        <w:rPr>
          <w:rFonts w:ascii="Arial" w:eastAsia="Times New Roman" w:hAnsi="Arial" w:cs="Arial"/>
          <w:color w:val="000000"/>
          <w:sz w:val="20"/>
          <w:szCs w:val="20"/>
        </w:rPr>
      </w:pPr>
    </w:p>
    <w:p w14:paraId="683D9D3C" w14:textId="49A83FEF" w:rsidR="00211483" w:rsidRPr="00BD0ABD" w:rsidRDefault="00211483" w:rsidP="00211483">
      <w:pPr>
        <w:keepNext/>
        <w:pBdr>
          <w:bottom w:val="single" w:sz="4" w:space="1" w:color="auto"/>
        </w:pBdr>
        <w:spacing w:before="240" w:after="60" w:line="240" w:lineRule="auto"/>
        <w:outlineLvl w:val="1"/>
        <w:rPr>
          <w:rFonts w:ascii="Arial" w:eastAsia="Times New Roman" w:hAnsi="Arial" w:cs="Arial"/>
          <w:bCs/>
          <w:iCs/>
          <w:sz w:val="28"/>
          <w:szCs w:val="28"/>
        </w:rPr>
      </w:pPr>
      <w:bookmarkStart w:id="160" w:name="_Toc5373415"/>
      <w:bookmarkStart w:id="161" w:name="_Toc260415536"/>
      <w:bookmarkStart w:id="162" w:name="_Toc276973190"/>
      <w:bookmarkEnd w:id="155"/>
      <w:bookmarkEnd w:id="156"/>
      <w:r>
        <w:rPr>
          <w:rFonts w:ascii="Arial" w:eastAsia="Times New Roman" w:hAnsi="Arial" w:cs="Arial"/>
          <w:bCs/>
          <w:iCs/>
          <w:sz w:val="28"/>
          <w:szCs w:val="28"/>
        </w:rPr>
        <w:t>Module 4</w:t>
      </w:r>
      <w:r w:rsidRPr="00BD0ABD">
        <w:rPr>
          <w:rFonts w:ascii="Arial" w:eastAsia="Times New Roman" w:hAnsi="Arial" w:cs="Arial"/>
          <w:bCs/>
          <w:iCs/>
          <w:sz w:val="28"/>
          <w:szCs w:val="28"/>
        </w:rPr>
        <w:t xml:space="preserve">: </w:t>
      </w:r>
      <w:r>
        <w:rPr>
          <w:rFonts w:ascii="Arial" w:eastAsia="Times New Roman" w:hAnsi="Arial" w:cs="Arial"/>
          <w:bCs/>
          <w:iCs/>
          <w:sz w:val="28"/>
          <w:szCs w:val="28"/>
        </w:rPr>
        <w:t>Hepatitis Treatment</w:t>
      </w:r>
      <w:r w:rsidR="00501292">
        <w:rPr>
          <w:rFonts w:ascii="Arial" w:eastAsia="Times New Roman" w:hAnsi="Arial" w:cs="Arial"/>
          <w:bCs/>
          <w:iCs/>
          <w:sz w:val="28"/>
          <w:szCs w:val="28"/>
        </w:rPr>
        <w:t xml:space="preserve">  *New to BRFSS*</w:t>
      </w:r>
      <w:bookmarkEnd w:id="160"/>
    </w:p>
    <w:p w14:paraId="1EC60773" w14:textId="77777777" w:rsidR="00211483" w:rsidRPr="00BD0ABD" w:rsidRDefault="00211483" w:rsidP="00211483">
      <w:pPr>
        <w:tabs>
          <w:tab w:val="left" w:pos="720"/>
          <w:tab w:val="left" w:pos="1434"/>
        </w:tabs>
        <w:spacing w:after="0" w:line="240" w:lineRule="auto"/>
        <w:rPr>
          <w:rFonts w:ascii="Arial" w:eastAsia="Times New Roman" w:hAnsi="Arial" w:cs="Arial"/>
          <w:b/>
          <w:color w:val="000000"/>
          <w:sz w:val="20"/>
          <w:szCs w:val="20"/>
        </w:rPr>
      </w:pPr>
    </w:p>
    <w:p w14:paraId="4F2BE2F6" w14:textId="0BA52408" w:rsidR="00A44BD4" w:rsidRPr="0084581A" w:rsidRDefault="00A44BD4" w:rsidP="00A44BD4">
      <w:pPr>
        <w:pStyle w:val="Scriptinstruction-programmer"/>
        <w:ind w:left="0"/>
        <w:rPr>
          <w:rFonts w:ascii="Arial" w:hAnsi="Arial" w:cs="Arial"/>
          <w:bCs/>
          <w:iCs/>
          <w:sz w:val="28"/>
          <w:szCs w:val="28"/>
        </w:rPr>
      </w:pPr>
      <w:r w:rsidRPr="0084581A">
        <w:rPr>
          <w:rFonts w:ascii="Arial" w:eastAsia="Times New Roman" w:hAnsi="Arial" w:cs="Arial"/>
          <w:color w:val="000000"/>
          <w:sz w:val="28"/>
          <w:szCs w:val="28"/>
        </w:rPr>
        <w:t xml:space="preserve">CATI:  </w:t>
      </w:r>
      <w:r>
        <w:rPr>
          <w:rFonts w:ascii="Arial" w:eastAsia="Times New Roman" w:hAnsi="Arial" w:cs="Arial"/>
          <w:color w:val="000000"/>
          <w:sz w:val="28"/>
          <w:szCs w:val="28"/>
        </w:rPr>
        <w:t>Start</w:t>
      </w:r>
      <w:r w:rsidRPr="0084581A">
        <w:rPr>
          <w:rFonts w:ascii="Arial" w:eastAsia="Times New Roman" w:hAnsi="Arial" w:cs="Arial"/>
          <w:color w:val="000000"/>
          <w:sz w:val="28"/>
          <w:szCs w:val="28"/>
        </w:rPr>
        <w:t xml:space="preserve">  </w:t>
      </w:r>
      <w:r>
        <w:rPr>
          <w:rFonts w:ascii="Arial" w:eastAsia="Times New Roman" w:hAnsi="Arial" w:cs="Arial"/>
          <w:color w:val="FF0000"/>
          <w:sz w:val="28"/>
          <w:szCs w:val="28"/>
        </w:rPr>
        <w:t>mod4</w:t>
      </w:r>
      <w:r w:rsidRPr="00A44BD4">
        <w:rPr>
          <w:rFonts w:ascii="Arial" w:eastAsia="Times New Roman" w:hAnsi="Arial" w:cs="Arial"/>
          <w:color w:val="FF0000"/>
          <w:sz w:val="28"/>
          <w:szCs w:val="28"/>
        </w:rPr>
        <w:t xml:space="preserve"> </w:t>
      </w:r>
      <w:r w:rsidRPr="0084581A">
        <w:rPr>
          <w:rFonts w:ascii="Arial" w:eastAsia="Times New Roman" w:hAnsi="Arial" w:cs="Arial"/>
          <w:color w:val="000000"/>
          <w:sz w:val="28"/>
          <w:szCs w:val="28"/>
        </w:rPr>
        <w:t xml:space="preserve">TIMER </w:t>
      </w:r>
    </w:p>
    <w:p w14:paraId="01218739" w14:textId="77777777" w:rsidR="00211483" w:rsidRPr="00BD0ABD" w:rsidRDefault="00211483" w:rsidP="00211483">
      <w:pPr>
        <w:tabs>
          <w:tab w:val="left" w:pos="1434"/>
        </w:tabs>
        <w:spacing w:after="0" w:line="240" w:lineRule="auto"/>
        <w:rPr>
          <w:rFonts w:ascii="Arial" w:eastAsia="Times New Roman" w:hAnsi="Arial" w:cs="Arial"/>
          <w:color w:val="000000"/>
          <w:sz w:val="20"/>
          <w:szCs w:val="20"/>
        </w:rPr>
      </w:pPr>
    </w:p>
    <w:p w14:paraId="7E4D3FD0" w14:textId="77777777" w:rsidR="00211483" w:rsidRPr="00BD0ABD" w:rsidRDefault="00211483" w:rsidP="00211483">
      <w:pPr>
        <w:tabs>
          <w:tab w:val="left" w:pos="1434"/>
        </w:tabs>
        <w:spacing w:after="0" w:line="240" w:lineRule="auto"/>
        <w:rPr>
          <w:rFonts w:ascii="Arial" w:eastAsia="Times New Roman" w:hAnsi="Arial" w:cs="Arial"/>
          <w:vanish/>
          <w:color w:val="000000"/>
          <w:sz w:val="20"/>
          <w:szCs w:val="20"/>
        </w:rPr>
      </w:pPr>
    </w:p>
    <w:p w14:paraId="749611E9" w14:textId="71D3BDC7" w:rsidR="00211483" w:rsidRDefault="00211483" w:rsidP="00275BFA">
      <w:pPr>
        <w:tabs>
          <w:tab w:val="left" w:pos="1434"/>
        </w:tabs>
        <w:spacing w:after="0" w:line="240" w:lineRule="auto"/>
        <w:ind w:left="1434" w:hanging="1434"/>
        <w:rPr>
          <w:rFonts w:ascii="Arial" w:eastAsia="Times New Roman" w:hAnsi="Arial" w:cs="Arial"/>
          <w:color w:val="000000"/>
          <w:sz w:val="20"/>
          <w:szCs w:val="20"/>
        </w:rPr>
      </w:pPr>
      <w:r w:rsidRPr="00BD0ABD">
        <w:rPr>
          <w:rFonts w:ascii="Arial" w:eastAsia="Times New Roman" w:hAnsi="Arial" w:cs="Arial"/>
          <w:b/>
          <w:sz w:val="20"/>
          <w:szCs w:val="20"/>
        </w:rPr>
        <w:fldChar w:fldCharType="begin"/>
      </w:r>
      <w:r w:rsidRPr="00BD0ABD">
        <w:rPr>
          <w:rFonts w:ascii="Arial" w:eastAsia="Times New Roman" w:hAnsi="Arial" w:cs="Arial"/>
          <w:b/>
          <w:vanish/>
          <w:sz w:val="20"/>
          <w:szCs w:val="20"/>
        </w:rPr>
        <w:instrText xml:space="preserve"> TC \l5 "</w:instrText>
      </w:r>
      <w:r w:rsidRPr="00BD0ABD">
        <w:rPr>
          <w:rFonts w:ascii="Arial" w:eastAsia="Times New Roman" w:hAnsi="Arial" w:cs="Arial"/>
          <w:b/>
          <w:sz w:val="20"/>
          <w:szCs w:val="20"/>
        </w:rPr>
        <w:fldChar w:fldCharType="end"/>
      </w:r>
      <w:r w:rsidR="002642BD">
        <w:rPr>
          <w:rFonts w:ascii="Arial" w:eastAsia="Times New Roman" w:hAnsi="Arial" w:cs="Arial"/>
          <w:b/>
          <w:sz w:val="20"/>
          <w:szCs w:val="20"/>
        </w:rPr>
        <w:t>M4_1</w:t>
      </w:r>
      <w:r w:rsidRPr="00BD0ABD">
        <w:rPr>
          <w:rFonts w:ascii="Arial" w:eastAsia="Times New Roman" w:hAnsi="Arial" w:cs="Arial"/>
          <w:color w:val="000000"/>
          <w:sz w:val="20"/>
          <w:szCs w:val="20"/>
        </w:rPr>
        <w:tab/>
      </w:r>
      <w:r w:rsidR="00275BFA" w:rsidRPr="00275BFA">
        <w:rPr>
          <w:rFonts w:ascii="Arial" w:eastAsia="Times New Roman" w:hAnsi="Arial" w:cs="Arial"/>
          <w:color w:val="000000"/>
          <w:sz w:val="20"/>
          <w:szCs w:val="20"/>
        </w:rPr>
        <w:t>Have you ever been told by a doctor or other health professional that you had Hepatitis C?</w:t>
      </w:r>
      <w:r w:rsidRPr="00BD0ABD">
        <w:rPr>
          <w:rFonts w:ascii="Arial" w:eastAsia="Times New Roman" w:hAnsi="Arial" w:cs="Arial"/>
          <w:color w:val="000000"/>
          <w:sz w:val="20"/>
          <w:szCs w:val="20"/>
        </w:rPr>
        <w:tab/>
      </w:r>
    </w:p>
    <w:p w14:paraId="23A24F68" w14:textId="3393D182" w:rsidR="00275BFA" w:rsidRDefault="00211483" w:rsidP="00211483">
      <w:pPr>
        <w:tabs>
          <w:tab w:val="left" w:pos="1434"/>
        </w:tabs>
        <w:spacing w:after="0" w:line="240" w:lineRule="auto"/>
        <w:rPr>
          <w:rFonts w:ascii="Arial" w:eastAsia="Times New Roman" w:hAnsi="Arial" w:cs="Arial"/>
          <w:b/>
          <w:color w:val="000000"/>
          <w:sz w:val="20"/>
          <w:szCs w:val="20"/>
        </w:rPr>
      </w:pP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p>
    <w:p w14:paraId="3C3A0D0F" w14:textId="3722D95F" w:rsidR="00211483" w:rsidRPr="00237FF9" w:rsidRDefault="00275BFA" w:rsidP="00211483">
      <w:pPr>
        <w:tabs>
          <w:tab w:val="left" w:pos="1434"/>
        </w:tabs>
        <w:spacing w:after="0" w:line="240" w:lineRule="auto"/>
        <w:rPr>
          <w:rFonts w:ascii="Arial" w:eastAsia="Times New Roman" w:hAnsi="Arial" w:cs="Arial"/>
          <w:b/>
          <w:color w:val="000000"/>
          <w:sz w:val="20"/>
          <w:szCs w:val="20"/>
        </w:rPr>
      </w:pPr>
      <w:r>
        <w:rPr>
          <w:rFonts w:ascii="Arial" w:eastAsia="Times New Roman" w:hAnsi="Arial" w:cs="Arial"/>
          <w:b/>
          <w:color w:val="000000"/>
          <w:sz w:val="20"/>
          <w:szCs w:val="20"/>
        </w:rPr>
        <w:tab/>
        <w:t xml:space="preserve">Interviewer note: </w:t>
      </w:r>
      <w:r w:rsidRPr="00A409AC">
        <w:rPr>
          <w:rFonts w:ascii="Arial" w:eastAsia="Times New Roman" w:hAnsi="Arial" w:cs="Arial"/>
          <w:color w:val="000000"/>
          <w:sz w:val="20"/>
          <w:szCs w:val="20"/>
        </w:rPr>
        <w:t>Hepatitis C is an infection of the liver from the Hepatitis C virus.</w:t>
      </w:r>
      <w:r w:rsidR="00211483" w:rsidRPr="00A409AC">
        <w:rPr>
          <w:rFonts w:ascii="Arial" w:eastAsia="Times New Roman" w:hAnsi="Arial" w:cs="Arial"/>
          <w:color w:val="000000"/>
          <w:sz w:val="20"/>
          <w:szCs w:val="20"/>
        </w:rPr>
        <w:tab/>
      </w:r>
      <w:r w:rsidR="00211483" w:rsidRPr="00237FF9">
        <w:rPr>
          <w:rFonts w:ascii="Arial" w:eastAsia="Times New Roman" w:hAnsi="Arial" w:cs="Arial"/>
          <w:b/>
          <w:color w:val="000000"/>
          <w:sz w:val="20"/>
          <w:szCs w:val="20"/>
        </w:rPr>
        <w:tab/>
      </w:r>
      <w:r w:rsidR="00211483" w:rsidRPr="00237FF9">
        <w:rPr>
          <w:rFonts w:ascii="Arial" w:eastAsia="Times New Roman" w:hAnsi="Arial" w:cs="Arial"/>
          <w:b/>
          <w:color w:val="000000"/>
          <w:sz w:val="20"/>
          <w:szCs w:val="20"/>
        </w:rPr>
        <w:tab/>
      </w:r>
      <w:r w:rsidR="00211483" w:rsidRPr="00237FF9">
        <w:rPr>
          <w:rFonts w:ascii="Arial" w:eastAsia="Times New Roman" w:hAnsi="Arial" w:cs="Arial"/>
          <w:b/>
          <w:color w:val="000000"/>
          <w:sz w:val="20"/>
          <w:szCs w:val="20"/>
        </w:rPr>
        <w:tab/>
      </w:r>
    </w:p>
    <w:p w14:paraId="1A13C434" w14:textId="77777777" w:rsidR="00211483" w:rsidRPr="00BD0ABD" w:rsidRDefault="00211483" w:rsidP="00211483">
      <w:pPr>
        <w:tabs>
          <w:tab w:val="left" w:pos="1434"/>
        </w:tabs>
        <w:spacing w:after="0" w:line="240" w:lineRule="auto"/>
        <w:jc w:val="right"/>
        <w:rPr>
          <w:rFonts w:ascii="Arial" w:eastAsia="Times New Roman" w:hAnsi="Arial" w:cs="Arial"/>
          <w:color w:val="000000"/>
          <w:sz w:val="20"/>
          <w:szCs w:val="20"/>
        </w:rPr>
      </w:pPr>
    </w:p>
    <w:p w14:paraId="035ACADF" w14:textId="77777777" w:rsidR="00211483" w:rsidRPr="00BD0ABD" w:rsidRDefault="00211483" w:rsidP="00211483">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1</w:t>
      </w:r>
      <w:r w:rsidRPr="00BD0ABD">
        <w:rPr>
          <w:rFonts w:ascii="Arial" w:eastAsia="Times New Roman" w:hAnsi="Arial" w:cs="Arial"/>
          <w:color w:val="000000"/>
          <w:sz w:val="20"/>
          <w:szCs w:val="20"/>
        </w:rPr>
        <w:tab/>
        <w:t>Yes</w:t>
      </w:r>
      <w:r w:rsidRPr="00BD0ABD">
        <w:rPr>
          <w:rFonts w:ascii="Arial" w:eastAsia="Times New Roman" w:hAnsi="Arial" w:cs="Arial"/>
          <w:color w:val="000000"/>
          <w:sz w:val="20"/>
          <w:szCs w:val="20"/>
        </w:rPr>
        <w:tab/>
      </w:r>
    </w:p>
    <w:p w14:paraId="6E78AD82" w14:textId="2284D2B6" w:rsidR="00275BFA" w:rsidRPr="00275BFA" w:rsidRDefault="00211483" w:rsidP="00211483">
      <w:pPr>
        <w:tabs>
          <w:tab w:val="left" w:pos="1434"/>
        </w:tabs>
        <w:spacing w:after="0" w:line="240" w:lineRule="auto"/>
        <w:rPr>
          <w:rFonts w:ascii="Arial" w:eastAsia="Times New Roman" w:hAnsi="Arial" w:cs="Arial"/>
          <w:b/>
          <w:color w:val="000000"/>
          <w:sz w:val="20"/>
          <w:szCs w:val="20"/>
        </w:rPr>
      </w:pPr>
      <w:r w:rsidRPr="00BD0ABD">
        <w:rPr>
          <w:rFonts w:ascii="Arial" w:eastAsia="Times New Roman" w:hAnsi="Arial" w:cs="Arial"/>
          <w:color w:val="000000"/>
          <w:sz w:val="20"/>
          <w:szCs w:val="20"/>
        </w:rPr>
        <w:tab/>
        <w:t>2</w:t>
      </w:r>
      <w:r w:rsidRPr="00BD0ABD">
        <w:rPr>
          <w:rFonts w:ascii="Arial" w:eastAsia="Times New Roman" w:hAnsi="Arial" w:cs="Arial"/>
          <w:color w:val="000000"/>
          <w:sz w:val="20"/>
          <w:szCs w:val="20"/>
        </w:rPr>
        <w:tab/>
        <w:t>No</w:t>
      </w:r>
      <w:r w:rsidRPr="00BD0ABD">
        <w:rPr>
          <w:rFonts w:ascii="Arial" w:eastAsia="Times New Roman" w:hAnsi="Arial" w:cs="Arial"/>
          <w:color w:val="000000"/>
          <w:sz w:val="20"/>
          <w:szCs w:val="20"/>
        </w:rPr>
        <w:tab/>
      </w:r>
      <w:r w:rsidR="00275BFA">
        <w:rPr>
          <w:rFonts w:ascii="Arial" w:eastAsia="Times New Roman" w:hAnsi="Arial" w:cs="Arial"/>
          <w:color w:val="000000"/>
          <w:sz w:val="20"/>
          <w:szCs w:val="20"/>
        </w:rPr>
        <w:tab/>
      </w:r>
      <w:r w:rsidR="00275BFA">
        <w:rPr>
          <w:rFonts w:ascii="Arial" w:eastAsia="Times New Roman" w:hAnsi="Arial" w:cs="Arial"/>
          <w:color w:val="000000"/>
          <w:sz w:val="20"/>
          <w:szCs w:val="20"/>
        </w:rPr>
        <w:tab/>
      </w:r>
      <w:r w:rsidR="002642BD">
        <w:rPr>
          <w:rFonts w:ascii="Arial" w:eastAsia="Times New Roman" w:hAnsi="Arial" w:cs="Arial"/>
          <w:b/>
          <w:color w:val="000000"/>
          <w:sz w:val="20"/>
          <w:szCs w:val="20"/>
        </w:rPr>
        <w:t>[GO TO M4_</w:t>
      </w:r>
      <w:r w:rsidR="00275BFA" w:rsidRPr="00275BFA">
        <w:rPr>
          <w:rFonts w:ascii="Arial" w:eastAsia="Times New Roman" w:hAnsi="Arial" w:cs="Arial"/>
          <w:b/>
          <w:color w:val="000000"/>
          <w:sz w:val="20"/>
          <w:szCs w:val="20"/>
        </w:rPr>
        <w:t>5]</w:t>
      </w:r>
    </w:p>
    <w:p w14:paraId="4D258788" w14:textId="41815268" w:rsidR="00211483" w:rsidRPr="00BD0ABD" w:rsidRDefault="00275BFA" w:rsidP="00211483">
      <w:pPr>
        <w:tabs>
          <w:tab w:val="left" w:pos="1434"/>
        </w:tabs>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ab/>
        <w:t>7           Don’t know/Not sure</w:t>
      </w:r>
      <w:r w:rsidR="00211483" w:rsidRPr="00BD0ABD">
        <w:rPr>
          <w:rFonts w:ascii="Arial" w:eastAsia="Times New Roman" w:hAnsi="Arial" w:cs="Arial"/>
          <w:color w:val="000000"/>
          <w:sz w:val="20"/>
          <w:szCs w:val="20"/>
        </w:rPr>
        <w:tab/>
      </w:r>
      <w:r w:rsidR="002642BD">
        <w:rPr>
          <w:rFonts w:ascii="Arial" w:eastAsia="Times New Roman" w:hAnsi="Arial" w:cs="Arial"/>
          <w:b/>
          <w:color w:val="000000"/>
          <w:sz w:val="20"/>
          <w:szCs w:val="20"/>
        </w:rPr>
        <w:t>[GO TO M4_</w:t>
      </w:r>
      <w:r w:rsidRPr="00275BFA">
        <w:rPr>
          <w:rFonts w:ascii="Arial" w:eastAsia="Times New Roman" w:hAnsi="Arial" w:cs="Arial"/>
          <w:b/>
          <w:color w:val="000000"/>
          <w:sz w:val="20"/>
          <w:szCs w:val="20"/>
        </w:rPr>
        <w:t>5]</w:t>
      </w:r>
    </w:p>
    <w:p w14:paraId="33CD40ED" w14:textId="4020BBCD" w:rsidR="00211483" w:rsidRDefault="00211483" w:rsidP="00211483">
      <w:pPr>
        <w:tabs>
          <w:tab w:val="left" w:pos="1434"/>
        </w:tabs>
        <w:spacing w:after="0" w:line="240" w:lineRule="auto"/>
        <w:rPr>
          <w:rFonts w:ascii="Times New Roman" w:eastAsia="Times New Roman" w:hAnsi="Times New Roman" w:cs="Times New Roman"/>
          <w:sz w:val="24"/>
          <w:szCs w:val="20"/>
        </w:rPr>
      </w:pPr>
      <w:r w:rsidRPr="00BD0ABD">
        <w:rPr>
          <w:rFonts w:ascii="Arial" w:eastAsia="Times New Roman" w:hAnsi="Arial" w:cs="Arial"/>
          <w:color w:val="000000"/>
          <w:sz w:val="20"/>
          <w:szCs w:val="20"/>
        </w:rPr>
        <w:tab/>
        <w:t>9</w:t>
      </w:r>
      <w:r w:rsidRPr="00BD0ABD">
        <w:rPr>
          <w:rFonts w:ascii="Arial" w:eastAsia="Times New Roman" w:hAnsi="Arial" w:cs="Arial"/>
          <w:color w:val="000000"/>
          <w:sz w:val="20"/>
          <w:szCs w:val="20"/>
        </w:rPr>
        <w:tab/>
        <w:t>Refuse</w:t>
      </w:r>
      <w:r>
        <w:rPr>
          <w:rFonts w:ascii="Arial" w:eastAsia="Times New Roman" w:hAnsi="Arial" w:cs="Arial"/>
          <w:color w:val="000000"/>
          <w:sz w:val="20"/>
          <w:szCs w:val="20"/>
        </w:rPr>
        <w:t>d</w:t>
      </w:r>
      <w:r w:rsidR="00275BFA">
        <w:rPr>
          <w:rFonts w:ascii="Arial" w:eastAsia="Times New Roman" w:hAnsi="Arial" w:cs="Arial"/>
          <w:color w:val="000000"/>
          <w:sz w:val="20"/>
          <w:szCs w:val="20"/>
        </w:rPr>
        <w:tab/>
      </w:r>
      <w:r w:rsidR="00275BFA">
        <w:rPr>
          <w:rFonts w:ascii="Arial" w:eastAsia="Times New Roman" w:hAnsi="Arial" w:cs="Arial"/>
          <w:color w:val="000000"/>
          <w:sz w:val="20"/>
          <w:szCs w:val="20"/>
        </w:rPr>
        <w:tab/>
      </w:r>
      <w:r w:rsidR="002642BD">
        <w:rPr>
          <w:rFonts w:ascii="Arial" w:eastAsia="Times New Roman" w:hAnsi="Arial" w:cs="Arial"/>
          <w:b/>
          <w:color w:val="000000"/>
          <w:sz w:val="20"/>
          <w:szCs w:val="20"/>
        </w:rPr>
        <w:t>[GO TO M4_</w:t>
      </w:r>
      <w:r w:rsidR="00275BFA" w:rsidRPr="00275BFA">
        <w:rPr>
          <w:rFonts w:ascii="Arial" w:eastAsia="Times New Roman" w:hAnsi="Arial" w:cs="Arial"/>
          <w:b/>
          <w:color w:val="000000"/>
          <w:sz w:val="20"/>
          <w:szCs w:val="20"/>
        </w:rPr>
        <w:t>5]</w:t>
      </w:r>
    </w:p>
    <w:p w14:paraId="356EBD25" w14:textId="77777777" w:rsidR="00A02245" w:rsidRDefault="00A02245" w:rsidP="00A02245"/>
    <w:p w14:paraId="5551F479" w14:textId="77777777" w:rsidR="00275BFA" w:rsidRPr="00BD0ABD" w:rsidRDefault="00275BFA" w:rsidP="00275BFA">
      <w:pPr>
        <w:tabs>
          <w:tab w:val="left" w:pos="1434"/>
        </w:tabs>
        <w:spacing w:after="0" w:line="240" w:lineRule="auto"/>
        <w:rPr>
          <w:rFonts w:ascii="Arial" w:eastAsia="Times New Roman" w:hAnsi="Arial" w:cs="Arial"/>
          <w:color w:val="000000"/>
          <w:sz w:val="20"/>
          <w:szCs w:val="20"/>
        </w:rPr>
      </w:pPr>
    </w:p>
    <w:p w14:paraId="441C9C20" w14:textId="77777777" w:rsidR="00275BFA" w:rsidRPr="00BD0ABD" w:rsidRDefault="00275BFA" w:rsidP="00275BFA">
      <w:pPr>
        <w:tabs>
          <w:tab w:val="left" w:pos="1434"/>
        </w:tabs>
        <w:spacing w:after="0" w:line="240" w:lineRule="auto"/>
        <w:rPr>
          <w:rFonts w:ascii="Arial" w:eastAsia="Times New Roman" w:hAnsi="Arial" w:cs="Arial"/>
          <w:vanish/>
          <w:color w:val="000000"/>
          <w:sz w:val="20"/>
          <w:szCs w:val="20"/>
        </w:rPr>
      </w:pPr>
    </w:p>
    <w:p w14:paraId="189E4D1F" w14:textId="08C532EC" w:rsidR="00275BFA" w:rsidRDefault="00275BFA" w:rsidP="00275BFA">
      <w:pPr>
        <w:tabs>
          <w:tab w:val="left" w:pos="1434"/>
        </w:tabs>
        <w:spacing w:after="0" w:line="240" w:lineRule="auto"/>
        <w:ind w:left="1434" w:hanging="1434"/>
        <w:rPr>
          <w:rFonts w:ascii="Arial" w:eastAsia="Times New Roman" w:hAnsi="Arial" w:cs="Arial"/>
          <w:color w:val="000000"/>
          <w:sz w:val="20"/>
          <w:szCs w:val="20"/>
        </w:rPr>
      </w:pPr>
      <w:r w:rsidRPr="00BD0ABD">
        <w:rPr>
          <w:rFonts w:ascii="Arial" w:eastAsia="Times New Roman" w:hAnsi="Arial" w:cs="Arial"/>
          <w:b/>
          <w:sz w:val="20"/>
          <w:szCs w:val="20"/>
        </w:rPr>
        <w:fldChar w:fldCharType="begin"/>
      </w:r>
      <w:r w:rsidRPr="00BD0ABD">
        <w:rPr>
          <w:rFonts w:ascii="Arial" w:eastAsia="Times New Roman" w:hAnsi="Arial" w:cs="Arial"/>
          <w:b/>
          <w:vanish/>
          <w:sz w:val="20"/>
          <w:szCs w:val="20"/>
        </w:rPr>
        <w:instrText xml:space="preserve"> TC \l5 "</w:instrText>
      </w:r>
      <w:r w:rsidRPr="00BD0ABD">
        <w:rPr>
          <w:rFonts w:ascii="Arial" w:eastAsia="Times New Roman" w:hAnsi="Arial" w:cs="Arial"/>
          <w:b/>
          <w:sz w:val="20"/>
          <w:szCs w:val="20"/>
        </w:rPr>
        <w:fldChar w:fldCharType="end"/>
      </w:r>
      <w:r w:rsidR="002642BD">
        <w:rPr>
          <w:rFonts w:ascii="Arial" w:eastAsia="Times New Roman" w:hAnsi="Arial" w:cs="Arial"/>
          <w:b/>
          <w:sz w:val="20"/>
          <w:szCs w:val="20"/>
        </w:rPr>
        <w:t>M4_2</w:t>
      </w:r>
      <w:r w:rsidRPr="00BD0ABD">
        <w:rPr>
          <w:rFonts w:ascii="Arial" w:eastAsia="Times New Roman" w:hAnsi="Arial" w:cs="Arial"/>
          <w:color w:val="000000"/>
          <w:sz w:val="20"/>
          <w:szCs w:val="20"/>
        </w:rPr>
        <w:tab/>
      </w:r>
      <w:r w:rsidRPr="00275BFA">
        <w:rPr>
          <w:rFonts w:ascii="Arial" w:eastAsia="Times New Roman" w:hAnsi="Arial" w:cs="Arial"/>
          <w:color w:val="000000"/>
          <w:sz w:val="20"/>
          <w:szCs w:val="20"/>
        </w:rPr>
        <w:t>Were you treated for Hepatitis C in 2015 or after?</w:t>
      </w:r>
      <w:r w:rsidRPr="00BD0ABD">
        <w:rPr>
          <w:rFonts w:ascii="Arial" w:eastAsia="Times New Roman" w:hAnsi="Arial" w:cs="Arial"/>
          <w:color w:val="000000"/>
          <w:sz w:val="20"/>
          <w:szCs w:val="20"/>
        </w:rPr>
        <w:tab/>
      </w:r>
    </w:p>
    <w:p w14:paraId="2B927154" w14:textId="48D943DD" w:rsidR="00275BFA" w:rsidRDefault="00275BFA" w:rsidP="00275BFA">
      <w:pPr>
        <w:tabs>
          <w:tab w:val="left" w:pos="1434"/>
        </w:tabs>
        <w:spacing w:after="0" w:line="240" w:lineRule="auto"/>
        <w:rPr>
          <w:rFonts w:ascii="Arial" w:eastAsia="Times New Roman" w:hAnsi="Arial" w:cs="Arial"/>
          <w:b/>
          <w:color w:val="000000"/>
          <w:sz w:val="20"/>
          <w:szCs w:val="20"/>
        </w:rPr>
      </w:pP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p>
    <w:p w14:paraId="0C015B68" w14:textId="5F2DCB8E" w:rsidR="00275BFA" w:rsidRPr="00237FF9" w:rsidRDefault="00275BFA" w:rsidP="00275BFA">
      <w:pPr>
        <w:tabs>
          <w:tab w:val="left" w:pos="1434"/>
        </w:tabs>
        <w:spacing w:after="0" w:line="240" w:lineRule="auto"/>
        <w:ind w:left="1434"/>
        <w:rPr>
          <w:rFonts w:ascii="Arial" w:eastAsia="Times New Roman" w:hAnsi="Arial" w:cs="Arial"/>
          <w:b/>
          <w:color w:val="000000"/>
          <w:sz w:val="20"/>
          <w:szCs w:val="20"/>
        </w:rPr>
      </w:pPr>
      <w:r>
        <w:rPr>
          <w:rFonts w:ascii="Arial" w:eastAsia="Times New Roman" w:hAnsi="Arial" w:cs="Arial"/>
          <w:b/>
          <w:color w:val="000000"/>
          <w:sz w:val="20"/>
          <w:szCs w:val="20"/>
        </w:rPr>
        <w:tab/>
        <w:t xml:space="preserve">Interviewer note: </w:t>
      </w:r>
      <w:r w:rsidRPr="002642BD">
        <w:rPr>
          <w:rFonts w:ascii="Arial" w:eastAsia="Times New Roman" w:hAnsi="Arial" w:cs="Arial"/>
          <w:color w:val="000000"/>
          <w:sz w:val="20"/>
          <w:szCs w:val="20"/>
        </w:rPr>
        <w:t>Most hepatitis C treatments offered in 2015 or after were oral medicines or pills. Including Harvoni, Viekira, Zepatier, Epclusa and others.</w:t>
      </w:r>
      <w:r w:rsidRPr="002642BD">
        <w:rPr>
          <w:rFonts w:ascii="Arial" w:eastAsia="Times New Roman" w:hAnsi="Arial" w:cs="Arial"/>
          <w:color w:val="000000"/>
          <w:sz w:val="20"/>
          <w:szCs w:val="20"/>
        </w:rPr>
        <w:tab/>
      </w:r>
      <w:r w:rsidRPr="00237FF9">
        <w:rPr>
          <w:rFonts w:ascii="Arial" w:eastAsia="Times New Roman" w:hAnsi="Arial" w:cs="Arial"/>
          <w:b/>
          <w:color w:val="000000"/>
          <w:sz w:val="20"/>
          <w:szCs w:val="20"/>
        </w:rPr>
        <w:tab/>
      </w:r>
    </w:p>
    <w:p w14:paraId="2B1C60A7" w14:textId="77777777" w:rsidR="00275BFA" w:rsidRPr="00BD0ABD" w:rsidRDefault="00275BFA" w:rsidP="00275BFA">
      <w:pPr>
        <w:tabs>
          <w:tab w:val="left" w:pos="1434"/>
        </w:tabs>
        <w:spacing w:after="0" w:line="240" w:lineRule="auto"/>
        <w:jc w:val="right"/>
        <w:rPr>
          <w:rFonts w:ascii="Arial" w:eastAsia="Times New Roman" w:hAnsi="Arial" w:cs="Arial"/>
          <w:color w:val="000000"/>
          <w:sz w:val="20"/>
          <w:szCs w:val="20"/>
        </w:rPr>
      </w:pPr>
    </w:p>
    <w:p w14:paraId="7AB49F29" w14:textId="77777777" w:rsidR="00275BFA" w:rsidRPr="00BD0ABD" w:rsidRDefault="00275BFA" w:rsidP="00275BFA">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1</w:t>
      </w:r>
      <w:r w:rsidRPr="00BD0ABD">
        <w:rPr>
          <w:rFonts w:ascii="Arial" w:eastAsia="Times New Roman" w:hAnsi="Arial" w:cs="Arial"/>
          <w:color w:val="000000"/>
          <w:sz w:val="20"/>
          <w:szCs w:val="20"/>
        </w:rPr>
        <w:tab/>
        <w:t>Yes</w:t>
      </w:r>
      <w:r w:rsidRPr="00BD0ABD">
        <w:rPr>
          <w:rFonts w:ascii="Arial" w:eastAsia="Times New Roman" w:hAnsi="Arial" w:cs="Arial"/>
          <w:color w:val="000000"/>
          <w:sz w:val="20"/>
          <w:szCs w:val="20"/>
        </w:rPr>
        <w:tab/>
      </w:r>
    </w:p>
    <w:p w14:paraId="7E4AE672" w14:textId="6119DEE5" w:rsidR="00275BFA" w:rsidRPr="00275BFA" w:rsidRDefault="00275BFA" w:rsidP="00275BFA">
      <w:pPr>
        <w:tabs>
          <w:tab w:val="left" w:pos="1434"/>
        </w:tabs>
        <w:spacing w:after="0" w:line="240" w:lineRule="auto"/>
        <w:rPr>
          <w:rFonts w:ascii="Arial" w:eastAsia="Times New Roman" w:hAnsi="Arial" w:cs="Arial"/>
          <w:b/>
          <w:color w:val="000000"/>
          <w:sz w:val="20"/>
          <w:szCs w:val="20"/>
        </w:rPr>
      </w:pPr>
      <w:r w:rsidRPr="00BD0ABD">
        <w:rPr>
          <w:rFonts w:ascii="Arial" w:eastAsia="Times New Roman" w:hAnsi="Arial" w:cs="Arial"/>
          <w:color w:val="000000"/>
          <w:sz w:val="20"/>
          <w:szCs w:val="20"/>
        </w:rPr>
        <w:tab/>
        <w:t>2</w:t>
      </w:r>
      <w:r w:rsidRPr="00BD0ABD">
        <w:rPr>
          <w:rFonts w:ascii="Arial" w:eastAsia="Times New Roman" w:hAnsi="Arial" w:cs="Arial"/>
          <w:color w:val="000000"/>
          <w:sz w:val="20"/>
          <w:szCs w:val="20"/>
        </w:rPr>
        <w:tab/>
        <w:t>No</w:t>
      </w:r>
      <w:r w:rsidRPr="00BD0ABD">
        <w:rPr>
          <w:rFonts w:ascii="Arial" w:eastAsia="Times New Roman" w:hAnsi="Arial" w:cs="Arial"/>
          <w:color w:val="000000"/>
          <w:sz w:val="20"/>
          <w:szCs w:val="20"/>
        </w:rPr>
        <w:tab/>
      </w:r>
      <w:r>
        <w:rPr>
          <w:rFonts w:ascii="Arial" w:eastAsia="Times New Roman" w:hAnsi="Arial" w:cs="Arial"/>
          <w:color w:val="000000"/>
          <w:sz w:val="20"/>
          <w:szCs w:val="20"/>
        </w:rPr>
        <w:tab/>
      </w:r>
      <w:r>
        <w:rPr>
          <w:rFonts w:ascii="Arial" w:eastAsia="Times New Roman" w:hAnsi="Arial" w:cs="Arial"/>
          <w:color w:val="000000"/>
          <w:sz w:val="20"/>
          <w:szCs w:val="20"/>
        </w:rPr>
        <w:tab/>
      </w:r>
    </w:p>
    <w:p w14:paraId="1A779BAD" w14:textId="3888D693" w:rsidR="00275BFA" w:rsidRPr="00BD0ABD" w:rsidRDefault="00275BFA" w:rsidP="00275BFA">
      <w:pPr>
        <w:tabs>
          <w:tab w:val="left" w:pos="1434"/>
        </w:tabs>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ab/>
        <w:t>7           Don’t know/Not sure</w:t>
      </w:r>
      <w:r w:rsidRPr="00BD0ABD">
        <w:rPr>
          <w:rFonts w:ascii="Arial" w:eastAsia="Times New Roman" w:hAnsi="Arial" w:cs="Arial"/>
          <w:color w:val="000000"/>
          <w:sz w:val="20"/>
          <w:szCs w:val="20"/>
        </w:rPr>
        <w:tab/>
      </w:r>
    </w:p>
    <w:p w14:paraId="3C218997" w14:textId="61170AE1" w:rsidR="00275BFA" w:rsidRPr="00BE44EB" w:rsidRDefault="00275BFA" w:rsidP="00BE44EB">
      <w:pPr>
        <w:tabs>
          <w:tab w:val="left" w:pos="1434"/>
        </w:tabs>
        <w:spacing w:after="0" w:line="240" w:lineRule="auto"/>
        <w:rPr>
          <w:rFonts w:ascii="Times New Roman" w:eastAsia="Times New Roman" w:hAnsi="Times New Roman" w:cs="Times New Roman"/>
          <w:sz w:val="24"/>
          <w:szCs w:val="20"/>
        </w:rPr>
      </w:pPr>
      <w:r w:rsidRPr="00BD0ABD">
        <w:rPr>
          <w:rFonts w:ascii="Arial" w:eastAsia="Times New Roman" w:hAnsi="Arial" w:cs="Arial"/>
          <w:color w:val="000000"/>
          <w:sz w:val="20"/>
          <w:szCs w:val="20"/>
        </w:rPr>
        <w:tab/>
        <w:t>9</w:t>
      </w:r>
      <w:r w:rsidRPr="00BD0ABD">
        <w:rPr>
          <w:rFonts w:ascii="Arial" w:eastAsia="Times New Roman" w:hAnsi="Arial" w:cs="Arial"/>
          <w:color w:val="000000"/>
          <w:sz w:val="20"/>
          <w:szCs w:val="20"/>
        </w:rPr>
        <w:tab/>
        <w:t>Refuse</w:t>
      </w:r>
      <w:r>
        <w:rPr>
          <w:rFonts w:ascii="Arial" w:eastAsia="Times New Roman" w:hAnsi="Arial" w:cs="Arial"/>
          <w:color w:val="000000"/>
          <w:sz w:val="20"/>
          <w:szCs w:val="20"/>
        </w:rPr>
        <w:t>d</w:t>
      </w:r>
      <w:r>
        <w:rPr>
          <w:rFonts w:ascii="Arial" w:eastAsia="Times New Roman" w:hAnsi="Arial" w:cs="Arial"/>
          <w:color w:val="000000"/>
          <w:sz w:val="20"/>
          <w:szCs w:val="20"/>
        </w:rPr>
        <w:tab/>
      </w:r>
      <w:r>
        <w:rPr>
          <w:rFonts w:ascii="Arial" w:eastAsia="Times New Roman" w:hAnsi="Arial" w:cs="Arial"/>
          <w:color w:val="000000"/>
          <w:sz w:val="20"/>
          <w:szCs w:val="20"/>
        </w:rPr>
        <w:tab/>
      </w:r>
    </w:p>
    <w:p w14:paraId="623D28FA" w14:textId="77777777" w:rsidR="00A02245" w:rsidRPr="00A02245" w:rsidRDefault="00A02245" w:rsidP="00A02245"/>
    <w:p w14:paraId="05B9A318" w14:textId="5AE910CB" w:rsidR="00275BFA" w:rsidRDefault="00275BFA" w:rsidP="00275BFA">
      <w:pPr>
        <w:tabs>
          <w:tab w:val="left" w:pos="1434"/>
        </w:tabs>
        <w:spacing w:after="0" w:line="240" w:lineRule="auto"/>
        <w:ind w:left="1434" w:hanging="1434"/>
        <w:rPr>
          <w:rFonts w:ascii="Arial" w:eastAsia="Times New Roman" w:hAnsi="Arial" w:cs="Arial"/>
          <w:color w:val="000000"/>
          <w:sz w:val="20"/>
          <w:szCs w:val="20"/>
        </w:rPr>
      </w:pPr>
      <w:r w:rsidRPr="00BD0ABD">
        <w:rPr>
          <w:rFonts w:ascii="Arial" w:eastAsia="Times New Roman" w:hAnsi="Arial" w:cs="Arial"/>
          <w:b/>
          <w:sz w:val="20"/>
          <w:szCs w:val="20"/>
        </w:rPr>
        <w:fldChar w:fldCharType="begin"/>
      </w:r>
      <w:r w:rsidRPr="00BD0ABD">
        <w:rPr>
          <w:rFonts w:ascii="Arial" w:eastAsia="Times New Roman" w:hAnsi="Arial" w:cs="Arial"/>
          <w:b/>
          <w:vanish/>
          <w:sz w:val="20"/>
          <w:szCs w:val="20"/>
        </w:rPr>
        <w:instrText xml:space="preserve"> TC \l5 "</w:instrText>
      </w:r>
      <w:r w:rsidRPr="00BD0ABD">
        <w:rPr>
          <w:rFonts w:ascii="Arial" w:eastAsia="Times New Roman" w:hAnsi="Arial" w:cs="Arial"/>
          <w:b/>
          <w:sz w:val="20"/>
          <w:szCs w:val="20"/>
        </w:rPr>
        <w:fldChar w:fldCharType="end"/>
      </w:r>
      <w:r w:rsidR="00A409AC">
        <w:rPr>
          <w:rFonts w:ascii="Arial" w:eastAsia="Times New Roman" w:hAnsi="Arial" w:cs="Arial"/>
          <w:b/>
          <w:sz w:val="20"/>
          <w:szCs w:val="20"/>
        </w:rPr>
        <w:t>M4_3</w:t>
      </w:r>
      <w:r w:rsidRPr="00BD0ABD">
        <w:rPr>
          <w:rFonts w:ascii="Arial" w:eastAsia="Times New Roman" w:hAnsi="Arial" w:cs="Arial"/>
          <w:color w:val="000000"/>
          <w:sz w:val="20"/>
          <w:szCs w:val="20"/>
        </w:rPr>
        <w:tab/>
      </w:r>
      <w:r w:rsidRPr="00275BFA">
        <w:rPr>
          <w:rFonts w:ascii="Arial" w:eastAsia="Times New Roman" w:hAnsi="Arial" w:cs="Arial"/>
          <w:color w:val="000000"/>
          <w:sz w:val="20"/>
          <w:szCs w:val="20"/>
        </w:rPr>
        <w:t>Were you treated for Hepatitis C prior to 2015?</w:t>
      </w:r>
    </w:p>
    <w:p w14:paraId="3DB295A1" w14:textId="520D54BE" w:rsidR="00275BFA" w:rsidRDefault="00275BFA" w:rsidP="00275BFA">
      <w:pPr>
        <w:tabs>
          <w:tab w:val="left" w:pos="1434"/>
        </w:tabs>
        <w:spacing w:after="0" w:line="240" w:lineRule="auto"/>
        <w:rPr>
          <w:rFonts w:ascii="Arial" w:eastAsia="Times New Roman" w:hAnsi="Arial" w:cs="Arial"/>
          <w:b/>
          <w:color w:val="000000"/>
          <w:sz w:val="20"/>
          <w:szCs w:val="20"/>
        </w:rPr>
      </w:pP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p>
    <w:p w14:paraId="07230707" w14:textId="266A0E25" w:rsidR="00275BFA" w:rsidRPr="00237FF9" w:rsidRDefault="00275BFA" w:rsidP="00275BFA">
      <w:pPr>
        <w:tabs>
          <w:tab w:val="left" w:pos="1434"/>
        </w:tabs>
        <w:spacing w:after="0" w:line="240" w:lineRule="auto"/>
        <w:ind w:left="1434"/>
        <w:rPr>
          <w:rFonts w:ascii="Arial" w:eastAsia="Times New Roman" w:hAnsi="Arial" w:cs="Arial"/>
          <w:b/>
          <w:color w:val="000000"/>
          <w:sz w:val="20"/>
          <w:szCs w:val="20"/>
        </w:rPr>
      </w:pPr>
      <w:r>
        <w:rPr>
          <w:rFonts w:ascii="Arial" w:eastAsia="Times New Roman" w:hAnsi="Arial" w:cs="Arial"/>
          <w:b/>
          <w:color w:val="000000"/>
          <w:sz w:val="20"/>
          <w:szCs w:val="20"/>
        </w:rPr>
        <w:tab/>
        <w:t xml:space="preserve">Interviewer note: </w:t>
      </w:r>
      <w:r w:rsidRPr="00A409AC">
        <w:rPr>
          <w:rFonts w:ascii="Arial" w:eastAsia="Times New Roman" w:hAnsi="Arial" w:cs="Arial"/>
          <w:color w:val="000000"/>
          <w:sz w:val="20"/>
          <w:szCs w:val="20"/>
        </w:rPr>
        <w:t>Most hepatitis C treatments offered prior to 2015 were shots and pills given weekly or more often over many months.</w:t>
      </w:r>
      <w:r w:rsidRPr="00A409AC">
        <w:rPr>
          <w:rFonts w:ascii="Arial" w:eastAsia="Times New Roman" w:hAnsi="Arial" w:cs="Arial"/>
          <w:color w:val="000000"/>
          <w:sz w:val="20"/>
          <w:szCs w:val="20"/>
        </w:rPr>
        <w:tab/>
      </w:r>
      <w:r w:rsidRPr="00A409AC">
        <w:rPr>
          <w:rFonts w:ascii="Arial" w:eastAsia="Times New Roman" w:hAnsi="Arial" w:cs="Arial"/>
          <w:color w:val="000000"/>
          <w:sz w:val="20"/>
          <w:szCs w:val="20"/>
        </w:rPr>
        <w:tab/>
      </w:r>
    </w:p>
    <w:p w14:paraId="65D13A3C" w14:textId="77777777" w:rsidR="00275BFA" w:rsidRPr="00BD0ABD" w:rsidRDefault="00275BFA" w:rsidP="00275BFA">
      <w:pPr>
        <w:tabs>
          <w:tab w:val="left" w:pos="1434"/>
        </w:tabs>
        <w:spacing w:after="0" w:line="240" w:lineRule="auto"/>
        <w:jc w:val="right"/>
        <w:rPr>
          <w:rFonts w:ascii="Arial" w:eastAsia="Times New Roman" w:hAnsi="Arial" w:cs="Arial"/>
          <w:color w:val="000000"/>
          <w:sz w:val="20"/>
          <w:szCs w:val="20"/>
        </w:rPr>
      </w:pPr>
    </w:p>
    <w:p w14:paraId="26B3ED76" w14:textId="77777777" w:rsidR="00275BFA" w:rsidRPr="00BD0ABD" w:rsidRDefault="00275BFA" w:rsidP="00275BFA">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1</w:t>
      </w:r>
      <w:r w:rsidRPr="00BD0ABD">
        <w:rPr>
          <w:rFonts w:ascii="Arial" w:eastAsia="Times New Roman" w:hAnsi="Arial" w:cs="Arial"/>
          <w:color w:val="000000"/>
          <w:sz w:val="20"/>
          <w:szCs w:val="20"/>
        </w:rPr>
        <w:tab/>
        <w:t>Yes</w:t>
      </w:r>
      <w:r w:rsidRPr="00BD0ABD">
        <w:rPr>
          <w:rFonts w:ascii="Arial" w:eastAsia="Times New Roman" w:hAnsi="Arial" w:cs="Arial"/>
          <w:color w:val="000000"/>
          <w:sz w:val="20"/>
          <w:szCs w:val="20"/>
        </w:rPr>
        <w:tab/>
      </w:r>
    </w:p>
    <w:p w14:paraId="5FA97D4A" w14:textId="77777777" w:rsidR="00275BFA" w:rsidRPr="00275BFA" w:rsidRDefault="00275BFA" w:rsidP="00275BFA">
      <w:pPr>
        <w:tabs>
          <w:tab w:val="left" w:pos="1434"/>
        </w:tabs>
        <w:spacing w:after="0" w:line="240" w:lineRule="auto"/>
        <w:rPr>
          <w:rFonts w:ascii="Arial" w:eastAsia="Times New Roman" w:hAnsi="Arial" w:cs="Arial"/>
          <w:b/>
          <w:color w:val="000000"/>
          <w:sz w:val="20"/>
          <w:szCs w:val="20"/>
        </w:rPr>
      </w:pPr>
      <w:r w:rsidRPr="00BD0ABD">
        <w:rPr>
          <w:rFonts w:ascii="Arial" w:eastAsia="Times New Roman" w:hAnsi="Arial" w:cs="Arial"/>
          <w:color w:val="000000"/>
          <w:sz w:val="20"/>
          <w:szCs w:val="20"/>
        </w:rPr>
        <w:tab/>
        <w:t>2</w:t>
      </w:r>
      <w:r w:rsidRPr="00BD0ABD">
        <w:rPr>
          <w:rFonts w:ascii="Arial" w:eastAsia="Times New Roman" w:hAnsi="Arial" w:cs="Arial"/>
          <w:color w:val="000000"/>
          <w:sz w:val="20"/>
          <w:szCs w:val="20"/>
        </w:rPr>
        <w:tab/>
        <w:t>No</w:t>
      </w:r>
      <w:r w:rsidRPr="00BD0ABD">
        <w:rPr>
          <w:rFonts w:ascii="Arial" w:eastAsia="Times New Roman" w:hAnsi="Arial" w:cs="Arial"/>
          <w:color w:val="000000"/>
          <w:sz w:val="20"/>
          <w:szCs w:val="20"/>
        </w:rPr>
        <w:tab/>
      </w:r>
      <w:r>
        <w:rPr>
          <w:rFonts w:ascii="Arial" w:eastAsia="Times New Roman" w:hAnsi="Arial" w:cs="Arial"/>
          <w:color w:val="000000"/>
          <w:sz w:val="20"/>
          <w:szCs w:val="20"/>
        </w:rPr>
        <w:tab/>
      </w:r>
      <w:r>
        <w:rPr>
          <w:rFonts w:ascii="Arial" w:eastAsia="Times New Roman" w:hAnsi="Arial" w:cs="Arial"/>
          <w:color w:val="000000"/>
          <w:sz w:val="20"/>
          <w:szCs w:val="20"/>
        </w:rPr>
        <w:tab/>
      </w:r>
    </w:p>
    <w:p w14:paraId="04386D48" w14:textId="77777777" w:rsidR="00275BFA" w:rsidRPr="00BD0ABD" w:rsidRDefault="00275BFA" w:rsidP="00275BFA">
      <w:pPr>
        <w:tabs>
          <w:tab w:val="left" w:pos="1434"/>
        </w:tabs>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ab/>
        <w:t>7           Don’t know/Not sure</w:t>
      </w:r>
      <w:r w:rsidRPr="00BD0ABD">
        <w:rPr>
          <w:rFonts w:ascii="Arial" w:eastAsia="Times New Roman" w:hAnsi="Arial" w:cs="Arial"/>
          <w:color w:val="000000"/>
          <w:sz w:val="20"/>
          <w:szCs w:val="20"/>
        </w:rPr>
        <w:tab/>
      </w:r>
    </w:p>
    <w:p w14:paraId="566F6D56" w14:textId="57F08899" w:rsidR="00F774C7" w:rsidRDefault="00275BFA" w:rsidP="00275BFA">
      <w:pPr>
        <w:rPr>
          <w:rFonts w:asciiTheme="majorHAnsi" w:eastAsiaTheme="majorEastAsia" w:hAnsiTheme="majorHAnsi" w:cstheme="majorBidi"/>
          <w:color w:val="646500" w:themeColor="accent1" w:themeShade="BF"/>
          <w:sz w:val="32"/>
          <w:szCs w:val="32"/>
          <w:u w:val="single"/>
        </w:rPr>
      </w:pPr>
      <w:r w:rsidRPr="00BD0ABD">
        <w:rPr>
          <w:rFonts w:ascii="Arial" w:eastAsia="Times New Roman" w:hAnsi="Arial" w:cs="Arial"/>
          <w:color w:val="000000"/>
          <w:sz w:val="20"/>
          <w:szCs w:val="20"/>
        </w:rPr>
        <w:tab/>
      </w:r>
      <w:r>
        <w:rPr>
          <w:rFonts w:ascii="Arial" w:eastAsia="Times New Roman" w:hAnsi="Arial" w:cs="Arial"/>
          <w:color w:val="000000"/>
          <w:sz w:val="20"/>
          <w:szCs w:val="20"/>
        </w:rPr>
        <w:tab/>
      </w:r>
      <w:r w:rsidRPr="00BD0ABD">
        <w:rPr>
          <w:rFonts w:ascii="Arial" w:eastAsia="Times New Roman" w:hAnsi="Arial" w:cs="Arial"/>
          <w:color w:val="000000"/>
          <w:sz w:val="20"/>
          <w:szCs w:val="20"/>
        </w:rPr>
        <w:t>9</w:t>
      </w:r>
      <w:r w:rsidRPr="00BD0ABD">
        <w:rPr>
          <w:rFonts w:ascii="Arial" w:eastAsia="Times New Roman" w:hAnsi="Arial" w:cs="Arial"/>
          <w:color w:val="000000"/>
          <w:sz w:val="20"/>
          <w:szCs w:val="20"/>
        </w:rPr>
        <w:tab/>
        <w:t>Refuse</w:t>
      </w:r>
      <w:r>
        <w:rPr>
          <w:rFonts w:ascii="Arial" w:eastAsia="Times New Roman" w:hAnsi="Arial" w:cs="Arial"/>
          <w:color w:val="000000"/>
          <w:sz w:val="20"/>
          <w:szCs w:val="20"/>
        </w:rPr>
        <w:t>d</w:t>
      </w:r>
      <w:r>
        <w:rPr>
          <w:rFonts w:ascii="Arial" w:eastAsia="Times New Roman" w:hAnsi="Arial" w:cs="Arial"/>
          <w:color w:val="000000"/>
          <w:sz w:val="20"/>
          <w:szCs w:val="20"/>
        </w:rPr>
        <w:tab/>
      </w:r>
    </w:p>
    <w:p w14:paraId="42A6B23A" w14:textId="48E3E1C8" w:rsidR="00275BFA" w:rsidRDefault="00275BFA" w:rsidP="00275BFA">
      <w:pPr>
        <w:tabs>
          <w:tab w:val="left" w:pos="1434"/>
        </w:tabs>
        <w:spacing w:after="0" w:line="240" w:lineRule="auto"/>
        <w:ind w:left="1434" w:hanging="1434"/>
        <w:rPr>
          <w:rFonts w:ascii="Arial" w:eastAsia="Times New Roman" w:hAnsi="Arial" w:cs="Arial"/>
          <w:color w:val="000000"/>
          <w:sz w:val="20"/>
          <w:szCs w:val="20"/>
        </w:rPr>
      </w:pPr>
      <w:r w:rsidRPr="00BD0ABD">
        <w:rPr>
          <w:rFonts w:ascii="Arial" w:eastAsia="Times New Roman" w:hAnsi="Arial" w:cs="Arial"/>
          <w:b/>
          <w:sz w:val="20"/>
          <w:szCs w:val="20"/>
        </w:rPr>
        <w:fldChar w:fldCharType="begin"/>
      </w:r>
      <w:r w:rsidRPr="00BD0ABD">
        <w:rPr>
          <w:rFonts w:ascii="Arial" w:eastAsia="Times New Roman" w:hAnsi="Arial" w:cs="Arial"/>
          <w:b/>
          <w:vanish/>
          <w:sz w:val="20"/>
          <w:szCs w:val="20"/>
        </w:rPr>
        <w:instrText xml:space="preserve"> TC \l5 "</w:instrText>
      </w:r>
      <w:r w:rsidRPr="00BD0ABD">
        <w:rPr>
          <w:rFonts w:ascii="Arial" w:eastAsia="Times New Roman" w:hAnsi="Arial" w:cs="Arial"/>
          <w:b/>
          <w:sz w:val="20"/>
          <w:szCs w:val="20"/>
        </w:rPr>
        <w:fldChar w:fldCharType="end"/>
      </w:r>
      <w:r w:rsidR="00A409AC">
        <w:rPr>
          <w:rFonts w:ascii="Arial" w:eastAsia="Times New Roman" w:hAnsi="Arial" w:cs="Arial"/>
          <w:b/>
          <w:sz w:val="20"/>
          <w:szCs w:val="20"/>
        </w:rPr>
        <w:t>M4_4</w:t>
      </w:r>
      <w:r w:rsidRPr="00BD0ABD">
        <w:rPr>
          <w:rFonts w:ascii="Arial" w:eastAsia="Times New Roman" w:hAnsi="Arial" w:cs="Arial"/>
          <w:color w:val="000000"/>
          <w:sz w:val="20"/>
          <w:szCs w:val="20"/>
        </w:rPr>
        <w:tab/>
      </w:r>
      <w:r w:rsidRPr="00275BFA">
        <w:rPr>
          <w:rFonts w:ascii="Arial" w:eastAsia="Times New Roman" w:hAnsi="Arial" w:cs="Arial"/>
          <w:color w:val="000000"/>
          <w:sz w:val="20"/>
          <w:szCs w:val="20"/>
        </w:rPr>
        <w:t>Do you still have Hepatitis C?</w:t>
      </w:r>
    </w:p>
    <w:p w14:paraId="10103609" w14:textId="6478E698" w:rsidR="00275BFA" w:rsidRDefault="00275BFA" w:rsidP="00275BFA">
      <w:pPr>
        <w:tabs>
          <w:tab w:val="left" w:pos="1434"/>
        </w:tabs>
        <w:spacing w:after="0" w:line="240" w:lineRule="auto"/>
        <w:rPr>
          <w:rFonts w:ascii="Arial" w:eastAsia="Times New Roman" w:hAnsi="Arial" w:cs="Arial"/>
          <w:b/>
          <w:color w:val="000000"/>
          <w:sz w:val="20"/>
          <w:szCs w:val="20"/>
        </w:rPr>
      </w:pP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p>
    <w:p w14:paraId="58F5BE60" w14:textId="02EB62D6" w:rsidR="00275BFA" w:rsidRPr="00A409AC" w:rsidRDefault="00275BFA" w:rsidP="00275BFA">
      <w:pPr>
        <w:tabs>
          <w:tab w:val="left" w:pos="1434"/>
        </w:tabs>
        <w:spacing w:after="0" w:line="240" w:lineRule="auto"/>
        <w:ind w:left="1434"/>
        <w:rPr>
          <w:rFonts w:ascii="Arial" w:eastAsia="Times New Roman" w:hAnsi="Arial" w:cs="Arial"/>
          <w:color w:val="000000"/>
          <w:sz w:val="20"/>
          <w:szCs w:val="20"/>
        </w:rPr>
      </w:pPr>
      <w:r>
        <w:rPr>
          <w:rFonts w:ascii="Arial" w:eastAsia="Times New Roman" w:hAnsi="Arial" w:cs="Arial"/>
          <w:b/>
          <w:color w:val="000000"/>
          <w:sz w:val="20"/>
          <w:szCs w:val="20"/>
        </w:rPr>
        <w:tab/>
      </w:r>
      <w:r w:rsidR="00005B09">
        <w:rPr>
          <w:rFonts w:ascii="Arial" w:eastAsia="Times New Roman" w:hAnsi="Arial" w:cs="Arial"/>
          <w:b/>
          <w:color w:val="000000"/>
          <w:sz w:val="20"/>
          <w:szCs w:val="20"/>
        </w:rPr>
        <w:t xml:space="preserve">Interviewer note: </w:t>
      </w:r>
      <w:r w:rsidRPr="00A409AC">
        <w:rPr>
          <w:rFonts w:ascii="Arial" w:eastAsia="Times New Roman" w:hAnsi="Arial" w:cs="Arial"/>
          <w:color w:val="000000"/>
          <w:sz w:val="20"/>
          <w:szCs w:val="20"/>
        </w:rPr>
        <w:t>You may still have Hepatitis C and feel healthy. Your blood must be tested again to tell if you still have Hepatitis C.</w:t>
      </w:r>
      <w:r w:rsidRPr="00A409AC">
        <w:rPr>
          <w:rFonts w:ascii="Arial" w:eastAsia="Times New Roman" w:hAnsi="Arial" w:cs="Arial"/>
          <w:color w:val="000000"/>
          <w:sz w:val="20"/>
          <w:szCs w:val="20"/>
        </w:rPr>
        <w:tab/>
      </w:r>
    </w:p>
    <w:p w14:paraId="6695512C" w14:textId="77777777" w:rsidR="00275BFA" w:rsidRPr="00BD0ABD" w:rsidRDefault="00275BFA" w:rsidP="00275BFA">
      <w:pPr>
        <w:tabs>
          <w:tab w:val="left" w:pos="1434"/>
        </w:tabs>
        <w:spacing w:after="0" w:line="240" w:lineRule="auto"/>
        <w:jc w:val="right"/>
        <w:rPr>
          <w:rFonts w:ascii="Arial" w:eastAsia="Times New Roman" w:hAnsi="Arial" w:cs="Arial"/>
          <w:color w:val="000000"/>
          <w:sz w:val="20"/>
          <w:szCs w:val="20"/>
        </w:rPr>
      </w:pPr>
    </w:p>
    <w:p w14:paraId="0957FF32" w14:textId="77777777" w:rsidR="00275BFA" w:rsidRPr="00BD0ABD" w:rsidRDefault="00275BFA" w:rsidP="00275BFA">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1</w:t>
      </w:r>
      <w:r w:rsidRPr="00BD0ABD">
        <w:rPr>
          <w:rFonts w:ascii="Arial" w:eastAsia="Times New Roman" w:hAnsi="Arial" w:cs="Arial"/>
          <w:color w:val="000000"/>
          <w:sz w:val="20"/>
          <w:szCs w:val="20"/>
        </w:rPr>
        <w:tab/>
        <w:t>Yes</w:t>
      </w:r>
      <w:r w:rsidRPr="00BD0ABD">
        <w:rPr>
          <w:rFonts w:ascii="Arial" w:eastAsia="Times New Roman" w:hAnsi="Arial" w:cs="Arial"/>
          <w:color w:val="000000"/>
          <w:sz w:val="20"/>
          <w:szCs w:val="20"/>
        </w:rPr>
        <w:tab/>
      </w:r>
    </w:p>
    <w:p w14:paraId="0FE5DE75" w14:textId="77777777" w:rsidR="00275BFA" w:rsidRPr="00275BFA" w:rsidRDefault="00275BFA" w:rsidP="00275BFA">
      <w:pPr>
        <w:tabs>
          <w:tab w:val="left" w:pos="1434"/>
        </w:tabs>
        <w:spacing w:after="0" w:line="240" w:lineRule="auto"/>
        <w:rPr>
          <w:rFonts w:ascii="Arial" w:eastAsia="Times New Roman" w:hAnsi="Arial" w:cs="Arial"/>
          <w:b/>
          <w:color w:val="000000"/>
          <w:sz w:val="20"/>
          <w:szCs w:val="20"/>
        </w:rPr>
      </w:pPr>
      <w:r w:rsidRPr="00BD0ABD">
        <w:rPr>
          <w:rFonts w:ascii="Arial" w:eastAsia="Times New Roman" w:hAnsi="Arial" w:cs="Arial"/>
          <w:color w:val="000000"/>
          <w:sz w:val="20"/>
          <w:szCs w:val="20"/>
        </w:rPr>
        <w:tab/>
        <w:t>2</w:t>
      </w:r>
      <w:r w:rsidRPr="00BD0ABD">
        <w:rPr>
          <w:rFonts w:ascii="Arial" w:eastAsia="Times New Roman" w:hAnsi="Arial" w:cs="Arial"/>
          <w:color w:val="000000"/>
          <w:sz w:val="20"/>
          <w:szCs w:val="20"/>
        </w:rPr>
        <w:tab/>
        <w:t>No</w:t>
      </w:r>
      <w:r w:rsidRPr="00BD0ABD">
        <w:rPr>
          <w:rFonts w:ascii="Arial" w:eastAsia="Times New Roman" w:hAnsi="Arial" w:cs="Arial"/>
          <w:color w:val="000000"/>
          <w:sz w:val="20"/>
          <w:szCs w:val="20"/>
        </w:rPr>
        <w:tab/>
      </w:r>
      <w:r>
        <w:rPr>
          <w:rFonts w:ascii="Arial" w:eastAsia="Times New Roman" w:hAnsi="Arial" w:cs="Arial"/>
          <w:color w:val="000000"/>
          <w:sz w:val="20"/>
          <w:szCs w:val="20"/>
        </w:rPr>
        <w:tab/>
      </w:r>
      <w:r>
        <w:rPr>
          <w:rFonts w:ascii="Arial" w:eastAsia="Times New Roman" w:hAnsi="Arial" w:cs="Arial"/>
          <w:color w:val="000000"/>
          <w:sz w:val="20"/>
          <w:szCs w:val="20"/>
        </w:rPr>
        <w:tab/>
      </w:r>
    </w:p>
    <w:p w14:paraId="0093F850" w14:textId="77777777" w:rsidR="00275BFA" w:rsidRPr="00BD0ABD" w:rsidRDefault="00275BFA" w:rsidP="00275BFA">
      <w:pPr>
        <w:tabs>
          <w:tab w:val="left" w:pos="1434"/>
        </w:tabs>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ab/>
        <w:t>7           Don’t know/Not sure</w:t>
      </w:r>
      <w:r w:rsidRPr="00BD0ABD">
        <w:rPr>
          <w:rFonts w:ascii="Arial" w:eastAsia="Times New Roman" w:hAnsi="Arial" w:cs="Arial"/>
          <w:color w:val="000000"/>
          <w:sz w:val="20"/>
          <w:szCs w:val="20"/>
        </w:rPr>
        <w:tab/>
      </w:r>
    </w:p>
    <w:p w14:paraId="63E6ED9A" w14:textId="0FC87B00" w:rsidR="00275BFA" w:rsidRDefault="00275BFA" w:rsidP="001A070E">
      <w:pPr>
        <w:pStyle w:val="ListParagraph"/>
        <w:numPr>
          <w:ilvl w:val="0"/>
          <w:numId w:val="8"/>
        </w:numPr>
        <w:rPr>
          <w:rFonts w:ascii="Arial" w:eastAsia="Times New Roman" w:hAnsi="Arial" w:cs="Arial"/>
          <w:color w:val="000000"/>
          <w:sz w:val="20"/>
          <w:szCs w:val="20"/>
        </w:rPr>
      </w:pPr>
      <w:r w:rsidRPr="00275BFA">
        <w:rPr>
          <w:rFonts w:ascii="Arial" w:eastAsia="Times New Roman" w:hAnsi="Arial" w:cs="Arial"/>
          <w:color w:val="000000"/>
          <w:sz w:val="20"/>
          <w:szCs w:val="20"/>
        </w:rPr>
        <w:t>Refused</w:t>
      </w:r>
    </w:p>
    <w:p w14:paraId="7EC845BE" w14:textId="77777777" w:rsidR="00275BFA" w:rsidRDefault="00275BFA" w:rsidP="00275BFA">
      <w:pPr>
        <w:rPr>
          <w:rFonts w:ascii="Arial" w:eastAsia="Times New Roman" w:hAnsi="Arial" w:cs="Arial"/>
          <w:color w:val="000000"/>
          <w:sz w:val="20"/>
          <w:szCs w:val="20"/>
        </w:rPr>
      </w:pPr>
    </w:p>
    <w:p w14:paraId="406930CA" w14:textId="2C4911D8" w:rsidR="00275BFA" w:rsidRPr="00275BFA" w:rsidRDefault="00275BFA" w:rsidP="00275BFA">
      <w:pPr>
        <w:tabs>
          <w:tab w:val="left" w:pos="1434"/>
        </w:tabs>
        <w:spacing w:after="0" w:line="240" w:lineRule="auto"/>
        <w:ind w:left="1434" w:hanging="1434"/>
        <w:rPr>
          <w:rFonts w:ascii="Arial" w:eastAsia="Times New Roman" w:hAnsi="Arial" w:cs="Arial"/>
          <w:color w:val="000000"/>
          <w:sz w:val="20"/>
          <w:szCs w:val="20"/>
        </w:rPr>
      </w:pPr>
      <w:r w:rsidRPr="00BD0ABD">
        <w:rPr>
          <w:rFonts w:ascii="Arial" w:eastAsia="Times New Roman" w:hAnsi="Arial" w:cs="Arial"/>
          <w:b/>
          <w:sz w:val="20"/>
          <w:szCs w:val="20"/>
        </w:rPr>
        <w:fldChar w:fldCharType="begin"/>
      </w:r>
      <w:r w:rsidRPr="00BD0ABD">
        <w:rPr>
          <w:rFonts w:ascii="Arial" w:eastAsia="Times New Roman" w:hAnsi="Arial" w:cs="Arial"/>
          <w:b/>
          <w:vanish/>
          <w:sz w:val="20"/>
          <w:szCs w:val="20"/>
        </w:rPr>
        <w:instrText xml:space="preserve"> TC \l5 "</w:instrText>
      </w:r>
      <w:r w:rsidRPr="00BD0ABD">
        <w:rPr>
          <w:rFonts w:ascii="Arial" w:eastAsia="Times New Roman" w:hAnsi="Arial" w:cs="Arial"/>
          <w:b/>
          <w:sz w:val="20"/>
          <w:szCs w:val="20"/>
        </w:rPr>
        <w:fldChar w:fldCharType="end"/>
      </w:r>
      <w:r w:rsidR="00A409AC">
        <w:rPr>
          <w:rFonts w:ascii="Arial" w:eastAsia="Times New Roman" w:hAnsi="Arial" w:cs="Arial"/>
          <w:b/>
          <w:sz w:val="20"/>
          <w:szCs w:val="20"/>
        </w:rPr>
        <w:t>M4_5</w:t>
      </w:r>
      <w:r w:rsidRPr="00BD0ABD">
        <w:rPr>
          <w:rFonts w:ascii="Arial" w:eastAsia="Times New Roman" w:hAnsi="Arial" w:cs="Arial"/>
          <w:color w:val="000000"/>
          <w:sz w:val="20"/>
          <w:szCs w:val="20"/>
        </w:rPr>
        <w:tab/>
      </w:r>
      <w:r w:rsidRPr="00275BFA">
        <w:rPr>
          <w:rFonts w:ascii="Arial" w:eastAsia="Times New Roman" w:hAnsi="Arial" w:cs="Arial"/>
          <w:color w:val="000000"/>
          <w:sz w:val="20"/>
          <w:szCs w:val="20"/>
        </w:rPr>
        <w:t>The next question is about Hepatitis B.</w:t>
      </w:r>
    </w:p>
    <w:p w14:paraId="1008B87B" w14:textId="71930082" w:rsidR="00275BFA" w:rsidRDefault="00275BFA" w:rsidP="00275BFA">
      <w:pPr>
        <w:tabs>
          <w:tab w:val="left" w:pos="1434"/>
        </w:tabs>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ab/>
      </w:r>
      <w:r w:rsidRPr="00275BFA">
        <w:rPr>
          <w:rFonts w:ascii="Arial" w:eastAsia="Times New Roman" w:hAnsi="Arial" w:cs="Arial"/>
          <w:color w:val="000000"/>
          <w:sz w:val="20"/>
          <w:szCs w:val="20"/>
        </w:rPr>
        <w:t>Has a doctor, nurse, or other health professional ever told you that you had hepatitis B?</w:t>
      </w:r>
    </w:p>
    <w:p w14:paraId="3999F9DC" w14:textId="0D3352CD" w:rsidR="00275BFA" w:rsidRDefault="00275BFA" w:rsidP="00275BFA">
      <w:pPr>
        <w:tabs>
          <w:tab w:val="left" w:pos="1434"/>
        </w:tabs>
        <w:spacing w:after="0" w:line="240" w:lineRule="auto"/>
        <w:rPr>
          <w:rFonts w:ascii="Arial" w:eastAsia="Times New Roman" w:hAnsi="Arial" w:cs="Arial"/>
          <w:b/>
          <w:color w:val="000000"/>
          <w:sz w:val="20"/>
          <w:szCs w:val="20"/>
        </w:rPr>
      </w:pP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p>
    <w:p w14:paraId="63134915" w14:textId="7C41C9E5" w:rsidR="00275BFA" w:rsidRPr="00237FF9" w:rsidRDefault="00275BFA" w:rsidP="00275BFA">
      <w:pPr>
        <w:tabs>
          <w:tab w:val="left" w:pos="1434"/>
        </w:tabs>
        <w:spacing w:after="0" w:line="240" w:lineRule="auto"/>
        <w:ind w:left="1434"/>
        <w:rPr>
          <w:rFonts w:ascii="Arial" w:eastAsia="Times New Roman" w:hAnsi="Arial" w:cs="Arial"/>
          <w:b/>
          <w:color w:val="000000"/>
          <w:sz w:val="20"/>
          <w:szCs w:val="20"/>
        </w:rPr>
      </w:pPr>
      <w:r>
        <w:rPr>
          <w:rFonts w:ascii="Arial" w:eastAsia="Times New Roman" w:hAnsi="Arial" w:cs="Arial"/>
          <w:b/>
          <w:color w:val="000000"/>
          <w:sz w:val="20"/>
          <w:szCs w:val="20"/>
        </w:rPr>
        <w:tab/>
      </w:r>
      <w:r w:rsidR="00005B09">
        <w:rPr>
          <w:rFonts w:ascii="Arial" w:eastAsia="Times New Roman" w:hAnsi="Arial" w:cs="Arial"/>
          <w:b/>
          <w:color w:val="000000"/>
          <w:sz w:val="20"/>
          <w:szCs w:val="20"/>
        </w:rPr>
        <w:t xml:space="preserve">Interviewer note: </w:t>
      </w:r>
      <w:r w:rsidR="00005B09" w:rsidRPr="00A409AC">
        <w:rPr>
          <w:rFonts w:ascii="Arial" w:eastAsia="Times New Roman" w:hAnsi="Arial" w:cs="Arial"/>
          <w:color w:val="000000"/>
          <w:sz w:val="20"/>
          <w:szCs w:val="20"/>
        </w:rPr>
        <w:t>Hepatitis B is an infection of the liver from the hepatitis B virus.</w:t>
      </w:r>
    </w:p>
    <w:p w14:paraId="75E79480" w14:textId="77777777" w:rsidR="00275BFA" w:rsidRPr="00BD0ABD" w:rsidRDefault="00275BFA" w:rsidP="00275BFA">
      <w:pPr>
        <w:tabs>
          <w:tab w:val="left" w:pos="1434"/>
        </w:tabs>
        <w:spacing w:after="0" w:line="240" w:lineRule="auto"/>
        <w:jc w:val="right"/>
        <w:rPr>
          <w:rFonts w:ascii="Arial" w:eastAsia="Times New Roman" w:hAnsi="Arial" w:cs="Arial"/>
          <w:color w:val="000000"/>
          <w:sz w:val="20"/>
          <w:szCs w:val="20"/>
        </w:rPr>
      </w:pPr>
    </w:p>
    <w:p w14:paraId="5038E597" w14:textId="77777777" w:rsidR="00275BFA" w:rsidRPr="00BD0ABD" w:rsidRDefault="00275BFA" w:rsidP="00275BFA">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1</w:t>
      </w:r>
      <w:r w:rsidRPr="00BD0ABD">
        <w:rPr>
          <w:rFonts w:ascii="Arial" w:eastAsia="Times New Roman" w:hAnsi="Arial" w:cs="Arial"/>
          <w:color w:val="000000"/>
          <w:sz w:val="20"/>
          <w:szCs w:val="20"/>
        </w:rPr>
        <w:tab/>
        <w:t>Yes</w:t>
      </w:r>
      <w:r w:rsidRPr="00BD0ABD">
        <w:rPr>
          <w:rFonts w:ascii="Arial" w:eastAsia="Times New Roman" w:hAnsi="Arial" w:cs="Arial"/>
          <w:color w:val="000000"/>
          <w:sz w:val="20"/>
          <w:szCs w:val="20"/>
        </w:rPr>
        <w:tab/>
      </w:r>
    </w:p>
    <w:p w14:paraId="0C6C1405" w14:textId="416CC6F2" w:rsidR="00E967E6" w:rsidRPr="00275BFA" w:rsidRDefault="00275BFA" w:rsidP="00E967E6">
      <w:pPr>
        <w:tabs>
          <w:tab w:val="left" w:pos="1434"/>
        </w:tabs>
        <w:spacing w:after="0" w:line="240" w:lineRule="auto"/>
        <w:rPr>
          <w:rFonts w:ascii="Arial" w:eastAsia="Times New Roman" w:hAnsi="Arial" w:cs="Arial"/>
          <w:b/>
          <w:color w:val="000000"/>
          <w:sz w:val="20"/>
          <w:szCs w:val="20"/>
        </w:rPr>
      </w:pPr>
      <w:r w:rsidRPr="00BD0ABD">
        <w:rPr>
          <w:rFonts w:ascii="Arial" w:eastAsia="Times New Roman" w:hAnsi="Arial" w:cs="Arial"/>
          <w:color w:val="000000"/>
          <w:sz w:val="20"/>
          <w:szCs w:val="20"/>
        </w:rPr>
        <w:tab/>
      </w:r>
      <w:r w:rsidR="00E967E6" w:rsidRPr="00BD0ABD">
        <w:rPr>
          <w:rFonts w:ascii="Arial" w:eastAsia="Times New Roman" w:hAnsi="Arial" w:cs="Arial"/>
          <w:color w:val="000000"/>
          <w:sz w:val="20"/>
          <w:szCs w:val="20"/>
        </w:rPr>
        <w:t>2</w:t>
      </w:r>
      <w:r w:rsidR="00E967E6" w:rsidRPr="00BD0ABD">
        <w:rPr>
          <w:rFonts w:ascii="Arial" w:eastAsia="Times New Roman" w:hAnsi="Arial" w:cs="Arial"/>
          <w:color w:val="000000"/>
          <w:sz w:val="20"/>
          <w:szCs w:val="20"/>
        </w:rPr>
        <w:tab/>
        <w:t>No</w:t>
      </w:r>
      <w:r w:rsidR="00E967E6" w:rsidRPr="00BD0ABD">
        <w:rPr>
          <w:rFonts w:ascii="Arial" w:eastAsia="Times New Roman" w:hAnsi="Arial" w:cs="Arial"/>
          <w:color w:val="000000"/>
          <w:sz w:val="20"/>
          <w:szCs w:val="20"/>
        </w:rPr>
        <w:tab/>
      </w:r>
      <w:r w:rsidR="00E967E6">
        <w:rPr>
          <w:rFonts w:ascii="Arial" w:eastAsia="Times New Roman" w:hAnsi="Arial" w:cs="Arial"/>
          <w:color w:val="000000"/>
          <w:sz w:val="20"/>
          <w:szCs w:val="20"/>
        </w:rPr>
        <w:tab/>
      </w:r>
      <w:r w:rsidR="00E967E6">
        <w:rPr>
          <w:rFonts w:ascii="Arial" w:eastAsia="Times New Roman" w:hAnsi="Arial" w:cs="Arial"/>
          <w:color w:val="000000"/>
          <w:sz w:val="20"/>
          <w:szCs w:val="20"/>
        </w:rPr>
        <w:tab/>
      </w:r>
      <w:r w:rsidR="00E967E6">
        <w:rPr>
          <w:rFonts w:ascii="Arial" w:eastAsia="Times New Roman" w:hAnsi="Arial" w:cs="Arial"/>
          <w:b/>
          <w:color w:val="000000"/>
          <w:sz w:val="20"/>
          <w:szCs w:val="20"/>
        </w:rPr>
        <w:t xml:space="preserve">[GO TO NEXT </w:t>
      </w:r>
      <w:r w:rsidR="005809A5">
        <w:rPr>
          <w:rFonts w:ascii="Arial" w:eastAsia="Times New Roman" w:hAnsi="Arial" w:cs="Arial"/>
          <w:b/>
          <w:color w:val="000000"/>
          <w:sz w:val="20"/>
          <w:szCs w:val="20"/>
        </w:rPr>
        <w:t>MODULE</w:t>
      </w:r>
      <w:r w:rsidR="00E967E6" w:rsidRPr="00275BFA">
        <w:rPr>
          <w:rFonts w:ascii="Arial" w:eastAsia="Times New Roman" w:hAnsi="Arial" w:cs="Arial"/>
          <w:b/>
          <w:color w:val="000000"/>
          <w:sz w:val="20"/>
          <w:szCs w:val="20"/>
        </w:rPr>
        <w:t>]</w:t>
      </w:r>
    </w:p>
    <w:p w14:paraId="2948BF9C" w14:textId="64E9E3D8" w:rsidR="00E967E6" w:rsidRPr="00BD0ABD" w:rsidRDefault="00E967E6" w:rsidP="00E967E6">
      <w:pPr>
        <w:tabs>
          <w:tab w:val="left" w:pos="1434"/>
        </w:tabs>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ab/>
        <w:t>7           Don’t know/Not sure</w:t>
      </w:r>
      <w:r w:rsidRPr="00BD0ABD">
        <w:rPr>
          <w:rFonts w:ascii="Arial" w:eastAsia="Times New Roman" w:hAnsi="Arial" w:cs="Arial"/>
          <w:color w:val="000000"/>
          <w:sz w:val="20"/>
          <w:szCs w:val="20"/>
        </w:rPr>
        <w:tab/>
      </w:r>
      <w:r>
        <w:rPr>
          <w:rFonts w:ascii="Arial" w:eastAsia="Times New Roman" w:hAnsi="Arial" w:cs="Arial"/>
          <w:b/>
          <w:color w:val="000000"/>
          <w:sz w:val="20"/>
          <w:szCs w:val="20"/>
        </w:rPr>
        <w:t xml:space="preserve">[GO TO NEXT </w:t>
      </w:r>
      <w:r w:rsidR="005809A5">
        <w:rPr>
          <w:rFonts w:ascii="Arial" w:eastAsia="Times New Roman" w:hAnsi="Arial" w:cs="Arial"/>
          <w:b/>
          <w:color w:val="000000"/>
          <w:sz w:val="20"/>
          <w:szCs w:val="20"/>
        </w:rPr>
        <w:t>MODULE</w:t>
      </w:r>
      <w:r w:rsidRPr="00275BFA">
        <w:rPr>
          <w:rFonts w:ascii="Arial" w:eastAsia="Times New Roman" w:hAnsi="Arial" w:cs="Arial"/>
          <w:b/>
          <w:color w:val="000000"/>
          <w:sz w:val="20"/>
          <w:szCs w:val="20"/>
        </w:rPr>
        <w:t>]</w:t>
      </w:r>
    </w:p>
    <w:p w14:paraId="66EB9B90" w14:textId="2189A96E" w:rsidR="00E967E6" w:rsidRDefault="00E967E6" w:rsidP="00E967E6">
      <w:pPr>
        <w:tabs>
          <w:tab w:val="left" w:pos="1434"/>
        </w:tabs>
        <w:spacing w:after="0" w:line="240" w:lineRule="auto"/>
        <w:rPr>
          <w:rFonts w:ascii="Times New Roman" w:eastAsia="Times New Roman" w:hAnsi="Times New Roman" w:cs="Times New Roman"/>
          <w:sz w:val="24"/>
          <w:szCs w:val="20"/>
        </w:rPr>
      </w:pPr>
      <w:r w:rsidRPr="00BD0ABD">
        <w:rPr>
          <w:rFonts w:ascii="Arial" w:eastAsia="Times New Roman" w:hAnsi="Arial" w:cs="Arial"/>
          <w:color w:val="000000"/>
          <w:sz w:val="20"/>
          <w:szCs w:val="20"/>
        </w:rPr>
        <w:tab/>
        <w:t>9</w:t>
      </w:r>
      <w:r w:rsidRPr="00BD0ABD">
        <w:rPr>
          <w:rFonts w:ascii="Arial" w:eastAsia="Times New Roman" w:hAnsi="Arial" w:cs="Arial"/>
          <w:color w:val="000000"/>
          <w:sz w:val="20"/>
          <w:szCs w:val="20"/>
        </w:rPr>
        <w:tab/>
        <w:t>Refuse</w:t>
      </w:r>
      <w:r>
        <w:rPr>
          <w:rFonts w:ascii="Arial" w:eastAsia="Times New Roman" w:hAnsi="Arial" w:cs="Arial"/>
          <w:color w:val="000000"/>
          <w:sz w:val="20"/>
          <w:szCs w:val="20"/>
        </w:rPr>
        <w:t>d</w:t>
      </w:r>
      <w:r>
        <w:rPr>
          <w:rFonts w:ascii="Arial" w:eastAsia="Times New Roman" w:hAnsi="Arial" w:cs="Arial"/>
          <w:color w:val="000000"/>
          <w:sz w:val="20"/>
          <w:szCs w:val="20"/>
        </w:rPr>
        <w:tab/>
      </w:r>
      <w:r>
        <w:rPr>
          <w:rFonts w:ascii="Arial" w:eastAsia="Times New Roman" w:hAnsi="Arial" w:cs="Arial"/>
          <w:color w:val="000000"/>
          <w:sz w:val="20"/>
          <w:szCs w:val="20"/>
        </w:rPr>
        <w:tab/>
      </w:r>
      <w:r>
        <w:rPr>
          <w:rFonts w:ascii="Arial" w:eastAsia="Times New Roman" w:hAnsi="Arial" w:cs="Arial"/>
          <w:b/>
          <w:color w:val="000000"/>
          <w:sz w:val="20"/>
          <w:szCs w:val="20"/>
        </w:rPr>
        <w:t xml:space="preserve">[GO TO NEXT </w:t>
      </w:r>
      <w:r w:rsidR="005809A5">
        <w:rPr>
          <w:rFonts w:ascii="Arial" w:eastAsia="Times New Roman" w:hAnsi="Arial" w:cs="Arial"/>
          <w:b/>
          <w:color w:val="000000"/>
          <w:sz w:val="20"/>
          <w:szCs w:val="20"/>
        </w:rPr>
        <w:t>MODULE</w:t>
      </w:r>
      <w:r w:rsidRPr="00275BFA">
        <w:rPr>
          <w:rFonts w:ascii="Arial" w:eastAsia="Times New Roman" w:hAnsi="Arial" w:cs="Arial"/>
          <w:b/>
          <w:color w:val="000000"/>
          <w:sz w:val="20"/>
          <w:szCs w:val="20"/>
        </w:rPr>
        <w:t>]</w:t>
      </w:r>
    </w:p>
    <w:p w14:paraId="1BD20CC6" w14:textId="77BBBF9F" w:rsidR="00275BFA" w:rsidRDefault="00275BFA" w:rsidP="00275BFA">
      <w:pPr>
        <w:rPr>
          <w:rFonts w:ascii="Arial" w:eastAsia="Times New Roman" w:hAnsi="Arial" w:cs="Arial"/>
          <w:color w:val="000000"/>
          <w:sz w:val="20"/>
          <w:szCs w:val="20"/>
        </w:rPr>
      </w:pPr>
      <w:r>
        <w:rPr>
          <w:rFonts w:ascii="Arial" w:eastAsia="Times New Roman" w:hAnsi="Arial" w:cs="Arial"/>
          <w:color w:val="000000"/>
          <w:sz w:val="20"/>
          <w:szCs w:val="20"/>
        </w:rPr>
        <w:tab/>
      </w:r>
    </w:p>
    <w:p w14:paraId="4F2C6B96" w14:textId="77777777" w:rsidR="00275BFA" w:rsidRPr="00275BFA" w:rsidRDefault="00275BFA" w:rsidP="00275BFA">
      <w:pPr>
        <w:rPr>
          <w:rFonts w:ascii="Arial" w:eastAsia="Times New Roman" w:hAnsi="Arial" w:cs="Arial"/>
          <w:color w:val="000000"/>
          <w:sz w:val="20"/>
          <w:szCs w:val="20"/>
        </w:rPr>
      </w:pPr>
    </w:p>
    <w:p w14:paraId="1554DA29" w14:textId="46489E19" w:rsidR="00005B09" w:rsidRDefault="00005B09" w:rsidP="00005B09">
      <w:pPr>
        <w:tabs>
          <w:tab w:val="left" w:pos="1434"/>
        </w:tabs>
        <w:spacing w:after="0" w:line="240" w:lineRule="auto"/>
        <w:ind w:left="1434" w:hanging="1434"/>
        <w:rPr>
          <w:rFonts w:ascii="Arial" w:eastAsia="Times New Roman" w:hAnsi="Arial" w:cs="Arial"/>
          <w:color w:val="000000"/>
          <w:sz w:val="20"/>
          <w:szCs w:val="20"/>
        </w:rPr>
      </w:pPr>
      <w:r w:rsidRPr="00BD0ABD">
        <w:rPr>
          <w:rFonts w:ascii="Arial" w:eastAsia="Times New Roman" w:hAnsi="Arial" w:cs="Arial"/>
          <w:b/>
          <w:sz w:val="20"/>
          <w:szCs w:val="20"/>
        </w:rPr>
        <w:fldChar w:fldCharType="begin"/>
      </w:r>
      <w:r w:rsidRPr="00BD0ABD">
        <w:rPr>
          <w:rFonts w:ascii="Arial" w:eastAsia="Times New Roman" w:hAnsi="Arial" w:cs="Arial"/>
          <w:b/>
          <w:vanish/>
          <w:sz w:val="20"/>
          <w:szCs w:val="20"/>
        </w:rPr>
        <w:instrText xml:space="preserve"> TC \l5 "</w:instrText>
      </w:r>
      <w:r w:rsidRPr="00BD0ABD">
        <w:rPr>
          <w:rFonts w:ascii="Arial" w:eastAsia="Times New Roman" w:hAnsi="Arial" w:cs="Arial"/>
          <w:b/>
          <w:sz w:val="20"/>
          <w:szCs w:val="20"/>
        </w:rPr>
        <w:fldChar w:fldCharType="end"/>
      </w:r>
      <w:r w:rsidR="00A409AC">
        <w:rPr>
          <w:rFonts w:ascii="Arial" w:eastAsia="Times New Roman" w:hAnsi="Arial" w:cs="Arial"/>
          <w:b/>
          <w:sz w:val="20"/>
          <w:szCs w:val="20"/>
        </w:rPr>
        <w:t>M4_6</w:t>
      </w:r>
      <w:r w:rsidRPr="00BD0ABD">
        <w:rPr>
          <w:rFonts w:ascii="Arial" w:eastAsia="Times New Roman" w:hAnsi="Arial" w:cs="Arial"/>
          <w:color w:val="000000"/>
          <w:sz w:val="20"/>
          <w:szCs w:val="20"/>
        </w:rPr>
        <w:tab/>
      </w:r>
      <w:r w:rsidR="00A409AC" w:rsidRPr="00A409AC">
        <w:rPr>
          <w:rFonts w:ascii="Arial" w:eastAsia="Times New Roman" w:hAnsi="Arial" w:cs="Arial"/>
          <w:color w:val="000000"/>
          <w:sz w:val="20"/>
          <w:szCs w:val="20"/>
        </w:rPr>
        <w:t>Are you currently taking medicine to treat hepatitis B?</w:t>
      </w:r>
    </w:p>
    <w:p w14:paraId="734221BF" w14:textId="04FC4670" w:rsidR="00005B09" w:rsidRDefault="00005B09" w:rsidP="00005B09">
      <w:pPr>
        <w:tabs>
          <w:tab w:val="left" w:pos="1434"/>
        </w:tabs>
        <w:spacing w:after="0" w:line="240" w:lineRule="auto"/>
        <w:rPr>
          <w:rFonts w:ascii="Arial" w:eastAsia="Times New Roman" w:hAnsi="Arial" w:cs="Arial"/>
          <w:b/>
          <w:color w:val="000000"/>
          <w:sz w:val="20"/>
          <w:szCs w:val="20"/>
        </w:rPr>
      </w:pP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p>
    <w:p w14:paraId="4B1587D5" w14:textId="407CF236" w:rsidR="00005B09" w:rsidRPr="00237FF9" w:rsidRDefault="00005B09" w:rsidP="00005B09">
      <w:pPr>
        <w:tabs>
          <w:tab w:val="left" w:pos="1434"/>
        </w:tabs>
        <w:spacing w:after="0" w:line="240" w:lineRule="auto"/>
        <w:ind w:left="1434"/>
        <w:rPr>
          <w:rFonts w:ascii="Arial" w:eastAsia="Times New Roman" w:hAnsi="Arial" w:cs="Arial"/>
          <w:b/>
          <w:color w:val="000000"/>
          <w:sz w:val="20"/>
          <w:szCs w:val="20"/>
        </w:rPr>
      </w:pPr>
      <w:r>
        <w:rPr>
          <w:rFonts w:ascii="Arial" w:eastAsia="Times New Roman" w:hAnsi="Arial" w:cs="Arial"/>
          <w:b/>
          <w:color w:val="000000"/>
          <w:sz w:val="20"/>
          <w:szCs w:val="20"/>
        </w:rPr>
        <w:tab/>
      </w:r>
    </w:p>
    <w:p w14:paraId="1408E281" w14:textId="77777777" w:rsidR="00005B09" w:rsidRPr="00BD0ABD" w:rsidRDefault="00005B09" w:rsidP="00005B09">
      <w:pPr>
        <w:tabs>
          <w:tab w:val="left" w:pos="1434"/>
        </w:tabs>
        <w:spacing w:after="0" w:line="240" w:lineRule="auto"/>
        <w:jc w:val="right"/>
        <w:rPr>
          <w:rFonts w:ascii="Arial" w:eastAsia="Times New Roman" w:hAnsi="Arial" w:cs="Arial"/>
          <w:color w:val="000000"/>
          <w:sz w:val="20"/>
          <w:szCs w:val="20"/>
        </w:rPr>
      </w:pPr>
    </w:p>
    <w:p w14:paraId="5355CB72" w14:textId="77777777" w:rsidR="00E967E6" w:rsidRPr="00BD0ABD" w:rsidRDefault="00005B09" w:rsidP="00E967E6">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r>
      <w:r w:rsidR="00E967E6" w:rsidRPr="00BD0ABD">
        <w:rPr>
          <w:rFonts w:ascii="Arial" w:eastAsia="Times New Roman" w:hAnsi="Arial" w:cs="Arial"/>
          <w:color w:val="000000"/>
          <w:sz w:val="20"/>
          <w:szCs w:val="20"/>
        </w:rPr>
        <w:t>1</w:t>
      </w:r>
      <w:r w:rsidR="00E967E6" w:rsidRPr="00BD0ABD">
        <w:rPr>
          <w:rFonts w:ascii="Arial" w:eastAsia="Times New Roman" w:hAnsi="Arial" w:cs="Arial"/>
          <w:color w:val="000000"/>
          <w:sz w:val="20"/>
          <w:szCs w:val="20"/>
        </w:rPr>
        <w:tab/>
        <w:t>Yes</w:t>
      </w:r>
      <w:r w:rsidR="00E967E6" w:rsidRPr="00BD0ABD">
        <w:rPr>
          <w:rFonts w:ascii="Arial" w:eastAsia="Times New Roman" w:hAnsi="Arial" w:cs="Arial"/>
          <w:color w:val="000000"/>
          <w:sz w:val="20"/>
          <w:szCs w:val="20"/>
        </w:rPr>
        <w:tab/>
      </w:r>
    </w:p>
    <w:p w14:paraId="1D6AB05A" w14:textId="77777777" w:rsidR="00E967E6" w:rsidRPr="00275BFA" w:rsidRDefault="00E967E6" w:rsidP="00E967E6">
      <w:pPr>
        <w:tabs>
          <w:tab w:val="left" w:pos="1434"/>
        </w:tabs>
        <w:spacing w:after="0" w:line="240" w:lineRule="auto"/>
        <w:rPr>
          <w:rFonts w:ascii="Arial" w:eastAsia="Times New Roman" w:hAnsi="Arial" w:cs="Arial"/>
          <w:b/>
          <w:color w:val="000000"/>
          <w:sz w:val="20"/>
          <w:szCs w:val="20"/>
        </w:rPr>
      </w:pPr>
      <w:r w:rsidRPr="00BD0ABD">
        <w:rPr>
          <w:rFonts w:ascii="Arial" w:eastAsia="Times New Roman" w:hAnsi="Arial" w:cs="Arial"/>
          <w:color w:val="000000"/>
          <w:sz w:val="20"/>
          <w:szCs w:val="20"/>
        </w:rPr>
        <w:tab/>
        <w:t>2</w:t>
      </w:r>
      <w:r w:rsidRPr="00BD0ABD">
        <w:rPr>
          <w:rFonts w:ascii="Arial" w:eastAsia="Times New Roman" w:hAnsi="Arial" w:cs="Arial"/>
          <w:color w:val="000000"/>
          <w:sz w:val="20"/>
          <w:szCs w:val="20"/>
        </w:rPr>
        <w:tab/>
        <w:t>No</w:t>
      </w:r>
      <w:r w:rsidRPr="00BD0ABD">
        <w:rPr>
          <w:rFonts w:ascii="Arial" w:eastAsia="Times New Roman" w:hAnsi="Arial" w:cs="Arial"/>
          <w:color w:val="000000"/>
          <w:sz w:val="20"/>
          <w:szCs w:val="20"/>
        </w:rPr>
        <w:tab/>
      </w:r>
      <w:r>
        <w:rPr>
          <w:rFonts w:ascii="Arial" w:eastAsia="Times New Roman" w:hAnsi="Arial" w:cs="Arial"/>
          <w:color w:val="000000"/>
          <w:sz w:val="20"/>
          <w:szCs w:val="20"/>
        </w:rPr>
        <w:tab/>
      </w:r>
      <w:r>
        <w:rPr>
          <w:rFonts w:ascii="Arial" w:eastAsia="Times New Roman" w:hAnsi="Arial" w:cs="Arial"/>
          <w:color w:val="000000"/>
          <w:sz w:val="20"/>
          <w:szCs w:val="20"/>
        </w:rPr>
        <w:tab/>
      </w:r>
    </w:p>
    <w:p w14:paraId="20FC41AB" w14:textId="77777777" w:rsidR="00E967E6" w:rsidRPr="00BD0ABD" w:rsidRDefault="00E967E6" w:rsidP="00E967E6">
      <w:pPr>
        <w:tabs>
          <w:tab w:val="left" w:pos="1434"/>
        </w:tabs>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ab/>
        <w:t>7           Don’t know/Not sure</w:t>
      </w:r>
      <w:r w:rsidRPr="00BD0ABD">
        <w:rPr>
          <w:rFonts w:ascii="Arial" w:eastAsia="Times New Roman" w:hAnsi="Arial" w:cs="Arial"/>
          <w:color w:val="000000"/>
          <w:sz w:val="20"/>
          <w:szCs w:val="20"/>
        </w:rPr>
        <w:tab/>
      </w:r>
    </w:p>
    <w:p w14:paraId="3B9A1A74" w14:textId="4AC04719" w:rsidR="00005B09" w:rsidRDefault="00E967E6" w:rsidP="00E967E6">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r>
      <w:r>
        <w:rPr>
          <w:rFonts w:ascii="Arial" w:eastAsia="Times New Roman" w:hAnsi="Arial" w:cs="Arial"/>
          <w:color w:val="000000"/>
          <w:sz w:val="20"/>
          <w:szCs w:val="20"/>
        </w:rPr>
        <w:tab/>
      </w:r>
      <w:r w:rsidRPr="00BD0ABD">
        <w:rPr>
          <w:rFonts w:ascii="Arial" w:eastAsia="Times New Roman" w:hAnsi="Arial" w:cs="Arial"/>
          <w:color w:val="000000"/>
          <w:sz w:val="20"/>
          <w:szCs w:val="20"/>
        </w:rPr>
        <w:t>9</w:t>
      </w:r>
      <w:r w:rsidRPr="00BD0ABD">
        <w:rPr>
          <w:rFonts w:ascii="Arial" w:eastAsia="Times New Roman" w:hAnsi="Arial" w:cs="Arial"/>
          <w:color w:val="000000"/>
          <w:sz w:val="20"/>
          <w:szCs w:val="20"/>
        </w:rPr>
        <w:tab/>
        <w:t>Refuse</w:t>
      </w:r>
      <w:r>
        <w:rPr>
          <w:rFonts w:ascii="Arial" w:eastAsia="Times New Roman" w:hAnsi="Arial" w:cs="Arial"/>
          <w:color w:val="000000"/>
          <w:sz w:val="20"/>
          <w:szCs w:val="20"/>
        </w:rPr>
        <w:t>d</w:t>
      </w:r>
      <w:r w:rsidRPr="00BD0ABD">
        <w:rPr>
          <w:rFonts w:ascii="Arial" w:eastAsia="Times New Roman" w:hAnsi="Arial" w:cs="Arial"/>
          <w:color w:val="000000"/>
          <w:sz w:val="20"/>
          <w:szCs w:val="20"/>
        </w:rPr>
        <w:t xml:space="preserve"> </w:t>
      </w:r>
    </w:p>
    <w:p w14:paraId="53CD4C5F" w14:textId="77777777" w:rsidR="00275BFA" w:rsidRDefault="00275BFA" w:rsidP="00275BFA">
      <w:pPr>
        <w:rPr>
          <w:rFonts w:ascii="Arial" w:eastAsia="Times New Roman" w:hAnsi="Arial" w:cs="Arial"/>
          <w:color w:val="000000"/>
          <w:sz w:val="20"/>
          <w:szCs w:val="20"/>
        </w:rPr>
      </w:pPr>
    </w:p>
    <w:p w14:paraId="166F8C55" w14:textId="77777777" w:rsidR="00275BFA" w:rsidRDefault="00275BFA" w:rsidP="00275BFA">
      <w:pPr>
        <w:rPr>
          <w:rFonts w:ascii="Arial" w:eastAsia="Times New Roman" w:hAnsi="Arial" w:cs="Arial"/>
          <w:color w:val="000000"/>
          <w:sz w:val="20"/>
          <w:szCs w:val="20"/>
        </w:rPr>
      </w:pPr>
    </w:p>
    <w:p w14:paraId="120560FB" w14:textId="77777777" w:rsidR="00005B09" w:rsidRDefault="00005B09" w:rsidP="00275BFA">
      <w:pPr>
        <w:rPr>
          <w:rFonts w:ascii="Arial" w:eastAsia="Times New Roman" w:hAnsi="Arial" w:cs="Arial"/>
          <w:color w:val="000000"/>
          <w:sz w:val="20"/>
          <w:szCs w:val="20"/>
        </w:rPr>
      </w:pPr>
    </w:p>
    <w:p w14:paraId="73663993" w14:textId="77777777" w:rsidR="00005B09" w:rsidRDefault="00005B09" w:rsidP="00275BFA">
      <w:pPr>
        <w:rPr>
          <w:rFonts w:ascii="Arial" w:eastAsia="Times New Roman" w:hAnsi="Arial" w:cs="Arial"/>
          <w:color w:val="000000"/>
          <w:sz w:val="20"/>
          <w:szCs w:val="20"/>
        </w:rPr>
      </w:pPr>
    </w:p>
    <w:p w14:paraId="33BBA5AD" w14:textId="77777777" w:rsidR="00005B09" w:rsidRDefault="00005B09" w:rsidP="00275BFA">
      <w:pPr>
        <w:rPr>
          <w:rFonts w:ascii="Arial" w:eastAsia="Times New Roman" w:hAnsi="Arial" w:cs="Arial"/>
          <w:color w:val="000000"/>
          <w:sz w:val="20"/>
          <w:szCs w:val="20"/>
        </w:rPr>
      </w:pPr>
    </w:p>
    <w:p w14:paraId="39008E79" w14:textId="77777777" w:rsidR="00005B09" w:rsidRDefault="00005B09" w:rsidP="00275BFA">
      <w:pPr>
        <w:rPr>
          <w:rFonts w:ascii="Arial" w:eastAsia="Times New Roman" w:hAnsi="Arial" w:cs="Arial"/>
          <w:color w:val="000000"/>
          <w:sz w:val="20"/>
          <w:szCs w:val="20"/>
        </w:rPr>
      </w:pPr>
    </w:p>
    <w:p w14:paraId="46C8D4AD" w14:textId="2EFDFA04" w:rsidR="00005B09" w:rsidRPr="00BD0ABD" w:rsidRDefault="00005B09" w:rsidP="00005B09">
      <w:pPr>
        <w:keepNext/>
        <w:pBdr>
          <w:bottom w:val="single" w:sz="4" w:space="1" w:color="auto"/>
        </w:pBdr>
        <w:spacing w:before="240" w:after="60" w:line="240" w:lineRule="auto"/>
        <w:outlineLvl w:val="1"/>
        <w:rPr>
          <w:rFonts w:ascii="Arial" w:eastAsia="Times New Roman" w:hAnsi="Arial" w:cs="Arial"/>
          <w:bCs/>
          <w:iCs/>
          <w:sz w:val="28"/>
          <w:szCs w:val="28"/>
        </w:rPr>
      </w:pPr>
      <w:bookmarkStart w:id="163" w:name="_Toc5373416"/>
      <w:r>
        <w:rPr>
          <w:rFonts w:ascii="Arial" w:eastAsia="Times New Roman" w:hAnsi="Arial" w:cs="Arial"/>
          <w:bCs/>
          <w:iCs/>
          <w:sz w:val="28"/>
          <w:szCs w:val="28"/>
        </w:rPr>
        <w:t>Module 5</w:t>
      </w:r>
      <w:r w:rsidRPr="00BD0ABD">
        <w:rPr>
          <w:rFonts w:ascii="Arial" w:eastAsia="Times New Roman" w:hAnsi="Arial" w:cs="Arial"/>
          <w:bCs/>
          <w:iCs/>
          <w:sz w:val="28"/>
          <w:szCs w:val="28"/>
        </w:rPr>
        <w:t xml:space="preserve">: </w:t>
      </w:r>
      <w:r w:rsidR="005A183C">
        <w:rPr>
          <w:rFonts w:ascii="Arial" w:eastAsia="Times New Roman" w:hAnsi="Arial" w:cs="Arial"/>
          <w:bCs/>
          <w:iCs/>
          <w:sz w:val="28"/>
          <w:szCs w:val="28"/>
        </w:rPr>
        <w:t>HPV Vaccination //2018</w:t>
      </w:r>
      <w:r>
        <w:rPr>
          <w:rFonts w:ascii="Arial" w:eastAsia="Times New Roman" w:hAnsi="Arial" w:cs="Arial"/>
          <w:bCs/>
          <w:iCs/>
          <w:sz w:val="28"/>
          <w:szCs w:val="28"/>
        </w:rPr>
        <w:t>, Module 1</w:t>
      </w:r>
      <w:r w:rsidR="005A183C">
        <w:rPr>
          <w:rFonts w:ascii="Arial" w:eastAsia="Times New Roman" w:hAnsi="Arial" w:cs="Arial"/>
          <w:bCs/>
          <w:iCs/>
          <w:sz w:val="28"/>
          <w:szCs w:val="28"/>
        </w:rPr>
        <w:t>7//</w:t>
      </w:r>
      <w:bookmarkEnd w:id="163"/>
    </w:p>
    <w:p w14:paraId="2193CEBC" w14:textId="6FA0A7F1" w:rsidR="00005B09" w:rsidRPr="00BD0ABD" w:rsidRDefault="00FE3A3F" w:rsidP="00005B09">
      <w:pPr>
        <w:tabs>
          <w:tab w:val="left" w:pos="720"/>
          <w:tab w:val="left" w:pos="1434"/>
        </w:tabs>
        <w:spacing w:after="0" w:line="240" w:lineRule="auto"/>
        <w:rPr>
          <w:rFonts w:ascii="Arial" w:eastAsia="Times New Roman" w:hAnsi="Arial" w:cs="Arial"/>
          <w:b/>
          <w:color w:val="000000"/>
          <w:sz w:val="20"/>
          <w:szCs w:val="20"/>
        </w:rPr>
      </w:pPr>
      <w:r>
        <w:rPr>
          <w:rFonts w:ascii="Arial" w:eastAsia="Times New Roman" w:hAnsi="Arial" w:cs="Arial"/>
          <w:b/>
          <w:color w:val="000000"/>
          <w:sz w:val="20"/>
          <w:szCs w:val="20"/>
        </w:rPr>
        <w:t>CATI NOTE: To be asked of respondents between the ages of 18 and 49. If not, then go to next module.</w:t>
      </w:r>
    </w:p>
    <w:p w14:paraId="5963FE6D" w14:textId="5126D3EA" w:rsidR="00A44BD4" w:rsidRPr="0084581A" w:rsidRDefault="00A44BD4" w:rsidP="00A44BD4">
      <w:pPr>
        <w:pStyle w:val="Scriptinstruction-programmer"/>
        <w:ind w:left="0"/>
        <w:rPr>
          <w:rFonts w:ascii="Arial" w:hAnsi="Arial" w:cs="Arial"/>
          <w:bCs/>
          <w:iCs/>
          <w:sz w:val="28"/>
          <w:szCs w:val="28"/>
        </w:rPr>
      </w:pPr>
      <w:r w:rsidRPr="0084581A">
        <w:rPr>
          <w:rFonts w:ascii="Arial" w:eastAsia="Times New Roman" w:hAnsi="Arial" w:cs="Arial"/>
          <w:color w:val="000000"/>
          <w:sz w:val="28"/>
          <w:szCs w:val="28"/>
        </w:rPr>
        <w:t xml:space="preserve">CATI:  </w:t>
      </w:r>
      <w:r>
        <w:rPr>
          <w:rFonts w:ascii="Arial" w:eastAsia="Times New Roman" w:hAnsi="Arial" w:cs="Arial"/>
          <w:color w:val="000000"/>
          <w:sz w:val="28"/>
          <w:szCs w:val="28"/>
        </w:rPr>
        <w:t>Start</w:t>
      </w:r>
      <w:r w:rsidRPr="0084581A">
        <w:rPr>
          <w:rFonts w:ascii="Arial" w:eastAsia="Times New Roman" w:hAnsi="Arial" w:cs="Arial"/>
          <w:color w:val="000000"/>
          <w:sz w:val="28"/>
          <w:szCs w:val="28"/>
        </w:rPr>
        <w:t xml:space="preserve">  </w:t>
      </w:r>
      <w:r>
        <w:rPr>
          <w:rFonts w:ascii="Arial" w:eastAsia="Times New Roman" w:hAnsi="Arial" w:cs="Arial"/>
          <w:color w:val="FF0000"/>
          <w:sz w:val="28"/>
          <w:szCs w:val="28"/>
        </w:rPr>
        <w:t>mod5</w:t>
      </w:r>
      <w:r w:rsidRPr="00A44BD4">
        <w:rPr>
          <w:rFonts w:ascii="Arial" w:eastAsia="Times New Roman" w:hAnsi="Arial" w:cs="Arial"/>
          <w:color w:val="FF0000"/>
          <w:sz w:val="28"/>
          <w:szCs w:val="28"/>
        </w:rPr>
        <w:t xml:space="preserve"> </w:t>
      </w:r>
      <w:r w:rsidRPr="0084581A">
        <w:rPr>
          <w:rFonts w:ascii="Arial" w:eastAsia="Times New Roman" w:hAnsi="Arial" w:cs="Arial"/>
          <w:color w:val="000000"/>
          <w:sz w:val="28"/>
          <w:szCs w:val="28"/>
        </w:rPr>
        <w:t xml:space="preserve">TIMER </w:t>
      </w:r>
    </w:p>
    <w:p w14:paraId="3E6ECCA0" w14:textId="77777777" w:rsidR="00005B09" w:rsidRPr="00BD0ABD" w:rsidRDefault="00005B09" w:rsidP="00005B09">
      <w:pPr>
        <w:tabs>
          <w:tab w:val="left" w:pos="1434"/>
        </w:tabs>
        <w:spacing w:after="0" w:line="240" w:lineRule="auto"/>
        <w:rPr>
          <w:rFonts w:ascii="Arial" w:eastAsia="Times New Roman" w:hAnsi="Arial" w:cs="Arial"/>
          <w:color w:val="000000"/>
          <w:sz w:val="20"/>
          <w:szCs w:val="20"/>
        </w:rPr>
      </w:pPr>
    </w:p>
    <w:p w14:paraId="3BACF728" w14:textId="77777777" w:rsidR="00005B09" w:rsidRPr="00BD0ABD" w:rsidRDefault="00005B09" w:rsidP="00005B09">
      <w:pPr>
        <w:tabs>
          <w:tab w:val="left" w:pos="1434"/>
        </w:tabs>
        <w:spacing w:after="0" w:line="240" w:lineRule="auto"/>
        <w:rPr>
          <w:rFonts w:ascii="Arial" w:eastAsia="Times New Roman" w:hAnsi="Arial" w:cs="Arial"/>
          <w:vanish/>
          <w:color w:val="000000"/>
          <w:sz w:val="20"/>
          <w:szCs w:val="20"/>
        </w:rPr>
      </w:pPr>
    </w:p>
    <w:p w14:paraId="75929BFC" w14:textId="42298925" w:rsidR="00005B09" w:rsidRDefault="00005B09" w:rsidP="00005B09">
      <w:pPr>
        <w:tabs>
          <w:tab w:val="left" w:pos="1434"/>
        </w:tabs>
        <w:spacing w:after="0" w:line="240" w:lineRule="auto"/>
        <w:ind w:left="1434" w:hanging="1434"/>
        <w:rPr>
          <w:rFonts w:ascii="Arial" w:eastAsia="Times New Roman" w:hAnsi="Arial" w:cs="Arial"/>
          <w:color w:val="000000"/>
          <w:sz w:val="20"/>
          <w:szCs w:val="20"/>
        </w:rPr>
      </w:pPr>
      <w:r w:rsidRPr="00BD0ABD">
        <w:rPr>
          <w:rFonts w:ascii="Arial" w:eastAsia="Times New Roman" w:hAnsi="Arial" w:cs="Arial"/>
          <w:b/>
          <w:sz w:val="20"/>
          <w:szCs w:val="20"/>
        </w:rPr>
        <w:fldChar w:fldCharType="begin"/>
      </w:r>
      <w:r w:rsidRPr="00BD0ABD">
        <w:rPr>
          <w:rFonts w:ascii="Arial" w:eastAsia="Times New Roman" w:hAnsi="Arial" w:cs="Arial"/>
          <w:b/>
          <w:vanish/>
          <w:sz w:val="20"/>
          <w:szCs w:val="20"/>
        </w:rPr>
        <w:instrText xml:space="preserve"> TC \l5 "</w:instrText>
      </w:r>
      <w:r w:rsidRPr="00BD0ABD">
        <w:rPr>
          <w:rFonts w:ascii="Arial" w:eastAsia="Times New Roman" w:hAnsi="Arial" w:cs="Arial"/>
          <w:b/>
          <w:sz w:val="20"/>
          <w:szCs w:val="20"/>
        </w:rPr>
        <w:fldChar w:fldCharType="end"/>
      </w:r>
      <w:r w:rsidRPr="00005B09">
        <w:rPr>
          <w:rFonts w:ascii="Arial" w:eastAsia="Times New Roman" w:hAnsi="Arial" w:cs="Arial"/>
          <w:b/>
          <w:sz w:val="20"/>
          <w:szCs w:val="20"/>
        </w:rPr>
        <w:t>HPVADVC2</w:t>
      </w:r>
      <w:r w:rsidRPr="00BD0ABD">
        <w:rPr>
          <w:rFonts w:ascii="Arial" w:eastAsia="Times New Roman" w:hAnsi="Arial" w:cs="Arial"/>
          <w:color w:val="000000"/>
          <w:sz w:val="20"/>
          <w:szCs w:val="20"/>
        </w:rPr>
        <w:tab/>
      </w:r>
      <w:r w:rsidR="005809A5" w:rsidRPr="005809A5">
        <w:rPr>
          <w:rFonts w:ascii="Arial" w:eastAsia="Times New Roman" w:hAnsi="Arial" w:cs="Arial"/>
          <w:color w:val="000000"/>
          <w:sz w:val="20"/>
          <w:szCs w:val="20"/>
        </w:rPr>
        <w:t xml:space="preserve">Have you ever had </w:t>
      </w:r>
      <w:r w:rsidR="005809A5">
        <w:rPr>
          <w:rFonts w:ascii="Arial" w:eastAsia="Times New Roman" w:hAnsi="Arial" w:cs="Arial"/>
          <w:color w:val="000000"/>
          <w:sz w:val="20"/>
          <w:szCs w:val="20"/>
        </w:rPr>
        <w:t>the Human Papilloma virus vaccination or</w:t>
      </w:r>
      <w:r w:rsidR="005809A5" w:rsidRPr="005809A5">
        <w:rPr>
          <w:rFonts w:ascii="Arial" w:eastAsia="Times New Roman" w:hAnsi="Arial" w:cs="Arial"/>
          <w:color w:val="000000"/>
          <w:sz w:val="20"/>
          <w:szCs w:val="20"/>
        </w:rPr>
        <w:t xml:space="preserve"> HP</w:t>
      </w:r>
      <w:r w:rsidR="004C5658">
        <w:rPr>
          <w:rFonts w:ascii="Arial" w:eastAsia="Times New Roman" w:hAnsi="Arial" w:cs="Arial"/>
          <w:color w:val="000000"/>
          <w:sz w:val="20"/>
          <w:szCs w:val="20"/>
        </w:rPr>
        <w:t>V</w:t>
      </w:r>
      <w:r w:rsidR="005809A5" w:rsidRPr="005809A5">
        <w:rPr>
          <w:rFonts w:ascii="Arial" w:eastAsia="Times New Roman" w:hAnsi="Arial" w:cs="Arial"/>
          <w:color w:val="000000"/>
          <w:sz w:val="20"/>
          <w:szCs w:val="20"/>
        </w:rPr>
        <w:t xml:space="preserve"> vaccination?</w:t>
      </w:r>
    </w:p>
    <w:p w14:paraId="14770650" w14:textId="6629DF29" w:rsidR="00005B09" w:rsidRDefault="00005B09" w:rsidP="00005B09">
      <w:pPr>
        <w:tabs>
          <w:tab w:val="left" w:pos="1434"/>
        </w:tabs>
        <w:spacing w:after="0" w:line="240" w:lineRule="auto"/>
        <w:rPr>
          <w:rFonts w:ascii="Arial" w:eastAsia="Times New Roman" w:hAnsi="Arial" w:cs="Arial"/>
          <w:b/>
          <w:color w:val="000000"/>
          <w:sz w:val="20"/>
          <w:szCs w:val="20"/>
        </w:rPr>
      </w:pPr>
      <w:r>
        <w:rPr>
          <w:rFonts w:ascii="Arial" w:eastAsia="Times New Roman" w:hAnsi="Arial" w:cs="Arial"/>
          <w:b/>
          <w:color w:val="000000"/>
          <w:sz w:val="20"/>
          <w:szCs w:val="20"/>
        </w:rPr>
        <w:t>(</w:t>
      </w:r>
      <w:r w:rsidR="00A409AC">
        <w:rPr>
          <w:rFonts w:ascii="Arial" w:eastAsia="Times New Roman" w:hAnsi="Arial" w:cs="Arial"/>
          <w:b/>
          <w:color w:val="000000"/>
          <w:sz w:val="20"/>
          <w:szCs w:val="20"/>
        </w:rPr>
        <w:t>M</w:t>
      </w:r>
      <w:r>
        <w:rPr>
          <w:rFonts w:ascii="Arial" w:eastAsia="Times New Roman" w:hAnsi="Arial" w:cs="Arial"/>
          <w:b/>
          <w:color w:val="000000"/>
          <w:sz w:val="20"/>
          <w:szCs w:val="20"/>
        </w:rPr>
        <w:t>5</w:t>
      </w:r>
      <w:r w:rsidRPr="00237FF9">
        <w:rPr>
          <w:rFonts w:ascii="Arial" w:eastAsia="Times New Roman" w:hAnsi="Arial" w:cs="Arial"/>
          <w:b/>
          <w:color w:val="000000"/>
          <w:sz w:val="20"/>
          <w:szCs w:val="20"/>
        </w:rPr>
        <w:t>.1)</w:t>
      </w:r>
      <w:r w:rsidRPr="00237FF9">
        <w:rPr>
          <w:rFonts w:ascii="Arial" w:eastAsia="Times New Roman" w:hAnsi="Arial" w:cs="Arial"/>
          <w:b/>
          <w:color w:val="000000"/>
          <w:sz w:val="20"/>
          <w:szCs w:val="20"/>
        </w:rPr>
        <w:tab/>
      </w:r>
      <w:r w:rsidRPr="00237FF9">
        <w:rPr>
          <w:rFonts w:ascii="Arial" w:eastAsia="Times New Roman" w:hAnsi="Arial" w:cs="Arial"/>
          <w:b/>
          <w:color w:val="000000"/>
          <w:sz w:val="20"/>
          <w:szCs w:val="20"/>
        </w:rPr>
        <w:tab/>
      </w:r>
    </w:p>
    <w:p w14:paraId="3539F6F7" w14:textId="1582ED88" w:rsidR="00005B09" w:rsidRPr="005809A5" w:rsidRDefault="00005B09" w:rsidP="00005B09">
      <w:pPr>
        <w:tabs>
          <w:tab w:val="left" w:pos="1434"/>
        </w:tabs>
        <w:spacing w:after="0" w:line="240" w:lineRule="auto"/>
        <w:ind w:left="1434"/>
        <w:rPr>
          <w:rFonts w:ascii="Arial" w:eastAsia="Times New Roman" w:hAnsi="Arial" w:cs="Arial"/>
          <w:color w:val="000000"/>
          <w:sz w:val="20"/>
          <w:szCs w:val="20"/>
        </w:rPr>
      </w:pPr>
      <w:r>
        <w:rPr>
          <w:rFonts w:ascii="Arial" w:eastAsia="Times New Roman" w:hAnsi="Arial" w:cs="Arial"/>
          <w:b/>
          <w:color w:val="000000"/>
          <w:sz w:val="20"/>
          <w:szCs w:val="20"/>
        </w:rPr>
        <w:tab/>
      </w:r>
      <w:r w:rsidR="005809A5" w:rsidRPr="005809A5">
        <w:rPr>
          <w:rFonts w:ascii="Arial" w:eastAsia="Times New Roman" w:hAnsi="Arial" w:cs="Arial"/>
          <w:b/>
          <w:color w:val="000000"/>
          <w:sz w:val="20"/>
          <w:szCs w:val="20"/>
        </w:rPr>
        <w:t>Interviewer note:</w:t>
      </w:r>
      <w:r w:rsidR="005809A5" w:rsidRPr="005809A5">
        <w:rPr>
          <w:rFonts w:ascii="Arial" w:eastAsia="Times New Roman" w:hAnsi="Arial" w:cs="Arial"/>
          <w:color w:val="000000"/>
          <w:sz w:val="20"/>
          <w:szCs w:val="20"/>
        </w:rPr>
        <w:t xml:space="preserve"> A vaccine to prevent the human papilloma virus or HPV infection is available and is called the cervical cancer or genital warts vaccine, HPV shot, [Fill: if female </w:t>
      </w:r>
      <w:r w:rsidR="005809A5" w:rsidRPr="005809A5">
        <w:rPr>
          <w:rFonts w:ascii="Arial" w:eastAsia="Times New Roman" w:hAnsi="Arial" w:cs="Arial" w:hint="eastAsia"/>
          <w:color w:val="000000"/>
          <w:sz w:val="20"/>
          <w:szCs w:val="20"/>
        </w:rPr>
        <w:t>“</w:t>
      </w:r>
      <w:r w:rsidR="005809A5" w:rsidRPr="005809A5">
        <w:rPr>
          <w:rFonts w:ascii="Arial" w:eastAsia="Times New Roman" w:hAnsi="Arial" w:cs="Arial"/>
          <w:color w:val="000000"/>
          <w:sz w:val="20"/>
          <w:szCs w:val="20"/>
        </w:rPr>
        <w:t>GARDASIL or CERVARIX</w:t>
      </w:r>
      <w:r w:rsidR="005809A5" w:rsidRPr="005809A5">
        <w:rPr>
          <w:rFonts w:ascii="Arial" w:eastAsia="Times New Roman" w:hAnsi="Arial" w:cs="Arial" w:hint="eastAsia"/>
          <w:color w:val="000000"/>
          <w:sz w:val="20"/>
          <w:szCs w:val="20"/>
        </w:rPr>
        <w:t>”</w:t>
      </w:r>
      <w:r w:rsidR="005809A5" w:rsidRPr="005809A5">
        <w:rPr>
          <w:rFonts w:ascii="Arial" w:eastAsia="Times New Roman" w:hAnsi="Arial" w:cs="Arial"/>
          <w:color w:val="000000"/>
          <w:sz w:val="20"/>
          <w:szCs w:val="20"/>
        </w:rPr>
        <w:t xml:space="preserve">, if male </w:t>
      </w:r>
      <w:r w:rsidR="005809A5" w:rsidRPr="005809A5">
        <w:rPr>
          <w:rFonts w:ascii="Arial" w:eastAsia="Times New Roman" w:hAnsi="Arial" w:cs="Arial" w:hint="eastAsia"/>
          <w:color w:val="000000"/>
          <w:sz w:val="20"/>
          <w:szCs w:val="20"/>
        </w:rPr>
        <w:t>“</w:t>
      </w:r>
      <w:r w:rsidR="005809A5" w:rsidRPr="005809A5">
        <w:rPr>
          <w:rFonts w:ascii="Arial" w:eastAsia="Times New Roman" w:hAnsi="Arial" w:cs="Arial"/>
          <w:color w:val="000000"/>
          <w:sz w:val="20"/>
          <w:szCs w:val="20"/>
        </w:rPr>
        <w:t>GARDASIL</w:t>
      </w:r>
      <w:r w:rsidR="005809A5" w:rsidRPr="005809A5">
        <w:rPr>
          <w:rFonts w:ascii="Arial" w:eastAsia="Times New Roman" w:hAnsi="Arial" w:cs="Arial" w:hint="eastAsia"/>
          <w:color w:val="000000"/>
          <w:sz w:val="20"/>
          <w:szCs w:val="20"/>
        </w:rPr>
        <w:t>”</w:t>
      </w:r>
      <w:r w:rsidR="005809A5" w:rsidRPr="005809A5">
        <w:rPr>
          <w:rFonts w:ascii="Arial" w:eastAsia="Times New Roman" w:hAnsi="Arial" w:cs="Arial"/>
          <w:color w:val="000000"/>
          <w:sz w:val="20"/>
          <w:szCs w:val="20"/>
        </w:rPr>
        <w:t>]. (Human Papilloma Virus (Human Pap</w:t>
      </w:r>
      <w:r w:rsidR="005809A5" w:rsidRPr="005809A5">
        <w:rPr>
          <w:rFonts w:ascii="Arial" w:eastAsia="Times New Roman" w:hAnsi="Arial" w:cs="Arial" w:hint="eastAsia"/>
          <w:color w:val="000000"/>
          <w:sz w:val="20"/>
          <w:szCs w:val="20"/>
        </w:rPr>
        <w:t>•</w:t>
      </w:r>
      <w:r w:rsidR="005809A5" w:rsidRPr="005809A5">
        <w:rPr>
          <w:rFonts w:ascii="Arial" w:eastAsia="Times New Roman" w:hAnsi="Arial" w:cs="Arial"/>
          <w:color w:val="000000"/>
          <w:sz w:val="20"/>
          <w:szCs w:val="20"/>
        </w:rPr>
        <w:t>uh</w:t>
      </w:r>
      <w:r w:rsidR="005809A5" w:rsidRPr="005809A5">
        <w:rPr>
          <w:rFonts w:ascii="Arial" w:eastAsia="Times New Roman" w:hAnsi="Arial" w:cs="Arial" w:hint="eastAsia"/>
          <w:color w:val="000000"/>
          <w:sz w:val="20"/>
          <w:szCs w:val="20"/>
        </w:rPr>
        <w:t>•</w:t>
      </w:r>
      <w:r w:rsidR="005809A5" w:rsidRPr="005809A5">
        <w:rPr>
          <w:rFonts w:ascii="Arial" w:eastAsia="Times New Roman" w:hAnsi="Arial" w:cs="Arial"/>
          <w:color w:val="000000"/>
          <w:sz w:val="20"/>
          <w:szCs w:val="20"/>
        </w:rPr>
        <w:t>loh</w:t>
      </w:r>
      <w:r w:rsidR="005809A5" w:rsidRPr="005809A5">
        <w:rPr>
          <w:rFonts w:ascii="Arial" w:eastAsia="Times New Roman" w:hAnsi="Arial" w:cs="Arial" w:hint="eastAsia"/>
          <w:color w:val="000000"/>
          <w:sz w:val="20"/>
          <w:szCs w:val="20"/>
        </w:rPr>
        <w:t>•</w:t>
      </w:r>
      <w:r w:rsidR="005809A5" w:rsidRPr="005809A5">
        <w:rPr>
          <w:rFonts w:ascii="Arial" w:eastAsia="Times New Roman" w:hAnsi="Arial" w:cs="Arial"/>
          <w:color w:val="000000"/>
          <w:sz w:val="20"/>
          <w:szCs w:val="20"/>
        </w:rPr>
        <w:t>muh Virus), Gardasil (Gar</w:t>
      </w:r>
      <w:r w:rsidR="005809A5" w:rsidRPr="005809A5">
        <w:rPr>
          <w:rFonts w:ascii="Arial" w:eastAsia="Times New Roman" w:hAnsi="Arial" w:cs="Arial" w:hint="eastAsia"/>
          <w:color w:val="000000"/>
          <w:sz w:val="20"/>
          <w:szCs w:val="20"/>
        </w:rPr>
        <w:t>•</w:t>
      </w:r>
      <w:r w:rsidR="005809A5" w:rsidRPr="005809A5">
        <w:rPr>
          <w:rFonts w:ascii="Arial" w:eastAsia="Times New Roman" w:hAnsi="Arial" w:cs="Arial"/>
          <w:color w:val="000000"/>
          <w:sz w:val="20"/>
          <w:szCs w:val="20"/>
        </w:rPr>
        <w:t>duh</w:t>
      </w:r>
      <w:r w:rsidR="005809A5" w:rsidRPr="005809A5">
        <w:rPr>
          <w:rFonts w:ascii="Arial" w:eastAsia="Times New Roman" w:hAnsi="Arial" w:cs="Arial" w:hint="eastAsia"/>
          <w:color w:val="000000"/>
          <w:sz w:val="20"/>
          <w:szCs w:val="20"/>
        </w:rPr>
        <w:t>•</w:t>
      </w:r>
      <w:r w:rsidR="005809A5" w:rsidRPr="005809A5">
        <w:rPr>
          <w:rFonts w:ascii="Arial" w:eastAsia="Times New Roman" w:hAnsi="Arial" w:cs="Arial"/>
          <w:color w:val="000000"/>
          <w:sz w:val="20"/>
          <w:szCs w:val="20"/>
        </w:rPr>
        <w:t xml:space="preserve"> seel), Cervarix (Serv a rix))</w:t>
      </w:r>
      <w:r w:rsidR="005809A5" w:rsidRPr="005809A5">
        <w:rPr>
          <w:rFonts w:ascii="Arial" w:eastAsia="Times New Roman" w:hAnsi="Arial" w:cs="Arial"/>
          <w:color w:val="000000"/>
          <w:sz w:val="20"/>
          <w:szCs w:val="20"/>
        </w:rPr>
        <w:tab/>
      </w:r>
      <w:r w:rsidRPr="005809A5">
        <w:rPr>
          <w:rFonts w:ascii="Arial" w:eastAsia="Times New Roman" w:hAnsi="Arial" w:cs="Arial"/>
          <w:color w:val="000000"/>
          <w:sz w:val="20"/>
          <w:szCs w:val="20"/>
        </w:rPr>
        <w:tab/>
      </w:r>
      <w:r w:rsidRPr="005809A5">
        <w:rPr>
          <w:rFonts w:ascii="Arial" w:eastAsia="Times New Roman" w:hAnsi="Arial" w:cs="Arial"/>
          <w:color w:val="000000"/>
          <w:sz w:val="20"/>
          <w:szCs w:val="20"/>
        </w:rPr>
        <w:tab/>
      </w:r>
    </w:p>
    <w:p w14:paraId="0BC43BA6" w14:textId="77777777" w:rsidR="00005B09" w:rsidRPr="00BD0ABD" w:rsidRDefault="00005B09" w:rsidP="00005B09">
      <w:pPr>
        <w:tabs>
          <w:tab w:val="left" w:pos="1434"/>
        </w:tabs>
        <w:spacing w:after="0" w:line="240" w:lineRule="auto"/>
        <w:jc w:val="right"/>
        <w:rPr>
          <w:rFonts w:ascii="Arial" w:eastAsia="Times New Roman" w:hAnsi="Arial" w:cs="Arial"/>
          <w:color w:val="000000"/>
          <w:sz w:val="20"/>
          <w:szCs w:val="20"/>
        </w:rPr>
      </w:pPr>
    </w:p>
    <w:p w14:paraId="02310196" w14:textId="77777777" w:rsidR="00005B09" w:rsidRPr="00BD0ABD" w:rsidRDefault="00005B09" w:rsidP="00005B09">
      <w:pPr>
        <w:tabs>
          <w:tab w:val="left" w:pos="1434"/>
        </w:tabs>
        <w:spacing w:after="0" w:line="240" w:lineRule="auto"/>
        <w:rPr>
          <w:rFonts w:ascii="Arial" w:eastAsia="Times New Roman" w:hAnsi="Arial" w:cs="Arial"/>
          <w:color w:val="000000"/>
          <w:sz w:val="20"/>
          <w:szCs w:val="20"/>
        </w:rPr>
      </w:pPr>
      <w:r w:rsidRPr="00BD0ABD">
        <w:rPr>
          <w:rFonts w:ascii="Arial" w:eastAsia="Times New Roman" w:hAnsi="Arial" w:cs="Arial"/>
          <w:color w:val="000000"/>
          <w:sz w:val="20"/>
          <w:szCs w:val="20"/>
        </w:rPr>
        <w:tab/>
        <w:t>1</w:t>
      </w:r>
      <w:r w:rsidRPr="00BD0ABD">
        <w:rPr>
          <w:rFonts w:ascii="Arial" w:eastAsia="Times New Roman" w:hAnsi="Arial" w:cs="Arial"/>
          <w:color w:val="000000"/>
          <w:sz w:val="20"/>
          <w:szCs w:val="20"/>
        </w:rPr>
        <w:tab/>
        <w:t>Yes</w:t>
      </w:r>
      <w:r w:rsidRPr="00BD0ABD">
        <w:rPr>
          <w:rFonts w:ascii="Arial" w:eastAsia="Times New Roman" w:hAnsi="Arial" w:cs="Arial"/>
          <w:color w:val="000000"/>
          <w:sz w:val="20"/>
          <w:szCs w:val="20"/>
        </w:rPr>
        <w:tab/>
      </w:r>
    </w:p>
    <w:p w14:paraId="2D168666" w14:textId="2EF48A63" w:rsidR="00005B09" w:rsidRPr="00275BFA" w:rsidRDefault="00005B09" w:rsidP="00005B09">
      <w:pPr>
        <w:tabs>
          <w:tab w:val="left" w:pos="1434"/>
        </w:tabs>
        <w:spacing w:after="0" w:line="240" w:lineRule="auto"/>
        <w:rPr>
          <w:rFonts w:ascii="Arial" w:eastAsia="Times New Roman" w:hAnsi="Arial" w:cs="Arial"/>
          <w:b/>
          <w:color w:val="000000"/>
          <w:sz w:val="20"/>
          <w:szCs w:val="20"/>
        </w:rPr>
      </w:pPr>
      <w:r w:rsidRPr="00BD0ABD">
        <w:rPr>
          <w:rFonts w:ascii="Arial" w:eastAsia="Times New Roman" w:hAnsi="Arial" w:cs="Arial"/>
          <w:color w:val="000000"/>
          <w:sz w:val="20"/>
          <w:szCs w:val="20"/>
        </w:rPr>
        <w:tab/>
        <w:t>2</w:t>
      </w:r>
      <w:r w:rsidRPr="00BD0ABD">
        <w:rPr>
          <w:rFonts w:ascii="Arial" w:eastAsia="Times New Roman" w:hAnsi="Arial" w:cs="Arial"/>
          <w:color w:val="000000"/>
          <w:sz w:val="20"/>
          <w:szCs w:val="20"/>
        </w:rPr>
        <w:tab/>
        <w:t>No</w:t>
      </w:r>
      <w:r w:rsidRPr="00BD0ABD">
        <w:rPr>
          <w:rFonts w:ascii="Arial" w:eastAsia="Times New Roman" w:hAnsi="Arial" w:cs="Arial"/>
          <w:color w:val="000000"/>
          <w:sz w:val="20"/>
          <w:szCs w:val="20"/>
        </w:rPr>
        <w:tab/>
      </w:r>
      <w:r>
        <w:rPr>
          <w:rFonts w:ascii="Arial" w:eastAsia="Times New Roman" w:hAnsi="Arial" w:cs="Arial"/>
          <w:color w:val="000000"/>
          <w:sz w:val="20"/>
          <w:szCs w:val="20"/>
        </w:rPr>
        <w:tab/>
      </w:r>
      <w:r>
        <w:rPr>
          <w:rFonts w:ascii="Arial" w:eastAsia="Times New Roman" w:hAnsi="Arial" w:cs="Arial"/>
          <w:color w:val="000000"/>
          <w:sz w:val="20"/>
          <w:szCs w:val="20"/>
        </w:rPr>
        <w:tab/>
      </w:r>
      <w:r w:rsidRPr="00275BFA">
        <w:rPr>
          <w:rFonts w:ascii="Arial" w:eastAsia="Times New Roman" w:hAnsi="Arial" w:cs="Arial"/>
          <w:b/>
          <w:color w:val="000000"/>
          <w:sz w:val="20"/>
          <w:szCs w:val="20"/>
        </w:rPr>
        <w:t xml:space="preserve">[GO TO </w:t>
      </w:r>
      <w:r>
        <w:rPr>
          <w:rFonts w:ascii="Arial" w:eastAsia="Times New Roman" w:hAnsi="Arial" w:cs="Arial"/>
          <w:b/>
          <w:color w:val="000000"/>
          <w:sz w:val="20"/>
          <w:szCs w:val="20"/>
        </w:rPr>
        <w:t>NEXT MODULE</w:t>
      </w:r>
      <w:r w:rsidRPr="00275BFA">
        <w:rPr>
          <w:rFonts w:ascii="Arial" w:eastAsia="Times New Roman" w:hAnsi="Arial" w:cs="Arial"/>
          <w:b/>
          <w:color w:val="000000"/>
          <w:sz w:val="20"/>
          <w:szCs w:val="20"/>
        </w:rPr>
        <w:t>]</w:t>
      </w:r>
    </w:p>
    <w:p w14:paraId="542EC5A8" w14:textId="6E75793D" w:rsidR="00005B09" w:rsidRPr="00BD0ABD" w:rsidRDefault="00005B09" w:rsidP="00005B09">
      <w:pPr>
        <w:tabs>
          <w:tab w:val="left" w:pos="1434"/>
        </w:tabs>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ab/>
        <w:t>7           Don’t know/Not sure</w:t>
      </w:r>
      <w:r w:rsidRPr="00BD0ABD">
        <w:rPr>
          <w:rFonts w:ascii="Arial" w:eastAsia="Times New Roman" w:hAnsi="Arial" w:cs="Arial"/>
          <w:color w:val="000000"/>
          <w:sz w:val="20"/>
          <w:szCs w:val="20"/>
        </w:rPr>
        <w:tab/>
      </w:r>
      <w:r w:rsidRPr="00275BFA">
        <w:rPr>
          <w:rFonts w:ascii="Arial" w:eastAsia="Times New Roman" w:hAnsi="Arial" w:cs="Arial"/>
          <w:b/>
          <w:color w:val="000000"/>
          <w:sz w:val="20"/>
          <w:szCs w:val="20"/>
        </w:rPr>
        <w:t xml:space="preserve">[GO TO </w:t>
      </w:r>
      <w:r>
        <w:rPr>
          <w:rFonts w:ascii="Arial" w:eastAsia="Times New Roman" w:hAnsi="Arial" w:cs="Arial"/>
          <w:b/>
          <w:color w:val="000000"/>
          <w:sz w:val="20"/>
          <w:szCs w:val="20"/>
        </w:rPr>
        <w:t>NEXT MODULE</w:t>
      </w:r>
      <w:r w:rsidRPr="00275BFA">
        <w:rPr>
          <w:rFonts w:ascii="Arial" w:eastAsia="Times New Roman" w:hAnsi="Arial" w:cs="Arial"/>
          <w:b/>
          <w:color w:val="000000"/>
          <w:sz w:val="20"/>
          <w:szCs w:val="20"/>
        </w:rPr>
        <w:t>]</w:t>
      </w:r>
    </w:p>
    <w:p w14:paraId="21619D44" w14:textId="73DE7B42" w:rsidR="00005B09" w:rsidRDefault="00005B09" w:rsidP="00005B09">
      <w:pPr>
        <w:tabs>
          <w:tab w:val="left" w:pos="1434"/>
        </w:tabs>
        <w:spacing w:after="0" w:line="240" w:lineRule="auto"/>
        <w:rPr>
          <w:rFonts w:ascii="Times New Roman" w:eastAsia="Times New Roman" w:hAnsi="Times New Roman" w:cs="Times New Roman"/>
          <w:sz w:val="24"/>
          <w:szCs w:val="20"/>
        </w:rPr>
      </w:pPr>
      <w:r w:rsidRPr="00BD0ABD">
        <w:rPr>
          <w:rFonts w:ascii="Arial" w:eastAsia="Times New Roman" w:hAnsi="Arial" w:cs="Arial"/>
          <w:color w:val="000000"/>
          <w:sz w:val="20"/>
          <w:szCs w:val="20"/>
        </w:rPr>
        <w:tab/>
        <w:t>9</w:t>
      </w:r>
      <w:r w:rsidRPr="00BD0ABD">
        <w:rPr>
          <w:rFonts w:ascii="Arial" w:eastAsia="Times New Roman" w:hAnsi="Arial" w:cs="Arial"/>
          <w:color w:val="000000"/>
          <w:sz w:val="20"/>
          <w:szCs w:val="20"/>
        </w:rPr>
        <w:tab/>
        <w:t>Refuse</w:t>
      </w:r>
      <w:r>
        <w:rPr>
          <w:rFonts w:ascii="Arial" w:eastAsia="Times New Roman" w:hAnsi="Arial" w:cs="Arial"/>
          <w:color w:val="000000"/>
          <w:sz w:val="20"/>
          <w:szCs w:val="20"/>
        </w:rPr>
        <w:t>d</w:t>
      </w:r>
      <w:r>
        <w:rPr>
          <w:rFonts w:ascii="Arial" w:eastAsia="Times New Roman" w:hAnsi="Arial" w:cs="Arial"/>
          <w:color w:val="000000"/>
          <w:sz w:val="20"/>
          <w:szCs w:val="20"/>
        </w:rPr>
        <w:tab/>
      </w:r>
      <w:r>
        <w:rPr>
          <w:rFonts w:ascii="Arial" w:eastAsia="Times New Roman" w:hAnsi="Arial" w:cs="Arial"/>
          <w:color w:val="000000"/>
          <w:sz w:val="20"/>
          <w:szCs w:val="20"/>
        </w:rPr>
        <w:tab/>
      </w:r>
      <w:r w:rsidRPr="00275BFA">
        <w:rPr>
          <w:rFonts w:ascii="Arial" w:eastAsia="Times New Roman" w:hAnsi="Arial" w:cs="Arial"/>
          <w:b/>
          <w:color w:val="000000"/>
          <w:sz w:val="20"/>
          <w:szCs w:val="20"/>
        </w:rPr>
        <w:t xml:space="preserve">[GO TO </w:t>
      </w:r>
      <w:r>
        <w:rPr>
          <w:rFonts w:ascii="Arial" w:eastAsia="Times New Roman" w:hAnsi="Arial" w:cs="Arial"/>
          <w:b/>
          <w:color w:val="000000"/>
          <w:sz w:val="20"/>
          <w:szCs w:val="20"/>
        </w:rPr>
        <w:t>NEXT MODULE</w:t>
      </w:r>
      <w:r w:rsidRPr="00275BFA">
        <w:rPr>
          <w:rFonts w:ascii="Arial" w:eastAsia="Times New Roman" w:hAnsi="Arial" w:cs="Arial"/>
          <w:b/>
          <w:color w:val="000000"/>
          <w:sz w:val="20"/>
          <w:szCs w:val="20"/>
        </w:rPr>
        <w:t>]</w:t>
      </w:r>
    </w:p>
    <w:p w14:paraId="6566879B" w14:textId="77777777" w:rsidR="00005B09" w:rsidRPr="00275BFA" w:rsidRDefault="00005B09" w:rsidP="00275BFA">
      <w:pPr>
        <w:rPr>
          <w:rFonts w:ascii="Arial" w:eastAsia="Times New Roman" w:hAnsi="Arial" w:cs="Arial"/>
          <w:color w:val="000000"/>
          <w:sz w:val="20"/>
          <w:szCs w:val="20"/>
        </w:rPr>
      </w:pPr>
    </w:p>
    <w:p w14:paraId="585FB9E7" w14:textId="77777777" w:rsidR="00D7774E" w:rsidRDefault="00DF06A9" w:rsidP="00DF06A9">
      <w:pPr>
        <w:spacing w:after="0" w:line="240" w:lineRule="auto"/>
        <w:rPr>
          <w:rFonts w:ascii="Arial" w:hAnsi="Arial" w:cs="Arial"/>
          <w:bCs/>
          <w:iCs/>
          <w:sz w:val="20"/>
          <w:szCs w:val="20"/>
        </w:rPr>
      </w:pPr>
      <w:r w:rsidRPr="00DF06A9">
        <w:rPr>
          <w:rFonts w:ascii="Arial" w:hAnsi="Arial" w:cs="Arial"/>
          <w:b/>
          <w:bCs/>
          <w:iCs/>
          <w:sz w:val="20"/>
          <w:szCs w:val="20"/>
        </w:rPr>
        <w:t xml:space="preserve">HPVADSHT </w:t>
      </w:r>
      <w:r w:rsidRPr="00DF06A9">
        <w:rPr>
          <w:rFonts w:ascii="Arial" w:hAnsi="Arial" w:cs="Arial"/>
          <w:b/>
          <w:bCs/>
          <w:iCs/>
          <w:sz w:val="20"/>
          <w:szCs w:val="20"/>
        </w:rPr>
        <w:tab/>
      </w:r>
      <w:r w:rsidRPr="00DF06A9">
        <w:rPr>
          <w:rFonts w:ascii="Arial" w:hAnsi="Arial" w:cs="Arial"/>
          <w:bCs/>
          <w:iCs/>
          <w:sz w:val="20"/>
          <w:szCs w:val="20"/>
        </w:rPr>
        <w:t xml:space="preserve">How many HPV shots did you receive? </w:t>
      </w:r>
      <w:r w:rsidRPr="00DF06A9">
        <w:rPr>
          <w:rFonts w:ascii="Arial" w:hAnsi="Arial" w:cs="Arial"/>
          <w:bCs/>
          <w:iCs/>
          <w:sz w:val="20"/>
          <w:szCs w:val="20"/>
        </w:rPr>
        <w:tab/>
      </w:r>
    </w:p>
    <w:p w14:paraId="0E0DA671" w14:textId="6F63091D" w:rsidR="00DF06A9" w:rsidRPr="00D7774E" w:rsidRDefault="00D7774E" w:rsidP="00DF06A9">
      <w:pPr>
        <w:spacing w:after="0" w:line="240" w:lineRule="auto"/>
        <w:rPr>
          <w:rFonts w:ascii="Arial" w:hAnsi="Arial" w:cs="Arial"/>
          <w:b/>
          <w:sz w:val="20"/>
          <w:szCs w:val="20"/>
        </w:rPr>
      </w:pPr>
      <w:r w:rsidRPr="00D7774E">
        <w:rPr>
          <w:rFonts w:ascii="Arial" w:hAnsi="Arial" w:cs="Arial"/>
          <w:b/>
          <w:bCs/>
          <w:iCs/>
          <w:sz w:val="20"/>
          <w:szCs w:val="20"/>
        </w:rPr>
        <w:t>(</w:t>
      </w:r>
      <w:r w:rsidR="00A409AC">
        <w:rPr>
          <w:rFonts w:ascii="Arial" w:hAnsi="Arial" w:cs="Arial"/>
          <w:b/>
          <w:bCs/>
          <w:iCs/>
          <w:sz w:val="20"/>
          <w:szCs w:val="20"/>
        </w:rPr>
        <w:t>M</w:t>
      </w:r>
      <w:r w:rsidRPr="00D7774E">
        <w:rPr>
          <w:rFonts w:ascii="Arial" w:hAnsi="Arial" w:cs="Arial"/>
          <w:b/>
          <w:bCs/>
          <w:iCs/>
          <w:sz w:val="20"/>
          <w:szCs w:val="20"/>
        </w:rPr>
        <w:t>5.2)</w:t>
      </w:r>
      <w:r w:rsidR="00DF06A9" w:rsidRPr="00D7774E">
        <w:rPr>
          <w:rFonts w:ascii="Arial" w:hAnsi="Arial" w:cs="Arial"/>
          <w:b/>
          <w:bCs/>
          <w:iCs/>
          <w:sz w:val="20"/>
          <w:szCs w:val="20"/>
        </w:rPr>
        <w:tab/>
      </w:r>
      <w:r w:rsidR="00DF06A9" w:rsidRPr="00D7774E">
        <w:rPr>
          <w:rFonts w:ascii="Arial" w:hAnsi="Arial" w:cs="Arial"/>
          <w:b/>
          <w:bCs/>
          <w:iCs/>
          <w:sz w:val="20"/>
          <w:szCs w:val="20"/>
        </w:rPr>
        <w:tab/>
      </w:r>
      <w:r w:rsidR="00DF06A9" w:rsidRPr="00D7774E">
        <w:rPr>
          <w:rFonts w:ascii="Arial" w:hAnsi="Arial" w:cs="Arial"/>
          <w:b/>
          <w:bCs/>
          <w:iCs/>
          <w:sz w:val="20"/>
          <w:szCs w:val="20"/>
        </w:rPr>
        <w:tab/>
      </w:r>
    </w:p>
    <w:p w14:paraId="3CB6F03A" w14:textId="77777777" w:rsidR="00DF06A9" w:rsidRPr="00DF06A9" w:rsidRDefault="00DF06A9" w:rsidP="00DF06A9">
      <w:pPr>
        <w:spacing w:after="0" w:line="240" w:lineRule="auto"/>
        <w:rPr>
          <w:rFonts w:ascii="Arial" w:hAnsi="Arial" w:cs="Arial"/>
          <w:bCs/>
          <w:iCs/>
          <w:sz w:val="20"/>
          <w:szCs w:val="20"/>
        </w:rPr>
      </w:pPr>
    </w:p>
    <w:p w14:paraId="512ABD3B" w14:textId="483303EE" w:rsidR="00DF06A9" w:rsidRPr="00DF06A9" w:rsidRDefault="00DF06A9" w:rsidP="00DF06A9">
      <w:pPr>
        <w:spacing w:after="0" w:line="240" w:lineRule="auto"/>
        <w:ind w:left="720"/>
        <w:rPr>
          <w:rFonts w:ascii="Arial" w:hAnsi="Arial" w:cs="Arial"/>
          <w:bCs/>
          <w:iCs/>
          <w:sz w:val="20"/>
          <w:szCs w:val="20"/>
        </w:rPr>
      </w:pPr>
      <w:r w:rsidRPr="00DF06A9">
        <w:rPr>
          <w:rFonts w:ascii="Arial" w:hAnsi="Arial" w:cs="Arial"/>
          <w:bCs/>
          <w:iCs/>
          <w:sz w:val="20"/>
          <w:szCs w:val="20"/>
        </w:rPr>
        <w:tab/>
        <w:t>_ _</w:t>
      </w:r>
      <w:r w:rsidRPr="00DF06A9">
        <w:rPr>
          <w:rFonts w:ascii="Arial" w:hAnsi="Arial" w:cs="Arial"/>
          <w:bCs/>
          <w:iCs/>
          <w:sz w:val="20"/>
          <w:szCs w:val="20"/>
        </w:rPr>
        <w:tab/>
        <w:t>Number of shots</w:t>
      </w:r>
      <w:r w:rsidR="00A409AC">
        <w:rPr>
          <w:rFonts w:ascii="Arial" w:hAnsi="Arial" w:cs="Arial"/>
          <w:bCs/>
          <w:iCs/>
          <w:sz w:val="20"/>
          <w:szCs w:val="20"/>
        </w:rPr>
        <w:t xml:space="preserve"> (1-2)</w:t>
      </w:r>
    </w:p>
    <w:p w14:paraId="6FAA6A4E" w14:textId="77777777" w:rsidR="00DF06A9" w:rsidRPr="00DF06A9" w:rsidRDefault="00DF06A9" w:rsidP="00DF06A9">
      <w:pPr>
        <w:spacing w:after="0" w:line="240" w:lineRule="auto"/>
        <w:ind w:left="720"/>
        <w:rPr>
          <w:rFonts w:ascii="Arial" w:hAnsi="Arial" w:cs="Arial"/>
          <w:bCs/>
          <w:iCs/>
          <w:sz w:val="20"/>
          <w:szCs w:val="20"/>
        </w:rPr>
      </w:pPr>
      <w:r w:rsidRPr="00DF06A9">
        <w:rPr>
          <w:rFonts w:ascii="Arial" w:hAnsi="Arial" w:cs="Arial"/>
          <w:bCs/>
          <w:iCs/>
          <w:sz w:val="20"/>
          <w:szCs w:val="20"/>
        </w:rPr>
        <w:tab/>
        <w:t>0 3</w:t>
      </w:r>
      <w:r w:rsidRPr="00DF06A9">
        <w:rPr>
          <w:rFonts w:ascii="Arial" w:hAnsi="Arial" w:cs="Arial"/>
          <w:bCs/>
          <w:iCs/>
          <w:sz w:val="20"/>
          <w:szCs w:val="20"/>
        </w:rPr>
        <w:tab/>
        <w:t>All shots</w:t>
      </w:r>
    </w:p>
    <w:p w14:paraId="77BD256C" w14:textId="77777777" w:rsidR="00DF06A9" w:rsidRPr="00DF06A9" w:rsidRDefault="00DF06A9" w:rsidP="00DF06A9">
      <w:pPr>
        <w:spacing w:after="0" w:line="240" w:lineRule="auto"/>
        <w:ind w:left="720"/>
        <w:rPr>
          <w:rFonts w:ascii="Arial" w:hAnsi="Arial" w:cs="Arial"/>
          <w:bCs/>
          <w:iCs/>
          <w:sz w:val="20"/>
          <w:szCs w:val="20"/>
        </w:rPr>
      </w:pPr>
      <w:r w:rsidRPr="00DF06A9">
        <w:rPr>
          <w:rFonts w:ascii="Arial" w:hAnsi="Arial" w:cs="Arial"/>
          <w:bCs/>
          <w:iCs/>
          <w:sz w:val="20"/>
          <w:szCs w:val="20"/>
        </w:rPr>
        <w:tab/>
        <w:t>7 7</w:t>
      </w:r>
      <w:r w:rsidRPr="00DF06A9">
        <w:rPr>
          <w:rFonts w:ascii="Arial" w:hAnsi="Arial" w:cs="Arial"/>
          <w:bCs/>
          <w:iCs/>
          <w:sz w:val="20"/>
          <w:szCs w:val="20"/>
        </w:rPr>
        <w:tab/>
        <w:t>Don’t know / Not sure</w:t>
      </w:r>
    </w:p>
    <w:p w14:paraId="2E51A070" w14:textId="77777777" w:rsidR="00DF06A9" w:rsidRDefault="00DF06A9" w:rsidP="00DF06A9">
      <w:pPr>
        <w:spacing w:after="0" w:line="240" w:lineRule="auto"/>
        <w:ind w:left="720"/>
        <w:rPr>
          <w:rFonts w:ascii="Arial" w:hAnsi="Arial" w:cs="Arial"/>
          <w:bCs/>
          <w:iCs/>
          <w:sz w:val="20"/>
          <w:szCs w:val="20"/>
        </w:rPr>
      </w:pPr>
      <w:r w:rsidRPr="00DF06A9">
        <w:rPr>
          <w:rFonts w:ascii="Arial" w:hAnsi="Arial" w:cs="Arial"/>
          <w:bCs/>
          <w:iCs/>
          <w:sz w:val="20"/>
          <w:szCs w:val="20"/>
        </w:rPr>
        <w:tab/>
        <w:t>9 9</w:t>
      </w:r>
      <w:r w:rsidRPr="00DF06A9">
        <w:rPr>
          <w:rFonts w:ascii="Arial" w:hAnsi="Arial" w:cs="Arial"/>
          <w:bCs/>
          <w:iCs/>
          <w:sz w:val="20"/>
          <w:szCs w:val="20"/>
        </w:rPr>
        <w:tab/>
        <w:t>Refused</w:t>
      </w:r>
    </w:p>
    <w:p w14:paraId="37C5F510" w14:textId="77777777" w:rsidR="00DF06A9" w:rsidRDefault="00DF06A9" w:rsidP="00DF06A9">
      <w:pPr>
        <w:spacing w:after="0" w:line="240" w:lineRule="auto"/>
        <w:ind w:left="720"/>
        <w:rPr>
          <w:rFonts w:ascii="Arial" w:hAnsi="Arial" w:cs="Arial"/>
          <w:bCs/>
          <w:iCs/>
          <w:sz w:val="20"/>
          <w:szCs w:val="20"/>
        </w:rPr>
      </w:pPr>
    </w:p>
    <w:p w14:paraId="0E1D8516" w14:textId="44E2BF44" w:rsidR="001957B8" w:rsidRPr="001957B8" w:rsidRDefault="001957B8" w:rsidP="001957B8">
      <w:pPr>
        <w:keepNext/>
        <w:spacing w:after="0" w:line="240" w:lineRule="auto"/>
        <w:outlineLvl w:val="1"/>
        <w:rPr>
          <w:rFonts w:ascii="Arial" w:eastAsia="Times New Roman" w:hAnsi="Arial" w:cs="Times New Roman"/>
          <w:bCs/>
          <w:sz w:val="28"/>
          <w:szCs w:val="20"/>
        </w:rPr>
      </w:pPr>
      <w:bookmarkStart w:id="164" w:name="_Toc438042202"/>
      <w:bookmarkStart w:id="165" w:name="_Toc505266829"/>
      <w:bookmarkStart w:id="166" w:name="_Toc5373417"/>
      <w:r>
        <w:rPr>
          <w:rFonts w:ascii="Arial" w:eastAsia="Times New Roman" w:hAnsi="Arial" w:cs="Times New Roman"/>
          <w:bCs/>
          <w:sz w:val="28"/>
          <w:szCs w:val="20"/>
        </w:rPr>
        <w:t>Module 9</w:t>
      </w:r>
      <w:r w:rsidRPr="001957B8">
        <w:rPr>
          <w:rFonts w:ascii="Arial" w:eastAsia="Times New Roman" w:hAnsi="Arial" w:cs="Times New Roman"/>
          <w:bCs/>
          <w:sz w:val="28"/>
          <w:szCs w:val="20"/>
        </w:rPr>
        <w:t>: Breast and Cervical Cancer Screening</w:t>
      </w:r>
      <w:bookmarkEnd w:id="164"/>
      <w:r w:rsidRPr="001957B8">
        <w:rPr>
          <w:rFonts w:ascii="Arial" w:eastAsia="Times New Roman" w:hAnsi="Arial" w:cs="Times New Roman"/>
          <w:bCs/>
          <w:sz w:val="28"/>
          <w:szCs w:val="20"/>
        </w:rPr>
        <w:t xml:space="preserve"> </w:t>
      </w:r>
      <w:r>
        <w:rPr>
          <w:rFonts w:ascii="Arial" w:eastAsia="Times New Roman" w:hAnsi="Arial" w:cs="Times New Roman"/>
          <w:bCs/>
          <w:sz w:val="28"/>
          <w:szCs w:val="20"/>
        </w:rPr>
        <w:t>//2018, Section 14</w:t>
      </w:r>
      <w:r w:rsidRPr="001957B8">
        <w:rPr>
          <w:rFonts w:ascii="Arial" w:eastAsia="Times New Roman" w:hAnsi="Arial" w:cs="Times New Roman"/>
          <w:bCs/>
          <w:sz w:val="28"/>
          <w:szCs w:val="20"/>
        </w:rPr>
        <w:t>//</w:t>
      </w:r>
      <w:bookmarkEnd w:id="165"/>
      <w:bookmarkEnd w:id="166"/>
    </w:p>
    <w:p w14:paraId="1D875EA2" w14:textId="77777777" w:rsidR="001957B8" w:rsidRDefault="001957B8" w:rsidP="001957B8">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bCs/>
          <w:color w:val="000000"/>
          <w:sz w:val="20"/>
          <w:szCs w:val="20"/>
        </w:rPr>
      </w:pPr>
    </w:p>
    <w:p w14:paraId="5C415644" w14:textId="2E6E4F59" w:rsidR="00A44BD4" w:rsidRDefault="00E06CAA" w:rsidP="001957B8">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bCs/>
          <w:i/>
          <w:color w:val="000000"/>
          <w:sz w:val="28"/>
          <w:szCs w:val="28"/>
        </w:rPr>
      </w:pPr>
      <w:r w:rsidRPr="00E06CAA">
        <w:rPr>
          <w:rFonts w:ascii="Arial" w:eastAsia="Times New Roman" w:hAnsi="Arial" w:cs="Arial"/>
          <w:b/>
          <w:bCs/>
          <w:i/>
          <w:color w:val="000000"/>
          <w:sz w:val="28"/>
          <w:szCs w:val="28"/>
        </w:rPr>
        <w:t xml:space="preserve">CATI:  START  </w:t>
      </w:r>
      <w:r>
        <w:rPr>
          <w:rFonts w:ascii="Arial" w:eastAsia="Times New Roman" w:hAnsi="Arial" w:cs="Arial"/>
          <w:b/>
          <w:bCs/>
          <w:i/>
          <w:color w:val="FF0000"/>
          <w:sz w:val="28"/>
          <w:szCs w:val="28"/>
        </w:rPr>
        <w:t>MOD9</w:t>
      </w:r>
      <w:r w:rsidRPr="00E06CAA">
        <w:rPr>
          <w:rFonts w:ascii="Arial" w:eastAsia="Times New Roman" w:hAnsi="Arial" w:cs="Arial"/>
          <w:b/>
          <w:bCs/>
          <w:i/>
          <w:color w:val="000000"/>
          <w:sz w:val="28"/>
          <w:szCs w:val="28"/>
        </w:rPr>
        <w:t xml:space="preserve"> TIMER</w:t>
      </w:r>
    </w:p>
    <w:p w14:paraId="58E6CEB7" w14:textId="77777777" w:rsidR="00E06CAA" w:rsidRPr="00E06CAA" w:rsidRDefault="00E06CAA" w:rsidP="001957B8">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bCs/>
          <w:i/>
          <w:color w:val="000000"/>
          <w:sz w:val="28"/>
          <w:szCs w:val="28"/>
        </w:rPr>
      </w:pPr>
    </w:p>
    <w:p w14:paraId="6D4624D2" w14:textId="77777777" w:rsidR="001957B8" w:rsidRPr="001957B8" w:rsidRDefault="001957B8" w:rsidP="001957B8">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bCs/>
          <w:color w:val="000000"/>
          <w:sz w:val="20"/>
          <w:szCs w:val="20"/>
        </w:rPr>
      </w:pPr>
      <w:r w:rsidRPr="001957B8">
        <w:rPr>
          <w:rFonts w:ascii="Arial" w:eastAsia="Times New Roman" w:hAnsi="Arial" w:cs="Arial"/>
          <w:b/>
          <w:bCs/>
          <w:color w:val="000000"/>
          <w:sz w:val="20"/>
          <w:szCs w:val="20"/>
        </w:rPr>
        <w:t>CATI note: If respondent is male, go to the next section.</w:t>
      </w:r>
    </w:p>
    <w:p w14:paraId="36FF806E" w14:textId="77777777" w:rsidR="001957B8" w:rsidRPr="001957B8" w:rsidRDefault="001957B8" w:rsidP="001957B8">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sz w:val="20"/>
          <w:szCs w:val="20"/>
        </w:rPr>
      </w:pPr>
    </w:p>
    <w:p w14:paraId="02EEC46C" w14:textId="77777777" w:rsidR="001957B8" w:rsidRPr="001957B8" w:rsidRDefault="001957B8" w:rsidP="001957B8">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sz w:val="20"/>
          <w:szCs w:val="20"/>
        </w:rPr>
      </w:pPr>
      <w:r w:rsidRPr="001957B8">
        <w:rPr>
          <w:rFonts w:ascii="Arial" w:eastAsia="Times New Roman" w:hAnsi="Arial" w:cs="Arial"/>
          <w:sz w:val="20"/>
          <w:szCs w:val="20"/>
        </w:rPr>
        <w:t>The next questions are about breast and cervical cancer.</w:t>
      </w:r>
    </w:p>
    <w:p w14:paraId="7725A0BF" w14:textId="77777777" w:rsidR="001957B8" w:rsidRPr="001957B8" w:rsidRDefault="001957B8" w:rsidP="001957B8">
      <w:pPr>
        <w:autoSpaceDE w:val="0"/>
        <w:autoSpaceDN w:val="0"/>
        <w:adjustRightInd w:val="0"/>
        <w:spacing w:after="0" w:line="240" w:lineRule="auto"/>
        <w:rPr>
          <w:rFonts w:ascii="Arial" w:eastAsia="Times New Roman" w:hAnsi="Arial" w:cs="Arial"/>
          <w:b/>
          <w:bCs/>
          <w:color w:val="000000"/>
          <w:sz w:val="20"/>
          <w:szCs w:val="20"/>
        </w:rPr>
      </w:pPr>
    </w:p>
    <w:p w14:paraId="7994C9ED" w14:textId="77777777" w:rsidR="001957B8" w:rsidRPr="001957B8" w:rsidRDefault="001957B8" w:rsidP="001957B8">
      <w:pPr>
        <w:autoSpaceDE w:val="0"/>
        <w:autoSpaceDN w:val="0"/>
        <w:adjustRightInd w:val="0"/>
        <w:spacing w:after="0" w:line="240" w:lineRule="auto"/>
        <w:rPr>
          <w:rFonts w:ascii="Arial" w:eastAsia="Times New Roman" w:hAnsi="Arial" w:cs="Arial"/>
          <w:b/>
          <w:bCs/>
          <w:color w:val="000000"/>
          <w:sz w:val="20"/>
          <w:szCs w:val="20"/>
        </w:rPr>
      </w:pPr>
    </w:p>
    <w:p w14:paraId="5C1383C1" w14:textId="58F15EC6" w:rsidR="001957B8" w:rsidRPr="001957B8" w:rsidRDefault="001957B8" w:rsidP="001957B8">
      <w:pPr>
        <w:tabs>
          <w:tab w:val="left" w:pos="-630"/>
          <w:tab w:val="left" w:pos="1440"/>
        </w:tabs>
        <w:spacing w:after="0" w:line="240" w:lineRule="auto"/>
        <w:ind w:left="1440" w:hanging="1440"/>
        <w:jc w:val="both"/>
        <w:rPr>
          <w:rFonts w:ascii="Arial" w:eastAsia="Times New Roman" w:hAnsi="Arial" w:cs="Arial"/>
          <w:color w:val="000000"/>
          <w:sz w:val="20"/>
          <w:szCs w:val="20"/>
        </w:rPr>
      </w:pPr>
      <w:r w:rsidRPr="001957B8">
        <w:rPr>
          <w:rFonts w:ascii="Arial" w:eastAsia="Times New Roman" w:hAnsi="Arial" w:cs="Arial"/>
          <w:b/>
          <w:color w:val="000000"/>
          <w:sz w:val="20"/>
          <w:szCs w:val="20"/>
        </w:rPr>
        <w:t xml:space="preserve">HADMAM  </w:t>
      </w:r>
      <w:r w:rsidRPr="001957B8">
        <w:rPr>
          <w:rFonts w:ascii="Arial" w:eastAsia="Times New Roman" w:hAnsi="Arial" w:cs="Arial"/>
          <w:b/>
          <w:color w:val="000000"/>
          <w:sz w:val="20"/>
          <w:szCs w:val="20"/>
        </w:rPr>
        <w:tab/>
      </w:r>
      <w:r w:rsidRPr="001957B8">
        <w:rPr>
          <w:rFonts w:ascii="Arial" w:eastAsia="Times New Roman" w:hAnsi="Arial" w:cs="Arial"/>
          <w:color w:val="000000"/>
          <w:sz w:val="20"/>
          <w:szCs w:val="20"/>
        </w:rPr>
        <w:t xml:space="preserve">Have you ever had a mammogram? </w:t>
      </w:r>
    </w:p>
    <w:p w14:paraId="73B26A49" w14:textId="3541CDE9" w:rsidR="001957B8" w:rsidRPr="001957B8" w:rsidRDefault="001957B8" w:rsidP="001957B8">
      <w:pPr>
        <w:tabs>
          <w:tab w:val="left" w:pos="-630"/>
          <w:tab w:val="left" w:pos="1440"/>
        </w:tabs>
        <w:spacing w:after="0" w:line="240" w:lineRule="auto"/>
        <w:ind w:left="1440" w:hanging="1440"/>
        <w:jc w:val="both"/>
        <w:rPr>
          <w:rFonts w:ascii="Arial" w:eastAsia="Times New Roman" w:hAnsi="Arial" w:cs="Arial"/>
          <w:color w:val="000000"/>
          <w:sz w:val="20"/>
          <w:szCs w:val="20"/>
        </w:rPr>
      </w:pPr>
      <w:r>
        <w:rPr>
          <w:rFonts w:ascii="Arial" w:eastAsia="Times New Roman" w:hAnsi="Arial" w:cs="Arial"/>
          <w:b/>
          <w:color w:val="000000"/>
          <w:sz w:val="20"/>
          <w:szCs w:val="20"/>
        </w:rPr>
        <w:t>(</w:t>
      </w:r>
      <w:r w:rsidR="002479B2">
        <w:rPr>
          <w:rFonts w:ascii="Arial" w:eastAsia="Times New Roman" w:hAnsi="Arial" w:cs="Arial"/>
          <w:b/>
          <w:color w:val="000000"/>
          <w:sz w:val="20"/>
          <w:szCs w:val="20"/>
        </w:rPr>
        <w:t>M</w:t>
      </w:r>
      <w:r>
        <w:rPr>
          <w:rFonts w:ascii="Arial" w:eastAsia="Times New Roman" w:hAnsi="Arial" w:cs="Arial"/>
          <w:b/>
          <w:color w:val="000000"/>
          <w:sz w:val="20"/>
          <w:szCs w:val="20"/>
        </w:rPr>
        <w:t>9</w:t>
      </w:r>
      <w:r w:rsidRPr="001957B8">
        <w:rPr>
          <w:rFonts w:ascii="Arial" w:eastAsia="Times New Roman" w:hAnsi="Arial" w:cs="Arial"/>
          <w:b/>
          <w:color w:val="000000"/>
          <w:sz w:val="20"/>
          <w:szCs w:val="20"/>
        </w:rPr>
        <w:t>.1)</w:t>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p>
    <w:p w14:paraId="1EA4774B" w14:textId="5A71F167" w:rsidR="001957B8" w:rsidRPr="001957B8" w:rsidRDefault="001957B8" w:rsidP="001957B8">
      <w:pPr>
        <w:tabs>
          <w:tab w:val="left" w:pos="-630"/>
          <w:tab w:val="left" w:pos="1440"/>
        </w:tabs>
        <w:spacing w:after="0" w:line="240" w:lineRule="auto"/>
        <w:ind w:left="1440" w:hanging="1440"/>
        <w:jc w:val="both"/>
        <w:rPr>
          <w:rFonts w:ascii="Arial" w:eastAsia="Times New Roman" w:hAnsi="Arial" w:cs="Arial"/>
          <w:color w:val="000000"/>
          <w:sz w:val="20"/>
          <w:szCs w:val="20"/>
        </w:rPr>
      </w:pPr>
    </w:p>
    <w:p w14:paraId="26814CFE" w14:textId="77777777" w:rsidR="001957B8" w:rsidRPr="001957B8" w:rsidRDefault="001957B8" w:rsidP="001957B8">
      <w:pPr>
        <w:tabs>
          <w:tab w:val="left" w:pos="-630"/>
          <w:tab w:val="left" w:pos="1440"/>
        </w:tabs>
        <w:spacing w:after="0" w:line="240" w:lineRule="auto"/>
        <w:ind w:left="1440" w:hanging="1440"/>
        <w:jc w:val="both"/>
        <w:rPr>
          <w:rFonts w:ascii="Arial" w:eastAsia="Times New Roman" w:hAnsi="Arial" w:cs="Arial"/>
          <w:color w:val="000000"/>
          <w:sz w:val="20"/>
          <w:szCs w:val="20"/>
        </w:rPr>
      </w:pPr>
    </w:p>
    <w:p w14:paraId="49737075" w14:textId="77777777" w:rsidR="001957B8" w:rsidRPr="001957B8" w:rsidRDefault="001957B8" w:rsidP="001957B8">
      <w:pPr>
        <w:tabs>
          <w:tab w:val="left" w:pos="-630"/>
          <w:tab w:val="left" w:pos="1440"/>
        </w:tabs>
        <w:spacing w:after="0" w:line="240" w:lineRule="auto"/>
        <w:ind w:left="1440" w:hanging="1440"/>
        <w:jc w:val="both"/>
        <w:rPr>
          <w:rFonts w:ascii="Arial" w:eastAsia="Times New Roman" w:hAnsi="Arial" w:cs="Arial"/>
          <w:color w:val="000000"/>
          <w:sz w:val="20"/>
          <w:szCs w:val="20"/>
        </w:rPr>
      </w:pPr>
      <w:r w:rsidRPr="002479B2">
        <w:rPr>
          <w:rFonts w:ascii="Arial" w:eastAsia="Times New Roman" w:hAnsi="Arial" w:cs="Arial"/>
          <w:b/>
          <w:color w:val="000000"/>
          <w:sz w:val="20"/>
          <w:szCs w:val="20"/>
        </w:rPr>
        <w:t>INTERVIEWER NOTE:</w:t>
      </w:r>
      <w:r w:rsidRPr="002479B2">
        <w:rPr>
          <w:rFonts w:ascii="Arial" w:eastAsia="Times New Roman" w:hAnsi="Arial" w:cs="Arial"/>
          <w:color w:val="000000"/>
          <w:sz w:val="20"/>
          <w:szCs w:val="20"/>
        </w:rPr>
        <w:t xml:space="preserve"> A mammogram is an x-ray of each breast to look for breast cancer.</w:t>
      </w:r>
      <w:r w:rsidRPr="001957B8">
        <w:rPr>
          <w:rFonts w:ascii="Arial" w:eastAsia="Times New Roman" w:hAnsi="Arial" w:cs="Arial"/>
          <w:color w:val="000000"/>
          <w:sz w:val="20"/>
          <w:szCs w:val="20"/>
        </w:rPr>
        <w:t xml:space="preserve"> </w:t>
      </w:r>
    </w:p>
    <w:p w14:paraId="6EB1B83D" w14:textId="17DA0B27" w:rsidR="001957B8" w:rsidRPr="001957B8" w:rsidRDefault="001957B8" w:rsidP="001957B8">
      <w:pPr>
        <w:tabs>
          <w:tab w:val="left" w:pos="-630"/>
          <w:tab w:val="left" w:pos="1440"/>
        </w:tabs>
        <w:spacing w:after="0" w:line="240" w:lineRule="auto"/>
        <w:jc w:val="both"/>
        <w:rPr>
          <w:rFonts w:ascii="Arial" w:eastAsia="Times New Roman" w:hAnsi="Arial" w:cs="Arial"/>
          <w:color w:val="000000"/>
          <w:sz w:val="20"/>
          <w:szCs w:val="20"/>
        </w:rPr>
      </w:pP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p>
    <w:p w14:paraId="32F5F791" w14:textId="77777777" w:rsidR="001957B8" w:rsidRPr="001957B8" w:rsidRDefault="001957B8" w:rsidP="001957B8">
      <w:pPr>
        <w:autoSpaceDE w:val="0"/>
        <w:autoSpaceDN w:val="0"/>
        <w:adjustRightInd w:val="0"/>
        <w:spacing w:after="0" w:line="240" w:lineRule="auto"/>
        <w:rPr>
          <w:rFonts w:ascii="Arial" w:eastAsia="Times New Roman" w:hAnsi="Arial" w:cs="Arial"/>
          <w:color w:val="000000"/>
          <w:sz w:val="20"/>
          <w:szCs w:val="20"/>
        </w:rPr>
      </w:pPr>
    </w:p>
    <w:p w14:paraId="212755D0" w14:textId="77777777" w:rsidR="001957B8" w:rsidRPr="001957B8" w:rsidRDefault="001957B8" w:rsidP="001957B8">
      <w:pPr>
        <w:tabs>
          <w:tab w:val="left" w:pos="1434"/>
        </w:tabs>
        <w:spacing w:after="0" w:line="240" w:lineRule="auto"/>
        <w:rPr>
          <w:rFonts w:ascii="Arial" w:eastAsia="Times New Roman" w:hAnsi="Arial" w:cs="Arial"/>
          <w:color w:val="000000"/>
          <w:sz w:val="20"/>
          <w:szCs w:val="20"/>
        </w:rPr>
      </w:pPr>
      <w:r w:rsidRPr="001957B8">
        <w:rPr>
          <w:rFonts w:ascii="Arial" w:eastAsia="Times New Roman" w:hAnsi="Arial" w:cs="Arial"/>
          <w:color w:val="000000"/>
          <w:sz w:val="20"/>
          <w:szCs w:val="20"/>
        </w:rPr>
        <w:tab/>
        <w:t>1</w:t>
      </w:r>
      <w:r w:rsidRPr="001957B8">
        <w:rPr>
          <w:rFonts w:ascii="Arial" w:eastAsia="Times New Roman" w:hAnsi="Arial" w:cs="Arial"/>
          <w:color w:val="000000"/>
          <w:sz w:val="20"/>
          <w:szCs w:val="20"/>
        </w:rPr>
        <w:tab/>
        <w:t>Yes</w:t>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p>
    <w:p w14:paraId="7D13C1C2" w14:textId="77777777" w:rsidR="001957B8" w:rsidRPr="001957B8" w:rsidRDefault="001957B8" w:rsidP="001957B8">
      <w:pPr>
        <w:tabs>
          <w:tab w:val="left" w:pos="1434"/>
        </w:tabs>
        <w:spacing w:after="0" w:line="240" w:lineRule="auto"/>
        <w:rPr>
          <w:rFonts w:ascii="Arial" w:eastAsia="Times New Roman" w:hAnsi="Arial" w:cs="Arial"/>
          <w:color w:val="000000"/>
          <w:sz w:val="20"/>
          <w:szCs w:val="20"/>
        </w:rPr>
      </w:pPr>
      <w:r w:rsidRPr="001957B8">
        <w:rPr>
          <w:rFonts w:ascii="Arial" w:eastAsia="Times New Roman" w:hAnsi="Arial" w:cs="Arial"/>
          <w:color w:val="000000"/>
          <w:sz w:val="20"/>
          <w:szCs w:val="20"/>
        </w:rPr>
        <w:tab/>
        <w:t>2</w:t>
      </w:r>
      <w:r w:rsidRPr="001957B8">
        <w:rPr>
          <w:rFonts w:ascii="Arial" w:eastAsia="Times New Roman" w:hAnsi="Arial" w:cs="Arial"/>
          <w:color w:val="000000"/>
          <w:sz w:val="20"/>
          <w:szCs w:val="20"/>
        </w:rPr>
        <w:tab/>
        <w:t xml:space="preserve">No  </w:t>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b/>
          <w:color w:val="000000"/>
          <w:sz w:val="20"/>
          <w:szCs w:val="20"/>
        </w:rPr>
        <w:t xml:space="preserve">[Go to </w:t>
      </w:r>
      <w:r w:rsidRPr="001957B8">
        <w:rPr>
          <w:rFonts w:ascii="Arial" w:eastAsia="Times New Roman" w:hAnsi="Arial" w:cs="Arial"/>
          <w:b/>
          <w:sz w:val="20"/>
          <w:szCs w:val="20"/>
        </w:rPr>
        <w:t>HADPAP2</w:t>
      </w:r>
      <w:r w:rsidRPr="001957B8">
        <w:rPr>
          <w:rFonts w:ascii="Arial" w:eastAsia="Times New Roman" w:hAnsi="Arial" w:cs="Arial"/>
          <w:b/>
          <w:color w:val="000000"/>
          <w:sz w:val="20"/>
          <w:szCs w:val="20"/>
        </w:rPr>
        <w:t>]</w:t>
      </w:r>
    </w:p>
    <w:p w14:paraId="79FD2E54" w14:textId="77777777" w:rsidR="001957B8" w:rsidRPr="001957B8" w:rsidRDefault="001957B8" w:rsidP="001957B8">
      <w:pPr>
        <w:tabs>
          <w:tab w:val="left" w:pos="1434"/>
        </w:tabs>
        <w:spacing w:after="0" w:line="240" w:lineRule="auto"/>
        <w:rPr>
          <w:rFonts w:ascii="Arial" w:eastAsia="Times New Roman" w:hAnsi="Arial" w:cs="Arial"/>
          <w:color w:val="000000"/>
          <w:sz w:val="20"/>
          <w:szCs w:val="20"/>
        </w:rPr>
      </w:pPr>
      <w:r w:rsidRPr="001957B8">
        <w:rPr>
          <w:rFonts w:ascii="Arial" w:eastAsia="Times New Roman" w:hAnsi="Arial" w:cs="Arial"/>
          <w:color w:val="000000"/>
          <w:sz w:val="20"/>
          <w:szCs w:val="20"/>
        </w:rPr>
        <w:tab/>
        <w:t>7</w:t>
      </w:r>
      <w:r w:rsidRPr="001957B8">
        <w:rPr>
          <w:rFonts w:ascii="Arial" w:eastAsia="Times New Roman" w:hAnsi="Arial" w:cs="Arial"/>
          <w:color w:val="000000"/>
          <w:sz w:val="20"/>
          <w:szCs w:val="20"/>
        </w:rPr>
        <w:tab/>
        <w:t xml:space="preserve">Don’t know / Not sure </w:t>
      </w:r>
      <w:r w:rsidRPr="001957B8">
        <w:rPr>
          <w:rFonts w:ascii="Arial" w:eastAsia="Times New Roman" w:hAnsi="Arial" w:cs="Arial"/>
          <w:color w:val="000000"/>
          <w:sz w:val="20"/>
          <w:szCs w:val="20"/>
        </w:rPr>
        <w:tab/>
      </w:r>
      <w:r w:rsidRPr="001957B8">
        <w:rPr>
          <w:rFonts w:ascii="Arial" w:eastAsia="Times New Roman" w:hAnsi="Arial" w:cs="Arial"/>
          <w:b/>
          <w:color w:val="000000"/>
          <w:sz w:val="20"/>
          <w:szCs w:val="20"/>
        </w:rPr>
        <w:t xml:space="preserve">[Go to </w:t>
      </w:r>
      <w:r w:rsidRPr="001957B8">
        <w:rPr>
          <w:rFonts w:ascii="Arial" w:eastAsia="Times New Roman" w:hAnsi="Arial" w:cs="Arial"/>
          <w:b/>
          <w:sz w:val="20"/>
          <w:szCs w:val="20"/>
        </w:rPr>
        <w:t>HADPAP2</w:t>
      </w:r>
      <w:r w:rsidRPr="001957B8">
        <w:rPr>
          <w:rFonts w:ascii="Arial" w:eastAsia="Times New Roman" w:hAnsi="Arial" w:cs="Arial"/>
          <w:b/>
          <w:color w:val="000000"/>
          <w:sz w:val="20"/>
          <w:szCs w:val="20"/>
        </w:rPr>
        <w:t>]</w:t>
      </w:r>
    </w:p>
    <w:p w14:paraId="00E73A4A" w14:textId="77777777" w:rsidR="001957B8" w:rsidRPr="001957B8" w:rsidRDefault="001957B8" w:rsidP="001957B8">
      <w:pPr>
        <w:tabs>
          <w:tab w:val="left" w:pos="1434"/>
        </w:tabs>
        <w:spacing w:after="0" w:line="240" w:lineRule="auto"/>
        <w:rPr>
          <w:rFonts w:ascii="Arial" w:eastAsia="Times New Roman" w:hAnsi="Arial" w:cs="Arial"/>
          <w:color w:val="000000"/>
          <w:sz w:val="20"/>
          <w:szCs w:val="20"/>
        </w:rPr>
      </w:pPr>
      <w:r w:rsidRPr="001957B8">
        <w:rPr>
          <w:rFonts w:ascii="Arial" w:eastAsia="Times New Roman" w:hAnsi="Arial" w:cs="Arial"/>
          <w:color w:val="000000"/>
          <w:sz w:val="20"/>
          <w:szCs w:val="20"/>
        </w:rPr>
        <w:tab/>
        <w:t>9</w:t>
      </w:r>
      <w:r w:rsidRPr="001957B8">
        <w:rPr>
          <w:rFonts w:ascii="Arial" w:eastAsia="Times New Roman" w:hAnsi="Arial" w:cs="Arial"/>
          <w:color w:val="000000"/>
          <w:sz w:val="20"/>
          <w:szCs w:val="20"/>
        </w:rPr>
        <w:tab/>
        <w:t xml:space="preserve">Refused </w:t>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r w:rsidRPr="001957B8">
        <w:rPr>
          <w:rFonts w:ascii="Arial" w:eastAsia="Times New Roman" w:hAnsi="Arial" w:cs="Arial"/>
          <w:b/>
          <w:color w:val="000000"/>
          <w:sz w:val="20"/>
          <w:szCs w:val="20"/>
        </w:rPr>
        <w:t xml:space="preserve">[Go to </w:t>
      </w:r>
      <w:r w:rsidRPr="001957B8">
        <w:rPr>
          <w:rFonts w:ascii="Arial" w:eastAsia="Times New Roman" w:hAnsi="Arial" w:cs="Arial"/>
          <w:b/>
          <w:sz w:val="20"/>
          <w:szCs w:val="20"/>
        </w:rPr>
        <w:t>HADPAP2</w:t>
      </w:r>
      <w:r w:rsidRPr="001957B8">
        <w:rPr>
          <w:rFonts w:ascii="Arial" w:eastAsia="Times New Roman" w:hAnsi="Arial" w:cs="Arial"/>
          <w:b/>
          <w:color w:val="000000"/>
          <w:sz w:val="20"/>
          <w:szCs w:val="20"/>
        </w:rPr>
        <w:t>]</w:t>
      </w:r>
      <w:r w:rsidRPr="001957B8">
        <w:rPr>
          <w:rFonts w:ascii="Arial" w:eastAsia="Times New Roman" w:hAnsi="Arial" w:cs="Arial"/>
          <w:color w:val="000000"/>
          <w:sz w:val="20"/>
          <w:szCs w:val="20"/>
        </w:rPr>
        <w:tab/>
      </w:r>
      <w:r w:rsidRPr="001957B8">
        <w:rPr>
          <w:rFonts w:ascii="Arial" w:eastAsia="Times New Roman" w:hAnsi="Arial" w:cs="Arial"/>
          <w:color w:val="000000"/>
          <w:sz w:val="20"/>
          <w:szCs w:val="20"/>
        </w:rPr>
        <w:tab/>
      </w:r>
    </w:p>
    <w:p w14:paraId="41B3E068" w14:textId="77777777" w:rsidR="001957B8" w:rsidRPr="001957B8" w:rsidRDefault="001957B8" w:rsidP="001957B8">
      <w:pPr>
        <w:autoSpaceDE w:val="0"/>
        <w:autoSpaceDN w:val="0"/>
        <w:adjustRightInd w:val="0"/>
        <w:spacing w:after="0" w:line="240" w:lineRule="auto"/>
        <w:rPr>
          <w:rFonts w:ascii="Arial" w:eastAsia="Times New Roman" w:hAnsi="Arial" w:cs="Arial"/>
          <w:b/>
          <w:bCs/>
          <w:color w:val="000000"/>
          <w:sz w:val="20"/>
          <w:szCs w:val="20"/>
        </w:rPr>
      </w:pPr>
    </w:p>
    <w:p w14:paraId="2CB4C01D" w14:textId="77777777" w:rsidR="001957B8" w:rsidRPr="001957B8" w:rsidRDefault="001957B8" w:rsidP="001957B8">
      <w:pPr>
        <w:spacing w:after="0" w:line="240" w:lineRule="auto"/>
        <w:rPr>
          <w:rFonts w:ascii="Arial" w:eastAsia="Times New Roman" w:hAnsi="Arial" w:cs="Arial"/>
          <w:color w:val="000000"/>
          <w:sz w:val="20"/>
          <w:szCs w:val="20"/>
        </w:rPr>
      </w:pPr>
    </w:p>
    <w:p w14:paraId="2D3ADEAB" w14:textId="77777777" w:rsidR="001957B8" w:rsidRPr="001957B8" w:rsidRDefault="001957B8" w:rsidP="001957B8">
      <w:pPr>
        <w:spacing w:after="0" w:line="240" w:lineRule="auto"/>
        <w:jc w:val="both"/>
        <w:rPr>
          <w:rFonts w:ascii="Arial" w:eastAsia="Times New Roman" w:hAnsi="Arial" w:cs="Arial"/>
          <w:color w:val="000000"/>
          <w:sz w:val="20"/>
          <w:szCs w:val="20"/>
        </w:rPr>
      </w:pPr>
      <w:r w:rsidRPr="001957B8">
        <w:rPr>
          <w:rFonts w:ascii="Arial" w:eastAsia="Times New Roman" w:hAnsi="Arial" w:cs="Arial"/>
          <w:b/>
          <w:color w:val="000000"/>
          <w:sz w:val="20"/>
          <w:szCs w:val="20"/>
        </w:rPr>
        <w:t>HOWLONG</w:t>
      </w:r>
      <w:r w:rsidRPr="001957B8">
        <w:rPr>
          <w:rFonts w:ascii="Arial" w:eastAsia="Times New Roman" w:hAnsi="Arial" w:cs="Arial"/>
          <w:b/>
          <w:color w:val="000000"/>
          <w:sz w:val="20"/>
          <w:szCs w:val="20"/>
        </w:rPr>
        <w:tab/>
      </w:r>
      <w:r w:rsidRPr="001957B8">
        <w:rPr>
          <w:rFonts w:ascii="Arial" w:eastAsia="Times New Roman" w:hAnsi="Arial" w:cs="Arial"/>
          <w:color w:val="000000"/>
          <w:sz w:val="20"/>
          <w:szCs w:val="20"/>
        </w:rPr>
        <w:t>How long has it been since you had your last mammogram?</w:t>
      </w:r>
    </w:p>
    <w:p w14:paraId="467D208F" w14:textId="388532D8" w:rsidR="001957B8" w:rsidRPr="001957B8" w:rsidRDefault="001957B8" w:rsidP="001957B8">
      <w:pPr>
        <w:spacing w:after="0" w:line="240" w:lineRule="auto"/>
        <w:jc w:val="both"/>
        <w:rPr>
          <w:rFonts w:ascii="Arial" w:eastAsia="Times New Roman" w:hAnsi="Arial" w:cs="Arial"/>
          <w:b/>
          <w:color w:val="000000"/>
          <w:sz w:val="20"/>
          <w:szCs w:val="20"/>
        </w:rPr>
      </w:pPr>
      <w:r>
        <w:rPr>
          <w:rFonts w:ascii="Arial" w:eastAsia="Times New Roman" w:hAnsi="Arial" w:cs="Arial"/>
          <w:b/>
          <w:color w:val="000000"/>
          <w:sz w:val="20"/>
          <w:szCs w:val="20"/>
        </w:rPr>
        <w:t>(</w:t>
      </w:r>
      <w:r w:rsidR="002479B2">
        <w:rPr>
          <w:rFonts w:ascii="Arial" w:eastAsia="Times New Roman" w:hAnsi="Arial" w:cs="Arial"/>
          <w:b/>
          <w:color w:val="000000"/>
          <w:sz w:val="20"/>
          <w:szCs w:val="20"/>
        </w:rPr>
        <w:t>M</w:t>
      </w:r>
      <w:r>
        <w:rPr>
          <w:rFonts w:ascii="Arial" w:eastAsia="Times New Roman" w:hAnsi="Arial" w:cs="Arial"/>
          <w:b/>
          <w:color w:val="000000"/>
          <w:sz w:val="20"/>
          <w:szCs w:val="20"/>
        </w:rPr>
        <w:t>9</w:t>
      </w:r>
      <w:r w:rsidRPr="001957B8">
        <w:rPr>
          <w:rFonts w:ascii="Arial" w:eastAsia="Times New Roman" w:hAnsi="Arial" w:cs="Arial"/>
          <w:b/>
          <w:color w:val="000000"/>
          <w:sz w:val="20"/>
          <w:szCs w:val="20"/>
        </w:rPr>
        <w:t xml:space="preserve">.2) </w:t>
      </w:r>
      <w:r w:rsidRPr="001957B8">
        <w:rPr>
          <w:rFonts w:ascii="Arial" w:eastAsia="Times New Roman" w:hAnsi="Arial" w:cs="Arial"/>
          <w:b/>
          <w:color w:val="000000"/>
          <w:sz w:val="20"/>
          <w:szCs w:val="20"/>
        </w:rPr>
        <w:tab/>
      </w:r>
      <w:r w:rsidRPr="001957B8">
        <w:rPr>
          <w:rFonts w:ascii="Arial" w:eastAsia="Times New Roman" w:hAnsi="Arial" w:cs="Arial"/>
          <w:b/>
          <w:color w:val="000000"/>
          <w:sz w:val="20"/>
          <w:szCs w:val="20"/>
        </w:rPr>
        <w:tab/>
      </w:r>
    </w:p>
    <w:p w14:paraId="27689226" w14:textId="77777777" w:rsidR="001957B8" w:rsidRPr="001957B8" w:rsidRDefault="001957B8" w:rsidP="001957B8">
      <w:pPr>
        <w:spacing w:after="0" w:line="240" w:lineRule="auto"/>
        <w:ind w:left="1170"/>
        <w:jc w:val="right"/>
        <w:rPr>
          <w:rFonts w:ascii="Arial" w:eastAsia="Times New Roman" w:hAnsi="Arial" w:cs="Arial"/>
          <w:color w:val="000000"/>
          <w:sz w:val="20"/>
          <w:szCs w:val="20"/>
        </w:rPr>
      </w:pPr>
    </w:p>
    <w:p w14:paraId="71BB8D06" w14:textId="77777777" w:rsidR="001957B8" w:rsidRPr="001957B8" w:rsidRDefault="001957B8" w:rsidP="001957B8">
      <w:pPr>
        <w:autoSpaceDE w:val="0"/>
        <w:autoSpaceDN w:val="0"/>
        <w:adjustRightInd w:val="0"/>
        <w:spacing w:after="0" w:line="240" w:lineRule="auto"/>
        <w:rPr>
          <w:rFonts w:ascii="Arial" w:eastAsia="Times New Roman" w:hAnsi="Arial" w:cs="Arial"/>
          <w:b/>
          <w:color w:val="000000"/>
          <w:sz w:val="20"/>
          <w:szCs w:val="20"/>
        </w:rPr>
      </w:pPr>
      <w:r w:rsidRPr="001957B8">
        <w:rPr>
          <w:rFonts w:ascii="Arial" w:eastAsia="Times New Roman" w:hAnsi="Arial" w:cs="Arial"/>
          <w:b/>
          <w:color w:val="000000"/>
          <w:sz w:val="20"/>
          <w:szCs w:val="20"/>
        </w:rPr>
        <w:t>READ IF NECESSARY:</w:t>
      </w:r>
    </w:p>
    <w:p w14:paraId="431E1B7C" w14:textId="77777777" w:rsidR="001957B8" w:rsidRPr="001957B8" w:rsidRDefault="001957B8" w:rsidP="001957B8">
      <w:pPr>
        <w:autoSpaceDE w:val="0"/>
        <w:autoSpaceDN w:val="0"/>
        <w:adjustRightInd w:val="0"/>
        <w:spacing w:after="0" w:line="240" w:lineRule="auto"/>
        <w:rPr>
          <w:rFonts w:ascii="Arial" w:eastAsia="Times New Roman" w:hAnsi="Arial" w:cs="Arial"/>
          <w:color w:val="000000"/>
          <w:sz w:val="20"/>
          <w:szCs w:val="20"/>
        </w:rPr>
      </w:pPr>
    </w:p>
    <w:p w14:paraId="75114B12"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color w:val="000000"/>
          <w:sz w:val="20"/>
          <w:szCs w:val="20"/>
        </w:rPr>
      </w:pPr>
      <w:r w:rsidRPr="001957B8">
        <w:rPr>
          <w:rFonts w:ascii="Arial" w:eastAsia="Times New Roman" w:hAnsi="Arial" w:cs="Arial"/>
          <w:color w:val="000000"/>
          <w:sz w:val="20"/>
          <w:szCs w:val="20"/>
        </w:rPr>
        <w:t>1</w:t>
      </w:r>
      <w:r w:rsidRPr="001957B8">
        <w:rPr>
          <w:rFonts w:ascii="Arial" w:eastAsia="Times New Roman" w:hAnsi="Arial" w:cs="Arial"/>
          <w:color w:val="000000"/>
          <w:sz w:val="20"/>
          <w:szCs w:val="20"/>
        </w:rPr>
        <w:tab/>
        <w:t xml:space="preserve">Within the past year (anytime less than 12 months ago) </w:t>
      </w:r>
    </w:p>
    <w:p w14:paraId="3379E860"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color w:val="000000"/>
          <w:sz w:val="20"/>
          <w:szCs w:val="20"/>
        </w:rPr>
      </w:pPr>
      <w:r w:rsidRPr="001957B8">
        <w:rPr>
          <w:rFonts w:ascii="Arial" w:eastAsia="Times New Roman" w:hAnsi="Arial" w:cs="Arial"/>
          <w:color w:val="000000"/>
          <w:sz w:val="20"/>
          <w:szCs w:val="20"/>
        </w:rPr>
        <w:t>2</w:t>
      </w:r>
      <w:r w:rsidRPr="001957B8">
        <w:rPr>
          <w:rFonts w:ascii="Arial" w:eastAsia="Times New Roman" w:hAnsi="Arial" w:cs="Arial"/>
          <w:color w:val="000000"/>
          <w:sz w:val="20"/>
          <w:szCs w:val="20"/>
        </w:rPr>
        <w:tab/>
        <w:t xml:space="preserve">Within the past 2 years (1 year but less than 2 years ago) </w:t>
      </w:r>
    </w:p>
    <w:p w14:paraId="66D48802"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color w:val="000000"/>
          <w:sz w:val="20"/>
          <w:szCs w:val="20"/>
        </w:rPr>
      </w:pPr>
      <w:r w:rsidRPr="001957B8">
        <w:rPr>
          <w:rFonts w:ascii="Arial" w:eastAsia="Times New Roman" w:hAnsi="Arial" w:cs="Arial"/>
          <w:color w:val="000000"/>
          <w:sz w:val="20"/>
          <w:szCs w:val="20"/>
        </w:rPr>
        <w:t>3</w:t>
      </w:r>
      <w:r w:rsidRPr="001957B8">
        <w:rPr>
          <w:rFonts w:ascii="Arial" w:eastAsia="Times New Roman" w:hAnsi="Arial" w:cs="Arial"/>
          <w:color w:val="000000"/>
          <w:sz w:val="20"/>
          <w:szCs w:val="20"/>
        </w:rPr>
        <w:tab/>
        <w:t xml:space="preserve">Within the past 3 years (2 years but less than 3 years ago) </w:t>
      </w:r>
    </w:p>
    <w:p w14:paraId="0272AC77"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color w:val="000000"/>
          <w:sz w:val="20"/>
          <w:szCs w:val="20"/>
        </w:rPr>
      </w:pPr>
      <w:r w:rsidRPr="001957B8">
        <w:rPr>
          <w:rFonts w:ascii="Arial" w:eastAsia="Times New Roman" w:hAnsi="Arial" w:cs="Arial"/>
          <w:color w:val="000000"/>
          <w:sz w:val="20"/>
          <w:szCs w:val="20"/>
        </w:rPr>
        <w:t>4</w:t>
      </w:r>
      <w:r w:rsidRPr="001957B8">
        <w:rPr>
          <w:rFonts w:ascii="Arial" w:eastAsia="Times New Roman" w:hAnsi="Arial" w:cs="Arial"/>
          <w:color w:val="000000"/>
          <w:sz w:val="20"/>
          <w:szCs w:val="20"/>
        </w:rPr>
        <w:tab/>
        <w:t xml:space="preserve">Within the past 5 years (3 years but less than 5 years ago) </w:t>
      </w:r>
    </w:p>
    <w:p w14:paraId="044F0EC0"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color w:val="000000"/>
          <w:sz w:val="20"/>
          <w:szCs w:val="20"/>
        </w:rPr>
      </w:pPr>
      <w:r w:rsidRPr="001957B8">
        <w:rPr>
          <w:rFonts w:ascii="Arial" w:eastAsia="Times New Roman" w:hAnsi="Arial" w:cs="Arial"/>
          <w:color w:val="000000"/>
          <w:sz w:val="20"/>
          <w:szCs w:val="20"/>
        </w:rPr>
        <w:t>5</w:t>
      </w:r>
      <w:r w:rsidRPr="001957B8">
        <w:rPr>
          <w:rFonts w:ascii="Arial" w:eastAsia="Times New Roman" w:hAnsi="Arial" w:cs="Arial"/>
          <w:color w:val="000000"/>
          <w:sz w:val="20"/>
          <w:szCs w:val="20"/>
        </w:rPr>
        <w:tab/>
        <w:t>5 or more years ago</w:t>
      </w:r>
    </w:p>
    <w:p w14:paraId="67F59419" w14:textId="77777777" w:rsidR="001957B8" w:rsidRPr="001957B8" w:rsidRDefault="001957B8" w:rsidP="001A070E">
      <w:pPr>
        <w:numPr>
          <w:ilvl w:val="0"/>
          <w:numId w:val="7"/>
        </w:numPr>
        <w:autoSpaceDE w:val="0"/>
        <w:autoSpaceDN w:val="0"/>
        <w:adjustRightInd w:val="0"/>
        <w:spacing w:after="0" w:line="240" w:lineRule="auto"/>
        <w:rPr>
          <w:rFonts w:ascii="Arial" w:eastAsia="Times New Roman" w:hAnsi="Arial" w:cs="Arial"/>
          <w:sz w:val="20"/>
          <w:szCs w:val="20"/>
        </w:rPr>
      </w:pPr>
      <w:r w:rsidRPr="001957B8">
        <w:rPr>
          <w:rFonts w:ascii="Arial" w:eastAsia="Times New Roman" w:hAnsi="Arial" w:cs="Arial"/>
          <w:sz w:val="20"/>
          <w:szCs w:val="20"/>
        </w:rPr>
        <w:t xml:space="preserve">        Don’t know / Not sure </w:t>
      </w:r>
    </w:p>
    <w:p w14:paraId="533F6454"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 xml:space="preserve">9      </w:t>
      </w:r>
      <w:r w:rsidRPr="001957B8">
        <w:rPr>
          <w:rFonts w:ascii="Arial" w:eastAsia="Times New Roman" w:hAnsi="Arial" w:cs="Arial"/>
          <w:sz w:val="20"/>
          <w:szCs w:val="20"/>
        </w:rPr>
        <w:tab/>
        <w:t xml:space="preserve">Refused </w:t>
      </w:r>
    </w:p>
    <w:p w14:paraId="41F8D297" w14:textId="77777777" w:rsidR="001957B8" w:rsidRPr="001957B8" w:rsidRDefault="001957B8" w:rsidP="001957B8">
      <w:pPr>
        <w:spacing w:after="0" w:line="240" w:lineRule="auto"/>
        <w:rPr>
          <w:rFonts w:ascii="Cambria" w:eastAsia="Times New Roman" w:hAnsi="Cambria" w:cs="Arial"/>
          <w:b/>
          <w:bCs/>
          <w:sz w:val="20"/>
          <w:szCs w:val="20"/>
        </w:rPr>
      </w:pPr>
    </w:p>
    <w:p w14:paraId="5CA60FA5" w14:textId="77777777" w:rsidR="001957B8" w:rsidRPr="001957B8" w:rsidRDefault="001957B8" w:rsidP="001957B8">
      <w:pPr>
        <w:spacing w:after="0" w:line="240" w:lineRule="auto"/>
        <w:rPr>
          <w:rFonts w:ascii="Cambria" w:eastAsia="Times New Roman" w:hAnsi="Cambria" w:cs="Arial"/>
          <w:b/>
          <w:bCs/>
          <w:sz w:val="20"/>
          <w:szCs w:val="20"/>
        </w:rPr>
      </w:pPr>
    </w:p>
    <w:p w14:paraId="69B313E4" w14:textId="77777777" w:rsidR="001957B8" w:rsidRPr="001957B8" w:rsidRDefault="001957B8" w:rsidP="001957B8">
      <w:pPr>
        <w:autoSpaceDE w:val="0"/>
        <w:autoSpaceDN w:val="0"/>
        <w:adjustRightInd w:val="0"/>
        <w:spacing w:after="0" w:line="240" w:lineRule="auto"/>
        <w:rPr>
          <w:rFonts w:ascii="Cambria" w:eastAsia="Times New Roman" w:hAnsi="Cambria" w:cs="Arial"/>
          <w:b/>
          <w:bCs/>
          <w:sz w:val="20"/>
          <w:szCs w:val="20"/>
        </w:rPr>
      </w:pPr>
    </w:p>
    <w:p w14:paraId="160F01B3" w14:textId="77777777" w:rsidR="001957B8" w:rsidRPr="001957B8" w:rsidRDefault="001957B8" w:rsidP="001957B8">
      <w:pPr>
        <w:spacing w:after="0" w:line="240" w:lineRule="auto"/>
        <w:jc w:val="both"/>
        <w:rPr>
          <w:rFonts w:ascii="Arial" w:eastAsia="Times New Roman" w:hAnsi="Arial" w:cs="Arial"/>
          <w:sz w:val="20"/>
          <w:szCs w:val="20"/>
        </w:rPr>
      </w:pPr>
      <w:r w:rsidRPr="001957B8">
        <w:rPr>
          <w:rFonts w:ascii="Arial" w:eastAsia="Times New Roman" w:hAnsi="Arial" w:cs="Arial"/>
          <w:b/>
          <w:color w:val="000000"/>
          <w:sz w:val="20"/>
          <w:szCs w:val="20"/>
        </w:rPr>
        <w:t xml:space="preserve">HADPAP2    </w:t>
      </w:r>
      <w:r w:rsidRPr="001957B8">
        <w:rPr>
          <w:rFonts w:ascii="Arial" w:eastAsia="Times New Roman" w:hAnsi="Arial" w:cs="Arial"/>
          <w:color w:val="000000"/>
          <w:sz w:val="20"/>
          <w:szCs w:val="20"/>
        </w:rPr>
        <w:tab/>
      </w:r>
      <w:r w:rsidRPr="001957B8">
        <w:rPr>
          <w:rFonts w:ascii="Arial" w:eastAsia="Times New Roman" w:hAnsi="Arial" w:cs="Arial"/>
          <w:sz w:val="20"/>
          <w:szCs w:val="20"/>
        </w:rPr>
        <w:t xml:space="preserve">Have you ever had a Pap test? </w:t>
      </w:r>
    </w:p>
    <w:p w14:paraId="7BFB70FD" w14:textId="68FC6215" w:rsidR="001957B8" w:rsidRPr="001957B8" w:rsidRDefault="001957B8" w:rsidP="001957B8">
      <w:pPr>
        <w:spacing w:after="0" w:line="240" w:lineRule="auto"/>
        <w:jc w:val="both"/>
        <w:rPr>
          <w:rFonts w:ascii="Arial" w:eastAsia="Times New Roman" w:hAnsi="Arial" w:cs="Arial"/>
          <w:b/>
          <w:sz w:val="20"/>
          <w:szCs w:val="20"/>
        </w:rPr>
      </w:pPr>
      <w:r>
        <w:rPr>
          <w:rFonts w:ascii="Arial" w:eastAsia="Times New Roman" w:hAnsi="Arial" w:cs="Arial"/>
          <w:b/>
          <w:sz w:val="20"/>
          <w:szCs w:val="20"/>
        </w:rPr>
        <w:t>(</w:t>
      </w:r>
      <w:r w:rsidR="002479B2">
        <w:rPr>
          <w:rFonts w:ascii="Arial" w:eastAsia="Times New Roman" w:hAnsi="Arial" w:cs="Arial"/>
          <w:b/>
          <w:sz w:val="20"/>
          <w:szCs w:val="20"/>
        </w:rPr>
        <w:t>M</w:t>
      </w:r>
      <w:r>
        <w:rPr>
          <w:rFonts w:ascii="Arial" w:eastAsia="Times New Roman" w:hAnsi="Arial" w:cs="Arial"/>
          <w:b/>
          <w:sz w:val="20"/>
          <w:szCs w:val="20"/>
        </w:rPr>
        <w:t>9</w:t>
      </w:r>
      <w:r w:rsidRPr="001957B8">
        <w:rPr>
          <w:rFonts w:ascii="Arial" w:eastAsia="Times New Roman" w:hAnsi="Arial" w:cs="Arial"/>
          <w:b/>
          <w:sz w:val="20"/>
          <w:szCs w:val="20"/>
        </w:rPr>
        <w:t>.3)</w:t>
      </w:r>
      <w:r w:rsidRPr="001957B8">
        <w:rPr>
          <w:rFonts w:ascii="Arial" w:eastAsia="Times New Roman" w:hAnsi="Arial" w:cs="Arial"/>
          <w:b/>
          <w:sz w:val="20"/>
          <w:szCs w:val="20"/>
        </w:rPr>
        <w:tab/>
      </w:r>
    </w:p>
    <w:p w14:paraId="782A898D" w14:textId="77777777" w:rsidR="001957B8" w:rsidRPr="001957B8" w:rsidRDefault="001957B8" w:rsidP="001957B8">
      <w:pPr>
        <w:spacing w:after="0" w:line="240" w:lineRule="auto"/>
        <w:jc w:val="both"/>
        <w:rPr>
          <w:rFonts w:ascii="Arial" w:eastAsia="Times New Roman" w:hAnsi="Arial" w:cs="Arial"/>
          <w:sz w:val="20"/>
          <w:szCs w:val="20"/>
        </w:rPr>
      </w:pPr>
    </w:p>
    <w:p w14:paraId="12EBD8F1" w14:textId="77777777" w:rsidR="001957B8" w:rsidRPr="001957B8" w:rsidRDefault="001957B8" w:rsidP="001957B8">
      <w:pPr>
        <w:spacing w:after="0" w:line="240" w:lineRule="auto"/>
        <w:jc w:val="both"/>
        <w:rPr>
          <w:rFonts w:ascii="Arial" w:eastAsia="Times New Roman" w:hAnsi="Arial" w:cs="Arial"/>
          <w:sz w:val="20"/>
          <w:szCs w:val="20"/>
        </w:rPr>
      </w:pPr>
      <w:r w:rsidRPr="002479B2">
        <w:rPr>
          <w:rFonts w:ascii="Arial" w:eastAsia="Times New Roman" w:hAnsi="Arial" w:cs="Arial"/>
          <w:b/>
          <w:sz w:val="20"/>
          <w:szCs w:val="20"/>
        </w:rPr>
        <w:t>INTERVIEWER NOTE:</w:t>
      </w:r>
      <w:r w:rsidRPr="002479B2">
        <w:rPr>
          <w:rFonts w:ascii="Arial" w:eastAsia="Times New Roman" w:hAnsi="Arial" w:cs="Arial"/>
          <w:sz w:val="20"/>
          <w:szCs w:val="20"/>
        </w:rPr>
        <w:t xml:space="preserve"> A Pap test is a test for cancer of the cervix.</w:t>
      </w:r>
      <w:r w:rsidRPr="001957B8">
        <w:rPr>
          <w:rFonts w:ascii="Arial" w:eastAsia="Times New Roman" w:hAnsi="Arial" w:cs="Arial"/>
          <w:sz w:val="20"/>
          <w:szCs w:val="20"/>
        </w:rPr>
        <w:t xml:space="preserve"> </w:t>
      </w:r>
    </w:p>
    <w:p w14:paraId="7CEE4C9F" w14:textId="77777777" w:rsidR="001957B8" w:rsidRPr="001957B8" w:rsidRDefault="001957B8" w:rsidP="001957B8">
      <w:pPr>
        <w:spacing w:after="0" w:line="240" w:lineRule="auto"/>
        <w:jc w:val="both"/>
        <w:rPr>
          <w:rFonts w:ascii="Arial" w:eastAsia="Times New Roman" w:hAnsi="Arial" w:cs="Arial"/>
          <w:sz w:val="20"/>
          <w:szCs w:val="20"/>
        </w:rPr>
      </w:pPr>
      <w:r w:rsidRPr="001957B8">
        <w:rPr>
          <w:rFonts w:ascii="Arial" w:eastAsia="Times New Roman" w:hAnsi="Arial" w:cs="Arial"/>
          <w:sz w:val="20"/>
          <w:szCs w:val="20"/>
        </w:rPr>
        <w:tab/>
        <w:t xml:space="preserve">    </w:t>
      </w:r>
      <w:r w:rsidRPr="001957B8">
        <w:rPr>
          <w:rFonts w:ascii="Arial" w:eastAsia="Times New Roman" w:hAnsi="Arial" w:cs="Arial"/>
          <w:sz w:val="20"/>
          <w:szCs w:val="20"/>
        </w:rPr>
        <w:tab/>
      </w:r>
    </w:p>
    <w:p w14:paraId="2542E946" w14:textId="77777777" w:rsidR="001957B8" w:rsidRPr="001957B8" w:rsidRDefault="001957B8" w:rsidP="001957B8">
      <w:pPr>
        <w:autoSpaceDE w:val="0"/>
        <w:autoSpaceDN w:val="0"/>
        <w:adjustRightInd w:val="0"/>
        <w:spacing w:after="0" w:line="240" w:lineRule="auto"/>
        <w:ind w:left="720"/>
        <w:rPr>
          <w:rFonts w:ascii="Arial" w:eastAsia="Times New Roman" w:hAnsi="Arial" w:cs="Arial"/>
          <w:sz w:val="20"/>
          <w:szCs w:val="20"/>
        </w:rPr>
      </w:pPr>
    </w:p>
    <w:p w14:paraId="12FBEA37"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1</w:t>
      </w:r>
      <w:r w:rsidRPr="001957B8">
        <w:rPr>
          <w:rFonts w:ascii="Arial" w:eastAsia="Times New Roman" w:hAnsi="Arial" w:cs="Arial"/>
          <w:sz w:val="20"/>
          <w:szCs w:val="20"/>
        </w:rPr>
        <w:tab/>
        <w:t xml:space="preserve">Yes </w:t>
      </w:r>
    </w:p>
    <w:p w14:paraId="6554F3E7"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2</w:t>
      </w:r>
      <w:r w:rsidRPr="001957B8">
        <w:rPr>
          <w:rFonts w:ascii="Arial" w:eastAsia="Times New Roman" w:hAnsi="Arial" w:cs="Arial"/>
          <w:sz w:val="20"/>
          <w:szCs w:val="20"/>
        </w:rPr>
        <w:tab/>
        <w:t>No</w:t>
      </w:r>
      <w:r w:rsidRPr="001957B8">
        <w:rPr>
          <w:rFonts w:ascii="Arial" w:eastAsia="Times New Roman" w:hAnsi="Arial" w:cs="Arial"/>
          <w:sz w:val="20"/>
          <w:szCs w:val="20"/>
        </w:rPr>
        <w:tab/>
        <w:t xml:space="preserve"> </w:t>
      </w:r>
      <w:r w:rsidRPr="001957B8">
        <w:rPr>
          <w:rFonts w:ascii="Arial" w:eastAsia="Times New Roman" w:hAnsi="Arial" w:cs="Arial"/>
          <w:sz w:val="20"/>
          <w:szCs w:val="20"/>
        </w:rPr>
        <w:tab/>
      </w:r>
      <w:r w:rsidRPr="001957B8">
        <w:rPr>
          <w:rFonts w:ascii="Arial" w:eastAsia="Times New Roman" w:hAnsi="Arial" w:cs="Arial"/>
          <w:sz w:val="20"/>
          <w:szCs w:val="20"/>
        </w:rPr>
        <w:tab/>
      </w:r>
      <w:r w:rsidRPr="001957B8">
        <w:rPr>
          <w:rFonts w:ascii="Arial" w:eastAsia="Times New Roman" w:hAnsi="Arial" w:cs="Arial"/>
          <w:b/>
          <w:bCs/>
          <w:sz w:val="20"/>
          <w:szCs w:val="20"/>
        </w:rPr>
        <w:t xml:space="preserve">[Go to PRE </w:t>
      </w:r>
      <w:r w:rsidRPr="001957B8">
        <w:rPr>
          <w:rFonts w:ascii="Arial" w:eastAsia="Times New Roman" w:hAnsi="Arial" w:cs="Arial"/>
          <w:b/>
          <w:color w:val="000000"/>
          <w:sz w:val="20"/>
          <w:szCs w:val="20"/>
        </w:rPr>
        <w:t>HPVTST1</w:t>
      </w:r>
      <w:r w:rsidRPr="001957B8">
        <w:rPr>
          <w:rFonts w:ascii="Arial" w:eastAsia="Times New Roman" w:hAnsi="Arial" w:cs="Arial"/>
          <w:b/>
          <w:bCs/>
          <w:sz w:val="20"/>
          <w:szCs w:val="20"/>
        </w:rPr>
        <w:t xml:space="preserve">] </w:t>
      </w:r>
    </w:p>
    <w:p w14:paraId="071DE067" w14:textId="77777777" w:rsidR="001957B8" w:rsidRPr="001957B8" w:rsidRDefault="001957B8" w:rsidP="001A070E">
      <w:pPr>
        <w:numPr>
          <w:ilvl w:val="0"/>
          <w:numId w:val="6"/>
        </w:numPr>
        <w:autoSpaceDE w:val="0"/>
        <w:autoSpaceDN w:val="0"/>
        <w:adjustRightInd w:val="0"/>
        <w:spacing w:after="0" w:line="240" w:lineRule="auto"/>
        <w:rPr>
          <w:rFonts w:ascii="Arial" w:eastAsia="Times New Roman" w:hAnsi="Arial" w:cs="Arial"/>
          <w:sz w:val="20"/>
          <w:szCs w:val="20"/>
        </w:rPr>
      </w:pPr>
      <w:r w:rsidRPr="001957B8">
        <w:rPr>
          <w:rFonts w:ascii="Arial" w:eastAsia="Times New Roman" w:hAnsi="Arial" w:cs="Arial"/>
          <w:sz w:val="20"/>
          <w:szCs w:val="20"/>
        </w:rPr>
        <w:t xml:space="preserve">        Don’t know / Not sure </w:t>
      </w:r>
      <w:r w:rsidRPr="001957B8">
        <w:rPr>
          <w:rFonts w:ascii="Arial" w:eastAsia="Times New Roman" w:hAnsi="Arial" w:cs="Arial"/>
          <w:sz w:val="20"/>
          <w:szCs w:val="20"/>
        </w:rPr>
        <w:tab/>
      </w:r>
      <w:r w:rsidRPr="001957B8">
        <w:rPr>
          <w:rFonts w:ascii="Arial" w:eastAsia="Times New Roman" w:hAnsi="Arial" w:cs="Arial"/>
          <w:b/>
          <w:bCs/>
          <w:sz w:val="20"/>
          <w:szCs w:val="20"/>
        </w:rPr>
        <w:t xml:space="preserve">[Go to PRE </w:t>
      </w:r>
      <w:r w:rsidRPr="001957B8">
        <w:rPr>
          <w:rFonts w:ascii="Arial" w:eastAsia="Times New Roman" w:hAnsi="Arial" w:cs="Arial"/>
          <w:b/>
          <w:color w:val="000000"/>
          <w:sz w:val="20"/>
          <w:szCs w:val="20"/>
        </w:rPr>
        <w:t>HPVTST1</w:t>
      </w:r>
      <w:r w:rsidRPr="001957B8">
        <w:rPr>
          <w:rFonts w:ascii="Arial" w:eastAsia="Times New Roman" w:hAnsi="Arial" w:cs="Arial"/>
          <w:b/>
          <w:bCs/>
          <w:sz w:val="20"/>
          <w:szCs w:val="20"/>
        </w:rPr>
        <w:t xml:space="preserve">] </w:t>
      </w:r>
    </w:p>
    <w:p w14:paraId="20369015"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9            Refused</w:t>
      </w:r>
      <w:r w:rsidRPr="001957B8">
        <w:rPr>
          <w:rFonts w:ascii="Arial" w:eastAsia="Times New Roman" w:hAnsi="Arial" w:cs="Arial"/>
          <w:sz w:val="20"/>
          <w:szCs w:val="20"/>
        </w:rPr>
        <w:tab/>
      </w:r>
      <w:r w:rsidRPr="001957B8">
        <w:rPr>
          <w:rFonts w:ascii="Arial" w:eastAsia="Times New Roman" w:hAnsi="Arial" w:cs="Arial"/>
          <w:sz w:val="20"/>
          <w:szCs w:val="20"/>
        </w:rPr>
        <w:tab/>
      </w:r>
      <w:r w:rsidRPr="001957B8">
        <w:rPr>
          <w:rFonts w:ascii="Arial" w:eastAsia="Times New Roman" w:hAnsi="Arial" w:cs="Arial"/>
          <w:sz w:val="20"/>
          <w:szCs w:val="20"/>
        </w:rPr>
        <w:tab/>
      </w:r>
      <w:r w:rsidRPr="001957B8">
        <w:rPr>
          <w:rFonts w:ascii="Arial" w:eastAsia="Times New Roman" w:hAnsi="Arial" w:cs="Arial"/>
          <w:b/>
          <w:bCs/>
          <w:sz w:val="20"/>
          <w:szCs w:val="20"/>
        </w:rPr>
        <w:t xml:space="preserve">[Go to PRE </w:t>
      </w:r>
      <w:r w:rsidRPr="001957B8">
        <w:rPr>
          <w:rFonts w:ascii="Arial" w:eastAsia="Times New Roman" w:hAnsi="Arial" w:cs="Arial"/>
          <w:b/>
          <w:color w:val="000000"/>
          <w:sz w:val="20"/>
          <w:szCs w:val="20"/>
        </w:rPr>
        <w:t>HPVTST1</w:t>
      </w:r>
      <w:r w:rsidRPr="001957B8">
        <w:rPr>
          <w:rFonts w:ascii="Arial" w:eastAsia="Times New Roman" w:hAnsi="Arial" w:cs="Arial"/>
          <w:b/>
          <w:bCs/>
          <w:sz w:val="20"/>
          <w:szCs w:val="20"/>
        </w:rPr>
        <w:t xml:space="preserve">] </w:t>
      </w:r>
    </w:p>
    <w:p w14:paraId="6842461A" w14:textId="77777777" w:rsidR="001957B8" w:rsidRPr="001957B8" w:rsidRDefault="001957B8" w:rsidP="001957B8">
      <w:pPr>
        <w:autoSpaceDE w:val="0"/>
        <w:autoSpaceDN w:val="0"/>
        <w:adjustRightInd w:val="0"/>
        <w:spacing w:after="0" w:line="240" w:lineRule="auto"/>
        <w:rPr>
          <w:rFonts w:ascii="Arial" w:eastAsia="Times New Roman" w:hAnsi="Arial" w:cs="Arial"/>
          <w:b/>
          <w:bCs/>
          <w:sz w:val="20"/>
          <w:szCs w:val="20"/>
        </w:rPr>
      </w:pPr>
    </w:p>
    <w:p w14:paraId="5188306E" w14:textId="77777777" w:rsidR="001957B8" w:rsidRPr="001957B8" w:rsidRDefault="001957B8" w:rsidP="001957B8">
      <w:pPr>
        <w:autoSpaceDE w:val="0"/>
        <w:autoSpaceDN w:val="0"/>
        <w:adjustRightInd w:val="0"/>
        <w:spacing w:after="0" w:line="240" w:lineRule="auto"/>
        <w:rPr>
          <w:rFonts w:ascii="Arial" w:eastAsia="Times New Roman" w:hAnsi="Arial" w:cs="Arial"/>
          <w:b/>
          <w:bCs/>
          <w:sz w:val="20"/>
          <w:szCs w:val="20"/>
        </w:rPr>
      </w:pPr>
    </w:p>
    <w:p w14:paraId="70B6D5C2" w14:textId="77777777" w:rsidR="001957B8" w:rsidRPr="001957B8" w:rsidRDefault="001957B8" w:rsidP="001957B8">
      <w:pPr>
        <w:spacing w:after="0" w:line="240" w:lineRule="auto"/>
        <w:jc w:val="both"/>
        <w:rPr>
          <w:rFonts w:ascii="Arial" w:eastAsia="Times New Roman" w:hAnsi="Arial" w:cs="Arial"/>
          <w:sz w:val="20"/>
          <w:szCs w:val="20"/>
        </w:rPr>
      </w:pPr>
      <w:r w:rsidRPr="001957B8">
        <w:rPr>
          <w:rFonts w:ascii="Arial" w:eastAsia="Times New Roman" w:hAnsi="Arial" w:cs="Arial"/>
          <w:b/>
          <w:color w:val="000000"/>
          <w:sz w:val="20"/>
          <w:szCs w:val="20"/>
        </w:rPr>
        <w:t>LASTPAP2</w:t>
      </w:r>
      <w:r w:rsidRPr="001957B8">
        <w:rPr>
          <w:rFonts w:ascii="Arial" w:eastAsia="Times New Roman" w:hAnsi="Arial" w:cs="Arial"/>
          <w:b/>
          <w:color w:val="000000"/>
          <w:sz w:val="20"/>
          <w:szCs w:val="20"/>
        </w:rPr>
        <w:tab/>
      </w:r>
      <w:r w:rsidRPr="001957B8">
        <w:rPr>
          <w:rFonts w:ascii="Arial" w:eastAsia="Times New Roman" w:hAnsi="Arial" w:cs="Arial"/>
          <w:sz w:val="20"/>
          <w:szCs w:val="20"/>
        </w:rPr>
        <w:t xml:space="preserve">How long has it been since you had your last Pap test? </w:t>
      </w:r>
      <w:r w:rsidRPr="001957B8">
        <w:rPr>
          <w:rFonts w:ascii="Arial" w:eastAsia="Times New Roman" w:hAnsi="Arial" w:cs="Arial"/>
          <w:sz w:val="20"/>
          <w:szCs w:val="20"/>
        </w:rPr>
        <w:tab/>
      </w:r>
    </w:p>
    <w:p w14:paraId="1AE74E9F" w14:textId="354BA2C3" w:rsidR="001957B8" w:rsidRPr="001957B8" w:rsidRDefault="001957B8" w:rsidP="001957B8">
      <w:pPr>
        <w:spacing w:after="0" w:line="240" w:lineRule="auto"/>
        <w:jc w:val="both"/>
        <w:rPr>
          <w:rFonts w:ascii="Arial" w:eastAsia="Times New Roman" w:hAnsi="Arial" w:cs="Arial"/>
          <w:b/>
          <w:sz w:val="20"/>
          <w:szCs w:val="20"/>
        </w:rPr>
      </w:pPr>
      <w:r>
        <w:rPr>
          <w:rFonts w:ascii="Arial" w:eastAsia="Times New Roman" w:hAnsi="Arial" w:cs="Arial"/>
          <w:b/>
          <w:sz w:val="20"/>
          <w:szCs w:val="20"/>
        </w:rPr>
        <w:t>(</w:t>
      </w:r>
      <w:r w:rsidR="002479B2">
        <w:rPr>
          <w:rFonts w:ascii="Arial" w:eastAsia="Times New Roman" w:hAnsi="Arial" w:cs="Arial"/>
          <w:b/>
          <w:sz w:val="20"/>
          <w:szCs w:val="20"/>
        </w:rPr>
        <w:t>M</w:t>
      </w:r>
      <w:r>
        <w:rPr>
          <w:rFonts w:ascii="Arial" w:eastAsia="Times New Roman" w:hAnsi="Arial" w:cs="Arial"/>
          <w:b/>
          <w:sz w:val="20"/>
          <w:szCs w:val="20"/>
        </w:rPr>
        <w:t>9</w:t>
      </w:r>
      <w:r w:rsidRPr="001957B8">
        <w:rPr>
          <w:rFonts w:ascii="Arial" w:eastAsia="Times New Roman" w:hAnsi="Arial" w:cs="Arial"/>
          <w:b/>
          <w:sz w:val="20"/>
          <w:szCs w:val="20"/>
        </w:rPr>
        <w:t>.4)</w:t>
      </w:r>
      <w:r w:rsidRPr="001957B8">
        <w:rPr>
          <w:rFonts w:ascii="Arial" w:eastAsia="Times New Roman" w:hAnsi="Arial" w:cs="Arial"/>
          <w:b/>
          <w:sz w:val="20"/>
          <w:szCs w:val="20"/>
        </w:rPr>
        <w:tab/>
      </w:r>
      <w:r w:rsidRPr="001957B8">
        <w:rPr>
          <w:rFonts w:ascii="Arial" w:eastAsia="Times New Roman" w:hAnsi="Arial" w:cs="Arial"/>
          <w:b/>
          <w:sz w:val="20"/>
          <w:szCs w:val="20"/>
        </w:rPr>
        <w:tab/>
      </w:r>
      <w:r w:rsidRPr="001957B8">
        <w:rPr>
          <w:rFonts w:ascii="Arial" w:eastAsia="Times New Roman" w:hAnsi="Arial" w:cs="Arial"/>
          <w:b/>
          <w:sz w:val="20"/>
          <w:szCs w:val="20"/>
        </w:rPr>
        <w:tab/>
      </w:r>
    </w:p>
    <w:p w14:paraId="36BFDBAA" w14:textId="77777777" w:rsidR="001957B8" w:rsidRPr="001957B8" w:rsidRDefault="001957B8" w:rsidP="001957B8">
      <w:pPr>
        <w:tabs>
          <w:tab w:val="left" w:pos="1434"/>
        </w:tabs>
        <w:spacing w:after="0" w:line="240" w:lineRule="auto"/>
        <w:jc w:val="right"/>
        <w:rPr>
          <w:rFonts w:ascii="Arial" w:eastAsia="Times New Roman" w:hAnsi="Arial" w:cs="Arial"/>
          <w:color w:val="000000"/>
          <w:sz w:val="20"/>
          <w:szCs w:val="20"/>
        </w:rPr>
      </w:pPr>
    </w:p>
    <w:p w14:paraId="795AE18B"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b/>
          <w:sz w:val="20"/>
          <w:szCs w:val="20"/>
        </w:rPr>
      </w:pPr>
      <w:r w:rsidRPr="001957B8">
        <w:rPr>
          <w:rFonts w:ascii="Arial" w:eastAsia="Times New Roman" w:hAnsi="Arial" w:cs="Arial"/>
          <w:b/>
          <w:sz w:val="20"/>
          <w:szCs w:val="20"/>
        </w:rPr>
        <w:t>READ ONLY IF NECESSARY</w:t>
      </w:r>
    </w:p>
    <w:p w14:paraId="2E8B9B11"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p>
    <w:p w14:paraId="3CC8A189"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1</w:t>
      </w:r>
      <w:r w:rsidRPr="001957B8">
        <w:rPr>
          <w:rFonts w:ascii="Arial" w:eastAsia="Times New Roman" w:hAnsi="Arial" w:cs="Arial"/>
          <w:sz w:val="20"/>
          <w:szCs w:val="20"/>
        </w:rPr>
        <w:tab/>
        <w:t xml:space="preserve">Within the past year (anytime less than 12 months ago) </w:t>
      </w:r>
    </w:p>
    <w:p w14:paraId="77E9CDBF"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2</w:t>
      </w:r>
      <w:r w:rsidRPr="001957B8">
        <w:rPr>
          <w:rFonts w:ascii="Arial" w:eastAsia="Times New Roman" w:hAnsi="Arial" w:cs="Arial"/>
          <w:sz w:val="20"/>
          <w:szCs w:val="20"/>
        </w:rPr>
        <w:tab/>
        <w:t xml:space="preserve">Within the past 2 years (1 year but less than 2 years ago) </w:t>
      </w:r>
    </w:p>
    <w:p w14:paraId="5F871571"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3</w:t>
      </w:r>
      <w:r w:rsidRPr="001957B8">
        <w:rPr>
          <w:rFonts w:ascii="Arial" w:eastAsia="Times New Roman" w:hAnsi="Arial" w:cs="Arial"/>
          <w:sz w:val="20"/>
          <w:szCs w:val="20"/>
        </w:rPr>
        <w:tab/>
        <w:t xml:space="preserve">Within the past 3 years (2 years but less than 3 years ago) </w:t>
      </w:r>
    </w:p>
    <w:p w14:paraId="5C4E7008"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4</w:t>
      </w:r>
      <w:r w:rsidRPr="001957B8">
        <w:rPr>
          <w:rFonts w:ascii="Arial" w:eastAsia="Times New Roman" w:hAnsi="Arial" w:cs="Arial"/>
          <w:sz w:val="20"/>
          <w:szCs w:val="20"/>
        </w:rPr>
        <w:tab/>
        <w:t xml:space="preserve">Within the past 5 years (3 years but less than 5 years ago) </w:t>
      </w:r>
    </w:p>
    <w:p w14:paraId="482CD6E5"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5</w:t>
      </w:r>
      <w:r w:rsidRPr="001957B8">
        <w:rPr>
          <w:rFonts w:ascii="Arial" w:eastAsia="Times New Roman" w:hAnsi="Arial" w:cs="Arial"/>
          <w:sz w:val="20"/>
          <w:szCs w:val="20"/>
        </w:rPr>
        <w:tab/>
        <w:t xml:space="preserve">5 or more years ago </w:t>
      </w:r>
    </w:p>
    <w:p w14:paraId="7B3CEFEC"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7</w:t>
      </w:r>
      <w:r w:rsidRPr="001957B8">
        <w:rPr>
          <w:rFonts w:ascii="Arial" w:eastAsia="Times New Roman" w:hAnsi="Arial" w:cs="Arial"/>
          <w:sz w:val="20"/>
          <w:szCs w:val="20"/>
        </w:rPr>
        <w:tab/>
        <w:t xml:space="preserve">Don’t know / Not sure </w:t>
      </w:r>
    </w:p>
    <w:p w14:paraId="6BCD1DAE"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9</w:t>
      </w:r>
      <w:r w:rsidRPr="001957B8">
        <w:rPr>
          <w:rFonts w:ascii="Arial" w:eastAsia="Times New Roman" w:hAnsi="Arial" w:cs="Arial"/>
          <w:sz w:val="20"/>
          <w:szCs w:val="20"/>
        </w:rPr>
        <w:tab/>
        <w:t xml:space="preserve">Refused </w:t>
      </w:r>
    </w:p>
    <w:p w14:paraId="36F87A3F" w14:textId="77777777" w:rsidR="001957B8" w:rsidRPr="001957B8" w:rsidRDefault="001957B8" w:rsidP="001957B8"/>
    <w:p w14:paraId="65048BD8" w14:textId="77777777" w:rsidR="001957B8" w:rsidRPr="001957B8" w:rsidRDefault="001957B8" w:rsidP="001957B8">
      <w:pPr>
        <w:tabs>
          <w:tab w:val="left" w:pos="1434"/>
        </w:tabs>
        <w:spacing w:after="0" w:line="240" w:lineRule="auto"/>
        <w:jc w:val="right"/>
        <w:rPr>
          <w:rFonts w:ascii="Arial" w:eastAsia="Times New Roman" w:hAnsi="Arial" w:cs="Arial"/>
          <w:b/>
          <w:sz w:val="20"/>
          <w:szCs w:val="20"/>
        </w:rPr>
      </w:pPr>
    </w:p>
    <w:p w14:paraId="7A75D367" w14:textId="77777777" w:rsidR="001957B8" w:rsidRPr="001957B8" w:rsidRDefault="001957B8" w:rsidP="001957B8">
      <w:pPr>
        <w:tabs>
          <w:tab w:val="left" w:pos="-1980"/>
        </w:tabs>
        <w:spacing w:after="0" w:line="240" w:lineRule="auto"/>
        <w:ind w:left="1440" w:hanging="1440"/>
        <w:jc w:val="both"/>
        <w:rPr>
          <w:rFonts w:ascii="Arial" w:eastAsia="Times New Roman" w:hAnsi="Arial" w:cs="Arial"/>
          <w:sz w:val="20"/>
          <w:szCs w:val="20"/>
        </w:rPr>
      </w:pPr>
      <w:r w:rsidRPr="001957B8">
        <w:rPr>
          <w:rFonts w:ascii="Arial" w:eastAsia="Times New Roman" w:hAnsi="Arial" w:cs="Arial"/>
          <w:b/>
          <w:color w:val="000000"/>
          <w:sz w:val="20"/>
          <w:szCs w:val="20"/>
        </w:rPr>
        <w:t>HPVTST1</w:t>
      </w:r>
      <w:r w:rsidRPr="001957B8">
        <w:rPr>
          <w:rFonts w:ascii="Arial" w:eastAsia="Times New Roman" w:hAnsi="Arial" w:cs="Arial"/>
          <w:b/>
          <w:color w:val="000000"/>
          <w:sz w:val="20"/>
          <w:szCs w:val="20"/>
        </w:rPr>
        <w:tab/>
      </w:r>
      <w:r w:rsidRPr="001957B8">
        <w:rPr>
          <w:rFonts w:ascii="Arial" w:eastAsia="Times New Roman" w:hAnsi="Arial" w:cs="Arial"/>
          <w:sz w:val="20"/>
          <w:szCs w:val="20"/>
        </w:rPr>
        <w:t xml:space="preserve">An HPV test is sometimes given with the Pap test for cervical cancer screening. Have you ever had an H.P.V. test? </w:t>
      </w:r>
      <w:r w:rsidRPr="001957B8">
        <w:rPr>
          <w:rFonts w:ascii="Arial" w:eastAsia="Times New Roman" w:hAnsi="Arial" w:cs="Arial"/>
          <w:sz w:val="20"/>
          <w:szCs w:val="20"/>
        </w:rPr>
        <w:tab/>
      </w:r>
    </w:p>
    <w:p w14:paraId="153C12E0" w14:textId="31AFD23B" w:rsidR="001957B8" w:rsidRPr="001957B8" w:rsidRDefault="001957B8" w:rsidP="001957B8">
      <w:pPr>
        <w:tabs>
          <w:tab w:val="left" w:pos="-1980"/>
        </w:tabs>
        <w:spacing w:after="0" w:line="240" w:lineRule="auto"/>
        <w:ind w:left="1440" w:hanging="1440"/>
        <w:jc w:val="both"/>
        <w:rPr>
          <w:rFonts w:ascii="Arial" w:eastAsia="Times New Roman" w:hAnsi="Arial" w:cs="Arial"/>
          <w:b/>
          <w:color w:val="000000"/>
          <w:sz w:val="20"/>
          <w:szCs w:val="20"/>
        </w:rPr>
      </w:pPr>
      <w:r>
        <w:rPr>
          <w:rFonts w:ascii="Arial" w:eastAsia="Times New Roman" w:hAnsi="Arial" w:cs="Arial"/>
          <w:b/>
          <w:color w:val="000000"/>
          <w:sz w:val="20"/>
          <w:szCs w:val="20"/>
        </w:rPr>
        <w:t>(</w:t>
      </w:r>
      <w:r w:rsidR="002479B2">
        <w:rPr>
          <w:rFonts w:ascii="Arial" w:eastAsia="Times New Roman" w:hAnsi="Arial" w:cs="Arial"/>
          <w:b/>
          <w:color w:val="000000"/>
          <w:sz w:val="20"/>
          <w:szCs w:val="20"/>
        </w:rPr>
        <w:t>M</w:t>
      </w:r>
      <w:r>
        <w:rPr>
          <w:rFonts w:ascii="Arial" w:eastAsia="Times New Roman" w:hAnsi="Arial" w:cs="Arial"/>
          <w:b/>
          <w:color w:val="000000"/>
          <w:sz w:val="20"/>
          <w:szCs w:val="20"/>
        </w:rPr>
        <w:t>9</w:t>
      </w:r>
      <w:r w:rsidRPr="001957B8">
        <w:rPr>
          <w:rFonts w:ascii="Arial" w:eastAsia="Times New Roman" w:hAnsi="Arial" w:cs="Arial"/>
          <w:b/>
          <w:color w:val="000000"/>
          <w:sz w:val="20"/>
          <w:szCs w:val="20"/>
        </w:rPr>
        <w:t>.5)</w:t>
      </w:r>
      <w:r w:rsidRPr="001957B8">
        <w:rPr>
          <w:rFonts w:ascii="Arial" w:eastAsia="Times New Roman" w:hAnsi="Arial" w:cs="Arial"/>
          <w:b/>
          <w:color w:val="000000"/>
          <w:sz w:val="20"/>
          <w:szCs w:val="20"/>
        </w:rPr>
        <w:tab/>
      </w:r>
    </w:p>
    <w:p w14:paraId="3CACE9FA" w14:textId="51359C6D" w:rsidR="001957B8" w:rsidRPr="001957B8" w:rsidRDefault="001957B8" w:rsidP="001957B8">
      <w:pPr>
        <w:tabs>
          <w:tab w:val="left" w:pos="-1980"/>
        </w:tabs>
        <w:spacing w:after="0" w:line="240" w:lineRule="auto"/>
        <w:ind w:left="1440" w:hanging="1440"/>
        <w:jc w:val="both"/>
        <w:rPr>
          <w:rFonts w:ascii="Arial" w:eastAsia="Times New Roman" w:hAnsi="Arial" w:cs="Arial"/>
          <w:b/>
          <w:color w:val="000000"/>
          <w:sz w:val="20"/>
          <w:szCs w:val="20"/>
        </w:rPr>
      </w:pPr>
      <w:r w:rsidRPr="001957B8">
        <w:rPr>
          <w:rFonts w:ascii="Arial" w:eastAsia="Times New Roman" w:hAnsi="Arial" w:cs="Arial"/>
          <w:b/>
          <w:color w:val="000000"/>
          <w:sz w:val="20"/>
          <w:szCs w:val="20"/>
        </w:rPr>
        <w:tab/>
      </w:r>
    </w:p>
    <w:p w14:paraId="5098E40D" w14:textId="77777777" w:rsidR="001957B8" w:rsidRPr="001957B8" w:rsidRDefault="001957B8" w:rsidP="001957B8">
      <w:pPr>
        <w:tabs>
          <w:tab w:val="left" w:pos="-1980"/>
        </w:tabs>
        <w:spacing w:after="0" w:line="240" w:lineRule="auto"/>
        <w:ind w:left="1440" w:hanging="1440"/>
        <w:jc w:val="both"/>
        <w:rPr>
          <w:rFonts w:ascii="Arial" w:eastAsia="Times New Roman" w:hAnsi="Arial" w:cs="Arial"/>
          <w:b/>
          <w:color w:val="000000"/>
          <w:sz w:val="20"/>
          <w:szCs w:val="20"/>
        </w:rPr>
      </w:pPr>
    </w:p>
    <w:p w14:paraId="1471A476" w14:textId="77777777" w:rsidR="001957B8" w:rsidRPr="001957B8" w:rsidRDefault="001957B8" w:rsidP="001957B8">
      <w:pPr>
        <w:tabs>
          <w:tab w:val="left" w:pos="1260"/>
        </w:tabs>
        <w:spacing w:after="0" w:line="240" w:lineRule="auto"/>
        <w:jc w:val="both"/>
        <w:rPr>
          <w:rFonts w:ascii="Arial" w:eastAsia="Times New Roman" w:hAnsi="Arial" w:cs="Arial"/>
          <w:sz w:val="20"/>
          <w:szCs w:val="24"/>
        </w:rPr>
      </w:pPr>
      <w:r w:rsidRPr="002479B2">
        <w:rPr>
          <w:rFonts w:ascii="Arial" w:eastAsia="Times New Roman" w:hAnsi="Arial" w:cs="Arial"/>
          <w:b/>
          <w:sz w:val="20"/>
          <w:szCs w:val="24"/>
        </w:rPr>
        <w:t xml:space="preserve">INTERVIEWER NOTE: </w:t>
      </w:r>
      <w:r w:rsidRPr="002479B2">
        <w:rPr>
          <w:rFonts w:ascii="Arial" w:eastAsia="Times New Roman" w:hAnsi="Arial" w:cs="Arial"/>
          <w:sz w:val="20"/>
          <w:szCs w:val="24"/>
        </w:rPr>
        <w:t>HUMAN PAPILLOMAVIRUS (PAP-UH-LOH-MUH VIRUS)</w:t>
      </w:r>
    </w:p>
    <w:p w14:paraId="66BEFF42" w14:textId="77777777" w:rsidR="001957B8" w:rsidRPr="001957B8" w:rsidRDefault="001957B8" w:rsidP="001957B8">
      <w:pPr>
        <w:tabs>
          <w:tab w:val="left" w:pos="1260"/>
        </w:tabs>
        <w:spacing w:after="0" w:line="240" w:lineRule="auto"/>
        <w:jc w:val="both"/>
        <w:rPr>
          <w:rFonts w:ascii="Arial" w:eastAsia="Times New Roman" w:hAnsi="Arial" w:cs="Arial"/>
          <w:sz w:val="20"/>
          <w:szCs w:val="24"/>
        </w:rPr>
      </w:pPr>
    </w:p>
    <w:p w14:paraId="440628F5" w14:textId="77777777" w:rsidR="001957B8" w:rsidRPr="001957B8" w:rsidRDefault="001957B8" w:rsidP="001957B8">
      <w:pPr>
        <w:tabs>
          <w:tab w:val="left" w:pos="-1980"/>
        </w:tabs>
        <w:spacing w:after="0" w:line="240" w:lineRule="auto"/>
        <w:jc w:val="both"/>
        <w:rPr>
          <w:rFonts w:ascii="Arial" w:eastAsia="Times New Roman" w:hAnsi="Arial" w:cs="Arial"/>
          <w:sz w:val="20"/>
          <w:szCs w:val="20"/>
        </w:rPr>
      </w:pPr>
      <w:r w:rsidRPr="001957B8">
        <w:rPr>
          <w:rFonts w:ascii="Arial" w:eastAsia="Times New Roman" w:hAnsi="Arial" w:cs="Arial"/>
          <w:sz w:val="20"/>
          <w:szCs w:val="20"/>
        </w:rPr>
        <w:tab/>
      </w:r>
      <w:r w:rsidRPr="001957B8">
        <w:rPr>
          <w:rFonts w:ascii="Arial" w:eastAsia="Times New Roman" w:hAnsi="Arial" w:cs="Arial"/>
          <w:sz w:val="20"/>
          <w:szCs w:val="20"/>
        </w:rPr>
        <w:tab/>
      </w:r>
      <w:r w:rsidRPr="001957B8">
        <w:rPr>
          <w:rFonts w:ascii="Arial" w:eastAsia="Times New Roman" w:hAnsi="Arial" w:cs="Arial"/>
          <w:sz w:val="20"/>
          <w:szCs w:val="20"/>
        </w:rPr>
        <w:tab/>
      </w:r>
      <w:r w:rsidRPr="001957B8">
        <w:rPr>
          <w:rFonts w:ascii="Arial" w:eastAsia="Times New Roman" w:hAnsi="Arial" w:cs="Arial"/>
          <w:sz w:val="20"/>
          <w:szCs w:val="20"/>
        </w:rPr>
        <w:tab/>
      </w:r>
      <w:r w:rsidRPr="001957B8">
        <w:rPr>
          <w:rFonts w:ascii="Arial" w:eastAsia="Times New Roman" w:hAnsi="Arial" w:cs="Arial"/>
          <w:sz w:val="20"/>
          <w:szCs w:val="20"/>
        </w:rPr>
        <w:tab/>
      </w:r>
      <w:r w:rsidRPr="001957B8">
        <w:rPr>
          <w:rFonts w:ascii="Arial" w:eastAsia="Times New Roman" w:hAnsi="Arial" w:cs="Arial"/>
          <w:sz w:val="20"/>
          <w:szCs w:val="20"/>
        </w:rPr>
        <w:tab/>
      </w:r>
    </w:p>
    <w:p w14:paraId="3B5E1373" w14:textId="77777777" w:rsidR="001957B8" w:rsidRPr="001957B8" w:rsidRDefault="001957B8" w:rsidP="001957B8">
      <w:pPr>
        <w:autoSpaceDE w:val="0"/>
        <w:autoSpaceDN w:val="0"/>
        <w:adjustRightInd w:val="0"/>
        <w:spacing w:after="0" w:line="240" w:lineRule="auto"/>
        <w:ind w:left="720"/>
        <w:rPr>
          <w:rFonts w:ascii="Arial" w:eastAsia="Times New Roman" w:hAnsi="Arial" w:cs="Arial"/>
          <w:sz w:val="20"/>
          <w:szCs w:val="20"/>
        </w:rPr>
      </w:pPr>
    </w:p>
    <w:p w14:paraId="231CF174"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1</w:t>
      </w:r>
      <w:r w:rsidRPr="001957B8">
        <w:rPr>
          <w:rFonts w:ascii="Arial" w:eastAsia="Times New Roman" w:hAnsi="Arial" w:cs="Arial"/>
          <w:sz w:val="20"/>
          <w:szCs w:val="20"/>
        </w:rPr>
        <w:tab/>
        <w:t xml:space="preserve">Yes </w:t>
      </w:r>
    </w:p>
    <w:p w14:paraId="2867BE57"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2</w:t>
      </w:r>
      <w:r w:rsidRPr="001957B8">
        <w:rPr>
          <w:rFonts w:ascii="Arial" w:eastAsia="Times New Roman" w:hAnsi="Arial" w:cs="Arial"/>
          <w:sz w:val="20"/>
          <w:szCs w:val="20"/>
        </w:rPr>
        <w:tab/>
        <w:t xml:space="preserve">No </w:t>
      </w:r>
      <w:r w:rsidRPr="001957B8">
        <w:rPr>
          <w:rFonts w:ascii="Arial" w:eastAsia="Times New Roman" w:hAnsi="Arial" w:cs="Arial"/>
          <w:sz w:val="20"/>
          <w:szCs w:val="20"/>
        </w:rPr>
        <w:tab/>
      </w:r>
      <w:r w:rsidRPr="001957B8">
        <w:rPr>
          <w:rFonts w:ascii="Arial" w:eastAsia="Times New Roman" w:hAnsi="Arial" w:cs="Arial"/>
          <w:sz w:val="20"/>
          <w:szCs w:val="20"/>
        </w:rPr>
        <w:tab/>
      </w:r>
      <w:r w:rsidRPr="001957B8">
        <w:rPr>
          <w:rFonts w:ascii="Arial" w:eastAsia="Times New Roman" w:hAnsi="Arial" w:cs="Arial"/>
          <w:sz w:val="20"/>
          <w:szCs w:val="20"/>
        </w:rPr>
        <w:tab/>
      </w:r>
      <w:r w:rsidRPr="001957B8">
        <w:rPr>
          <w:rFonts w:ascii="Arial" w:eastAsia="Times New Roman" w:hAnsi="Arial" w:cs="Arial"/>
          <w:b/>
          <w:sz w:val="20"/>
          <w:szCs w:val="20"/>
        </w:rPr>
        <w:t xml:space="preserve">[Go to PRE </w:t>
      </w:r>
      <w:r w:rsidRPr="001957B8">
        <w:rPr>
          <w:rFonts w:ascii="Arial" w:eastAsia="Times New Roman" w:hAnsi="Arial" w:cs="Arial"/>
          <w:b/>
          <w:color w:val="000000"/>
          <w:sz w:val="20"/>
          <w:szCs w:val="24"/>
        </w:rPr>
        <w:t>HADHYST2</w:t>
      </w:r>
      <w:r w:rsidRPr="001957B8">
        <w:rPr>
          <w:rFonts w:ascii="Arial" w:eastAsia="Times New Roman" w:hAnsi="Arial" w:cs="Arial"/>
          <w:b/>
          <w:sz w:val="20"/>
          <w:szCs w:val="20"/>
        </w:rPr>
        <w:t>]</w:t>
      </w:r>
      <w:r w:rsidRPr="001957B8">
        <w:rPr>
          <w:rFonts w:ascii="Arial" w:eastAsia="Times New Roman" w:hAnsi="Arial" w:cs="Arial"/>
          <w:b/>
          <w:bCs/>
          <w:sz w:val="20"/>
          <w:szCs w:val="20"/>
        </w:rPr>
        <w:t xml:space="preserve"> </w:t>
      </w:r>
    </w:p>
    <w:p w14:paraId="2EFDE939"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7</w:t>
      </w:r>
      <w:r w:rsidRPr="001957B8">
        <w:rPr>
          <w:rFonts w:ascii="Arial" w:eastAsia="Times New Roman" w:hAnsi="Arial" w:cs="Arial"/>
          <w:sz w:val="20"/>
          <w:szCs w:val="20"/>
        </w:rPr>
        <w:tab/>
        <w:t>Don’t know/Not sure</w:t>
      </w:r>
      <w:r w:rsidRPr="001957B8">
        <w:rPr>
          <w:rFonts w:ascii="Arial" w:eastAsia="Times New Roman" w:hAnsi="Arial" w:cs="Arial"/>
          <w:sz w:val="20"/>
          <w:szCs w:val="20"/>
        </w:rPr>
        <w:tab/>
      </w:r>
      <w:r w:rsidRPr="001957B8">
        <w:rPr>
          <w:rFonts w:ascii="Arial" w:eastAsia="Times New Roman" w:hAnsi="Arial" w:cs="Arial"/>
          <w:b/>
          <w:sz w:val="20"/>
          <w:szCs w:val="20"/>
        </w:rPr>
        <w:t xml:space="preserve">[Go to PRE </w:t>
      </w:r>
      <w:r w:rsidRPr="001957B8">
        <w:rPr>
          <w:rFonts w:ascii="Arial" w:eastAsia="Times New Roman" w:hAnsi="Arial" w:cs="Arial"/>
          <w:b/>
          <w:color w:val="000000"/>
          <w:sz w:val="20"/>
          <w:szCs w:val="24"/>
        </w:rPr>
        <w:t>HADHYST2</w:t>
      </w:r>
      <w:r w:rsidRPr="001957B8">
        <w:rPr>
          <w:rFonts w:ascii="Arial" w:eastAsia="Times New Roman" w:hAnsi="Arial" w:cs="Arial"/>
          <w:b/>
          <w:sz w:val="20"/>
          <w:szCs w:val="20"/>
        </w:rPr>
        <w:t>]</w:t>
      </w:r>
      <w:r w:rsidRPr="001957B8">
        <w:rPr>
          <w:rFonts w:ascii="Arial" w:eastAsia="Times New Roman" w:hAnsi="Arial" w:cs="Arial"/>
          <w:sz w:val="20"/>
          <w:szCs w:val="20"/>
        </w:rPr>
        <w:t xml:space="preserve"> </w:t>
      </w:r>
    </w:p>
    <w:p w14:paraId="5DE8EC79"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b/>
          <w:sz w:val="20"/>
          <w:szCs w:val="20"/>
        </w:rPr>
      </w:pPr>
      <w:r w:rsidRPr="001957B8">
        <w:rPr>
          <w:rFonts w:ascii="Arial" w:eastAsia="Times New Roman" w:hAnsi="Arial" w:cs="Arial"/>
          <w:sz w:val="20"/>
          <w:szCs w:val="20"/>
        </w:rPr>
        <w:t>9</w:t>
      </w:r>
      <w:r w:rsidRPr="001957B8">
        <w:rPr>
          <w:rFonts w:ascii="Arial" w:eastAsia="Times New Roman" w:hAnsi="Arial" w:cs="Arial"/>
          <w:sz w:val="20"/>
          <w:szCs w:val="20"/>
        </w:rPr>
        <w:tab/>
        <w:t xml:space="preserve">Refused </w:t>
      </w:r>
      <w:r w:rsidRPr="001957B8">
        <w:rPr>
          <w:rFonts w:ascii="Arial" w:eastAsia="Times New Roman" w:hAnsi="Arial" w:cs="Arial"/>
          <w:sz w:val="20"/>
          <w:szCs w:val="20"/>
        </w:rPr>
        <w:tab/>
      </w:r>
      <w:r w:rsidRPr="001957B8">
        <w:rPr>
          <w:rFonts w:ascii="Arial" w:eastAsia="Times New Roman" w:hAnsi="Arial" w:cs="Arial"/>
          <w:sz w:val="20"/>
          <w:szCs w:val="20"/>
        </w:rPr>
        <w:tab/>
      </w:r>
      <w:r w:rsidRPr="001957B8">
        <w:rPr>
          <w:rFonts w:ascii="Arial" w:eastAsia="Times New Roman" w:hAnsi="Arial" w:cs="Arial"/>
          <w:b/>
          <w:sz w:val="20"/>
          <w:szCs w:val="20"/>
        </w:rPr>
        <w:t xml:space="preserve">[Go to PRE </w:t>
      </w:r>
      <w:r w:rsidRPr="001957B8">
        <w:rPr>
          <w:rFonts w:ascii="Arial" w:eastAsia="Times New Roman" w:hAnsi="Arial" w:cs="Arial"/>
          <w:b/>
          <w:color w:val="000000"/>
          <w:sz w:val="20"/>
          <w:szCs w:val="24"/>
        </w:rPr>
        <w:t>HADHYST2</w:t>
      </w:r>
      <w:r w:rsidRPr="001957B8">
        <w:rPr>
          <w:rFonts w:ascii="Arial" w:eastAsia="Times New Roman" w:hAnsi="Arial" w:cs="Arial"/>
          <w:b/>
          <w:sz w:val="20"/>
          <w:szCs w:val="20"/>
        </w:rPr>
        <w:t xml:space="preserve">] </w:t>
      </w:r>
    </w:p>
    <w:p w14:paraId="4BC4C3B6" w14:textId="77777777" w:rsidR="001957B8" w:rsidRPr="001957B8" w:rsidRDefault="001957B8" w:rsidP="001957B8">
      <w:pPr>
        <w:autoSpaceDE w:val="0"/>
        <w:autoSpaceDN w:val="0"/>
        <w:adjustRightInd w:val="0"/>
        <w:spacing w:after="0" w:line="240" w:lineRule="auto"/>
        <w:rPr>
          <w:rFonts w:ascii="Arial" w:eastAsia="Times New Roman" w:hAnsi="Arial" w:cs="Arial"/>
          <w:sz w:val="20"/>
          <w:szCs w:val="20"/>
        </w:rPr>
      </w:pPr>
    </w:p>
    <w:p w14:paraId="5694EA38" w14:textId="77777777" w:rsidR="001957B8" w:rsidRPr="001957B8" w:rsidRDefault="001957B8" w:rsidP="001957B8">
      <w:pPr>
        <w:spacing w:after="0" w:line="240" w:lineRule="auto"/>
        <w:rPr>
          <w:rFonts w:ascii="Arial" w:eastAsia="Times New Roman" w:hAnsi="Arial" w:cs="Arial"/>
          <w:b/>
          <w:sz w:val="20"/>
          <w:szCs w:val="20"/>
        </w:rPr>
      </w:pPr>
    </w:p>
    <w:p w14:paraId="29EA3CAA" w14:textId="77777777" w:rsidR="001957B8" w:rsidRPr="001957B8" w:rsidRDefault="001957B8" w:rsidP="001957B8">
      <w:pPr>
        <w:spacing w:after="0" w:line="240" w:lineRule="auto"/>
        <w:jc w:val="both"/>
        <w:rPr>
          <w:rFonts w:ascii="Arial" w:eastAsia="Times New Roman" w:hAnsi="Arial" w:cs="Arial"/>
          <w:sz w:val="20"/>
          <w:szCs w:val="20"/>
        </w:rPr>
      </w:pPr>
      <w:r w:rsidRPr="001957B8">
        <w:rPr>
          <w:rFonts w:ascii="Arial" w:eastAsia="Times New Roman" w:hAnsi="Arial" w:cs="Arial"/>
          <w:b/>
          <w:color w:val="000000"/>
          <w:sz w:val="20"/>
          <w:szCs w:val="20"/>
        </w:rPr>
        <w:t>HPVTST2</w:t>
      </w:r>
      <w:r w:rsidRPr="001957B8">
        <w:rPr>
          <w:rFonts w:ascii="Arial" w:eastAsia="Times New Roman" w:hAnsi="Arial" w:cs="Arial"/>
          <w:b/>
          <w:color w:val="000000"/>
          <w:sz w:val="20"/>
          <w:szCs w:val="20"/>
        </w:rPr>
        <w:tab/>
      </w:r>
      <w:r w:rsidRPr="001957B8">
        <w:rPr>
          <w:rFonts w:ascii="Arial" w:eastAsia="Times New Roman" w:hAnsi="Arial" w:cs="Arial"/>
          <w:sz w:val="20"/>
          <w:szCs w:val="20"/>
        </w:rPr>
        <w:t>How long has it been since you had your last H.P.V. test?</w:t>
      </w:r>
      <w:r w:rsidRPr="001957B8">
        <w:rPr>
          <w:rFonts w:ascii="Arial" w:eastAsia="Times New Roman" w:hAnsi="Arial" w:cs="Arial"/>
          <w:sz w:val="20"/>
          <w:szCs w:val="20"/>
        </w:rPr>
        <w:tab/>
      </w:r>
      <w:r w:rsidRPr="001957B8">
        <w:rPr>
          <w:rFonts w:ascii="Arial" w:eastAsia="Times New Roman" w:hAnsi="Arial" w:cs="Arial"/>
          <w:sz w:val="20"/>
          <w:szCs w:val="20"/>
        </w:rPr>
        <w:tab/>
      </w:r>
    </w:p>
    <w:p w14:paraId="3F4733EA" w14:textId="4120EE89" w:rsidR="001957B8" w:rsidRPr="001957B8" w:rsidRDefault="001957B8" w:rsidP="001957B8">
      <w:pPr>
        <w:spacing w:after="0" w:line="240" w:lineRule="auto"/>
        <w:jc w:val="both"/>
        <w:rPr>
          <w:rFonts w:ascii="Arial" w:eastAsia="Times New Roman" w:hAnsi="Arial" w:cs="Arial"/>
          <w:b/>
          <w:sz w:val="20"/>
          <w:szCs w:val="20"/>
        </w:rPr>
      </w:pPr>
      <w:r>
        <w:rPr>
          <w:rFonts w:ascii="Arial" w:eastAsia="Times New Roman" w:hAnsi="Arial" w:cs="Arial"/>
          <w:b/>
          <w:sz w:val="20"/>
          <w:szCs w:val="20"/>
        </w:rPr>
        <w:t>(</w:t>
      </w:r>
      <w:r w:rsidR="002479B2">
        <w:rPr>
          <w:rFonts w:ascii="Arial" w:eastAsia="Times New Roman" w:hAnsi="Arial" w:cs="Arial"/>
          <w:b/>
          <w:sz w:val="20"/>
          <w:szCs w:val="20"/>
        </w:rPr>
        <w:t>M</w:t>
      </w:r>
      <w:r>
        <w:rPr>
          <w:rFonts w:ascii="Arial" w:eastAsia="Times New Roman" w:hAnsi="Arial" w:cs="Arial"/>
          <w:b/>
          <w:sz w:val="20"/>
          <w:szCs w:val="20"/>
        </w:rPr>
        <w:t>9</w:t>
      </w:r>
      <w:r w:rsidRPr="001957B8">
        <w:rPr>
          <w:rFonts w:ascii="Arial" w:eastAsia="Times New Roman" w:hAnsi="Arial" w:cs="Arial"/>
          <w:b/>
          <w:sz w:val="20"/>
          <w:szCs w:val="20"/>
        </w:rPr>
        <w:t>.6)</w:t>
      </w:r>
      <w:r w:rsidRPr="001957B8">
        <w:rPr>
          <w:rFonts w:ascii="Arial" w:eastAsia="Times New Roman" w:hAnsi="Arial" w:cs="Arial"/>
          <w:b/>
          <w:sz w:val="20"/>
          <w:szCs w:val="20"/>
        </w:rPr>
        <w:tab/>
      </w:r>
      <w:r w:rsidRPr="001957B8">
        <w:rPr>
          <w:rFonts w:ascii="Arial" w:eastAsia="Times New Roman" w:hAnsi="Arial" w:cs="Arial"/>
          <w:b/>
          <w:sz w:val="20"/>
          <w:szCs w:val="20"/>
        </w:rPr>
        <w:tab/>
      </w:r>
    </w:p>
    <w:p w14:paraId="299F7AFD" w14:textId="77777777" w:rsidR="001957B8" w:rsidRPr="001957B8" w:rsidRDefault="001957B8" w:rsidP="001957B8">
      <w:pPr>
        <w:spacing w:after="0" w:line="240" w:lineRule="auto"/>
        <w:ind w:left="1260"/>
        <w:jc w:val="right"/>
        <w:rPr>
          <w:rFonts w:ascii="Arial" w:eastAsia="Times New Roman" w:hAnsi="Arial" w:cs="Arial"/>
          <w:color w:val="000000"/>
          <w:sz w:val="20"/>
          <w:szCs w:val="20"/>
        </w:rPr>
      </w:pPr>
    </w:p>
    <w:p w14:paraId="663E13B9"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b/>
          <w:sz w:val="20"/>
          <w:szCs w:val="20"/>
        </w:rPr>
      </w:pPr>
      <w:r w:rsidRPr="001957B8">
        <w:rPr>
          <w:rFonts w:ascii="Arial" w:eastAsia="Times New Roman" w:hAnsi="Arial" w:cs="Arial"/>
          <w:b/>
          <w:sz w:val="20"/>
          <w:szCs w:val="20"/>
        </w:rPr>
        <w:t>READ ONLY IF NECESSARY:</w:t>
      </w:r>
    </w:p>
    <w:p w14:paraId="76879BE9"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p>
    <w:p w14:paraId="4B753593"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1</w:t>
      </w:r>
      <w:r w:rsidRPr="001957B8">
        <w:rPr>
          <w:rFonts w:ascii="Arial" w:eastAsia="Times New Roman" w:hAnsi="Arial" w:cs="Arial"/>
          <w:sz w:val="20"/>
          <w:szCs w:val="20"/>
        </w:rPr>
        <w:tab/>
        <w:t>Within the past year (anytime less than 12 months ago)</w:t>
      </w:r>
    </w:p>
    <w:p w14:paraId="6A953306"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2</w:t>
      </w:r>
      <w:r w:rsidRPr="001957B8">
        <w:rPr>
          <w:rFonts w:ascii="Arial" w:eastAsia="Times New Roman" w:hAnsi="Arial" w:cs="Arial"/>
          <w:sz w:val="20"/>
          <w:szCs w:val="20"/>
        </w:rPr>
        <w:tab/>
        <w:t xml:space="preserve">Within the past 2 years (1 year but less than 2 years ago) </w:t>
      </w:r>
    </w:p>
    <w:p w14:paraId="78D35939"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3</w:t>
      </w:r>
      <w:r w:rsidRPr="001957B8">
        <w:rPr>
          <w:rFonts w:ascii="Arial" w:eastAsia="Times New Roman" w:hAnsi="Arial" w:cs="Arial"/>
          <w:sz w:val="20"/>
          <w:szCs w:val="20"/>
        </w:rPr>
        <w:tab/>
        <w:t xml:space="preserve">Within the past 3 years (2 years but less than 3 years ago) </w:t>
      </w:r>
    </w:p>
    <w:p w14:paraId="5F12DD0F"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4</w:t>
      </w:r>
      <w:r w:rsidRPr="001957B8">
        <w:rPr>
          <w:rFonts w:ascii="Arial" w:eastAsia="Times New Roman" w:hAnsi="Arial" w:cs="Arial"/>
          <w:sz w:val="20"/>
          <w:szCs w:val="20"/>
        </w:rPr>
        <w:tab/>
        <w:t xml:space="preserve">Within the past 5 years (3 years but less than 5 years ago) </w:t>
      </w:r>
    </w:p>
    <w:p w14:paraId="71B7844E"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5</w:t>
      </w:r>
      <w:r w:rsidRPr="001957B8">
        <w:rPr>
          <w:rFonts w:ascii="Arial" w:eastAsia="Times New Roman" w:hAnsi="Arial" w:cs="Arial"/>
          <w:sz w:val="20"/>
          <w:szCs w:val="20"/>
        </w:rPr>
        <w:tab/>
        <w:t xml:space="preserve">5 or more years ago </w:t>
      </w:r>
    </w:p>
    <w:p w14:paraId="285B87D8"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7</w:t>
      </w:r>
      <w:r w:rsidRPr="001957B8">
        <w:rPr>
          <w:rFonts w:ascii="Arial" w:eastAsia="Times New Roman" w:hAnsi="Arial" w:cs="Arial"/>
          <w:sz w:val="20"/>
          <w:szCs w:val="20"/>
        </w:rPr>
        <w:tab/>
        <w:t xml:space="preserve">Don’t know / Not sure </w:t>
      </w:r>
    </w:p>
    <w:p w14:paraId="5A772556"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9</w:t>
      </w:r>
      <w:r w:rsidRPr="001957B8">
        <w:rPr>
          <w:rFonts w:ascii="Arial" w:eastAsia="Times New Roman" w:hAnsi="Arial" w:cs="Arial"/>
          <w:sz w:val="20"/>
          <w:szCs w:val="20"/>
        </w:rPr>
        <w:tab/>
        <w:t xml:space="preserve">Refused </w:t>
      </w:r>
    </w:p>
    <w:p w14:paraId="27E0331A"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p>
    <w:p w14:paraId="5C1ED0C8" w14:textId="77777777" w:rsidR="001957B8" w:rsidRPr="001957B8" w:rsidRDefault="001957B8" w:rsidP="001957B8">
      <w:pPr>
        <w:autoSpaceDE w:val="0"/>
        <w:autoSpaceDN w:val="0"/>
        <w:adjustRightInd w:val="0"/>
        <w:spacing w:after="0" w:line="240" w:lineRule="auto"/>
        <w:ind w:left="720"/>
        <w:rPr>
          <w:rFonts w:ascii="Arial" w:eastAsia="Times New Roman" w:hAnsi="Arial" w:cs="Arial"/>
          <w:sz w:val="20"/>
          <w:szCs w:val="20"/>
        </w:rPr>
      </w:pPr>
    </w:p>
    <w:p w14:paraId="253C6BDD" w14:textId="055DDEF6" w:rsidR="001957B8" w:rsidRPr="001957B8" w:rsidRDefault="001957B8" w:rsidP="001957B8">
      <w:pPr>
        <w:tabs>
          <w:tab w:val="left" w:pos="1434"/>
        </w:tabs>
        <w:spacing w:after="0" w:line="240" w:lineRule="auto"/>
        <w:rPr>
          <w:rFonts w:ascii="Arial" w:eastAsia="Times New Roman" w:hAnsi="Arial" w:cs="Arial"/>
          <w:b/>
          <w:color w:val="000000"/>
          <w:sz w:val="20"/>
          <w:szCs w:val="20"/>
        </w:rPr>
      </w:pPr>
      <w:r w:rsidRPr="001957B8">
        <w:rPr>
          <w:rFonts w:ascii="Arial" w:eastAsia="Times New Roman" w:hAnsi="Arial" w:cs="Arial"/>
          <w:b/>
          <w:color w:val="000000"/>
          <w:sz w:val="20"/>
          <w:szCs w:val="20"/>
        </w:rPr>
        <w:t xml:space="preserve">CATI note: If response to </w:t>
      </w:r>
      <w:r w:rsidRPr="001957B8">
        <w:rPr>
          <w:rFonts w:ascii="Arial" w:eastAsia="Times New Roman" w:hAnsi="Arial" w:cs="Arial"/>
          <w:b/>
          <w:sz w:val="20"/>
          <w:szCs w:val="20"/>
        </w:rPr>
        <w:t>PREGNANT</w:t>
      </w:r>
      <w:r w:rsidRPr="001957B8">
        <w:rPr>
          <w:rFonts w:ascii="Arial" w:eastAsia="Times New Roman" w:hAnsi="Arial" w:cs="Arial"/>
          <w:b/>
          <w:color w:val="000000"/>
          <w:sz w:val="20"/>
          <w:szCs w:val="20"/>
        </w:rPr>
        <w:t xml:space="preserve"> = 1 (is pregnant); then go to next </w:t>
      </w:r>
      <w:r w:rsidR="001D5E09">
        <w:rPr>
          <w:rFonts w:ascii="Arial" w:eastAsia="Times New Roman" w:hAnsi="Arial" w:cs="Arial"/>
          <w:b/>
          <w:color w:val="000000"/>
          <w:sz w:val="20"/>
          <w:szCs w:val="20"/>
        </w:rPr>
        <w:t>module</w:t>
      </w:r>
      <w:r w:rsidRPr="001957B8">
        <w:rPr>
          <w:rFonts w:ascii="Arial" w:eastAsia="Times New Roman" w:hAnsi="Arial" w:cs="Arial"/>
          <w:b/>
          <w:color w:val="000000"/>
          <w:sz w:val="20"/>
          <w:szCs w:val="20"/>
        </w:rPr>
        <w:t>.</w:t>
      </w:r>
    </w:p>
    <w:p w14:paraId="1A02C3A5" w14:textId="77777777" w:rsidR="001957B8" w:rsidRPr="001957B8" w:rsidRDefault="001957B8" w:rsidP="001957B8">
      <w:pPr>
        <w:autoSpaceDE w:val="0"/>
        <w:autoSpaceDN w:val="0"/>
        <w:adjustRightInd w:val="0"/>
        <w:spacing w:after="0" w:line="240" w:lineRule="auto"/>
        <w:rPr>
          <w:rFonts w:ascii="Arial" w:eastAsia="Times New Roman" w:hAnsi="Arial" w:cs="Arial"/>
          <w:b/>
          <w:bCs/>
          <w:sz w:val="20"/>
          <w:szCs w:val="20"/>
        </w:rPr>
      </w:pPr>
    </w:p>
    <w:p w14:paraId="771859EB" w14:textId="77777777" w:rsidR="001957B8" w:rsidRPr="001957B8" w:rsidRDefault="001957B8" w:rsidP="001957B8">
      <w:pPr>
        <w:spacing w:after="0" w:line="240" w:lineRule="auto"/>
        <w:jc w:val="both"/>
        <w:rPr>
          <w:rFonts w:ascii="Arial" w:eastAsia="Times New Roman" w:hAnsi="Arial" w:cs="Arial"/>
          <w:sz w:val="20"/>
          <w:szCs w:val="20"/>
        </w:rPr>
      </w:pPr>
      <w:r w:rsidRPr="001957B8">
        <w:rPr>
          <w:rFonts w:ascii="Arial" w:eastAsia="Times New Roman" w:hAnsi="Arial" w:cs="Arial"/>
          <w:b/>
          <w:color w:val="000000"/>
          <w:sz w:val="20"/>
          <w:szCs w:val="20"/>
        </w:rPr>
        <w:t>HADHYST2</w:t>
      </w:r>
      <w:r w:rsidRPr="001957B8">
        <w:rPr>
          <w:rFonts w:ascii="Arial" w:eastAsia="Times New Roman" w:hAnsi="Arial" w:cs="Arial"/>
          <w:b/>
          <w:color w:val="000000"/>
          <w:sz w:val="20"/>
          <w:szCs w:val="20"/>
        </w:rPr>
        <w:tab/>
      </w:r>
      <w:r w:rsidRPr="001957B8">
        <w:rPr>
          <w:rFonts w:ascii="Arial" w:eastAsia="Times New Roman" w:hAnsi="Arial" w:cs="Arial"/>
          <w:sz w:val="20"/>
          <w:szCs w:val="20"/>
        </w:rPr>
        <w:t xml:space="preserve">Have you had a hysterectomy? </w:t>
      </w:r>
      <w:r w:rsidRPr="001957B8">
        <w:rPr>
          <w:rFonts w:ascii="Arial" w:eastAsia="Times New Roman" w:hAnsi="Arial" w:cs="Arial"/>
          <w:sz w:val="20"/>
          <w:szCs w:val="20"/>
        </w:rPr>
        <w:tab/>
      </w:r>
    </w:p>
    <w:p w14:paraId="7C3E896C" w14:textId="276BD417" w:rsidR="001957B8" w:rsidRPr="001957B8" w:rsidRDefault="001957B8" w:rsidP="001957B8">
      <w:pPr>
        <w:spacing w:after="0" w:line="240" w:lineRule="auto"/>
        <w:jc w:val="both"/>
        <w:rPr>
          <w:rFonts w:ascii="Arial" w:eastAsia="Times New Roman" w:hAnsi="Arial" w:cs="Arial"/>
          <w:b/>
          <w:sz w:val="20"/>
          <w:szCs w:val="20"/>
        </w:rPr>
      </w:pPr>
      <w:r>
        <w:rPr>
          <w:rFonts w:ascii="Arial" w:eastAsia="Times New Roman" w:hAnsi="Arial" w:cs="Arial"/>
          <w:b/>
          <w:sz w:val="20"/>
          <w:szCs w:val="20"/>
        </w:rPr>
        <w:t>(</w:t>
      </w:r>
      <w:r w:rsidR="002479B2">
        <w:rPr>
          <w:rFonts w:ascii="Arial" w:eastAsia="Times New Roman" w:hAnsi="Arial" w:cs="Arial"/>
          <w:b/>
          <w:sz w:val="20"/>
          <w:szCs w:val="20"/>
        </w:rPr>
        <w:t>M</w:t>
      </w:r>
      <w:r>
        <w:rPr>
          <w:rFonts w:ascii="Arial" w:eastAsia="Times New Roman" w:hAnsi="Arial" w:cs="Arial"/>
          <w:b/>
          <w:sz w:val="20"/>
          <w:szCs w:val="20"/>
        </w:rPr>
        <w:t>9</w:t>
      </w:r>
      <w:r w:rsidRPr="001957B8">
        <w:rPr>
          <w:rFonts w:ascii="Arial" w:eastAsia="Times New Roman" w:hAnsi="Arial" w:cs="Arial"/>
          <w:b/>
          <w:sz w:val="20"/>
          <w:szCs w:val="20"/>
        </w:rPr>
        <w:t>.7)</w:t>
      </w:r>
      <w:r w:rsidRPr="001957B8">
        <w:rPr>
          <w:rFonts w:ascii="Arial" w:eastAsia="Times New Roman" w:hAnsi="Arial" w:cs="Arial"/>
          <w:b/>
          <w:sz w:val="20"/>
          <w:szCs w:val="20"/>
        </w:rPr>
        <w:tab/>
      </w:r>
    </w:p>
    <w:p w14:paraId="062AFA96" w14:textId="63DB567E" w:rsidR="001957B8" w:rsidRPr="001957B8" w:rsidRDefault="001957B8" w:rsidP="001957B8">
      <w:pPr>
        <w:spacing w:after="0" w:line="240" w:lineRule="auto"/>
        <w:jc w:val="both"/>
        <w:rPr>
          <w:rFonts w:ascii="Arial" w:eastAsia="Times New Roman" w:hAnsi="Arial" w:cs="Arial"/>
          <w:b/>
          <w:color w:val="000000"/>
          <w:sz w:val="20"/>
          <w:szCs w:val="20"/>
        </w:rPr>
      </w:pPr>
      <w:r w:rsidRPr="001957B8">
        <w:rPr>
          <w:rFonts w:ascii="Arial" w:eastAsia="Times New Roman" w:hAnsi="Arial" w:cs="Arial"/>
          <w:b/>
          <w:sz w:val="20"/>
          <w:szCs w:val="20"/>
        </w:rPr>
        <w:tab/>
      </w:r>
      <w:r w:rsidRPr="001957B8">
        <w:rPr>
          <w:rFonts w:ascii="Arial" w:eastAsia="Times New Roman" w:hAnsi="Arial" w:cs="Arial"/>
          <w:b/>
          <w:sz w:val="20"/>
          <w:szCs w:val="20"/>
        </w:rPr>
        <w:tab/>
      </w:r>
      <w:r w:rsidRPr="001957B8">
        <w:rPr>
          <w:rFonts w:ascii="Arial" w:eastAsia="Times New Roman" w:hAnsi="Arial" w:cs="Arial"/>
          <w:b/>
          <w:sz w:val="20"/>
          <w:szCs w:val="20"/>
        </w:rPr>
        <w:tab/>
      </w:r>
      <w:r w:rsidRPr="001957B8">
        <w:rPr>
          <w:rFonts w:ascii="Arial" w:eastAsia="Times New Roman" w:hAnsi="Arial" w:cs="Arial"/>
          <w:b/>
          <w:sz w:val="20"/>
          <w:szCs w:val="20"/>
        </w:rPr>
        <w:tab/>
      </w:r>
      <w:r w:rsidRPr="001957B8">
        <w:rPr>
          <w:rFonts w:ascii="Arial" w:eastAsia="Times New Roman" w:hAnsi="Arial" w:cs="Arial"/>
          <w:b/>
          <w:sz w:val="20"/>
          <w:szCs w:val="20"/>
        </w:rPr>
        <w:tab/>
      </w:r>
      <w:r w:rsidRPr="001957B8">
        <w:rPr>
          <w:rFonts w:ascii="Arial" w:eastAsia="Times New Roman" w:hAnsi="Arial" w:cs="Arial"/>
          <w:b/>
          <w:sz w:val="20"/>
          <w:szCs w:val="20"/>
        </w:rPr>
        <w:tab/>
      </w:r>
    </w:p>
    <w:p w14:paraId="39DBF3D5" w14:textId="77777777" w:rsidR="001957B8" w:rsidRPr="001957B8" w:rsidRDefault="001957B8" w:rsidP="001957B8">
      <w:pPr>
        <w:spacing w:after="0" w:line="240" w:lineRule="auto"/>
        <w:ind w:left="1260"/>
        <w:jc w:val="right"/>
        <w:rPr>
          <w:rFonts w:ascii="Arial" w:eastAsia="Times New Roman" w:hAnsi="Arial" w:cs="Arial"/>
          <w:color w:val="000000"/>
          <w:sz w:val="20"/>
          <w:szCs w:val="20"/>
        </w:rPr>
      </w:pPr>
    </w:p>
    <w:p w14:paraId="4625F3B7" w14:textId="77777777" w:rsidR="001957B8" w:rsidRPr="001957B8" w:rsidRDefault="001957B8" w:rsidP="001957B8">
      <w:pPr>
        <w:autoSpaceDE w:val="0"/>
        <w:autoSpaceDN w:val="0"/>
        <w:adjustRightInd w:val="0"/>
        <w:spacing w:after="0" w:line="240" w:lineRule="auto"/>
        <w:rPr>
          <w:rFonts w:ascii="Arial" w:eastAsia="Times New Roman" w:hAnsi="Arial" w:cs="Arial"/>
          <w:sz w:val="20"/>
          <w:szCs w:val="20"/>
        </w:rPr>
      </w:pPr>
      <w:r w:rsidRPr="001957B8">
        <w:rPr>
          <w:rFonts w:ascii="Arial" w:eastAsia="Times New Roman" w:hAnsi="Arial" w:cs="Arial"/>
          <w:b/>
          <w:bCs/>
          <w:sz w:val="20"/>
          <w:szCs w:val="20"/>
        </w:rPr>
        <w:t xml:space="preserve">Read only if necessary: </w:t>
      </w:r>
      <w:r w:rsidRPr="001957B8">
        <w:rPr>
          <w:rFonts w:ascii="Arial" w:eastAsia="Times New Roman" w:hAnsi="Arial" w:cs="Arial"/>
          <w:sz w:val="20"/>
          <w:szCs w:val="20"/>
        </w:rPr>
        <w:t xml:space="preserve">A hysterectomy is an operation to remove the uterus (womb). </w:t>
      </w:r>
    </w:p>
    <w:p w14:paraId="39039C4E" w14:textId="77777777" w:rsidR="001957B8" w:rsidRPr="001957B8" w:rsidRDefault="001957B8" w:rsidP="001957B8">
      <w:pPr>
        <w:autoSpaceDE w:val="0"/>
        <w:autoSpaceDN w:val="0"/>
        <w:adjustRightInd w:val="0"/>
        <w:spacing w:after="0" w:line="240" w:lineRule="auto"/>
        <w:rPr>
          <w:rFonts w:ascii="Arial" w:eastAsia="Times New Roman" w:hAnsi="Arial" w:cs="Arial"/>
          <w:sz w:val="20"/>
          <w:szCs w:val="20"/>
        </w:rPr>
      </w:pPr>
    </w:p>
    <w:p w14:paraId="6A24C663" w14:textId="77777777" w:rsidR="001957B8" w:rsidRPr="001957B8" w:rsidRDefault="001957B8" w:rsidP="001957B8">
      <w:pPr>
        <w:autoSpaceDE w:val="0"/>
        <w:autoSpaceDN w:val="0"/>
        <w:adjustRightInd w:val="0"/>
        <w:spacing w:after="0" w:line="240" w:lineRule="auto"/>
        <w:ind w:left="720"/>
        <w:rPr>
          <w:rFonts w:ascii="Arial" w:eastAsia="Times New Roman" w:hAnsi="Arial" w:cs="Arial"/>
          <w:sz w:val="20"/>
          <w:szCs w:val="20"/>
        </w:rPr>
      </w:pPr>
    </w:p>
    <w:p w14:paraId="1FDBB6C2"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1</w:t>
      </w:r>
      <w:r w:rsidRPr="001957B8">
        <w:rPr>
          <w:rFonts w:ascii="Arial" w:eastAsia="Times New Roman" w:hAnsi="Arial" w:cs="Arial"/>
          <w:sz w:val="20"/>
          <w:szCs w:val="20"/>
        </w:rPr>
        <w:tab/>
        <w:t xml:space="preserve">Yes </w:t>
      </w:r>
    </w:p>
    <w:p w14:paraId="4AFEEE71"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2</w:t>
      </w:r>
      <w:r w:rsidRPr="001957B8">
        <w:rPr>
          <w:rFonts w:ascii="Arial" w:eastAsia="Times New Roman" w:hAnsi="Arial" w:cs="Arial"/>
          <w:sz w:val="20"/>
          <w:szCs w:val="20"/>
        </w:rPr>
        <w:tab/>
        <w:t xml:space="preserve">No </w:t>
      </w:r>
    </w:p>
    <w:p w14:paraId="310E4735" w14:textId="77777777" w:rsidR="001957B8" w:rsidRPr="001957B8" w:rsidRDefault="001957B8" w:rsidP="001957B8">
      <w:pPr>
        <w:autoSpaceDE w:val="0"/>
        <w:autoSpaceDN w:val="0"/>
        <w:adjustRightInd w:val="0"/>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7</w:t>
      </w:r>
      <w:r w:rsidRPr="001957B8">
        <w:rPr>
          <w:rFonts w:ascii="Arial" w:eastAsia="Times New Roman" w:hAnsi="Arial" w:cs="Arial"/>
          <w:sz w:val="20"/>
          <w:szCs w:val="20"/>
        </w:rPr>
        <w:tab/>
        <w:t xml:space="preserve">Don’t know / Not sure </w:t>
      </w:r>
    </w:p>
    <w:p w14:paraId="0BCE9426" w14:textId="77777777" w:rsidR="001957B8" w:rsidRPr="001957B8" w:rsidRDefault="001957B8" w:rsidP="001957B8">
      <w:pPr>
        <w:spacing w:after="0" w:line="240" w:lineRule="auto"/>
        <w:ind w:left="1350"/>
        <w:rPr>
          <w:rFonts w:ascii="Arial" w:eastAsia="Times New Roman" w:hAnsi="Arial" w:cs="Arial"/>
          <w:sz w:val="20"/>
          <w:szCs w:val="20"/>
        </w:rPr>
      </w:pPr>
      <w:r w:rsidRPr="001957B8">
        <w:rPr>
          <w:rFonts w:ascii="Arial" w:eastAsia="Times New Roman" w:hAnsi="Arial" w:cs="Arial"/>
          <w:sz w:val="20"/>
          <w:szCs w:val="20"/>
        </w:rPr>
        <w:t>9</w:t>
      </w:r>
      <w:r w:rsidRPr="001957B8">
        <w:rPr>
          <w:rFonts w:ascii="Arial" w:eastAsia="Times New Roman" w:hAnsi="Arial" w:cs="Arial"/>
          <w:sz w:val="20"/>
          <w:szCs w:val="20"/>
        </w:rPr>
        <w:tab/>
        <w:t>Refused</w:t>
      </w:r>
    </w:p>
    <w:p w14:paraId="03971141" w14:textId="77777777" w:rsidR="00590BFB" w:rsidRDefault="00590BFB" w:rsidP="00007E77">
      <w:pPr>
        <w:spacing w:after="0" w:line="240" w:lineRule="auto"/>
        <w:rPr>
          <w:rFonts w:ascii="Arial" w:eastAsia="Times New Roman" w:hAnsi="Arial" w:cs="Arial"/>
          <w:b/>
          <w:sz w:val="28"/>
          <w:szCs w:val="28"/>
        </w:rPr>
      </w:pPr>
    </w:p>
    <w:p w14:paraId="12765B64" w14:textId="3F4B1FD9" w:rsidR="000523B8" w:rsidRPr="00A323B0" w:rsidRDefault="000523B8" w:rsidP="000523B8">
      <w:pPr>
        <w:keepNext/>
        <w:spacing w:before="240" w:after="60" w:line="240" w:lineRule="auto"/>
        <w:outlineLvl w:val="1"/>
        <w:rPr>
          <w:rFonts w:ascii="Arial" w:eastAsia="Times New Roman" w:hAnsi="Arial" w:cs="Arial"/>
          <w:bCs/>
          <w:iCs/>
          <w:sz w:val="28"/>
          <w:szCs w:val="28"/>
        </w:rPr>
      </w:pPr>
      <w:bookmarkStart w:id="167" w:name="_Toc5373418"/>
      <w:r w:rsidRPr="00A323B0">
        <w:rPr>
          <w:rFonts w:ascii="Arial" w:eastAsia="Times New Roman" w:hAnsi="Arial" w:cs="Arial"/>
          <w:bCs/>
          <w:iCs/>
          <w:sz w:val="28"/>
          <w:szCs w:val="28"/>
        </w:rPr>
        <w:t>Module 1</w:t>
      </w:r>
      <w:r>
        <w:rPr>
          <w:rFonts w:ascii="Arial" w:eastAsia="Times New Roman" w:hAnsi="Arial" w:cs="Arial"/>
          <w:bCs/>
          <w:iCs/>
          <w:sz w:val="28"/>
          <w:szCs w:val="28"/>
        </w:rPr>
        <w:t>6</w:t>
      </w:r>
      <w:r w:rsidRPr="00A323B0">
        <w:rPr>
          <w:rFonts w:ascii="Arial" w:eastAsia="Times New Roman" w:hAnsi="Arial" w:cs="Arial"/>
          <w:bCs/>
          <w:iCs/>
          <w:sz w:val="28"/>
          <w:szCs w:val="28"/>
        </w:rPr>
        <w:t xml:space="preserve">: </w:t>
      </w:r>
      <w:r w:rsidRPr="000523B8">
        <w:rPr>
          <w:rFonts w:ascii="Arial" w:eastAsia="Times New Roman" w:hAnsi="Arial" w:cs="Arial"/>
          <w:bCs/>
          <w:iCs/>
          <w:sz w:val="28"/>
          <w:szCs w:val="28"/>
        </w:rPr>
        <w:t>Home/ Self-measured Blood Pressure</w:t>
      </w:r>
      <w:r w:rsidR="00501292">
        <w:rPr>
          <w:rFonts w:ascii="Arial" w:eastAsia="Times New Roman" w:hAnsi="Arial" w:cs="Arial"/>
          <w:bCs/>
          <w:iCs/>
          <w:sz w:val="28"/>
          <w:szCs w:val="28"/>
        </w:rPr>
        <w:t xml:space="preserve">  *New to BRFSS*</w:t>
      </w:r>
      <w:bookmarkEnd w:id="167"/>
    </w:p>
    <w:p w14:paraId="560EAC21" w14:textId="77777777" w:rsidR="00E06CAA" w:rsidRDefault="00E06CAA" w:rsidP="00E06CAA">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bCs/>
          <w:i/>
          <w:color w:val="000000"/>
          <w:sz w:val="28"/>
          <w:szCs w:val="28"/>
        </w:rPr>
      </w:pPr>
    </w:p>
    <w:p w14:paraId="360E6FDF" w14:textId="021AB7ED" w:rsidR="00E06CAA" w:rsidRDefault="00E06CAA" w:rsidP="00E06CAA">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bCs/>
          <w:i/>
          <w:color w:val="000000"/>
          <w:sz w:val="28"/>
          <w:szCs w:val="28"/>
        </w:rPr>
      </w:pPr>
      <w:r w:rsidRPr="00E06CAA">
        <w:rPr>
          <w:rFonts w:ascii="Arial" w:eastAsia="Times New Roman" w:hAnsi="Arial" w:cs="Arial"/>
          <w:b/>
          <w:bCs/>
          <w:i/>
          <w:color w:val="000000"/>
          <w:sz w:val="28"/>
          <w:szCs w:val="28"/>
        </w:rPr>
        <w:t xml:space="preserve">CATI:  START  </w:t>
      </w:r>
      <w:r>
        <w:rPr>
          <w:rFonts w:ascii="Arial" w:eastAsia="Times New Roman" w:hAnsi="Arial" w:cs="Arial"/>
          <w:b/>
          <w:bCs/>
          <w:i/>
          <w:color w:val="FF0000"/>
          <w:sz w:val="28"/>
          <w:szCs w:val="28"/>
        </w:rPr>
        <w:t>MOD16</w:t>
      </w:r>
      <w:r w:rsidRPr="00E06CAA">
        <w:rPr>
          <w:rFonts w:ascii="Arial" w:eastAsia="Times New Roman" w:hAnsi="Arial" w:cs="Arial"/>
          <w:b/>
          <w:bCs/>
          <w:i/>
          <w:color w:val="000000"/>
          <w:sz w:val="28"/>
          <w:szCs w:val="28"/>
        </w:rPr>
        <w:t xml:space="preserve"> TIMER</w:t>
      </w:r>
    </w:p>
    <w:p w14:paraId="619CB42A" w14:textId="77777777" w:rsidR="000523B8" w:rsidRPr="00A323B0" w:rsidRDefault="000523B8" w:rsidP="000523B8">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0"/>
          <w:szCs w:val="20"/>
        </w:rPr>
      </w:pPr>
    </w:p>
    <w:p w14:paraId="53B888DF" w14:textId="77777777" w:rsidR="000523B8" w:rsidRDefault="000523B8" w:rsidP="000523B8">
      <w:pPr>
        <w:spacing w:after="0" w:line="240" w:lineRule="auto"/>
        <w:rPr>
          <w:rFonts w:ascii="Arial" w:eastAsia="Times New Roman" w:hAnsi="Arial" w:cs="Arial"/>
          <w:b/>
          <w:sz w:val="28"/>
          <w:szCs w:val="28"/>
          <w:u w:val="single"/>
        </w:rPr>
      </w:pPr>
    </w:p>
    <w:p w14:paraId="6967B624" w14:textId="372E9E64" w:rsidR="000523B8" w:rsidRDefault="000523B8" w:rsidP="000523B8">
      <w:pPr>
        <w:ind w:left="1440" w:hanging="1440"/>
        <w:rPr>
          <w:rFonts w:ascii="Arial" w:hAnsi="Arial" w:cs="Arial"/>
          <w:sz w:val="20"/>
          <w:szCs w:val="20"/>
        </w:rPr>
      </w:pPr>
      <w:r>
        <w:rPr>
          <w:rFonts w:ascii="Arial" w:hAnsi="Arial" w:cs="Arial"/>
          <w:b/>
          <w:sz w:val="20"/>
          <w:szCs w:val="20"/>
        </w:rPr>
        <w:t>M16_1</w:t>
      </w:r>
      <w:r w:rsidRPr="00B47C1B">
        <w:rPr>
          <w:rFonts w:ascii="Arial" w:hAnsi="Arial" w:cs="Arial"/>
          <w:b/>
          <w:sz w:val="20"/>
          <w:szCs w:val="20"/>
        </w:rPr>
        <w:tab/>
      </w:r>
      <w:r w:rsidRPr="000523B8">
        <w:rPr>
          <w:rFonts w:ascii="Arial" w:hAnsi="Arial" w:cs="Arial"/>
          <w:sz w:val="20"/>
          <w:szCs w:val="20"/>
        </w:rPr>
        <w:t>Has your doctor</w:t>
      </w:r>
      <w:r>
        <w:rPr>
          <w:rFonts w:ascii="Arial" w:hAnsi="Arial" w:cs="Arial"/>
          <w:sz w:val="20"/>
          <w:szCs w:val="20"/>
        </w:rPr>
        <w:t>,</w:t>
      </w:r>
      <w:r w:rsidRPr="000523B8">
        <w:rPr>
          <w:rFonts w:ascii="Arial" w:hAnsi="Arial" w:cs="Arial"/>
          <w:sz w:val="20"/>
          <w:szCs w:val="20"/>
        </w:rPr>
        <w:t xml:space="preserve"> nurse</w:t>
      </w:r>
      <w:r>
        <w:rPr>
          <w:rFonts w:ascii="Arial" w:hAnsi="Arial" w:cs="Arial"/>
          <w:sz w:val="20"/>
          <w:szCs w:val="20"/>
        </w:rPr>
        <w:t>,</w:t>
      </w:r>
      <w:r w:rsidRPr="000523B8">
        <w:rPr>
          <w:rFonts w:ascii="Arial" w:hAnsi="Arial" w:cs="Arial"/>
          <w:sz w:val="20"/>
          <w:szCs w:val="20"/>
        </w:rPr>
        <w:t xml:space="preserve"> or other health professional recommended you check your blood pressure outside of the office or at home?</w:t>
      </w:r>
    </w:p>
    <w:p w14:paraId="25F5141F" w14:textId="7F37ADA8" w:rsidR="000523B8" w:rsidRPr="000523B8" w:rsidRDefault="000523B8" w:rsidP="000523B8">
      <w:pPr>
        <w:ind w:left="1440" w:hanging="1440"/>
        <w:rPr>
          <w:rFonts w:ascii="Arial" w:hAnsi="Arial" w:cs="Arial"/>
          <w:sz w:val="20"/>
          <w:szCs w:val="20"/>
        </w:rPr>
      </w:pPr>
      <w:r>
        <w:rPr>
          <w:rFonts w:ascii="Arial" w:hAnsi="Arial" w:cs="Arial"/>
          <w:b/>
          <w:sz w:val="20"/>
          <w:szCs w:val="20"/>
        </w:rPr>
        <w:tab/>
        <w:t xml:space="preserve">Interviewer note: </w:t>
      </w:r>
      <w:r w:rsidRPr="000523B8">
        <w:rPr>
          <w:rFonts w:ascii="Arial" w:hAnsi="Arial" w:cs="Arial"/>
          <w:sz w:val="20"/>
          <w:szCs w:val="20"/>
        </w:rPr>
        <w:t>By other healthcare professional we mean nurse practitioner, a physician assistant, or some other licensed health professional.</w:t>
      </w:r>
    </w:p>
    <w:p w14:paraId="4AC368D5" w14:textId="7C553769" w:rsidR="000523B8" w:rsidRPr="00A323B0" w:rsidRDefault="000523B8" w:rsidP="000523B8">
      <w:pPr>
        <w:spacing w:after="0" w:line="240" w:lineRule="auto"/>
        <w:rPr>
          <w:rFonts w:ascii="Arial" w:hAnsi="Arial" w:cs="Arial"/>
          <w:b/>
          <w:sz w:val="20"/>
          <w:szCs w:val="20"/>
        </w:rPr>
      </w:pPr>
      <w:r w:rsidRPr="00B47C1B">
        <w:rPr>
          <w:rFonts w:ascii="Arial" w:hAnsi="Arial" w:cs="Arial"/>
          <w:b/>
          <w:sz w:val="20"/>
          <w:szCs w:val="20"/>
        </w:rPr>
        <w:tab/>
      </w:r>
      <w:r w:rsidRPr="00B47C1B">
        <w:rPr>
          <w:rFonts w:ascii="Arial" w:hAnsi="Arial" w:cs="Arial"/>
          <w:b/>
          <w:sz w:val="20"/>
          <w:szCs w:val="20"/>
        </w:rPr>
        <w:tab/>
      </w:r>
    </w:p>
    <w:p w14:paraId="4599807B" w14:textId="4C159B2A" w:rsidR="000523B8" w:rsidRPr="00A323B0" w:rsidRDefault="000523B8" w:rsidP="000523B8">
      <w:pPr>
        <w:spacing w:after="0" w:line="240" w:lineRule="auto"/>
        <w:ind w:left="1440"/>
        <w:rPr>
          <w:rFonts w:ascii="Arial" w:hAnsi="Arial" w:cs="Arial"/>
          <w:sz w:val="20"/>
          <w:szCs w:val="20"/>
        </w:rPr>
      </w:pPr>
      <w:r w:rsidRPr="00A323B0">
        <w:rPr>
          <w:rFonts w:ascii="Arial" w:hAnsi="Arial" w:cs="Arial"/>
          <w:sz w:val="20"/>
          <w:szCs w:val="20"/>
        </w:rPr>
        <w:t>1</w:t>
      </w:r>
      <w:r w:rsidRPr="00A323B0">
        <w:rPr>
          <w:rFonts w:ascii="Arial" w:hAnsi="Arial" w:cs="Arial"/>
          <w:sz w:val="20"/>
          <w:szCs w:val="20"/>
        </w:rPr>
        <w:tab/>
      </w:r>
      <w:r>
        <w:rPr>
          <w:rFonts w:ascii="Arial" w:hAnsi="Arial" w:cs="Arial"/>
          <w:sz w:val="20"/>
          <w:szCs w:val="20"/>
        </w:rPr>
        <w:t>Yes</w:t>
      </w:r>
    </w:p>
    <w:p w14:paraId="2CE2C501" w14:textId="206EFB0A" w:rsidR="000523B8" w:rsidRPr="00A323B0" w:rsidRDefault="000523B8" w:rsidP="000523B8">
      <w:pPr>
        <w:spacing w:after="0" w:line="240" w:lineRule="auto"/>
        <w:ind w:left="1440"/>
        <w:rPr>
          <w:rFonts w:ascii="Arial" w:hAnsi="Arial" w:cs="Arial"/>
          <w:sz w:val="20"/>
          <w:szCs w:val="20"/>
        </w:rPr>
      </w:pPr>
      <w:r w:rsidRPr="00A323B0">
        <w:rPr>
          <w:rFonts w:ascii="Arial" w:hAnsi="Arial" w:cs="Arial"/>
          <w:sz w:val="20"/>
          <w:szCs w:val="20"/>
        </w:rPr>
        <w:t>2</w:t>
      </w:r>
      <w:r w:rsidRPr="00A323B0">
        <w:rPr>
          <w:rFonts w:ascii="Arial" w:hAnsi="Arial" w:cs="Arial"/>
          <w:sz w:val="20"/>
          <w:szCs w:val="20"/>
        </w:rPr>
        <w:tab/>
      </w:r>
      <w:r>
        <w:rPr>
          <w:rFonts w:ascii="Arial" w:hAnsi="Arial" w:cs="Arial"/>
          <w:sz w:val="20"/>
          <w:szCs w:val="20"/>
        </w:rPr>
        <w:t>No</w:t>
      </w:r>
    </w:p>
    <w:p w14:paraId="306063D4" w14:textId="77777777" w:rsidR="000523B8" w:rsidRPr="00A323B0" w:rsidRDefault="000523B8" w:rsidP="000523B8">
      <w:pPr>
        <w:spacing w:after="0" w:line="240" w:lineRule="auto"/>
        <w:ind w:left="1440"/>
        <w:rPr>
          <w:rFonts w:ascii="Arial" w:hAnsi="Arial" w:cs="Arial"/>
          <w:sz w:val="20"/>
          <w:szCs w:val="20"/>
        </w:rPr>
      </w:pPr>
      <w:r w:rsidRPr="00A323B0">
        <w:rPr>
          <w:rFonts w:ascii="Arial" w:hAnsi="Arial" w:cs="Arial"/>
          <w:sz w:val="20"/>
          <w:szCs w:val="20"/>
        </w:rPr>
        <w:t>7</w:t>
      </w:r>
      <w:r w:rsidRPr="00A323B0">
        <w:rPr>
          <w:rFonts w:ascii="Arial" w:hAnsi="Arial" w:cs="Arial"/>
          <w:sz w:val="20"/>
          <w:szCs w:val="20"/>
        </w:rPr>
        <w:tab/>
        <w:t>Don’t know / Not sure</w:t>
      </w:r>
    </w:p>
    <w:p w14:paraId="7CE29853" w14:textId="77777777" w:rsidR="000523B8" w:rsidRPr="00A323B0" w:rsidRDefault="000523B8" w:rsidP="000523B8">
      <w:pPr>
        <w:spacing w:after="0" w:line="240" w:lineRule="auto"/>
        <w:ind w:left="1440"/>
        <w:rPr>
          <w:rFonts w:ascii="Arial" w:hAnsi="Arial" w:cs="Arial"/>
          <w:sz w:val="20"/>
          <w:szCs w:val="20"/>
        </w:rPr>
      </w:pPr>
      <w:r w:rsidRPr="00A323B0">
        <w:rPr>
          <w:rFonts w:ascii="Arial" w:hAnsi="Arial" w:cs="Arial"/>
          <w:sz w:val="20"/>
          <w:szCs w:val="20"/>
        </w:rPr>
        <w:t>9</w:t>
      </w:r>
      <w:r w:rsidRPr="00A323B0">
        <w:rPr>
          <w:rFonts w:ascii="Arial" w:hAnsi="Arial" w:cs="Arial"/>
          <w:sz w:val="20"/>
          <w:szCs w:val="20"/>
        </w:rPr>
        <w:tab/>
        <w:t>Refused</w:t>
      </w:r>
    </w:p>
    <w:p w14:paraId="0445E840" w14:textId="77777777" w:rsidR="000523B8" w:rsidRDefault="000523B8" w:rsidP="00B47C1B">
      <w:pPr>
        <w:rPr>
          <w:rFonts w:ascii="Arial" w:hAnsi="Arial" w:cs="Arial"/>
          <w:b/>
          <w:sz w:val="20"/>
          <w:szCs w:val="20"/>
        </w:rPr>
      </w:pPr>
    </w:p>
    <w:p w14:paraId="1D6DB34A" w14:textId="127F3953" w:rsidR="000523B8" w:rsidRPr="00B47C1B" w:rsidRDefault="000523B8" w:rsidP="000523B8">
      <w:pPr>
        <w:ind w:left="1440" w:hanging="1440"/>
        <w:rPr>
          <w:rFonts w:ascii="Arial" w:hAnsi="Arial" w:cs="Arial"/>
          <w:b/>
          <w:sz w:val="20"/>
          <w:szCs w:val="20"/>
        </w:rPr>
      </w:pPr>
      <w:r>
        <w:rPr>
          <w:rFonts w:ascii="Arial" w:hAnsi="Arial" w:cs="Arial"/>
          <w:b/>
          <w:sz w:val="20"/>
          <w:szCs w:val="20"/>
        </w:rPr>
        <w:t>M16_2</w:t>
      </w:r>
      <w:r w:rsidRPr="00B47C1B">
        <w:rPr>
          <w:rFonts w:ascii="Arial" w:hAnsi="Arial" w:cs="Arial"/>
          <w:b/>
          <w:sz w:val="20"/>
          <w:szCs w:val="20"/>
        </w:rPr>
        <w:tab/>
      </w:r>
      <w:r w:rsidRPr="000523B8">
        <w:rPr>
          <w:rFonts w:ascii="Arial" w:hAnsi="Arial" w:cs="Arial"/>
          <w:sz w:val="20"/>
          <w:szCs w:val="20"/>
        </w:rPr>
        <w:t>Do you regularly check your blood pressure outside of your healthcare professional’s office or at home?</w:t>
      </w:r>
    </w:p>
    <w:p w14:paraId="1483D1BC" w14:textId="480FD902" w:rsidR="000523B8" w:rsidRPr="00A323B0" w:rsidRDefault="000523B8" w:rsidP="000523B8">
      <w:pPr>
        <w:spacing w:after="0" w:line="240" w:lineRule="auto"/>
        <w:rPr>
          <w:rFonts w:ascii="Arial" w:hAnsi="Arial" w:cs="Arial"/>
          <w:b/>
          <w:sz w:val="20"/>
          <w:szCs w:val="20"/>
        </w:rPr>
      </w:pPr>
      <w:r w:rsidRPr="00B47C1B">
        <w:rPr>
          <w:rFonts w:ascii="Arial" w:hAnsi="Arial" w:cs="Arial"/>
          <w:b/>
          <w:sz w:val="20"/>
          <w:szCs w:val="20"/>
        </w:rPr>
        <w:tab/>
      </w:r>
      <w:r w:rsidRPr="00B47C1B">
        <w:rPr>
          <w:rFonts w:ascii="Arial" w:hAnsi="Arial" w:cs="Arial"/>
          <w:b/>
          <w:sz w:val="20"/>
          <w:szCs w:val="20"/>
        </w:rPr>
        <w:tab/>
      </w:r>
    </w:p>
    <w:p w14:paraId="2011E773" w14:textId="77777777" w:rsidR="000523B8" w:rsidRPr="00A323B0" w:rsidRDefault="000523B8" w:rsidP="000523B8">
      <w:pPr>
        <w:spacing w:after="0" w:line="240" w:lineRule="auto"/>
        <w:ind w:left="1440"/>
        <w:rPr>
          <w:rFonts w:ascii="Arial" w:hAnsi="Arial" w:cs="Arial"/>
          <w:sz w:val="20"/>
          <w:szCs w:val="20"/>
        </w:rPr>
      </w:pPr>
      <w:r w:rsidRPr="00A323B0">
        <w:rPr>
          <w:rFonts w:ascii="Arial" w:hAnsi="Arial" w:cs="Arial"/>
          <w:sz w:val="20"/>
          <w:szCs w:val="20"/>
        </w:rPr>
        <w:t>1</w:t>
      </w:r>
      <w:r w:rsidRPr="00A323B0">
        <w:rPr>
          <w:rFonts w:ascii="Arial" w:hAnsi="Arial" w:cs="Arial"/>
          <w:sz w:val="20"/>
          <w:szCs w:val="20"/>
        </w:rPr>
        <w:tab/>
      </w:r>
      <w:r>
        <w:rPr>
          <w:rFonts w:ascii="Arial" w:hAnsi="Arial" w:cs="Arial"/>
          <w:sz w:val="20"/>
          <w:szCs w:val="20"/>
        </w:rPr>
        <w:t>Yes</w:t>
      </w:r>
    </w:p>
    <w:p w14:paraId="69E8EB8F" w14:textId="09E95769" w:rsidR="000523B8" w:rsidRPr="00A323B0" w:rsidRDefault="000523B8" w:rsidP="000523B8">
      <w:pPr>
        <w:spacing w:after="0" w:line="240" w:lineRule="auto"/>
        <w:ind w:left="1440"/>
        <w:rPr>
          <w:rFonts w:ascii="Arial" w:hAnsi="Arial" w:cs="Arial"/>
          <w:sz w:val="20"/>
          <w:szCs w:val="20"/>
        </w:rPr>
      </w:pPr>
      <w:r w:rsidRPr="00A323B0">
        <w:rPr>
          <w:rFonts w:ascii="Arial" w:hAnsi="Arial" w:cs="Arial"/>
          <w:sz w:val="20"/>
          <w:szCs w:val="20"/>
        </w:rPr>
        <w:t>2</w:t>
      </w:r>
      <w:r w:rsidRPr="00A323B0">
        <w:rPr>
          <w:rFonts w:ascii="Arial" w:hAnsi="Arial" w:cs="Arial"/>
          <w:sz w:val="20"/>
          <w:szCs w:val="20"/>
        </w:rPr>
        <w:tab/>
      </w:r>
      <w:r>
        <w:rPr>
          <w:rFonts w:ascii="Arial" w:hAnsi="Arial" w:cs="Arial"/>
          <w:sz w:val="20"/>
          <w:szCs w:val="20"/>
        </w:rPr>
        <w:t>No</w:t>
      </w:r>
      <w:r>
        <w:rPr>
          <w:rFonts w:ascii="Arial" w:hAnsi="Arial" w:cs="Arial"/>
          <w:sz w:val="20"/>
          <w:szCs w:val="20"/>
        </w:rPr>
        <w:tab/>
      </w:r>
      <w:r>
        <w:rPr>
          <w:rFonts w:ascii="Arial" w:hAnsi="Arial" w:cs="Arial"/>
          <w:sz w:val="20"/>
          <w:szCs w:val="20"/>
        </w:rPr>
        <w:tab/>
      </w:r>
      <w:r>
        <w:rPr>
          <w:rFonts w:ascii="Arial" w:hAnsi="Arial" w:cs="Arial"/>
          <w:sz w:val="20"/>
          <w:szCs w:val="20"/>
        </w:rPr>
        <w:tab/>
      </w:r>
      <w:r w:rsidRPr="000523B8">
        <w:rPr>
          <w:rFonts w:ascii="Arial" w:hAnsi="Arial" w:cs="Arial"/>
          <w:b/>
          <w:sz w:val="20"/>
          <w:szCs w:val="20"/>
        </w:rPr>
        <w:t>[GO TO NEXT MODULE]</w:t>
      </w:r>
    </w:p>
    <w:p w14:paraId="27A1C36A" w14:textId="2601094D" w:rsidR="000523B8" w:rsidRPr="00A323B0" w:rsidRDefault="000523B8" w:rsidP="000523B8">
      <w:pPr>
        <w:spacing w:after="0" w:line="240" w:lineRule="auto"/>
        <w:ind w:left="1440"/>
        <w:rPr>
          <w:rFonts w:ascii="Arial" w:hAnsi="Arial" w:cs="Arial"/>
          <w:sz w:val="20"/>
          <w:szCs w:val="20"/>
        </w:rPr>
      </w:pPr>
      <w:r w:rsidRPr="00A323B0">
        <w:rPr>
          <w:rFonts w:ascii="Arial" w:hAnsi="Arial" w:cs="Arial"/>
          <w:sz w:val="20"/>
          <w:szCs w:val="20"/>
        </w:rPr>
        <w:t>7</w:t>
      </w:r>
      <w:r w:rsidRPr="00A323B0">
        <w:rPr>
          <w:rFonts w:ascii="Arial" w:hAnsi="Arial" w:cs="Arial"/>
          <w:sz w:val="20"/>
          <w:szCs w:val="20"/>
        </w:rPr>
        <w:tab/>
        <w:t>Don’t know / Not sure</w:t>
      </w:r>
      <w:r>
        <w:rPr>
          <w:rFonts w:ascii="Arial" w:hAnsi="Arial" w:cs="Arial"/>
          <w:sz w:val="20"/>
          <w:szCs w:val="20"/>
        </w:rPr>
        <w:tab/>
      </w:r>
      <w:r w:rsidRPr="000523B8">
        <w:rPr>
          <w:rFonts w:ascii="Arial" w:hAnsi="Arial" w:cs="Arial"/>
          <w:b/>
          <w:sz w:val="20"/>
          <w:szCs w:val="20"/>
        </w:rPr>
        <w:t>[GO TO NEXT MODULE]</w:t>
      </w:r>
    </w:p>
    <w:p w14:paraId="03D273A8" w14:textId="3C467368" w:rsidR="000523B8" w:rsidRDefault="000523B8" w:rsidP="000523B8">
      <w:pPr>
        <w:spacing w:after="0" w:line="240" w:lineRule="auto"/>
        <w:ind w:left="1440"/>
        <w:rPr>
          <w:rFonts w:ascii="Arial" w:hAnsi="Arial" w:cs="Arial"/>
          <w:sz w:val="20"/>
          <w:szCs w:val="20"/>
        </w:rPr>
      </w:pPr>
      <w:r w:rsidRPr="00A323B0">
        <w:rPr>
          <w:rFonts w:ascii="Arial" w:hAnsi="Arial" w:cs="Arial"/>
          <w:sz w:val="20"/>
          <w:szCs w:val="20"/>
        </w:rPr>
        <w:t>9</w:t>
      </w:r>
      <w:r w:rsidRPr="00A323B0">
        <w:rPr>
          <w:rFonts w:ascii="Arial" w:hAnsi="Arial" w:cs="Arial"/>
          <w:sz w:val="20"/>
          <w:szCs w:val="20"/>
        </w:rPr>
        <w:tab/>
        <w:t>Refused</w:t>
      </w:r>
      <w:r>
        <w:rPr>
          <w:rFonts w:ascii="Arial" w:hAnsi="Arial" w:cs="Arial"/>
          <w:sz w:val="20"/>
          <w:szCs w:val="20"/>
        </w:rPr>
        <w:tab/>
      </w:r>
      <w:r>
        <w:rPr>
          <w:rFonts w:ascii="Arial" w:hAnsi="Arial" w:cs="Arial"/>
          <w:sz w:val="20"/>
          <w:szCs w:val="20"/>
        </w:rPr>
        <w:tab/>
      </w:r>
      <w:r w:rsidRPr="000523B8">
        <w:rPr>
          <w:rFonts w:ascii="Arial" w:hAnsi="Arial" w:cs="Arial"/>
          <w:b/>
          <w:sz w:val="20"/>
          <w:szCs w:val="20"/>
        </w:rPr>
        <w:t>[GO TO NEXT MODULE]</w:t>
      </w:r>
    </w:p>
    <w:p w14:paraId="1221F87C" w14:textId="77777777" w:rsidR="000523B8" w:rsidRDefault="000523B8" w:rsidP="000523B8">
      <w:pPr>
        <w:spacing w:after="0" w:line="240" w:lineRule="auto"/>
        <w:rPr>
          <w:rFonts w:ascii="Arial" w:hAnsi="Arial" w:cs="Arial"/>
          <w:sz w:val="20"/>
          <w:szCs w:val="20"/>
        </w:rPr>
      </w:pPr>
    </w:p>
    <w:p w14:paraId="0D7F0E11" w14:textId="39C1AB60" w:rsidR="000523B8" w:rsidRPr="00B47C1B" w:rsidRDefault="000523B8" w:rsidP="000523B8">
      <w:pPr>
        <w:ind w:left="1440" w:hanging="1440"/>
        <w:rPr>
          <w:rFonts w:ascii="Arial" w:hAnsi="Arial" w:cs="Arial"/>
          <w:b/>
          <w:sz w:val="20"/>
          <w:szCs w:val="20"/>
        </w:rPr>
      </w:pPr>
      <w:r>
        <w:rPr>
          <w:rFonts w:ascii="Arial" w:hAnsi="Arial" w:cs="Arial"/>
          <w:b/>
          <w:sz w:val="20"/>
          <w:szCs w:val="20"/>
        </w:rPr>
        <w:t>M16_3</w:t>
      </w:r>
      <w:r w:rsidRPr="00B47C1B">
        <w:rPr>
          <w:rFonts w:ascii="Arial" w:hAnsi="Arial" w:cs="Arial"/>
          <w:b/>
          <w:sz w:val="20"/>
          <w:szCs w:val="20"/>
        </w:rPr>
        <w:tab/>
      </w:r>
      <w:r w:rsidRPr="000523B8">
        <w:rPr>
          <w:rFonts w:ascii="Arial" w:hAnsi="Arial" w:cs="Arial"/>
          <w:sz w:val="20"/>
          <w:szCs w:val="20"/>
        </w:rPr>
        <w:t>Do you take it mostly at home or on a machine at a pharmacy, grocery or similar location?</w:t>
      </w:r>
    </w:p>
    <w:p w14:paraId="5E4B5E44" w14:textId="23050F0D" w:rsidR="000523B8" w:rsidRPr="00A323B0" w:rsidRDefault="000523B8" w:rsidP="000523B8">
      <w:pPr>
        <w:spacing w:after="0" w:line="240" w:lineRule="auto"/>
        <w:rPr>
          <w:rFonts w:ascii="Arial" w:hAnsi="Arial" w:cs="Arial"/>
          <w:b/>
          <w:sz w:val="20"/>
          <w:szCs w:val="20"/>
        </w:rPr>
      </w:pPr>
      <w:r w:rsidRPr="00B47C1B">
        <w:rPr>
          <w:rFonts w:ascii="Arial" w:hAnsi="Arial" w:cs="Arial"/>
          <w:b/>
          <w:sz w:val="20"/>
          <w:szCs w:val="20"/>
        </w:rPr>
        <w:tab/>
      </w:r>
    </w:p>
    <w:p w14:paraId="0C6C4A79" w14:textId="4FAAC588" w:rsidR="000523B8" w:rsidRPr="00A323B0" w:rsidRDefault="000523B8" w:rsidP="000523B8">
      <w:pPr>
        <w:spacing w:after="0" w:line="240" w:lineRule="auto"/>
        <w:ind w:left="1440"/>
        <w:rPr>
          <w:rFonts w:ascii="Arial" w:hAnsi="Arial" w:cs="Arial"/>
          <w:sz w:val="20"/>
          <w:szCs w:val="20"/>
        </w:rPr>
      </w:pPr>
      <w:r w:rsidRPr="00A323B0">
        <w:rPr>
          <w:rFonts w:ascii="Arial" w:hAnsi="Arial" w:cs="Arial"/>
          <w:sz w:val="20"/>
          <w:szCs w:val="20"/>
        </w:rPr>
        <w:t>1</w:t>
      </w:r>
      <w:r w:rsidRPr="00A323B0">
        <w:rPr>
          <w:rFonts w:ascii="Arial" w:hAnsi="Arial" w:cs="Arial"/>
          <w:sz w:val="20"/>
          <w:szCs w:val="20"/>
        </w:rPr>
        <w:tab/>
      </w:r>
      <w:r>
        <w:rPr>
          <w:rFonts w:ascii="Arial" w:hAnsi="Arial" w:cs="Arial"/>
          <w:sz w:val="20"/>
          <w:szCs w:val="20"/>
        </w:rPr>
        <w:t>At home</w:t>
      </w:r>
    </w:p>
    <w:p w14:paraId="467DF28D" w14:textId="77777777" w:rsidR="00751134" w:rsidRDefault="000523B8" w:rsidP="000523B8">
      <w:pPr>
        <w:spacing w:after="0" w:line="240" w:lineRule="auto"/>
        <w:ind w:left="1440"/>
        <w:rPr>
          <w:rFonts w:ascii="Arial" w:hAnsi="Arial" w:cs="Arial"/>
          <w:sz w:val="20"/>
          <w:szCs w:val="20"/>
        </w:rPr>
      </w:pPr>
      <w:r w:rsidRPr="00A323B0">
        <w:rPr>
          <w:rFonts w:ascii="Arial" w:hAnsi="Arial" w:cs="Arial"/>
          <w:sz w:val="20"/>
          <w:szCs w:val="20"/>
        </w:rPr>
        <w:t>2</w:t>
      </w:r>
      <w:r w:rsidRPr="00A323B0">
        <w:rPr>
          <w:rFonts w:ascii="Arial" w:hAnsi="Arial" w:cs="Arial"/>
          <w:sz w:val="20"/>
          <w:szCs w:val="20"/>
        </w:rPr>
        <w:tab/>
      </w:r>
      <w:r w:rsidRPr="000523B8">
        <w:rPr>
          <w:rFonts w:ascii="Arial" w:hAnsi="Arial" w:cs="Arial"/>
          <w:sz w:val="20"/>
          <w:szCs w:val="20"/>
        </w:rPr>
        <w:t>On a machine at a pharmacy, grocery or similar location</w:t>
      </w:r>
    </w:p>
    <w:p w14:paraId="3171A96C" w14:textId="00E833C0" w:rsidR="000523B8" w:rsidRPr="00A323B0" w:rsidRDefault="00751134" w:rsidP="00751134">
      <w:pPr>
        <w:spacing w:after="0" w:line="240" w:lineRule="auto"/>
        <w:ind w:left="1440"/>
        <w:rPr>
          <w:rFonts w:ascii="Arial" w:hAnsi="Arial" w:cs="Arial"/>
          <w:sz w:val="20"/>
          <w:szCs w:val="20"/>
        </w:rPr>
      </w:pPr>
      <w:r>
        <w:rPr>
          <w:rFonts w:ascii="Arial" w:hAnsi="Arial" w:cs="Arial"/>
          <w:sz w:val="20"/>
          <w:szCs w:val="20"/>
        </w:rPr>
        <w:t>3</w:t>
      </w:r>
      <w:r>
        <w:rPr>
          <w:rFonts w:ascii="Arial" w:hAnsi="Arial" w:cs="Arial"/>
          <w:sz w:val="20"/>
          <w:szCs w:val="20"/>
        </w:rPr>
        <w:tab/>
        <w:t xml:space="preserve">Do not check it </w:t>
      </w:r>
      <w:r w:rsidR="000523B8">
        <w:rPr>
          <w:rFonts w:ascii="Arial" w:hAnsi="Arial" w:cs="Arial"/>
          <w:sz w:val="20"/>
          <w:szCs w:val="20"/>
        </w:rPr>
        <w:tab/>
      </w:r>
      <w:r w:rsidR="000523B8">
        <w:rPr>
          <w:rFonts w:ascii="Arial" w:hAnsi="Arial" w:cs="Arial"/>
          <w:sz w:val="20"/>
          <w:szCs w:val="20"/>
        </w:rPr>
        <w:tab/>
      </w:r>
      <w:r w:rsidR="000523B8">
        <w:rPr>
          <w:rFonts w:ascii="Arial" w:hAnsi="Arial" w:cs="Arial"/>
          <w:sz w:val="20"/>
          <w:szCs w:val="20"/>
        </w:rPr>
        <w:tab/>
      </w:r>
    </w:p>
    <w:p w14:paraId="707D672D" w14:textId="5F885119" w:rsidR="000523B8" w:rsidRPr="00A323B0" w:rsidRDefault="000523B8" w:rsidP="000523B8">
      <w:pPr>
        <w:spacing w:after="0" w:line="240" w:lineRule="auto"/>
        <w:ind w:left="1440"/>
        <w:rPr>
          <w:rFonts w:ascii="Arial" w:hAnsi="Arial" w:cs="Arial"/>
          <w:sz w:val="20"/>
          <w:szCs w:val="20"/>
        </w:rPr>
      </w:pPr>
      <w:r w:rsidRPr="00A323B0">
        <w:rPr>
          <w:rFonts w:ascii="Arial" w:hAnsi="Arial" w:cs="Arial"/>
          <w:sz w:val="20"/>
          <w:szCs w:val="20"/>
        </w:rPr>
        <w:t>7</w:t>
      </w:r>
      <w:r w:rsidRPr="00A323B0">
        <w:rPr>
          <w:rFonts w:ascii="Arial" w:hAnsi="Arial" w:cs="Arial"/>
          <w:sz w:val="20"/>
          <w:szCs w:val="20"/>
        </w:rPr>
        <w:tab/>
        <w:t>Don’t know / Not sure</w:t>
      </w:r>
      <w:r>
        <w:rPr>
          <w:rFonts w:ascii="Arial" w:hAnsi="Arial" w:cs="Arial"/>
          <w:sz w:val="20"/>
          <w:szCs w:val="20"/>
        </w:rPr>
        <w:tab/>
      </w:r>
    </w:p>
    <w:p w14:paraId="15EC2C7A" w14:textId="765D5AB4" w:rsidR="000523B8" w:rsidRDefault="000523B8" w:rsidP="000523B8">
      <w:pPr>
        <w:spacing w:after="0" w:line="240" w:lineRule="auto"/>
        <w:ind w:left="1440"/>
        <w:rPr>
          <w:rFonts w:ascii="Arial" w:hAnsi="Arial" w:cs="Arial"/>
          <w:sz w:val="20"/>
          <w:szCs w:val="20"/>
        </w:rPr>
      </w:pPr>
      <w:r w:rsidRPr="00A323B0">
        <w:rPr>
          <w:rFonts w:ascii="Arial" w:hAnsi="Arial" w:cs="Arial"/>
          <w:sz w:val="20"/>
          <w:szCs w:val="20"/>
        </w:rPr>
        <w:t>9</w:t>
      </w:r>
      <w:r w:rsidRPr="00A323B0">
        <w:rPr>
          <w:rFonts w:ascii="Arial" w:hAnsi="Arial" w:cs="Arial"/>
          <w:sz w:val="20"/>
          <w:szCs w:val="20"/>
        </w:rPr>
        <w:tab/>
        <w:t>Refused</w:t>
      </w:r>
      <w:r>
        <w:rPr>
          <w:rFonts w:ascii="Arial" w:hAnsi="Arial" w:cs="Arial"/>
          <w:sz w:val="20"/>
          <w:szCs w:val="20"/>
        </w:rPr>
        <w:tab/>
      </w:r>
      <w:r>
        <w:rPr>
          <w:rFonts w:ascii="Arial" w:hAnsi="Arial" w:cs="Arial"/>
          <w:sz w:val="20"/>
          <w:szCs w:val="20"/>
        </w:rPr>
        <w:tab/>
      </w:r>
    </w:p>
    <w:p w14:paraId="75C625C2" w14:textId="77777777" w:rsidR="000523B8" w:rsidRPr="00A323B0" w:rsidRDefault="000523B8" w:rsidP="000523B8">
      <w:pPr>
        <w:spacing w:after="0" w:line="240" w:lineRule="auto"/>
        <w:rPr>
          <w:rFonts w:ascii="Arial" w:hAnsi="Arial" w:cs="Arial"/>
          <w:sz w:val="20"/>
          <w:szCs w:val="20"/>
        </w:rPr>
      </w:pPr>
    </w:p>
    <w:p w14:paraId="78A3106C" w14:textId="35C6D435" w:rsidR="00751134" w:rsidRPr="00B47C1B" w:rsidRDefault="00751134" w:rsidP="00751134">
      <w:pPr>
        <w:ind w:left="1440" w:hanging="1440"/>
        <w:rPr>
          <w:rFonts w:ascii="Arial" w:hAnsi="Arial" w:cs="Arial"/>
          <w:b/>
          <w:sz w:val="20"/>
          <w:szCs w:val="20"/>
        </w:rPr>
      </w:pPr>
      <w:r>
        <w:rPr>
          <w:rFonts w:ascii="Arial" w:hAnsi="Arial" w:cs="Arial"/>
          <w:b/>
          <w:sz w:val="20"/>
          <w:szCs w:val="20"/>
        </w:rPr>
        <w:t>M16_4</w:t>
      </w:r>
      <w:r w:rsidRPr="00B47C1B">
        <w:rPr>
          <w:rFonts w:ascii="Arial" w:hAnsi="Arial" w:cs="Arial"/>
          <w:b/>
          <w:sz w:val="20"/>
          <w:szCs w:val="20"/>
        </w:rPr>
        <w:tab/>
      </w:r>
      <w:r w:rsidRPr="00751134">
        <w:rPr>
          <w:rFonts w:ascii="Arial" w:hAnsi="Arial" w:cs="Arial"/>
          <w:sz w:val="20"/>
          <w:szCs w:val="20"/>
        </w:rPr>
        <w:t>How do you share your blood pressure numbers that you collected with your health professional</w:t>
      </w:r>
      <w:r>
        <w:rPr>
          <w:rFonts w:ascii="Arial" w:hAnsi="Arial" w:cs="Arial"/>
          <w:sz w:val="20"/>
          <w:szCs w:val="20"/>
        </w:rPr>
        <w:t>?</w:t>
      </w:r>
      <w:r w:rsidRPr="00751134">
        <w:rPr>
          <w:rFonts w:ascii="Arial" w:hAnsi="Arial" w:cs="Arial"/>
          <w:sz w:val="20"/>
          <w:szCs w:val="20"/>
        </w:rPr>
        <w:t xml:space="preserve"> Is it mostly by telephone, other methods such as emails, internet portal or fax, or in person?</w:t>
      </w:r>
    </w:p>
    <w:p w14:paraId="22B9EDC1" w14:textId="082AAA4C" w:rsidR="00751134" w:rsidRPr="00A323B0" w:rsidRDefault="000948E6" w:rsidP="00751134">
      <w:pPr>
        <w:spacing w:after="0" w:line="240" w:lineRule="auto"/>
        <w:rPr>
          <w:rFonts w:ascii="Arial" w:hAnsi="Arial" w:cs="Arial"/>
          <w:b/>
          <w:sz w:val="20"/>
          <w:szCs w:val="20"/>
        </w:rPr>
      </w:pPr>
      <w:r>
        <w:rPr>
          <w:rFonts w:ascii="Arial" w:hAnsi="Arial" w:cs="Arial"/>
          <w:b/>
          <w:sz w:val="20"/>
          <w:szCs w:val="20"/>
        </w:rPr>
        <w:tab/>
      </w:r>
      <w:r w:rsidR="00751134" w:rsidRPr="00B47C1B">
        <w:rPr>
          <w:rFonts w:ascii="Arial" w:hAnsi="Arial" w:cs="Arial"/>
          <w:b/>
          <w:sz w:val="20"/>
          <w:szCs w:val="20"/>
        </w:rPr>
        <w:tab/>
      </w:r>
      <w:r w:rsidR="00751134">
        <w:rPr>
          <w:rFonts w:ascii="Arial" w:hAnsi="Arial" w:cs="Arial"/>
          <w:b/>
          <w:sz w:val="20"/>
          <w:szCs w:val="20"/>
        </w:rPr>
        <w:t>Do not read:</w:t>
      </w:r>
    </w:p>
    <w:p w14:paraId="51E2DBF4" w14:textId="49467F7B" w:rsidR="00751134" w:rsidRPr="00A323B0" w:rsidRDefault="00751134" w:rsidP="00751134">
      <w:pPr>
        <w:spacing w:after="0" w:line="240" w:lineRule="auto"/>
        <w:ind w:left="1440"/>
        <w:rPr>
          <w:rFonts w:ascii="Arial" w:hAnsi="Arial" w:cs="Arial"/>
          <w:sz w:val="20"/>
          <w:szCs w:val="20"/>
        </w:rPr>
      </w:pPr>
      <w:r w:rsidRPr="00A323B0">
        <w:rPr>
          <w:rFonts w:ascii="Arial" w:hAnsi="Arial" w:cs="Arial"/>
          <w:sz w:val="20"/>
          <w:szCs w:val="20"/>
        </w:rPr>
        <w:t>1</w:t>
      </w:r>
      <w:r w:rsidRPr="00A323B0">
        <w:rPr>
          <w:rFonts w:ascii="Arial" w:hAnsi="Arial" w:cs="Arial"/>
          <w:sz w:val="20"/>
          <w:szCs w:val="20"/>
        </w:rPr>
        <w:tab/>
      </w:r>
      <w:r>
        <w:rPr>
          <w:rFonts w:ascii="Arial" w:hAnsi="Arial" w:cs="Arial"/>
          <w:sz w:val="20"/>
          <w:szCs w:val="20"/>
        </w:rPr>
        <w:t>Telephone</w:t>
      </w:r>
    </w:p>
    <w:p w14:paraId="071D0D7D" w14:textId="631D9190" w:rsidR="00751134" w:rsidRDefault="00751134" w:rsidP="00751134">
      <w:pPr>
        <w:spacing w:after="0" w:line="240" w:lineRule="auto"/>
        <w:ind w:left="1440"/>
        <w:rPr>
          <w:rFonts w:ascii="Arial" w:hAnsi="Arial" w:cs="Arial"/>
          <w:sz w:val="20"/>
          <w:szCs w:val="20"/>
        </w:rPr>
      </w:pPr>
      <w:r w:rsidRPr="00A323B0">
        <w:rPr>
          <w:rFonts w:ascii="Arial" w:hAnsi="Arial" w:cs="Arial"/>
          <w:sz w:val="20"/>
          <w:szCs w:val="20"/>
        </w:rPr>
        <w:t>2</w:t>
      </w:r>
      <w:r w:rsidRPr="00A323B0">
        <w:rPr>
          <w:rFonts w:ascii="Arial" w:hAnsi="Arial" w:cs="Arial"/>
          <w:sz w:val="20"/>
          <w:szCs w:val="20"/>
        </w:rPr>
        <w:tab/>
      </w:r>
      <w:r w:rsidRPr="00751134">
        <w:rPr>
          <w:rFonts w:ascii="Arial" w:hAnsi="Arial" w:cs="Arial"/>
          <w:sz w:val="20"/>
          <w:szCs w:val="20"/>
        </w:rPr>
        <w:t>O</w:t>
      </w:r>
      <w:r>
        <w:rPr>
          <w:rFonts w:ascii="Arial" w:hAnsi="Arial" w:cs="Arial"/>
          <w:sz w:val="20"/>
          <w:szCs w:val="20"/>
        </w:rPr>
        <w:t xml:space="preserve">ther methods </w:t>
      </w:r>
      <w:r w:rsidRPr="00751134">
        <w:rPr>
          <w:rFonts w:ascii="Arial" w:hAnsi="Arial" w:cs="Arial"/>
          <w:sz w:val="20"/>
          <w:szCs w:val="20"/>
        </w:rPr>
        <w:t>such as email, internet portal</w:t>
      </w:r>
      <w:r w:rsidR="00D34697" w:rsidRPr="00751134">
        <w:rPr>
          <w:rFonts w:ascii="Arial" w:hAnsi="Arial" w:cs="Arial"/>
          <w:sz w:val="20"/>
          <w:szCs w:val="20"/>
        </w:rPr>
        <w:t>, or</w:t>
      </w:r>
      <w:r w:rsidRPr="00751134">
        <w:rPr>
          <w:rFonts w:ascii="Arial" w:hAnsi="Arial" w:cs="Arial"/>
          <w:sz w:val="20"/>
          <w:szCs w:val="20"/>
        </w:rPr>
        <w:t xml:space="preserve"> fax, or</w:t>
      </w:r>
    </w:p>
    <w:p w14:paraId="2782476C" w14:textId="77777777" w:rsidR="00751134" w:rsidRDefault="00751134" w:rsidP="00751134">
      <w:pPr>
        <w:spacing w:after="0" w:line="240" w:lineRule="auto"/>
        <w:ind w:left="1440"/>
        <w:rPr>
          <w:rFonts w:ascii="Arial" w:hAnsi="Arial" w:cs="Arial"/>
          <w:sz w:val="20"/>
          <w:szCs w:val="20"/>
        </w:rPr>
      </w:pPr>
      <w:r>
        <w:rPr>
          <w:rFonts w:ascii="Arial" w:hAnsi="Arial" w:cs="Arial"/>
          <w:sz w:val="20"/>
          <w:szCs w:val="20"/>
        </w:rPr>
        <w:t>3</w:t>
      </w:r>
      <w:r>
        <w:rPr>
          <w:rFonts w:ascii="Arial" w:hAnsi="Arial" w:cs="Arial"/>
          <w:sz w:val="20"/>
          <w:szCs w:val="20"/>
        </w:rPr>
        <w:tab/>
        <w:t>In person</w:t>
      </w:r>
    </w:p>
    <w:p w14:paraId="009B32D4" w14:textId="517CA456" w:rsidR="00751134" w:rsidRPr="00A323B0" w:rsidRDefault="00751134" w:rsidP="00751134">
      <w:pPr>
        <w:spacing w:after="0" w:line="240" w:lineRule="auto"/>
        <w:ind w:left="1440"/>
        <w:rPr>
          <w:rFonts w:ascii="Arial" w:hAnsi="Arial" w:cs="Arial"/>
          <w:sz w:val="20"/>
          <w:szCs w:val="20"/>
        </w:rPr>
      </w:pPr>
      <w:r>
        <w:rPr>
          <w:rFonts w:ascii="Arial" w:hAnsi="Arial" w:cs="Arial"/>
          <w:sz w:val="20"/>
          <w:szCs w:val="20"/>
        </w:rPr>
        <w:t>4</w:t>
      </w:r>
      <w:r>
        <w:rPr>
          <w:rFonts w:ascii="Arial" w:hAnsi="Arial" w:cs="Arial"/>
          <w:sz w:val="20"/>
          <w:szCs w:val="20"/>
        </w:rPr>
        <w:tab/>
        <w:t>Do not share information</w:t>
      </w:r>
    </w:p>
    <w:p w14:paraId="5CF9AE41" w14:textId="77777777" w:rsidR="00751134" w:rsidRPr="00A323B0" w:rsidRDefault="00751134" w:rsidP="00751134">
      <w:pPr>
        <w:spacing w:after="0" w:line="240" w:lineRule="auto"/>
        <w:ind w:left="1440"/>
        <w:rPr>
          <w:rFonts w:ascii="Arial" w:hAnsi="Arial" w:cs="Arial"/>
          <w:sz w:val="20"/>
          <w:szCs w:val="20"/>
        </w:rPr>
      </w:pPr>
      <w:r w:rsidRPr="00A323B0">
        <w:rPr>
          <w:rFonts w:ascii="Arial" w:hAnsi="Arial" w:cs="Arial"/>
          <w:sz w:val="20"/>
          <w:szCs w:val="20"/>
        </w:rPr>
        <w:t>7</w:t>
      </w:r>
      <w:r w:rsidRPr="00A323B0">
        <w:rPr>
          <w:rFonts w:ascii="Arial" w:hAnsi="Arial" w:cs="Arial"/>
          <w:sz w:val="20"/>
          <w:szCs w:val="20"/>
        </w:rPr>
        <w:tab/>
        <w:t>Don’t know / Not sure</w:t>
      </w:r>
      <w:r>
        <w:rPr>
          <w:rFonts w:ascii="Arial" w:hAnsi="Arial" w:cs="Arial"/>
          <w:sz w:val="20"/>
          <w:szCs w:val="20"/>
        </w:rPr>
        <w:tab/>
      </w:r>
    </w:p>
    <w:p w14:paraId="1E46CE86" w14:textId="719ED924" w:rsidR="000523B8" w:rsidRDefault="00751134" w:rsidP="00751134">
      <w:pPr>
        <w:ind w:left="720" w:firstLine="720"/>
        <w:rPr>
          <w:rFonts w:ascii="Arial" w:hAnsi="Arial" w:cs="Arial"/>
          <w:b/>
          <w:sz w:val="20"/>
          <w:szCs w:val="20"/>
        </w:rPr>
      </w:pPr>
      <w:r w:rsidRPr="00A323B0">
        <w:rPr>
          <w:rFonts w:ascii="Arial" w:hAnsi="Arial" w:cs="Arial"/>
          <w:sz w:val="20"/>
          <w:szCs w:val="20"/>
        </w:rPr>
        <w:t>9</w:t>
      </w:r>
      <w:r w:rsidRPr="00A323B0">
        <w:rPr>
          <w:rFonts w:ascii="Arial" w:hAnsi="Arial" w:cs="Arial"/>
          <w:sz w:val="20"/>
          <w:szCs w:val="20"/>
        </w:rPr>
        <w:tab/>
        <w:t>Refused</w:t>
      </w:r>
      <w:r>
        <w:rPr>
          <w:rFonts w:ascii="Arial" w:hAnsi="Arial" w:cs="Arial"/>
          <w:sz w:val="20"/>
          <w:szCs w:val="20"/>
        </w:rPr>
        <w:tab/>
      </w:r>
    </w:p>
    <w:p w14:paraId="0E68E1E5" w14:textId="66B805A8" w:rsidR="00C7047D" w:rsidRPr="00C7047D" w:rsidRDefault="00C7047D" w:rsidP="00C7047D">
      <w:pPr>
        <w:keepNext/>
        <w:spacing w:before="240" w:after="60" w:line="240" w:lineRule="auto"/>
        <w:outlineLvl w:val="1"/>
        <w:rPr>
          <w:rFonts w:ascii="Arial" w:eastAsia="Times New Roman" w:hAnsi="Arial" w:cs="Arial"/>
          <w:bCs/>
          <w:iCs/>
          <w:sz w:val="28"/>
          <w:szCs w:val="28"/>
        </w:rPr>
      </w:pPr>
      <w:bookmarkStart w:id="168" w:name="_Toc505266836"/>
      <w:bookmarkStart w:id="169" w:name="_Toc5373419"/>
      <w:r w:rsidRPr="00C7047D">
        <w:rPr>
          <w:rFonts w:ascii="Arial" w:eastAsia="Times New Roman" w:hAnsi="Arial" w:cs="Arial"/>
          <w:bCs/>
          <w:iCs/>
          <w:sz w:val="28"/>
          <w:szCs w:val="28"/>
        </w:rPr>
        <w:t>M</w:t>
      </w:r>
      <w:r w:rsidR="003B0937">
        <w:rPr>
          <w:rFonts w:ascii="Arial" w:eastAsia="Times New Roman" w:hAnsi="Arial" w:cs="Arial"/>
          <w:bCs/>
          <w:iCs/>
          <w:sz w:val="28"/>
          <w:szCs w:val="28"/>
        </w:rPr>
        <w:t>odule 20: Cognitive Decline //</w:t>
      </w:r>
      <w:r w:rsidR="00FC2C8A">
        <w:rPr>
          <w:rFonts w:ascii="Arial" w:eastAsia="Times New Roman" w:hAnsi="Arial" w:cs="Arial"/>
          <w:bCs/>
          <w:iCs/>
          <w:sz w:val="28"/>
          <w:szCs w:val="28"/>
        </w:rPr>
        <w:t>2018, Module 4</w:t>
      </w:r>
      <w:bookmarkEnd w:id="168"/>
      <w:r w:rsidR="003B0937">
        <w:rPr>
          <w:rFonts w:ascii="Arial" w:eastAsia="Times New Roman" w:hAnsi="Arial" w:cs="Arial"/>
          <w:bCs/>
          <w:iCs/>
          <w:sz w:val="28"/>
          <w:szCs w:val="28"/>
        </w:rPr>
        <w:t>//</w:t>
      </w:r>
      <w:bookmarkEnd w:id="169"/>
    </w:p>
    <w:p w14:paraId="68AEC5A3" w14:textId="77777777" w:rsidR="00C7047D" w:rsidRDefault="00C7047D" w:rsidP="00C7047D">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4"/>
          <w:szCs w:val="24"/>
        </w:rPr>
      </w:pPr>
    </w:p>
    <w:p w14:paraId="0C5DCAA9" w14:textId="1F5A44AA" w:rsidR="00E06CAA" w:rsidRDefault="00E06CAA" w:rsidP="00E06CAA">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bCs/>
          <w:i/>
          <w:color w:val="000000"/>
          <w:sz w:val="28"/>
          <w:szCs w:val="28"/>
        </w:rPr>
      </w:pPr>
      <w:r w:rsidRPr="00E06CAA">
        <w:rPr>
          <w:rFonts w:ascii="Arial" w:eastAsia="Times New Roman" w:hAnsi="Arial" w:cs="Arial"/>
          <w:b/>
          <w:bCs/>
          <w:i/>
          <w:color w:val="000000"/>
          <w:sz w:val="28"/>
          <w:szCs w:val="28"/>
        </w:rPr>
        <w:t xml:space="preserve">CATI:  START  </w:t>
      </w:r>
      <w:r>
        <w:rPr>
          <w:rFonts w:ascii="Arial" w:eastAsia="Times New Roman" w:hAnsi="Arial" w:cs="Arial"/>
          <w:b/>
          <w:bCs/>
          <w:i/>
          <w:color w:val="FF0000"/>
          <w:sz w:val="28"/>
          <w:szCs w:val="28"/>
        </w:rPr>
        <w:t>MOD20</w:t>
      </w:r>
      <w:r w:rsidRPr="00E06CAA">
        <w:rPr>
          <w:rFonts w:ascii="Arial" w:eastAsia="Times New Roman" w:hAnsi="Arial" w:cs="Arial"/>
          <w:b/>
          <w:bCs/>
          <w:i/>
          <w:color w:val="000000"/>
          <w:sz w:val="28"/>
          <w:szCs w:val="28"/>
        </w:rPr>
        <w:t xml:space="preserve"> TIMER</w:t>
      </w:r>
    </w:p>
    <w:p w14:paraId="035FC6E4" w14:textId="77777777" w:rsidR="00E06CAA" w:rsidRPr="00C7047D" w:rsidRDefault="00E06CAA" w:rsidP="00C7047D">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4"/>
          <w:szCs w:val="24"/>
        </w:rPr>
      </w:pPr>
    </w:p>
    <w:p w14:paraId="13E0E7F1" w14:textId="77777777" w:rsidR="00C7047D" w:rsidRPr="00C7047D" w:rsidRDefault="00C7047D" w:rsidP="00C7047D">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0"/>
          <w:szCs w:val="20"/>
        </w:rPr>
      </w:pPr>
      <w:r w:rsidRPr="00C7047D">
        <w:rPr>
          <w:rFonts w:ascii="Arial" w:eastAsia="Times New Roman" w:hAnsi="Arial" w:cs="Arial"/>
          <w:b/>
          <w:sz w:val="20"/>
          <w:szCs w:val="20"/>
        </w:rPr>
        <w:t>CATI NOTE:  If respondent is 45 years of age or older continue, else go to next module</w:t>
      </w:r>
    </w:p>
    <w:p w14:paraId="362EC757" w14:textId="77777777" w:rsidR="00C7047D" w:rsidRPr="00C7047D" w:rsidRDefault="00C7047D" w:rsidP="00C7047D">
      <w:pPr>
        <w:tabs>
          <w:tab w:val="left" w:pos="1434"/>
        </w:tabs>
        <w:spacing w:after="0" w:line="240" w:lineRule="auto"/>
        <w:ind w:left="1434" w:hanging="1434"/>
        <w:jc w:val="both"/>
        <w:rPr>
          <w:rFonts w:ascii="Arial" w:eastAsia="Times New Roman" w:hAnsi="Arial" w:cs="Arial"/>
          <w:color w:val="000000"/>
          <w:sz w:val="20"/>
          <w:szCs w:val="20"/>
        </w:rPr>
      </w:pPr>
    </w:p>
    <w:p w14:paraId="3BA236B0" w14:textId="77777777" w:rsidR="00C7047D" w:rsidRPr="00C7047D" w:rsidRDefault="00C7047D" w:rsidP="00C7047D">
      <w:pPr>
        <w:spacing w:after="0" w:line="240" w:lineRule="auto"/>
        <w:rPr>
          <w:rFonts w:ascii="Arial" w:eastAsia="Times New Roman" w:hAnsi="Arial" w:cs="Arial"/>
          <w:color w:val="000000"/>
          <w:sz w:val="20"/>
          <w:szCs w:val="20"/>
        </w:rPr>
      </w:pPr>
      <w:r w:rsidRPr="00C7047D">
        <w:rPr>
          <w:rFonts w:ascii="Arial" w:eastAsia="Times New Roman" w:hAnsi="Arial" w:cs="Arial"/>
          <w:sz w:val="20"/>
          <w:szCs w:val="20"/>
        </w:rPr>
        <w:t xml:space="preserve">The next few questions ask about difficulties in thinking or remembering that can make a big difference in everyday activities. This </w:t>
      </w:r>
      <w:r w:rsidRPr="00AE57CC">
        <w:rPr>
          <w:rFonts w:ascii="Arial" w:eastAsia="Times New Roman" w:hAnsi="Arial" w:cs="Arial"/>
          <w:sz w:val="20"/>
          <w:szCs w:val="20"/>
        </w:rPr>
        <w:t>does not refer</w:t>
      </w:r>
      <w:r w:rsidRPr="00C7047D">
        <w:rPr>
          <w:rFonts w:ascii="Arial" w:eastAsia="Times New Roman" w:hAnsi="Arial" w:cs="Arial"/>
          <w:sz w:val="20"/>
          <w:szCs w:val="20"/>
        </w:rPr>
        <w:t xml:space="preserve"> to occasionally forgetting your keys or the name of someone you recently met, which is normal. This </w:t>
      </w:r>
      <w:r w:rsidRPr="00AE57CC">
        <w:rPr>
          <w:rFonts w:ascii="Arial" w:eastAsia="Times New Roman" w:hAnsi="Arial" w:cs="Arial"/>
          <w:sz w:val="20"/>
          <w:szCs w:val="20"/>
        </w:rPr>
        <w:t>refers to</w:t>
      </w:r>
      <w:r w:rsidRPr="00C7047D">
        <w:rPr>
          <w:rFonts w:ascii="Arial" w:eastAsia="Times New Roman" w:hAnsi="Arial" w:cs="Arial"/>
          <w:sz w:val="20"/>
          <w:szCs w:val="20"/>
        </w:rPr>
        <w:t xml:space="preserve"> confusion or memory loss that is happening more often or getting worse, such as forgetting how to do things you’ve always done or forgetting things that you would normally know. We want to know how these difficulties impact you. </w:t>
      </w:r>
    </w:p>
    <w:p w14:paraId="3F61AA22" w14:textId="77777777" w:rsidR="00C7047D" w:rsidRPr="00C7047D" w:rsidRDefault="00C7047D" w:rsidP="00C7047D">
      <w:pPr>
        <w:spacing w:after="0" w:line="240" w:lineRule="auto"/>
        <w:rPr>
          <w:rFonts w:ascii="Arial" w:eastAsia="Times New Roman" w:hAnsi="Arial" w:cs="Arial"/>
          <w:color w:val="000000"/>
          <w:sz w:val="20"/>
          <w:szCs w:val="20"/>
        </w:rPr>
      </w:pPr>
    </w:p>
    <w:p w14:paraId="20C8A25C" w14:textId="77777777" w:rsidR="00C7047D" w:rsidRPr="00C7047D" w:rsidRDefault="00C7047D" w:rsidP="00C7047D">
      <w:pPr>
        <w:autoSpaceDE w:val="0"/>
        <w:autoSpaceDN w:val="0"/>
        <w:adjustRightInd w:val="0"/>
        <w:spacing w:after="0" w:line="240" w:lineRule="auto"/>
        <w:rPr>
          <w:rFonts w:ascii="Arial" w:eastAsia="Times New Roman" w:hAnsi="Arial" w:cs="Arial"/>
          <w:color w:val="000000"/>
          <w:sz w:val="20"/>
          <w:szCs w:val="20"/>
        </w:rPr>
      </w:pPr>
    </w:p>
    <w:p w14:paraId="4C096C40" w14:textId="77777777" w:rsidR="00C7047D" w:rsidRPr="00C7047D" w:rsidRDefault="00C7047D" w:rsidP="00C7047D">
      <w:pPr>
        <w:autoSpaceDE w:val="0"/>
        <w:autoSpaceDN w:val="0"/>
        <w:adjustRightInd w:val="0"/>
        <w:spacing w:after="0" w:line="240" w:lineRule="auto"/>
        <w:ind w:left="1440" w:hanging="1440"/>
        <w:rPr>
          <w:rFonts w:ascii="Arial" w:eastAsia="Times New Roman" w:hAnsi="Arial" w:cs="Arial"/>
          <w:color w:val="000000"/>
          <w:sz w:val="20"/>
          <w:szCs w:val="20"/>
        </w:rPr>
      </w:pPr>
      <w:r w:rsidRPr="00C7047D">
        <w:rPr>
          <w:rFonts w:ascii="Arial" w:eastAsia="Times New Roman" w:hAnsi="Arial" w:cs="Arial"/>
          <w:b/>
          <w:color w:val="000000"/>
          <w:sz w:val="20"/>
          <w:szCs w:val="20"/>
        </w:rPr>
        <w:t>CIMEMLOS</w:t>
      </w:r>
      <w:r w:rsidRPr="00C7047D">
        <w:rPr>
          <w:rFonts w:ascii="Arial" w:eastAsia="Times New Roman" w:hAnsi="Arial" w:cs="Arial"/>
          <w:b/>
          <w:color w:val="000000"/>
          <w:sz w:val="20"/>
          <w:szCs w:val="20"/>
        </w:rPr>
        <w:tab/>
      </w:r>
      <w:r w:rsidRPr="00C7047D">
        <w:rPr>
          <w:rFonts w:ascii="Arial" w:eastAsia="Times New Roman" w:hAnsi="Arial" w:cs="Arial"/>
          <w:color w:val="000000"/>
          <w:sz w:val="20"/>
          <w:szCs w:val="20"/>
        </w:rPr>
        <w:t xml:space="preserve">During the past 12 months, have you experienced confusion or memory loss that is happening more often or is getting worse?  </w:t>
      </w:r>
      <w:r w:rsidRPr="00C7047D">
        <w:rPr>
          <w:rFonts w:ascii="Arial" w:eastAsia="Times New Roman" w:hAnsi="Arial" w:cs="Arial"/>
          <w:b/>
          <w:color w:val="000000"/>
          <w:sz w:val="20"/>
          <w:szCs w:val="20"/>
        </w:rPr>
        <w:tab/>
      </w:r>
    </w:p>
    <w:p w14:paraId="208AC25F" w14:textId="6B3BB708" w:rsidR="00C7047D" w:rsidRPr="00C7047D" w:rsidRDefault="00FC2C8A" w:rsidP="00C7047D">
      <w:pPr>
        <w:autoSpaceDE w:val="0"/>
        <w:autoSpaceDN w:val="0"/>
        <w:adjustRightInd w:val="0"/>
        <w:spacing w:after="0" w:line="240" w:lineRule="auto"/>
        <w:ind w:left="1440" w:hanging="1440"/>
        <w:rPr>
          <w:rFonts w:ascii="Arial" w:eastAsia="Times New Roman" w:hAnsi="Arial" w:cs="Arial"/>
          <w:color w:val="000000"/>
          <w:sz w:val="20"/>
          <w:szCs w:val="20"/>
        </w:rPr>
      </w:pPr>
      <w:r>
        <w:rPr>
          <w:rFonts w:ascii="Arial" w:eastAsia="Times New Roman" w:hAnsi="Arial" w:cs="Arial"/>
          <w:b/>
          <w:color w:val="000000"/>
          <w:sz w:val="20"/>
          <w:szCs w:val="20"/>
        </w:rPr>
        <w:t>(</w:t>
      </w:r>
      <w:r w:rsidR="00AE57CC">
        <w:rPr>
          <w:rFonts w:ascii="Arial" w:eastAsia="Times New Roman" w:hAnsi="Arial" w:cs="Arial"/>
          <w:b/>
          <w:color w:val="000000"/>
          <w:sz w:val="20"/>
          <w:szCs w:val="20"/>
        </w:rPr>
        <w:t>M</w:t>
      </w:r>
      <w:r>
        <w:rPr>
          <w:rFonts w:ascii="Arial" w:eastAsia="Times New Roman" w:hAnsi="Arial" w:cs="Arial"/>
          <w:b/>
          <w:color w:val="000000"/>
          <w:sz w:val="20"/>
          <w:szCs w:val="20"/>
        </w:rPr>
        <w:t>20</w:t>
      </w:r>
      <w:r w:rsidR="00C7047D" w:rsidRPr="00C7047D">
        <w:rPr>
          <w:rFonts w:ascii="Arial" w:eastAsia="Times New Roman" w:hAnsi="Arial" w:cs="Arial"/>
          <w:b/>
          <w:color w:val="000000"/>
          <w:sz w:val="20"/>
          <w:szCs w:val="20"/>
        </w:rPr>
        <w:t>.1)</w:t>
      </w:r>
      <w:r w:rsidR="00C7047D" w:rsidRPr="00C7047D">
        <w:rPr>
          <w:rFonts w:ascii="Arial" w:eastAsia="Times New Roman" w:hAnsi="Arial" w:cs="Arial"/>
          <w:color w:val="000000"/>
          <w:sz w:val="20"/>
          <w:szCs w:val="20"/>
        </w:rPr>
        <w:tab/>
      </w:r>
    </w:p>
    <w:p w14:paraId="064F784D" w14:textId="45DA9BA7" w:rsidR="00C7047D" w:rsidRPr="00C7047D" w:rsidRDefault="00C7047D" w:rsidP="00C7047D">
      <w:pPr>
        <w:autoSpaceDE w:val="0"/>
        <w:autoSpaceDN w:val="0"/>
        <w:adjustRightInd w:val="0"/>
        <w:spacing w:after="0" w:line="240" w:lineRule="auto"/>
        <w:ind w:left="1440" w:hanging="1440"/>
        <w:rPr>
          <w:rFonts w:ascii="Arial" w:eastAsia="Times New Roman" w:hAnsi="Arial" w:cs="Arial"/>
          <w:color w:val="000000"/>
          <w:sz w:val="20"/>
          <w:szCs w:val="20"/>
        </w:rPr>
      </w:pPr>
      <w:r w:rsidRPr="00C7047D">
        <w:rPr>
          <w:rFonts w:ascii="Arial" w:eastAsia="Times New Roman" w:hAnsi="Arial" w:cs="Arial"/>
          <w:color w:val="000000"/>
          <w:sz w:val="20"/>
          <w:szCs w:val="20"/>
        </w:rPr>
        <w:tab/>
      </w:r>
      <w:r w:rsidRPr="00C7047D">
        <w:rPr>
          <w:rFonts w:ascii="Arial" w:eastAsia="Times New Roman" w:hAnsi="Arial" w:cs="Arial"/>
          <w:color w:val="000000"/>
          <w:sz w:val="20"/>
          <w:szCs w:val="20"/>
        </w:rPr>
        <w:tab/>
      </w:r>
      <w:r w:rsidRPr="00C7047D">
        <w:rPr>
          <w:rFonts w:ascii="Arial" w:eastAsia="Times New Roman" w:hAnsi="Arial" w:cs="Arial"/>
          <w:color w:val="000000"/>
          <w:sz w:val="20"/>
          <w:szCs w:val="20"/>
        </w:rPr>
        <w:tab/>
      </w:r>
      <w:r w:rsidRPr="00C7047D">
        <w:rPr>
          <w:rFonts w:ascii="Arial" w:eastAsia="Times New Roman" w:hAnsi="Arial" w:cs="Arial"/>
          <w:color w:val="000000"/>
          <w:sz w:val="20"/>
          <w:szCs w:val="20"/>
        </w:rPr>
        <w:tab/>
      </w:r>
      <w:r w:rsidRPr="00C7047D">
        <w:rPr>
          <w:rFonts w:ascii="Arial" w:eastAsia="Times New Roman" w:hAnsi="Arial" w:cs="Arial"/>
          <w:color w:val="000000"/>
          <w:sz w:val="20"/>
          <w:szCs w:val="24"/>
        </w:rPr>
        <w:t xml:space="preserve">  </w:t>
      </w:r>
    </w:p>
    <w:p w14:paraId="31C6E7E2" w14:textId="77777777" w:rsidR="00C7047D" w:rsidRPr="00C7047D" w:rsidRDefault="00C7047D" w:rsidP="00C7047D">
      <w:pPr>
        <w:autoSpaceDE w:val="0"/>
        <w:autoSpaceDN w:val="0"/>
        <w:adjustRightInd w:val="0"/>
        <w:spacing w:after="0" w:line="240" w:lineRule="auto"/>
        <w:rPr>
          <w:rFonts w:ascii="Arial" w:eastAsia="Times New Roman" w:hAnsi="Arial" w:cs="Arial"/>
          <w:color w:val="000000"/>
          <w:sz w:val="20"/>
          <w:szCs w:val="20"/>
        </w:rPr>
      </w:pPr>
    </w:p>
    <w:p w14:paraId="36BA8EA3"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1</w:t>
      </w:r>
      <w:r w:rsidRPr="00C7047D">
        <w:rPr>
          <w:rFonts w:ascii="Arial" w:eastAsia="Times New Roman" w:hAnsi="Arial" w:cs="Arial"/>
          <w:color w:val="000000"/>
          <w:sz w:val="20"/>
          <w:szCs w:val="20"/>
        </w:rPr>
        <w:tab/>
        <w:t xml:space="preserve">Yes </w:t>
      </w:r>
    </w:p>
    <w:p w14:paraId="2DFECC45"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2</w:t>
      </w:r>
      <w:r w:rsidRPr="00C7047D">
        <w:rPr>
          <w:rFonts w:ascii="Arial" w:eastAsia="Times New Roman" w:hAnsi="Arial" w:cs="Arial"/>
          <w:color w:val="000000"/>
          <w:sz w:val="20"/>
          <w:szCs w:val="20"/>
        </w:rPr>
        <w:tab/>
        <w:t>No</w:t>
      </w:r>
      <w:r w:rsidRPr="00C7047D">
        <w:rPr>
          <w:rFonts w:ascii="Arial" w:eastAsia="Times New Roman" w:hAnsi="Arial" w:cs="Arial"/>
          <w:color w:val="000000"/>
          <w:sz w:val="20"/>
          <w:szCs w:val="20"/>
        </w:rPr>
        <w:tab/>
        <w:t xml:space="preserve"> </w:t>
      </w:r>
      <w:r w:rsidRPr="00C7047D">
        <w:rPr>
          <w:rFonts w:ascii="Arial" w:eastAsia="Times New Roman" w:hAnsi="Arial" w:cs="Arial"/>
          <w:color w:val="000000"/>
          <w:sz w:val="20"/>
          <w:szCs w:val="20"/>
        </w:rPr>
        <w:tab/>
        <w:t xml:space="preserve"> </w:t>
      </w:r>
      <w:r w:rsidRPr="00C7047D">
        <w:rPr>
          <w:rFonts w:ascii="Arial" w:eastAsia="Times New Roman" w:hAnsi="Arial" w:cs="Arial"/>
          <w:b/>
          <w:color w:val="000000"/>
          <w:sz w:val="20"/>
          <w:szCs w:val="20"/>
        </w:rPr>
        <w:t>[Go to next module]</w:t>
      </w:r>
    </w:p>
    <w:p w14:paraId="22EF50BB"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7</w:t>
      </w:r>
      <w:r w:rsidRPr="00C7047D">
        <w:rPr>
          <w:rFonts w:ascii="Arial" w:eastAsia="Times New Roman" w:hAnsi="Arial" w:cs="Arial"/>
          <w:color w:val="000000"/>
          <w:sz w:val="20"/>
          <w:szCs w:val="20"/>
        </w:rPr>
        <w:tab/>
        <w:t>Don't know</w:t>
      </w:r>
      <w:r w:rsidRPr="00C7047D">
        <w:rPr>
          <w:rFonts w:ascii="Arial" w:eastAsia="Times New Roman" w:hAnsi="Arial" w:cs="Arial"/>
          <w:color w:val="000000"/>
          <w:sz w:val="20"/>
          <w:szCs w:val="20"/>
        </w:rPr>
        <w:tab/>
        <w:t xml:space="preserve"> </w:t>
      </w:r>
      <w:r w:rsidRPr="00C7047D">
        <w:rPr>
          <w:rFonts w:ascii="Arial" w:eastAsia="Times New Roman" w:hAnsi="Arial" w:cs="Arial"/>
          <w:b/>
          <w:color w:val="000000"/>
          <w:sz w:val="20"/>
          <w:szCs w:val="20"/>
        </w:rPr>
        <w:t>[Go to CDHOUSE]</w:t>
      </w:r>
    </w:p>
    <w:p w14:paraId="51F8CB5B"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9</w:t>
      </w:r>
      <w:r w:rsidRPr="00C7047D">
        <w:rPr>
          <w:rFonts w:ascii="Arial" w:eastAsia="Times New Roman" w:hAnsi="Arial" w:cs="Arial"/>
          <w:color w:val="000000"/>
          <w:sz w:val="20"/>
          <w:szCs w:val="20"/>
        </w:rPr>
        <w:tab/>
        <w:t xml:space="preserve">Refused    </w:t>
      </w:r>
      <w:r w:rsidRPr="00C7047D">
        <w:rPr>
          <w:rFonts w:ascii="Arial" w:eastAsia="Times New Roman" w:hAnsi="Arial" w:cs="Arial"/>
          <w:color w:val="000000"/>
          <w:sz w:val="20"/>
          <w:szCs w:val="20"/>
        </w:rPr>
        <w:tab/>
        <w:t xml:space="preserve"> </w:t>
      </w:r>
      <w:r w:rsidRPr="00C7047D">
        <w:rPr>
          <w:rFonts w:ascii="Arial" w:eastAsia="Times New Roman" w:hAnsi="Arial" w:cs="Arial"/>
          <w:b/>
          <w:color w:val="000000"/>
          <w:sz w:val="20"/>
          <w:szCs w:val="20"/>
        </w:rPr>
        <w:t>[Go to next module]</w:t>
      </w:r>
    </w:p>
    <w:p w14:paraId="509E4F74" w14:textId="77777777" w:rsidR="00C7047D" w:rsidRPr="00C7047D" w:rsidRDefault="00C7047D" w:rsidP="00C7047D">
      <w:pPr>
        <w:autoSpaceDE w:val="0"/>
        <w:autoSpaceDN w:val="0"/>
        <w:adjustRightInd w:val="0"/>
        <w:spacing w:after="0" w:line="240" w:lineRule="auto"/>
        <w:rPr>
          <w:rFonts w:ascii="Arial" w:eastAsia="Times New Roman" w:hAnsi="Arial" w:cs="Arial"/>
          <w:sz w:val="20"/>
          <w:szCs w:val="20"/>
        </w:rPr>
      </w:pPr>
    </w:p>
    <w:p w14:paraId="645AF678" w14:textId="77777777" w:rsidR="00C7047D" w:rsidRPr="00C7047D" w:rsidRDefault="00C7047D" w:rsidP="00C7047D">
      <w:pPr>
        <w:spacing w:after="0" w:line="240" w:lineRule="auto"/>
        <w:rPr>
          <w:rFonts w:ascii="Arial" w:eastAsia="Times New Roman" w:hAnsi="Arial" w:cs="Arial"/>
          <w:sz w:val="20"/>
          <w:szCs w:val="20"/>
        </w:rPr>
      </w:pPr>
    </w:p>
    <w:p w14:paraId="10AE57ED" w14:textId="77777777" w:rsidR="00C7047D" w:rsidRPr="00C7047D" w:rsidRDefault="00C7047D" w:rsidP="00C7047D">
      <w:pPr>
        <w:autoSpaceDE w:val="0"/>
        <w:autoSpaceDN w:val="0"/>
        <w:adjustRightInd w:val="0"/>
        <w:spacing w:after="0" w:line="240" w:lineRule="auto"/>
        <w:rPr>
          <w:rFonts w:ascii="Arial" w:eastAsia="Times New Roman" w:hAnsi="Arial" w:cs="Arial"/>
          <w:sz w:val="20"/>
          <w:szCs w:val="20"/>
        </w:rPr>
      </w:pPr>
    </w:p>
    <w:p w14:paraId="0B6FDC05" w14:textId="77777777" w:rsidR="00C7047D" w:rsidRPr="00C7047D" w:rsidRDefault="00C7047D" w:rsidP="00C7047D">
      <w:pPr>
        <w:autoSpaceDE w:val="0"/>
        <w:autoSpaceDN w:val="0"/>
        <w:adjustRightInd w:val="0"/>
        <w:spacing w:after="0" w:line="240" w:lineRule="auto"/>
        <w:ind w:left="1440" w:hanging="1440"/>
        <w:rPr>
          <w:rFonts w:ascii="Arial" w:eastAsia="Times New Roman" w:hAnsi="Arial" w:cs="Arial"/>
          <w:sz w:val="20"/>
          <w:szCs w:val="20"/>
        </w:rPr>
      </w:pPr>
      <w:r w:rsidRPr="00C7047D">
        <w:rPr>
          <w:rFonts w:ascii="Arial" w:eastAsia="Times New Roman" w:hAnsi="Arial" w:cs="Arial"/>
          <w:b/>
          <w:sz w:val="20"/>
          <w:szCs w:val="20"/>
        </w:rPr>
        <w:t>CDHOUSE</w:t>
      </w:r>
      <w:r w:rsidRPr="00C7047D">
        <w:rPr>
          <w:rFonts w:ascii="Arial" w:eastAsia="Times New Roman" w:hAnsi="Arial" w:cs="Arial"/>
          <w:sz w:val="20"/>
          <w:szCs w:val="20"/>
        </w:rPr>
        <w:t xml:space="preserve"> </w:t>
      </w:r>
      <w:r w:rsidRPr="00C7047D">
        <w:rPr>
          <w:rFonts w:ascii="Arial" w:eastAsia="Times New Roman" w:hAnsi="Arial" w:cs="Arial"/>
          <w:sz w:val="20"/>
          <w:szCs w:val="20"/>
        </w:rPr>
        <w:tab/>
        <w:t>During the past 12 months, as a result of confusion or memory loss</w:t>
      </w:r>
      <w:r w:rsidRPr="00C7047D">
        <w:rPr>
          <w:rFonts w:ascii="Arial" w:eastAsia="Times New Roman" w:hAnsi="Arial" w:cs="Arial"/>
          <w:strike/>
          <w:sz w:val="20"/>
          <w:szCs w:val="20"/>
        </w:rPr>
        <w:t>,</w:t>
      </w:r>
      <w:r w:rsidRPr="00C7047D">
        <w:rPr>
          <w:rFonts w:ascii="Arial" w:eastAsia="Times New Roman" w:hAnsi="Arial" w:cs="Arial"/>
          <w:sz w:val="20"/>
          <w:szCs w:val="20"/>
        </w:rPr>
        <w:t xml:space="preserve"> how often have you given up day-to-day household activities or chores you used to do, such as cooking, cleaning, taking medications, driving, or paying bills? Would you say it is….</w:t>
      </w:r>
      <w:r w:rsidRPr="00C7047D">
        <w:rPr>
          <w:rFonts w:ascii="Arial" w:eastAsia="Times New Roman" w:hAnsi="Arial" w:cs="Arial"/>
          <w:sz w:val="20"/>
          <w:szCs w:val="20"/>
        </w:rPr>
        <w:tab/>
      </w:r>
    </w:p>
    <w:p w14:paraId="5D5852C7" w14:textId="1CCE64D2" w:rsidR="00C7047D" w:rsidRPr="00C7047D" w:rsidRDefault="00FC2C8A" w:rsidP="00C7047D">
      <w:pPr>
        <w:autoSpaceDE w:val="0"/>
        <w:autoSpaceDN w:val="0"/>
        <w:adjustRightInd w:val="0"/>
        <w:spacing w:after="0" w:line="240" w:lineRule="auto"/>
        <w:ind w:left="1440" w:hanging="1440"/>
        <w:rPr>
          <w:rFonts w:ascii="Arial" w:eastAsia="Times New Roman" w:hAnsi="Arial" w:cs="Arial"/>
          <w:sz w:val="20"/>
          <w:szCs w:val="20"/>
        </w:rPr>
      </w:pPr>
      <w:r>
        <w:rPr>
          <w:rFonts w:ascii="Arial" w:eastAsia="Times New Roman" w:hAnsi="Arial" w:cs="Arial"/>
          <w:b/>
          <w:sz w:val="20"/>
          <w:szCs w:val="20"/>
        </w:rPr>
        <w:t>(</w:t>
      </w:r>
      <w:r w:rsidR="00AE57CC">
        <w:rPr>
          <w:rFonts w:ascii="Arial" w:eastAsia="Times New Roman" w:hAnsi="Arial" w:cs="Arial"/>
          <w:b/>
          <w:sz w:val="20"/>
          <w:szCs w:val="20"/>
        </w:rPr>
        <w:t>M</w:t>
      </w:r>
      <w:r>
        <w:rPr>
          <w:rFonts w:ascii="Arial" w:eastAsia="Times New Roman" w:hAnsi="Arial" w:cs="Arial"/>
          <w:b/>
          <w:sz w:val="20"/>
          <w:szCs w:val="20"/>
        </w:rPr>
        <w:t>20</w:t>
      </w:r>
      <w:r w:rsidR="00C7047D" w:rsidRPr="00C7047D">
        <w:rPr>
          <w:rFonts w:ascii="Arial" w:eastAsia="Times New Roman" w:hAnsi="Arial" w:cs="Arial"/>
          <w:b/>
          <w:sz w:val="20"/>
          <w:szCs w:val="20"/>
        </w:rPr>
        <w:t>.2)</w:t>
      </w:r>
      <w:r w:rsidR="00C7047D" w:rsidRPr="00C7047D">
        <w:rPr>
          <w:rFonts w:ascii="Arial" w:eastAsia="Times New Roman" w:hAnsi="Arial" w:cs="Arial"/>
          <w:sz w:val="20"/>
          <w:szCs w:val="20"/>
        </w:rPr>
        <w:tab/>
      </w:r>
      <w:r w:rsidR="00C7047D" w:rsidRPr="00C7047D">
        <w:rPr>
          <w:rFonts w:ascii="Arial" w:eastAsia="Times New Roman" w:hAnsi="Arial" w:cs="Arial"/>
          <w:sz w:val="20"/>
          <w:szCs w:val="20"/>
        </w:rPr>
        <w:tab/>
      </w:r>
    </w:p>
    <w:p w14:paraId="206C8785" w14:textId="6E92223E" w:rsidR="00C7047D" w:rsidRPr="00C7047D" w:rsidRDefault="00C7047D" w:rsidP="00C7047D">
      <w:pPr>
        <w:autoSpaceDE w:val="0"/>
        <w:autoSpaceDN w:val="0"/>
        <w:adjustRightInd w:val="0"/>
        <w:spacing w:after="0" w:line="240" w:lineRule="auto"/>
        <w:ind w:left="1440" w:hanging="1440"/>
        <w:rPr>
          <w:rFonts w:ascii="Arial" w:eastAsia="Times New Roman" w:hAnsi="Arial" w:cs="Arial"/>
          <w:sz w:val="20"/>
          <w:szCs w:val="20"/>
        </w:rPr>
      </w:pPr>
      <w:r w:rsidRPr="00C7047D">
        <w:rPr>
          <w:rFonts w:ascii="Arial" w:eastAsia="Times New Roman" w:hAnsi="Arial" w:cs="Arial"/>
          <w:sz w:val="20"/>
          <w:szCs w:val="20"/>
        </w:rPr>
        <w:tab/>
      </w:r>
      <w:r w:rsidRPr="00C7047D">
        <w:rPr>
          <w:rFonts w:ascii="Arial" w:eastAsia="Times New Roman" w:hAnsi="Arial" w:cs="Arial"/>
          <w:sz w:val="20"/>
          <w:szCs w:val="20"/>
        </w:rPr>
        <w:tab/>
      </w:r>
      <w:r w:rsidRPr="00C7047D">
        <w:rPr>
          <w:rFonts w:ascii="Arial" w:eastAsia="Times New Roman" w:hAnsi="Arial" w:cs="Arial"/>
          <w:sz w:val="20"/>
          <w:szCs w:val="20"/>
        </w:rPr>
        <w:tab/>
      </w:r>
      <w:r w:rsidRPr="00C7047D">
        <w:rPr>
          <w:rFonts w:ascii="Arial" w:eastAsia="Times New Roman" w:hAnsi="Arial" w:cs="Arial"/>
          <w:color w:val="000000"/>
          <w:sz w:val="20"/>
          <w:szCs w:val="24"/>
        </w:rPr>
        <w:t xml:space="preserve">  </w:t>
      </w:r>
    </w:p>
    <w:p w14:paraId="7E97AA04" w14:textId="77777777" w:rsidR="00C7047D" w:rsidRPr="00C7047D" w:rsidRDefault="00C7047D" w:rsidP="00C7047D">
      <w:pPr>
        <w:autoSpaceDE w:val="0"/>
        <w:autoSpaceDN w:val="0"/>
        <w:adjustRightInd w:val="0"/>
        <w:spacing w:after="0" w:line="240" w:lineRule="auto"/>
        <w:rPr>
          <w:rFonts w:ascii="Arial" w:eastAsia="Times New Roman" w:hAnsi="Arial" w:cs="Arial"/>
          <w:sz w:val="20"/>
          <w:szCs w:val="20"/>
        </w:rPr>
      </w:pPr>
    </w:p>
    <w:p w14:paraId="1B625E35" w14:textId="77777777" w:rsidR="00C7047D" w:rsidRPr="00C7047D" w:rsidRDefault="00C7047D" w:rsidP="00C7047D">
      <w:pPr>
        <w:autoSpaceDE w:val="0"/>
        <w:autoSpaceDN w:val="0"/>
        <w:adjustRightInd w:val="0"/>
        <w:spacing w:after="0" w:line="240" w:lineRule="auto"/>
        <w:rPr>
          <w:rFonts w:ascii="Arial" w:eastAsia="Times New Roman" w:hAnsi="Arial" w:cs="Arial"/>
          <w:b/>
          <w:sz w:val="20"/>
          <w:szCs w:val="20"/>
        </w:rPr>
      </w:pPr>
      <w:r w:rsidRPr="00C7047D">
        <w:rPr>
          <w:rFonts w:ascii="Arial" w:eastAsia="Times New Roman" w:hAnsi="Arial" w:cs="Arial"/>
          <w:sz w:val="20"/>
          <w:szCs w:val="20"/>
        </w:rPr>
        <w:tab/>
      </w:r>
      <w:r w:rsidRPr="00C7047D">
        <w:rPr>
          <w:rFonts w:ascii="Arial" w:eastAsia="Times New Roman" w:hAnsi="Arial" w:cs="Arial"/>
          <w:b/>
          <w:sz w:val="20"/>
          <w:szCs w:val="20"/>
        </w:rPr>
        <w:t>Please read:</w:t>
      </w:r>
    </w:p>
    <w:p w14:paraId="27C4C962" w14:textId="77777777" w:rsidR="00C7047D" w:rsidRPr="00C7047D" w:rsidRDefault="00C7047D" w:rsidP="00C7047D">
      <w:pPr>
        <w:autoSpaceDE w:val="0"/>
        <w:autoSpaceDN w:val="0"/>
        <w:adjustRightInd w:val="0"/>
        <w:spacing w:after="0" w:line="240" w:lineRule="auto"/>
        <w:rPr>
          <w:rFonts w:ascii="Arial" w:eastAsia="Times New Roman" w:hAnsi="Arial" w:cs="Arial"/>
          <w:sz w:val="20"/>
          <w:szCs w:val="20"/>
        </w:rPr>
      </w:pPr>
    </w:p>
    <w:p w14:paraId="436E7BEF" w14:textId="77777777" w:rsidR="00C7047D" w:rsidRPr="00C7047D" w:rsidRDefault="00C7047D" w:rsidP="00C7047D">
      <w:pPr>
        <w:autoSpaceDE w:val="0"/>
        <w:autoSpaceDN w:val="0"/>
        <w:adjustRightInd w:val="0"/>
        <w:spacing w:after="0" w:line="240" w:lineRule="auto"/>
        <w:rPr>
          <w:rFonts w:ascii="Arial" w:eastAsia="Times New Roman" w:hAnsi="Arial" w:cs="Arial"/>
          <w:sz w:val="20"/>
          <w:szCs w:val="20"/>
        </w:rPr>
      </w:pPr>
      <w:r w:rsidRPr="00C7047D">
        <w:rPr>
          <w:rFonts w:ascii="Arial" w:eastAsia="Times New Roman" w:hAnsi="Arial" w:cs="Arial"/>
          <w:sz w:val="20"/>
          <w:szCs w:val="20"/>
        </w:rPr>
        <w:tab/>
        <w:t>1</w:t>
      </w:r>
      <w:r w:rsidRPr="00C7047D">
        <w:rPr>
          <w:rFonts w:ascii="Arial" w:eastAsia="Times New Roman" w:hAnsi="Arial" w:cs="Arial"/>
          <w:sz w:val="20"/>
          <w:szCs w:val="20"/>
        </w:rPr>
        <w:tab/>
        <w:t xml:space="preserve">Always </w:t>
      </w:r>
    </w:p>
    <w:p w14:paraId="009556AC"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2</w:t>
      </w:r>
      <w:r w:rsidRPr="00C7047D">
        <w:rPr>
          <w:rFonts w:ascii="Arial" w:eastAsia="Times New Roman" w:hAnsi="Arial" w:cs="Arial"/>
          <w:sz w:val="20"/>
          <w:szCs w:val="20"/>
        </w:rPr>
        <w:tab/>
        <w:t xml:space="preserve">Usually </w:t>
      </w:r>
    </w:p>
    <w:p w14:paraId="7C2AA599"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3</w:t>
      </w:r>
      <w:r w:rsidRPr="00C7047D">
        <w:rPr>
          <w:rFonts w:ascii="Arial" w:eastAsia="Times New Roman" w:hAnsi="Arial" w:cs="Arial"/>
          <w:sz w:val="20"/>
          <w:szCs w:val="20"/>
        </w:rPr>
        <w:tab/>
        <w:t xml:space="preserve">Sometimes </w:t>
      </w:r>
    </w:p>
    <w:p w14:paraId="0B1FE9BB"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4</w:t>
      </w:r>
      <w:r w:rsidRPr="00C7047D">
        <w:rPr>
          <w:rFonts w:ascii="Arial" w:eastAsia="Times New Roman" w:hAnsi="Arial" w:cs="Arial"/>
          <w:sz w:val="20"/>
          <w:szCs w:val="20"/>
        </w:rPr>
        <w:tab/>
        <w:t>Rarely</w:t>
      </w:r>
    </w:p>
    <w:p w14:paraId="62564F6C"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5</w:t>
      </w:r>
      <w:r w:rsidRPr="00C7047D">
        <w:rPr>
          <w:rFonts w:ascii="Arial" w:eastAsia="Times New Roman" w:hAnsi="Arial" w:cs="Arial"/>
          <w:sz w:val="20"/>
          <w:szCs w:val="20"/>
        </w:rPr>
        <w:tab/>
        <w:t>Never</w:t>
      </w:r>
    </w:p>
    <w:p w14:paraId="2431CDAF"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b/>
          <w:sz w:val="20"/>
          <w:szCs w:val="20"/>
        </w:rPr>
      </w:pPr>
      <w:r w:rsidRPr="00C7047D">
        <w:rPr>
          <w:rFonts w:ascii="Arial" w:eastAsia="Times New Roman" w:hAnsi="Arial" w:cs="Arial"/>
          <w:b/>
          <w:sz w:val="20"/>
          <w:szCs w:val="20"/>
        </w:rPr>
        <w:t>Do not read:</w:t>
      </w:r>
    </w:p>
    <w:p w14:paraId="25AC782F"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7</w:t>
      </w:r>
      <w:r w:rsidRPr="00C7047D">
        <w:rPr>
          <w:rFonts w:ascii="Arial" w:eastAsia="Times New Roman" w:hAnsi="Arial" w:cs="Arial"/>
          <w:color w:val="000000"/>
          <w:sz w:val="20"/>
          <w:szCs w:val="20"/>
        </w:rPr>
        <w:tab/>
        <w:t xml:space="preserve">Don't know </w:t>
      </w:r>
    </w:p>
    <w:p w14:paraId="648B7319"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9</w:t>
      </w:r>
      <w:r w:rsidRPr="00C7047D">
        <w:rPr>
          <w:rFonts w:ascii="Arial" w:eastAsia="Times New Roman" w:hAnsi="Arial" w:cs="Arial"/>
          <w:color w:val="000000"/>
          <w:sz w:val="20"/>
          <w:szCs w:val="20"/>
        </w:rPr>
        <w:tab/>
        <w:t xml:space="preserve">Refused </w:t>
      </w:r>
    </w:p>
    <w:p w14:paraId="54CB5F9F" w14:textId="77777777" w:rsidR="00C7047D" w:rsidRPr="00C7047D" w:rsidRDefault="00C7047D" w:rsidP="00C7047D">
      <w:pPr>
        <w:spacing w:after="0" w:line="240" w:lineRule="auto"/>
        <w:rPr>
          <w:rFonts w:ascii="Arial" w:eastAsia="Times New Roman" w:hAnsi="Arial" w:cs="Arial"/>
          <w:sz w:val="20"/>
          <w:szCs w:val="20"/>
        </w:rPr>
      </w:pPr>
    </w:p>
    <w:p w14:paraId="0E0F7EE4" w14:textId="77777777" w:rsidR="00C7047D" w:rsidRPr="00C7047D" w:rsidRDefault="00C7047D" w:rsidP="00C7047D">
      <w:pPr>
        <w:spacing w:after="0" w:line="240" w:lineRule="auto"/>
        <w:rPr>
          <w:rFonts w:ascii="Arial" w:eastAsia="Times New Roman" w:hAnsi="Arial" w:cs="Arial"/>
          <w:sz w:val="20"/>
          <w:szCs w:val="20"/>
        </w:rPr>
      </w:pPr>
    </w:p>
    <w:p w14:paraId="03839E9D" w14:textId="77777777" w:rsidR="00C7047D" w:rsidRPr="00C7047D" w:rsidRDefault="00C7047D" w:rsidP="00C7047D">
      <w:pPr>
        <w:spacing w:after="0" w:line="240" w:lineRule="auto"/>
        <w:rPr>
          <w:rFonts w:ascii="Arial" w:eastAsia="Times New Roman" w:hAnsi="Arial" w:cs="Arial"/>
          <w:sz w:val="20"/>
          <w:szCs w:val="20"/>
        </w:rPr>
      </w:pPr>
    </w:p>
    <w:p w14:paraId="6B689FD6" w14:textId="77777777" w:rsidR="00C7047D" w:rsidRPr="00C7047D" w:rsidRDefault="00C7047D" w:rsidP="00C7047D">
      <w:pPr>
        <w:spacing w:after="0" w:line="240" w:lineRule="auto"/>
        <w:ind w:left="1440" w:hanging="1440"/>
        <w:rPr>
          <w:rFonts w:ascii="Arial" w:eastAsia="Times New Roman" w:hAnsi="Arial" w:cs="Arial"/>
          <w:sz w:val="20"/>
          <w:szCs w:val="20"/>
        </w:rPr>
      </w:pPr>
      <w:r w:rsidRPr="00C7047D">
        <w:rPr>
          <w:rFonts w:ascii="Arial" w:eastAsia="Times New Roman" w:hAnsi="Arial" w:cs="Arial"/>
          <w:b/>
          <w:sz w:val="20"/>
          <w:szCs w:val="20"/>
        </w:rPr>
        <w:t>CDASSIST</w:t>
      </w:r>
      <w:r w:rsidRPr="00C7047D">
        <w:rPr>
          <w:rFonts w:ascii="Arial" w:eastAsia="Times New Roman" w:hAnsi="Arial" w:cs="Arial"/>
          <w:sz w:val="20"/>
          <w:szCs w:val="20"/>
        </w:rPr>
        <w:tab/>
        <w:t>As a result of confusion or memory loss, how often do you need assistance with these day-to-day activities? Would you say it is</w:t>
      </w:r>
      <w:r w:rsidRPr="00C7047D">
        <w:rPr>
          <w:rFonts w:ascii="Arial" w:eastAsia="Times New Roman" w:hAnsi="Arial" w:cs="Arial" w:hint="eastAsia"/>
          <w:sz w:val="20"/>
          <w:szCs w:val="20"/>
        </w:rPr>
        <w:t>…</w:t>
      </w:r>
    </w:p>
    <w:p w14:paraId="27C8B46D" w14:textId="34FE9844" w:rsidR="00C7047D" w:rsidRPr="00C7047D" w:rsidRDefault="00FC2C8A" w:rsidP="00C7047D">
      <w:pPr>
        <w:spacing w:after="0" w:line="240" w:lineRule="auto"/>
        <w:ind w:left="1440" w:hanging="1440"/>
        <w:rPr>
          <w:rFonts w:ascii="Arial" w:eastAsia="Times New Roman" w:hAnsi="Arial" w:cs="Arial"/>
          <w:sz w:val="20"/>
          <w:szCs w:val="20"/>
        </w:rPr>
      </w:pPr>
      <w:r>
        <w:rPr>
          <w:rFonts w:ascii="Arial" w:eastAsia="Times New Roman" w:hAnsi="Arial" w:cs="Arial"/>
          <w:b/>
          <w:sz w:val="20"/>
          <w:szCs w:val="20"/>
        </w:rPr>
        <w:t>(</w:t>
      </w:r>
      <w:r w:rsidR="00AE57CC">
        <w:rPr>
          <w:rFonts w:ascii="Arial" w:eastAsia="Times New Roman" w:hAnsi="Arial" w:cs="Arial"/>
          <w:b/>
          <w:sz w:val="20"/>
          <w:szCs w:val="20"/>
        </w:rPr>
        <w:t>M</w:t>
      </w:r>
      <w:r>
        <w:rPr>
          <w:rFonts w:ascii="Arial" w:eastAsia="Times New Roman" w:hAnsi="Arial" w:cs="Arial"/>
          <w:b/>
          <w:sz w:val="20"/>
          <w:szCs w:val="20"/>
        </w:rPr>
        <w:t>20</w:t>
      </w:r>
      <w:r w:rsidR="00C7047D" w:rsidRPr="00C7047D">
        <w:rPr>
          <w:rFonts w:ascii="Arial" w:eastAsia="Times New Roman" w:hAnsi="Arial" w:cs="Arial"/>
          <w:b/>
          <w:sz w:val="20"/>
          <w:szCs w:val="20"/>
        </w:rPr>
        <w:t>.3)</w:t>
      </w:r>
      <w:r w:rsidR="00C7047D" w:rsidRPr="00C7047D">
        <w:rPr>
          <w:rFonts w:ascii="Arial" w:eastAsia="Times New Roman" w:hAnsi="Arial" w:cs="Arial"/>
          <w:sz w:val="20"/>
          <w:szCs w:val="20"/>
        </w:rPr>
        <w:tab/>
      </w:r>
      <w:r w:rsidR="00C7047D" w:rsidRPr="00C7047D">
        <w:rPr>
          <w:rFonts w:ascii="Arial" w:eastAsia="Times New Roman" w:hAnsi="Arial" w:cs="Arial"/>
          <w:sz w:val="20"/>
          <w:szCs w:val="20"/>
        </w:rPr>
        <w:tab/>
      </w:r>
      <w:r w:rsidR="00C7047D" w:rsidRPr="00C7047D">
        <w:rPr>
          <w:rFonts w:ascii="Arial" w:eastAsia="Times New Roman" w:hAnsi="Arial" w:cs="Arial"/>
          <w:sz w:val="20"/>
          <w:szCs w:val="20"/>
        </w:rPr>
        <w:tab/>
      </w:r>
    </w:p>
    <w:p w14:paraId="59BE91C9" w14:textId="773896C9" w:rsidR="00C7047D" w:rsidRPr="00C7047D" w:rsidRDefault="00C7047D" w:rsidP="00C7047D">
      <w:pPr>
        <w:spacing w:after="0" w:line="240" w:lineRule="auto"/>
        <w:ind w:left="1440" w:hanging="1440"/>
        <w:rPr>
          <w:rFonts w:ascii="Arial" w:eastAsia="Times New Roman" w:hAnsi="Arial" w:cs="Arial"/>
          <w:color w:val="000000"/>
          <w:sz w:val="20"/>
          <w:szCs w:val="20"/>
        </w:rPr>
      </w:pPr>
      <w:r w:rsidRPr="00C7047D">
        <w:rPr>
          <w:rFonts w:ascii="Arial" w:eastAsia="Times New Roman" w:hAnsi="Arial" w:cs="Arial"/>
          <w:sz w:val="20"/>
          <w:szCs w:val="20"/>
        </w:rPr>
        <w:tab/>
      </w:r>
      <w:r w:rsidRPr="00C7047D">
        <w:rPr>
          <w:rFonts w:ascii="Arial" w:eastAsia="Times New Roman" w:hAnsi="Arial" w:cs="Arial"/>
          <w:sz w:val="20"/>
          <w:szCs w:val="20"/>
        </w:rPr>
        <w:tab/>
      </w:r>
      <w:r w:rsidRPr="00C7047D">
        <w:rPr>
          <w:rFonts w:ascii="Arial" w:eastAsia="Times New Roman" w:hAnsi="Arial" w:cs="Arial"/>
          <w:sz w:val="20"/>
          <w:szCs w:val="20"/>
        </w:rPr>
        <w:tab/>
      </w:r>
      <w:r w:rsidRPr="00C7047D">
        <w:rPr>
          <w:rFonts w:ascii="Arial" w:eastAsia="Times New Roman" w:hAnsi="Arial" w:cs="Arial"/>
          <w:sz w:val="20"/>
          <w:szCs w:val="20"/>
        </w:rPr>
        <w:tab/>
      </w:r>
      <w:r w:rsidRPr="00C7047D">
        <w:rPr>
          <w:rFonts w:ascii="Arial" w:eastAsia="Times New Roman" w:hAnsi="Arial" w:cs="Arial"/>
          <w:sz w:val="20"/>
          <w:szCs w:val="20"/>
        </w:rPr>
        <w:tab/>
        <w:t xml:space="preserve">  </w:t>
      </w:r>
    </w:p>
    <w:p w14:paraId="7EEBC433"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p>
    <w:p w14:paraId="35D2E638"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b/>
          <w:sz w:val="20"/>
          <w:szCs w:val="20"/>
        </w:rPr>
      </w:pPr>
      <w:r w:rsidRPr="00C7047D">
        <w:rPr>
          <w:rFonts w:ascii="Arial" w:eastAsia="Times New Roman" w:hAnsi="Arial" w:cs="Arial"/>
          <w:b/>
          <w:sz w:val="20"/>
          <w:szCs w:val="20"/>
        </w:rPr>
        <w:t>Please read:</w:t>
      </w:r>
    </w:p>
    <w:p w14:paraId="76D6B866"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p>
    <w:p w14:paraId="266D1AE4"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1</w:t>
      </w:r>
      <w:r w:rsidRPr="00C7047D">
        <w:rPr>
          <w:rFonts w:ascii="Arial" w:eastAsia="Times New Roman" w:hAnsi="Arial" w:cs="Arial"/>
          <w:sz w:val="20"/>
          <w:szCs w:val="20"/>
        </w:rPr>
        <w:tab/>
        <w:t xml:space="preserve">Always </w:t>
      </w:r>
    </w:p>
    <w:p w14:paraId="42AD5DCB"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2</w:t>
      </w:r>
      <w:r w:rsidRPr="00C7047D">
        <w:rPr>
          <w:rFonts w:ascii="Arial" w:eastAsia="Times New Roman" w:hAnsi="Arial" w:cs="Arial"/>
          <w:sz w:val="20"/>
          <w:szCs w:val="20"/>
        </w:rPr>
        <w:tab/>
        <w:t xml:space="preserve">Usually </w:t>
      </w:r>
    </w:p>
    <w:p w14:paraId="0FF3FABB"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3</w:t>
      </w:r>
      <w:r w:rsidRPr="00C7047D">
        <w:rPr>
          <w:rFonts w:ascii="Arial" w:eastAsia="Times New Roman" w:hAnsi="Arial" w:cs="Arial"/>
          <w:sz w:val="20"/>
          <w:szCs w:val="20"/>
        </w:rPr>
        <w:tab/>
        <w:t xml:space="preserve">Sometimes </w:t>
      </w:r>
    </w:p>
    <w:p w14:paraId="1DE6A470"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color w:val="000000"/>
          <w:sz w:val="20"/>
          <w:szCs w:val="20"/>
        </w:rPr>
      </w:pPr>
      <w:r w:rsidRPr="00C7047D">
        <w:rPr>
          <w:rFonts w:ascii="Arial" w:eastAsia="Times New Roman" w:hAnsi="Arial" w:cs="Arial"/>
          <w:color w:val="000000"/>
          <w:sz w:val="20"/>
          <w:szCs w:val="20"/>
        </w:rPr>
        <w:t>4</w:t>
      </w:r>
      <w:r w:rsidRPr="00C7047D">
        <w:rPr>
          <w:rFonts w:ascii="Arial" w:eastAsia="Times New Roman" w:hAnsi="Arial" w:cs="Arial"/>
          <w:color w:val="000000"/>
          <w:sz w:val="20"/>
          <w:szCs w:val="20"/>
        </w:rPr>
        <w:tab/>
        <w:t>Rarely</w:t>
      </w:r>
      <w:r w:rsidRPr="00C7047D">
        <w:rPr>
          <w:rFonts w:ascii="Arial" w:eastAsia="Times New Roman" w:hAnsi="Arial" w:cs="Arial"/>
          <w:color w:val="000000"/>
          <w:sz w:val="20"/>
          <w:szCs w:val="20"/>
        </w:rPr>
        <w:tab/>
      </w:r>
      <w:r w:rsidRPr="00C7047D">
        <w:rPr>
          <w:rFonts w:ascii="Arial" w:eastAsia="Times New Roman" w:hAnsi="Arial" w:cs="Arial"/>
          <w:color w:val="000000"/>
          <w:sz w:val="20"/>
          <w:szCs w:val="20"/>
        </w:rPr>
        <w:tab/>
      </w:r>
      <w:r w:rsidRPr="00C7047D">
        <w:rPr>
          <w:rFonts w:ascii="Arial" w:eastAsia="Times New Roman" w:hAnsi="Arial" w:cs="Arial"/>
          <w:b/>
          <w:color w:val="000000"/>
          <w:sz w:val="20"/>
          <w:szCs w:val="20"/>
        </w:rPr>
        <w:t>[Go to CDSOCIAL</w:t>
      </w:r>
      <w:r w:rsidRPr="00C7047D">
        <w:rPr>
          <w:rFonts w:ascii="Arial" w:eastAsia="Times New Roman" w:hAnsi="Arial" w:cs="Arial"/>
          <w:b/>
          <w:sz w:val="20"/>
          <w:szCs w:val="20"/>
        </w:rPr>
        <w:t>]</w:t>
      </w:r>
    </w:p>
    <w:p w14:paraId="343F219F"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color w:val="000000"/>
          <w:sz w:val="20"/>
          <w:szCs w:val="20"/>
        </w:rPr>
      </w:pPr>
      <w:r w:rsidRPr="00C7047D">
        <w:rPr>
          <w:rFonts w:ascii="Arial" w:eastAsia="Times New Roman" w:hAnsi="Arial" w:cs="Arial"/>
          <w:color w:val="000000"/>
          <w:sz w:val="20"/>
          <w:szCs w:val="20"/>
        </w:rPr>
        <w:t>5</w:t>
      </w:r>
      <w:r w:rsidRPr="00C7047D">
        <w:rPr>
          <w:rFonts w:ascii="Arial" w:eastAsia="Times New Roman" w:hAnsi="Arial" w:cs="Arial"/>
          <w:color w:val="000000"/>
          <w:sz w:val="20"/>
          <w:szCs w:val="20"/>
        </w:rPr>
        <w:tab/>
        <w:t xml:space="preserve">Never  </w:t>
      </w:r>
      <w:r w:rsidRPr="00C7047D">
        <w:rPr>
          <w:rFonts w:ascii="Arial" w:eastAsia="Times New Roman" w:hAnsi="Arial" w:cs="Arial"/>
          <w:color w:val="000000"/>
          <w:sz w:val="20"/>
          <w:szCs w:val="20"/>
        </w:rPr>
        <w:tab/>
      </w:r>
      <w:r w:rsidRPr="00C7047D">
        <w:rPr>
          <w:rFonts w:ascii="Arial" w:eastAsia="Times New Roman" w:hAnsi="Arial" w:cs="Arial"/>
          <w:color w:val="000000"/>
          <w:sz w:val="20"/>
          <w:szCs w:val="20"/>
        </w:rPr>
        <w:tab/>
      </w:r>
      <w:r w:rsidRPr="00C7047D">
        <w:rPr>
          <w:rFonts w:ascii="Arial" w:eastAsia="Times New Roman" w:hAnsi="Arial" w:cs="Arial"/>
          <w:b/>
          <w:color w:val="000000"/>
          <w:sz w:val="20"/>
          <w:szCs w:val="20"/>
        </w:rPr>
        <w:t>[Go to CDSOCIAL</w:t>
      </w:r>
      <w:r w:rsidRPr="00C7047D">
        <w:rPr>
          <w:rFonts w:ascii="Arial" w:eastAsia="Times New Roman" w:hAnsi="Arial" w:cs="Arial"/>
          <w:b/>
          <w:sz w:val="20"/>
          <w:szCs w:val="20"/>
        </w:rPr>
        <w:t>]</w:t>
      </w:r>
    </w:p>
    <w:p w14:paraId="74F9AECB"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color w:val="000000"/>
          <w:sz w:val="20"/>
          <w:szCs w:val="20"/>
        </w:rPr>
      </w:pPr>
    </w:p>
    <w:p w14:paraId="29B3A060"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7</w:t>
      </w:r>
      <w:r w:rsidRPr="00C7047D">
        <w:rPr>
          <w:rFonts w:ascii="Arial" w:eastAsia="Times New Roman" w:hAnsi="Arial" w:cs="Arial"/>
          <w:color w:val="000000"/>
          <w:sz w:val="20"/>
          <w:szCs w:val="20"/>
        </w:rPr>
        <w:tab/>
        <w:t xml:space="preserve">Don't know </w:t>
      </w:r>
      <w:r w:rsidRPr="00C7047D">
        <w:rPr>
          <w:rFonts w:ascii="Arial" w:eastAsia="Times New Roman" w:hAnsi="Arial" w:cs="Arial"/>
          <w:color w:val="000000"/>
          <w:sz w:val="20"/>
          <w:szCs w:val="20"/>
        </w:rPr>
        <w:tab/>
      </w:r>
      <w:r w:rsidRPr="00C7047D">
        <w:rPr>
          <w:rFonts w:ascii="Arial" w:eastAsia="Times New Roman" w:hAnsi="Arial" w:cs="Arial"/>
          <w:b/>
          <w:color w:val="000000"/>
          <w:sz w:val="20"/>
          <w:szCs w:val="20"/>
        </w:rPr>
        <w:t>[Go to CDSOCIAL</w:t>
      </w:r>
      <w:r w:rsidRPr="00C7047D">
        <w:rPr>
          <w:rFonts w:ascii="Arial" w:eastAsia="Times New Roman" w:hAnsi="Arial" w:cs="Arial"/>
          <w:b/>
          <w:sz w:val="20"/>
          <w:szCs w:val="20"/>
        </w:rPr>
        <w:t>]</w:t>
      </w:r>
    </w:p>
    <w:p w14:paraId="6B1C5BD0"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9</w:t>
      </w:r>
      <w:r w:rsidRPr="00C7047D">
        <w:rPr>
          <w:rFonts w:ascii="Arial" w:eastAsia="Times New Roman" w:hAnsi="Arial" w:cs="Arial"/>
          <w:color w:val="000000"/>
          <w:sz w:val="20"/>
          <w:szCs w:val="20"/>
        </w:rPr>
        <w:tab/>
        <w:t xml:space="preserve">Refused </w:t>
      </w:r>
      <w:r w:rsidRPr="00C7047D">
        <w:rPr>
          <w:rFonts w:ascii="Arial" w:eastAsia="Times New Roman" w:hAnsi="Arial" w:cs="Arial"/>
          <w:color w:val="000000"/>
          <w:sz w:val="20"/>
          <w:szCs w:val="20"/>
        </w:rPr>
        <w:tab/>
      </w:r>
      <w:r w:rsidRPr="00C7047D">
        <w:rPr>
          <w:rFonts w:ascii="Arial" w:eastAsia="Times New Roman" w:hAnsi="Arial" w:cs="Arial"/>
          <w:b/>
          <w:color w:val="000000"/>
          <w:sz w:val="20"/>
          <w:szCs w:val="20"/>
        </w:rPr>
        <w:t>[Go to CDSOCIAL</w:t>
      </w:r>
      <w:r w:rsidRPr="00C7047D">
        <w:rPr>
          <w:rFonts w:ascii="Arial" w:eastAsia="Times New Roman" w:hAnsi="Arial" w:cs="Arial"/>
          <w:b/>
          <w:sz w:val="20"/>
          <w:szCs w:val="20"/>
        </w:rPr>
        <w:t>]</w:t>
      </w:r>
    </w:p>
    <w:p w14:paraId="39FB2BB4" w14:textId="77777777" w:rsidR="00C7047D" w:rsidRPr="00C7047D" w:rsidRDefault="00C7047D" w:rsidP="00C7047D">
      <w:pPr>
        <w:spacing w:after="0" w:line="240" w:lineRule="auto"/>
        <w:rPr>
          <w:rFonts w:ascii="Arial" w:eastAsia="Times New Roman" w:hAnsi="Arial" w:cs="Arial"/>
          <w:b/>
          <w:color w:val="FF0000"/>
          <w:sz w:val="20"/>
          <w:szCs w:val="20"/>
        </w:rPr>
      </w:pPr>
    </w:p>
    <w:p w14:paraId="3CB2FF12" w14:textId="77777777" w:rsidR="00C7047D" w:rsidRPr="00C7047D" w:rsidRDefault="00C7047D" w:rsidP="00C7047D">
      <w:pPr>
        <w:spacing w:after="0" w:line="240" w:lineRule="auto"/>
        <w:rPr>
          <w:rFonts w:ascii="Arial" w:eastAsia="Times New Roman" w:hAnsi="Arial" w:cs="Arial"/>
          <w:b/>
          <w:sz w:val="20"/>
          <w:szCs w:val="20"/>
        </w:rPr>
      </w:pPr>
    </w:p>
    <w:p w14:paraId="39F01C6C" w14:textId="77777777" w:rsidR="00C7047D" w:rsidRPr="00C7047D" w:rsidRDefault="00C7047D" w:rsidP="00C7047D">
      <w:pPr>
        <w:spacing w:after="0" w:line="240" w:lineRule="auto"/>
        <w:rPr>
          <w:rFonts w:ascii="Arial" w:eastAsia="Times New Roman" w:hAnsi="Arial" w:cs="Arial"/>
          <w:b/>
          <w:sz w:val="20"/>
          <w:szCs w:val="20"/>
        </w:rPr>
      </w:pPr>
    </w:p>
    <w:p w14:paraId="4B7F2EA1" w14:textId="77777777" w:rsidR="00C7047D" w:rsidRPr="00C7047D" w:rsidRDefault="00C7047D" w:rsidP="00C7047D">
      <w:pPr>
        <w:spacing w:after="0" w:line="240" w:lineRule="auto"/>
        <w:rPr>
          <w:rFonts w:ascii="Arial" w:eastAsia="Times New Roman" w:hAnsi="Arial" w:cs="Arial"/>
          <w:b/>
          <w:sz w:val="20"/>
          <w:szCs w:val="20"/>
        </w:rPr>
      </w:pPr>
      <w:r w:rsidRPr="00C7047D">
        <w:rPr>
          <w:rFonts w:ascii="Arial" w:eastAsia="Times New Roman" w:hAnsi="Arial" w:cs="Arial"/>
          <w:b/>
          <w:sz w:val="20"/>
          <w:szCs w:val="20"/>
        </w:rPr>
        <w:t>CATI  NOTE:  If</w:t>
      </w:r>
      <w:r w:rsidRPr="00C7047D">
        <w:rPr>
          <w:rFonts w:ascii="Times New Roman" w:eastAsia="Times New Roman" w:hAnsi="Times New Roman" w:cs="Times New Roman"/>
          <w:sz w:val="24"/>
          <w:szCs w:val="20"/>
        </w:rPr>
        <w:t xml:space="preserve"> </w:t>
      </w:r>
      <w:r w:rsidRPr="00C7047D">
        <w:rPr>
          <w:rFonts w:ascii="Arial" w:eastAsia="Times New Roman" w:hAnsi="Arial" w:cs="Arial"/>
          <w:b/>
          <w:sz w:val="20"/>
          <w:szCs w:val="20"/>
        </w:rPr>
        <w:t>CDASSIST = 1, 2, or 3, continue.  If CDASSIST = 4 ,5, 7, or 9 go to CDSOCIAL.</w:t>
      </w:r>
    </w:p>
    <w:p w14:paraId="692CB6B2" w14:textId="77777777" w:rsidR="00C7047D" w:rsidRPr="00C7047D" w:rsidRDefault="00C7047D" w:rsidP="00C7047D">
      <w:pPr>
        <w:spacing w:after="0" w:line="240" w:lineRule="auto"/>
        <w:rPr>
          <w:rFonts w:ascii="Arial" w:eastAsia="Times New Roman" w:hAnsi="Arial" w:cs="Arial"/>
          <w:b/>
          <w:sz w:val="20"/>
          <w:szCs w:val="20"/>
        </w:rPr>
      </w:pPr>
    </w:p>
    <w:p w14:paraId="7369AD31" w14:textId="77777777" w:rsidR="00C7047D" w:rsidRPr="00C7047D" w:rsidRDefault="00C7047D" w:rsidP="00C7047D">
      <w:pPr>
        <w:autoSpaceDE w:val="0"/>
        <w:autoSpaceDN w:val="0"/>
        <w:adjustRightInd w:val="0"/>
        <w:spacing w:after="0" w:line="240" w:lineRule="auto"/>
        <w:ind w:left="1440" w:hanging="1440"/>
        <w:rPr>
          <w:rFonts w:ascii="Arial" w:eastAsia="Times New Roman" w:hAnsi="Arial" w:cs="Arial"/>
          <w:sz w:val="20"/>
          <w:szCs w:val="20"/>
        </w:rPr>
      </w:pPr>
      <w:r w:rsidRPr="00C7047D">
        <w:rPr>
          <w:rFonts w:ascii="Arial" w:eastAsia="Times New Roman" w:hAnsi="Arial" w:cs="Arial"/>
          <w:b/>
          <w:color w:val="000000"/>
          <w:sz w:val="20"/>
          <w:szCs w:val="20"/>
        </w:rPr>
        <w:t>CDHELP</w:t>
      </w:r>
      <w:r w:rsidRPr="00C7047D">
        <w:rPr>
          <w:rFonts w:ascii="Arial" w:eastAsia="Times New Roman" w:hAnsi="Arial" w:cs="Arial"/>
          <w:sz w:val="20"/>
          <w:szCs w:val="20"/>
        </w:rPr>
        <w:tab/>
        <w:t>When you need help with these day-to-day activities, how often are you able to get the help that you need?  Would you say it is</w:t>
      </w:r>
      <w:r w:rsidRPr="00C7047D">
        <w:rPr>
          <w:rFonts w:ascii="Arial" w:eastAsia="Times New Roman" w:hAnsi="Arial" w:cs="Arial" w:hint="eastAsia"/>
          <w:sz w:val="20"/>
          <w:szCs w:val="20"/>
        </w:rPr>
        <w:t>…</w:t>
      </w:r>
      <w:r w:rsidRPr="00C7047D">
        <w:rPr>
          <w:rFonts w:ascii="Arial" w:eastAsia="Times New Roman" w:hAnsi="Arial" w:cs="Arial"/>
          <w:sz w:val="20"/>
          <w:szCs w:val="20"/>
        </w:rPr>
        <w:tab/>
      </w:r>
    </w:p>
    <w:p w14:paraId="2B60EEA1" w14:textId="26244996" w:rsidR="00C7047D" w:rsidRPr="00C7047D" w:rsidRDefault="00FC2C8A" w:rsidP="00AE57CC">
      <w:pPr>
        <w:autoSpaceDE w:val="0"/>
        <w:autoSpaceDN w:val="0"/>
        <w:adjustRightInd w:val="0"/>
        <w:spacing w:after="0" w:line="240" w:lineRule="auto"/>
        <w:ind w:left="1440" w:hanging="1440"/>
        <w:rPr>
          <w:rFonts w:ascii="Arial" w:eastAsia="Times New Roman" w:hAnsi="Arial" w:cs="Arial"/>
          <w:sz w:val="20"/>
          <w:szCs w:val="20"/>
        </w:rPr>
      </w:pPr>
      <w:r>
        <w:rPr>
          <w:rFonts w:ascii="Arial" w:eastAsia="Times New Roman" w:hAnsi="Arial" w:cs="Arial"/>
          <w:b/>
          <w:color w:val="000000"/>
          <w:sz w:val="20"/>
          <w:szCs w:val="20"/>
        </w:rPr>
        <w:t>(</w:t>
      </w:r>
      <w:r w:rsidR="00AE57CC">
        <w:rPr>
          <w:rFonts w:ascii="Arial" w:eastAsia="Times New Roman" w:hAnsi="Arial" w:cs="Arial"/>
          <w:b/>
          <w:color w:val="000000"/>
          <w:sz w:val="20"/>
          <w:szCs w:val="20"/>
        </w:rPr>
        <w:t>M</w:t>
      </w:r>
      <w:r>
        <w:rPr>
          <w:rFonts w:ascii="Arial" w:eastAsia="Times New Roman" w:hAnsi="Arial" w:cs="Arial"/>
          <w:b/>
          <w:color w:val="000000"/>
          <w:sz w:val="20"/>
          <w:szCs w:val="20"/>
        </w:rPr>
        <w:t>20</w:t>
      </w:r>
      <w:r w:rsidR="00C7047D" w:rsidRPr="00C7047D">
        <w:rPr>
          <w:rFonts w:ascii="Arial" w:eastAsia="Times New Roman" w:hAnsi="Arial" w:cs="Arial"/>
          <w:b/>
          <w:color w:val="000000"/>
          <w:sz w:val="20"/>
          <w:szCs w:val="20"/>
        </w:rPr>
        <w:t>.4)</w:t>
      </w:r>
      <w:r w:rsidR="00C7047D" w:rsidRPr="00C7047D">
        <w:rPr>
          <w:rFonts w:ascii="Arial" w:eastAsia="Times New Roman" w:hAnsi="Arial" w:cs="Arial"/>
          <w:sz w:val="20"/>
          <w:szCs w:val="20"/>
        </w:rPr>
        <w:tab/>
      </w:r>
      <w:r w:rsidR="00C7047D" w:rsidRPr="00C7047D">
        <w:rPr>
          <w:rFonts w:ascii="Arial" w:eastAsia="Times New Roman" w:hAnsi="Arial" w:cs="Arial"/>
          <w:sz w:val="20"/>
          <w:szCs w:val="20"/>
        </w:rPr>
        <w:tab/>
      </w:r>
      <w:r w:rsidR="00C7047D" w:rsidRPr="00C7047D">
        <w:rPr>
          <w:rFonts w:ascii="Arial" w:eastAsia="Times New Roman" w:hAnsi="Arial" w:cs="Arial"/>
          <w:sz w:val="20"/>
          <w:szCs w:val="20"/>
        </w:rPr>
        <w:tab/>
      </w:r>
      <w:r w:rsidR="00C7047D" w:rsidRPr="00C7047D">
        <w:rPr>
          <w:rFonts w:ascii="Arial" w:eastAsia="Times New Roman" w:hAnsi="Arial" w:cs="Arial"/>
          <w:sz w:val="20"/>
          <w:szCs w:val="20"/>
        </w:rPr>
        <w:tab/>
      </w:r>
      <w:r w:rsidR="00C7047D" w:rsidRPr="00C7047D">
        <w:rPr>
          <w:rFonts w:ascii="Arial" w:eastAsia="Times New Roman" w:hAnsi="Arial" w:cs="Arial"/>
          <w:sz w:val="20"/>
          <w:szCs w:val="20"/>
        </w:rPr>
        <w:tab/>
      </w:r>
      <w:r w:rsidR="00C7047D" w:rsidRPr="00C7047D">
        <w:rPr>
          <w:rFonts w:ascii="Arial" w:eastAsia="Times New Roman" w:hAnsi="Arial" w:cs="Arial"/>
          <w:sz w:val="20"/>
          <w:szCs w:val="20"/>
        </w:rPr>
        <w:tab/>
      </w:r>
      <w:r w:rsidR="00C7047D" w:rsidRPr="00C7047D">
        <w:rPr>
          <w:rFonts w:ascii="Arial" w:eastAsia="Times New Roman" w:hAnsi="Arial" w:cs="Arial"/>
          <w:sz w:val="20"/>
          <w:szCs w:val="20"/>
        </w:rPr>
        <w:tab/>
      </w:r>
      <w:r w:rsidR="00C7047D" w:rsidRPr="00C7047D">
        <w:rPr>
          <w:rFonts w:ascii="Arial" w:eastAsia="Times New Roman" w:hAnsi="Arial" w:cs="Arial"/>
          <w:sz w:val="20"/>
          <w:szCs w:val="20"/>
        </w:rPr>
        <w:tab/>
      </w:r>
      <w:r w:rsidR="00C7047D" w:rsidRPr="00C7047D">
        <w:rPr>
          <w:rFonts w:ascii="Arial" w:eastAsia="Times New Roman" w:hAnsi="Arial" w:cs="Arial"/>
          <w:color w:val="000000"/>
          <w:sz w:val="20"/>
          <w:szCs w:val="24"/>
        </w:rPr>
        <w:t xml:space="preserve">  </w:t>
      </w:r>
    </w:p>
    <w:p w14:paraId="40AF5162" w14:textId="77777777" w:rsidR="00C7047D" w:rsidRPr="00C7047D" w:rsidRDefault="00C7047D" w:rsidP="00C7047D">
      <w:pPr>
        <w:autoSpaceDE w:val="0"/>
        <w:autoSpaceDN w:val="0"/>
        <w:adjustRightInd w:val="0"/>
        <w:spacing w:after="0" w:line="240" w:lineRule="auto"/>
        <w:rPr>
          <w:rFonts w:ascii="Arial" w:eastAsia="Times New Roman" w:hAnsi="Arial" w:cs="Arial"/>
          <w:color w:val="FF0000"/>
          <w:sz w:val="20"/>
          <w:szCs w:val="20"/>
        </w:rPr>
      </w:pPr>
    </w:p>
    <w:p w14:paraId="20D1ED9A" w14:textId="77777777" w:rsidR="00C7047D" w:rsidRPr="00C7047D" w:rsidRDefault="00C7047D" w:rsidP="00C7047D">
      <w:pPr>
        <w:autoSpaceDE w:val="0"/>
        <w:autoSpaceDN w:val="0"/>
        <w:adjustRightInd w:val="0"/>
        <w:spacing w:after="0" w:line="240" w:lineRule="auto"/>
        <w:rPr>
          <w:rFonts w:ascii="Arial" w:eastAsia="Times New Roman" w:hAnsi="Arial" w:cs="Arial"/>
          <w:b/>
          <w:color w:val="FF0000"/>
          <w:sz w:val="20"/>
          <w:szCs w:val="20"/>
        </w:rPr>
      </w:pPr>
      <w:r w:rsidRPr="00C7047D">
        <w:rPr>
          <w:rFonts w:ascii="Arial" w:eastAsia="Times New Roman" w:hAnsi="Arial" w:cs="Arial"/>
          <w:color w:val="FF0000"/>
          <w:sz w:val="20"/>
          <w:szCs w:val="20"/>
        </w:rPr>
        <w:tab/>
      </w:r>
      <w:r w:rsidRPr="00C7047D">
        <w:rPr>
          <w:rFonts w:ascii="Arial" w:eastAsia="Times New Roman" w:hAnsi="Arial" w:cs="Arial"/>
          <w:b/>
          <w:sz w:val="20"/>
          <w:szCs w:val="20"/>
        </w:rPr>
        <w:t>Please read:</w:t>
      </w:r>
    </w:p>
    <w:p w14:paraId="3094EDFC" w14:textId="77777777" w:rsidR="00C7047D" w:rsidRPr="00C7047D" w:rsidRDefault="00C7047D" w:rsidP="00C7047D">
      <w:pPr>
        <w:autoSpaceDE w:val="0"/>
        <w:autoSpaceDN w:val="0"/>
        <w:adjustRightInd w:val="0"/>
        <w:spacing w:after="0" w:line="240" w:lineRule="auto"/>
        <w:rPr>
          <w:rFonts w:ascii="Arial" w:eastAsia="Times New Roman" w:hAnsi="Arial" w:cs="Arial"/>
          <w:sz w:val="20"/>
          <w:szCs w:val="20"/>
        </w:rPr>
      </w:pPr>
    </w:p>
    <w:p w14:paraId="5C7AA97F"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1</w:t>
      </w:r>
      <w:r w:rsidRPr="00C7047D">
        <w:rPr>
          <w:rFonts w:ascii="Arial" w:eastAsia="Times New Roman" w:hAnsi="Arial" w:cs="Arial"/>
          <w:sz w:val="20"/>
          <w:szCs w:val="20"/>
        </w:rPr>
        <w:tab/>
        <w:t xml:space="preserve">Always </w:t>
      </w:r>
    </w:p>
    <w:p w14:paraId="68C55BE1"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2</w:t>
      </w:r>
      <w:r w:rsidRPr="00C7047D">
        <w:rPr>
          <w:rFonts w:ascii="Arial" w:eastAsia="Times New Roman" w:hAnsi="Arial" w:cs="Arial"/>
          <w:sz w:val="20"/>
          <w:szCs w:val="20"/>
        </w:rPr>
        <w:tab/>
        <w:t xml:space="preserve">Usually </w:t>
      </w:r>
    </w:p>
    <w:p w14:paraId="7662B268"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3</w:t>
      </w:r>
      <w:r w:rsidRPr="00C7047D">
        <w:rPr>
          <w:rFonts w:ascii="Arial" w:eastAsia="Times New Roman" w:hAnsi="Arial" w:cs="Arial"/>
          <w:sz w:val="20"/>
          <w:szCs w:val="20"/>
        </w:rPr>
        <w:tab/>
        <w:t xml:space="preserve">Sometimes </w:t>
      </w:r>
    </w:p>
    <w:p w14:paraId="436340A8"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4</w:t>
      </w:r>
      <w:r w:rsidRPr="00C7047D">
        <w:rPr>
          <w:rFonts w:ascii="Arial" w:eastAsia="Times New Roman" w:hAnsi="Arial" w:cs="Arial"/>
          <w:sz w:val="20"/>
          <w:szCs w:val="20"/>
        </w:rPr>
        <w:tab/>
        <w:t>Rarely</w:t>
      </w:r>
    </w:p>
    <w:p w14:paraId="51B4570E"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5</w:t>
      </w:r>
      <w:r w:rsidRPr="00C7047D">
        <w:rPr>
          <w:rFonts w:ascii="Arial" w:eastAsia="Times New Roman" w:hAnsi="Arial" w:cs="Arial"/>
          <w:sz w:val="20"/>
          <w:szCs w:val="20"/>
        </w:rPr>
        <w:tab/>
        <w:t>Never</w:t>
      </w:r>
    </w:p>
    <w:p w14:paraId="0E7C8EC1" w14:textId="77777777" w:rsidR="00C7047D" w:rsidRPr="00C7047D" w:rsidRDefault="00C7047D" w:rsidP="00C7047D">
      <w:pPr>
        <w:spacing w:after="0" w:line="240" w:lineRule="auto"/>
        <w:rPr>
          <w:rFonts w:ascii="Arial" w:eastAsia="Times New Roman" w:hAnsi="Arial" w:cs="Arial"/>
          <w:sz w:val="20"/>
          <w:szCs w:val="20"/>
        </w:rPr>
      </w:pPr>
    </w:p>
    <w:p w14:paraId="5B7D2D58"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7</w:t>
      </w:r>
      <w:r w:rsidRPr="00C7047D">
        <w:rPr>
          <w:rFonts w:ascii="Arial" w:eastAsia="Times New Roman" w:hAnsi="Arial" w:cs="Arial"/>
          <w:color w:val="000000"/>
          <w:sz w:val="20"/>
          <w:szCs w:val="20"/>
        </w:rPr>
        <w:tab/>
        <w:t xml:space="preserve">Don't know </w:t>
      </w:r>
    </w:p>
    <w:p w14:paraId="6C4181C0"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9</w:t>
      </w:r>
      <w:r w:rsidRPr="00C7047D">
        <w:rPr>
          <w:rFonts w:ascii="Arial" w:eastAsia="Times New Roman" w:hAnsi="Arial" w:cs="Arial"/>
          <w:color w:val="000000"/>
          <w:sz w:val="20"/>
          <w:szCs w:val="20"/>
        </w:rPr>
        <w:tab/>
        <w:t xml:space="preserve">Refused </w:t>
      </w:r>
    </w:p>
    <w:p w14:paraId="281B9B76"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p>
    <w:p w14:paraId="4924D6D1" w14:textId="77777777" w:rsidR="00C7047D" w:rsidRPr="00C7047D" w:rsidRDefault="00C7047D" w:rsidP="00C7047D">
      <w:pPr>
        <w:spacing w:after="0" w:line="240" w:lineRule="auto"/>
        <w:rPr>
          <w:rFonts w:ascii="Arial" w:eastAsia="Times New Roman" w:hAnsi="Arial" w:cs="Arial"/>
          <w:sz w:val="20"/>
          <w:szCs w:val="20"/>
        </w:rPr>
      </w:pPr>
    </w:p>
    <w:p w14:paraId="2551FEBF" w14:textId="77777777" w:rsidR="00C7047D" w:rsidRPr="00C7047D" w:rsidRDefault="00C7047D" w:rsidP="00C7047D">
      <w:pPr>
        <w:spacing w:after="0" w:line="240" w:lineRule="auto"/>
        <w:ind w:left="1440" w:hanging="1440"/>
        <w:rPr>
          <w:rFonts w:ascii="Arial" w:eastAsia="Times New Roman" w:hAnsi="Arial" w:cs="Arial"/>
          <w:sz w:val="20"/>
          <w:szCs w:val="20"/>
        </w:rPr>
      </w:pPr>
      <w:r w:rsidRPr="00C7047D">
        <w:rPr>
          <w:rFonts w:ascii="Arial" w:eastAsia="Times New Roman" w:hAnsi="Arial" w:cs="Arial"/>
          <w:b/>
          <w:sz w:val="20"/>
          <w:szCs w:val="20"/>
        </w:rPr>
        <w:t>CDSOCIAL</w:t>
      </w:r>
      <w:r w:rsidRPr="00C7047D">
        <w:rPr>
          <w:rFonts w:ascii="Arial" w:eastAsia="Times New Roman" w:hAnsi="Arial" w:cs="Arial"/>
          <w:sz w:val="20"/>
          <w:szCs w:val="20"/>
        </w:rPr>
        <w:t xml:space="preserve"> </w:t>
      </w:r>
      <w:r w:rsidRPr="00C7047D">
        <w:rPr>
          <w:rFonts w:ascii="Times New Roman" w:eastAsia="Times New Roman" w:hAnsi="Times New Roman" w:cs="Times New Roman"/>
          <w:sz w:val="24"/>
          <w:szCs w:val="24"/>
        </w:rPr>
        <w:t xml:space="preserve"> </w:t>
      </w:r>
      <w:r w:rsidRPr="00C7047D">
        <w:rPr>
          <w:rFonts w:ascii="Arial" w:eastAsia="Times New Roman" w:hAnsi="Arial" w:cs="Arial"/>
          <w:sz w:val="20"/>
          <w:szCs w:val="20"/>
        </w:rPr>
        <w:tab/>
        <w:t>During the past 12 months, how often has confusion or memory loss interfered</w:t>
      </w:r>
      <w:r w:rsidRPr="00C7047D">
        <w:rPr>
          <w:rFonts w:ascii="Arial" w:eastAsia="Times New Roman" w:hAnsi="Arial" w:cs="Arial"/>
          <w:color w:val="ED7D31"/>
          <w:sz w:val="20"/>
          <w:szCs w:val="20"/>
        </w:rPr>
        <w:t xml:space="preserve"> </w:t>
      </w:r>
      <w:r w:rsidRPr="00C7047D">
        <w:rPr>
          <w:rFonts w:ascii="Arial" w:eastAsia="Times New Roman" w:hAnsi="Arial" w:cs="Arial"/>
          <w:sz w:val="20"/>
          <w:szCs w:val="20"/>
        </w:rPr>
        <w:t>with your ability to work, volunteer, or engage in social activities outside the home? Would you say it is….</w:t>
      </w:r>
      <w:r w:rsidRPr="00C7047D">
        <w:rPr>
          <w:rFonts w:ascii="Arial" w:eastAsia="Times New Roman" w:hAnsi="Arial" w:cs="Arial"/>
          <w:sz w:val="20"/>
          <w:szCs w:val="20"/>
        </w:rPr>
        <w:tab/>
      </w:r>
    </w:p>
    <w:p w14:paraId="55A6B1AA" w14:textId="5927D403" w:rsidR="00C7047D" w:rsidRPr="00C7047D" w:rsidRDefault="00FC2C8A" w:rsidP="00C7047D">
      <w:pPr>
        <w:spacing w:after="0" w:line="240" w:lineRule="auto"/>
        <w:ind w:left="1440" w:hanging="1440"/>
        <w:rPr>
          <w:rFonts w:ascii="Arial" w:eastAsia="Times New Roman" w:hAnsi="Arial" w:cs="Arial"/>
          <w:sz w:val="20"/>
          <w:szCs w:val="20"/>
        </w:rPr>
      </w:pPr>
      <w:r>
        <w:rPr>
          <w:rFonts w:ascii="Arial" w:eastAsia="Times New Roman" w:hAnsi="Arial" w:cs="Arial"/>
          <w:b/>
          <w:sz w:val="20"/>
          <w:szCs w:val="20"/>
        </w:rPr>
        <w:t>(</w:t>
      </w:r>
      <w:r w:rsidR="00AE57CC">
        <w:rPr>
          <w:rFonts w:ascii="Arial" w:eastAsia="Times New Roman" w:hAnsi="Arial" w:cs="Arial"/>
          <w:b/>
          <w:sz w:val="20"/>
          <w:szCs w:val="20"/>
        </w:rPr>
        <w:t>M</w:t>
      </w:r>
      <w:r>
        <w:rPr>
          <w:rFonts w:ascii="Arial" w:eastAsia="Times New Roman" w:hAnsi="Arial" w:cs="Arial"/>
          <w:b/>
          <w:sz w:val="20"/>
          <w:szCs w:val="20"/>
        </w:rPr>
        <w:t>20</w:t>
      </w:r>
      <w:r w:rsidR="00C7047D" w:rsidRPr="00C7047D">
        <w:rPr>
          <w:rFonts w:ascii="Arial" w:eastAsia="Times New Roman" w:hAnsi="Arial" w:cs="Arial"/>
          <w:b/>
          <w:sz w:val="20"/>
          <w:szCs w:val="20"/>
        </w:rPr>
        <w:t>.5)</w:t>
      </w:r>
      <w:r w:rsidR="00C7047D" w:rsidRPr="00C7047D">
        <w:rPr>
          <w:rFonts w:ascii="Arial" w:eastAsia="Times New Roman" w:hAnsi="Arial" w:cs="Arial"/>
          <w:sz w:val="20"/>
          <w:szCs w:val="20"/>
        </w:rPr>
        <w:tab/>
        <w:t xml:space="preserve">  </w:t>
      </w:r>
    </w:p>
    <w:p w14:paraId="76FA9D26" w14:textId="7DFA56F6" w:rsidR="00C7047D" w:rsidRPr="00C7047D" w:rsidRDefault="00C7047D" w:rsidP="00C7047D">
      <w:pPr>
        <w:spacing w:after="0" w:line="240" w:lineRule="auto"/>
        <w:ind w:left="1440" w:hanging="1440"/>
        <w:rPr>
          <w:rFonts w:ascii="Arial" w:eastAsia="Times New Roman" w:hAnsi="Arial" w:cs="Arial"/>
          <w:sz w:val="20"/>
          <w:szCs w:val="20"/>
        </w:rPr>
      </w:pPr>
      <w:r w:rsidRPr="00C7047D">
        <w:rPr>
          <w:rFonts w:ascii="Arial" w:eastAsia="Times New Roman" w:hAnsi="Arial" w:cs="Arial"/>
          <w:sz w:val="20"/>
          <w:szCs w:val="20"/>
        </w:rPr>
        <w:tab/>
      </w:r>
    </w:p>
    <w:p w14:paraId="076BA535" w14:textId="77777777" w:rsidR="00C7047D" w:rsidRPr="00C7047D" w:rsidRDefault="00C7047D" w:rsidP="00C7047D">
      <w:pPr>
        <w:autoSpaceDE w:val="0"/>
        <w:autoSpaceDN w:val="0"/>
        <w:adjustRightInd w:val="0"/>
        <w:spacing w:after="0" w:line="240" w:lineRule="auto"/>
        <w:rPr>
          <w:rFonts w:ascii="Arial" w:eastAsia="Times New Roman" w:hAnsi="Arial" w:cs="Arial"/>
          <w:sz w:val="20"/>
          <w:szCs w:val="20"/>
        </w:rPr>
      </w:pPr>
      <w:r w:rsidRPr="00C7047D">
        <w:rPr>
          <w:rFonts w:ascii="Arial" w:eastAsia="Times New Roman" w:hAnsi="Arial" w:cs="Arial"/>
          <w:color w:val="000000"/>
          <w:sz w:val="20"/>
          <w:szCs w:val="20"/>
        </w:rPr>
        <w:t xml:space="preserve"> </w:t>
      </w:r>
    </w:p>
    <w:p w14:paraId="47AD9308" w14:textId="77777777" w:rsidR="00C7047D" w:rsidRPr="00C7047D" w:rsidRDefault="00C7047D" w:rsidP="00C7047D">
      <w:pPr>
        <w:autoSpaceDE w:val="0"/>
        <w:autoSpaceDN w:val="0"/>
        <w:adjustRightInd w:val="0"/>
        <w:spacing w:after="0" w:line="240" w:lineRule="auto"/>
        <w:rPr>
          <w:rFonts w:ascii="Arial" w:eastAsia="Times New Roman" w:hAnsi="Arial" w:cs="Arial"/>
          <w:b/>
          <w:sz w:val="20"/>
          <w:szCs w:val="20"/>
        </w:rPr>
      </w:pPr>
      <w:r w:rsidRPr="00C7047D">
        <w:rPr>
          <w:rFonts w:ascii="Arial" w:eastAsia="Times New Roman" w:hAnsi="Arial" w:cs="Arial"/>
          <w:sz w:val="20"/>
          <w:szCs w:val="20"/>
        </w:rPr>
        <w:tab/>
      </w:r>
      <w:r w:rsidRPr="00C7047D">
        <w:rPr>
          <w:rFonts w:ascii="Arial" w:eastAsia="Times New Roman" w:hAnsi="Arial" w:cs="Arial"/>
          <w:b/>
          <w:sz w:val="20"/>
          <w:szCs w:val="20"/>
        </w:rPr>
        <w:t>Please read:</w:t>
      </w:r>
    </w:p>
    <w:p w14:paraId="68EE7D42" w14:textId="77777777" w:rsidR="00C7047D" w:rsidRPr="00C7047D" w:rsidRDefault="00C7047D" w:rsidP="00C7047D">
      <w:pPr>
        <w:autoSpaceDE w:val="0"/>
        <w:autoSpaceDN w:val="0"/>
        <w:adjustRightInd w:val="0"/>
        <w:spacing w:after="0" w:line="240" w:lineRule="auto"/>
        <w:rPr>
          <w:rFonts w:ascii="Arial" w:eastAsia="Times New Roman" w:hAnsi="Arial" w:cs="Arial"/>
          <w:color w:val="000000"/>
          <w:sz w:val="20"/>
          <w:szCs w:val="20"/>
        </w:rPr>
      </w:pPr>
    </w:p>
    <w:p w14:paraId="204847A3"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1</w:t>
      </w:r>
      <w:r w:rsidRPr="00C7047D">
        <w:rPr>
          <w:rFonts w:ascii="Arial" w:eastAsia="Times New Roman" w:hAnsi="Arial" w:cs="Arial"/>
          <w:sz w:val="20"/>
          <w:szCs w:val="20"/>
        </w:rPr>
        <w:tab/>
        <w:t xml:space="preserve">Always </w:t>
      </w:r>
    </w:p>
    <w:p w14:paraId="0FF0F8F5"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2</w:t>
      </w:r>
      <w:r w:rsidRPr="00C7047D">
        <w:rPr>
          <w:rFonts w:ascii="Arial" w:eastAsia="Times New Roman" w:hAnsi="Arial" w:cs="Arial"/>
          <w:sz w:val="20"/>
          <w:szCs w:val="20"/>
        </w:rPr>
        <w:tab/>
        <w:t xml:space="preserve">Usually </w:t>
      </w:r>
    </w:p>
    <w:p w14:paraId="2A8B8015"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3</w:t>
      </w:r>
      <w:r w:rsidRPr="00C7047D">
        <w:rPr>
          <w:rFonts w:ascii="Arial" w:eastAsia="Times New Roman" w:hAnsi="Arial" w:cs="Arial"/>
          <w:sz w:val="20"/>
          <w:szCs w:val="20"/>
        </w:rPr>
        <w:tab/>
        <w:t xml:space="preserve">Sometimes </w:t>
      </w:r>
    </w:p>
    <w:p w14:paraId="44BD7E7E"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4</w:t>
      </w:r>
      <w:r w:rsidRPr="00C7047D">
        <w:rPr>
          <w:rFonts w:ascii="Arial" w:eastAsia="Times New Roman" w:hAnsi="Arial" w:cs="Arial"/>
          <w:sz w:val="20"/>
          <w:szCs w:val="20"/>
        </w:rPr>
        <w:tab/>
        <w:t>Rarely</w:t>
      </w:r>
    </w:p>
    <w:p w14:paraId="34AA91F3"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5</w:t>
      </w:r>
      <w:r w:rsidRPr="00C7047D">
        <w:rPr>
          <w:rFonts w:ascii="Arial" w:eastAsia="Times New Roman" w:hAnsi="Arial" w:cs="Arial"/>
          <w:sz w:val="20"/>
          <w:szCs w:val="20"/>
        </w:rPr>
        <w:tab/>
        <w:t>Never</w:t>
      </w:r>
    </w:p>
    <w:p w14:paraId="0EADD984" w14:textId="77777777" w:rsidR="00C7047D" w:rsidRPr="00C7047D" w:rsidRDefault="00C7047D" w:rsidP="00C7047D">
      <w:pPr>
        <w:autoSpaceDE w:val="0"/>
        <w:autoSpaceDN w:val="0"/>
        <w:adjustRightInd w:val="0"/>
        <w:spacing w:after="0" w:line="240" w:lineRule="auto"/>
        <w:rPr>
          <w:rFonts w:ascii="Arial" w:eastAsia="Times New Roman" w:hAnsi="Arial" w:cs="Arial"/>
          <w:sz w:val="20"/>
          <w:szCs w:val="20"/>
        </w:rPr>
      </w:pPr>
    </w:p>
    <w:p w14:paraId="3E7E664F"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7</w:t>
      </w:r>
      <w:r w:rsidRPr="00C7047D">
        <w:rPr>
          <w:rFonts w:ascii="Arial" w:eastAsia="Times New Roman" w:hAnsi="Arial" w:cs="Arial"/>
          <w:color w:val="000000"/>
          <w:sz w:val="20"/>
          <w:szCs w:val="20"/>
        </w:rPr>
        <w:tab/>
        <w:t xml:space="preserve">Don't know </w:t>
      </w:r>
    </w:p>
    <w:p w14:paraId="1227B7DF"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9</w:t>
      </w:r>
      <w:r w:rsidRPr="00C7047D">
        <w:rPr>
          <w:rFonts w:ascii="Arial" w:eastAsia="Times New Roman" w:hAnsi="Arial" w:cs="Arial"/>
          <w:color w:val="000000"/>
          <w:sz w:val="20"/>
          <w:szCs w:val="20"/>
        </w:rPr>
        <w:tab/>
        <w:t xml:space="preserve">Refused </w:t>
      </w:r>
    </w:p>
    <w:p w14:paraId="18C5B151" w14:textId="77777777" w:rsidR="00C7047D" w:rsidRPr="00C7047D" w:rsidRDefault="00C7047D" w:rsidP="00C7047D">
      <w:pPr>
        <w:spacing w:after="0" w:line="240" w:lineRule="auto"/>
        <w:rPr>
          <w:rFonts w:ascii="Arial" w:eastAsia="Times New Roman" w:hAnsi="Arial" w:cs="Arial"/>
          <w:sz w:val="20"/>
          <w:szCs w:val="20"/>
        </w:rPr>
      </w:pPr>
    </w:p>
    <w:p w14:paraId="107122FC" w14:textId="77777777" w:rsidR="00C7047D" w:rsidRPr="00C7047D" w:rsidRDefault="00C7047D" w:rsidP="00C7047D">
      <w:pPr>
        <w:spacing w:after="0" w:line="240" w:lineRule="auto"/>
        <w:rPr>
          <w:rFonts w:ascii="Arial" w:eastAsia="Times New Roman" w:hAnsi="Arial" w:cs="Arial"/>
          <w:sz w:val="20"/>
          <w:szCs w:val="20"/>
        </w:rPr>
      </w:pPr>
    </w:p>
    <w:p w14:paraId="5F57E21B" w14:textId="77777777" w:rsidR="00C7047D" w:rsidRPr="00C7047D" w:rsidRDefault="00C7047D" w:rsidP="00C7047D">
      <w:pPr>
        <w:spacing w:after="0" w:line="240" w:lineRule="auto"/>
        <w:rPr>
          <w:rFonts w:ascii="Arial" w:eastAsia="Times New Roman" w:hAnsi="Arial" w:cs="Arial"/>
          <w:sz w:val="20"/>
          <w:szCs w:val="20"/>
        </w:rPr>
      </w:pPr>
    </w:p>
    <w:p w14:paraId="498A075D" w14:textId="77777777" w:rsidR="00C7047D" w:rsidRPr="00C7047D" w:rsidRDefault="00C7047D" w:rsidP="00C7047D">
      <w:pPr>
        <w:spacing w:after="0" w:line="240" w:lineRule="auto"/>
        <w:ind w:left="1440" w:hanging="1440"/>
        <w:rPr>
          <w:rFonts w:ascii="Arial" w:eastAsia="Times New Roman" w:hAnsi="Arial" w:cs="Arial"/>
          <w:sz w:val="20"/>
          <w:szCs w:val="20"/>
        </w:rPr>
      </w:pPr>
      <w:r w:rsidRPr="00C7047D">
        <w:rPr>
          <w:rFonts w:ascii="Arial" w:eastAsia="Times New Roman" w:hAnsi="Arial" w:cs="Arial"/>
          <w:b/>
          <w:sz w:val="20"/>
          <w:szCs w:val="20"/>
        </w:rPr>
        <w:t>CDDISCUS</w:t>
      </w:r>
      <w:r w:rsidRPr="00C7047D">
        <w:rPr>
          <w:rFonts w:ascii="Arial" w:eastAsia="Times New Roman" w:hAnsi="Arial" w:cs="Arial"/>
          <w:sz w:val="20"/>
          <w:szCs w:val="20"/>
        </w:rPr>
        <w:t xml:space="preserve"> </w:t>
      </w:r>
      <w:r w:rsidRPr="00C7047D">
        <w:rPr>
          <w:rFonts w:ascii="Arial" w:eastAsia="Times New Roman" w:hAnsi="Arial" w:cs="Arial"/>
          <w:sz w:val="20"/>
          <w:szCs w:val="20"/>
        </w:rPr>
        <w:tab/>
        <w:t xml:space="preserve">Have you or anyone else discussed your confusion or memory loss with a health care professional? </w:t>
      </w:r>
    </w:p>
    <w:p w14:paraId="4F4967A8" w14:textId="67FD4CBB" w:rsidR="00C7047D" w:rsidRPr="00C7047D" w:rsidRDefault="00FC2C8A" w:rsidP="00C7047D">
      <w:pPr>
        <w:spacing w:after="0" w:line="240" w:lineRule="auto"/>
        <w:ind w:left="1440" w:hanging="1440"/>
        <w:rPr>
          <w:rFonts w:ascii="Arial" w:eastAsia="Times New Roman" w:hAnsi="Arial" w:cs="Arial"/>
          <w:sz w:val="20"/>
          <w:szCs w:val="20"/>
        </w:rPr>
      </w:pPr>
      <w:r>
        <w:rPr>
          <w:rFonts w:ascii="Arial" w:eastAsia="Times New Roman" w:hAnsi="Arial" w:cs="Arial"/>
          <w:b/>
          <w:sz w:val="20"/>
          <w:szCs w:val="20"/>
        </w:rPr>
        <w:t>(</w:t>
      </w:r>
      <w:r w:rsidR="00AE57CC">
        <w:rPr>
          <w:rFonts w:ascii="Arial" w:eastAsia="Times New Roman" w:hAnsi="Arial" w:cs="Arial"/>
          <w:b/>
          <w:sz w:val="20"/>
          <w:szCs w:val="20"/>
        </w:rPr>
        <w:t>M</w:t>
      </w:r>
      <w:r>
        <w:rPr>
          <w:rFonts w:ascii="Arial" w:eastAsia="Times New Roman" w:hAnsi="Arial" w:cs="Arial"/>
          <w:b/>
          <w:sz w:val="20"/>
          <w:szCs w:val="20"/>
        </w:rPr>
        <w:t>20</w:t>
      </w:r>
      <w:r w:rsidR="00C7047D" w:rsidRPr="00C7047D">
        <w:rPr>
          <w:rFonts w:ascii="Arial" w:eastAsia="Times New Roman" w:hAnsi="Arial" w:cs="Arial"/>
          <w:b/>
          <w:sz w:val="20"/>
          <w:szCs w:val="20"/>
        </w:rPr>
        <w:t>.6)</w:t>
      </w:r>
      <w:r w:rsidR="00C7047D" w:rsidRPr="00C7047D">
        <w:rPr>
          <w:rFonts w:ascii="Arial" w:eastAsia="Times New Roman" w:hAnsi="Arial" w:cs="Arial"/>
          <w:sz w:val="20"/>
          <w:szCs w:val="20"/>
        </w:rPr>
        <w:tab/>
      </w:r>
    </w:p>
    <w:p w14:paraId="4E1A6EF3" w14:textId="79EFC235" w:rsidR="00C7047D" w:rsidRPr="00C7047D" w:rsidRDefault="00C7047D" w:rsidP="00C7047D">
      <w:pPr>
        <w:spacing w:after="0" w:line="240" w:lineRule="auto"/>
        <w:ind w:left="1440" w:hanging="1440"/>
        <w:rPr>
          <w:rFonts w:ascii="Arial" w:eastAsia="Times New Roman" w:hAnsi="Arial" w:cs="Arial"/>
          <w:sz w:val="20"/>
          <w:szCs w:val="20"/>
        </w:rPr>
      </w:pPr>
      <w:r w:rsidRPr="00C7047D">
        <w:rPr>
          <w:rFonts w:ascii="Arial" w:eastAsia="Times New Roman" w:hAnsi="Arial" w:cs="Arial"/>
          <w:sz w:val="20"/>
          <w:szCs w:val="20"/>
        </w:rPr>
        <w:tab/>
      </w:r>
      <w:r w:rsidRPr="00C7047D">
        <w:rPr>
          <w:rFonts w:ascii="Arial" w:eastAsia="Times New Roman" w:hAnsi="Arial" w:cs="Arial"/>
          <w:sz w:val="20"/>
          <w:szCs w:val="20"/>
        </w:rPr>
        <w:tab/>
      </w:r>
      <w:r w:rsidRPr="00C7047D">
        <w:rPr>
          <w:rFonts w:ascii="Arial" w:eastAsia="Times New Roman" w:hAnsi="Arial" w:cs="Arial"/>
          <w:sz w:val="20"/>
          <w:szCs w:val="20"/>
        </w:rPr>
        <w:tab/>
      </w:r>
      <w:r w:rsidRPr="00C7047D">
        <w:rPr>
          <w:rFonts w:ascii="Arial" w:eastAsia="Times New Roman" w:hAnsi="Arial" w:cs="Arial"/>
          <w:sz w:val="20"/>
          <w:szCs w:val="20"/>
        </w:rPr>
        <w:tab/>
      </w:r>
      <w:r w:rsidRPr="00C7047D">
        <w:rPr>
          <w:rFonts w:ascii="Arial" w:eastAsia="Times New Roman" w:hAnsi="Arial" w:cs="Arial"/>
          <w:sz w:val="20"/>
          <w:szCs w:val="20"/>
        </w:rPr>
        <w:tab/>
      </w:r>
      <w:r w:rsidRPr="00C7047D">
        <w:rPr>
          <w:rFonts w:ascii="Arial" w:eastAsia="Times New Roman" w:hAnsi="Arial" w:cs="Arial"/>
          <w:sz w:val="20"/>
          <w:szCs w:val="20"/>
        </w:rPr>
        <w:tab/>
      </w:r>
      <w:r w:rsidRPr="00C7047D">
        <w:rPr>
          <w:rFonts w:ascii="Arial" w:eastAsia="Times New Roman" w:hAnsi="Arial" w:cs="Arial"/>
          <w:sz w:val="20"/>
          <w:szCs w:val="20"/>
        </w:rPr>
        <w:tab/>
      </w:r>
      <w:r w:rsidRPr="00C7047D">
        <w:rPr>
          <w:rFonts w:ascii="Arial" w:eastAsia="Times New Roman" w:hAnsi="Arial" w:cs="Arial"/>
          <w:sz w:val="20"/>
          <w:szCs w:val="20"/>
        </w:rPr>
        <w:tab/>
        <w:t xml:space="preserve">  </w:t>
      </w:r>
    </w:p>
    <w:p w14:paraId="671F2EBA" w14:textId="77777777" w:rsidR="00C7047D" w:rsidRPr="00C7047D" w:rsidRDefault="00C7047D" w:rsidP="00C7047D">
      <w:pPr>
        <w:spacing w:after="0" w:line="240" w:lineRule="auto"/>
        <w:rPr>
          <w:rFonts w:ascii="Arial" w:eastAsia="Times New Roman" w:hAnsi="Arial" w:cs="Arial"/>
          <w:sz w:val="20"/>
          <w:szCs w:val="20"/>
        </w:rPr>
      </w:pPr>
    </w:p>
    <w:p w14:paraId="3250763B" w14:textId="77777777" w:rsidR="00C7047D" w:rsidRPr="00C7047D" w:rsidRDefault="00C7047D" w:rsidP="00C7047D">
      <w:pPr>
        <w:autoSpaceDE w:val="0"/>
        <w:autoSpaceDN w:val="0"/>
        <w:adjustRightInd w:val="0"/>
        <w:spacing w:after="0" w:line="240" w:lineRule="auto"/>
        <w:rPr>
          <w:rFonts w:ascii="Arial" w:eastAsia="Times New Roman" w:hAnsi="Arial" w:cs="Arial"/>
          <w:sz w:val="20"/>
          <w:szCs w:val="20"/>
        </w:rPr>
      </w:pPr>
      <w:r w:rsidRPr="00C7047D">
        <w:rPr>
          <w:rFonts w:ascii="Arial" w:eastAsia="Times New Roman" w:hAnsi="Arial" w:cs="Arial"/>
          <w:sz w:val="20"/>
          <w:szCs w:val="20"/>
        </w:rPr>
        <w:tab/>
        <w:t>1</w:t>
      </w:r>
      <w:r w:rsidRPr="00C7047D">
        <w:rPr>
          <w:rFonts w:ascii="Arial" w:eastAsia="Times New Roman" w:hAnsi="Arial" w:cs="Arial"/>
          <w:sz w:val="20"/>
          <w:szCs w:val="20"/>
        </w:rPr>
        <w:tab/>
        <w:t xml:space="preserve">Yes </w:t>
      </w:r>
      <w:r w:rsidRPr="00C7047D">
        <w:rPr>
          <w:rFonts w:ascii="Arial" w:eastAsia="Times New Roman" w:hAnsi="Arial" w:cs="Arial"/>
          <w:sz w:val="20"/>
          <w:szCs w:val="20"/>
        </w:rPr>
        <w:tab/>
      </w:r>
    </w:p>
    <w:p w14:paraId="53D4750C" w14:textId="77777777" w:rsidR="00C7047D" w:rsidRPr="00C7047D" w:rsidRDefault="00C7047D" w:rsidP="00C7047D">
      <w:pPr>
        <w:autoSpaceDE w:val="0"/>
        <w:autoSpaceDN w:val="0"/>
        <w:adjustRightInd w:val="0"/>
        <w:spacing w:after="0" w:line="240" w:lineRule="auto"/>
        <w:ind w:firstLine="720"/>
        <w:rPr>
          <w:rFonts w:ascii="Arial" w:eastAsia="Times New Roman" w:hAnsi="Arial" w:cs="Arial"/>
          <w:sz w:val="20"/>
          <w:szCs w:val="20"/>
        </w:rPr>
      </w:pPr>
      <w:r w:rsidRPr="00C7047D">
        <w:rPr>
          <w:rFonts w:ascii="Arial" w:eastAsia="Times New Roman" w:hAnsi="Arial" w:cs="Arial"/>
          <w:sz w:val="20"/>
          <w:szCs w:val="20"/>
        </w:rPr>
        <w:t>2</w:t>
      </w:r>
      <w:r w:rsidRPr="00C7047D">
        <w:rPr>
          <w:rFonts w:ascii="Arial" w:eastAsia="Times New Roman" w:hAnsi="Arial" w:cs="Arial"/>
          <w:sz w:val="20"/>
          <w:szCs w:val="20"/>
        </w:rPr>
        <w:tab/>
        <w:t xml:space="preserve">No </w:t>
      </w:r>
    </w:p>
    <w:p w14:paraId="189B2F5E"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7</w:t>
      </w:r>
      <w:r w:rsidRPr="00C7047D">
        <w:rPr>
          <w:rFonts w:ascii="Arial" w:eastAsia="Times New Roman" w:hAnsi="Arial" w:cs="Arial"/>
          <w:color w:val="000000"/>
          <w:sz w:val="20"/>
          <w:szCs w:val="20"/>
        </w:rPr>
        <w:tab/>
        <w:t xml:space="preserve">Don't know </w:t>
      </w:r>
    </w:p>
    <w:p w14:paraId="1474F31B" w14:textId="77777777" w:rsidR="00C7047D" w:rsidRPr="00C7047D" w:rsidRDefault="00C7047D" w:rsidP="00C7047D">
      <w:pPr>
        <w:autoSpaceDE w:val="0"/>
        <w:autoSpaceDN w:val="0"/>
        <w:adjustRightInd w:val="0"/>
        <w:spacing w:after="0" w:line="240" w:lineRule="auto"/>
        <w:ind w:left="720"/>
        <w:rPr>
          <w:rFonts w:ascii="Arial" w:eastAsia="Times New Roman" w:hAnsi="Arial" w:cs="Arial"/>
          <w:color w:val="000000"/>
          <w:sz w:val="20"/>
          <w:szCs w:val="20"/>
        </w:rPr>
      </w:pPr>
      <w:r w:rsidRPr="00C7047D">
        <w:rPr>
          <w:rFonts w:ascii="Arial" w:eastAsia="Times New Roman" w:hAnsi="Arial" w:cs="Arial"/>
          <w:color w:val="000000"/>
          <w:sz w:val="20"/>
          <w:szCs w:val="20"/>
        </w:rPr>
        <w:t>9</w:t>
      </w:r>
      <w:r w:rsidRPr="00C7047D">
        <w:rPr>
          <w:rFonts w:ascii="Arial" w:eastAsia="Times New Roman" w:hAnsi="Arial" w:cs="Arial"/>
          <w:color w:val="000000"/>
          <w:sz w:val="20"/>
          <w:szCs w:val="20"/>
        </w:rPr>
        <w:tab/>
        <w:t xml:space="preserve">Refused </w:t>
      </w:r>
    </w:p>
    <w:p w14:paraId="659F10FF" w14:textId="77777777" w:rsidR="00C7047D" w:rsidRPr="00C7047D" w:rsidRDefault="00C7047D" w:rsidP="00C7047D">
      <w:pPr>
        <w:autoSpaceDE w:val="0"/>
        <w:autoSpaceDN w:val="0"/>
        <w:adjustRightInd w:val="0"/>
        <w:spacing w:after="0" w:line="240" w:lineRule="auto"/>
        <w:rPr>
          <w:rFonts w:ascii="Arial" w:eastAsia="Times New Roman" w:hAnsi="Arial" w:cs="Arial"/>
          <w:color w:val="000000"/>
          <w:sz w:val="20"/>
          <w:szCs w:val="20"/>
        </w:rPr>
      </w:pPr>
    </w:p>
    <w:p w14:paraId="2B497B7D" w14:textId="77777777" w:rsidR="00C7047D" w:rsidRPr="00B47C1B" w:rsidRDefault="00C7047D" w:rsidP="00B47C1B">
      <w:pPr>
        <w:rPr>
          <w:rFonts w:ascii="Arial" w:hAnsi="Arial" w:cs="Arial"/>
          <w:b/>
          <w:sz w:val="20"/>
          <w:szCs w:val="20"/>
        </w:rPr>
      </w:pPr>
    </w:p>
    <w:p w14:paraId="5CFC1ED2" w14:textId="7E1564EE" w:rsidR="007D5516" w:rsidRPr="007D5516" w:rsidRDefault="007D5516" w:rsidP="007D5516">
      <w:pPr>
        <w:keepNext/>
        <w:pBdr>
          <w:bottom w:val="single" w:sz="4" w:space="1" w:color="auto"/>
        </w:pBdr>
        <w:spacing w:before="240" w:after="60" w:line="240" w:lineRule="auto"/>
        <w:outlineLvl w:val="1"/>
        <w:rPr>
          <w:rFonts w:ascii="Arial" w:eastAsia="Times New Roman" w:hAnsi="Arial" w:cs="Arial"/>
          <w:bCs/>
          <w:iCs/>
          <w:sz w:val="28"/>
          <w:szCs w:val="28"/>
        </w:rPr>
      </w:pPr>
      <w:bookmarkStart w:id="170" w:name="_Toc470270995"/>
      <w:bookmarkStart w:id="171" w:name="_Toc5373420"/>
      <w:r w:rsidRPr="007D5516">
        <w:rPr>
          <w:rFonts w:ascii="Arial" w:eastAsia="Times New Roman" w:hAnsi="Arial" w:cs="Arial"/>
          <w:bCs/>
          <w:iCs/>
          <w:sz w:val="28"/>
          <w:szCs w:val="28"/>
        </w:rPr>
        <w:t xml:space="preserve">Module </w:t>
      </w:r>
      <w:r>
        <w:rPr>
          <w:rFonts w:ascii="Arial" w:eastAsia="Times New Roman" w:hAnsi="Arial" w:cs="Arial"/>
          <w:bCs/>
          <w:iCs/>
          <w:sz w:val="28"/>
          <w:szCs w:val="28"/>
        </w:rPr>
        <w:t xml:space="preserve">23 </w:t>
      </w:r>
      <w:r w:rsidRPr="007D5516">
        <w:rPr>
          <w:rFonts w:ascii="Arial" w:eastAsia="Times New Roman" w:hAnsi="Arial" w:cs="Arial"/>
          <w:bCs/>
          <w:iCs/>
          <w:sz w:val="28"/>
          <w:szCs w:val="28"/>
        </w:rPr>
        <w:t>Family Planning</w:t>
      </w:r>
      <w:bookmarkEnd w:id="170"/>
      <w:bookmarkEnd w:id="171"/>
      <w:r w:rsidRPr="007D5516">
        <w:rPr>
          <w:rFonts w:ascii="Arial" w:eastAsia="Times New Roman" w:hAnsi="Arial" w:cs="Arial"/>
          <w:bCs/>
          <w:iCs/>
          <w:sz w:val="28"/>
          <w:szCs w:val="28"/>
        </w:rPr>
        <w:t xml:space="preserve"> </w:t>
      </w:r>
    </w:p>
    <w:p w14:paraId="4F373EB9" w14:textId="77777777" w:rsidR="007D5516" w:rsidRDefault="007D5516" w:rsidP="007D5516">
      <w:pPr>
        <w:spacing w:after="0" w:line="240" w:lineRule="auto"/>
        <w:rPr>
          <w:rFonts w:ascii="Arial" w:hAnsi="Arial" w:cs="Arial"/>
          <w:bCs/>
          <w:iCs/>
          <w:sz w:val="20"/>
          <w:szCs w:val="20"/>
        </w:rPr>
      </w:pPr>
    </w:p>
    <w:p w14:paraId="3CBD3769" w14:textId="77777777" w:rsidR="00E06CAA" w:rsidRDefault="00E06CAA" w:rsidP="007D5516">
      <w:pPr>
        <w:spacing w:after="0" w:line="240" w:lineRule="auto"/>
        <w:rPr>
          <w:rFonts w:ascii="Arial" w:hAnsi="Arial" w:cs="Arial"/>
          <w:bCs/>
          <w:iCs/>
          <w:sz w:val="20"/>
          <w:szCs w:val="20"/>
        </w:rPr>
      </w:pPr>
    </w:p>
    <w:p w14:paraId="4F6C7D80" w14:textId="54FD9126" w:rsidR="00E06CAA" w:rsidRDefault="00E06CAA" w:rsidP="007D5516">
      <w:pPr>
        <w:spacing w:after="0" w:line="240" w:lineRule="auto"/>
        <w:rPr>
          <w:rFonts w:ascii="Arial" w:hAnsi="Arial" w:cs="Arial"/>
          <w:b/>
          <w:bCs/>
          <w:i/>
          <w:iCs/>
          <w:sz w:val="28"/>
          <w:szCs w:val="28"/>
        </w:rPr>
      </w:pPr>
      <w:r w:rsidRPr="00E06CAA">
        <w:rPr>
          <w:rFonts w:ascii="Arial" w:hAnsi="Arial" w:cs="Arial"/>
          <w:b/>
          <w:bCs/>
          <w:i/>
          <w:iCs/>
          <w:sz w:val="28"/>
          <w:szCs w:val="28"/>
        </w:rPr>
        <w:t xml:space="preserve">CATI:  START  </w:t>
      </w:r>
      <w:r w:rsidRPr="00E06CAA">
        <w:rPr>
          <w:rFonts w:ascii="Arial" w:hAnsi="Arial" w:cs="Arial"/>
          <w:b/>
          <w:bCs/>
          <w:i/>
          <w:iCs/>
          <w:color w:val="FF0000"/>
          <w:sz w:val="28"/>
          <w:szCs w:val="28"/>
        </w:rPr>
        <w:t>MOD2</w:t>
      </w:r>
      <w:r>
        <w:rPr>
          <w:rFonts w:ascii="Arial" w:hAnsi="Arial" w:cs="Arial"/>
          <w:b/>
          <w:bCs/>
          <w:i/>
          <w:iCs/>
          <w:color w:val="FF0000"/>
          <w:sz w:val="28"/>
          <w:szCs w:val="28"/>
        </w:rPr>
        <w:t>3</w:t>
      </w:r>
      <w:r w:rsidRPr="00E06CAA">
        <w:rPr>
          <w:rFonts w:ascii="Arial" w:hAnsi="Arial" w:cs="Arial"/>
          <w:b/>
          <w:bCs/>
          <w:i/>
          <w:iCs/>
          <w:color w:val="FF0000"/>
          <w:sz w:val="28"/>
          <w:szCs w:val="28"/>
        </w:rPr>
        <w:t xml:space="preserve"> </w:t>
      </w:r>
      <w:r w:rsidRPr="00E06CAA">
        <w:rPr>
          <w:rFonts w:ascii="Arial" w:hAnsi="Arial" w:cs="Arial"/>
          <w:b/>
          <w:bCs/>
          <w:i/>
          <w:iCs/>
          <w:sz w:val="28"/>
          <w:szCs w:val="28"/>
        </w:rPr>
        <w:t>TIMER</w:t>
      </w:r>
    </w:p>
    <w:p w14:paraId="1EB644C9" w14:textId="77777777" w:rsidR="00E06CAA" w:rsidRPr="00E06CAA" w:rsidRDefault="00E06CAA" w:rsidP="007D5516">
      <w:pPr>
        <w:spacing w:after="0" w:line="240" w:lineRule="auto"/>
        <w:rPr>
          <w:rFonts w:ascii="Arial" w:hAnsi="Arial" w:cs="Arial"/>
          <w:b/>
          <w:bCs/>
          <w:i/>
          <w:iCs/>
          <w:sz w:val="28"/>
          <w:szCs w:val="28"/>
        </w:rPr>
      </w:pPr>
    </w:p>
    <w:p w14:paraId="156E1048" w14:textId="46CAC2C1" w:rsidR="007D5516" w:rsidRDefault="007D5516" w:rsidP="007D5516">
      <w:pPr>
        <w:spacing w:after="0" w:line="240" w:lineRule="auto"/>
        <w:rPr>
          <w:rFonts w:ascii="Arial" w:hAnsi="Arial" w:cs="Arial"/>
          <w:b/>
          <w:bCs/>
          <w:iCs/>
          <w:sz w:val="20"/>
          <w:szCs w:val="20"/>
        </w:rPr>
      </w:pPr>
      <w:r w:rsidRPr="007D5516">
        <w:rPr>
          <w:rFonts w:ascii="Arial" w:hAnsi="Arial" w:cs="Arial"/>
          <w:b/>
          <w:bCs/>
          <w:iCs/>
          <w:sz w:val="20"/>
          <w:szCs w:val="20"/>
        </w:rPr>
        <w:t>[CATI NOTE: IF RESPONDENT IS FEMALE AND GREATER THAN</w:t>
      </w:r>
      <w:r w:rsidRPr="007D5516">
        <w:rPr>
          <w:rFonts w:ascii="Arial" w:hAnsi="Arial" w:cs="Arial"/>
          <w:b/>
          <w:bCs/>
          <w:iCs/>
          <w:color w:val="FF0000"/>
          <w:sz w:val="20"/>
          <w:szCs w:val="20"/>
        </w:rPr>
        <w:t xml:space="preserve"> </w:t>
      </w:r>
      <w:r w:rsidRPr="007D5516">
        <w:rPr>
          <w:rFonts w:ascii="Arial" w:hAnsi="Arial" w:cs="Arial"/>
          <w:b/>
          <w:bCs/>
          <w:iCs/>
          <w:sz w:val="20"/>
          <w:szCs w:val="20"/>
        </w:rPr>
        <w:t>49 YEARS OF AGE, OR IF RESPONDENT IS MALE GO TO THE NEXT MODULE.]</w:t>
      </w:r>
    </w:p>
    <w:p w14:paraId="04845666" w14:textId="77777777" w:rsidR="00B63033" w:rsidRDefault="00B63033" w:rsidP="007D5516">
      <w:pPr>
        <w:spacing w:after="0" w:line="240" w:lineRule="auto"/>
        <w:rPr>
          <w:rFonts w:ascii="Arial" w:hAnsi="Arial" w:cs="Arial"/>
          <w:b/>
          <w:bCs/>
          <w:iCs/>
          <w:sz w:val="20"/>
          <w:szCs w:val="20"/>
        </w:rPr>
      </w:pPr>
    </w:p>
    <w:p w14:paraId="63F32EB1" w14:textId="3B12CC22" w:rsidR="00B63033" w:rsidRPr="007D5516" w:rsidRDefault="00B63033" w:rsidP="007D5516">
      <w:pPr>
        <w:spacing w:after="0" w:line="240" w:lineRule="auto"/>
        <w:rPr>
          <w:rFonts w:ascii="Arial" w:hAnsi="Arial" w:cs="Arial"/>
          <w:b/>
          <w:bCs/>
          <w:iCs/>
          <w:sz w:val="20"/>
          <w:szCs w:val="20"/>
        </w:rPr>
      </w:pPr>
      <w:r>
        <w:rPr>
          <w:rFonts w:ascii="Arial" w:hAnsi="Arial" w:cs="Arial"/>
          <w:b/>
          <w:bCs/>
          <w:iCs/>
          <w:sz w:val="20"/>
          <w:szCs w:val="20"/>
        </w:rPr>
        <w:t xml:space="preserve">CATI NOTE: IF RESPONDENT </w:t>
      </w:r>
      <w:r w:rsidR="00FF1628">
        <w:rPr>
          <w:rFonts w:ascii="Arial" w:hAnsi="Arial" w:cs="Arial"/>
          <w:b/>
          <w:bCs/>
          <w:iCs/>
          <w:sz w:val="20"/>
          <w:szCs w:val="20"/>
        </w:rPr>
        <w:t>IS</w:t>
      </w:r>
      <w:r w:rsidR="008805E9">
        <w:rPr>
          <w:rFonts w:ascii="Arial" w:eastAsia="Times New Roman" w:hAnsi="Arial" w:cs="Arial"/>
          <w:b/>
          <w:color w:val="000000"/>
          <w:sz w:val="20"/>
          <w:szCs w:val="20"/>
        </w:rPr>
        <w:t xml:space="preserve"> PREGNANT=1</w:t>
      </w:r>
      <w:r>
        <w:rPr>
          <w:rFonts w:ascii="Arial" w:hAnsi="Arial" w:cs="Arial"/>
          <w:b/>
          <w:bCs/>
          <w:iCs/>
          <w:sz w:val="20"/>
          <w:szCs w:val="20"/>
        </w:rPr>
        <w:t xml:space="preserve">, THEN GO TO NEXT MODULE. </w:t>
      </w:r>
    </w:p>
    <w:p w14:paraId="3A73622A" w14:textId="77777777" w:rsidR="007D5516" w:rsidRPr="007D5516" w:rsidRDefault="007D5516" w:rsidP="007D5516">
      <w:pPr>
        <w:spacing w:after="0" w:line="240" w:lineRule="auto"/>
        <w:rPr>
          <w:rFonts w:ascii="Arial" w:hAnsi="Arial" w:cs="Arial"/>
          <w:bCs/>
          <w:iCs/>
          <w:sz w:val="20"/>
          <w:szCs w:val="20"/>
        </w:rPr>
      </w:pPr>
      <w:r w:rsidRPr="007D5516">
        <w:rPr>
          <w:rFonts w:ascii="Arial" w:hAnsi="Arial" w:cs="Arial"/>
          <w:bCs/>
          <w:iCs/>
          <w:sz w:val="20"/>
          <w:szCs w:val="20"/>
        </w:rPr>
        <w:t xml:space="preserve"> </w:t>
      </w:r>
    </w:p>
    <w:p w14:paraId="77E8711C" w14:textId="38CA7FE3" w:rsidR="007D5516" w:rsidRPr="007D5516" w:rsidRDefault="007D5516" w:rsidP="003B0937">
      <w:pPr>
        <w:shd w:val="clear" w:color="auto" w:fill="FFFF00"/>
        <w:spacing w:after="0" w:line="240" w:lineRule="auto"/>
        <w:rPr>
          <w:rFonts w:ascii="Arial" w:hAnsi="Arial" w:cs="Arial"/>
          <w:bCs/>
          <w:i/>
          <w:iCs/>
          <w:sz w:val="20"/>
          <w:szCs w:val="20"/>
        </w:rPr>
      </w:pPr>
      <w:r w:rsidRPr="007F7E75">
        <w:rPr>
          <w:rFonts w:ascii="Arial" w:hAnsi="Arial" w:cs="Arial"/>
          <w:bCs/>
          <w:i/>
          <w:iCs/>
          <w:sz w:val="20"/>
          <w:szCs w:val="20"/>
        </w:rPr>
        <w:t>2017, Module 16, PFPPRVN1</w:t>
      </w:r>
    </w:p>
    <w:p w14:paraId="2B482766" w14:textId="1487B091" w:rsidR="007D5516" w:rsidRPr="007D5516" w:rsidRDefault="007D5516" w:rsidP="007D5516">
      <w:pPr>
        <w:spacing w:after="0" w:line="240" w:lineRule="auto"/>
        <w:ind w:left="1440" w:hanging="1440"/>
        <w:rPr>
          <w:rFonts w:ascii="Arial" w:hAnsi="Arial" w:cs="Arial"/>
          <w:bCs/>
          <w:iCs/>
          <w:sz w:val="20"/>
          <w:szCs w:val="20"/>
        </w:rPr>
      </w:pPr>
      <w:r>
        <w:rPr>
          <w:rFonts w:ascii="Arial" w:hAnsi="Arial" w:cs="Arial"/>
          <w:b/>
          <w:bCs/>
          <w:iCs/>
          <w:sz w:val="20"/>
          <w:szCs w:val="20"/>
        </w:rPr>
        <w:t>M23_1</w:t>
      </w:r>
      <w:r w:rsidRPr="007D5516">
        <w:rPr>
          <w:rFonts w:ascii="Arial" w:hAnsi="Arial" w:cs="Arial"/>
          <w:b/>
          <w:bCs/>
          <w:iCs/>
          <w:sz w:val="20"/>
          <w:szCs w:val="20"/>
        </w:rPr>
        <w:tab/>
      </w:r>
      <w:r>
        <w:rPr>
          <w:rFonts w:ascii="Arial" w:hAnsi="Arial" w:cs="Arial"/>
          <w:bCs/>
          <w:iCs/>
          <w:sz w:val="20"/>
          <w:szCs w:val="20"/>
        </w:rPr>
        <w:t>The last time you had sex with a man, did you or your partner do anything to keep you from getting pregnant?</w:t>
      </w:r>
      <w:r w:rsidRPr="007D5516">
        <w:rPr>
          <w:rFonts w:ascii="Arial" w:hAnsi="Arial" w:cs="Arial"/>
          <w:b/>
          <w:bCs/>
          <w:iCs/>
          <w:sz w:val="20"/>
          <w:szCs w:val="20"/>
        </w:rPr>
        <w:tab/>
      </w:r>
      <w:r w:rsidRPr="007D5516">
        <w:rPr>
          <w:rFonts w:ascii="Arial" w:hAnsi="Arial" w:cs="Arial"/>
          <w:b/>
          <w:bCs/>
          <w:iCs/>
          <w:sz w:val="20"/>
          <w:szCs w:val="20"/>
        </w:rPr>
        <w:tab/>
      </w:r>
      <w:r w:rsidRPr="007D5516">
        <w:rPr>
          <w:rFonts w:ascii="Arial" w:hAnsi="Arial" w:cs="Arial"/>
          <w:b/>
          <w:bCs/>
          <w:iCs/>
          <w:sz w:val="20"/>
          <w:szCs w:val="20"/>
        </w:rPr>
        <w:tab/>
      </w:r>
      <w:r w:rsidRPr="007D5516">
        <w:rPr>
          <w:rFonts w:ascii="Arial" w:hAnsi="Arial" w:cs="Arial"/>
          <w:b/>
          <w:bCs/>
          <w:iCs/>
          <w:sz w:val="20"/>
          <w:szCs w:val="20"/>
        </w:rPr>
        <w:tab/>
      </w:r>
      <w:r w:rsidRPr="007D5516">
        <w:rPr>
          <w:rFonts w:ascii="Arial" w:hAnsi="Arial" w:cs="Arial"/>
          <w:b/>
          <w:bCs/>
          <w:iCs/>
          <w:sz w:val="20"/>
          <w:szCs w:val="20"/>
        </w:rPr>
        <w:tab/>
      </w:r>
      <w:r w:rsidRPr="007D5516">
        <w:rPr>
          <w:rFonts w:ascii="Arial" w:hAnsi="Arial" w:cs="Arial"/>
          <w:b/>
          <w:bCs/>
          <w:iCs/>
          <w:sz w:val="20"/>
          <w:szCs w:val="20"/>
        </w:rPr>
        <w:tab/>
      </w:r>
      <w:r w:rsidRPr="007D5516">
        <w:rPr>
          <w:rFonts w:ascii="Arial" w:hAnsi="Arial" w:cs="Arial"/>
          <w:b/>
          <w:bCs/>
          <w:iCs/>
          <w:sz w:val="20"/>
          <w:szCs w:val="20"/>
        </w:rPr>
        <w:tab/>
      </w:r>
      <w:r w:rsidRPr="007D5516">
        <w:rPr>
          <w:rFonts w:ascii="Arial" w:hAnsi="Arial" w:cs="Arial"/>
          <w:b/>
          <w:bCs/>
          <w:iCs/>
          <w:sz w:val="20"/>
          <w:szCs w:val="20"/>
        </w:rPr>
        <w:tab/>
      </w:r>
    </w:p>
    <w:p w14:paraId="0A1C4102" w14:textId="77777777" w:rsidR="007D5516" w:rsidRPr="007D5516" w:rsidRDefault="007D5516" w:rsidP="007D5516">
      <w:pPr>
        <w:spacing w:after="0" w:line="240" w:lineRule="auto"/>
        <w:ind w:left="1440" w:hanging="1440"/>
        <w:rPr>
          <w:rFonts w:ascii="Arial" w:hAnsi="Arial" w:cs="Arial"/>
          <w:b/>
          <w:bCs/>
          <w:iCs/>
          <w:sz w:val="20"/>
          <w:szCs w:val="20"/>
        </w:rPr>
      </w:pPr>
    </w:p>
    <w:p w14:paraId="78F6B21B"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ab/>
        <w:t>1</w:t>
      </w:r>
      <w:r w:rsidRPr="007D5516">
        <w:rPr>
          <w:rFonts w:ascii="Arial" w:hAnsi="Arial" w:cs="Arial"/>
          <w:bCs/>
          <w:iCs/>
          <w:sz w:val="20"/>
          <w:szCs w:val="20"/>
        </w:rPr>
        <w:tab/>
        <w:t xml:space="preserve">Yes </w:t>
      </w:r>
    </w:p>
    <w:p w14:paraId="2B1BA17B" w14:textId="0801854F"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ab/>
        <w:t>2</w:t>
      </w:r>
      <w:r w:rsidRPr="007D5516">
        <w:rPr>
          <w:rFonts w:ascii="Arial" w:hAnsi="Arial" w:cs="Arial"/>
          <w:bCs/>
          <w:iCs/>
          <w:sz w:val="20"/>
          <w:szCs w:val="20"/>
        </w:rPr>
        <w:tab/>
        <w:t xml:space="preserve">No </w:t>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
          <w:bCs/>
          <w:iCs/>
          <w:sz w:val="20"/>
          <w:szCs w:val="20"/>
        </w:rPr>
        <w:t xml:space="preserve">[GO TO </w:t>
      </w:r>
      <w:r w:rsidR="00585474">
        <w:rPr>
          <w:rFonts w:ascii="Arial" w:hAnsi="Arial" w:cs="Arial"/>
          <w:b/>
          <w:sz w:val="20"/>
        </w:rPr>
        <w:t>M23_</w:t>
      </w:r>
      <w:r w:rsidR="0004358A">
        <w:rPr>
          <w:rFonts w:ascii="Arial" w:hAnsi="Arial" w:cs="Arial"/>
          <w:b/>
          <w:sz w:val="20"/>
        </w:rPr>
        <w:t>4</w:t>
      </w:r>
      <w:r w:rsidRPr="007D5516">
        <w:rPr>
          <w:rFonts w:ascii="Arial" w:hAnsi="Arial" w:cs="Arial"/>
          <w:b/>
          <w:bCs/>
          <w:iCs/>
          <w:sz w:val="20"/>
          <w:szCs w:val="20"/>
        </w:rPr>
        <w:t>]</w:t>
      </w:r>
    </w:p>
    <w:p w14:paraId="5E0EC645"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ab/>
        <w:t>3</w:t>
      </w:r>
      <w:r w:rsidRPr="007D5516">
        <w:rPr>
          <w:rFonts w:ascii="Arial" w:hAnsi="Arial" w:cs="Arial"/>
          <w:bCs/>
          <w:iCs/>
          <w:sz w:val="20"/>
          <w:szCs w:val="20"/>
        </w:rPr>
        <w:tab/>
        <w:t xml:space="preserve">No partner/not sexually active </w:t>
      </w:r>
      <w:r w:rsidRPr="007D5516">
        <w:rPr>
          <w:rFonts w:ascii="Arial" w:hAnsi="Arial" w:cs="Arial"/>
          <w:bCs/>
          <w:iCs/>
          <w:sz w:val="20"/>
          <w:szCs w:val="20"/>
        </w:rPr>
        <w:tab/>
      </w:r>
      <w:r w:rsidRPr="007D5516">
        <w:rPr>
          <w:rFonts w:ascii="Arial" w:hAnsi="Arial" w:cs="Arial"/>
          <w:b/>
          <w:bCs/>
          <w:iCs/>
          <w:sz w:val="20"/>
          <w:szCs w:val="20"/>
        </w:rPr>
        <w:t>[GO TO NEXT MODULE]</w:t>
      </w:r>
    </w:p>
    <w:p w14:paraId="77D9360E" w14:textId="77777777" w:rsidR="007D5516" w:rsidRPr="007D5516" w:rsidRDefault="007D5516" w:rsidP="007D5516">
      <w:pPr>
        <w:spacing w:after="0" w:line="240" w:lineRule="auto"/>
        <w:ind w:left="720"/>
        <w:rPr>
          <w:rFonts w:ascii="Arial" w:hAnsi="Arial" w:cs="Arial"/>
          <w:b/>
          <w:bCs/>
          <w:iCs/>
          <w:sz w:val="20"/>
          <w:szCs w:val="20"/>
        </w:rPr>
      </w:pPr>
      <w:r w:rsidRPr="007D5516">
        <w:rPr>
          <w:rFonts w:ascii="Arial" w:hAnsi="Arial" w:cs="Arial"/>
          <w:bCs/>
          <w:iCs/>
          <w:sz w:val="20"/>
          <w:szCs w:val="20"/>
        </w:rPr>
        <w:tab/>
        <w:t>4</w:t>
      </w:r>
      <w:r w:rsidRPr="007D5516">
        <w:rPr>
          <w:rFonts w:ascii="Arial" w:hAnsi="Arial" w:cs="Arial"/>
          <w:bCs/>
          <w:iCs/>
          <w:sz w:val="20"/>
          <w:szCs w:val="20"/>
        </w:rPr>
        <w:tab/>
        <w:t xml:space="preserve">Same sex partner </w:t>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
          <w:bCs/>
          <w:iCs/>
          <w:sz w:val="20"/>
          <w:szCs w:val="20"/>
        </w:rPr>
        <w:t>[GO TO NEXT MODULE]</w:t>
      </w:r>
    </w:p>
    <w:p w14:paraId="62FBB3FD" w14:textId="07C03ED0"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ab/>
      </w:r>
    </w:p>
    <w:p w14:paraId="6D34E951" w14:textId="5D0AFBDD"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ab/>
        <w:t>7</w:t>
      </w:r>
      <w:r w:rsidRPr="007D5516">
        <w:rPr>
          <w:rFonts w:ascii="Arial" w:hAnsi="Arial" w:cs="Arial"/>
          <w:bCs/>
          <w:iCs/>
          <w:sz w:val="20"/>
          <w:szCs w:val="20"/>
        </w:rPr>
        <w:tab/>
        <w:t xml:space="preserve">Don’t know/Not sure </w:t>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
          <w:bCs/>
          <w:iCs/>
          <w:sz w:val="20"/>
          <w:szCs w:val="20"/>
        </w:rPr>
        <w:t xml:space="preserve">[GO TO </w:t>
      </w:r>
      <w:r w:rsidRPr="007D5516">
        <w:rPr>
          <w:rFonts w:ascii="Arial" w:hAnsi="Arial" w:cs="Arial"/>
          <w:b/>
          <w:sz w:val="20"/>
        </w:rPr>
        <w:t>N</w:t>
      </w:r>
      <w:r w:rsidR="007F7E75">
        <w:rPr>
          <w:rFonts w:ascii="Arial" w:hAnsi="Arial" w:cs="Arial"/>
          <w:b/>
          <w:sz w:val="20"/>
        </w:rPr>
        <w:t>EXT MODULE</w:t>
      </w:r>
      <w:r w:rsidRPr="007D5516">
        <w:rPr>
          <w:rFonts w:ascii="Arial" w:hAnsi="Arial" w:cs="Arial"/>
          <w:b/>
          <w:bCs/>
          <w:iCs/>
          <w:sz w:val="20"/>
          <w:szCs w:val="20"/>
        </w:rPr>
        <w:t>]</w:t>
      </w:r>
    </w:p>
    <w:p w14:paraId="21E7C4A9" w14:textId="3BE763C5"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ab/>
        <w:t>9</w:t>
      </w:r>
      <w:r w:rsidRPr="007D5516">
        <w:rPr>
          <w:rFonts w:ascii="Arial" w:hAnsi="Arial" w:cs="Arial"/>
          <w:bCs/>
          <w:iCs/>
          <w:sz w:val="20"/>
          <w:szCs w:val="20"/>
        </w:rPr>
        <w:tab/>
        <w:t>Refused</w:t>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
          <w:bCs/>
          <w:iCs/>
          <w:sz w:val="20"/>
          <w:szCs w:val="20"/>
        </w:rPr>
        <w:t xml:space="preserve">[GO TO </w:t>
      </w:r>
      <w:r w:rsidRPr="007D5516">
        <w:rPr>
          <w:rFonts w:ascii="Arial" w:hAnsi="Arial" w:cs="Arial"/>
          <w:b/>
          <w:sz w:val="20"/>
        </w:rPr>
        <w:t>N</w:t>
      </w:r>
      <w:r w:rsidR="007F7E75">
        <w:rPr>
          <w:rFonts w:ascii="Arial" w:hAnsi="Arial" w:cs="Arial"/>
          <w:b/>
          <w:sz w:val="20"/>
        </w:rPr>
        <w:t>EXT MODULE</w:t>
      </w:r>
      <w:r w:rsidRPr="007D5516">
        <w:rPr>
          <w:rFonts w:ascii="Arial" w:hAnsi="Arial" w:cs="Arial"/>
          <w:b/>
          <w:bCs/>
          <w:iCs/>
          <w:sz w:val="20"/>
          <w:szCs w:val="20"/>
        </w:rPr>
        <w:t>]</w:t>
      </w:r>
    </w:p>
    <w:p w14:paraId="0E6D28C6" w14:textId="77777777" w:rsidR="007D5516" w:rsidRDefault="007D5516" w:rsidP="007D5516">
      <w:pPr>
        <w:spacing w:after="0" w:line="240" w:lineRule="auto"/>
        <w:rPr>
          <w:rFonts w:ascii="Arial" w:eastAsia="Times New Roman" w:hAnsi="Arial" w:cs="Arial"/>
          <w:b/>
          <w:bCs/>
          <w:iCs/>
          <w:sz w:val="28"/>
          <w:szCs w:val="28"/>
        </w:rPr>
      </w:pPr>
    </w:p>
    <w:p w14:paraId="7E813F43" w14:textId="420A33C9" w:rsidR="007F7E75" w:rsidRPr="007F7E75" w:rsidRDefault="007F7E75" w:rsidP="007D5516">
      <w:pPr>
        <w:spacing w:after="0" w:line="240" w:lineRule="auto"/>
        <w:rPr>
          <w:rFonts w:ascii="Arial" w:hAnsi="Arial" w:cs="Arial"/>
          <w:bCs/>
          <w:i/>
          <w:iCs/>
          <w:sz w:val="20"/>
          <w:szCs w:val="20"/>
        </w:rPr>
      </w:pPr>
      <w:r w:rsidRPr="007F7E75">
        <w:rPr>
          <w:rFonts w:ascii="Arial" w:hAnsi="Arial" w:cs="Arial"/>
          <w:bCs/>
          <w:i/>
          <w:iCs/>
          <w:sz w:val="20"/>
          <w:szCs w:val="20"/>
          <w:highlight w:val="yellow"/>
        </w:rPr>
        <w:t>2017, Module 16, TYPCNTR7</w:t>
      </w:r>
    </w:p>
    <w:p w14:paraId="0E046BDE" w14:textId="42170A95" w:rsidR="007D5516" w:rsidRPr="007D5516" w:rsidRDefault="007F7E75" w:rsidP="007D5516">
      <w:pPr>
        <w:spacing w:after="0" w:line="240" w:lineRule="auto"/>
        <w:rPr>
          <w:rFonts w:ascii="Arial" w:hAnsi="Arial" w:cs="Arial"/>
          <w:bCs/>
          <w:iCs/>
          <w:sz w:val="20"/>
          <w:szCs w:val="20"/>
        </w:rPr>
      </w:pPr>
      <w:r>
        <w:rPr>
          <w:rFonts w:ascii="Arial" w:hAnsi="Arial" w:cs="Arial"/>
          <w:b/>
          <w:bCs/>
          <w:iCs/>
          <w:sz w:val="20"/>
          <w:szCs w:val="20"/>
        </w:rPr>
        <w:t>M23_2</w:t>
      </w:r>
      <w:r w:rsidR="007D5516" w:rsidRPr="007D5516">
        <w:rPr>
          <w:rFonts w:ascii="Arial" w:hAnsi="Arial" w:cs="Arial"/>
          <w:b/>
          <w:bCs/>
          <w:iCs/>
          <w:sz w:val="20"/>
          <w:szCs w:val="20"/>
        </w:rPr>
        <w:tab/>
      </w:r>
      <w:r w:rsidRPr="00F07381">
        <w:rPr>
          <w:rFonts w:ascii="Arial" w:hAnsi="Arial" w:cs="Arial"/>
          <w:bCs/>
          <w:iCs/>
          <w:sz w:val="20"/>
          <w:szCs w:val="20"/>
        </w:rPr>
        <w:t>The last time you had sex with a man, what did you or your partner do to keep you from getting pregnant?</w:t>
      </w:r>
      <w:r>
        <w:rPr>
          <w:rFonts w:ascii="Arial" w:hAnsi="Arial" w:cs="Arial"/>
          <w:b/>
          <w:bCs/>
          <w:iCs/>
          <w:sz w:val="20"/>
          <w:szCs w:val="20"/>
        </w:rPr>
        <w:t xml:space="preserve"> </w:t>
      </w:r>
    </w:p>
    <w:p w14:paraId="5AAADDB7" w14:textId="77777777" w:rsidR="007D5516" w:rsidRPr="007D5516" w:rsidRDefault="007D5516" w:rsidP="007D5516">
      <w:pPr>
        <w:spacing w:after="0" w:line="240" w:lineRule="auto"/>
        <w:rPr>
          <w:rFonts w:ascii="Arial" w:hAnsi="Arial" w:cs="Arial"/>
          <w:b/>
          <w:bCs/>
          <w:iCs/>
          <w:sz w:val="20"/>
          <w:szCs w:val="20"/>
        </w:rPr>
      </w:pPr>
    </w:p>
    <w:p w14:paraId="6808ACEA" w14:textId="77777777" w:rsidR="007D5516" w:rsidRPr="007D5516" w:rsidRDefault="007D5516" w:rsidP="007D5516">
      <w:pPr>
        <w:spacing w:after="0" w:line="240" w:lineRule="auto"/>
        <w:rPr>
          <w:rFonts w:ascii="Arial" w:hAnsi="Arial" w:cs="Arial"/>
          <w:b/>
          <w:bCs/>
          <w:iCs/>
          <w:sz w:val="20"/>
          <w:szCs w:val="20"/>
        </w:rPr>
      </w:pPr>
      <w:r w:rsidRPr="007D5516">
        <w:rPr>
          <w:rFonts w:ascii="Arial" w:hAnsi="Arial" w:cs="Arial"/>
          <w:b/>
          <w:bCs/>
          <w:iCs/>
          <w:sz w:val="20"/>
          <w:szCs w:val="20"/>
        </w:rPr>
        <w:t>INTERVIEWER NOTE: IF RESPONDENT REPORTS USING MORE THAN ONE METHOD, PLEASE CODE THE METHOD THAT OCCURS FIRST ON THE LIST.</w:t>
      </w:r>
    </w:p>
    <w:p w14:paraId="2FDE7B61" w14:textId="77777777" w:rsidR="007D5516" w:rsidRPr="007D5516" w:rsidRDefault="007D5516" w:rsidP="007D5516">
      <w:pPr>
        <w:spacing w:after="0" w:line="240" w:lineRule="auto"/>
        <w:rPr>
          <w:rFonts w:ascii="Arial" w:hAnsi="Arial" w:cs="Arial"/>
          <w:b/>
          <w:bCs/>
          <w:iCs/>
          <w:sz w:val="20"/>
          <w:szCs w:val="20"/>
        </w:rPr>
      </w:pPr>
    </w:p>
    <w:p w14:paraId="05300113" w14:textId="77777777" w:rsidR="007D5516" w:rsidRPr="007D5516" w:rsidRDefault="007D5516" w:rsidP="007D5516">
      <w:pPr>
        <w:spacing w:after="0" w:line="240" w:lineRule="auto"/>
        <w:rPr>
          <w:rFonts w:ascii="Arial" w:hAnsi="Arial" w:cs="Arial"/>
          <w:b/>
          <w:bCs/>
          <w:iCs/>
          <w:sz w:val="20"/>
          <w:szCs w:val="20"/>
        </w:rPr>
      </w:pPr>
      <w:r w:rsidRPr="007D5516">
        <w:rPr>
          <w:rFonts w:ascii="Arial" w:hAnsi="Arial" w:cs="Arial"/>
          <w:b/>
          <w:bCs/>
          <w:iCs/>
          <w:sz w:val="20"/>
          <w:szCs w:val="20"/>
        </w:rPr>
        <w:t>INTERVIEWER NOTE: IF RESPONDENT REPORTS USING “CONDOMS,” PROBE TO DETERMINE IF “FEMALE CONDOMS” OR MALE CONDOMS.”</w:t>
      </w:r>
    </w:p>
    <w:p w14:paraId="1DA5D84C" w14:textId="77777777" w:rsidR="007D5516" w:rsidRPr="007D5516" w:rsidRDefault="007D5516" w:rsidP="007D5516">
      <w:pPr>
        <w:spacing w:after="0" w:line="240" w:lineRule="auto"/>
        <w:rPr>
          <w:rFonts w:ascii="Arial" w:hAnsi="Arial" w:cs="Arial"/>
          <w:b/>
          <w:bCs/>
          <w:iCs/>
          <w:sz w:val="20"/>
          <w:szCs w:val="20"/>
        </w:rPr>
      </w:pPr>
    </w:p>
    <w:p w14:paraId="7E679D65" w14:textId="77777777" w:rsidR="007D5516" w:rsidRPr="007D5516" w:rsidRDefault="007D5516" w:rsidP="007D5516">
      <w:pPr>
        <w:spacing w:after="0" w:line="240" w:lineRule="auto"/>
        <w:rPr>
          <w:rFonts w:ascii="Arial" w:hAnsi="Arial" w:cs="Arial"/>
          <w:b/>
          <w:bCs/>
          <w:iCs/>
          <w:sz w:val="20"/>
          <w:szCs w:val="20"/>
        </w:rPr>
      </w:pPr>
      <w:r w:rsidRPr="007D5516">
        <w:rPr>
          <w:rFonts w:ascii="Arial" w:hAnsi="Arial" w:cs="Arial"/>
          <w:b/>
          <w:bCs/>
          <w:iCs/>
          <w:sz w:val="20"/>
          <w:szCs w:val="20"/>
        </w:rPr>
        <w:t>INTERVIEWER NOTE:  IF RESPONDENT REPORTS USING AN “IUD” PROBE TO DETERMINE IF “LEVONORGESTREL IUD” OR “COPPER-BEARING IUD.”</w:t>
      </w:r>
    </w:p>
    <w:p w14:paraId="680E17F6" w14:textId="77777777" w:rsidR="007D5516" w:rsidRPr="007D5516" w:rsidRDefault="007D5516" w:rsidP="007D5516">
      <w:pPr>
        <w:spacing w:after="0" w:line="240" w:lineRule="auto"/>
        <w:rPr>
          <w:rFonts w:ascii="Arial" w:hAnsi="Arial" w:cs="Arial"/>
          <w:b/>
          <w:bCs/>
          <w:iCs/>
          <w:sz w:val="20"/>
          <w:szCs w:val="20"/>
        </w:rPr>
      </w:pPr>
    </w:p>
    <w:p w14:paraId="7FBA2456" w14:textId="77777777" w:rsidR="007D5516" w:rsidRPr="007D5516" w:rsidRDefault="007D5516" w:rsidP="007D5516">
      <w:pPr>
        <w:spacing w:after="0" w:line="240" w:lineRule="auto"/>
        <w:rPr>
          <w:rFonts w:ascii="Arial" w:hAnsi="Arial" w:cs="Arial"/>
          <w:b/>
          <w:bCs/>
          <w:iCs/>
          <w:sz w:val="20"/>
          <w:szCs w:val="20"/>
        </w:rPr>
      </w:pPr>
      <w:r w:rsidRPr="007D5516">
        <w:rPr>
          <w:rFonts w:ascii="Arial" w:hAnsi="Arial" w:cs="Arial"/>
          <w:b/>
          <w:bCs/>
          <w:iCs/>
          <w:sz w:val="20"/>
          <w:szCs w:val="20"/>
        </w:rPr>
        <w:t xml:space="preserve">INTERVIEWER NOTE: IF RESPONDENT REPORTS “OTHER METHOD,” ASK RESPONDENT TO “PLEASE BE SPECIFIC” AND ENSURE THAT THEIR RESPONSE DOES NOT FIT INTO ANOTHER CATEGORY.  IF RESPONSE DOES FIT INTO ANOTHER CATEGORY, PLEASE MARK APPROPRIATELY. </w:t>
      </w:r>
    </w:p>
    <w:p w14:paraId="2310EDA2" w14:textId="77777777" w:rsidR="007D5516" w:rsidRPr="007D5516" w:rsidRDefault="007D5516" w:rsidP="007D5516">
      <w:pPr>
        <w:spacing w:after="0" w:line="240" w:lineRule="auto"/>
        <w:rPr>
          <w:rFonts w:ascii="Arial" w:hAnsi="Arial" w:cs="Arial"/>
          <w:b/>
          <w:bCs/>
          <w:iCs/>
          <w:sz w:val="20"/>
          <w:szCs w:val="20"/>
        </w:rPr>
      </w:pPr>
    </w:p>
    <w:p w14:paraId="5B791307" w14:textId="77777777" w:rsidR="007D5516" w:rsidRPr="007D5516" w:rsidRDefault="007D5516" w:rsidP="007D5516">
      <w:pPr>
        <w:spacing w:after="0" w:line="240" w:lineRule="auto"/>
        <w:rPr>
          <w:rFonts w:ascii="Arial" w:hAnsi="Arial" w:cs="Arial"/>
          <w:bCs/>
          <w:iCs/>
          <w:sz w:val="20"/>
          <w:szCs w:val="20"/>
        </w:rPr>
      </w:pPr>
      <w:r w:rsidRPr="007D5516">
        <w:rPr>
          <w:rFonts w:ascii="Arial" w:hAnsi="Arial" w:cs="Arial"/>
          <w:b/>
          <w:bCs/>
          <w:iCs/>
          <w:sz w:val="20"/>
          <w:szCs w:val="20"/>
        </w:rPr>
        <w:t>Read only if necessary:</w:t>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Cs/>
          <w:iCs/>
          <w:sz w:val="20"/>
          <w:szCs w:val="20"/>
        </w:rPr>
        <w:tab/>
      </w:r>
      <w:r w:rsidRPr="007D5516">
        <w:rPr>
          <w:rFonts w:ascii="Arial" w:hAnsi="Arial" w:cs="Arial"/>
          <w:bCs/>
          <w:iCs/>
          <w:sz w:val="20"/>
          <w:szCs w:val="20"/>
        </w:rPr>
        <w:tab/>
      </w:r>
    </w:p>
    <w:p w14:paraId="4EDBCFB4" w14:textId="77777777" w:rsidR="007D5516" w:rsidRPr="007D5516" w:rsidRDefault="007D5516" w:rsidP="007D5516">
      <w:pPr>
        <w:spacing w:after="0" w:line="240" w:lineRule="auto"/>
        <w:ind w:left="720"/>
        <w:rPr>
          <w:rFonts w:ascii="Arial" w:hAnsi="Arial" w:cs="Arial"/>
          <w:b/>
          <w:bCs/>
          <w:iCs/>
          <w:sz w:val="20"/>
          <w:szCs w:val="20"/>
        </w:rPr>
      </w:pPr>
      <w:r w:rsidRPr="007D5516">
        <w:rPr>
          <w:rFonts w:ascii="Arial" w:hAnsi="Arial" w:cs="Arial"/>
          <w:bCs/>
          <w:iCs/>
          <w:sz w:val="20"/>
          <w:szCs w:val="20"/>
        </w:rPr>
        <w:t>01</w:t>
      </w:r>
      <w:r w:rsidRPr="007D5516">
        <w:rPr>
          <w:rFonts w:ascii="Arial" w:hAnsi="Arial" w:cs="Arial"/>
          <w:bCs/>
          <w:iCs/>
          <w:sz w:val="20"/>
          <w:szCs w:val="20"/>
        </w:rPr>
        <w:tab/>
        <w:t xml:space="preserve">Female sterilization (ex. Tubal ligation, Essure, Adiana) </w:t>
      </w:r>
      <w:r w:rsidRPr="007D5516">
        <w:rPr>
          <w:rFonts w:ascii="Arial" w:hAnsi="Arial" w:cs="Arial"/>
          <w:b/>
          <w:bCs/>
          <w:iCs/>
          <w:sz w:val="20"/>
          <w:szCs w:val="20"/>
        </w:rPr>
        <w:t>[GO TO NEXT MODULE]</w:t>
      </w:r>
    </w:p>
    <w:p w14:paraId="61BC1643" w14:textId="77777777" w:rsidR="007D5516" w:rsidRPr="007D5516" w:rsidRDefault="007D5516" w:rsidP="007D5516">
      <w:pPr>
        <w:spacing w:after="0" w:line="240" w:lineRule="auto"/>
        <w:ind w:left="720"/>
        <w:rPr>
          <w:rFonts w:ascii="Arial" w:hAnsi="Arial" w:cs="Arial"/>
          <w:b/>
          <w:bCs/>
          <w:iCs/>
          <w:sz w:val="20"/>
          <w:szCs w:val="20"/>
        </w:rPr>
      </w:pPr>
      <w:r w:rsidRPr="007D5516">
        <w:rPr>
          <w:rFonts w:ascii="Arial" w:hAnsi="Arial" w:cs="Arial"/>
          <w:bCs/>
          <w:iCs/>
          <w:sz w:val="20"/>
          <w:szCs w:val="20"/>
        </w:rPr>
        <w:t>02</w:t>
      </w:r>
      <w:r w:rsidRPr="007D5516">
        <w:rPr>
          <w:rFonts w:ascii="Arial" w:hAnsi="Arial" w:cs="Arial"/>
          <w:bCs/>
          <w:iCs/>
          <w:sz w:val="20"/>
          <w:szCs w:val="20"/>
        </w:rPr>
        <w:tab/>
        <w:t xml:space="preserve">Male sterilization (vasectomy) </w:t>
      </w:r>
      <w:r w:rsidRPr="007D5516">
        <w:rPr>
          <w:rFonts w:ascii="Arial" w:hAnsi="Arial" w:cs="Arial"/>
          <w:b/>
          <w:bCs/>
          <w:iCs/>
          <w:sz w:val="20"/>
          <w:szCs w:val="20"/>
        </w:rPr>
        <w:t>[GO TO NEXT MODULE]</w:t>
      </w:r>
    </w:p>
    <w:p w14:paraId="07AEFB6F" w14:textId="77777777" w:rsidR="007D5516" w:rsidRPr="007D5516" w:rsidRDefault="007D5516" w:rsidP="007D5516">
      <w:pPr>
        <w:spacing w:after="0" w:line="240" w:lineRule="auto"/>
        <w:ind w:left="720"/>
        <w:rPr>
          <w:rFonts w:ascii="Arial" w:hAnsi="Arial" w:cs="Arial"/>
          <w:b/>
          <w:bCs/>
          <w:iCs/>
          <w:sz w:val="20"/>
          <w:szCs w:val="20"/>
        </w:rPr>
      </w:pPr>
      <w:r w:rsidRPr="007D5516">
        <w:rPr>
          <w:rFonts w:ascii="Arial" w:hAnsi="Arial" w:cs="Arial"/>
          <w:bCs/>
          <w:iCs/>
          <w:sz w:val="20"/>
          <w:szCs w:val="20"/>
        </w:rPr>
        <w:t>03</w:t>
      </w:r>
      <w:r w:rsidRPr="007D5516">
        <w:rPr>
          <w:rFonts w:ascii="Arial" w:hAnsi="Arial" w:cs="Arial"/>
          <w:bCs/>
          <w:iCs/>
          <w:sz w:val="20"/>
          <w:szCs w:val="20"/>
        </w:rPr>
        <w:tab/>
        <w:t xml:space="preserve">Contraceptive implant (ex. Implanon) </w:t>
      </w:r>
      <w:r w:rsidRPr="007D5516">
        <w:rPr>
          <w:rFonts w:ascii="Arial" w:hAnsi="Arial" w:cs="Arial"/>
          <w:b/>
          <w:bCs/>
          <w:iCs/>
          <w:sz w:val="20"/>
          <w:szCs w:val="20"/>
        </w:rPr>
        <w:t>[GO TO NEXT MODULE]</w:t>
      </w:r>
    </w:p>
    <w:p w14:paraId="5EF084CC" w14:textId="77777777" w:rsidR="007D5516" w:rsidRPr="007D5516" w:rsidRDefault="007D5516" w:rsidP="007D5516">
      <w:pPr>
        <w:spacing w:after="0" w:line="240" w:lineRule="auto"/>
        <w:ind w:left="720"/>
        <w:rPr>
          <w:rFonts w:ascii="Arial" w:hAnsi="Arial" w:cs="Arial"/>
          <w:b/>
          <w:bCs/>
          <w:iCs/>
          <w:sz w:val="20"/>
          <w:szCs w:val="20"/>
        </w:rPr>
      </w:pPr>
      <w:r w:rsidRPr="007D5516">
        <w:rPr>
          <w:rFonts w:ascii="Arial" w:hAnsi="Arial" w:cs="Arial"/>
          <w:bCs/>
          <w:iCs/>
          <w:sz w:val="20"/>
          <w:szCs w:val="20"/>
        </w:rPr>
        <w:t>04</w:t>
      </w:r>
      <w:r w:rsidRPr="007D5516">
        <w:rPr>
          <w:rFonts w:ascii="Arial" w:hAnsi="Arial" w:cs="Arial"/>
          <w:bCs/>
          <w:iCs/>
          <w:sz w:val="20"/>
          <w:szCs w:val="20"/>
        </w:rPr>
        <w:tab/>
        <w:t xml:space="preserve">Levonorgestrel </w:t>
      </w:r>
      <w:r w:rsidRPr="007D5516">
        <w:rPr>
          <w:rFonts w:ascii="Helvetica" w:hAnsi="Helvetica"/>
          <w:lang w:val="en"/>
        </w:rPr>
        <w:t>(</w:t>
      </w:r>
      <w:r w:rsidRPr="007D5516">
        <w:rPr>
          <w:rFonts w:ascii="Arial" w:hAnsi="Arial" w:cs="Arial"/>
          <w:bCs/>
          <w:iCs/>
          <w:sz w:val="20"/>
          <w:szCs w:val="20"/>
        </w:rPr>
        <w:t xml:space="preserve">LEE-voe-nor-JES-trel) (LNG) or hormonal IUD (ex. Mirena) </w:t>
      </w:r>
      <w:r w:rsidRPr="007D5516">
        <w:rPr>
          <w:rFonts w:ascii="Arial" w:hAnsi="Arial" w:cs="Arial"/>
          <w:b/>
          <w:bCs/>
          <w:iCs/>
          <w:sz w:val="20"/>
          <w:szCs w:val="20"/>
        </w:rPr>
        <w:t>[GO TO NEXT MODULE]</w:t>
      </w:r>
    </w:p>
    <w:p w14:paraId="4C237E25" w14:textId="77777777" w:rsidR="007D5516" w:rsidRPr="007D5516" w:rsidRDefault="007D5516" w:rsidP="007D5516">
      <w:pPr>
        <w:spacing w:after="0" w:line="240" w:lineRule="auto"/>
        <w:ind w:left="720"/>
        <w:rPr>
          <w:rFonts w:ascii="Arial" w:hAnsi="Arial" w:cs="Arial"/>
          <w:b/>
          <w:bCs/>
          <w:iCs/>
          <w:sz w:val="20"/>
          <w:szCs w:val="20"/>
        </w:rPr>
      </w:pPr>
      <w:r w:rsidRPr="007D5516">
        <w:rPr>
          <w:rFonts w:ascii="Arial" w:hAnsi="Arial" w:cs="Arial"/>
          <w:bCs/>
          <w:iCs/>
          <w:sz w:val="20"/>
          <w:szCs w:val="20"/>
        </w:rPr>
        <w:t>05</w:t>
      </w:r>
      <w:r w:rsidRPr="007D5516">
        <w:rPr>
          <w:rFonts w:ascii="Arial" w:hAnsi="Arial" w:cs="Arial"/>
          <w:bCs/>
          <w:iCs/>
          <w:sz w:val="20"/>
          <w:szCs w:val="20"/>
        </w:rPr>
        <w:tab/>
        <w:t xml:space="preserve">Copper-bearing IUD (ex. ParaGard) </w:t>
      </w:r>
      <w:r w:rsidRPr="007D5516">
        <w:rPr>
          <w:rFonts w:ascii="Arial" w:hAnsi="Arial" w:cs="Arial"/>
          <w:b/>
          <w:bCs/>
          <w:iCs/>
          <w:sz w:val="20"/>
          <w:szCs w:val="20"/>
        </w:rPr>
        <w:t>[GO TO NEXT MODULE]</w:t>
      </w:r>
    </w:p>
    <w:p w14:paraId="08AB2AD6"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06</w:t>
      </w:r>
      <w:r w:rsidRPr="007D5516">
        <w:rPr>
          <w:rFonts w:ascii="Arial" w:hAnsi="Arial" w:cs="Arial"/>
          <w:bCs/>
          <w:iCs/>
          <w:sz w:val="20"/>
          <w:szCs w:val="20"/>
        </w:rPr>
        <w:tab/>
        <w:t xml:space="preserve">IUD, type unknown </w:t>
      </w:r>
      <w:r w:rsidRPr="007D5516">
        <w:rPr>
          <w:rFonts w:ascii="Arial" w:hAnsi="Arial" w:cs="Arial"/>
          <w:b/>
          <w:bCs/>
          <w:iCs/>
          <w:sz w:val="20"/>
          <w:szCs w:val="20"/>
        </w:rPr>
        <w:t>[GO TO NEXT MODULE]</w:t>
      </w:r>
    </w:p>
    <w:p w14:paraId="2996FB9B"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07</w:t>
      </w:r>
      <w:r w:rsidRPr="007D5516">
        <w:rPr>
          <w:rFonts w:ascii="Arial" w:hAnsi="Arial" w:cs="Arial"/>
          <w:bCs/>
          <w:iCs/>
          <w:sz w:val="20"/>
          <w:szCs w:val="20"/>
        </w:rPr>
        <w:tab/>
        <w:t xml:space="preserve">Shots (ex. Depo-Provera) </w:t>
      </w:r>
      <w:r w:rsidRPr="007D5516">
        <w:rPr>
          <w:rFonts w:ascii="Arial" w:hAnsi="Arial" w:cs="Arial"/>
          <w:b/>
          <w:bCs/>
          <w:iCs/>
          <w:sz w:val="20"/>
          <w:szCs w:val="20"/>
        </w:rPr>
        <w:t>[GO TO NEXT MODULE]</w:t>
      </w:r>
    </w:p>
    <w:p w14:paraId="203F3510"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08</w:t>
      </w:r>
      <w:r w:rsidRPr="007D5516">
        <w:rPr>
          <w:rFonts w:ascii="Arial" w:hAnsi="Arial" w:cs="Arial"/>
          <w:bCs/>
          <w:iCs/>
          <w:sz w:val="20"/>
          <w:szCs w:val="20"/>
        </w:rPr>
        <w:tab/>
        <w:t xml:space="preserve">Birth control pills, any kind </w:t>
      </w:r>
      <w:r w:rsidRPr="007D5516">
        <w:rPr>
          <w:rFonts w:ascii="Arial" w:hAnsi="Arial" w:cs="Arial"/>
          <w:b/>
          <w:bCs/>
          <w:iCs/>
          <w:sz w:val="20"/>
          <w:szCs w:val="20"/>
        </w:rPr>
        <w:t>[GO TO NEXT MODULE]</w:t>
      </w:r>
    </w:p>
    <w:p w14:paraId="33E372CA"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09</w:t>
      </w:r>
      <w:r w:rsidRPr="007D5516">
        <w:rPr>
          <w:rFonts w:ascii="Arial" w:hAnsi="Arial" w:cs="Arial"/>
          <w:bCs/>
          <w:iCs/>
          <w:sz w:val="20"/>
          <w:szCs w:val="20"/>
        </w:rPr>
        <w:tab/>
        <w:t xml:space="preserve">Contraceptive patch (ex. Ortho Evra) </w:t>
      </w:r>
      <w:r w:rsidRPr="007D5516">
        <w:rPr>
          <w:rFonts w:ascii="Arial" w:hAnsi="Arial" w:cs="Arial"/>
          <w:b/>
          <w:bCs/>
          <w:iCs/>
          <w:sz w:val="20"/>
          <w:szCs w:val="20"/>
        </w:rPr>
        <w:t>[GO TO NEXT MODULE]</w:t>
      </w:r>
    </w:p>
    <w:p w14:paraId="37B79044" w14:textId="49837D71"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10</w:t>
      </w:r>
      <w:r w:rsidRPr="007D5516">
        <w:rPr>
          <w:rFonts w:ascii="Arial" w:hAnsi="Arial" w:cs="Arial"/>
          <w:bCs/>
          <w:iCs/>
          <w:sz w:val="20"/>
          <w:szCs w:val="20"/>
        </w:rPr>
        <w:tab/>
        <w:t xml:space="preserve">Contraceptive ring (ex. NuvaRing) </w:t>
      </w:r>
      <w:r w:rsidRPr="007D5516">
        <w:rPr>
          <w:rFonts w:ascii="Arial" w:hAnsi="Arial" w:cs="Arial"/>
          <w:b/>
          <w:bCs/>
          <w:iCs/>
          <w:sz w:val="20"/>
          <w:szCs w:val="20"/>
        </w:rPr>
        <w:t xml:space="preserve">[GO TO </w:t>
      </w:r>
      <w:r w:rsidR="007F7E75">
        <w:rPr>
          <w:rFonts w:ascii="Arial" w:hAnsi="Arial" w:cs="Arial"/>
          <w:b/>
          <w:bCs/>
          <w:iCs/>
          <w:sz w:val="20"/>
          <w:szCs w:val="20"/>
        </w:rPr>
        <w:t>NEXT MODULE</w:t>
      </w:r>
      <w:r w:rsidRPr="007D5516">
        <w:rPr>
          <w:rFonts w:ascii="Arial" w:hAnsi="Arial" w:cs="Arial"/>
          <w:b/>
          <w:bCs/>
          <w:iCs/>
          <w:sz w:val="20"/>
          <w:szCs w:val="20"/>
        </w:rPr>
        <w:t>]</w:t>
      </w:r>
    </w:p>
    <w:p w14:paraId="1826553A"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11</w:t>
      </w:r>
      <w:r w:rsidRPr="007D5516">
        <w:rPr>
          <w:rFonts w:ascii="Arial" w:hAnsi="Arial" w:cs="Arial"/>
          <w:bCs/>
          <w:iCs/>
          <w:sz w:val="20"/>
          <w:szCs w:val="20"/>
        </w:rPr>
        <w:tab/>
        <w:t xml:space="preserve">Male condoms </w:t>
      </w:r>
      <w:r w:rsidRPr="007D5516">
        <w:rPr>
          <w:rFonts w:ascii="Arial" w:hAnsi="Arial" w:cs="Arial"/>
          <w:b/>
          <w:bCs/>
          <w:iCs/>
          <w:sz w:val="20"/>
          <w:szCs w:val="20"/>
        </w:rPr>
        <w:t>[GO TO NEXT MODULE]</w:t>
      </w:r>
    </w:p>
    <w:p w14:paraId="11A0415A"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12</w:t>
      </w:r>
      <w:r w:rsidRPr="007D5516">
        <w:rPr>
          <w:rFonts w:ascii="Arial" w:hAnsi="Arial" w:cs="Arial"/>
          <w:bCs/>
          <w:iCs/>
          <w:sz w:val="20"/>
          <w:szCs w:val="20"/>
        </w:rPr>
        <w:tab/>
        <w:t xml:space="preserve">Diaphragm, cervical cap, sponge </w:t>
      </w:r>
      <w:r w:rsidRPr="007D5516">
        <w:rPr>
          <w:rFonts w:ascii="Arial" w:hAnsi="Arial" w:cs="Arial"/>
          <w:b/>
          <w:bCs/>
          <w:iCs/>
          <w:sz w:val="20"/>
          <w:szCs w:val="20"/>
        </w:rPr>
        <w:t>[GO TO NEXT MODULE]</w:t>
      </w:r>
    </w:p>
    <w:p w14:paraId="4BF7E4C6"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13</w:t>
      </w:r>
      <w:r w:rsidRPr="007D5516">
        <w:rPr>
          <w:rFonts w:ascii="Arial" w:hAnsi="Arial" w:cs="Arial"/>
          <w:bCs/>
          <w:iCs/>
          <w:sz w:val="20"/>
          <w:szCs w:val="20"/>
        </w:rPr>
        <w:tab/>
        <w:t xml:space="preserve">Female condoms </w:t>
      </w:r>
      <w:r w:rsidRPr="007D5516">
        <w:rPr>
          <w:rFonts w:ascii="Arial" w:hAnsi="Arial" w:cs="Arial"/>
          <w:b/>
          <w:bCs/>
          <w:iCs/>
          <w:sz w:val="20"/>
          <w:szCs w:val="20"/>
        </w:rPr>
        <w:t>[GO TO NEXT MODULE]</w:t>
      </w:r>
    </w:p>
    <w:p w14:paraId="001059EC" w14:textId="77777777" w:rsidR="007D5516" w:rsidRPr="007D5516" w:rsidRDefault="007D5516" w:rsidP="007D5516">
      <w:pPr>
        <w:spacing w:after="0" w:line="240" w:lineRule="auto"/>
        <w:ind w:left="720"/>
        <w:rPr>
          <w:rFonts w:ascii="Arial" w:hAnsi="Arial" w:cs="Arial"/>
          <w:b/>
          <w:bCs/>
          <w:iCs/>
          <w:sz w:val="20"/>
          <w:szCs w:val="20"/>
        </w:rPr>
      </w:pPr>
      <w:r w:rsidRPr="007D5516">
        <w:rPr>
          <w:rFonts w:ascii="Arial" w:hAnsi="Arial" w:cs="Arial"/>
          <w:bCs/>
          <w:iCs/>
          <w:sz w:val="20"/>
          <w:szCs w:val="20"/>
        </w:rPr>
        <w:t>14</w:t>
      </w:r>
      <w:r w:rsidRPr="007D5516">
        <w:rPr>
          <w:rFonts w:ascii="Arial" w:hAnsi="Arial" w:cs="Arial"/>
          <w:bCs/>
          <w:iCs/>
          <w:sz w:val="20"/>
          <w:szCs w:val="20"/>
        </w:rPr>
        <w:tab/>
        <w:t xml:space="preserve">Not having sex at certain times (rhythm or natural family planning) </w:t>
      </w:r>
      <w:r w:rsidRPr="007D5516">
        <w:rPr>
          <w:rFonts w:ascii="Arial" w:hAnsi="Arial" w:cs="Arial"/>
          <w:b/>
          <w:bCs/>
          <w:iCs/>
          <w:sz w:val="20"/>
          <w:szCs w:val="20"/>
        </w:rPr>
        <w:t xml:space="preserve">[GO TO NEXT </w:t>
      </w:r>
      <w:r w:rsidRPr="007D5516">
        <w:rPr>
          <w:rFonts w:ascii="Arial" w:hAnsi="Arial" w:cs="Arial"/>
          <w:b/>
          <w:bCs/>
          <w:iCs/>
          <w:sz w:val="20"/>
          <w:szCs w:val="20"/>
        </w:rPr>
        <w:tab/>
      </w:r>
      <w:r w:rsidRPr="007D5516">
        <w:rPr>
          <w:rFonts w:ascii="Arial" w:hAnsi="Arial" w:cs="Arial"/>
          <w:b/>
          <w:bCs/>
          <w:iCs/>
          <w:sz w:val="20"/>
          <w:szCs w:val="20"/>
        </w:rPr>
        <w:tab/>
      </w:r>
      <w:r w:rsidRPr="007D5516">
        <w:rPr>
          <w:rFonts w:ascii="Arial" w:hAnsi="Arial" w:cs="Arial"/>
          <w:b/>
          <w:bCs/>
          <w:iCs/>
          <w:sz w:val="20"/>
          <w:szCs w:val="20"/>
        </w:rPr>
        <w:tab/>
        <w:t>MODULE]</w:t>
      </w:r>
    </w:p>
    <w:p w14:paraId="0E566BFC"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15</w:t>
      </w:r>
      <w:r w:rsidRPr="007D5516">
        <w:rPr>
          <w:rFonts w:ascii="Arial" w:hAnsi="Arial" w:cs="Arial"/>
          <w:bCs/>
          <w:iCs/>
          <w:sz w:val="20"/>
          <w:szCs w:val="20"/>
        </w:rPr>
        <w:tab/>
        <w:t xml:space="preserve">Withdrawal (or pulling out) </w:t>
      </w:r>
      <w:r w:rsidRPr="007D5516">
        <w:rPr>
          <w:rFonts w:ascii="Arial" w:hAnsi="Arial" w:cs="Arial"/>
          <w:b/>
          <w:bCs/>
          <w:iCs/>
          <w:sz w:val="20"/>
          <w:szCs w:val="20"/>
        </w:rPr>
        <w:t>[GO TO NEXT MODULE]</w:t>
      </w:r>
    </w:p>
    <w:p w14:paraId="24794D56"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16</w:t>
      </w:r>
      <w:r w:rsidRPr="007D5516">
        <w:rPr>
          <w:rFonts w:ascii="Arial" w:hAnsi="Arial" w:cs="Arial"/>
          <w:bCs/>
          <w:iCs/>
          <w:sz w:val="20"/>
          <w:szCs w:val="20"/>
        </w:rPr>
        <w:tab/>
        <w:t>Foam, jelly, film, or cream</w:t>
      </w:r>
      <w:r w:rsidRPr="007D5516">
        <w:rPr>
          <w:rFonts w:ascii="Arial" w:hAnsi="Arial" w:cs="Arial"/>
          <w:b/>
          <w:bCs/>
          <w:iCs/>
          <w:sz w:val="20"/>
          <w:szCs w:val="20"/>
        </w:rPr>
        <w:t xml:space="preserve"> [GO TO NEXT MODULE]</w:t>
      </w:r>
    </w:p>
    <w:p w14:paraId="5C989282" w14:textId="77777777" w:rsidR="007D5516" w:rsidRPr="007D5516" w:rsidRDefault="007D5516" w:rsidP="007D5516">
      <w:pPr>
        <w:spacing w:after="0" w:line="240" w:lineRule="auto"/>
        <w:ind w:left="720"/>
        <w:rPr>
          <w:rFonts w:ascii="Arial" w:hAnsi="Arial" w:cs="Arial"/>
          <w:b/>
          <w:bCs/>
          <w:iCs/>
          <w:sz w:val="20"/>
          <w:szCs w:val="20"/>
        </w:rPr>
      </w:pPr>
      <w:r w:rsidRPr="007D5516">
        <w:rPr>
          <w:rFonts w:ascii="Arial" w:hAnsi="Arial" w:cs="Arial"/>
          <w:bCs/>
          <w:iCs/>
          <w:sz w:val="20"/>
          <w:szCs w:val="20"/>
        </w:rPr>
        <w:t>17</w:t>
      </w:r>
      <w:r w:rsidRPr="007D5516">
        <w:rPr>
          <w:rFonts w:ascii="Arial" w:hAnsi="Arial" w:cs="Arial"/>
          <w:bCs/>
          <w:iCs/>
          <w:sz w:val="20"/>
          <w:szCs w:val="20"/>
        </w:rPr>
        <w:tab/>
        <w:t xml:space="preserve">Emergency contraception (morning after pill) </w:t>
      </w:r>
      <w:r w:rsidRPr="007D5516">
        <w:rPr>
          <w:rFonts w:ascii="Arial" w:hAnsi="Arial" w:cs="Arial"/>
          <w:b/>
          <w:bCs/>
          <w:iCs/>
          <w:sz w:val="20"/>
          <w:szCs w:val="20"/>
        </w:rPr>
        <w:t>[GO TO NEXT MODULE]</w:t>
      </w:r>
    </w:p>
    <w:p w14:paraId="64396AAD"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18</w:t>
      </w:r>
      <w:r w:rsidRPr="007D5516">
        <w:rPr>
          <w:rFonts w:ascii="Arial" w:hAnsi="Arial" w:cs="Arial"/>
          <w:bCs/>
          <w:iCs/>
          <w:sz w:val="20"/>
          <w:szCs w:val="20"/>
        </w:rPr>
        <w:tab/>
        <w:t xml:space="preserve">Other method </w:t>
      </w:r>
      <w:r w:rsidRPr="007D5516">
        <w:rPr>
          <w:rFonts w:ascii="Arial" w:hAnsi="Arial" w:cs="Arial"/>
          <w:b/>
          <w:bCs/>
          <w:iCs/>
          <w:sz w:val="20"/>
          <w:szCs w:val="20"/>
        </w:rPr>
        <w:t>[GO TO NEXT MODULE]</w:t>
      </w:r>
    </w:p>
    <w:p w14:paraId="09BE6CCE" w14:textId="77777777" w:rsidR="007D5516" w:rsidRPr="007D5516" w:rsidRDefault="007D5516" w:rsidP="007D5516">
      <w:pPr>
        <w:spacing w:after="0" w:line="240" w:lineRule="auto"/>
        <w:rPr>
          <w:rFonts w:ascii="Arial" w:hAnsi="Arial" w:cs="Arial"/>
          <w:bCs/>
          <w:iCs/>
          <w:sz w:val="20"/>
          <w:szCs w:val="20"/>
        </w:rPr>
      </w:pPr>
      <w:r w:rsidRPr="007D5516">
        <w:rPr>
          <w:rFonts w:ascii="Arial" w:hAnsi="Arial" w:cs="Arial"/>
          <w:bCs/>
          <w:iCs/>
          <w:sz w:val="20"/>
          <w:szCs w:val="20"/>
        </w:rPr>
        <w:t>Do not read:</w:t>
      </w:r>
    </w:p>
    <w:p w14:paraId="6960DB46"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77</w:t>
      </w:r>
      <w:r w:rsidRPr="007D5516">
        <w:rPr>
          <w:rFonts w:ascii="Arial" w:hAnsi="Arial" w:cs="Arial"/>
          <w:bCs/>
          <w:iCs/>
          <w:sz w:val="20"/>
          <w:szCs w:val="20"/>
        </w:rPr>
        <w:tab/>
        <w:t>Don’t know/Not sure</w:t>
      </w:r>
    </w:p>
    <w:p w14:paraId="43C8EE5C" w14:textId="77777777" w:rsidR="007D5516" w:rsidRPr="007D5516" w:rsidRDefault="007D5516" w:rsidP="007D5516">
      <w:pPr>
        <w:spacing w:after="0" w:line="240" w:lineRule="auto"/>
        <w:ind w:left="720"/>
        <w:rPr>
          <w:rFonts w:ascii="Arial" w:hAnsi="Arial" w:cs="Arial"/>
          <w:bCs/>
          <w:iCs/>
          <w:sz w:val="20"/>
          <w:szCs w:val="20"/>
        </w:rPr>
      </w:pPr>
      <w:r w:rsidRPr="007D5516">
        <w:rPr>
          <w:rFonts w:ascii="Arial" w:hAnsi="Arial" w:cs="Arial"/>
          <w:bCs/>
          <w:iCs/>
          <w:sz w:val="20"/>
          <w:szCs w:val="20"/>
        </w:rPr>
        <w:t>99</w:t>
      </w:r>
      <w:r w:rsidRPr="007D5516">
        <w:rPr>
          <w:rFonts w:ascii="Arial" w:hAnsi="Arial" w:cs="Arial"/>
          <w:bCs/>
          <w:iCs/>
          <w:sz w:val="20"/>
          <w:szCs w:val="20"/>
        </w:rPr>
        <w:tab/>
        <w:t>Refused</w:t>
      </w:r>
    </w:p>
    <w:p w14:paraId="7B328E62" w14:textId="77777777" w:rsidR="007F7E75" w:rsidRDefault="007F7E75" w:rsidP="007F7E75">
      <w:pPr>
        <w:spacing w:after="0" w:line="240" w:lineRule="auto"/>
        <w:rPr>
          <w:rFonts w:ascii="Arial" w:hAnsi="Arial" w:cs="Arial"/>
          <w:bCs/>
          <w:iCs/>
          <w:sz w:val="20"/>
          <w:szCs w:val="20"/>
        </w:rPr>
      </w:pPr>
    </w:p>
    <w:p w14:paraId="6BF77493" w14:textId="7DFA340C" w:rsidR="00902F70" w:rsidRPr="00902F70" w:rsidRDefault="00902F70" w:rsidP="007F7E75">
      <w:pPr>
        <w:spacing w:after="0" w:line="240" w:lineRule="auto"/>
        <w:rPr>
          <w:rFonts w:ascii="Arial" w:hAnsi="Arial" w:cs="Arial"/>
          <w:bCs/>
          <w:i/>
          <w:iCs/>
          <w:sz w:val="20"/>
          <w:szCs w:val="20"/>
        </w:rPr>
      </w:pPr>
      <w:r w:rsidRPr="007F7E75">
        <w:rPr>
          <w:rFonts w:ascii="Arial" w:hAnsi="Arial" w:cs="Arial"/>
          <w:bCs/>
          <w:i/>
          <w:iCs/>
          <w:sz w:val="20"/>
          <w:szCs w:val="20"/>
          <w:highlight w:val="yellow"/>
        </w:rPr>
        <w:t xml:space="preserve">2017, Module 16, </w:t>
      </w:r>
      <w:r w:rsidRPr="00902F70">
        <w:rPr>
          <w:rFonts w:ascii="Arial" w:hAnsi="Arial" w:cs="Arial"/>
          <w:bCs/>
          <w:i/>
          <w:iCs/>
          <w:sz w:val="20"/>
          <w:szCs w:val="20"/>
          <w:highlight w:val="yellow"/>
        </w:rPr>
        <w:t>NOBCUSE6</w:t>
      </w:r>
    </w:p>
    <w:p w14:paraId="5D8D4966" w14:textId="7EFACE06" w:rsidR="007F7E75" w:rsidRPr="0004358A" w:rsidRDefault="00585474" w:rsidP="0004358A">
      <w:pPr>
        <w:spacing w:after="0" w:line="240" w:lineRule="auto"/>
        <w:ind w:left="1440" w:hanging="1440"/>
        <w:rPr>
          <w:rFonts w:ascii="Arial" w:hAnsi="Arial" w:cs="Arial"/>
          <w:b/>
          <w:bCs/>
          <w:iCs/>
          <w:sz w:val="20"/>
          <w:szCs w:val="20"/>
        </w:rPr>
      </w:pPr>
      <w:r>
        <w:rPr>
          <w:rFonts w:ascii="Arial" w:hAnsi="Arial" w:cs="Arial"/>
          <w:b/>
          <w:bCs/>
          <w:iCs/>
          <w:sz w:val="20"/>
          <w:szCs w:val="20"/>
        </w:rPr>
        <w:t>M23_</w:t>
      </w:r>
      <w:r w:rsidR="0004358A">
        <w:rPr>
          <w:rFonts w:ascii="Arial" w:hAnsi="Arial" w:cs="Arial"/>
          <w:b/>
          <w:bCs/>
          <w:iCs/>
          <w:sz w:val="20"/>
          <w:szCs w:val="20"/>
        </w:rPr>
        <w:t>4</w:t>
      </w:r>
      <w:r w:rsidR="007F7E75" w:rsidRPr="007F7E75">
        <w:rPr>
          <w:rFonts w:ascii="Arial" w:hAnsi="Arial" w:cs="Arial"/>
          <w:b/>
          <w:bCs/>
          <w:iCs/>
          <w:sz w:val="20"/>
          <w:szCs w:val="20"/>
        </w:rPr>
        <w:tab/>
      </w:r>
      <w:r w:rsidR="007F7E75" w:rsidRPr="007F7E75">
        <w:rPr>
          <w:rFonts w:ascii="Arial" w:hAnsi="Arial" w:cs="Arial"/>
          <w:bCs/>
          <w:iCs/>
          <w:sz w:val="20"/>
          <w:szCs w:val="20"/>
        </w:rPr>
        <w:t>Some reasons for not doing anything to keep you from getting pregnant the last time you had sex might include wanting a pregnancy, not being able to pay for birth control, or not thinking that you can get pregnant.</w:t>
      </w:r>
      <w:r w:rsidR="007F7E75">
        <w:rPr>
          <w:rFonts w:ascii="Arial" w:hAnsi="Arial" w:cs="Arial"/>
          <w:bCs/>
          <w:iCs/>
          <w:sz w:val="20"/>
          <w:szCs w:val="20"/>
        </w:rPr>
        <w:t xml:space="preserve"> </w:t>
      </w:r>
      <w:r w:rsidR="007F7E75" w:rsidRPr="007F7E75">
        <w:rPr>
          <w:rFonts w:ascii="Arial" w:hAnsi="Arial" w:cs="Arial"/>
          <w:bCs/>
          <w:iCs/>
          <w:sz w:val="20"/>
          <w:szCs w:val="20"/>
        </w:rPr>
        <w:t xml:space="preserve">What was your main reason for not </w:t>
      </w:r>
      <w:r w:rsidR="00902F70">
        <w:rPr>
          <w:rFonts w:ascii="Arial" w:hAnsi="Arial" w:cs="Arial"/>
          <w:bCs/>
          <w:iCs/>
          <w:sz w:val="20"/>
          <w:szCs w:val="20"/>
        </w:rPr>
        <w:t>using a method to prevent pregnancy the last time you had sex with a man?</w:t>
      </w:r>
      <w:r w:rsidR="007F7E75" w:rsidRPr="007F7E75">
        <w:rPr>
          <w:rFonts w:ascii="Arial" w:hAnsi="Arial" w:cs="Arial"/>
          <w:bCs/>
          <w:iCs/>
          <w:sz w:val="20"/>
          <w:szCs w:val="20"/>
        </w:rPr>
        <w:tab/>
      </w:r>
      <w:r w:rsidR="007F7E75" w:rsidRPr="007F7E75">
        <w:rPr>
          <w:rFonts w:ascii="Arial" w:hAnsi="Arial" w:cs="Arial"/>
          <w:b/>
          <w:bCs/>
          <w:iCs/>
          <w:sz w:val="20"/>
          <w:szCs w:val="20"/>
        </w:rPr>
        <w:tab/>
      </w:r>
      <w:r w:rsidR="007F7E75" w:rsidRPr="007F7E75">
        <w:rPr>
          <w:rFonts w:ascii="Arial" w:hAnsi="Arial" w:cs="Arial"/>
          <w:b/>
          <w:bCs/>
          <w:iCs/>
          <w:sz w:val="20"/>
          <w:szCs w:val="20"/>
        </w:rPr>
        <w:tab/>
      </w:r>
      <w:r w:rsidR="007F7E75" w:rsidRPr="007F7E75">
        <w:rPr>
          <w:rFonts w:ascii="Arial" w:hAnsi="Arial" w:cs="Arial"/>
          <w:b/>
          <w:bCs/>
          <w:iCs/>
          <w:sz w:val="20"/>
          <w:szCs w:val="20"/>
        </w:rPr>
        <w:tab/>
      </w:r>
      <w:r w:rsidR="007F7E75" w:rsidRPr="007F7E75">
        <w:rPr>
          <w:rFonts w:ascii="Arial" w:hAnsi="Arial" w:cs="Arial"/>
          <w:b/>
          <w:bCs/>
          <w:iCs/>
          <w:sz w:val="20"/>
          <w:szCs w:val="20"/>
        </w:rPr>
        <w:tab/>
      </w:r>
      <w:r w:rsidR="007F7E75" w:rsidRPr="007F7E75">
        <w:rPr>
          <w:rFonts w:ascii="Arial" w:hAnsi="Arial" w:cs="Arial"/>
          <w:b/>
          <w:bCs/>
          <w:iCs/>
          <w:sz w:val="20"/>
          <w:szCs w:val="20"/>
        </w:rPr>
        <w:tab/>
      </w:r>
    </w:p>
    <w:p w14:paraId="1045BB61" w14:textId="77777777" w:rsidR="007F7E75" w:rsidRPr="007F7E75" w:rsidRDefault="007F7E75" w:rsidP="007F7E75">
      <w:pPr>
        <w:spacing w:after="0" w:line="240" w:lineRule="auto"/>
        <w:rPr>
          <w:rFonts w:ascii="Arial" w:hAnsi="Arial" w:cs="Arial"/>
          <w:bCs/>
          <w:iCs/>
          <w:sz w:val="20"/>
          <w:szCs w:val="20"/>
        </w:rPr>
      </w:pPr>
    </w:p>
    <w:p w14:paraId="5E322C3D" w14:textId="77777777" w:rsidR="007F7E75" w:rsidRPr="007F7E75" w:rsidRDefault="007F7E75" w:rsidP="007F7E75">
      <w:pPr>
        <w:spacing w:after="0" w:line="240" w:lineRule="auto"/>
        <w:rPr>
          <w:rFonts w:ascii="Arial" w:hAnsi="Arial" w:cs="Arial"/>
          <w:b/>
          <w:bCs/>
          <w:iCs/>
          <w:sz w:val="20"/>
          <w:szCs w:val="20"/>
        </w:rPr>
      </w:pPr>
      <w:r w:rsidRPr="007F7E75">
        <w:rPr>
          <w:rFonts w:ascii="Arial" w:hAnsi="Arial" w:cs="Arial"/>
          <w:b/>
          <w:bCs/>
          <w:iCs/>
          <w:sz w:val="20"/>
          <w:szCs w:val="20"/>
        </w:rPr>
        <w:t>INTERVIEWER NOTE:  IF RESPONDENT REPORTS “OTHER REASON,” ASK RESPONDENT TO “PLEASE SPECIFY” AND ENSURE THAT THEIR RESPONSE DOES NOT FIT INTO ANOTHER CATEGORY.  IF RESPONSE DOES FIT INTO ANOTHER CATEGORY, PLEASE MARK APPROPRIATELY.</w:t>
      </w:r>
    </w:p>
    <w:p w14:paraId="45D7FC3F" w14:textId="77777777" w:rsidR="007F7E75" w:rsidRPr="007F7E75" w:rsidRDefault="007F7E75" w:rsidP="007F7E75">
      <w:pPr>
        <w:spacing w:after="0" w:line="240" w:lineRule="auto"/>
        <w:rPr>
          <w:rFonts w:ascii="Arial" w:hAnsi="Arial" w:cs="Arial"/>
          <w:bCs/>
          <w:iCs/>
          <w:sz w:val="20"/>
          <w:szCs w:val="20"/>
        </w:rPr>
      </w:pPr>
    </w:p>
    <w:p w14:paraId="09F4DFCC" w14:textId="77777777" w:rsidR="007F7E75" w:rsidRPr="007F7E75" w:rsidRDefault="007F7E75" w:rsidP="007F7E75">
      <w:pPr>
        <w:spacing w:after="0" w:line="240" w:lineRule="auto"/>
        <w:rPr>
          <w:rFonts w:ascii="Arial" w:hAnsi="Arial" w:cs="Arial"/>
          <w:b/>
          <w:bCs/>
          <w:iCs/>
          <w:sz w:val="20"/>
          <w:szCs w:val="20"/>
        </w:rPr>
      </w:pPr>
      <w:r w:rsidRPr="007F7E75">
        <w:rPr>
          <w:rFonts w:ascii="Arial" w:hAnsi="Arial" w:cs="Arial"/>
          <w:b/>
          <w:bCs/>
          <w:iCs/>
          <w:sz w:val="20"/>
          <w:szCs w:val="20"/>
        </w:rPr>
        <w:t>Read only if necessary:</w:t>
      </w:r>
    </w:p>
    <w:p w14:paraId="123A3F99" w14:textId="77777777" w:rsidR="007F7E75" w:rsidRPr="007F7E75" w:rsidRDefault="007F7E75" w:rsidP="001A070E">
      <w:pPr>
        <w:numPr>
          <w:ilvl w:val="0"/>
          <w:numId w:val="2"/>
        </w:numPr>
        <w:spacing w:after="0" w:line="240" w:lineRule="auto"/>
        <w:rPr>
          <w:rFonts w:ascii="Arial" w:hAnsi="Arial" w:cs="Arial"/>
          <w:bCs/>
          <w:iCs/>
          <w:sz w:val="20"/>
          <w:szCs w:val="20"/>
        </w:rPr>
      </w:pPr>
      <w:r w:rsidRPr="007F7E75">
        <w:rPr>
          <w:rFonts w:ascii="Arial" w:hAnsi="Arial" w:cs="Arial"/>
          <w:bCs/>
          <w:iCs/>
          <w:sz w:val="20"/>
          <w:szCs w:val="20"/>
        </w:rPr>
        <w:t xml:space="preserve">You didn’t think you were going to have sex/no regular partner </w:t>
      </w:r>
    </w:p>
    <w:p w14:paraId="5FA683AE"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02</w:t>
      </w:r>
      <w:r w:rsidRPr="007F7E75">
        <w:rPr>
          <w:rFonts w:ascii="Arial" w:hAnsi="Arial" w:cs="Arial"/>
          <w:bCs/>
          <w:iCs/>
          <w:sz w:val="20"/>
          <w:szCs w:val="20"/>
        </w:rPr>
        <w:tab/>
        <w:t xml:space="preserve">You just didn’t think about it </w:t>
      </w:r>
    </w:p>
    <w:p w14:paraId="1216A5C5"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03</w:t>
      </w:r>
      <w:r w:rsidRPr="007F7E75">
        <w:rPr>
          <w:rFonts w:ascii="Arial" w:hAnsi="Arial" w:cs="Arial"/>
          <w:bCs/>
          <w:iCs/>
          <w:sz w:val="20"/>
          <w:szCs w:val="20"/>
        </w:rPr>
        <w:tab/>
        <w:t xml:space="preserve">Don’t care if you get pregnant </w:t>
      </w:r>
    </w:p>
    <w:p w14:paraId="09E23E34"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04</w:t>
      </w:r>
      <w:r w:rsidRPr="007F7E75">
        <w:rPr>
          <w:rFonts w:ascii="Arial" w:hAnsi="Arial" w:cs="Arial"/>
          <w:bCs/>
          <w:iCs/>
          <w:sz w:val="20"/>
          <w:szCs w:val="20"/>
        </w:rPr>
        <w:tab/>
        <w:t xml:space="preserve">You want a pregnancy </w:t>
      </w:r>
    </w:p>
    <w:p w14:paraId="4778F6E1"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05</w:t>
      </w:r>
      <w:r w:rsidRPr="007F7E75">
        <w:rPr>
          <w:rFonts w:ascii="Arial" w:hAnsi="Arial" w:cs="Arial"/>
          <w:bCs/>
          <w:iCs/>
          <w:sz w:val="20"/>
          <w:szCs w:val="20"/>
        </w:rPr>
        <w:tab/>
        <w:t xml:space="preserve">You or your partner don’t want to use birth control </w:t>
      </w:r>
    </w:p>
    <w:p w14:paraId="06A3F31A"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06</w:t>
      </w:r>
      <w:r w:rsidRPr="007F7E75">
        <w:rPr>
          <w:rFonts w:ascii="Arial" w:hAnsi="Arial" w:cs="Arial"/>
          <w:bCs/>
          <w:iCs/>
          <w:sz w:val="20"/>
          <w:szCs w:val="20"/>
        </w:rPr>
        <w:tab/>
        <w:t xml:space="preserve">You or your partner don’t like birth control/side effects </w:t>
      </w:r>
    </w:p>
    <w:p w14:paraId="5AB1EC5C"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07</w:t>
      </w:r>
      <w:r w:rsidRPr="007F7E75">
        <w:rPr>
          <w:rFonts w:ascii="Arial" w:hAnsi="Arial" w:cs="Arial"/>
          <w:bCs/>
          <w:iCs/>
          <w:sz w:val="20"/>
          <w:szCs w:val="20"/>
        </w:rPr>
        <w:tab/>
        <w:t xml:space="preserve">You couldn’t pay for birth control </w:t>
      </w:r>
    </w:p>
    <w:p w14:paraId="76C55CEF"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08</w:t>
      </w:r>
      <w:r w:rsidRPr="007F7E75">
        <w:rPr>
          <w:rFonts w:ascii="Arial" w:hAnsi="Arial" w:cs="Arial"/>
          <w:bCs/>
          <w:iCs/>
          <w:sz w:val="20"/>
          <w:szCs w:val="20"/>
        </w:rPr>
        <w:tab/>
        <w:t xml:space="preserve">You had a problem getting birth control when you needed it </w:t>
      </w:r>
    </w:p>
    <w:p w14:paraId="0C8B4306"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09</w:t>
      </w:r>
      <w:r w:rsidRPr="007F7E75">
        <w:rPr>
          <w:rFonts w:ascii="Arial" w:hAnsi="Arial" w:cs="Arial"/>
          <w:bCs/>
          <w:iCs/>
          <w:sz w:val="20"/>
          <w:szCs w:val="20"/>
        </w:rPr>
        <w:tab/>
        <w:t xml:space="preserve">Religious reasons </w:t>
      </w:r>
    </w:p>
    <w:p w14:paraId="5596FCF1"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10</w:t>
      </w:r>
      <w:r w:rsidRPr="007F7E75">
        <w:rPr>
          <w:rFonts w:ascii="Arial" w:hAnsi="Arial" w:cs="Arial"/>
          <w:bCs/>
          <w:iCs/>
          <w:sz w:val="20"/>
          <w:szCs w:val="20"/>
        </w:rPr>
        <w:tab/>
        <w:t xml:space="preserve">Lapse in use of a method </w:t>
      </w:r>
    </w:p>
    <w:p w14:paraId="1C72997F" w14:textId="77777777" w:rsidR="007F7E75" w:rsidRPr="007F7E75" w:rsidRDefault="007F7E75" w:rsidP="007F7E75">
      <w:pPr>
        <w:spacing w:after="0" w:line="240" w:lineRule="auto"/>
        <w:ind w:left="720"/>
        <w:rPr>
          <w:rFonts w:ascii="Arial" w:hAnsi="Arial" w:cs="Arial"/>
          <w:b/>
          <w:bCs/>
          <w:iCs/>
          <w:sz w:val="20"/>
          <w:szCs w:val="20"/>
        </w:rPr>
      </w:pPr>
      <w:r w:rsidRPr="007F7E75">
        <w:rPr>
          <w:rFonts w:ascii="Arial" w:hAnsi="Arial" w:cs="Arial"/>
          <w:bCs/>
          <w:iCs/>
          <w:sz w:val="20"/>
          <w:szCs w:val="20"/>
        </w:rPr>
        <w:t>11</w:t>
      </w:r>
      <w:r w:rsidRPr="007F7E75">
        <w:rPr>
          <w:rFonts w:ascii="Arial" w:hAnsi="Arial" w:cs="Arial"/>
          <w:bCs/>
          <w:iCs/>
          <w:sz w:val="20"/>
          <w:szCs w:val="20"/>
        </w:rPr>
        <w:tab/>
        <w:t xml:space="preserve">Don’t think you or your partner can get pregnant (infertile or too old) </w:t>
      </w:r>
    </w:p>
    <w:p w14:paraId="73775ED9" w14:textId="77777777" w:rsidR="007F7E75" w:rsidRPr="007F7E75" w:rsidRDefault="007F7E75" w:rsidP="007F7E75">
      <w:pPr>
        <w:spacing w:after="0" w:line="240" w:lineRule="auto"/>
        <w:ind w:left="720"/>
        <w:rPr>
          <w:rFonts w:ascii="Arial" w:hAnsi="Arial" w:cs="Arial"/>
          <w:b/>
          <w:bCs/>
          <w:iCs/>
          <w:sz w:val="20"/>
          <w:szCs w:val="20"/>
        </w:rPr>
      </w:pPr>
      <w:r w:rsidRPr="007F7E75">
        <w:rPr>
          <w:rFonts w:ascii="Arial" w:hAnsi="Arial" w:cs="Arial"/>
          <w:bCs/>
          <w:iCs/>
          <w:sz w:val="20"/>
          <w:szCs w:val="20"/>
        </w:rPr>
        <w:t>12</w:t>
      </w:r>
      <w:r w:rsidRPr="007F7E75">
        <w:rPr>
          <w:rFonts w:ascii="Arial" w:hAnsi="Arial" w:cs="Arial"/>
          <w:bCs/>
          <w:iCs/>
          <w:sz w:val="20"/>
          <w:szCs w:val="20"/>
        </w:rPr>
        <w:tab/>
        <w:t xml:space="preserve">You had tubes tied (sterilization) </w:t>
      </w:r>
    </w:p>
    <w:p w14:paraId="457E9023" w14:textId="77777777" w:rsidR="007F7E75" w:rsidRPr="007F7E75" w:rsidRDefault="007F7E75" w:rsidP="007F7E75">
      <w:pPr>
        <w:spacing w:after="0" w:line="240" w:lineRule="auto"/>
        <w:ind w:left="720"/>
        <w:rPr>
          <w:rFonts w:ascii="Arial" w:hAnsi="Arial" w:cs="Arial"/>
          <w:b/>
          <w:bCs/>
          <w:iCs/>
          <w:sz w:val="20"/>
          <w:szCs w:val="20"/>
        </w:rPr>
      </w:pPr>
      <w:r w:rsidRPr="007F7E75">
        <w:rPr>
          <w:rFonts w:ascii="Arial" w:hAnsi="Arial" w:cs="Arial"/>
          <w:bCs/>
          <w:iCs/>
          <w:sz w:val="20"/>
          <w:szCs w:val="20"/>
        </w:rPr>
        <w:t>13</w:t>
      </w:r>
      <w:r w:rsidRPr="007F7E75">
        <w:rPr>
          <w:rFonts w:ascii="Arial" w:hAnsi="Arial" w:cs="Arial"/>
          <w:bCs/>
          <w:iCs/>
          <w:sz w:val="20"/>
          <w:szCs w:val="20"/>
        </w:rPr>
        <w:tab/>
        <w:t xml:space="preserve">You had a hysterectomy </w:t>
      </w:r>
    </w:p>
    <w:p w14:paraId="236C585F" w14:textId="77777777" w:rsidR="007F7E75" w:rsidRPr="007F7E75" w:rsidRDefault="007F7E75" w:rsidP="007F7E75">
      <w:pPr>
        <w:spacing w:after="0" w:line="240" w:lineRule="auto"/>
        <w:ind w:left="720"/>
        <w:rPr>
          <w:rFonts w:ascii="Arial" w:hAnsi="Arial" w:cs="Arial"/>
          <w:b/>
          <w:bCs/>
          <w:iCs/>
          <w:sz w:val="20"/>
          <w:szCs w:val="20"/>
        </w:rPr>
      </w:pPr>
      <w:r w:rsidRPr="007F7E75">
        <w:rPr>
          <w:rFonts w:ascii="Arial" w:hAnsi="Arial" w:cs="Arial"/>
          <w:bCs/>
          <w:iCs/>
          <w:sz w:val="20"/>
          <w:szCs w:val="20"/>
        </w:rPr>
        <w:t>14</w:t>
      </w:r>
      <w:r w:rsidRPr="007F7E75">
        <w:rPr>
          <w:rFonts w:ascii="Arial" w:hAnsi="Arial" w:cs="Arial"/>
          <w:bCs/>
          <w:iCs/>
          <w:sz w:val="20"/>
          <w:szCs w:val="20"/>
        </w:rPr>
        <w:tab/>
        <w:t xml:space="preserve">Your partner had a vasectomy (sterilization) </w:t>
      </w:r>
    </w:p>
    <w:p w14:paraId="0E86FD32" w14:textId="77777777" w:rsidR="007F7E75" w:rsidRPr="007F7E75" w:rsidRDefault="007F7E75" w:rsidP="007F7E75">
      <w:pPr>
        <w:spacing w:after="0" w:line="240" w:lineRule="auto"/>
        <w:ind w:left="720"/>
        <w:rPr>
          <w:rFonts w:ascii="Arial" w:hAnsi="Arial" w:cs="Arial"/>
          <w:b/>
          <w:bCs/>
          <w:iCs/>
          <w:sz w:val="20"/>
          <w:szCs w:val="20"/>
        </w:rPr>
      </w:pPr>
      <w:r w:rsidRPr="007F7E75">
        <w:rPr>
          <w:rFonts w:ascii="Arial" w:hAnsi="Arial" w:cs="Arial"/>
          <w:bCs/>
          <w:iCs/>
          <w:sz w:val="20"/>
          <w:szCs w:val="20"/>
        </w:rPr>
        <w:t>15</w:t>
      </w:r>
      <w:r w:rsidRPr="007F7E75">
        <w:rPr>
          <w:rFonts w:ascii="Arial" w:hAnsi="Arial" w:cs="Arial"/>
          <w:bCs/>
          <w:iCs/>
          <w:sz w:val="20"/>
          <w:szCs w:val="20"/>
        </w:rPr>
        <w:tab/>
        <w:t xml:space="preserve">You are currently breast-feeding </w:t>
      </w:r>
    </w:p>
    <w:p w14:paraId="6BAC21FB" w14:textId="77777777" w:rsidR="007F7E75" w:rsidRPr="007F7E75" w:rsidRDefault="007F7E75" w:rsidP="007F7E75">
      <w:pPr>
        <w:spacing w:after="0" w:line="240" w:lineRule="auto"/>
        <w:ind w:left="720"/>
        <w:rPr>
          <w:rFonts w:ascii="Arial" w:hAnsi="Arial" w:cs="Arial"/>
          <w:b/>
          <w:bCs/>
          <w:iCs/>
          <w:sz w:val="20"/>
          <w:szCs w:val="20"/>
        </w:rPr>
      </w:pPr>
      <w:r w:rsidRPr="007F7E75">
        <w:rPr>
          <w:rFonts w:ascii="Arial" w:hAnsi="Arial" w:cs="Arial"/>
          <w:bCs/>
          <w:iCs/>
          <w:sz w:val="20"/>
          <w:szCs w:val="20"/>
        </w:rPr>
        <w:t>16</w:t>
      </w:r>
      <w:r w:rsidRPr="007F7E75">
        <w:rPr>
          <w:rFonts w:ascii="Arial" w:hAnsi="Arial" w:cs="Arial"/>
          <w:bCs/>
          <w:iCs/>
          <w:sz w:val="20"/>
          <w:szCs w:val="20"/>
        </w:rPr>
        <w:tab/>
        <w:t xml:space="preserve">You just had a baby/postpartum </w:t>
      </w:r>
    </w:p>
    <w:p w14:paraId="45A08A93"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17</w:t>
      </w:r>
      <w:r w:rsidRPr="007F7E75">
        <w:rPr>
          <w:rFonts w:ascii="Arial" w:hAnsi="Arial" w:cs="Arial"/>
          <w:bCs/>
          <w:iCs/>
          <w:sz w:val="20"/>
          <w:szCs w:val="20"/>
        </w:rPr>
        <w:tab/>
        <w:t>You are pregnant now</w:t>
      </w:r>
    </w:p>
    <w:p w14:paraId="3AF114ED"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18</w:t>
      </w:r>
      <w:r w:rsidRPr="007F7E75">
        <w:rPr>
          <w:rFonts w:ascii="Arial" w:hAnsi="Arial" w:cs="Arial"/>
          <w:bCs/>
          <w:iCs/>
          <w:sz w:val="20"/>
          <w:szCs w:val="20"/>
        </w:rPr>
        <w:tab/>
        <w:t xml:space="preserve">Same sex partner </w:t>
      </w:r>
    </w:p>
    <w:p w14:paraId="4DBC94AD"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19</w:t>
      </w:r>
      <w:r w:rsidRPr="007F7E75">
        <w:rPr>
          <w:rFonts w:ascii="Arial" w:hAnsi="Arial" w:cs="Arial"/>
          <w:bCs/>
          <w:iCs/>
          <w:sz w:val="20"/>
          <w:szCs w:val="20"/>
        </w:rPr>
        <w:tab/>
        <w:t xml:space="preserve">Other reasons </w:t>
      </w:r>
    </w:p>
    <w:p w14:paraId="56A07CC0" w14:textId="77777777" w:rsidR="007F7E75" w:rsidRPr="007F7E75" w:rsidRDefault="007F7E75" w:rsidP="007F7E75">
      <w:pPr>
        <w:spacing w:after="0" w:line="240" w:lineRule="auto"/>
        <w:ind w:left="720"/>
        <w:rPr>
          <w:rFonts w:ascii="Arial" w:hAnsi="Arial" w:cs="Arial"/>
          <w:bCs/>
          <w:iCs/>
          <w:sz w:val="20"/>
          <w:szCs w:val="20"/>
        </w:rPr>
      </w:pPr>
    </w:p>
    <w:p w14:paraId="65DEABA9"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77</w:t>
      </w:r>
      <w:r w:rsidRPr="007F7E75">
        <w:rPr>
          <w:rFonts w:ascii="Arial" w:hAnsi="Arial" w:cs="Arial"/>
          <w:bCs/>
          <w:iCs/>
          <w:sz w:val="20"/>
          <w:szCs w:val="20"/>
        </w:rPr>
        <w:tab/>
        <w:t>Don’t know/Not sure</w:t>
      </w:r>
    </w:p>
    <w:p w14:paraId="2A6C7166" w14:textId="77777777" w:rsidR="007F7E75" w:rsidRPr="007F7E75" w:rsidRDefault="007F7E75" w:rsidP="007F7E75">
      <w:pPr>
        <w:spacing w:after="0" w:line="240" w:lineRule="auto"/>
        <w:ind w:left="720"/>
        <w:rPr>
          <w:rFonts w:ascii="Arial" w:hAnsi="Arial" w:cs="Arial"/>
          <w:bCs/>
          <w:iCs/>
          <w:sz w:val="20"/>
          <w:szCs w:val="20"/>
        </w:rPr>
      </w:pPr>
      <w:r w:rsidRPr="007F7E75">
        <w:rPr>
          <w:rFonts w:ascii="Arial" w:hAnsi="Arial" w:cs="Arial"/>
          <w:bCs/>
          <w:iCs/>
          <w:sz w:val="20"/>
          <w:szCs w:val="20"/>
        </w:rPr>
        <w:t>99</w:t>
      </w:r>
      <w:r w:rsidRPr="007F7E75">
        <w:rPr>
          <w:rFonts w:ascii="Arial" w:hAnsi="Arial" w:cs="Arial"/>
          <w:bCs/>
          <w:iCs/>
          <w:sz w:val="20"/>
          <w:szCs w:val="20"/>
        </w:rPr>
        <w:tab/>
        <w:t>Refused</w:t>
      </w:r>
    </w:p>
    <w:p w14:paraId="1384E310" w14:textId="4B212482" w:rsidR="00902F70" w:rsidRPr="00902F70" w:rsidRDefault="00902F70" w:rsidP="00902F70">
      <w:pPr>
        <w:keepNext/>
        <w:pBdr>
          <w:bottom w:val="single" w:sz="4" w:space="0" w:color="auto"/>
        </w:pBdr>
        <w:spacing w:before="240" w:after="60" w:line="240" w:lineRule="auto"/>
        <w:outlineLvl w:val="1"/>
        <w:rPr>
          <w:rFonts w:ascii="Arial" w:eastAsia="Times New Roman" w:hAnsi="Arial" w:cs="Arial"/>
          <w:bCs/>
          <w:iCs/>
          <w:sz w:val="28"/>
          <w:szCs w:val="28"/>
        </w:rPr>
      </w:pPr>
      <w:bookmarkStart w:id="172" w:name="_Toc470270990"/>
      <w:bookmarkStart w:id="173" w:name="_Toc5373421"/>
      <w:r w:rsidRPr="00902F70">
        <w:rPr>
          <w:rFonts w:ascii="Arial" w:eastAsia="Times New Roman" w:hAnsi="Arial" w:cs="Arial"/>
          <w:bCs/>
          <w:iCs/>
          <w:sz w:val="28"/>
          <w:szCs w:val="28"/>
        </w:rPr>
        <w:t xml:space="preserve">Module </w:t>
      </w:r>
      <w:r>
        <w:rPr>
          <w:rFonts w:ascii="Arial" w:eastAsia="Times New Roman" w:hAnsi="Arial" w:cs="Arial"/>
          <w:bCs/>
          <w:iCs/>
          <w:sz w:val="28"/>
          <w:szCs w:val="28"/>
        </w:rPr>
        <w:t>24</w:t>
      </w:r>
      <w:r w:rsidRPr="00902F70">
        <w:rPr>
          <w:rFonts w:ascii="Arial" w:eastAsia="Times New Roman" w:hAnsi="Arial" w:cs="Arial"/>
          <w:bCs/>
          <w:iCs/>
          <w:sz w:val="28"/>
          <w:szCs w:val="28"/>
        </w:rPr>
        <w:t>: Alcohol Screening &amp; Brief Intervention (ASBI)</w:t>
      </w:r>
      <w:bookmarkEnd w:id="172"/>
      <w:r w:rsidRPr="00902F70">
        <w:rPr>
          <w:rFonts w:ascii="Arial" w:eastAsia="Times New Roman" w:hAnsi="Arial" w:cs="Arial"/>
          <w:bCs/>
          <w:iCs/>
          <w:sz w:val="28"/>
          <w:szCs w:val="28"/>
        </w:rPr>
        <w:t xml:space="preserve"> </w:t>
      </w:r>
      <w:r>
        <w:rPr>
          <w:rFonts w:ascii="Arial" w:eastAsia="Times New Roman" w:hAnsi="Arial" w:cs="Arial"/>
          <w:bCs/>
          <w:iCs/>
          <w:sz w:val="28"/>
          <w:szCs w:val="28"/>
        </w:rPr>
        <w:t>//2017, Module</w:t>
      </w:r>
      <w:r w:rsidR="00C770CC">
        <w:rPr>
          <w:rFonts w:ascii="Arial" w:eastAsia="Times New Roman" w:hAnsi="Arial" w:cs="Arial"/>
          <w:bCs/>
          <w:iCs/>
          <w:sz w:val="28"/>
          <w:szCs w:val="28"/>
        </w:rPr>
        <w:t xml:space="preserve"> 11 </w:t>
      </w:r>
      <w:r>
        <w:rPr>
          <w:rFonts w:ascii="Arial" w:eastAsia="Times New Roman" w:hAnsi="Arial" w:cs="Arial"/>
          <w:bCs/>
          <w:iCs/>
          <w:sz w:val="28"/>
          <w:szCs w:val="28"/>
        </w:rPr>
        <w:t>//</w:t>
      </w:r>
      <w:bookmarkEnd w:id="173"/>
    </w:p>
    <w:p w14:paraId="6C079F46" w14:textId="77777777" w:rsidR="00902F70" w:rsidRDefault="00902F70" w:rsidP="00902F70">
      <w:pPr>
        <w:spacing w:after="0" w:line="240" w:lineRule="auto"/>
        <w:rPr>
          <w:rFonts w:ascii="Arial" w:hAnsi="Arial" w:cs="Arial"/>
          <w:sz w:val="20"/>
          <w:szCs w:val="20"/>
        </w:rPr>
      </w:pPr>
    </w:p>
    <w:p w14:paraId="4E46FFAC" w14:textId="5383E89A" w:rsidR="00E06CAA" w:rsidRDefault="00E06CAA" w:rsidP="00E06CAA">
      <w:pPr>
        <w:spacing w:after="0" w:line="240" w:lineRule="auto"/>
        <w:rPr>
          <w:rFonts w:ascii="Arial" w:hAnsi="Arial" w:cs="Arial"/>
          <w:b/>
          <w:bCs/>
          <w:i/>
          <w:iCs/>
          <w:sz w:val="28"/>
          <w:szCs w:val="28"/>
        </w:rPr>
      </w:pPr>
      <w:r w:rsidRPr="00E06CAA">
        <w:rPr>
          <w:rFonts w:ascii="Arial" w:hAnsi="Arial" w:cs="Arial"/>
          <w:b/>
          <w:bCs/>
          <w:i/>
          <w:iCs/>
          <w:sz w:val="28"/>
          <w:szCs w:val="28"/>
        </w:rPr>
        <w:t xml:space="preserve">CATI:  START  </w:t>
      </w:r>
      <w:r w:rsidRPr="00E06CAA">
        <w:rPr>
          <w:rFonts w:ascii="Arial" w:hAnsi="Arial" w:cs="Arial"/>
          <w:b/>
          <w:bCs/>
          <w:i/>
          <w:iCs/>
          <w:color w:val="FF0000"/>
          <w:sz w:val="28"/>
          <w:szCs w:val="28"/>
        </w:rPr>
        <w:t>MOD2</w:t>
      </w:r>
      <w:r>
        <w:rPr>
          <w:rFonts w:ascii="Arial" w:hAnsi="Arial" w:cs="Arial"/>
          <w:b/>
          <w:bCs/>
          <w:i/>
          <w:iCs/>
          <w:color w:val="FF0000"/>
          <w:sz w:val="28"/>
          <w:szCs w:val="28"/>
        </w:rPr>
        <w:t>4</w:t>
      </w:r>
      <w:r w:rsidRPr="00E06CAA">
        <w:rPr>
          <w:rFonts w:ascii="Arial" w:hAnsi="Arial" w:cs="Arial"/>
          <w:b/>
          <w:bCs/>
          <w:i/>
          <w:iCs/>
          <w:color w:val="FF0000"/>
          <w:sz w:val="28"/>
          <w:szCs w:val="28"/>
        </w:rPr>
        <w:t xml:space="preserve"> </w:t>
      </w:r>
      <w:r w:rsidRPr="00E06CAA">
        <w:rPr>
          <w:rFonts w:ascii="Arial" w:hAnsi="Arial" w:cs="Arial"/>
          <w:b/>
          <w:bCs/>
          <w:i/>
          <w:iCs/>
          <w:sz w:val="28"/>
          <w:szCs w:val="28"/>
        </w:rPr>
        <w:t>TIMER</w:t>
      </w:r>
    </w:p>
    <w:p w14:paraId="3F62D9B6" w14:textId="77777777" w:rsidR="00E06CAA" w:rsidRPr="00902F70" w:rsidRDefault="00E06CAA" w:rsidP="00902F70">
      <w:pPr>
        <w:spacing w:after="0" w:line="240" w:lineRule="auto"/>
        <w:rPr>
          <w:rFonts w:ascii="Arial" w:hAnsi="Arial" w:cs="Arial"/>
          <w:sz w:val="20"/>
          <w:szCs w:val="20"/>
        </w:rPr>
      </w:pPr>
    </w:p>
    <w:p w14:paraId="7B761EB0" w14:textId="77777777" w:rsidR="00902F70" w:rsidRPr="00902F70" w:rsidRDefault="00902F70" w:rsidP="00902F70">
      <w:pPr>
        <w:spacing w:after="0" w:line="240" w:lineRule="auto"/>
        <w:rPr>
          <w:rFonts w:ascii="Arial" w:hAnsi="Arial" w:cs="Arial"/>
          <w:b/>
          <w:sz w:val="20"/>
          <w:szCs w:val="20"/>
        </w:rPr>
      </w:pPr>
      <w:r w:rsidRPr="00902F70">
        <w:rPr>
          <w:rFonts w:ascii="Arial" w:hAnsi="Arial" w:cs="Arial"/>
          <w:b/>
          <w:sz w:val="20"/>
          <w:szCs w:val="20"/>
        </w:rPr>
        <w:t>CATI NOTE: If CHECKUP1 = 1, OR 2 (had a checkup within the past 2 years) continue, else go to next module.</w:t>
      </w:r>
    </w:p>
    <w:p w14:paraId="7D843341" w14:textId="77777777" w:rsidR="00902F70" w:rsidRPr="00902F70" w:rsidRDefault="00902F70" w:rsidP="00902F70">
      <w:pPr>
        <w:spacing w:after="0" w:line="240" w:lineRule="auto"/>
        <w:rPr>
          <w:rFonts w:ascii="Arial" w:hAnsi="Arial" w:cs="Arial"/>
          <w:sz w:val="20"/>
          <w:szCs w:val="20"/>
        </w:rPr>
      </w:pPr>
    </w:p>
    <w:p w14:paraId="0606D6A4" w14:textId="1C0C3FDF" w:rsidR="00902F70" w:rsidRPr="00902F70" w:rsidRDefault="00902F70" w:rsidP="00902F70">
      <w:pPr>
        <w:spacing w:after="0" w:line="240" w:lineRule="auto"/>
        <w:rPr>
          <w:rFonts w:ascii="Arial" w:hAnsi="Arial" w:cs="Arial"/>
          <w:b/>
          <w:sz w:val="20"/>
          <w:szCs w:val="20"/>
        </w:rPr>
      </w:pPr>
    </w:p>
    <w:p w14:paraId="5B48B7D2" w14:textId="70B39F9D" w:rsidR="001C599B" w:rsidRDefault="00902F70" w:rsidP="00902F70">
      <w:pPr>
        <w:spacing w:after="0" w:line="240" w:lineRule="auto"/>
        <w:ind w:left="1440" w:hanging="1440"/>
        <w:rPr>
          <w:rFonts w:ascii="Arial" w:hAnsi="Arial" w:cs="Arial"/>
          <w:sz w:val="20"/>
          <w:szCs w:val="20"/>
        </w:rPr>
      </w:pPr>
      <w:r w:rsidRPr="00902F70">
        <w:rPr>
          <w:rFonts w:ascii="Arial" w:hAnsi="Arial" w:cs="Arial"/>
          <w:b/>
          <w:sz w:val="20"/>
          <w:szCs w:val="20"/>
        </w:rPr>
        <w:t>ASBI1</w:t>
      </w:r>
      <w:r w:rsidRPr="00902F70">
        <w:rPr>
          <w:rFonts w:ascii="Arial" w:hAnsi="Arial" w:cs="Arial"/>
          <w:b/>
          <w:sz w:val="20"/>
          <w:szCs w:val="20"/>
        </w:rPr>
        <w:tab/>
      </w:r>
      <w:r w:rsidRPr="00902F70">
        <w:rPr>
          <w:rFonts w:ascii="Arial" w:hAnsi="Arial" w:cs="Arial"/>
          <w:sz w:val="20"/>
          <w:szCs w:val="20"/>
        </w:rPr>
        <w:t xml:space="preserve">You told me earlier that your last routine checkup was </w:t>
      </w:r>
      <w:r w:rsidRPr="00902F70">
        <w:rPr>
          <w:rFonts w:ascii="Arial" w:hAnsi="Arial" w:cs="Arial"/>
          <w:b/>
          <w:sz w:val="20"/>
          <w:szCs w:val="20"/>
        </w:rPr>
        <w:t>[within the past year/within the past 2 years]</w:t>
      </w:r>
      <w:r w:rsidRPr="00902F70">
        <w:rPr>
          <w:rFonts w:ascii="Arial" w:hAnsi="Arial" w:cs="Arial"/>
          <w:sz w:val="20"/>
          <w:szCs w:val="20"/>
        </w:rPr>
        <w:t>. At that checkup, were you asked in person or on a form if you drink alcohol?</w:t>
      </w:r>
    </w:p>
    <w:p w14:paraId="4F6510F8" w14:textId="774D05D3" w:rsidR="00902F70" w:rsidRPr="00902F70" w:rsidRDefault="001C599B" w:rsidP="00902F70">
      <w:pPr>
        <w:spacing w:after="0" w:line="240" w:lineRule="auto"/>
        <w:ind w:left="1440" w:hanging="1440"/>
        <w:rPr>
          <w:rFonts w:ascii="Arial" w:hAnsi="Arial" w:cs="Arial"/>
          <w:sz w:val="20"/>
          <w:szCs w:val="20"/>
        </w:rPr>
      </w:pPr>
      <w:r>
        <w:rPr>
          <w:rFonts w:ascii="Arial" w:hAnsi="Arial" w:cs="Arial"/>
          <w:b/>
          <w:sz w:val="20"/>
          <w:szCs w:val="20"/>
        </w:rPr>
        <w:t>(M24.1)</w:t>
      </w:r>
      <w:r w:rsidR="00902F70" w:rsidRPr="00902F70">
        <w:rPr>
          <w:rFonts w:ascii="Arial" w:hAnsi="Arial" w:cs="Arial"/>
          <w:sz w:val="20"/>
          <w:szCs w:val="20"/>
        </w:rPr>
        <w:tab/>
      </w:r>
      <w:r w:rsidR="00902F70" w:rsidRPr="00902F70">
        <w:rPr>
          <w:rFonts w:ascii="Arial" w:hAnsi="Arial" w:cs="Arial"/>
          <w:sz w:val="20"/>
          <w:szCs w:val="20"/>
        </w:rPr>
        <w:tab/>
      </w:r>
      <w:r w:rsidR="00902F70" w:rsidRPr="00902F70">
        <w:rPr>
          <w:rFonts w:ascii="Arial" w:hAnsi="Arial" w:cs="Arial"/>
          <w:sz w:val="20"/>
          <w:szCs w:val="20"/>
        </w:rPr>
        <w:tab/>
      </w:r>
      <w:r w:rsidR="00902F70" w:rsidRPr="00902F70">
        <w:rPr>
          <w:rFonts w:ascii="Arial" w:hAnsi="Arial" w:cs="Arial"/>
          <w:sz w:val="20"/>
          <w:szCs w:val="20"/>
        </w:rPr>
        <w:tab/>
      </w:r>
      <w:r w:rsidR="00902F70" w:rsidRPr="00902F70">
        <w:rPr>
          <w:rFonts w:ascii="Arial" w:hAnsi="Arial" w:cs="Arial"/>
          <w:sz w:val="20"/>
          <w:szCs w:val="20"/>
        </w:rPr>
        <w:tab/>
      </w:r>
      <w:r w:rsidR="00902F70" w:rsidRPr="00902F70">
        <w:rPr>
          <w:rFonts w:ascii="Arial" w:hAnsi="Arial" w:cs="Arial"/>
          <w:sz w:val="20"/>
          <w:szCs w:val="20"/>
        </w:rPr>
        <w:tab/>
      </w:r>
      <w:r w:rsidR="00902F70" w:rsidRPr="00902F70">
        <w:rPr>
          <w:rFonts w:ascii="Arial" w:hAnsi="Arial" w:cs="Arial"/>
          <w:sz w:val="20"/>
          <w:szCs w:val="20"/>
        </w:rPr>
        <w:tab/>
      </w:r>
      <w:r w:rsidR="00902F70" w:rsidRPr="00902F70">
        <w:rPr>
          <w:rFonts w:ascii="Arial" w:hAnsi="Arial" w:cs="Arial"/>
          <w:sz w:val="20"/>
          <w:szCs w:val="20"/>
        </w:rPr>
        <w:tab/>
      </w:r>
      <w:r w:rsidR="00902F70" w:rsidRPr="00902F70">
        <w:rPr>
          <w:rFonts w:ascii="Arial" w:hAnsi="Arial" w:cs="Arial"/>
          <w:sz w:val="20"/>
          <w:szCs w:val="20"/>
        </w:rPr>
        <w:tab/>
      </w:r>
    </w:p>
    <w:p w14:paraId="7348C731" w14:textId="77777777" w:rsidR="00902F70" w:rsidRPr="00902F70" w:rsidRDefault="00902F70" w:rsidP="00902F70">
      <w:pPr>
        <w:spacing w:after="0" w:line="240" w:lineRule="auto"/>
        <w:ind w:left="1440" w:hanging="1440"/>
        <w:rPr>
          <w:rFonts w:ascii="Arial" w:hAnsi="Arial" w:cs="Arial"/>
          <w:sz w:val="20"/>
          <w:szCs w:val="20"/>
        </w:rPr>
      </w:pPr>
      <w:r w:rsidRPr="00902F70">
        <w:rPr>
          <w:rFonts w:ascii="Arial" w:hAnsi="Arial" w:cs="Arial"/>
          <w:sz w:val="20"/>
          <w:szCs w:val="20"/>
        </w:rPr>
        <w:tab/>
      </w:r>
    </w:p>
    <w:p w14:paraId="4A0E9F7B"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 xml:space="preserve">               </w:t>
      </w:r>
      <w:r w:rsidRPr="00902F70">
        <w:rPr>
          <w:rFonts w:ascii="Arial" w:hAnsi="Arial" w:cs="Arial"/>
          <w:sz w:val="20"/>
          <w:szCs w:val="20"/>
        </w:rPr>
        <w:tab/>
        <w:t xml:space="preserve">1 </w:t>
      </w:r>
      <w:r w:rsidRPr="00902F70">
        <w:rPr>
          <w:rFonts w:ascii="Arial" w:hAnsi="Arial" w:cs="Arial"/>
          <w:sz w:val="20"/>
          <w:szCs w:val="20"/>
        </w:rPr>
        <w:tab/>
        <w:t>Yes</w:t>
      </w:r>
    </w:p>
    <w:p w14:paraId="2E09151D"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r>
      <w:r w:rsidRPr="00902F70">
        <w:rPr>
          <w:rFonts w:ascii="Arial" w:hAnsi="Arial" w:cs="Arial"/>
          <w:sz w:val="20"/>
          <w:szCs w:val="20"/>
        </w:rPr>
        <w:tab/>
        <w:t xml:space="preserve">2 </w:t>
      </w:r>
      <w:r w:rsidRPr="00902F70">
        <w:rPr>
          <w:rFonts w:ascii="Arial" w:hAnsi="Arial" w:cs="Arial"/>
          <w:sz w:val="20"/>
          <w:szCs w:val="20"/>
        </w:rPr>
        <w:tab/>
        <w:t>No</w:t>
      </w:r>
    </w:p>
    <w:p w14:paraId="2D7BD4CD"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r>
      <w:r w:rsidRPr="00902F70">
        <w:rPr>
          <w:rFonts w:ascii="Arial" w:hAnsi="Arial" w:cs="Arial"/>
          <w:sz w:val="20"/>
          <w:szCs w:val="20"/>
        </w:rPr>
        <w:tab/>
        <w:t xml:space="preserve">7 </w:t>
      </w:r>
      <w:r w:rsidRPr="00902F70">
        <w:rPr>
          <w:rFonts w:ascii="Arial" w:hAnsi="Arial" w:cs="Arial"/>
          <w:sz w:val="20"/>
          <w:szCs w:val="20"/>
        </w:rPr>
        <w:tab/>
        <w:t>Don't know / Not sure</w:t>
      </w:r>
    </w:p>
    <w:p w14:paraId="029F7918"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r>
      <w:r w:rsidRPr="00902F70">
        <w:rPr>
          <w:rFonts w:ascii="Arial" w:hAnsi="Arial" w:cs="Arial"/>
          <w:sz w:val="20"/>
          <w:szCs w:val="20"/>
        </w:rPr>
        <w:tab/>
        <w:t>9</w:t>
      </w:r>
      <w:r w:rsidRPr="00902F70">
        <w:rPr>
          <w:rFonts w:ascii="Arial" w:hAnsi="Arial" w:cs="Arial"/>
          <w:sz w:val="20"/>
          <w:szCs w:val="20"/>
        </w:rPr>
        <w:tab/>
        <w:t xml:space="preserve">Refused </w:t>
      </w:r>
    </w:p>
    <w:p w14:paraId="3AF53F2C" w14:textId="77777777" w:rsidR="00902F70" w:rsidRPr="00902F70" w:rsidRDefault="00902F70" w:rsidP="00902F70">
      <w:pPr>
        <w:spacing w:after="0" w:line="240" w:lineRule="auto"/>
        <w:rPr>
          <w:rFonts w:ascii="Arial" w:hAnsi="Arial" w:cs="Arial"/>
          <w:sz w:val="20"/>
          <w:szCs w:val="20"/>
        </w:rPr>
      </w:pPr>
    </w:p>
    <w:p w14:paraId="6D855054" w14:textId="77777777" w:rsidR="00902F70" w:rsidRPr="00902F70" w:rsidRDefault="00902F70" w:rsidP="00902F70">
      <w:pPr>
        <w:spacing w:after="0" w:line="240" w:lineRule="auto"/>
        <w:rPr>
          <w:rFonts w:ascii="Arial" w:hAnsi="Arial" w:cs="Arial"/>
          <w:b/>
          <w:sz w:val="20"/>
          <w:szCs w:val="20"/>
        </w:rPr>
      </w:pPr>
    </w:p>
    <w:p w14:paraId="2E679317" w14:textId="35FF4F55" w:rsidR="00902F70" w:rsidRDefault="00902F70" w:rsidP="00902F70">
      <w:pPr>
        <w:spacing w:after="0" w:line="240" w:lineRule="auto"/>
        <w:rPr>
          <w:rFonts w:ascii="Arial" w:hAnsi="Arial" w:cs="Arial"/>
          <w:sz w:val="20"/>
          <w:szCs w:val="20"/>
        </w:rPr>
      </w:pPr>
      <w:r w:rsidRPr="00902F70">
        <w:rPr>
          <w:rFonts w:ascii="Arial" w:hAnsi="Arial" w:cs="Arial"/>
          <w:b/>
          <w:sz w:val="20"/>
          <w:szCs w:val="20"/>
        </w:rPr>
        <w:t>ASBI2</w:t>
      </w:r>
      <w:r w:rsidRPr="00902F70">
        <w:rPr>
          <w:rFonts w:ascii="Arial" w:hAnsi="Arial" w:cs="Arial"/>
          <w:b/>
          <w:sz w:val="20"/>
          <w:szCs w:val="20"/>
        </w:rPr>
        <w:tab/>
      </w:r>
      <w:r w:rsidRPr="00902F70">
        <w:rPr>
          <w:rFonts w:ascii="Arial" w:hAnsi="Arial" w:cs="Arial"/>
          <w:sz w:val="20"/>
          <w:szCs w:val="20"/>
        </w:rPr>
        <w:t>Did the health care provider ask you in person or on a form how much you drink?</w:t>
      </w:r>
    </w:p>
    <w:p w14:paraId="60E55A6C" w14:textId="59CADB4B" w:rsidR="001C599B" w:rsidRPr="001C599B" w:rsidRDefault="001C599B" w:rsidP="00902F70">
      <w:pPr>
        <w:spacing w:after="0" w:line="240" w:lineRule="auto"/>
        <w:rPr>
          <w:rFonts w:ascii="Arial" w:hAnsi="Arial" w:cs="Arial"/>
          <w:b/>
          <w:sz w:val="20"/>
          <w:szCs w:val="20"/>
        </w:rPr>
      </w:pPr>
      <w:r w:rsidRPr="001C599B">
        <w:rPr>
          <w:rFonts w:ascii="Arial" w:hAnsi="Arial" w:cs="Arial"/>
          <w:b/>
          <w:sz w:val="20"/>
          <w:szCs w:val="20"/>
        </w:rPr>
        <w:t>(M24.2)</w:t>
      </w:r>
    </w:p>
    <w:p w14:paraId="56829479"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r>
      <w:r w:rsidRPr="00902F70">
        <w:rPr>
          <w:rFonts w:ascii="Arial" w:hAnsi="Arial" w:cs="Arial"/>
          <w:sz w:val="20"/>
          <w:szCs w:val="20"/>
        </w:rPr>
        <w:tab/>
        <w:t xml:space="preserve"> </w:t>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p>
    <w:p w14:paraId="6A86CBDB" w14:textId="77777777" w:rsidR="00902F70" w:rsidRPr="00902F70" w:rsidRDefault="00902F70" w:rsidP="00902F70">
      <w:pPr>
        <w:spacing w:after="0" w:line="240" w:lineRule="auto"/>
        <w:ind w:left="1440"/>
        <w:rPr>
          <w:rFonts w:ascii="Arial" w:hAnsi="Arial" w:cs="Arial"/>
          <w:sz w:val="20"/>
          <w:szCs w:val="20"/>
        </w:rPr>
      </w:pPr>
      <w:r w:rsidRPr="00902F70">
        <w:rPr>
          <w:rFonts w:ascii="Arial" w:hAnsi="Arial" w:cs="Arial"/>
          <w:sz w:val="20"/>
          <w:szCs w:val="20"/>
        </w:rPr>
        <w:t>1</w:t>
      </w:r>
      <w:r w:rsidRPr="00902F70">
        <w:rPr>
          <w:rFonts w:ascii="Arial" w:hAnsi="Arial" w:cs="Arial"/>
          <w:sz w:val="20"/>
          <w:szCs w:val="20"/>
        </w:rPr>
        <w:tab/>
        <w:t>Yes</w:t>
      </w:r>
    </w:p>
    <w:p w14:paraId="504791F6" w14:textId="77777777" w:rsidR="00902F70" w:rsidRPr="00902F70" w:rsidRDefault="00902F70" w:rsidP="00902F70">
      <w:pPr>
        <w:spacing w:after="0" w:line="240" w:lineRule="auto"/>
        <w:ind w:left="1440"/>
        <w:rPr>
          <w:rFonts w:ascii="Arial" w:hAnsi="Arial" w:cs="Arial"/>
          <w:sz w:val="20"/>
          <w:szCs w:val="20"/>
        </w:rPr>
      </w:pPr>
      <w:r w:rsidRPr="00902F70">
        <w:rPr>
          <w:rFonts w:ascii="Arial" w:hAnsi="Arial" w:cs="Arial"/>
          <w:sz w:val="20"/>
          <w:szCs w:val="20"/>
        </w:rPr>
        <w:t>2.</w:t>
      </w:r>
      <w:r w:rsidRPr="00902F70">
        <w:rPr>
          <w:rFonts w:ascii="Arial" w:hAnsi="Arial" w:cs="Arial"/>
          <w:sz w:val="20"/>
          <w:szCs w:val="20"/>
        </w:rPr>
        <w:tab/>
        <w:t>No</w:t>
      </w:r>
    </w:p>
    <w:p w14:paraId="64B75871" w14:textId="77777777" w:rsidR="00902F70" w:rsidRPr="00902F70" w:rsidRDefault="00902F70" w:rsidP="00902F70">
      <w:pPr>
        <w:spacing w:after="0" w:line="240" w:lineRule="auto"/>
        <w:ind w:left="1440"/>
        <w:rPr>
          <w:rFonts w:ascii="Arial" w:hAnsi="Arial" w:cs="Arial"/>
          <w:sz w:val="20"/>
          <w:szCs w:val="20"/>
        </w:rPr>
      </w:pPr>
      <w:r w:rsidRPr="00902F70">
        <w:rPr>
          <w:rFonts w:ascii="Arial" w:hAnsi="Arial" w:cs="Arial"/>
          <w:sz w:val="20"/>
          <w:szCs w:val="20"/>
        </w:rPr>
        <w:t>7</w:t>
      </w:r>
      <w:r w:rsidRPr="00902F70">
        <w:rPr>
          <w:rFonts w:ascii="Arial" w:hAnsi="Arial" w:cs="Arial"/>
          <w:sz w:val="20"/>
          <w:szCs w:val="20"/>
        </w:rPr>
        <w:tab/>
        <w:t>Don't know / Not sure</w:t>
      </w:r>
    </w:p>
    <w:p w14:paraId="68C8CB3A" w14:textId="77777777" w:rsidR="00902F70" w:rsidRPr="00902F70" w:rsidRDefault="00902F70" w:rsidP="00902F70">
      <w:pPr>
        <w:spacing w:after="0" w:line="240" w:lineRule="auto"/>
        <w:ind w:left="1440"/>
        <w:rPr>
          <w:rFonts w:ascii="Arial" w:hAnsi="Arial" w:cs="Arial"/>
          <w:sz w:val="20"/>
          <w:szCs w:val="20"/>
        </w:rPr>
      </w:pPr>
      <w:r w:rsidRPr="00902F70">
        <w:rPr>
          <w:rFonts w:ascii="Arial" w:hAnsi="Arial" w:cs="Arial"/>
          <w:sz w:val="20"/>
          <w:szCs w:val="20"/>
        </w:rPr>
        <w:t>9           Refused</w:t>
      </w:r>
    </w:p>
    <w:p w14:paraId="7A296AA6"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 xml:space="preserve"> </w:t>
      </w:r>
    </w:p>
    <w:p w14:paraId="21ED68CE" w14:textId="77777777" w:rsidR="00902F70" w:rsidRPr="00902F70" w:rsidRDefault="00902F70" w:rsidP="00902F70">
      <w:pPr>
        <w:spacing w:after="0" w:line="240" w:lineRule="auto"/>
        <w:rPr>
          <w:rFonts w:ascii="Arial" w:hAnsi="Arial" w:cs="Arial"/>
          <w:sz w:val="20"/>
          <w:szCs w:val="20"/>
        </w:rPr>
      </w:pPr>
    </w:p>
    <w:p w14:paraId="564BA1F7" w14:textId="144EE035" w:rsidR="001C599B" w:rsidRDefault="00902F70" w:rsidP="00902F70">
      <w:pPr>
        <w:spacing w:after="0" w:line="240" w:lineRule="auto"/>
        <w:ind w:left="1440" w:hanging="1440"/>
        <w:rPr>
          <w:rFonts w:ascii="Arial" w:hAnsi="Arial" w:cs="Arial"/>
          <w:b/>
          <w:sz w:val="20"/>
          <w:szCs w:val="20"/>
        </w:rPr>
      </w:pPr>
      <w:r w:rsidRPr="00902F70">
        <w:rPr>
          <w:rFonts w:ascii="Arial" w:hAnsi="Arial" w:cs="Arial"/>
          <w:b/>
          <w:sz w:val="20"/>
          <w:szCs w:val="20"/>
        </w:rPr>
        <w:t>ASBI3</w:t>
      </w:r>
      <w:r w:rsidRPr="00902F70">
        <w:rPr>
          <w:rFonts w:ascii="Arial" w:hAnsi="Arial" w:cs="Arial"/>
          <w:sz w:val="20"/>
          <w:szCs w:val="20"/>
        </w:rPr>
        <w:tab/>
        <w:t>Did the healthcare provider specifically ask whether you drank</w:t>
      </w:r>
      <w:r w:rsidRPr="00902F70">
        <w:rPr>
          <w:rFonts w:ascii="Arial" w:hAnsi="Arial" w:cs="Arial"/>
          <w:b/>
          <w:sz w:val="20"/>
          <w:szCs w:val="20"/>
        </w:rPr>
        <w:t xml:space="preserve"> [5 FOR MEN / 4 FOR WOMEN] </w:t>
      </w:r>
      <w:r w:rsidRPr="00902F70">
        <w:rPr>
          <w:rFonts w:ascii="Arial" w:hAnsi="Arial" w:cs="Arial"/>
          <w:sz w:val="20"/>
          <w:szCs w:val="20"/>
        </w:rPr>
        <w:t>or more alcoholic drinks on an occasion?</w:t>
      </w:r>
      <w:r w:rsidRPr="00902F70">
        <w:rPr>
          <w:rFonts w:ascii="Arial" w:hAnsi="Arial" w:cs="Arial"/>
          <w:sz w:val="20"/>
          <w:szCs w:val="20"/>
        </w:rPr>
        <w:tab/>
      </w:r>
      <w:r w:rsidRPr="00902F70">
        <w:rPr>
          <w:rFonts w:ascii="Arial" w:hAnsi="Arial" w:cs="Arial"/>
          <w:b/>
          <w:sz w:val="20"/>
          <w:szCs w:val="20"/>
        </w:rPr>
        <w:tab/>
      </w:r>
      <w:r w:rsidRPr="00902F70">
        <w:rPr>
          <w:rFonts w:ascii="Arial" w:hAnsi="Arial" w:cs="Arial"/>
          <w:b/>
          <w:sz w:val="20"/>
          <w:szCs w:val="20"/>
        </w:rPr>
        <w:tab/>
      </w:r>
    </w:p>
    <w:p w14:paraId="2BDA5C1D" w14:textId="1821722A" w:rsidR="00902F70" w:rsidRPr="00902F70" w:rsidRDefault="001C599B" w:rsidP="00902F70">
      <w:pPr>
        <w:spacing w:after="0" w:line="240" w:lineRule="auto"/>
        <w:ind w:left="1440" w:hanging="1440"/>
        <w:rPr>
          <w:rFonts w:ascii="Arial" w:hAnsi="Arial" w:cs="Arial"/>
          <w:sz w:val="20"/>
          <w:szCs w:val="20"/>
        </w:rPr>
      </w:pPr>
      <w:r>
        <w:rPr>
          <w:rFonts w:ascii="Arial" w:hAnsi="Arial" w:cs="Arial"/>
          <w:b/>
          <w:sz w:val="20"/>
          <w:szCs w:val="20"/>
        </w:rPr>
        <w:t>(M24.3)</w:t>
      </w:r>
      <w:r w:rsidR="00902F70" w:rsidRPr="00902F70">
        <w:rPr>
          <w:rFonts w:ascii="Arial" w:hAnsi="Arial" w:cs="Arial"/>
          <w:b/>
          <w:sz w:val="20"/>
          <w:szCs w:val="20"/>
        </w:rPr>
        <w:tab/>
      </w:r>
    </w:p>
    <w:p w14:paraId="730C7DA1"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t xml:space="preserve"> </w:t>
      </w:r>
    </w:p>
    <w:p w14:paraId="413C7310" w14:textId="77777777" w:rsidR="00902F70" w:rsidRPr="00902F70" w:rsidRDefault="00902F70" w:rsidP="00902F70">
      <w:pPr>
        <w:spacing w:after="0" w:line="240" w:lineRule="auto"/>
        <w:ind w:left="720" w:firstLine="720"/>
        <w:rPr>
          <w:rFonts w:ascii="Arial" w:hAnsi="Arial" w:cs="Arial"/>
          <w:sz w:val="20"/>
          <w:szCs w:val="20"/>
        </w:rPr>
      </w:pPr>
      <w:r w:rsidRPr="00902F70">
        <w:rPr>
          <w:rFonts w:ascii="Arial" w:hAnsi="Arial" w:cs="Arial"/>
          <w:sz w:val="20"/>
          <w:szCs w:val="20"/>
        </w:rPr>
        <w:t>1</w:t>
      </w:r>
      <w:r w:rsidRPr="00902F70">
        <w:rPr>
          <w:rFonts w:ascii="Arial" w:hAnsi="Arial" w:cs="Arial"/>
          <w:sz w:val="20"/>
          <w:szCs w:val="20"/>
        </w:rPr>
        <w:tab/>
        <w:t>Yes</w:t>
      </w:r>
    </w:p>
    <w:p w14:paraId="4717041B"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r>
      <w:r w:rsidRPr="00902F70">
        <w:rPr>
          <w:rFonts w:ascii="Arial" w:hAnsi="Arial" w:cs="Arial"/>
          <w:sz w:val="20"/>
          <w:szCs w:val="20"/>
        </w:rPr>
        <w:tab/>
        <w:t xml:space="preserve">2 </w:t>
      </w:r>
      <w:r w:rsidRPr="00902F70">
        <w:rPr>
          <w:rFonts w:ascii="Arial" w:hAnsi="Arial" w:cs="Arial"/>
          <w:sz w:val="20"/>
          <w:szCs w:val="20"/>
        </w:rPr>
        <w:tab/>
        <w:t>No</w:t>
      </w:r>
    </w:p>
    <w:p w14:paraId="59054ABC"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r>
      <w:r w:rsidRPr="00902F70">
        <w:rPr>
          <w:rFonts w:ascii="Arial" w:hAnsi="Arial" w:cs="Arial"/>
          <w:sz w:val="20"/>
          <w:szCs w:val="20"/>
        </w:rPr>
        <w:tab/>
        <w:t xml:space="preserve">7 </w:t>
      </w:r>
      <w:r w:rsidRPr="00902F70">
        <w:rPr>
          <w:rFonts w:ascii="Arial" w:hAnsi="Arial" w:cs="Arial"/>
          <w:sz w:val="20"/>
          <w:szCs w:val="20"/>
        </w:rPr>
        <w:tab/>
        <w:t>Don't know / Not sure</w:t>
      </w:r>
    </w:p>
    <w:p w14:paraId="3B1100B7"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r>
      <w:r w:rsidRPr="00902F70">
        <w:rPr>
          <w:rFonts w:ascii="Arial" w:hAnsi="Arial" w:cs="Arial"/>
          <w:sz w:val="20"/>
          <w:szCs w:val="20"/>
        </w:rPr>
        <w:tab/>
        <w:t>9</w:t>
      </w:r>
      <w:r w:rsidRPr="00902F70">
        <w:rPr>
          <w:rFonts w:ascii="Arial" w:hAnsi="Arial" w:cs="Arial"/>
          <w:sz w:val="20"/>
          <w:szCs w:val="20"/>
        </w:rPr>
        <w:tab/>
        <w:t>Refused</w:t>
      </w:r>
    </w:p>
    <w:p w14:paraId="16552DF8" w14:textId="77777777" w:rsidR="00902F70" w:rsidRPr="00902F70" w:rsidRDefault="00902F70" w:rsidP="00902F70">
      <w:pPr>
        <w:spacing w:after="0" w:line="240" w:lineRule="auto"/>
        <w:rPr>
          <w:rFonts w:ascii="Arial" w:hAnsi="Arial" w:cs="Arial"/>
          <w:sz w:val="20"/>
          <w:szCs w:val="20"/>
        </w:rPr>
      </w:pPr>
    </w:p>
    <w:p w14:paraId="5CD1537E" w14:textId="77777777" w:rsidR="00902F70" w:rsidRPr="00902F70" w:rsidRDefault="00902F70" w:rsidP="00902F70">
      <w:pPr>
        <w:spacing w:after="0" w:line="240" w:lineRule="auto"/>
        <w:rPr>
          <w:rFonts w:ascii="Arial" w:hAnsi="Arial" w:cs="Arial"/>
          <w:b/>
          <w:sz w:val="20"/>
          <w:szCs w:val="20"/>
        </w:rPr>
      </w:pPr>
    </w:p>
    <w:p w14:paraId="657CDECA" w14:textId="30FC0E79" w:rsidR="00902F70" w:rsidRDefault="00902F70" w:rsidP="00902F70">
      <w:pPr>
        <w:spacing w:after="0" w:line="240" w:lineRule="auto"/>
        <w:ind w:left="2160" w:hanging="2160"/>
        <w:rPr>
          <w:rFonts w:ascii="Arial" w:hAnsi="Arial" w:cs="Arial"/>
          <w:sz w:val="20"/>
          <w:szCs w:val="20"/>
        </w:rPr>
      </w:pPr>
      <w:r w:rsidRPr="00902F70">
        <w:rPr>
          <w:rFonts w:ascii="Arial" w:hAnsi="Arial" w:cs="Arial"/>
          <w:b/>
          <w:sz w:val="20"/>
          <w:szCs w:val="20"/>
        </w:rPr>
        <w:t>ASBI4</w:t>
      </w:r>
      <w:r>
        <w:rPr>
          <w:rFonts w:ascii="Arial" w:hAnsi="Arial" w:cs="Arial"/>
          <w:b/>
          <w:sz w:val="20"/>
          <w:szCs w:val="20"/>
        </w:rPr>
        <w:tab/>
      </w:r>
      <w:r w:rsidRPr="00902F70">
        <w:rPr>
          <w:rFonts w:ascii="Arial" w:hAnsi="Arial" w:cs="Arial"/>
          <w:sz w:val="20"/>
          <w:szCs w:val="20"/>
        </w:rPr>
        <w:t>Were you offered advice about what level of drinking is harmful or risky for your health?</w:t>
      </w:r>
      <w:r w:rsidRPr="00902F70">
        <w:rPr>
          <w:rFonts w:ascii="Arial" w:hAnsi="Arial" w:cs="Arial"/>
          <w:sz w:val="20"/>
          <w:szCs w:val="20"/>
        </w:rPr>
        <w:tab/>
      </w:r>
    </w:p>
    <w:p w14:paraId="56256EE0" w14:textId="751B7B5C" w:rsidR="001C599B" w:rsidRPr="00902F70" w:rsidRDefault="001C599B" w:rsidP="00902F70">
      <w:pPr>
        <w:spacing w:after="0" w:line="240" w:lineRule="auto"/>
        <w:ind w:left="2160" w:hanging="2160"/>
        <w:rPr>
          <w:rFonts w:ascii="Arial" w:hAnsi="Arial" w:cs="Arial"/>
          <w:sz w:val="20"/>
          <w:szCs w:val="20"/>
        </w:rPr>
      </w:pPr>
      <w:r>
        <w:rPr>
          <w:rFonts w:ascii="Arial" w:hAnsi="Arial" w:cs="Arial"/>
          <w:b/>
          <w:sz w:val="20"/>
          <w:szCs w:val="20"/>
        </w:rPr>
        <w:t>(M24.4)</w:t>
      </w:r>
    </w:p>
    <w:p w14:paraId="027BD94F" w14:textId="77777777" w:rsidR="00902F70" w:rsidRPr="00902F70" w:rsidRDefault="00902F70" w:rsidP="00902F70">
      <w:pPr>
        <w:spacing w:after="0" w:line="240" w:lineRule="auto"/>
        <w:jc w:val="right"/>
        <w:rPr>
          <w:rFonts w:ascii="Arial" w:hAnsi="Arial" w:cs="Arial"/>
          <w:b/>
          <w:sz w:val="20"/>
          <w:szCs w:val="20"/>
        </w:rPr>
      </w:pPr>
      <w:r w:rsidRPr="00902F70">
        <w:rPr>
          <w:rFonts w:ascii="Arial" w:hAnsi="Arial" w:cs="Arial"/>
          <w:sz w:val="20"/>
          <w:szCs w:val="20"/>
        </w:rPr>
        <w:tab/>
      </w:r>
      <w:r w:rsidRPr="00902F70">
        <w:rPr>
          <w:rFonts w:ascii="Arial" w:hAnsi="Arial" w:cs="Arial"/>
          <w:b/>
          <w:sz w:val="20"/>
          <w:szCs w:val="20"/>
        </w:rPr>
        <w:tab/>
      </w:r>
      <w:r w:rsidRPr="00902F70">
        <w:rPr>
          <w:rFonts w:ascii="Arial" w:hAnsi="Arial" w:cs="Arial"/>
          <w:b/>
          <w:sz w:val="20"/>
          <w:szCs w:val="20"/>
        </w:rPr>
        <w:tab/>
      </w:r>
      <w:r w:rsidRPr="00902F70">
        <w:rPr>
          <w:rFonts w:ascii="Arial" w:hAnsi="Arial" w:cs="Arial"/>
          <w:b/>
          <w:sz w:val="20"/>
          <w:szCs w:val="20"/>
        </w:rPr>
        <w:tab/>
      </w:r>
      <w:r w:rsidRPr="00902F70">
        <w:rPr>
          <w:rFonts w:ascii="Arial" w:hAnsi="Arial" w:cs="Arial"/>
          <w:b/>
          <w:sz w:val="20"/>
          <w:szCs w:val="20"/>
        </w:rPr>
        <w:tab/>
      </w:r>
      <w:r w:rsidRPr="00902F70">
        <w:rPr>
          <w:rFonts w:ascii="Arial" w:hAnsi="Arial" w:cs="Arial"/>
          <w:b/>
          <w:sz w:val="20"/>
          <w:szCs w:val="20"/>
        </w:rPr>
        <w:tab/>
      </w:r>
      <w:r w:rsidRPr="00902F70">
        <w:rPr>
          <w:rFonts w:ascii="Arial" w:hAnsi="Arial" w:cs="Arial"/>
          <w:b/>
          <w:sz w:val="20"/>
          <w:szCs w:val="20"/>
        </w:rPr>
        <w:tab/>
      </w:r>
      <w:r w:rsidRPr="00902F70">
        <w:rPr>
          <w:rFonts w:ascii="Arial" w:hAnsi="Arial" w:cs="Arial"/>
          <w:b/>
          <w:sz w:val="20"/>
          <w:szCs w:val="20"/>
        </w:rPr>
        <w:tab/>
      </w:r>
      <w:r w:rsidRPr="00902F70">
        <w:rPr>
          <w:rFonts w:ascii="Arial" w:hAnsi="Arial" w:cs="Arial"/>
          <w:b/>
          <w:sz w:val="20"/>
          <w:szCs w:val="20"/>
        </w:rPr>
        <w:tab/>
      </w:r>
    </w:p>
    <w:p w14:paraId="644C4AB8" w14:textId="77777777" w:rsidR="00902F70" w:rsidRPr="00902F70" w:rsidRDefault="00902F70" w:rsidP="00902F70">
      <w:pPr>
        <w:spacing w:after="0" w:line="240" w:lineRule="auto"/>
        <w:ind w:left="1440"/>
        <w:rPr>
          <w:rFonts w:ascii="Arial" w:hAnsi="Arial" w:cs="Arial"/>
          <w:sz w:val="20"/>
          <w:szCs w:val="20"/>
        </w:rPr>
      </w:pPr>
      <w:r w:rsidRPr="00902F70">
        <w:rPr>
          <w:rFonts w:ascii="Arial" w:hAnsi="Arial" w:cs="Arial"/>
          <w:sz w:val="20"/>
          <w:szCs w:val="20"/>
        </w:rPr>
        <w:t xml:space="preserve">1 </w:t>
      </w:r>
      <w:r w:rsidRPr="00902F70">
        <w:rPr>
          <w:rFonts w:ascii="Arial" w:hAnsi="Arial" w:cs="Arial"/>
          <w:sz w:val="20"/>
          <w:szCs w:val="20"/>
        </w:rPr>
        <w:tab/>
        <w:t>Yes</w:t>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r>
      <w:r w:rsidRPr="00902F70">
        <w:rPr>
          <w:rFonts w:ascii="Arial" w:hAnsi="Arial" w:cs="Arial"/>
          <w:sz w:val="20"/>
          <w:szCs w:val="20"/>
        </w:rPr>
        <w:tab/>
        <w:t xml:space="preserve"> </w:t>
      </w:r>
    </w:p>
    <w:p w14:paraId="5DDB5654"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r>
      <w:r w:rsidRPr="00902F70">
        <w:rPr>
          <w:rFonts w:ascii="Arial" w:hAnsi="Arial" w:cs="Arial"/>
          <w:sz w:val="20"/>
          <w:szCs w:val="20"/>
        </w:rPr>
        <w:tab/>
        <w:t xml:space="preserve">2 </w:t>
      </w:r>
      <w:r w:rsidRPr="00902F70">
        <w:rPr>
          <w:rFonts w:ascii="Arial" w:hAnsi="Arial" w:cs="Arial"/>
          <w:sz w:val="20"/>
          <w:szCs w:val="20"/>
        </w:rPr>
        <w:tab/>
        <w:t>No</w:t>
      </w:r>
    </w:p>
    <w:p w14:paraId="428BAB0F"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r>
      <w:r w:rsidRPr="00902F70">
        <w:rPr>
          <w:rFonts w:ascii="Arial" w:hAnsi="Arial" w:cs="Arial"/>
          <w:sz w:val="20"/>
          <w:szCs w:val="20"/>
        </w:rPr>
        <w:tab/>
        <w:t xml:space="preserve">7 </w:t>
      </w:r>
      <w:r w:rsidRPr="00902F70">
        <w:rPr>
          <w:rFonts w:ascii="Arial" w:hAnsi="Arial" w:cs="Arial"/>
          <w:sz w:val="20"/>
          <w:szCs w:val="20"/>
        </w:rPr>
        <w:tab/>
        <w:t>Don't know / Not sure</w:t>
      </w:r>
    </w:p>
    <w:p w14:paraId="032E306D"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r>
      <w:r w:rsidRPr="00902F70">
        <w:rPr>
          <w:rFonts w:ascii="Arial" w:hAnsi="Arial" w:cs="Arial"/>
          <w:sz w:val="20"/>
          <w:szCs w:val="20"/>
        </w:rPr>
        <w:tab/>
        <w:t>9</w:t>
      </w:r>
      <w:r w:rsidRPr="00902F70">
        <w:rPr>
          <w:rFonts w:ascii="Arial" w:hAnsi="Arial" w:cs="Arial"/>
          <w:sz w:val="20"/>
          <w:szCs w:val="20"/>
        </w:rPr>
        <w:tab/>
        <w:t>Refused</w:t>
      </w:r>
    </w:p>
    <w:p w14:paraId="1E046E23" w14:textId="77777777" w:rsidR="00902F70" w:rsidRPr="00902F70" w:rsidRDefault="00902F70" w:rsidP="00902F70">
      <w:pPr>
        <w:spacing w:after="0" w:line="240" w:lineRule="auto"/>
        <w:rPr>
          <w:rFonts w:ascii="Arial" w:hAnsi="Arial" w:cs="Arial"/>
          <w:sz w:val="20"/>
          <w:szCs w:val="20"/>
        </w:rPr>
      </w:pPr>
    </w:p>
    <w:p w14:paraId="2B01F276"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 xml:space="preserve"> </w:t>
      </w:r>
    </w:p>
    <w:p w14:paraId="04BF56C3" w14:textId="66E69039" w:rsidR="00902F70" w:rsidRPr="00902F70" w:rsidRDefault="00902F70" w:rsidP="00902F70">
      <w:pPr>
        <w:spacing w:after="0" w:line="240" w:lineRule="auto"/>
        <w:rPr>
          <w:rFonts w:ascii="Arial" w:hAnsi="Arial" w:cs="Arial"/>
          <w:b/>
          <w:sz w:val="20"/>
          <w:szCs w:val="20"/>
        </w:rPr>
      </w:pPr>
      <w:r w:rsidRPr="00902F70">
        <w:rPr>
          <w:rFonts w:ascii="Arial" w:hAnsi="Arial" w:cs="Arial"/>
          <w:b/>
          <w:sz w:val="20"/>
          <w:szCs w:val="20"/>
        </w:rPr>
        <w:t xml:space="preserve">[CATI NOTE: If question </w:t>
      </w:r>
      <w:r>
        <w:rPr>
          <w:rFonts w:ascii="Arial" w:hAnsi="Arial" w:cs="Arial"/>
          <w:b/>
          <w:sz w:val="20"/>
          <w:szCs w:val="20"/>
        </w:rPr>
        <w:t>ASBIALCH</w:t>
      </w:r>
      <w:r w:rsidR="00892860">
        <w:rPr>
          <w:rFonts w:ascii="Arial" w:hAnsi="Arial" w:cs="Arial"/>
          <w:b/>
          <w:sz w:val="20"/>
          <w:szCs w:val="20"/>
        </w:rPr>
        <w:t xml:space="preserve"> (asbI1)</w:t>
      </w:r>
      <w:r w:rsidRPr="00902F70">
        <w:rPr>
          <w:rFonts w:ascii="Arial" w:hAnsi="Arial" w:cs="Arial"/>
          <w:b/>
          <w:sz w:val="20"/>
          <w:szCs w:val="20"/>
        </w:rPr>
        <w:t xml:space="preserve">, </w:t>
      </w:r>
      <w:r>
        <w:rPr>
          <w:rFonts w:ascii="Arial" w:hAnsi="Arial" w:cs="Arial"/>
          <w:b/>
          <w:sz w:val="20"/>
          <w:szCs w:val="20"/>
        </w:rPr>
        <w:t>ASBIDRNK</w:t>
      </w:r>
      <w:r w:rsidR="00892860">
        <w:rPr>
          <w:rFonts w:ascii="Arial" w:hAnsi="Arial" w:cs="Arial"/>
          <w:b/>
          <w:sz w:val="20"/>
          <w:szCs w:val="20"/>
        </w:rPr>
        <w:t xml:space="preserve"> (asbI2)</w:t>
      </w:r>
      <w:r w:rsidRPr="00902F70">
        <w:rPr>
          <w:rFonts w:ascii="Arial" w:hAnsi="Arial" w:cs="Arial"/>
          <w:b/>
          <w:sz w:val="20"/>
          <w:szCs w:val="20"/>
        </w:rPr>
        <w:t xml:space="preserve">, or </w:t>
      </w:r>
      <w:r w:rsidR="00225C39">
        <w:rPr>
          <w:rFonts w:ascii="Arial" w:hAnsi="Arial" w:cs="Arial"/>
          <w:b/>
          <w:sz w:val="20"/>
          <w:szCs w:val="20"/>
        </w:rPr>
        <w:t>ASBIBING</w:t>
      </w:r>
      <w:r w:rsidR="00892860">
        <w:rPr>
          <w:rFonts w:ascii="Arial" w:hAnsi="Arial" w:cs="Arial"/>
          <w:b/>
          <w:sz w:val="20"/>
          <w:szCs w:val="20"/>
        </w:rPr>
        <w:t xml:space="preserve"> (asbI3)</w:t>
      </w:r>
      <w:r w:rsidR="00225C39" w:rsidRPr="00902F70">
        <w:rPr>
          <w:rFonts w:ascii="Arial" w:hAnsi="Arial" w:cs="Arial"/>
          <w:b/>
          <w:sz w:val="20"/>
          <w:szCs w:val="20"/>
        </w:rPr>
        <w:t xml:space="preserve"> =</w:t>
      </w:r>
      <w:r w:rsidRPr="00902F70">
        <w:rPr>
          <w:rFonts w:ascii="Arial" w:hAnsi="Arial" w:cs="Arial"/>
          <w:b/>
          <w:sz w:val="20"/>
          <w:szCs w:val="20"/>
        </w:rPr>
        <w:t xml:space="preserve"> 1 (Yes) continue, else go to next module.]</w:t>
      </w:r>
    </w:p>
    <w:p w14:paraId="3B702BAA" w14:textId="77777777" w:rsidR="00902F70" w:rsidRPr="00902F70" w:rsidRDefault="00902F70" w:rsidP="00902F70">
      <w:pPr>
        <w:spacing w:after="0" w:line="240" w:lineRule="auto"/>
        <w:rPr>
          <w:rFonts w:ascii="Arial" w:hAnsi="Arial" w:cs="Arial"/>
          <w:b/>
          <w:sz w:val="20"/>
          <w:szCs w:val="20"/>
        </w:rPr>
      </w:pPr>
    </w:p>
    <w:p w14:paraId="5947F4C5" w14:textId="77777777" w:rsidR="00902F70" w:rsidRPr="00902F70" w:rsidRDefault="00902F70" w:rsidP="00902F70">
      <w:pPr>
        <w:spacing w:after="0" w:line="240" w:lineRule="auto"/>
        <w:rPr>
          <w:rFonts w:ascii="Arial" w:hAnsi="Arial" w:cs="Arial"/>
          <w:b/>
          <w:sz w:val="20"/>
          <w:szCs w:val="20"/>
        </w:rPr>
      </w:pPr>
    </w:p>
    <w:p w14:paraId="3A587F85" w14:textId="50C3FACB" w:rsidR="001C599B" w:rsidRDefault="00902F70" w:rsidP="00902F70">
      <w:pPr>
        <w:spacing w:after="0" w:line="240" w:lineRule="auto"/>
        <w:ind w:left="1440" w:hanging="1440"/>
        <w:rPr>
          <w:rFonts w:ascii="Arial" w:hAnsi="Arial" w:cs="Arial"/>
          <w:sz w:val="20"/>
          <w:szCs w:val="20"/>
        </w:rPr>
      </w:pPr>
      <w:r w:rsidRPr="00902F70">
        <w:rPr>
          <w:rFonts w:ascii="Arial" w:hAnsi="Arial" w:cs="Arial"/>
          <w:b/>
          <w:sz w:val="20"/>
          <w:szCs w:val="20"/>
        </w:rPr>
        <w:t>ASBI5</w:t>
      </w:r>
      <w:r w:rsidRPr="00902F70">
        <w:rPr>
          <w:rFonts w:ascii="Arial" w:hAnsi="Arial" w:cs="Arial"/>
          <w:b/>
          <w:sz w:val="20"/>
          <w:szCs w:val="20"/>
        </w:rPr>
        <w:tab/>
      </w:r>
      <w:r w:rsidRPr="00902F70">
        <w:rPr>
          <w:rFonts w:ascii="Arial" w:hAnsi="Arial" w:cs="Arial"/>
          <w:sz w:val="20"/>
          <w:szCs w:val="20"/>
        </w:rPr>
        <w:t>Healthcare providers may also advise patients to drink less for various reasons.  At your last routine checkup, were you advised to reduce or quit your drinking?</w:t>
      </w:r>
    </w:p>
    <w:p w14:paraId="38860581" w14:textId="370A5050" w:rsidR="00902F70" w:rsidRPr="00902F70" w:rsidRDefault="001C599B" w:rsidP="00902F70">
      <w:pPr>
        <w:spacing w:after="0" w:line="240" w:lineRule="auto"/>
        <w:ind w:left="1440" w:hanging="1440"/>
        <w:rPr>
          <w:rFonts w:ascii="Arial" w:hAnsi="Arial" w:cs="Arial"/>
          <w:b/>
          <w:sz w:val="20"/>
          <w:szCs w:val="20"/>
        </w:rPr>
      </w:pPr>
      <w:r>
        <w:rPr>
          <w:rFonts w:ascii="Arial" w:hAnsi="Arial" w:cs="Arial"/>
          <w:b/>
          <w:sz w:val="20"/>
          <w:szCs w:val="20"/>
        </w:rPr>
        <w:t>(M24.5)</w:t>
      </w:r>
      <w:r w:rsidR="00902F70" w:rsidRPr="00902F70">
        <w:rPr>
          <w:rFonts w:ascii="Arial" w:hAnsi="Arial" w:cs="Arial"/>
          <w:b/>
          <w:sz w:val="20"/>
          <w:szCs w:val="20"/>
        </w:rPr>
        <w:tab/>
      </w:r>
      <w:r w:rsidR="00902F70" w:rsidRPr="00902F70">
        <w:rPr>
          <w:rFonts w:ascii="Arial" w:hAnsi="Arial" w:cs="Arial"/>
          <w:b/>
          <w:sz w:val="20"/>
          <w:szCs w:val="20"/>
        </w:rPr>
        <w:tab/>
      </w:r>
    </w:p>
    <w:p w14:paraId="088DFAD6" w14:textId="77777777" w:rsidR="00902F70" w:rsidRPr="00902F70" w:rsidRDefault="00902F70" w:rsidP="00902F70">
      <w:pPr>
        <w:spacing w:after="0" w:line="240" w:lineRule="auto"/>
        <w:rPr>
          <w:rFonts w:ascii="Arial" w:hAnsi="Arial" w:cs="Arial"/>
          <w:sz w:val="20"/>
          <w:szCs w:val="20"/>
        </w:rPr>
      </w:pPr>
      <w:r w:rsidRPr="00902F70">
        <w:rPr>
          <w:rFonts w:ascii="Arial" w:hAnsi="Arial" w:cs="Arial"/>
          <w:sz w:val="20"/>
          <w:szCs w:val="20"/>
        </w:rPr>
        <w:tab/>
        <w:t xml:space="preserve"> </w:t>
      </w:r>
    </w:p>
    <w:p w14:paraId="49DC9678" w14:textId="77777777" w:rsidR="00902F70" w:rsidRPr="00902F70" w:rsidRDefault="00902F70" w:rsidP="00902F70">
      <w:pPr>
        <w:spacing w:after="0" w:line="240" w:lineRule="auto"/>
        <w:ind w:left="720"/>
        <w:rPr>
          <w:rFonts w:ascii="Arial" w:hAnsi="Arial" w:cs="Arial"/>
          <w:sz w:val="20"/>
          <w:szCs w:val="20"/>
        </w:rPr>
      </w:pPr>
      <w:r w:rsidRPr="00902F70">
        <w:rPr>
          <w:rFonts w:ascii="Arial" w:hAnsi="Arial" w:cs="Arial"/>
          <w:sz w:val="20"/>
          <w:szCs w:val="20"/>
        </w:rPr>
        <w:tab/>
        <w:t xml:space="preserve">1 </w:t>
      </w:r>
      <w:r w:rsidRPr="00902F70">
        <w:rPr>
          <w:rFonts w:ascii="Arial" w:hAnsi="Arial" w:cs="Arial"/>
          <w:sz w:val="20"/>
          <w:szCs w:val="20"/>
        </w:rPr>
        <w:tab/>
        <w:t>Yes</w:t>
      </w:r>
    </w:p>
    <w:p w14:paraId="2E85524F" w14:textId="77777777" w:rsidR="00902F70" w:rsidRPr="00902F70" w:rsidRDefault="00902F70" w:rsidP="00902F70">
      <w:pPr>
        <w:spacing w:after="0" w:line="240" w:lineRule="auto"/>
        <w:ind w:left="720"/>
        <w:rPr>
          <w:rFonts w:ascii="Arial" w:hAnsi="Arial" w:cs="Arial"/>
          <w:sz w:val="20"/>
          <w:szCs w:val="20"/>
        </w:rPr>
      </w:pPr>
      <w:r w:rsidRPr="00902F70">
        <w:rPr>
          <w:rFonts w:ascii="Arial" w:hAnsi="Arial" w:cs="Arial"/>
          <w:sz w:val="20"/>
          <w:szCs w:val="20"/>
        </w:rPr>
        <w:tab/>
        <w:t xml:space="preserve">2 </w:t>
      </w:r>
      <w:r w:rsidRPr="00902F70">
        <w:rPr>
          <w:rFonts w:ascii="Arial" w:hAnsi="Arial" w:cs="Arial"/>
          <w:sz w:val="20"/>
          <w:szCs w:val="20"/>
        </w:rPr>
        <w:tab/>
        <w:t>No</w:t>
      </w:r>
    </w:p>
    <w:p w14:paraId="4BB37CF0" w14:textId="77777777" w:rsidR="00902F70" w:rsidRPr="00902F70" w:rsidRDefault="00902F70" w:rsidP="00902F70">
      <w:pPr>
        <w:spacing w:after="0" w:line="240" w:lineRule="auto"/>
        <w:ind w:left="720"/>
        <w:rPr>
          <w:rFonts w:ascii="Arial" w:hAnsi="Arial" w:cs="Arial"/>
          <w:sz w:val="20"/>
          <w:szCs w:val="20"/>
        </w:rPr>
      </w:pPr>
      <w:r w:rsidRPr="00902F70">
        <w:rPr>
          <w:rFonts w:ascii="Arial" w:hAnsi="Arial" w:cs="Arial"/>
          <w:sz w:val="20"/>
          <w:szCs w:val="20"/>
        </w:rPr>
        <w:tab/>
        <w:t xml:space="preserve">7 </w:t>
      </w:r>
      <w:r w:rsidRPr="00902F70">
        <w:rPr>
          <w:rFonts w:ascii="Arial" w:hAnsi="Arial" w:cs="Arial"/>
          <w:sz w:val="20"/>
          <w:szCs w:val="20"/>
        </w:rPr>
        <w:tab/>
        <w:t>Don't know / Not sure</w:t>
      </w:r>
    </w:p>
    <w:p w14:paraId="3FCCCDAB" w14:textId="77777777" w:rsidR="00902F70" w:rsidRPr="00902F70" w:rsidRDefault="00902F70" w:rsidP="00902F70">
      <w:pPr>
        <w:spacing w:after="0" w:line="240" w:lineRule="auto"/>
        <w:ind w:left="720"/>
        <w:rPr>
          <w:rFonts w:ascii="Arial" w:hAnsi="Arial" w:cs="Arial"/>
          <w:sz w:val="20"/>
          <w:szCs w:val="20"/>
        </w:rPr>
      </w:pPr>
      <w:r w:rsidRPr="00902F70">
        <w:rPr>
          <w:rFonts w:ascii="Arial" w:hAnsi="Arial" w:cs="Arial"/>
          <w:sz w:val="20"/>
          <w:szCs w:val="20"/>
        </w:rPr>
        <w:tab/>
        <w:t>9</w:t>
      </w:r>
      <w:r w:rsidRPr="00902F70">
        <w:rPr>
          <w:rFonts w:ascii="Arial" w:hAnsi="Arial" w:cs="Arial"/>
          <w:sz w:val="20"/>
          <w:szCs w:val="20"/>
        </w:rPr>
        <w:tab/>
        <w:t>Refused</w:t>
      </w:r>
    </w:p>
    <w:p w14:paraId="783AD10C" w14:textId="1269C2C9" w:rsidR="00F77206" w:rsidRPr="00F77206" w:rsidRDefault="00F77206" w:rsidP="00F77206">
      <w:pPr>
        <w:keepNext/>
        <w:pBdr>
          <w:bottom w:val="single" w:sz="4" w:space="1" w:color="auto"/>
        </w:pBdr>
        <w:spacing w:before="240" w:after="60" w:line="240" w:lineRule="auto"/>
        <w:outlineLvl w:val="1"/>
        <w:rPr>
          <w:rFonts w:ascii="Arial" w:eastAsia="Times New Roman" w:hAnsi="Arial" w:cs="Arial"/>
          <w:bCs/>
          <w:iCs/>
          <w:sz w:val="28"/>
          <w:szCs w:val="28"/>
        </w:rPr>
      </w:pPr>
      <w:bookmarkStart w:id="174" w:name="_Toc470271005"/>
      <w:bookmarkStart w:id="175" w:name="_Toc505266853"/>
      <w:bookmarkStart w:id="176" w:name="_Toc5373422"/>
      <w:r w:rsidRPr="00F77206">
        <w:rPr>
          <w:rFonts w:ascii="Arial" w:eastAsia="Times New Roman" w:hAnsi="Arial" w:cs="Arial"/>
          <w:bCs/>
          <w:iCs/>
          <w:sz w:val="28"/>
          <w:szCs w:val="28"/>
        </w:rPr>
        <w:t>Module 2</w:t>
      </w:r>
      <w:r w:rsidR="00C948EC">
        <w:rPr>
          <w:rFonts w:ascii="Arial" w:eastAsia="Times New Roman" w:hAnsi="Arial" w:cs="Arial"/>
          <w:bCs/>
          <w:iCs/>
          <w:sz w:val="28"/>
          <w:szCs w:val="28"/>
        </w:rPr>
        <w:t>9</w:t>
      </w:r>
      <w:r w:rsidRPr="00F77206">
        <w:rPr>
          <w:rFonts w:ascii="Arial" w:eastAsia="Times New Roman" w:hAnsi="Arial" w:cs="Arial"/>
          <w:bCs/>
          <w:iCs/>
          <w:sz w:val="28"/>
          <w:szCs w:val="28"/>
        </w:rPr>
        <w:t>: Sexual Orientation and Gender Identity</w:t>
      </w:r>
      <w:bookmarkEnd w:id="174"/>
      <w:r w:rsidRPr="00F77206">
        <w:rPr>
          <w:rFonts w:ascii="Arial" w:eastAsia="Times New Roman" w:hAnsi="Arial" w:cs="Arial"/>
          <w:bCs/>
          <w:iCs/>
          <w:sz w:val="28"/>
          <w:szCs w:val="28"/>
        </w:rPr>
        <w:t xml:space="preserve"> </w:t>
      </w:r>
      <w:r w:rsidR="003B0937">
        <w:rPr>
          <w:rFonts w:ascii="Arial" w:eastAsia="Times New Roman" w:hAnsi="Arial" w:cs="Arial"/>
          <w:bCs/>
          <w:iCs/>
          <w:sz w:val="28"/>
          <w:szCs w:val="28"/>
        </w:rPr>
        <w:t>//</w:t>
      </w:r>
      <w:r>
        <w:rPr>
          <w:rFonts w:ascii="Arial" w:eastAsia="Times New Roman" w:hAnsi="Arial" w:cs="Arial"/>
          <w:bCs/>
          <w:iCs/>
          <w:sz w:val="28"/>
          <w:szCs w:val="28"/>
        </w:rPr>
        <w:t>2018, Module 21</w:t>
      </w:r>
      <w:bookmarkEnd w:id="175"/>
      <w:r w:rsidR="003B0937">
        <w:rPr>
          <w:rFonts w:ascii="Arial" w:eastAsia="Times New Roman" w:hAnsi="Arial" w:cs="Arial"/>
          <w:bCs/>
          <w:iCs/>
          <w:sz w:val="28"/>
          <w:szCs w:val="28"/>
        </w:rPr>
        <w:t>//</w:t>
      </w:r>
      <w:bookmarkEnd w:id="176"/>
    </w:p>
    <w:p w14:paraId="0372C062" w14:textId="77777777" w:rsidR="00F77206" w:rsidRPr="00F77206" w:rsidRDefault="00F77206" w:rsidP="00F77206">
      <w:pPr>
        <w:spacing w:after="0" w:line="240" w:lineRule="auto"/>
        <w:rPr>
          <w:rFonts w:ascii="Arial" w:hAnsi="Arial" w:cs="Arial"/>
          <w:sz w:val="20"/>
          <w:szCs w:val="20"/>
        </w:rPr>
      </w:pPr>
    </w:p>
    <w:p w14:paraId="39670C66" w14:textId="39607E13" w:rsidR="00E06CAA" w:rsidRPr="00E06CAA" w:rsidRDefault="00E06CAA" w:rsidP="00E06CAA">
      <w:pPr>
        <w:spacing w:after="0" w:line="240" w:lineRule="auto"/>
        <w:ind w:left="1440" w:hanging="1440"/>
        <w:rPr>
          <w:rFonts w:ascii="Arial" w:hAnsi="Arial" w:cs="Arial"/>
          <w:b/>
          <w:i/>
          <w:sz w:val="28"/>
          <w:szCs w:val="28"/>
        </w:rPr>
      </w:pPr>
      <w:r w:rsidRPr="00E06CAA">
        <w:rPr>
          <w:rFonts w:ascii="Arial" w:hAnsi="Arial" w:cs="Arial"/>
          <w:b/>
          <w:i/>
          <w:sz w:val="28"/>
          <w:szCs w:val="28"/>
        </w:rPr>
        <w:t xml:space="preserve">CATI:  START  </w:t>
      </w:r>
      <w:r w:rsidRPr="00E06CAA">
        <w:rPr>
          <w:rFonts w:ascii="Arial" w:hAnsi="Arial" w:cs="Arial"/>
          <w:b/>
          <w:i/>
          <w:color w:val="FF0000"/>
          <w:sz w:val="28"/>
          <w:szCs w:val="28"/>
        </w:rPr>
        <w:t>MOD2</w:t>
      </w:r>
      <w:r>
        <w:rPr>
          <w:rFonts w:ascii="Arial" w:hAnsi="Arial" w:cs="Arial"/>
          <w:b/>
          <w:i/>
          <w:color w:val="FF0000"/>
          <w:sz w:val="28"/>
          <w:szCs w:val="28"/>
        </w:rPr>
        <w:t>8</w:t>
      </w:r>
      <w:r w:rsidRPr="00E06CAA">
        <w:rPr>
          <w:rFonts w:ascii="Arial" w:hAnsi="Arial" w:cs="Arial"/>
          <w:b/>
          <w:i/>
          <w:sz w:val="28"/>
          <w:szCs w:val="28"/>
        </w:rPr>
        <w:t xml:space="preserve"> TIMER</w:t>
      </w:r>
    </w:p>
    <w:p w14:paraId="28A41284" w14:textId="77777777" w:rsidR="00E06CAA" w:rsidRDefault="00E06CAA" w:rsidP="00F77206">
      <w:pPr>
        <w:spacing w:after="0" w:line="240" w:lineRule="auto"/>
        <w:rPr>
          <w:rFonts w:ascii="Arial" w:hAnsi="Arial" w:cs="Arial"/>
          <w:sz w:val="20"/>
          <w:szCs w:val="20"/>
        </w:rPr>
      </w:pPr>
    </w:p>
    <w:p w14:paraId="644B2F5D" w14:textId="77777777" w:rsidR="00F77206" w:rsidRPr="00F77206" w:rsidRDefault="00F77206" w:rsidP="00F77206">
      <w:pPr>
        <w:spacing w:after="0" w:line="240" w:lineRule="auto"/>
        <w:rPr>
          <w:rFonts w:ascii="Arial" w:hAnsi="Arial" w:cs="Arial"/>
          <w:sz w:val="20"/>
          <w:szCs w:val="20"/>
        </w:rPr>
      </w:pPr>
      <w:r w:rsidRPr="00F77206">
        <w:rPr>
          <w:rFonts w:ascii="Arial" w:hAnsi="Arial" w:cs="Arial"/>
          <w:sz w:val="20"/>
          <w:szCs w:val="20"/>
        </w:rPr>
        <w:t>The next two questions are about sexual orientation and gender identity.</w:t>
      </w:r>
    </w:p>
    <w:p w14:paraId="3364F2BB" w14:textId="77777777" w:rsidR="00F77206" w:rsidRPr="00F77206" w:rsidRDefault="00F77206" w:rsidP="00F77206">
      <w:pPr>
        <w:spacing w:after="0" w:line="240" w:lineRule="auto"/>
        <w:rPr>
          <w:rFonts w:ascii="Arial" w:hAnsi="Arial" w:cs="Arial"/>
          <w:sz w:val="20"/>
          <w:szCs w:val="20"/>
        </w:rPr>
      </w:pPr>
    </w:p>
    <w:p w14:paraId="4852F68B" w14:textId="77777777" w:rsidR="00F77206" w:rsidRPr="00F77206" w:rsidRDefault="00F77206" w:rsidP="00F77206">
      <w:pPr>
        <w:spacing w:after="0" w:line="240" w:lineRule="auto"/>
        <w:rPr>
          <w:rFonts w:ascii="Arial" w:hAnsi="Arial" w:cs="Arial"/>
          <w:b/>
          <w:bCs/>
          <w:sz w:val="20"/>
          <w:szCs w:val="20"/>
        </w:rPr>
      </w:pPr>
    </w:p>
    <w:p w14:paraId="31C8FB41" w14:textId="77777777" w:rsidR="00F77206" w:rsidRPr="00F77206" w:rsidRDefault="00F77206" w:rsidP="00F77206">
      <w:pPr>
        <w:spacing w:after="0" w:line="240" w:lineRule="auto"/>
        <w:rPr>
          <w:rFonts w:ascii="Arial" w:hAnsi="Arial" w:cs="Arial"/>
          <w:b/>
          <w:bCs/>
          <w:sz w:val="20"/>
          <w:szCs w:val="20"/>
        </w:rPr>
      </w:pPr>
      <w:r w:rsidRPr="00F77206">
        <w:rPr>
          <w:rFonts w:ascii="Arial" w:hAnsi="Arial" w:cs="Arial"/>
          <w:b/>
          <w:bCs/>
          <w:sz w:val="20"/>
          <w:szCs w:val="20"/>
        </w:rPr>
        <w:t>(CATI NOTE: ASK SOMALE IF SEX=1)</w:t>
      </w:r>
    </w:p>
    <w:p w14:paraId="065BAE67" w14:textId="77777777" w:rsidR="00F77206" w:rsidRPr="00F77206" w:rsidRDefault="00F77206" w:rsidP="00F77206">
      <w:pPr>
        <w:autoSpaceDE w:val="0"/>
        <w:autoSpaceDN w:val="0"/>
        <w:spacing w:after="0" w:line="240" w:lineRule="auto"/>
        <w:ind w:left="720"/>
        <w:rPr>
          <w:rFonts w:ascii="Arial" w:hAnsi="Arial" w:cs="Arial"/>
          <w:b/>
          <w:bCs/>
          <w:sz w:val="20"/>
          <w:szCs w:val="20"/>
        </w:rPr>
      </w:pPr>
    </w:p>
    <w:p w14:paraId="063E6B54" w14:textId="77777777" w:rsidR="00F77206" w:rsidRPr="00F77206" w:rsidRDefault="00F77206" w:rsidP="00F77206">
      <w:pPr>
        <w:autoSpaceDE w:val="0"/>
        <w:autoSpaceDN w:val="0"/>
        <w:spacing w:after="0" w:line="240" w:lineRule="auto"/>
        <w:ind w:left="1440" w:hanging="1440"/>
        <w:rPr>
          <w:rFonts w:ascii="Arial" w:hAnsi="Arial" w:cs="Arial"/>
          <w:b/>
          <w:sz w:val="20"/>
          <w:szCs w:val="20"/>
        </w:rPr>
      </w:pPr>
      <w:r w:rsidRPr="00F77206">
        <w:rPr>
          <w:rFonts w:ascii="Arial" w:hAnsi="Arial" w:cs="Arial"/>
          <w:b/>
          <w:bCs/>
          <w:sz w:val="20"/>
          <w:szCs w:val="20"/>
        </w:rPr>
        <w:t>SOMALE</w:t>
      </w:r>
      <w:r w:rsidRPr="00F77206">
        <w:rPr>
          <w:rFonts w:ascii="Arial" w:hAnsi="Arial" w:cs="Arial"/>
          <w:b/>
          <w:bCs/>
          <w:sz w:val="20"/>
          <w:szCs w:val="20"/>
        </w:rPr>
        <w:tab/>
      </w:r>
      <w:r w:rsidRPr="001C599B">
        <w:rPr>
          <w:rFonts w:ascii="Arial" w:hAnsi="Arial" w:cs="Arial"/>
          <w:sz w:val="20"/>
        </w:rPr>
        <w:t>Which of the following best represents how you think of yourself?</w:t>
      </w:r>
    </w:p>
    <w:p w14:paraId="23A83B0D" w14:textId="0FBF760C" w:rsidR="00F77206" w:rsidRPr="00F77206" w:rsidRDefault="00F77206" w:rsidP="00F77206">
      <w:pPr>
        <w:autoSpaceDE w:val="0"/>
        <w:autoSpaceDN w:val="0"/>
        <w:spacing w:after="0" w:line="240" w:lineRule="auto"/>
        <w:rPr>
          <w:rFonts w:ascii="Arial" w:hAnsi="Arial" w:cs="Arial"/>
          <w:b/>
          <w:sz w:val="20"/>
          <w:szCs w:val="20"/>
        </w:rPr>
      </w:pPr>
      <w:r w:rsidRPr="00F77206">
        <w:rPr>
          <w:rFonts w:ascii="Arial" w:hAnsi="Arial" w:cs="Arial"/>
          <w:b/>
          <w:sz w:val="20"/>
          <w:szCs w:val="20"/>
        </w:rPr>
        <w:t xml:space="preserve"> </w:t>
      </w:r>
      <w:r>
        <w:rPr>
          <w:rFonts w:ascii="Arial" w:hAnsi="Arial" w:cs="Arial"/>
          <w:b/>
          <w:sz w:val="20"/>
          <w:szCs w:val="20"/>
        </w:rPr>
        <w:t>(</w:t>
      </w:r>
      <w:r w:rsidR="001C599B">
        <w:rPr>
          <w:rFonts w:ascii="Arial" w:hAnsi="Arial" w:cs="Arial"/>
          <w:b/>
          <w:sz w:val="20"/>
          <w:szCs w:val="20"/>
        </w:rPr>
        <w:t>M</w:t>
      </w:r>
      <w:r>
        <w:rPr>
          <w:rFonts w:ascii="Arial" w:hAnsi="Arial" w:cs="Arial"/>
          <w:b/>
          <w:sz w:val="20"/>
          <w:szCs w:val="20"/>
        </w:rPr>
        <w:t>28</w:t>
      </w:r>
      <w:r w:rsidRPr="00F77206">
        <w:rPr>
          <w:rFonts w:ascii="Arial" w:hAnsi="Arial" w:cs="Arial"/>
          <w:b/>
          <w:sz w:val="20"/>
          <w:szCs w:val="20"/>
        </w:rPr>
        <w:t>.1</w:t>
      </w:r>
      <w:r w:rsidR="006016B4">
        <w:rPr>
          <w:rFonts w:ascii="Arial" w:hAnsi="Arial" w:cs="Arial"/>
          <w:b/>
          <w:sz w:val="20"/>
          <w:szCs w:val="20"/>
        </w:rPr>
        <w:t>a</w:t>
      </w:r>
      <w:r w:rsidRPr="00F77206">
        <w:rPr>
          <w:rFonts w:ascii="Arial" w:hAnsi="Arial" w:cs="Arial"/>
          <w:b/>
          <w:sz w:val="20"/>
          <w:szCs w:val="20"/>
        </w:rPr>
        <w:t>)     </w:t>
      </w:r>
      <w:r w:rsidRPr="00F77206">
        <w:rPr>
          <w:rFonts w:ascii="Arial" w:hAnsi="Arial" w:cs="Arial"/>
          <w:b/>
          <w:sz w:val="20"/>
          <w:szCs w:val="20"/>
        </w:rPr>
        <w:tab/>
      </w:r>
      <w:r w:rsidRPr="00F77206">
        <w:rPr>
          <w:rFonts w:ascii="Arial" w:hAnsi="Arial" w:cs="Arial"/>
          <w:b/>
          <w:sz w:val="20"/>
          <w:szCs w:val="20"/>
        </w:rPr>
        <w:tab/>
      </w:r>
      <w:r w:rsidRPr="00F77206">
        <w:rPr>
          <w:rFonts w:ascii="Arial" w:hAnsi="Arial" w:cs="Arial"/>
          <w:b/>
          <w:sz w:val="20"/>
          <w:szCs w:val="20"/>
        </w:rPr>
        <w:tab/>
      </w:r>
      <w:r w:rsidRPr="00F77206">
        <w:rPr>
          <w:rFonts w:ascii="Arial" w:hAnsi="Arial" w:cs="Arial"/>
          <w:b/>
          <w:sz w:val="20"/>
          <w:szCs w:val="20"/>
        </w:rPr>
        <w:tab/>
      </w:r>
    </w:p>
    <w:p w14:paraId="07EE2AC8" w14:textId="45520D73" w:rsidR="00F77206" w:rsidRPr="00F77206" w:rsidRDefault="00F77206" w:rsidP="00F77206">
      <w:pPr>
        <w:autoSpaceDE w:val="0"/>
        <w:autoSpaceDN w:val="0"/>
        <w:spacing w:after="0" w:line="240" w:lineRule="auto"/>
        <w:rPr>
          <w:rFonts w:ascii="Arial" w:hAnsi="Arial" w:cs="Arial"/>
          <w:sz w:val="20"/>
          <w:szCs w:val="20"/>
        </w:rPr>
      </w:pPr>
      <w:r w:rsidRPr="00F77206">
        <w:rPr>
          <w:rFonts w:ascii="Arial" w:hAnsi="Arial" w:cs="Arial"/>
          <w:b/>
          <w:sz w:val="20"/>
          <w:szCs w:val="20"/>
        </w:rPr>
        <w:tab/>
      </w:r>
      <w:r w:rsidRPr="00F77206">
        <w:rPr>
          <w:rFonts w:ascii="Arial" w:hAnsi="Arial" w:cs="Arial"/>
          <w:b/>
          <w:sz w:val="20"/>
          <w:szCs w:val="20"/>
        </w:rPr>
        <w:tab/>
      </w:r>
      <w:r w:rsidRPr="00F77206">
        <w:rPr>
          <w:rFonts w:ascii="Arial" w:hAnsi="Arial" w:cs="Arial"/>
          <w:sz w:val="20"/>
          <w:szCs w:val="20"/>
        </w:rPr>
        <w:t>    </w:t>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p>
    <w:p w14:paraId="56EBF1F4" w14:textId="77777777" w:rsidR="00F77206" w:rsidRPr="00F77206" w:rsidRDefault="00F77206" w:rsidP="00F77206">
      <w:pPr>
        <w:spacing w:after="0" w:line="240" w:lineRule="auto"/>
        <w:rPr>
          <w:rFonts w:ascii="Arial" w:hAnsi="Arial" w:cs="Arial"/>
          <w:b/>
          <w:sz w:val="20"/>
          <w:szCs w:val="20"/>
        </w:rPr>
      </w:pPr>
    </w:p>
    <w:p w14:paraId="34ADF96E" w14:textId="77777777" w:rsidR="00F77206" w:rsidRPr="00F77206" w:rsidRDefault="00F77206" w:rsidP="00F77206">
      <w:pPr>
        <w:spacing w:after="0" w:line="240" w:lineRule="auto"/>
        <w:rPr>
          <w:rFonts w:ascii="Arial" w:hAnsi="Arial" w:cs="Arial"/>
          <w:b/>
          <w:sz w:val="20"/>
          <w:szCs w:val="20"/>
        </w:rPr>
      </w:pPr>
      <w:r w:rsidRPr="00F77206">
        <w:rPr>
          <w:rFonts w:ascii="Arial" w:hAnsi="Arial" w:cs="Arial"/>
          <w:b/>
          <w:sz w:val="20"/>
          <w:szCs w:val="20"/>
        </w:rPr>
        <w:t xml:space="preserve">INTERVIEWER NOTE: </w:t>
      </w:r>
      <w:r w:rsidRPr="00F77206">
        <w:rPr>
          <w:rFonts w:ascii="Arial" w:hAnsi="Arial" w:cs="Arial"/>
          <w:sz w:val="20"/>
          <w:szCs w:val="20"/>
        </w:rPr>
        <w:t>We ask this question in order to better understand the health and health care needs of people with different sexual orientations.</w:t>
      </w:r>
    </w:p>
    <w:p w14:paraId="1146B7FF" w14:textId="77777777" w:rsidR="00F77206" w:rsidRPr="00F77206" w:rsidRDefault="00F77206" w:rsidP="00F77206">
      <w:pPr>
        <w:spacing w:after="0" w:line="240" w:lineRule="auto"/>
        <w:rPr>
          <w:rFonts w:ascii="Arial" w:hAnsi="Arial" w:cs="Arial"/>
          <w:b/>
          <w:bCs/>
          <w:sz w:val="20"/>
          <w:szCs w:val="20"/>
        </w:rPr>
      </w:pPr>
    </w:p>
    <w:p w14:paraId="610D6C9B" w14:textId="77777777" w:rsidR="00F77206" w:rsidRPr="00F77206" w:rsidRDefault="00F77206" w:rsidP="00F77206">
      <w:pPr>
        <w:spacing w:after="0" w:line="240" w:lineRule="auto"/>
        <w:rPr>
          <w:rFonts w:ascii="Arial" w:hAnsi="Arial" w:cs="Arial"/>
          <w:b/>
          <w:bCs/>
          <w:sz w:val="20"/>
          <w:szCs w:val="20"/>
        </w:rPr>
      </w:pPr>
      <w:r w:rsidRPr="00F77206">
        <w:rPr>
          <w:rFonts w:ascii="Arial" w:hAnsi="Arial" w:cs="Arial"/>
          <w:b/>
          <w:bCs/>
          <w:sz w:val="20"/>
          <w:szCs w:val="20"/>
        </w:rPr>
        <w:t xml:space="preserve">INTERVIEWER NOTE:  </w:t>
      </w:r>
      <w:r w:rsidRPr="00F77206">
        <w:rPr>
          <w:rFonts w:ascii="Arial" w:hAnsi="Arial" w:cs="Arial"/>
          <w:bCs/>
          <w:sz w:val="20"/>
          <w:szCs w:val="20"/>
        </w:rPr>
        <w:t>Please say the number before the text response.  Respondent can answer with either the number or the text/word.</w:t>
      </w:r>
      <w:r w:rsidRPr="00F77206">
        <w:rPr>
          <w:rFonts w:ascii="Arial" w:hAnsi="Arial" w:cs="Arial"/>
          <w:b/>
          <w:bCs/>
          <w:sz w:val="20"/>
          <w:szCs w:val="20"/>
        </w:rPr>
        <w:t xml:space="preserve"> </w:t>
      </w:r>
    </w:p>
    <w:p w14:paraId="5B0C4E46" w14:textId="77777777" w:rsidR="00F77206" w:rsidRPr="00F77206" w:rsidRDefault="00F77206" w:rsidP="00F77206">
      <w:pPr>
        <w:spacing w:after="0" w:line="240" w:lineRule="auto"/>
        <w:rPr>
          <w:rFonts w:ascii="Arial" w:hAnsi="Arial" w:cs="Arial"/>
          <w:b/>
          <w:bCs/>
          <w:sz w:val="20"/>
          <w:szCs w:val="20"/>
        </w:rPr>
      </w:pPr>
    </w:p>
    <w:p w14:paraId="6BAC167F" w14:textId="77777777" w:rsidR="00F77206" w:rsidRPr="00F77206" w:rsidRDefault="00F77206" w:rsidP="00F77206">
      <w:pPr>
        <w:autoSpaceDE w:val="0"/>
        <w:autoSpaceDN w:val="0"/>
        <w:spacing w:after="0" w:line="240" w:lineRule="auto"/>
        <w:rPr>
          <w:rFonts w:ascii="Arial" w:hAnsi="Arial" w:cs="Arial"/>
          <w:sz w:val="20"/>
          <w:szCs w:val="20"/>
        </w:rPr>
      </w:pPr>
      <w:r w:rsidRPr="00F77206">
        <w:rPr>
          <w:rFonts w:ascii="Arial" w:hAnsi="Arial" w:cs="Arial"/>
          <w:b/>
          <w:sz w:val="20"/>
          <w:szCs w:val="20"/>
        </w:rPr>
        <w:t xml:space="preserve">                                                                         </w:t>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t xml:space="preserve"> </w:t>
      </w:r>
    </w:p>
    <w:p w14:paraId="43E7FFD2" w14:textId="77777777" w:rsidR="00F77206" w:rsidRPr="00F77206" w:rsidRDefault="00F77206" w:rsidP="00F77206">
      <w:pPr>
        <w:autoSpaceDE w:val="0"/>
        <w:autoSpaceDN w:val="0"/>
        <w:spacing w:after="0" w:line="240" w:lineRule="auto"/>
        <w:rPr>
          <w:rFonts w:ascii="Arial" w:hAnsi="Arial" w:cs="Arial"/>
          <w:b/>
          <w:sz w:val="20"/>
          <w:szCs w:val="20"/>
        </w:rPr>
      </w:pPr>
      <w:r w:rsidRPr="00F77206">
        <w:rPr>
          <w:rFonts w:ascii="Arial" w:hAnsi="Arial" w:cs="Arial"/>
          <w:b/>
          <w:bCs/>
          <w:sz w:val="20"/>
          <w:szCs w:val="20"/>
        </w:rPr>
        <w:t>PLEASE READ:</w:t>
      </w:r>
    </w:p>
    <w:p w14:paraId="364DF488" w14:textId="02695863" w:rsidR="00F77206" w:rsidRPr="001C599B" w:rsidRDefault="001C599B" w:rsidP="001A070E">
      <w:pPr>
        <w:pStyle w:val="ListParagraph"/>
        <w:numPr>
          <w:ilvl w:val="0"/>
          <w:numId w:val="11"/>
        </w:numPr>
        <w:tabs>
          <w:tab w:val="left" w:pos="1440"/>
        </w:tabs>
        <w:autoSpaceDE w:val="0"/>
        <w:autoSpaceDN w:val="0"/>
        <w:spacing w:after="0" w:line="240" w:lineRule="auto"/>
        <w:rPr>
          <w:rFonts w:ascii="Arial" w:hAnsi="Arial" w:cs="Arial"/>
          <w:sz w:val="20"/>
          <w:szCs w:val="20"/>
        </w:rPr>
      </w:pPr>
      <w:r>
        <w:rPr>
          <w:rFonts w:ascii="Arial" w:hAnsi="Arial" w:cs="Arial"/>
          <w:sz w:val="20"/>
          <w:szCs w:val="20"/>
        </w:rPr>
        <w:t>       </w:t>
      </w:r>
      <w:r w:rsidR="006016B4">
        <w:rPr>
          <w:rFonts w:ascii="Arial" w:hAnsi="Arial" w:cs="Arial"/>
          <w:sz w:val="20"/>
          <w:szCs w:val="20"/>
        </w:rPr>
        <w:t xml:space="preserve">1 - </w:t>
      </w:r>
      <w:r w:rsidR="00F77206" w:rsidRPr="001C599B">
        <w:rPr>
          <w:rFonts w:ascii="Arial" w:hAnsi="Arial" w:cs="Arial"/>
          <w:sz w:val="20"/>
          <w:szCs w:val="20"/>
        </w:rPr>
        <w:t>Gay</w:t>
      </w:r>
    </w:p>
    <w:p w14:paraId="67AAC5B1" w14:textId="1E708F88" w:rsidR="00F77206" w:rsidRPr="001C599B" w:rsidRDefault="001C599B" w:rsidP="001A070E">
      <w:pPr>
        <w:pStyle w:val="ListParagraph"/>
        <w:numPr>
          <w:ilvl w:val="0"/>
          <w:numId w:val="11"/>
        </w:numPr>
        <w:autoSpaceDE w:val="0"/>
        <w:autoSpaceDN w:val="0"/>
        <w:spacing w:after="0" w:line="240" w:lineRule="auto"/>
        <w:rPr>
          <w:rFonts w:ascii="Arial" w:hAnsi="Arial" w:cs="Arial"/>
          <w:sz w:val="20"/>
          <w:szCs w:val="20"/>
        </w:rPr>
      </w:pPr>
      <w:r>
        <w:rPr>
          <w:rFonts w:ascii="Arial" w:hAnsi="Arial" w:cs="Arial"/>
          <w:sz w:val="20"/>
          <w:szCs w:val="20"/>
        </w:rPr>
        <w:t xml:space="preserve">       </w:t>
      </w:r>
      <w:r w:rsidR="006016B4">
        <w:rPr>
          <w:rFonts w:ascii="Arial" w:hAnsi="Arial" w:cs="Arial"/>
          <w:sz w:val="20"/>
          <w:szCs w:val="20"/>
        </w:rPr>
        <w:t xml:space="preserve">2 - </w:t>
      </w:r>
      <w:r w:rsidR="00F77206" w:rsidRPr="001C599B">
        <w:rPr>
          <w:rFonts w:ascii="Arial" w:hAnsi="Arial" w:cs="Arial"/>
          <w:sz w:val="20"/>
          <w:szCs w:val="20"/>
        </w:rPr>
        <w:t>Straight, that is, not gay</w:t>
      </w:r>
    </w:p>
    <w:p w14:paraId="1D6F11A9" w14:textId="5F3F0569" w:rsidR="00F77206" w:rsidRPr="001C599B" w:rsidRDefault="001C599B" w:rsidP="001A070E">
      <w:pPr>
        <w:pStyle w:val="ListParagraph"/>
        <w:numPr>
          <w:ilvl w:val="0"/>
          <w:numId w:val="11"/>
        </w:numPr>
        <w:autoSpaceDE w:val="0"/>
        <w:autoSpaceDN w:val="0"/>
        <w:spacing w:after="0" w:line="240" w:lineRule="auto"/>
        <w:rPr>
          <w:rFonts w:ascii="Arial" w:hAnsi="Arial" w:cs="Arial"/>
          <w:sz w:val="20"/>
          <w:szCs w:val="20"/>
        </w:rPr>
      </w:pPr>
      <w:r>
        <w:rPr>
          <w:rFonts w:ascii="Arial" w:hAnsi="Arial" w:cs="Arial"/>
          <w:sz w:val="20"/>
          <w:szCs w:val="20"/>
        </w:rPr>
        <w:t xml:space="preserve">       </w:t>
      </w:r>
      <w:r w:rsidR="006016B4">
        <w:rPr>
          <w:rFonts w:ascii="Arial" w:hAnsi="Arial" w:cs="Arial"/>
          <w:sz w:val="20"/>
          <w:szCs w:val="20"/>
        </w:rPr>
        <w:t xml:space="preserve">3 - </w:t>
      </w:r>
      <w:r w:rsidR="00F77206" w:rsidRPr="001C599B">
        <w:rPr>
          <w:rFonts w:ascii="Arial" w:hAnsi="Arial" w:cs="Arial"/>
          <w:sz w:val="20"/>
          <w:szCs w:val="20"/>
        </w:rPr>
        <w:t>Bisexual</w:t>
      </w:r>
    </w:p>
    <w:p w14:paraId="49054B9F" w14:textId="77777777" w:rsidR="00F77206" w:rsidRPr="00F77206" w:rsidRDefault="00F77206" w:rsidP="00F77206">
      <w:pPr>
        <w:autoSpaceDE w:val="0"/>
        <w:autoSpaceDN w:val="0"/>
        <w:spacing w:after="0" w:line="240" w:lineRule="auto"/>
        <w:ind w:left="720"/>
        <w:rPr>
          <w:rFonts w:ascii="Arial" w:hAnsi="Arial" w:cs="Arial"/>
          <w:sz w:val="20"/>
          <w:szCs w:val="20"/>
        </w:rPr>
      </w:pPr>
      <w:r w:rsidRPr="00F77206">
        <w:rPr>
          <w:rFonts w:ascii="Arial" w:hAnsi="Arial" w:cs="Arial"/>
          <w:sz w:val="20"/>
          <w:szCs w:val="20"/>
        </w:rPr>
        <w:tab/>
        <w:t xml:space="preserve">4  </w:t>
      </w:r>
      <w:r w:rsidRPr="00F77206">
        <w:rPr>
          <w:rFonts w:ascii="Arial" w:hAnsi="Arial" w:cs="Arial"/>
          <w:sz w:val="20"/>
          <w:szCs w:val="20"/>
        </w:rPr>
        <w:tab/>
        <w:t>Something else</w:t>
      </w:r>
    </w:p>
    <w:p w14:paraId="6B32FAAF" w14:textId="77777777" w:rsidR="00F77206" w:rsidRPr="00F77206" w:rsidRDefault="00F77206" w:rsidP="00F77206">
      <w:pPr>
        <w:autoSpaceDE w:val="0"/>
        <w:autoSpaceDN w:val="0"/>
        <w:spacing w:after="0" w:line="240" w:lineRule="auto"/>
        <w:ind w:left="900"/>
        <w:rPr>
          <w:rFonts w:ascii="Arial" w:hAnsi="Arial" w:cs="Arial"/>
          <w:sz w:val="20"/>
          <w:szCs w:val="20"/>
        </w:rPr>
      </w:pPr>
      <w:r w:rsidRPr="00F77206">
        <w:rPr>
          <w:rFonts w:ascii="Arial" w:hAnsi="Arial" w:cs="Arial"/>
          <w:sz w:val="20"/>
          <w:szCs w:val="20"/>
        </w:rPr>
        <w:tab/>
        <w:t>7</w:t>
      </w:r>
      <w:r w:rsidRPr="00F77206">
        <w:rPr>
          <w:rFonts w:ascii="Arial" w:hAnsi="Arial" w:cs="Arial"/>
          <w:sz w:val="20"/>
          <w:szCs w:val="20"/>
        </w:rPr>
        <w:tab/>
        <w:t>Don’t know/Not sure</w:t>
      </w:r>
    </w:p>
    <w:p w14:paraId="1DC8094E" w14:textId="77777777" w:rsidR="00F77206" w:rsidRPr="00F77206" w:rsidRDefault="00F77206" w:rsidP="00F77206">
      <w:pPr>
        <w:tabs>
          <w:tab w:val="left" w:pos="2160"/>
        </w:tabs>
        <w:autoSpaceDE w:val="0"/>
        <w:autoSpaceDN w:val="0"/>
        <w:spacing w:after="0" w:line="240" w:lineRule="auto"/>
        <w:ind w:left="1440"/>
        <w:rPr>
          <w:rFonts w:ascii="Arial" w:hAnsi="Arial" w:cs="Arial"/>
          <w:sz w:val="20"/>
          <w:szCs w:val="20"/>
        </w:rPr>
      </w:pPr>
      <w:r w:rsidRPr="00F77206">
        <w:rPr>
          <w:rFonts w:ascii="Arial" w:hAnsi="Arial" w:cs="Arial"/>
          <w:sz w:val="20"/>
          <w:szCs w:val="20"/>
        </w:rPr>
        <w:t>9</w:t>
      </w:r>
      <w:r w:rsidRPr="00F77206">
        <w:rPr>
          <w:rFonts w:ascii="Arial" w:hAnsi="Arial" w:cs="Arial"/>
          <w:sz w:val="20"/>
          <w:szCs w:val="20"/>
        </w:rPr>
        <w:tab/>
        <w:t>Refused</w:t>
      </w:r>
    </w:p>
    <w:p w14:paraId="1E19C763" w14:textId="77777777" w:rsidR="00F77206" w:rsidRPr="00F77206" w:rsidRDefault="00F77206" w:rsidP="00F77206">
      <w:pPr>
        <w:tabs>
          <w:tab w:val="left" w:pos="2160"/>
        </w:tabs>
        <w:autoSpaceDE w:val="0"/>
        <w:autoSpaceDN w:val="0"/>
        <w:spacing w:after="0" w:line="240" w:lineRule="auto"/>
        <w:ind w:left="1440"/>
        <w:rPr>
          <w:rFonts w:ascii="Arial" w:hAnsi="Arial" w:cs="Arial"/>
          <w:sz w:val="20"/>
          <w:szCs w:val="20"/>
        </w:rPr>
      </w:pPr>
    </w:p>
    <w:p w14:paraId="161ECF19" w14:textId="77777777" w:rsidR="00F77206" w:rsidRPr="00F77206" w:rsidRDefault="00F77206" w:rsidP="00F77206">
      <w:pPr>
        <w:tabs>
          <w:tab w:val="left" w:pos="2160"/>
        </w:tabs>
        <w:autoSpaceDE w:val="0"/>
        <w:autoSpaceDN w:val="0"/>
        <w:spacing w:after="0" w:line="240" w:lineRule="auto"/>
        <w:ind w:left="1440"/>
        <w:rPr>
          <w:rFonts w:ascii="Arial" w:hAnsi="Arial" w:cs="Arial"/>
          <w:sz w:val="20"/>
          <w:szCs w:val="20"/>
        </w:rPr>
      </w:pPr>
    </w:p>
    <w:p w14:paraId="36FBACC0" w14:textId="77777777" w:rsidR="00F77206" w:rsidRPr="00F77206" w:rsidRDefault="00F77206" w:rsidP="00F77206">
      <w:pPr>
        <w:spacing w:after="0" w:line="240" w:lineRule="auto"/>
        <w:rPr>
          <w:rFonts w:ascii="Arial" w:hAnsi="Arial" w:cs="Arial"/>
          <w:b/>
          <w:bCs/>
          <w:sz w:val="20"/>
          <w:szCs w:val="20"/>
        </w:rPr>
      </w:pPr>
      <w:r w:rsidRPr="00F77206">
        <w:rPr>
          <w:rFonts w:ascii="Arial" w:hAnsi="Arial" w:cs="Arial"/>
          <w:b/>
          <w:bCs/>
          <w:sz w:val="20"/>
          <w:szCs w:val="20"/>
        </w:rPr>
        <w:t>(CATI NOTE: ASK SOMALE IF SEX=2)</w:t>
      </w:r>
    </w:p>
    <w:p w14:paraId="701F2434" w14:textId="77777777" w:rsidR="00F77206" w:rsidRPr="00F77206" w:rsidRDefault="00F77206" w:rsidP="00F77206">
      <w:pPr>
        <w:tabs>
          <w:tab w:val="left" w:pos="2160"/>
        </w:tabs>
        <w:autoSpaceDE w:val="0"/>
        <w:autoSpaceDN w:val="0"/>
        <w:spacing w:after="0" w:line="240" w:lineRule="auto"/>
        <w:ind w:left="1440"/>
        <w:rPr>
          <w:rFonts w:ascii="Arial" w:hAnsi="Arial" w:cs="Arial"/>
          <w:sz w:val="20"/>
          <w:szCs w:val="20"/>
        </w:rPr>
      </w:pPr>
    </w:p>
    <w:p w14:paraId="75BCD2A7" w14:textId="77777777" w:rsidR="00F77206" w:rsidRDefault="00F77206" w:rsidP="00F77206">
      <w:pPr>
        <w:autoSpaceDE w:val="0"/>
        <w:autoSpaceDN w:val="0"/>
        <w:spacing w:after="0" w:line="240" w:lineRule="auto"/>
        <w:rPr>
          <w:rFonts w:ascii="Arial" w:hAnsi="Arial" w:cs="Arial"/>
          <w:sz w:val="20"/>
        </w:rPr>
      </w:pPr>
      <w:r w:rsidRPr="00F77206">
        <w:rPr>
          <w:rFonts w:ascii="Arial" w:hAnsi="Arial" w:cs="Arial"/>
          <w:b/>
          <w:sz w:val="20"/>
          <w:szCs w:val="20"/>
        </w:rPr>
        <w:t>SOFEMALE</w:t>
      </w:r>
      <w:r w:rsidRPr="00F77206">
        <w:rPr>
          <w:rFonts w:ascii="Arial" w:hAnsi="Arial" w:cs="Arial"/>
          <w:b/>
          <w:sz w:val="20"/>
          <w:szCs w:val="20"/>
        </w:rPr>
        <w:tab/>
      </w:r>
      <w:r w:rsidRPr="00760BFC">
        <w:rPr>
          <w:rFonts w:ascii="Arial" w:hAnsi="Arial" w:cs="Arial"/>
          <w:sz w:val="20"/>
        </w:rPr>
        <w:t>Which of the following best represents how you think of yourself?</w:t>
      </w:r>
    </w:p>
    <w:p w14:paraId="18295208" w14:textId="597198C1" w:rsidR="00760BFC" w:rsidRPr="00760BFC" w:rsidRDefault="00760BFC" w:rsidP="00F77206">
      <w:pPr>
        <w:autoSpaceDE w:val="0"/>
        <w:autoSpaceDN w:val="0"/>
        <w:spacing w:after="0" w:line="240" w:lineRule="auto"/>
        <w:rPr>
          <w:rFonts w:ascii="Arial" w:hAnsi="Arial" w:cs="Arial"/>
          <w:b/>
          <w:sz w:val="20"/>
        </w:rPr>
      </w:pPr>
      <w:r w:rsidRPr="00760BFC">
        <w:rPr>
          <w:rFonts w:ascii="Arial" w:hAnsi="Arial" w:cs="Arial"/>
          <w:b/>
          <w:sz w:val="20"/>
        </w:rPr>
        <w:t>(</w:t>
      </w:r>
      <w:r w:rsidR="001C599B">
        <w:rPr>
          <w:rFonts w:ascii="Arial" w:hAnsi="Arial" w:cs="Arial"/>
          <w:b/>
          <w:sz w:val="20"/>
        </w:rPr>
        <w:t>M</w:t>
      </w:r>
      <w:r w:rsidRPr="00760BFC">
        <w:rPr>
          <w:rFonts w:ascii="Arial" w:hAnsi="Arial" w:cs="Arial"/>
          <w:b/>
          <w:sz w:val="20"/>
        </w:rPr>
        <w:t>28.</w:t>
      </w:r>
      <w:r w:rsidR="006016B4">
        <w:rPr>
          <w:rFonts w:ascii="Arial" w:hAnsi="Arial" w:cs="Arial"/>
          <w:b/>
          <w:sz w:val="20"/>
        </w:rPr>
        <w:t>1b</w:t>
      </w:r>
      <w:r w:rsidRPr="00760BFC">
        <w:rPr>
          <w:rFonts w:ascii="Arial" w:hAnsi="Arial" w:cs="Arial"/>
          <w:b/>
          <w:sz w:val="20"/>
        </w:rPr>
        <w:t>)</w:t>
      </w:r>
    </w:p>
    <w:p w14:paraId="7CBD9F2B" w14:textId="7E60F1BB" w:rsidR="00F77206" w:rsidRPr="00760BFC" w:rsidRDefault="00F77206" w:rsidP="00F77206">
      <w:pPr>
        <w:autoSpaceDE w:val="0"/>
        <w:autoSpaceDN w:val="0"/>
        <w:spacing w:after="0" w:line="240" w:lineRule="auto"/>
      </w:pPr>
    </w:p>
    <w:p w14:paraId="11902C23" w14:textId="77777777" w:rsidR="00F77206" w:rsidRPr="00F77206" w:rsidRDefault="00F77206" w:rsidP="00F77206">
      <w:pPr>
        <w:spacing w:after="0" w:line="240" w:lineRule="auto"/>
        <w:rPr>
          <w:rFonts w:ascii="Arial" w:hAnsi="Arial" w:cs="Arial"/>
          <w:b/>
          <w:sz w:val="20"/>
          <w:szCs w:val="20"/>
        </w:rPr>
      </w:pPr>
      <w:r w:rsidRPr="00F77206">
        <w:rPr>
          <w:rFonts w:ascii="Arial" w:hAnsi="Arial" w:cs="Arial"/>
          <w:b/>
          <w:sz w:val="20"/>
          <w:szCs w:val="20"/>
        </w:rPr>
        <w:t xml:space="preserve">INTERVIEWER NOTE: </w:t>
      </w:r>
      <w:r w:rsidRPr="00F77206">
        <w:rPr>
          <w:rFonts w:ascii="Arial" w:hAnsi="Arial" w:cs="Arial"/>
          <w:sz w:val="20"/>
          <w:szCs w:val="20"/>
        </w:rPr>
        <w:t>We ask this question in order to better understand the health and health care needs of people with different sexual orientations.</w:t>
      </w:r>
    </w:p>
    <w:p w14:paraId="62F9E366" w14:textId="77777777" w:rsidR="00F77206" w:rsidRPr="00F77206" w:rsidRDefault="00F77206" w:rsidP="00F77206">
      <w:pPr>
        <w:spacing w:after="0" w:line="240" w:lineRule="auto"/>
        <w:rPr>
          <w:rFonts w:ascii="Arial" w:hAnsi="Arial" w:cs="Arial"/>
          <w:b/>
          <w:bCs/>
          <w:sz w:val="20"/>
          <w:szCs w:val="20"/>
        </w:rPr>
      </w:pPr>
    </w:p>
    <w:p w14:paraId="2795B219" w14:textId="77777777" w:rsidR="00F77206" w:rsidRPr="00F77206" w:rsidRDefault="00F77206" w:rsidP="00F77206">
      <w:pPr>
        <w:spacing w:after="0" w:line="240" w:lineRule="auto"/>
        <w:rPr>
          <w:rFonts w:ascii="Arial" w:hAnsi="Arial" w:cs="Arial"/>
          <w:b/>
          <w:bCs/>
          <w:sz w:val="20"/>
          <w:szCs w:val="20"/>
        </w:rPr>
      </w:pPr>
      <w:r w:rsidRPr="00F77206">
        <w:rPr>
          <w:rFonts w:ascii="Arial" w:hAnsi="Arial" w:cs="Arial"/>
          <w:b/>
          <w:bCs/>
          <w:sz w:val="20"/>
          <w:szCs w:val="20"/>
        </w:rPr>
        <w:t xml:space="preserve">INTERVIEWER NOTE:  </w:t>
      </w:r>
      <w:r w:rsidRPr="00F77206">
        <w:rPr>
          <w:rFonts w:ascii="Arial" w:hAnsi="Arial" w:cs="Arial"/>
          <w:bCs/>
          <w:sz w:val="20"/>
          <w:szCs w:val="20"/>
        </w:rPr>
        <w:t>Please say the number before the text response.  Respondent can answer with either the number or the text/word.</w:t>
      </w:r>
      <w:r w:rsidRPr="00F77206">
        <w:rPr>
          <w:rFonts w:ascii="Arial" w:hAnsi="Arial" w:cs="Arial"/>
          <w:b/>
          <w:bCs/>
          <w:sz w:val="20"/>
          <w:szCs w:val="20"/>
        </w:rPr>
        <w:t xml:space="preserve"> </w:t>
      </w:r>
    </w:p>
    <w:p w14:paraId="34DE2E18" w14:textId="77777777" w:rsidR="00F77206" w:rsidRPr="00F77206" w:rsidRDefault="00F77206" w:rsidP="00F77206">
      <w:pPr>
        <w:autoSpaceDE w:val="0"/>
        <w:autoSpaceDN w:val="0"/>
        <w:spacing w:after="0" w:line="240" w:lineRule="auto"/>
        <w:rPr>
          <w:color w:val="FF0000"/>
        </w:rPr>
      </w:pPr>
    </w:p>
    <w:p w14:paraId="778C04C9" w14:textId="77777777" w:rsidR="00F77206" w:rsidRPr="00F77206" w:rsidRDefault="00F77206" w:rsidP="00F77206">
      <w:pPr>
        <w:autoSpaceDE w:val="0"/>
        <w:autoSpaceDN w:val="0"/>
        <w:spacing w:after="0" w:line="240" w:lineRule="auto"/>
        <w:rPr>
          <w:color w:val="FF0000"/>
        </w:rPr>
      </w:pPr>
    </w:p>
    <w:p w14:paraId="51A0917F" w14:textId="77777777" w:rsidR="00F77206" w:rsidRPr="00F77206" w:rsidRDefault="00F77206" w:rsidP="00F77206">
      <w:pPr>
        <w:autoSpaceDE w:val="0"/>
        <w:autoSpaceDN w:val="0"/>
        <w:spacing w:after="0" w:line="240" w:lineRule="auto"/>
        <w:rPr>
          <w:rFonts w:ascii="Arial" w:hAnsi="Arial" w:cs="Arial"/>
          <w:b/>
          <w:sz w:val="20"/>
          <w:szCs w:val="20"/>
        </w:rPr>
      </w:pPr>
      <w:r w:rsidRPr="00F77206">
        <w:rPr>
          <w:rFonts w:ascii="Arial" w:hAnsi="Arial" w:cs="Arial"/>
          <w:b/>
          <w:sz w:val="20"/>
          <w:szCs w:val="20"/>
        </w:rPr>
        <w:t> </w:t>
      </w:r>
      <w:r w:rsidRPr="00F77206">
        <w:rPr>
          <w:rFonts w:ascii="Arial" w:hAnsi="Arial" w:cs="Arial"/>
          <w:b/>
          <w:bCs/>
          <w:sz w:val="20"/>
          <w:szCs w:val="20"/>
        </w:rPr>
        <w:t>Please read:</w:t>
      </w:r>
    </w:p>
    <w:p w14:paraId="17FAA65B" w14:textId="75FE1746" w:rsidR="00F77206" w:rsidRPr="00F77206" w:rsidRDefault="00F77206" w:rsidP="00F77206">
      <w:pPr>
        <w:tabs>
          <w:tab w:val="left" w:pos="1440"/>
        </w:tabs>
        <w:autoSpaceDE w:val="0"/>
        <w:autoSpaceDN w:val="0"/>
        <w:spacing w:after="0" w:line="240" w:lineRule="auto"/>
        <w:rPr>
          <w:rFonts w:ascii="Arial" w:hAnsi="Arial" w:cs="Arial"/>
          <w:sz w:val="20"/>
          <w:szCs w:val="20"/>
        </w:rPr>
      </w:pPr>
      <w:r w:rsidRPr="00F77206">
        <w:rPr>
          <w:rFonts w:ascii="Arial" w:hAnsi="Arial" w:cs="Arial"/>
          <w:sz w:val="20"/>
          <w:szCs w:val="20"/>
        </w:rPr>
        <w:t xml:space="preserve">                          1           </w:t>
      </w:r>
      <w:r w:rsidR="006016B4">
        <w:rPr>
          <w:rFonts w:ascii="Arial" w:hAnsi="Arial" w:cs="Arial"/>
          <w:sz w:val="20"/>
          <w:szCs w:val="20"/>
        </w:rPr>
        <w:t xml:space="preserve">1 - </w:t>
      </w:r>
      <w:r w:rsidRPr="00F77206">
        <w:rPr>
          <w:rFonts w:ascii="Arial" w:hAnsi="Arial" w:cs="Arial"/>
          <w:sz w:val="20"/>
          <w:szCs w:val="20"/>
        </w:rPr>
        <w:t>Lesbian or Gay</w:t>
      </w:r>
    </w:p>
    <w:p w14:paraId="05CCB625" w14:textId="2FCFDF9A" w:rsidR="00F77206" w:rsidRPr="00F77206" w:rsidRDefault="00F77206" w:rsidP="00F77206">
      <w:pPr>
        <w:autoSpaceDE w:val="0"/>
        <w:autoSpaceDN w:val="0"/>
        <w:spacing w:after="0" w:line="240" w:lineRule="auto"/>
        <w:ind w:left="1440"/>
        <w:rPr>
          <w:rFonts w:ascii="Arial" w:hAnsi="Arial" w:cs="Arial"/>
          <w:sz w:val="20"/>
          <w:szCs w:val="20"/>
        </w:rPr>
      </w:pPr>
      <w:r w:rsidRPr="00F77206">
        <w:rPr>
          <w:rFonts w:ascii="Arial" w:hAnsi="Arial" w:cs="Arial"/>
          <w:sz w:val="20"/>
          <w:szCs w:val="20"/>
        </w:rPr>
        <w:t xml:space="preserve">2           </w:t>
      </w:r>
      <w:r w:rsidR="006016B4">
        <w:rPr>
          <w:rFonts w:ascii="Arial" w:hAnsi="Arial" w:cs="Arial"/>
          <w:sz w:val="20"/>
          <w:szCs w:val="20"/>
        </w:rPr>
        <w:t xml:space="preserve">2 - </w:t>
      </w:r>
      <w:r w:rsidRPr="00F77206">
        <w:rPr>
          <w:rFonts w:ascii="Arial" w:hAnsi="Arial" w:cs="Arial"/>
          <w:sz w:val="20"/>
          <w:szCs w:val="20"/>
        </w:rPr>
        <w:t>Straight, that is, not gay</w:t>
      </w:r>
    </w:p>
    <w:p w14:paraId="19746F0D" w14:textId="2D67B5E7" w:rsidR="00F77206" w:rsidRPr="00F77206" w:rsidRDefault="00F77206" w:rsidP="00F77206">
      <w:pPr>
        <w:tabs>
          <w:tab w:val="left" w:pos="2160"/>
        </w:tabs>
        <w:autoSpaceDE w:val="0"/>
        <w:autoSpaceDN w:val="0"/>
        <w:spacing w:after="0" w:line="240" w:lineRule="auto"/>
        <w:ind w:left="1440"/>
        <w:rPr>
          <w:rFonts w:ascii="Arial" w:hAnsi="Arial" w:cs="Arial"/>
          <w:sz w:val="20"/>
          <w:szCs w:val="20"/>
        </w:rPr>
      </w:pPr>
      <w:r w:rsidRPr="00F77206">
        <w:rPr>
          <w:rFonts w:ascii="Arial" w:hAnsi="Arial" w:cs="Arial"/>
          <w:sz w:val="20"/>
          <w:szCs w:val="20"/>
        </w:rPr>
        <w:t xml:space="preserve">3           </w:t>
      </w:r>
      <w:r w:rsidR="006016B4">
        <w:rPr>
          <w:rFonts w:ascii="Arial" w:hAnsi="Arial" w:cs="Arial"/>
          <w:sz w:val="20"/>
          <w:szCs w:val="20"/>
        </w:rPr>
        <w:t xml:space="preserve">3 - </w:t>
      </w:r>
      <w:r w:rsidRPr="00F77206">
        <w:rPr>
          <w:rFonts w:ascii="Arial" w:hAnsi="Arial" w:cs="Arial"/>
          <w:sz w:val="20"/>
          <w:szCs w:val="20"/>
        </w:rPr>
        <w:t>Bisexual</w:t>
      </w:r>
      <w:r w:rsidRPr="00F77206">
        <w:rPr>
          <w:rFonts w:ascii="Arial" w:hAnsi="Arial" w:cs="Arial"/>
          <w:sz w:val="20"/>
          <w:szCs w:val="20"/>
        </w:rPr>
        <w:tab/>
      </w:r>
      <w:r w:rsidRPr="00F77206">
        <w:rPr>
          <w:rFonts w:ascii="Arial" w:hAnsi="Arial" w:cs="Arial"/>
          <w:sz w:val="20"/>
          <w:szCs w:val="20"/>
        </w:rPr>
        <w:tab/>
      </w:r>
    </w:p>
    <w:p w14:paraId="22D515C0" w14:textId="77777777" w:rsidR="00F77206" w:rsidRPr="00F77206" w:rsidRDefault="00F77206" w:rsidP="00F77206">
      <w:pPr>
        <w:autoSpaceDE w:val="0"/>
        <w:autoSpaceDN w:val="0"/>
        <w:spacing w:after="0" w:line="240" w:lineRule="auto"/>
        <w:rPr>
          <w:rFonts w:ascii="Arial" w:hAnsi="Arial" w:cs="Arial"/>
          <w:b/>
          <w:bCs/>
          <w:sz w:val="20"/>
          <w:szCs w:val="20"/>
        </w:rPr>
      </w:pPr>
      <w:r w:rsidRPr="00F77206">
        <w:rPr>
          <w:rFonts w:ascii="Arial" w:hAnsi="Arial" w:cs="Arial"/>
          <w:b/>
          <w:sz w:val="20"/>
          <w:szCs w:val="20"/>
        </w:rPr>
        <w:t>  </w:t>
      </w:r>
      <w:r w:rsidRPr="00F77206">
        <w:rPr>
          <w:rFonts w:ascii="Arial" w:hAnsi="Arial" w:cs="Arial"/>
          <w:b/>
          <w:bCs/>
          <w:sz w:val="20"/>
          <w:szCs w:val="20"/>
        </w:rPr>
        <w:t>Do not read:</w:t>
      </w:r>
    </w:p>
    <w:p w14:paraId="63B019ED" w14:textId="77777777" w:rsidR="00F77206" w:rsidRPr="00F77206" w:rsidRDefault="00F77206" w:rsidP="00F77206">
      <w:pPr>
        <w:autoSpaceDE w:val="0"/>
        <w:autoSpaceDN w:val="0"/>
        <w:spacing w:after="0" w:line="240" w:lineRule="auto"/>
        <w:ind w:left="720"/>
        <w:rPr>
          <w:rFonts w:ascii="Arial" w:hAnsi="Arial" w:cs="Arial"/>
          <w:sz w:val="20"/>
          <w:szCs w:val="20"/>
        </w:rPr>
      </w:pPr>
      <w:r w:rsidRPr="00F77206">
        <w:rPr>
          <w:rFonts w:ascii="Arial" w:hAnsi="Arial" w:cs="Arial"/>
          <w:sz w:val="20"/>
          <w:szCs w:val="20"/>
        </w:rPr>
        <w:tab/>
        <w:t xml:space="preserve">4  </w:t>
      </w:r>
      <w:r w:rsidRPr="00F77206">
        <w:rPr>
          <w:rFonts w:ascii="Arial" w:hAnsi="Arial" w:cs="Arial"/>
          <w:sz w:val="20"/>
          <w:szCs w:val="20"/>
        </w:rPr>
        <w:tab/>
        <w:t>Something else</w:t>
      </w:r>
    </w:p>
    <w:p w14:paraId="75DF7542" w14:textId="77777777" w:rsidR="00F77206" w:rsidRPr="00F77206" w:rsidRDefault="00F77206" w:rsidP="00F77206">
      <w:pPr>
        <w:autoSpaceDE w:val="0"/>
        <w:autoSpaceDN w:val="0"/>
        <w:spacing w:after="0" w:line="240" w:lineRule="auto"/>
        <w:ind w:left="900"/>
        <w:rPr>
          <w:rFonts w:ascii="Arial" w:hAnsi="Arial" w:cs="Arial"/>
          <w:sz w:val="20"/>
          <w:szCs w:val="20"/>
        </w:rPr>
      </w:pPr>
      <w:r w:rsidRPr="00F77206">
        <w:rPr>
          <w:rFonts w:ascii="Arial" w:hAnsi="Arial" w:cs="Arial"/>
          <w:sz w:val="20"/>
          <w:szCs w:val="20"/>
        </w:rPr>
        <w:tab/>
        <w:t>7</w:t>
      </w:r>
      <w:r w:rsidRPr="00F77206">
        <w:rPr>
          <w:rFonts w:ascii="Arial" w:hAnsi="Arial" w:cs="Arial"/>
          <w:sz w:val="20"/>
          <w:szCs w:val="20"/>
        </w:rPr>
        <w:tab/>
        <w:t>Don’t know/Not sure</w:t>
      </w:r>
    </w:p>
    <w:p w14:paraId="18A24EDA" w14:textId="77777777" w:rsidR="00F77206" w:rsidRPr="00F77206" w:rsidRDefault="00F77206" w:rsidP="00F77206">
      <w:pPr>
        <w:tabs>
          <w:tab w:val="left" w:pos="2160"/>
        </w:tabs>
        <w:autoSpaceDE w:val="0"/>
        <w:autoSpaceDN w:val="0"/>
        <w:spacing w:after="0" w:line="240" w:lineRule="auto"/>
        <w:ind w:left="1440"/>
        <w:rPr>
          <w:rFonts w:ascii="Arial" w:hAnsi="Arial" w:cs="Arial"/>
          <w:sz w:val="20"/>
          <w:szCs w:val="20"/>
        </w:rPr>
      </w:pPr>
      <w:r w:rsidRPr="00F77206">
        <w:rPr>
          <w:rFonts w:ascii="Arial" w:hAnsi="Arial" w:cs="Arial"/>
          <w:sz w:val="20"/>
          <w:szCs w:val="20"/>
        </w:rPr>
        <w:t>9</w:t>
      </w:r>
      <w:r w:rsidRPr="00F77206">
        <w:rPr>
          <w:rFonts w:ascii="Arial" w:hAnsi="Arial" w:cs="Arial"/>
          <w:sz w:val="20"/>
          <w:szCs w:val="20"/>
        </w:rPr>
        <w:tab/>
        <w:t>Refused</w:t>
      </w:r>
    </w:p>
    <w:p w14:paraId="0C540120" w14:textId="77777777" w:rsidR="00F77206" w:rsidRPr="00F77206" w:rsidRDefault="00F77206" w:rsidP="00F77206">
      <w:pPr>
        <w:autoSpaceDE w:val="0"/>
        <w:autoSpaceDN w:val="0"/>
        <w:spacing w:after="0" w:line="240" w:lineRule="auto"/>
        <w:rPr>
          <w:rFonts w:ascii="Arial" w:hAnsi="Arial" w:cs="Arial"/>
          <w:b/>
          <w:sz w:val="20"/>
          <w:szCs w:val="20"/>
        </w:rPr>
      </w:pPr>
    </w:p>
    <w:p w14:paraId="0DBBCD6B" w14:textId="77777777" w:rsidR="00F77206" w:rsidRPr="00F77206" w:rsidRDefault="00F77206" w:rsidP="00F77206">
      <w:pPr>
        <w:autoSpaceDE w:val="0"/>
        <w:autoSpaceDN w:val="0"/>
        <w:spacing w:after="0" w:line="240" w:lineRule="auto"/>
        <w:rPr>
          <w:rFonts w:ascii="Arial" w:hAnsi="Arial" w:cs="Arial"/>
          <w:b/>
          <w:sz w:val="20"/>
          <w:szCs w:val="20"/>
        </w:rPr>
      </w:pPr>
    </w:p>
    <w:p w14:paraId="78C43C76" w14:textId="77777777" w:rsidR="00F77206" w:rsidRPr="00F77206" w:rsidRDefault="00F77206" w:rsidP="00F77206">
      <w:pPr>
        <w:autoSpaceDE w:val="0"/>
        <w:autoSpaceDN w:val="0"/>
        <w:spacing w:after="0" w:line="240" w:lineRule="auto"/>
        <w:rPr>
          <w:rFonts w:ascii="Arial" w:hAnsi="Arial" w:cs="Arial"/>
          <w:sz w:val="20"/>
          <w:szCs w:val="20"/>
        </w:rPr>
      </w:pPr>
      <w:r w:rsidRPr="00F77206">
        <w:rPr>
          <w:rFonts w:ascii="Arial" w:hAnsi="Arial" w:cs="Arial"/>
          <w:b/>
          <w:sz w:val="20"/>
          <w:szCs w:val="20"/>
        </w:rPr>
        <w:t>SOGI2</w:t>
      </w:r>
      <w:r w:rsidRPr="00F77206">
        <w:rPr>
          <w:rFonts w:ascii="Arial" w:hAnsi="Arial" w:cs="Arial"/>
          <w:b/>
          <w:sz w:val="20"/>
          <w:szCs w:val="20"/>
        </w:rPr>
        <w:tab/>
      </w:r>
      <w:r w:rsidRPr="00F77206">
        <w:rPr>
          <w:rFonts w:ascii="Arial" w:hAnsi="Arial" w:cs="Arial"/>
          <w:b/>
          <w:sz w:val="20"/>
          <w:szCs w:val="20"/>
        </w:rPr>
        <w:tab/>
      </w:r>
      <w:r w:rsidRPr="00F77206">
        <w:rPr>
          <w:rFonts w:ascii="Arial" w:hAnsi="Arial" w:cs="Arial"/>
          <w:sz w:val="20"/>
          <w:szCs w:val="20"/>
        </w:rPr>
        <w:t>Do you consider yourself to be transgender?           </w:t>
      </w:r>
    </w:p>
    <w:p w14:paraId="1B507CB8" w14:textId="51B9C684" w:rsidR="00F77206" w:rsidRPr="00F77206" w:rsidRDefault="00760BFC" w:rsidP="00F77206">
      <w:pPr>
        <w:autoSpaceDE w:val="0"/>
        <w:autoSpaceDN w:val="0"/>
        <w:spacing w:after="0" w:line="240" w:lineRule="auto"/>
        <w:rPr>
          <w:rFonts w:ascii="Arial" w:hAnsi="Arial" w:cs="Arial"/>
          <w:b/>
          <w:sz w:val="20"/>
          <w:szCs w:val="20"/>
        </w:rPr>
      </w:pPr>
      <w:r>
        <w:rPr>
          <w:rFonts w:ascii="Arial" w:hAnsi="Arial" w:cs="Arial"/>
          <w:b/>
          <w:sz w:val="20"/>
          <w:szCs w:val="20"/>
        </w:rPr>
        <w:t>(</w:t>
      </w:r>
      <w:r w:rsidR="001C599B">
        <w:rPr>
          <w:rFonts w:ascii="Arial" w:hAnsi="Arial" w:cs="Arial"/>
          <w:b/>
          <w:sz w:val="20"/>
          <w:szCs w:val="20"/>
        </w:rPr>
        <w:t>M</w:t>
      </w:r>
      <w:r>
        <w:rPr>
          <w:rFonts w:ascii="Arial" w:hAnsi="Arial" w:cs="Arial"/>
          <w:b/>
          <w:sz w:val="20"/>
          <w:szCs w:val="20"/>
        </w:rPr>
        <w:t>28.3</w:t>
      </w:r>
      <w:r w:rsidR="00F77206" w:rsidRPr="00F77206">
        <w:rPr>
          <w:rFonts w:ascii="Arial" w:hAnsi="Arial" w:cs="Arial"/>
          <w:b/>
          <w:sz w:val="20"/>
          <w:szCs w:val="20"/>
        </w:rPr>
        <w:t>)</w:t>
      </w:r>
      <w:r w:rsidR="00F77206" w:rsidRPr="00F77206">
        <w:rPr>
          <w:rFonts w:ascii="Arial" w:hAnsi="Arial" w:cs="Arial"/>
          <w:b/>
          <w:sz w:val="20"/>
          <w:szCs w:val="20"/>
        </w:rPr>
        <w:tab/>
      </w:r>
      <w:r w:rsidR="00F77206" w:rsidRPr="00F77206">
        <w:rPr>
          <w:rFonts w:ascii="Arial" w:hAnsi="Arial" w:cs="Arial"/>
          <w:b/>
          <w:sz w:val="20"/>
          <w:szCs w:val="20"/>
        </w:rPr>
        <w:tab/>
      </w:r>
      <w:r w:rsidR="00F77206" w:rsidRPr="00F77206">
        <w:rPr>
          <w:rFonts w:ascii="Arial" w:hAnsi="Arial" w:cs="Arial"/>
          <w:b/>
          <w:sz w:val="20"/>
          <w:szCs w:val="20"/>
        </w:rPr>
        <w:tab/>
        <w:t xml:space="preserve"> </w:t>
      </w:r>
    </w:p>
    <w:p w14:paraId="79CD7070" w14:textId="68268679" w:rsidR="00F77206" w:rsidRPr="00F77206" w:rsidRDefault="00F77206" w:rsidP="00F77206">
      <w:pPr>
        <w:autoSpaceDE w:val="0"/>
        <w:autoSpaceDN w:val="0"/>
        <w:spacing w:after="0" w:line="240" w:lineRule="auto"/>
        <w:rPr>
          <w:rFonts w:ascii="Arial" w:hAnsi="Arial" w:cs="Arial"/>
          <w:sz w:val="20"/>
          <w:szCs w:val="20"/>
        </w:rPr>
      </w:pPr>
      <w:r w:rsidRPr="00F77206">
        <w:rPr>
          <w:rFonts w:ascii="Arial" w:hAnsi="Arial" w:cs="Arial"/>
          <w:b/>
          <w:sz w:val="20"/>
          <w:szCs w:val="20"/>
        </w:rPr>
        <w:tab/>
      </w:r>
      <w:r w:rsidRPr="00F77206">
        <w:rPr>
          <w:rFonts w:ascii="Arial" w:hAnsi="Arial" w:cs="Arial"/>
          <w:b/>
          <w:sz w:val="20"/>
          <w:szCs w:val="20"/>
        </w:rPr>
        <w:tab/>
      </w:r>
      <w:r w:rsidRPr="00F77206">
        <w:rPr>
          <w:rFonts w:ascii="Arial" w:hAnsi="Arial" w:cs="Arial"/>
          <w:sz w:val="20"/>
          <w:szCs w:val="20"/>
          <w:lang w:val="es-ES"/>
        </w:rPr>
        <w:t xml:space="preserve"> </w:t>
      </w:r>
    </w:p>
    <w:p w14:paraId="595F7178" w14:textId="77777777" w:rsidR="00F77206" w:rsidRPr="00F77206" w:rsidRDefault="00F77206" w:rsidP="00F77206">
      <w:pPr>
        <w:autoSpaceDE w:val="0"/>
        <w:autoSpaceDN w:val="0"/>
        <w:spacing w:after="0" w:line="240" w:lineRule="auto"/>
        <w:rPr>
          <w:rFonts w:ascii="Arial" w:hAnsi="Arial" w:cs="Arial"/>
          <w:sz w:val="20"/>
          <w:szCs w:val="20"/>
        </w:rPr>
      </w:pPr>
      <w:r w:rsidRPr="00F77206">
        <w:rPr>
          <w:rFonts w:ascii="Arial" w:hAnsi="Arial" w:cs="Arial"/>
          <w:sz w:val="20"/>
          <w:szCs w:val="20"/>
        </w:rPr>
        <w:t> </w:t>
      </w:r>
    </w:p>
    <w:p w14:paraId="3D91014E" w14:textId="77777777" w:rsidR="00F77206" w:rsidRPr="00F77206" w:rsidRDefault="00F77206" w:rsidP="00F77206">
      <w:pPr>
        <w:autoSpaceDE w:val="0"/>
        <w:autoSpaceDN w:val="0"/>
        <w:spacing w:after="0" w:line="240" w:lineRule="auto"/>
        <w:rPr>
          <w:rFonts w:ascii="Arial" w:hAnsi="Arial" w:cs="Arial"/>
          <w:b/>
          <w:sz w:val="20"/>
          <w:szCs w:val="20"/>
        </w:rPr>
      </w:pPr>
      <w:r w:rsidRPr="00F77206">
        <w:rPr>
          <w:rFonts w:ascii="Arial" w:hAnsi="Arial" w:cs="Arial"/>
          <w:b/>
          <w:sz w:val="20"/>
          <w:szCs w:val="20"/>
        </w:rPr>
        <w:t xml:space="preserve">If yes, ask </w:t>
      </w:r>
      <w:r w:rsidRPr="00F77206">
        <w:rPr>
          <w:rFonts w:ascii="Arial" w:hAnsi="Arial" w:cs="Arial" w:hint="eastAsia"/>
          <w:b/>
          <w:sz w:val="20"/>
          <w:szCs w:val="20"/>
        </w:rPr>
        <w:t>“</w:t>
      </w:r>
      <w:r w:rsidRPr="00F77206">
        <w:rPr>
          <w:rFonts w:ascii="Arial" w:hAnsi="Arial" w:cs="Arial"/>
          <w:b/>
          <w:sz w:val="20"/>
          <w:szCs w:val="20"/>
        </w:rPr>
        <w:t>Do you consider yourself to be 1. male-to-female, 2. female-to-male, or 3. gender non-conforming?</w:t>
      </w:r>
    </w:p>
    <w:p w14:paraId="7EEBD8B6" w14:textId="77777777" w:rsidR="00F77206" w:rsidRPr="00F77206" w:rsidRDefault="00F77206" w:rsidP="00F77206">
      <w:pPr>
        <w:autoSpaceDE w:val="0"/>
        <w:autoSpaceDN w:val="0"/>
        <w:spacing w:after="0" w:line="240" w:lineRule="auto"/>
        <w:rPr>
          <w:rFonts w:ascii="Arial" w:hAnsi="Arial" w:cs="Arial"/>
          <w:b/>
          <w:sz w:val="20"/>
          <w:szCs w:val="20"/>
        </w:rPr>
      </w:pPr>
    </w:p>
    <w:p w14:paraId="5F367362" w14:textId="77777777" w:rsidR="00F77206" w:rsidRPr="00F77206" w:rsidRDefault="00F77206" w:rsidP="00F77206">
      <w:pPr>
        <w:autoSpaceDE w:val="0"/>
        <w:autoSpaceDN w:val="0"/>
        <w:spacing w:after="0" w:line="240" w:lineRule="auto"/>
        <w:rPr>
          <w:rFonts w:ascii="Arial" w:hAnsi="Arial" w:cs="Arial"/>
          <w:b/>
          <w:sz w:val="20"/>
          <w:szCs w:val="20"/>
        </w:rPr>
      </w:pPr>
    </w:p>
    <w:p w14:paraId="46F55037" w14:textId="77777777" w:rsidR="00F77206" w:rsidRPr="00F77206" w:rsidRDefault="00F77206" w:rsidP="00F77206">
      <w:pPr>
        <w:autoSpaceDE w:val="0"/>
        <w:autoSpaceDN w:val="0"/>
        <w:spacing w:after="0" w:line="240" w:lineRule="auto"/>
        <w:rPr>
          <w:rFonts w:ascii="Arial" w:hAnsi="Arial" w:cs="Arial"/>
          <w:sz w:val="20"/>
          <w:szCs w:val="20"/>
        </w:rPr>
      </w:pPr>
    </w:p>
    <w:p w14:paraId="4C13311C" w14:textId="77777777" w:rsidR="00F77206" w:rsidRPr="00F77206" w:rsidRDefault="00F77206" w:rsidP="00F77206">
      <w:pPr>
        <w:spacing w:after="0" w:line="240" w:lineRule="auto"/>
        <w:rPr>
          <w:rFonts w:ascii="Arial" w:hAnsi="Arial" w:cs="Arial"/>
          <w:b/>
          <w:bCs/>
          <w:sz w:val="20"/>
          <w:szCs w:val="20"/>
        </w:rPr>
      </w:pPr>
      <w:r w:rsidRPr="00F77206">
        <w:rPr>
          <w:rFonts w:ascii="Arial" w:hAnsi="Arial" w:cs="Arial"/>
          <w:b/>
          <w:bCs/>
          <w:sz w:val="20"/>
          <w:szCs w:val="20"/>
        </w:rPr>
        <w:t xml:space="preserve">INTERVIEWER NOTE:  </w:t>
      </w:r>
      <w:r w:rsidRPr="00F77206">
        <w:rPr>
          <w:rFonts w:ascii="Arial" w:hAnsi="Arial" w:cs="Arial"/>
          <w:bCs/>
          <w:sz w:val="20"/>
          <w:szCs w:val="20"/>
        </w:rPr>
        <w:t>Please say the number before the “yes” text response.  Respondent can answer with either the number or the text/word.</w:t>
      </w:r>
      <w:r w:rsidRPr="00F77206">
        <w:rPr>
          <w:rFonts w:ascii="Arial" w:hAnsi="Arial" w:cs="Arial"/>
          <w:b/>
          <w:bCs/>
          <w:sz w:val="20"/>
          <w:szCs w:val="20"/>
        </w:rPr>
        <w:t xml:space="preserve"> </w:t>
      </w:r>
    </w:p>
    <w:p w14:paraId="174FE4ED" w14:textId="77777777" w:rsidR="00F77206" w:rsidRPr="00F77206" w:rsidRDefault="00F77206" w:rsidP="00F77206">
      <w:pPr>
        <w:spacing w:after="0" w:line="240" w:lineRule="auto"/>
        <w:rPr>
          <w:rFonts w:ascii="Arial" w:hAnsi="Arial" w:cs="Arial"/>
          <w:bCs/>
          <w:sz w:val="20"/>
          <w:szCs w:val="20"/>
        </w:rPr>
      </w:pPr>
    </w:p>
    <w:p w14:paraId="6F0E2532" w14:textId="77777777" w:rsidR="00F77206" w:rsidRPr="00F77206" w:rsidRDefault="00F77206" w:rsidP="00F77206">
      <w:pPr>
        <w:spacing w:after="0" w:line="240" w:lineRule="auto"/>
        <w:rPr>
          <w:rFonts w:ascii="Arial" w:hAnsi="Arial" w:cs="Arial"/>
          <w:b/>
          <w:sz w:val="20"/>
          <w:szCs w:val="20"/>
        </w:rPr>
      </w:pPr>
      <w:r w:rsidRPr="00F77206">
        <w:rPr>
          <w:rFonts w:ascii="Arial" w:hAnsi="Arial" w:cs="Arial"/>
          <w:b/>
          <w:bCs/>
          <w:sz w:val="20"/>
          <w:szCs w:val="20"/>
        </w:rPr>
        <w:t>Please read:</w:t>
      </w:r>
    </w:p>
    <w:p w14:paraId="0CB5EBD9" w14:textId="77777777" w:rsidR="00F77206" w:rsidRPr="00F77206" w:rsidRDefault="00F77206" w:rsidP="00F77206">
      <w:pPr>
        <w:spacing w:after="0" w:line="240" w:lineRule="auto"/>
        <w:ind w:left="1440"/>
        <w:rPr>
          <w:rFonts w:ascii="Arial" w:hAnsi="Arial" w:cs="Arial"/>
          <w:sz w:val="20"/>
          <w:szCs w:val="20"/>
        </w:rPr>
      </w:pPr>
      <w:r w:rsidRPr="00F77206">
        <w:rPr>
          <w:rFonts w:ascii="Arial" w:hAnsi="Arial" w:cs="Arial"/>
          <w:sz w:val="20"/>
          <w:szCs w:val="20"/>
        </w:rPr>
        <w:t xml:space="preserve">1          1 - Yes, Transgender, male-to-female  </w:t>
      </w:r>
    </w:p>
    <w:p w14:paraId="3A25A0E6" w14:textId="77777777" w:rsidR="00F77206" w:rsidRPr="00F77206" w:rsidRDefault="00F77206" w:rsidP="00F77206">
      <w:pPr>
        <w:spacing w:after="0" w:line="240" w:lineRule="auto"/>
        <w:ind w:left="720" w:firstLine="720"/>
        <w:rPr>
          <w:rFonts w:ascii="Arial" w:hAnsi="Arial" w:cs="Arial"/>
          <w:sz w:val="20"/>
          <w:szCs w:val="20"/>
        </w:rPr>
      </w:pPr>
      <w:r w:rsidRPr="00F77206">
        <w:rPr>
          <w:rFonts w:ascii="Arial" w:hAnsi="Arial" w:cs="Arial"/>
          <w:sz w:val="20"/>
          <w:szCs w:val="20"/>
        </w:rPr>
        <w:t>2          2 - Yes, Transgender, female to male</w:t>
      </w:r>
    </w:p>
    <w:p w14:paraId="509A72D1" w14:textId="77777777" w:rsidR="00F77206" w:rsidRPr="00F77206" w:rsidRDefault="00F77206" w:rsidP="00F77206">
      <w:pPr>
        <w:spacing w:after="0" w:line="240" w:lineRule="auto"/>
        <w:ind w:left="720" w:firstLine="720"/>
        <w:rPr>
          <w:rFonts w:ascii="Arial" w:hAnsi="Arial" w:cs="Arial"/>
          <w:sz w:val="20"/>
          <w:szCs w:val="20"/>
        </w:rPr>
      </w:pPr>
      <w:r w:rsidRPr="00F77206">
        <w:rPr>
          <w:rFonts w:ascii="Arial" w:hAnsi="Arial" w:cs="Arial"/>
          <w:sz w:val="20"/>
          <w:szCs w:val="20"/>
        </w:rPr>
        <w:t>3          3 - Yes, Transgender, gender nonconforming</w:t>
      </w:r>
    </w:p>
    <w:p w14:paraId="50339EE8" w14:textId="77777777" w:rsidR="00F77206" w:rsidRPr="00F77206" w:rsidRDefault="00F77206" w:rsidP="00F77206">
      <w:pPr>
        <w:spacing w:after="0" w:line="240" w:lineRule="auto"/>
        <w:ind w:left="720" w:firstLine="720"/>
        <w:rPr>
          <w:rFonts w:ascii="Arial" w:hAnsi="Arial" w:cs="Arial"/>
          <w:sz w:val="20"/>
          <w:szCs w:val="20"/>
        </w:rPr>
      </w:pPr>
      <w:r w:rsidRPr="00F77206">
        <w:rPr>
          <w:rFonts w:ascii="Arial" w:hAnsi="Arial" w:cs="Arial"/>
          <w:sz w:val="20"/>
          <w:szCs w:val="20"/>
        </w:rPr>
        <w:t>4          4 - No</w:t>
      </w:r>
    </w:p>
    <w:p w14:paraId="67640218" w14:textId="77777777" w:rsidR="00F77206" w:rsidRPr="00F77206" w:rsidRDefault="00F77206" w:rsidP="00F77206">
      <w:pPr>
        <w:spacing w:after="0" w:line="240" w:lineRule="auto"/>
        <w:rPr>
          <w:rFonts w:ascii="Arial" w:hAnsi="Arial" w:cs="Arial"/>
          <w:b/>
          <w:sz w:val="20"/>
          <w:szCs w:val="20"/>
        </w:rPr>
      </w:pPr>
      <w:r w:rsidRPr="00F77206">
        <w:rPr>
          <w:rFonts w:ascii="Arial" w:hAnsi="Arial" w:cs="Arial"/>
          <w:b/>
          <w:sz w:val="20"/>
          <w:szCs w:val="20"/>
        </w:rPr>
        <w:t>Do not read:</w:t>
      </w:r>
    </w:p>
    <w:p w14:paraId="02B14E6E" w14:textId="77777777" w:rsidR="00F77206" w:rsidRPr="00F77206" w:rsidRDefault="00F77206" w:rsidP="00F77206">
      <w:pPr>
        <w:spacing w:after="0" w:line="240" w:lineRule="auto"/>
        <w:ind w:left="1440"/>
        <w:rPr>
          <w:rFonts w:ascii="Arial" w:hAnsi="Arial" w:cs="Arial"/>
          <w:sz w:val="20"/>
          <w:szCs w:val="20"/>
        </w:rPr>
      </w:pPr>
      <w:r w:rsidRPr="00F77206">
        <w:rPr>
          <w:rFonts w:ascii="Arial" w:hAnsi="Arial" w:cs="Arial"/>
          <w:sz w:val="20"/>
          <w:szCs w:val="20"/>
        </w:rPr>
        <w:t>7          Don’t know/not sure</w:t>
      </w:r>
    </w:p>
    <w:p w14:paraId="671A812A" w14:textId="77777777" w:rsidR="00F77206" w:rsidRPr="00F77206" w:rsidRDefault="00F77206" w:rsidP="00F77206">
      <w:pPr>
        <w:spacing w:after="0" w:line="240" w:lineRule="auto"/>
        <w:ind w:left="1440"/>
        <w:rPr>
          <w:rFonts w:ascii="Arial" w:hAnsi="Arial" w:cs="Arial"/>
          <w:sz w:val="20"/>
          <w:szCs w:val="20"/>
        </w:rPr>
      </w:pPr>
      <w:r w:rsidRPr="00F77206">
        <w:rPr>
          <w:rFonts w:ascii="Arial" w:hAnsi="Arial" w:cs="Arial"/>
          <w:sz w:val="20"/>
          <w:szCs w:val="20"/>
        </w:rPr>
        <w:t>9          Refused</w:t>
      </w:r>
    </w:p>
    <w:p w14:paraId="7EDA12BB" w14:textId="77777777" w:rsidR="00F77206" w:rsidRPr="00F77206" w:rsidRDefault="00F77206" w:rsidP="00F77206">
      <w:pPr>
        <w:spacing w:after="0" w:line="240" w:lineRule="auto"/>
        <w:ind w:left="1440"/>
        <w:rPr>
          <w:rFonts w:ascii="Arial" w:hAnsi="Arial" w:cs="Arial"/>
          <w:sz w:val="20"/>
          <w:szCs w:val="20"/>
        </w:rPr>
      </w:pPr>
    </w:p>
    <w:p w14:paraId="0FD8B7CA" w14:textId="77777777" w:rsidR="00F77206" w:rsidRPr="00F77206" w:rsidRDefault="00F77206" w:rsidP="00F77206">
      <w:pPr>
        <w:spacing w:after="0" w:line="240" w:lineRule="auto"/>
        <w:rPr>
          <w:rFonts w:ascii="Arial" w:hAnsi="Arial" w:cs="Arial"/>
          <w:b/>
          <w:bCs/>
          <w:sz w:val="20"/>
          <w:szCs w:val="20"/>
        </w:rPr>
      </w:pPr>
    </w:p>
    <w:p w14:paraId="080F74B0" w14:textId="77777777" w:rsidR="00F77206" w:rsidRPr="00F77206" w:rsidRDefault="00F77206" w:rsidP="00F77206">
      <w:pPr>
        <w:spacing w:after="0" w:line="240" w:lineRule="auto"/>
        <w:rPr>
          <w:rFonts w:ascii="Arial" w:hAnsi="Arial" w:cs="Arial"/>
          <w:sz w:val="20"/>
          <w:szCs w:val="20"/>
        </w:rPr>
      </w:pPr>
      <w:r w:rsidRPr="00F77206">
        <w:rPr>
          <w:rFonts w:ascii="Arial" w:hAnsi="Arial" w:cs="Arial"/>
          <w:b/>
          <w:bCs/>
          <w:sz w:val="20"/>
          <w:szCs w:val="20"/>
        </w:rPr>
        <w:t xml:space="preserve">INTERVIEWER NOTE: If asked about definition of transgender: </w:t>
      </w:r>
      <w:r w:rsidRPr="00F77206">
        <w:rPr>
          <w:rFonts w:ascii="Arial" w:hAnsi="Arial" w:cs="Arial"/>
          <w:sz w:val="20"/>
          <w:szCs w:val="20"/>
        </w:rPr>
        <w:t xml:space="preserve">Some people describe themselves as transgender when they experience a different gender identity from their sex at birth.  For example, a person born into a male body, but who feels female or lives as a woman would be transgender.  Some transgender people change their physical appearance so that it matches their internal gender identity. Some transgender people take hormones and some have surgery. A transgender person may be of any sexual orientation </w:t>
      </w:r>
      <w:r w:rsidRPr="00F77206">
        <w:rPr>
          <w:rFonts w:ascii="Arial" w:hAnsi="Arial" w:cs="Arial" w:hint="eastAsia"/>
          <w:sz w:val="20"/>
          <w:szCs w:val="20"/>
        </w:rPr>
        <w:t>–</w:t>
      </w:r>
      <w:r w:rsidRPr="00F77206">
        <w:rPr>
          <w:rFonts w:ascii="Arial" w:hAnsi="Arial" w:cs="Arial"/>
          <w:sz w:val="20"/>
          <w:szCs w:val="20"/>
        </w:rPr>
        <w:t xml:space="preserve"> straight, gay, lesbian, or bisexual.  </w:t>
      </w:r>
    </w:p>
    <w:p w14:paraId="53FC2F2C" w14:textId="77777777" w:rsidR="00F77206" w:rsidRPr="00F77206" w:rsidRDefault="00F77206" w:rsidP="00F77206">
      <w:pPr>
        <w:adjustRightInd w:val="0"/>
        <w:spacing w:after="0" w:line="240" w:lineRule="auto"/>
        <w:rPr>
          <w:rFonts w:ascii="Arial" w:hAnsi="Arial" w:cs="Arial"/>
          <w:b/>
          <w:bCs/>
          <w:sz w:val="20"/>
          <w:szCs w:val="20"/>
        </w:rPr>
      </w:pPr>
    </w:p>
    <w:p w14:paraId="0CAA7D69" w14:textId="77777777" w:rsidR="00F77206" w:rsidRPr="00F77206" w:rsidRDefault="00F77206" w:rsidP="00F77206">
      <w:pPr>
        <w:autoSpaceDE w:val="0"/>
        <w:autoSpaceDN w:val="0"/>
        <w:adjustRightInd w:val="0"/>
        <w:spacing w:after="0" w:line="240" w:lineRule="auto"/>
        <w:rPr>
          <w:rFonts w:ascii="Arial" w:hAnsi="Arial" w:cs="Arial"/>
          <w:b/>
          <w:sz w:val="20"/>
          <w:szCs w:val="20"/>
        </w:rPr>
      </w:pPr>
      <w:r w:rsidRPr="00F77206">
        <w:rPr>
          <w:rFonts w:ascii="Arial" w:hAnsi="Arial" w:cs="Arial"/>
          <w:b/>
          <w:bCs/>
          <w:sz w:val="20"/>
          <w:szCs w:val="20"/>
        </w:rPr>
        <w:t>INTERVIEWER NOTE: If asked about definition of gender non-conforming</w:t>
      </w:r>
      <w:r w:rsidRPr="00F77206">
        <w:rPr>
          <w:rFonts w:ascii="Arial" w:hAnsi="Arial" w:cs="Arial"/>
          <w:b/>
          <w:sz w:val="20"/>
          <w:szCs w:val="20"/>
        </w:rPr>
        <w:t xml:space="preserve">: </w:t>
      </w:r>
      <w:r w:rsidRPr="00F77206">
        <w:rPr>
          <w:rFonts w:ascii="Arial" w:hAnsi="Arial" w:cs="Arial"/>
          <w:sz w:val="20"/>
          <w:szCs w:val="20"/>
        </w:rPr>
        <w:t xml:space="preserve">Some people think of themselves as gender </w:t>
      </w:r>
      <w:r w:rsidRPr="00F77206">
        <w:rPr>
          <w:rFonts w:ascii="Arial" w:hAnsi="Arial" w:cs="Arial"/>
          <w:b/>
          <w:sz w:val="20"/>
          <w:szCs w:val="20"/>
        </w:rPr>
        <w:t>non-conforming</w:t>
      </w:r>
      <w:r w:rsidRPr="00F77206">
        <w:rPr>
          <w:rFonts w:ascii="Arial" w:hAnsi="Arial" w:cs="Arial"/>
          <w:sz w:val="20"/>
          <w:szCs w:val="20"/>
        </w:rPr>
        <w:t xml:space="preserve"> when they do not identify </w:t>
      </w:r>
      <w:r w:rsidRPr="00F77206">
        <w:rPr>
          <w:rFonts w:ascii="Arial" w:hAnsi="Arial" w:cs="Arial"/>
          <w:sz w:val="20"/>
          <w:szCs w:val="20"/>
          <w:u w:val="single"/>
        </w:rPr>
        <w:t>only</w:t>
      </w:r>
      <w:r w:rsidRPr="00F77206">
        <w:rPr>
          <w:rFonts w:ascii="Arial" w:hAnsi="Arial" w:cs="Arial"/>
          <w:sz w:val="20"/>
          <w:szCs w:val="20"/>
        </w:rPr>
        <w:t xml:space="preserve"> as a man or </w:t>
      </w:r>
      <w:r w:rsidRPr="00F77206">
        <w:rPr>
          <w:rFonts w:ascii="Arial" w:hAnsi="Arial" w:cs="Arial"/>
          <w:sz w:val="20"/>
          <w:szCs w:val="20"/>
          <w:u w:val="single"/>
        </w:rPr>
        <w:t>only</w:t>
      </w:r>
      <w:r w:rsidRPr="00F77206">
        <w:rPr>
          <w:rFonts w:ascii="Arial" w:hAnsi="Arial" w:cs="Arial"/>
          <w:sz w:val="20"/>
          <w:szCs w:val="20"/>
        </w:rPr>
        <w:t xml:space="preserve"> as a woman</w:t>
      </w:r>
      <w:r w:rsidRPr="00F77206">
        <w:rPr>
          <w:rFonts w:ascii="Arial" w:hAnsi="Arial" w:cs="Arial"/>
          <w:b/>
          <w:sz w:val="20"/>
          <w:szCs w:val="20"/>
        </w:rPr>
        <w:t xml:space="preserve">. </w:t>
      </w:r>
    </w:p>
    <w:p w14:paraId="2BA2009C" w14:textId="77777777" w:rsidR="00F77206" w:rsidRPr="00F77206" w:rsidRDefault="00F77206" w:rsidP="00F77206">
      <w:pPr>
        <w:spacing w:after="0" w:line="240" w:lineRule="auto"/>
        <w:rPr>
          <w:rFonts w:ascii="Arial" w:eastAsia="Times New Roman" w:hAnsi="Arial" w:cs="Arial"/>
          <w:b/>
          <w:sz w:val="28"/>
          <w:szCs w:val="28"/>
        </w:rPr>
      </w:pPr>
    </w:p>
    <w:p w14:paraId="00FE2190" w14:textId="7E624E5D" w:rsidR="00F77206" w:rsidRPr="00F77206" w:rsidRDefault="00760BFC" w:rsidP="00F77206">
      <w:pPr>
        <w:keepNext/>
        <w:pBdr>
          <w:bottom w:val="single" w:sz="4" w:space="1" w:color="auto"/>
        </w:pBdr>
        <w:spacing w:before="240" w:after="60" w:line="240" w:lineRule="auto"/>
        <w:outlineLvl w:val="1"/>
        <w:rPr>
          <w:rFonts w:ascii="Arial" w:eastAsia="Times New Roman" w:hAnsi="Arial" w:cs="Arial"/>
          <w:bCs/>
          <w:iCs/>
          <w:sz w:val="28"/>
          <w:szCs w:val="28"/>
        </w:rPr>
      </w:pPr>
      <w:bookmarkStart w:id="177" w:name="_Toc470271007"/>
      <w:bookmarkStart w:id="178" w:name="_Toc505266854"/>
      <w:bookmarkStart w:id="179" w:name="_Toc5373423"/>
      <w:r>
        <w:rPr>
          <w:rFonts w:ascii="Arial" w:eastAsia="Times New Roman" w:hAnsi="Arial" w:cs="Arial"/>
          <w:bCs/>
          <w:iCs/>
          <w:sz w:val="28"/>
          <w:szCs w:val="28"/>
        </w:rPr>
        <w:t xml:space="preserve">Module </w:t>
      </w:r>
      <w:r w:rsidR="00C948EC">
        <w:rPr>
          <w:rFonts w:ascii="Arial" w:eastAsia="Times New Roman" w:hAnsi="Arial" w:cs="Arial"/>
          <w:bCs/>
          <w:iCs/>
          <w:sz w:val="28"/>
          <w:szCs w:val="28"/>
        </w:rPr>
        <w:t>30</w:t>
      </w:r>
      <w:r w:rsidR="00F77206" w:rsidRPr="00F77206">
        <w:rPr>
          <w:rFonts w:ascii="Arial" w:eastAsia="Times New Roman" w:hAnsi="Arial" w:cs="Arial"/>
          <w:bCs/>
          <w:iCs/>
          <w:sz w:val="28"/>
          <w:szCs w:val="28"/>
        </w:rPr>
        <w:t>: Random Child Selection</w:t>
      </w:r>
      <w:bookmarkEnd w:id="177"/>
      <w:r w:rsidR="003B0937">
        <w:rPr>
          <w:rFonts w:ascii="Arial" w:eastAsia="Times New Roman" w:hAnsi="Arial" w:cs="Arial"/>
          <w:bCs/>
          <w:iCs/>
          <w:sz w:val="28"/>
          <w:szCs w:val="28"/>
        </w:rPr>
        <w:t xml:space="preserve"> //</w:t>
      </w:r>
      <w:r>
        <w:rPr>
          <w:rFonts w:ascii="Arial" w:eastAsia="Times New Roman" w:hAnsi="Arial" w:cs="Arial"/>
          <w:bCs/>
          <w:iCs/>
          <w:sz w:val="28"/>
          <w:szCs w:val="28"/>
        </w:rPr>
        <w:t>2018, Module 22</w:t>
      </w:r>
      <w:bookmarkEnd w:id="178"/>
      <w:r w:rsidR="003B0937">
        <w:rPr>
          <w:rFonts w:ascii="Arial" w:eastAsia="Times New Roman" w:hAnsi="Arial" w:cs="Arial"/>
          <w:bCs/>
          <w:iCs/>
          <w:sz w:val="28"/>
          <w:szCs w:val="28"/>
        </w:rPr>
        <w:t>//</w:t>
      </w:r>
      <w:bookmarkEnd w:id="179"/>
    </w:p>
    <w:p w14:paraId="15A31224" w14:textId="73C26346" w:rsidR="00E06CAA" w:rsidRPr="00E06CAA" w:rsidRDefault="00E06CAA" w:rsidP="00E06CAA">
      <w:pPr>
        <w:spacing w:after="0" w:line="240" w:lineRule="auto"/>
        <w:ind w:left="1440" w:hanging="1440"/>
        <w:rPr>
          <w:rFonts w:ascii="Arial" w:hAnsi="Arial" w:cs="Arial"/>
          <w:b/>
          <w:i/>
          <w:sz w:val="28"/>
          <w:szCs w:val="28"/>
        </w:rPr>
      </w:pPr>
      <w:r w:rsidRPr="00E06CAA">
        <w:rPr>
          <w:rFonts w:ascii="Arial" w:hAnsi="Arial" w:cs="Arial"/>
          <w:b/>
          <w:i/>
          <w:sz w:val="28"/>
          <w:szCs w:val="28"/>
        </w:rPr>
        <w:t xml:space="preserve">CATI:  START  </w:t>
      </w:r>
      <w:r w:rsidRPr="00E06CAA">
        <w:rPr>
          <w:rFonts w:ascii="Arial" w:hAnsi="Arial" w:cs="Arial"/>
          <w:b/>
          <w:i/>
          <w:color w:val="FF0000"/>
          <w:sz w:val="28"/>
          <w:szCs w:val="28"/>
        </w:rPr>
        <w:t>MOD2</w:t>
      </w:r>
      <w:r>
        <w:rPr>
          <w:rFonts w:ascii="Arial" w:hAnsi="Arial" w:cs="Arial"/>
          <w:b/>
          <w:i/>
          <w:color w:val="FF0000"/>
          <w:sz w:val="28"/>
          <w:szCs w:val="28"/>
        </w:rPr>
        <w:t>9</w:t>
      </w:r>
      <w:r w:rsidRPr="00E06CAA">
        <w:rPr>
          <w:rFonts w:ascii="Arial" w:hAnsi="Arial" w:cs="Arial"/>
          <w:b/>
          <w:i/>
          <w:sz w:val="28"/>
          <w:szCs w:val="28"/>
        </w:rPr>
        <w:t xml:space="preserve"> TIMER</w:t>
      </w:r>
    </w:p>
    <w:p w14:paraId="305A5054" w14:textId="77777777" w:rsidR="00F77206" w:rsidRPr="00F77206" w:rsidRDefault="00F77206" w:rsidP="00F77206">
      <w:pPr>
        <w:tabs>
          <w:tab w:val="left" w:pos="0"/>
        </w:tabs>
        <w:spacing w:after="0" w:line="240" w:lineRule="auto"/>
        <w:rPr>
          <w:rFonts w:ascii="Arial" w:hAnsi="Arial" w:cs="Arial"/>
          <w:b/>
          <w:bCs/>
          <w:sz w:val="20"/>
          <w:szCs w:val="20"/>
        </w:rPr>
      </w:pPr>
    </w:p>
    <w:p w14:paraId="13C87725" w14:textId="77777777" w:rsidR="00F77206" w:rsidRPr="00F77206" w:rsidRDefault="00F77206" w:rsidP="00F77206">
      <w:pPr>
        <w:tabs>
          <w:tab w:val="left" w:pos="0"/>
        </w:tabs>
        <w:spacing w:after="0" w:line="240" w:lineRule="auto"/>
        <w:rPr>
          <w:rFonts w:ascii="Arial" w:hAnsi="Arial" w:cs="Arial"/>
          <w:b/>
          <w:bCs/>
          <w:sz w:val="20"/>
        </w:rPr>
      </w:pPr>
      <w:r w:rsidRPr="00F77206">
        <w:rPr>
          <w:rFonts w:ascii="Arial" w:hAnsi="Arial" w:cs="Arial"/>
          <w:b/>
          <w:bCs/>
          <w:sz w:val="20"/>
        </w:rPr>
        <w:t>CATI NOTE: If CHILDREN = 88, or 99 (No children under age 18 in the household, or Refused), go to next module.</w:t>
      </w:r>
    </w:p>
    <w:p w14:paraId="0C8F7024" w14:textId="77777777" w:rsidR="00F77206" w:rsidRPr="00F77206" w:rsidRDefault="00F77206" w:rsidP="00F77206">
      <w:pPr>
        <w:tabs>
          <w:tab w:val="left" w:pos="0"/>
        </w:tabs>
        <w:spacing w:after="0" w:line="240" w:lineRule="auto"/>
        <w:rPr>
          <w:rFonts w:ascii="Arial" w:hAnsi="Arial" w:cs="Arial"/>
          <w:sz w:val="20"/>
        </w:rPr>
      </w:pPr>
    </w:p>
    <w:p w14:paraId="75CDDEEB" w14:textId="77777777" w:rsidR="00F77206" w:rsidRPr="00F77206" w:rsidRDefault="00F77206" w:rsidP="00F77206">
      <w:pPr>
        <w:tabs>
          <w:tab w:val="left" w:pos="0"/>
        </w:tabs>
        <w:spacing w:after="0" w:line="240" w:lineRule="auto"/>
        <w:rPr>
          <w:rFonts w:ascii="Arial" w:hAnsi="Arial" w:cs="Arial"/>
          <w:b/>
          <w:sz w:val="20"/>
        </w:rPr>
      </w:pPr>
      <w:r w:rsidRPr="00F77206">
        <w:rPr>
          <w:rFonts w:ascii="Arial" w:hAnsi="Arial" w:cs="Arial"/>
          <w:b/>
          <w:bCs/>
          <w:sz w:val="20"/>
        </w:rPr>
        <w:t xml:space="preserve">If </w:t>
      </w:r>
      <w:r w:rsidRPr="00F77206">
        <w:rPr>
          <w:rFonts w:ascii="Arial" w:hAnsi="Arial" w:cs="Arial"/>
          <w:b/>
          <w:sz w:val="20"/>
        </w:rPr>
        <w:t>CHILDREN</w:t>
      </w:r>
      <w:r w:rsidRPr="00F77206">
        <w:rPr>
          <w:rFonts w:ascii="Arial" w:hAnsi="Arial" w:cs="Arial"/>
          <w:b/>
          <w:bCs/>
          <w:sz w:val="20"/>
        </w:rPr>
        <w:t xml:space="preserve"> = 1, Interviewer please read: </w:t>
      </w:r>
      <w:r w:rsidRPr="00F77206">
        <w:rPr>
          <w:rFonts w:ascii="Arial" w:hAnsi="Arial" w:cs="Arial"/>
          <w:bCs/>
          <w:sz w:val="20"/>
        </w:rPr>
        <w:t>“</w:t>
      </w:r>
      <w:r w:rsidRPr="00F77206">
        <w:rPr>
          <w:rFonts w:ascii="Arial" w:hAnsi="Arial" w:cs="Arial"/>
          <w:sz w:val="20"/>
        </w:rPr>
        <w:t xml:space="preserve">Previously, you indicated there was one child age 17 or younger in your household.  I would like to ask you some questions about that child.” </w:t>
      </w:r>
      <w:r w:rsidRPr="00F77206">
        <w:rPr>
          <w:rFonts w:ascii="Arial" w:hAnsi="Arial" w:cs="Arial"/>
          <w:b/>
          <w:sz w:val="20"/>
        </w:rPr>
        <w:t>[Go to RCSBIRTH]</w:t>
      </w:r>
    </w:p>
    <w:p w14:paraId="756AEAC7" w14:textId="77777777" w:rsidR="00F77206" w:rsidRPr="00F77206" w:rsidRDefault="00F77206" w:rsidP="00F77206">
      <w:pPr>
        <w:tabs>
          <w:tab w:val="left" w:pos="0"/>
        </w:tabs>
        <w:spacing w:after="0" w:line="240" w:lineRule="auto"/>
        <w:rPr>
          <w:rFonts w:ascii="Arial" w:hAnsi="Arial" w:cs="Arial"/>
          <w:b/>
          <w:sz w:val="20"/>
          <w:szCs w:val="20"/>
        </w:rPr>
      </w:pPr>
      <w:r w:rsidRPr="00F77206">
        <w:rPr>
          <w:rFonts w:ascii="Arial" w:hAnsi="Arial" w:cs="Arial"/>
          <w:b/>
          <w:sz w:val="20"/>
          <w:szCs w:val="20"/>
        </w:rPr>
        <w:tab/>
      </w:r>
    </w:p>
    <w:p w14:paraId="21BDCAFB" w14:textId="77777777" w:rsidR="00F77206" w:rsidRPr="00F77206" w:rsidRDefault="00F77206" w:rsidP="00F77206">
      <w:pPr>
        <w:tabs>
          <w:tab w:val="left" w:pos="0"/>
        </w:tabs>
        <w:spacing w:after="0" w:line="240" w:lineRule="auto"/>
        <w:jc w:val="both"/>
        <w:rPr>
          <w:rFonts w:ascii="Arial" w:hAnsi="Arial" w:cs="Arial"/>
          <w:sz w:val="20"/>
        </w:rPr>
      </w:pPr>
      <w:r w:rsidRPr="00F77206">
        <w:rPr>
          <w:rFonts w:ascii="Arial" w:hAnsi="Arial" w:cs="Arial"/>
          <w:b/>
          <w:bCs/>
          <w:sz w:val="20"/>
        </w:rPr>
        <w:t xml:space="preserve">If </w:t>
      </w:r>
      <w:r w:rsidRPr="00F77206">
        <w:rPr>
          <w:rFonts w:ascii="Arial" w:hAnsi="Arial" w:cs="Arial"/>
          <w:b/>
          <w:sz w:val="20"/>
        </w:rPr>
        <w:t>CHILDREN</w:t>
      </w:r>
      <w:r w:rsidRPr="00F77206">
        <w:rPr>
          <w:rFonts w:ascii="Arial" w:hAnsi="Arial" w:cs="Arial"/>
          <w:b/>
          <w:bCs/>
          <w:sz w:val="20"/>
        </w:rPr>
        <w:t xml:space="preserve"> is &gt;1 and Core </w:t>
      </w:r>
      <w:r w:rsidRPr="00F77206">
        <w:rPr>
          <w:rFonts w:ascii="Arial" w:hAnsi="Arial" w:cs="Arial"/>
          <w:b/>
          <w:sz w:val="20"/>
        </w:rPr>
        <w:t>CHILDREN</w:t>
      </w:r>
      <w:r w:rsidRPr="00F77206">
        <w:rPr>
          <w:rFonts w:ascii="Arial" w:hAnsi="Arial" w:cs="Arial"/>
          <w:b/>
          <w:bCs/>
          <w:sz w:val="20"/>
        </w:rPr>
        <w:t xml:space="preserve"> does not equal 88 or 99, Interviewer please read: </w:t>
      </w:r>
      <w:r w:rsidRPr="00F77206">
        <w:rPr>
          <w:rFonts w:ascii="Arial" w:hAnsi="Arial" w:cs="Arial"/>
          <w:sz w:val="20"/>
        </w:rPr>
        <w:t xml:space="preserve"> “Previously, you indicated there were </w:t>
      </w:r>
      <w:r w:rsidRPr="00F77206">
        <w:rPr>
          <w:rFonts w:ascii="Arial" w:hAnsi="Arial" w:cs="Arial"/>
          <w:b/>
          <w:sz w:val="20"/>
        </w:rPr>
        <w:t xml:space="preserve">[number] </w:t>
      </w:r>
      <w:r w:rsidRPr="00F77206">
        <w:rPr>
          <w:rFonts w:ascii="Arial" w:hAnsi="Arial" w:cs="Arial"/>
          <w:sz w:val="20"/>
        </w:rPr>
        <w:t xml:space="preserve">children age 17 or younger in your household. Think about those </w:t>
      </w:r>
      <w:r w:rsidRPr="00F77206">
        <w:rPr>
          <w:rFonts w:ascii="Arial" w:hAnsi="Arial" w:cs="Arial"/>
          <w:b/>
          <w:sz w:val="20"/>
        </w:rPr>
        <w:t>[number]</w:t>
      </w:r>
      <w:r w:rsidRPr="00F77206">
        <w:rPr>
          <w:rFonts w:ascii="Arial" w:hAnsi="Arial" w:cs="Arial"/>
          <w:sz w:val="20"/>
        </w:rPr>
        <w:t xml:space="preserve"> children in order of their birth, from oldest to youngest.  The oldest child is the first child and the youngest child is the last. Please include children with the same birth date, including twins, in the order of their birth.”</w:t>
      </w:r>
    </w:p>
    <w:p w14:paraId="0920CE3D" w14:textId="77777777" w:rsidR="00F77206" w:rsidRPr="00F77206" w:rsidRDefault="00F77206" w:rsidP="00F77206">
      <w:pPr>
        <w:tabs>
          <w:tab w:val="left" w:pos="0"/>
        </w:tabs>
        <w:spacing w:after="0" w:line="240" w:lineRule="auto"/>
        <w:jc w:val="both"/>
        <w:rPr>
          <w:rFonts w:ascii="Arial" w:hAnsi="Arial" w:cs="Arial"/>
          <w:sz w:val="20"/>
        </w:rPr>
      </w:pPr>
    </w:p>
    <w:p w14:paraId="42B6D054" w14:textId="77777777" w:rsidR="00F77206" w:rsidRPr="00F77206" w:rsidRDefault="00F77206" w:rsidP="00F77206">
      <w:pPr>
        <w:tabs>
          <w:tab w:val="left" w:pos="0"/>
        </w:tabs>
        <w:spacing w:after="0" w:line="240" w:lineRule="auto"/>
        <w:jc w:val="both"/>
        <w:rPr>
          <w:rFonts w:ascii="Arial" w:hAnsi="Arial" w:cs="Arial"/>
          <w:sz w:val="20"/>
        </w:rPr>
      </w:pPr>
    </w:p>
    <w:p w14:paraId="7A630B84" w14:textId="77777777" w:rsidR="00F77206" w:rsidRPr="00F77206" w:rsidRDefault="00F77206" w:rsidP="00F77206">
      <w:pPr>
        <w:spacing w:after="0" w:line="240" w:lineRule="auto"/>
        <w:rPr>
          <w:rFonts w:ascii="Arial" w:hAnsi="Arial" w:cs="Arial"/>
          <w:sz w:val="20"/>
        </w:rPr>
      </w:pPr>
      <w:r w:rsidRPr="00F77206">
        <w:rPr>
          <w:rFonts w:ascii="Arial" w:hAnsi="Arial" w:cs="Arial"/>
          <w:sz w:val="20"/>
        </w:rPr>
        <w:tab/>
      </w:r>
    </w:p>
    <w:p w14:paraId="44BDC176" w14:textId="77777777" w:rsidR="00F77206" w:rsidRPr="00F77206" w:rsidRDefault="00F77206" w:rsidP="00F77206">
      <w:pPr>
        <w:spacing w:after="0" w:line="240" w:lineRule="auto"/>
        <w:rPr>
          <w:rFonts w:ascii="Arial" w:hAnsi="Arial" w:cs="Arial"/>
          <w:b/>
          <w:bCs/>
          <w:sz w:val="20"/>
        </w:rPr>
      </w:pPr>
      <w:r w:rsidRPr="00F77206">
        <w:rPr>
          <w:rFonts w:ascii="Arial" w:hAnsi="Arial" w:cs="Arial"/>
          <w:b/>
          <w:bCs/>
          <w:sz w:val="20"/>
        </w:rPr>
        <w:t>CATI INSTRUCTION:  RANDOMLY SELECT ONE OF THE CHILDREN.  This is the “Xth” child. Please substitute “Xth” child’s number in all questions below.</w:t>
      </w:r>
    </w:p>
    <w:p w14:paraId="3EB3A51B" w14:textId="77777777" w:rsidR="00F77206" w:rsidRPr="00F77206" w:rsidRDefault="00F77206" w:rsidP="00F77206">
      <w:pPr>
        <w:spacing w:after="0" w:line="240" w:lineRule="auto"/>
        <w:rPr>
          <w:rFonts w:ascii="Arial" w:hAnsi="Arial" w:cs="Arial"/>
          <w:b/>
          <w:bCs/>
          <w:sz w:val="20"/>
          <w:szCs w:val="20"/>
        </w:rPr>
      </w:pPr>
    </w:p>
    <w:p w14:paraId="0CD1E377" w14:textId="77777777" w:rsidR="00F77206" w:rsidRPr="00F77206" w:rsidRDefault="00F77206" w:rsidP="00F77206">
      <w:pPr>
        <w:spacing w:after="0" w:line="240" w:lineRule="auto"/>
        <w:rPr>
          <w:rFonts w:ascii="Arial" w:hAnsi="Arial" w:cs="Arial"/>
          <w:b/>
          <w:bCs/>
          <w:sz w:val="20"/>
          <w:szCs w:val="20"/>
        </w:rPr>
      </w:pPr>
      <w:r w:rsidRPr="00F77206">
        <w:rPr>
          <w:rFonts w:ascii="Arial" w:hAnsi="Arial" w:cs="Arial"/>
          <w:b/>
          <w:bCs/>
          <w:sz w:val="20"/>
          <w:szCs w:val="20"/>
        </w:rPr>
        <w:t>INTERVIEWER PLEASE READ:</w:t>
      </w:r>
    </w:p>
    <w:p w14:paraId="6B0FF9DC" w14:textId="77777777" w:rsidR="00F77206" w:rsidRPr="00F77206" w:rsidRDefault="00F77206" w:rsidP="00F77206">
      <w:pPr>
        <w:spacing w:after="0" w:line="240" w:lineRule="auto"/>
        <w:jc w:val="both"/>
        <w:rPr>
          <w:rFonts w:ascii="Arial" w:hAnsi="Arial" w:cs="Arial"/>
          <w:sz w:val="20"/>
        </w:rPr>
      </w:pPr>
      <w:r w:rsidRPr="00F77206">
        <w:rPr>
          <w:rFonts w:ascii="Arial" w:hAnsi="Arial" w:cs="Arial"/>
          <w:sz w:val="20"/>
        </w:rPr>
        <w:t xml:space="preserve">I have some additional questions about one specific child. The child I will be referring to is the “Xth” </w:t>
      </w:r>
      <w:r w:rsidRPr="00F77206">
        <w:rPr>
          <w:rFonts w:ascii="Arial" w:hAnsi="Arial" w:cs="Arial"/>
          <w:b/>
          <w:sz w:val="20"/>
        </w:rPr>
        <w:t>[CATI: please fill in correct number]</w:t>
      </w:r>
      <w:r w:rsidRPr="00F77206">
        <w:rPr>
          <w:rFonts w:ascii="Arial" w:hAnsi="Arial" w:cs="Arial"/>
          <w:sz w:val="20"/>
        </w:rPr>
        <w:t xml:space="preserve"> child in your household. All following</w:t>
      </w:r>
      <w:r w:rsidRPr="00F77206">
        <w:rPr>
          <w:rFonts w:ascii="Arial" w:hAnsi="Arial" w:cs="Arial"/>
          <w:color w:val="FF0000"/>
          <w:sz w:val="20"/>
        </w:rPr>
        <w:t xml:space="preserve"> </w:t>
      </w:r>
      <w:r w:rsidRPr="00F77206">
        <w:rPr>
          <w:rFonts w:ascii="Arial" w:hAnsi="Arial" w:cs="Arial"/>
          <w:sz w:val="20"/>
        </w:rPr>
        <w:t xml:space="preserve">questions about children will be about the “Xth” </w:t>
      </w:r>
      <w:r w:rsidRPr="00F77206">
        <w:rPr>
          <w:rFonts w:ascii="Arial" w:hAnsi="Arial" w:cs="Arial"/>
          <w:b/>
          <w:sz w:val="20"/>
        </w:rPr>
        <w:t xml:space="preserve">[CATI: please fill in] </w:t>
      </w:r>
      <w:r w:rsidRPr="00F77206">
        <w:rPr>
          <w:rFonts w:ascii="Arial" w:hAnsi="Arial" w:cs="Arial"/>
          <w:sz w:val="20"/>
        </w:rPr>
        <w:t>child.</w:t>
      </w:r>
    </w:p>
    <w:p w14:paraId="5EF15E83" w14:textId="77777777" w:rsidR="00F77206" w:rsidRPr="00F77206" w:rsidRDefault="00F77206" w:rsidP="00F77206">
      <w:pPr>
        <w:spacing w:after="0" w:line="240" w:lineRule="auto"/>
        <w:jc w:val="both"/>
        <w:rPr>
          <w:rFonts w:ascii="Arial" w:hAnsi="Arial" w:cs="Arial"/>
          <w:sz w:val="20"/>
        </w:rPr>
      </w:pPr>
    </w:p>
    <w:p w14:paraId="3C6445D6" w14:textId="77777777" w:rsidR="00F77206" w:rsidRPr="00F77206" w:rsidRDefault="00F77206" w:rsidP="00F77206">
      <w:pPr>
        <w:spacing w:after="0" w:line="240" w:lineRule="auto"/>
        <w:jc w:val="both"/>
        <w:rPr>
          <w:rFonts w:ascii="Arial" w:hAnsi="Arial" w:cs="Arial"/>
          <w:sz w:val="20"/>
        </w:rPr>
      </w:pPr>
    </w:p>
    <w:p w14:paraId="6DD7F89C" w14:textId="77777777" w:rsidR="00F77206" w:rsidRPr="00F77206" w:rsidRDefault="00F77206" w:rsidP="00F77206">
      <w:pPr>
        <w:spacing w:after="0" w:line="240" w:lineRule="auto"/>
        <w:rPr>
          <w:rFonts w:ascii="Arial" w:hAnsi="Arial" w:cs="Arial"/>
          <w:sz w:val="20"/>
          <w:szCs w:val="20"/>
        </w:rPr>
      </w:pPr>
    </w:p>
    <w:p w14:paraId="116958A8" w14:textId="77777777" w:rsidR="00F77206" w:rsidRPr="00F77206" w:rsidRDefault="00F77206" w:rsidP="00F77206">
      <w:pPr>
        <w:tabs>
          <w:tab w:val="left" w:pos="1440"/>
          <w:tab w:val="left" w:pos="7200"/>
        </w:tabs>
        <w:spacing w:after="0" w:line="240" w:lineRule="auto"/>
        <w:rPr>
          <w:rFonts w:ascii="Arial" w:hAnsi="Arial" w:cs="Arial"/>
          <w:b/>
          <w:sz w:val="20"/>
          <w:szCs w:val="20"/>
        </w:rPr>
      </w:pPr>
    </w:p>
    <w:p w14:paraId="117AF2BC" w14:textId="77777777" w:rsidR="00F77206" w:rsidRPr="00F77206" w:rsidRDefault="00F77206" w:rsidP="00F77206">
      <w:pPr>
        <w:tabs>
          <w:tab w:val="left" w:pos="1440"/>
          <w:tab w:val="left" w:pos="7200"/>
        </w:tabs>
        <w:spacing w:after="0" w:line="240" w:lineRule="auto"/>
        <w:rPr>
          <w:rFonts w:ascii="Arial" w:hAnsi="Arial" w:cs="Arial"/>
          <w:sz w:val="20"/>
          <w:szCs w:val="20"/>
        </w:rPr>
      </w:pPr>
      <w:r w:rsidRPr="00F77206">
        <w:rPr>
          <w:rFonts w:ascii="Arial" w:hAnsi="Arial" w:cs="Arial"/>
          <w:b/>
          <w:sz w:val="20"/>
          <w:szCs w:val="20"/>
        </w:rPr>
        <w:t xml:space="preserve">RCSBIRTH </w:t>
      </w:r>
      <w:r w:rsidRPr="00F77206">
        <w:rPr>
          <w:rFonts w:ascii="Arial" w:hAnsi="Arial" w:cs="Arial"/>
          <w:b/>
          <w:sz w:val="20"/>
          <w:szCs w:val="20"/>
        </w:rPr>
        <w:tab/>
      </w:r>
      <w:r w:rsidRPr="00F77206">
        <w:rPr>
          <w:rFonts w:ascii="Arial" w:hAnsi="Arial" w:cs="Arial"/>
          <w:sz w:val="20"/>
          <w:szCs w:val="20"/>
        </w:rPr>
        <w:t>What is the birth month and year of the</w:t>
      </w:r>
      <w:r w:rsidRPr="00F77206">
        <w:rPr>
          <w:rFonts w:ascii="Arial" w:hAnsi="Arial" w:cs="Arial"/>
          <w:b/>
          <w:sz w:val="20"/>
          <w:szCs w:val="20"/>
        </w:rPr>
        <w:t xml:space="preserve"> “Xth” </w:t>
      </w:r>
      <w:r w:rsidRPr="00F77206">
        <w:rPr>
          <w:rFonts w:ascii="Arial" w:hAnsi="Arial" w:cs="Arial"/>
          <w:sz w:val="20"/>
          <w:szCs w:val="20"/>
        </w:rPr>
        <w:t>child?</w:t>
      </w:r>
    </w:p>
    <w:p w14:paraId="34BED7A3" w14:textId="5F01A48C" w:rsidR="00F77206" w:rsidRPr="00F77206" w:rsidRDefault="00760BFC" w:rsidP="00F77206">
      <w:pPr>
        <w:tabs>
          <w:tab w:val="left" w:pos="1440"/>
          <w:tab w:val="left" w:pos="7200"/>
        </w:tabs>
        <w:spacing w:after="0" w:line="240" w:lineRule="auto"/>
        <w:rPr>
          <w:rFonts w:ascii="Arial" w:hAnsi="Arial" w:cs="Arial"/>
          <w:b/>
          <w:sz w:val="20"/>
          <w:szCs w:val="20"/>
        </w:rPr>
      </w:pPr>
      <w:r>
        <w:rPr>
          <w:rFonts w:ascii="Arial" w:hAnsi="Arial" w:cs="Arial"/>
          <w:b/>
          <w:sz w:val="20"/>
          <w:szCs w:val="20"/>
        </w:rPr>
        <w:t>(</w:t>
      </w:r>
      <w:r w:rsidR="001C599B">
        <w:rPr>
          <w:rFonts w:ascii="Arial" w:hAnsi="Arial" w:cs="Arial"/>
          <w:b/>
          <w:sz w:val="20"/>
          <w:szCs w:val="20"/>
        </w:rPr>
        <w:t>M</w:t>
      </w:r>
      <w:r>
        <w:rPr>
          <w:rFonts w:ascii="Arial" w:hAnsi="Arial" w:cs="Arial"/>
          <w:b/>
          <w:sz w:val="20"/>
          <w:szCs w:val="20"/>
        </w:rPr>
        <w:t>29.1</w:t>
      </w:r>
      <w:r w:rsidR="00F77206" w:rsidRPr="00F77206">
        <w:rPr>
          <w:rFonts w:ascii="Arial" w:hAnsi="Arial" w:cs="Arial"/>
          <w:b/>
          <w:sz w:val="20"/>
          <w:szCs w:val="20"/>
        </w:rPr>
        <w:t>)</w:t>
      </w:r>
    </w:p>
    <w:p w14:paraId="18634AAE" w14:textId="413F43F4" w:rsidR="00F77206" w:rsidRPr="00F77206" w:rsidRDefault="00F77206" w:rsidP="00F77206">
      <w:pPr>
        <w:tabs>
          <w:tab w:val="left" w:pos="1440"/>
          <w:tab w:val="left" w:pos="7200"/>
        </w:tabs>
        <w:spacing w:after="0" w:line="240" w:lineRule="auto"/>
        <w:rPr>
          <w:rFonts w:ascii="Arial" w:hAnsi="Arial" w:cs="Arial"/>
          <w:sz w:val="20"/>
          <w:szCs w:val="20"/>
        </w:rPr>
      </w:pPr>
      <w:r w:rsidRPr="00F77206">
        <w:rPr>
          <w:rFonts w:ascii="Arial" w:hAnsi="Arial" w:cs="Arial"/>
          <w:b/>
          <w:sz w:val="20"/>
          <w:szCs w:val="20"/>
        </w:rPr>
        <w:tab/>
      </w:r>
      <w:r w:rsidRPr="00F77206">
        <w:rPr>
          <w:rFonts w:ascii="Arial" w:hAnsi="Arial" w:cs="Arial"/>
          <w:sz w:val="20"/>
          <w:szCs w:val="20"/>
        </w:rPr>
        <w:tab/>
      </w:r>
      <w:r w:rsidRPr="00F77206">
        <w:rPr>
          <w:rFonts w:ascii="Arial" w:hAnsi="Arial" w:cs="Arial"/>
          <w:sz w:val="20"/>
          <w:szCs w:val="20"/>
        </w:rPr>
        <w:tab/>
      </w:r>
    </w:p>
    <w:p w14:paraId="3434AD1C" w14:textId="77777777" w:rsidR="00F77206" w:rsidRPr="00F77206" w:rsidRDefault="00F77206" w:rsidP="00F77206">
      <w:pPr>
        <w:tabs>
          <w:tab w:val="left" w:pos="720"/>
          <w:tab w:val="left" w:pos="7200"/>
        </w:tabs>
        <w:spacing w:after="0" w:line="240" w:lineRule="auto"/>
        <w:jc w:val="right"/>
        <w:rPr>
          <w:rFonts w:ascii="Arial" w:hAnsi="Arial" w:cs="Arial"/>
          <w:sz w:val="20"/>
          <w:szCs w:val="20"/>
        </w:rPr>
      </w:pPr>
    </w:p>
    <w:p w14:paraId="63E1D1FA" w14:textId="77777777" w:rsidR="00F77206" w:rsidRPr="00F77206" w:rsidRDefault="00F77206" w:rsidP="00F77206">
      <w:pPr>
        <w:spacing w:after="0" w:line="240" w:lineRule="auto"/>
        <w:ind w:left="720" w:firstLine="90"/>
        <w:rPr>
          <w:rFonts w:ascii="Arial" w:hAnsi="Arial" w:cs="Arial"/>
          <w:sz w:val="20"/>
          <w:szCs w:val="20"/>
        </w:rPr>
      </w:pPr>
      <w:r w:rsidRPr="00F77206">
        <w:rPr>
          <w:rFonts w:ascii="Arial" w:hAnsi="Arial" w:cs="Arial"/>
          <w:sz w:val="20"/>
          <w:szCs w:val="20"/>
        </w:rPr>
        <w:tab/>
        <w:t xml:space="preserve">_ _ </w:t>
      </w:r>
      <w:r w:rsidRPr="00F77206">
        <w:rPr>
          <w:rFonts w:ascii="Arial" w:hAnsi="Arial" w:cs="Arial"/>
          <w:b/>
          <w:sz w:val="20"/>
          <w:szCs w:val="20"/>
        </w:rPr>
        <w:t>/</w:t>
      </w:r>
      <w:r w:rsidRPr="00F77206">
        <w:rPr>
          <w:rFonts w:ascii="Arial" w:hAnsi="Arial" w:cs="Arial"/>
          <w:sz w:val="20"/>
          <w:szCs w:val="20"/>
        </w:rPr>
        <w:t xml:space="preserve">_ _ _ _ </w:t>
      </w:r>
      <w:r w:rsidRPr="00F77206">
        <w:rPr>
          <w:rFonts w:ascii="Arial" w:hAnsi="Arial" w:cs="Arial"/>
          <w:sz w:val="20"/>
          <w:szCs w:val="20"/>
        </w:rPr>
        <w:tab/>
        <w:t>Code month and year</w:t>
      </w:r>
    </w:p>
    <w:p w14:paraId="6941569C" w14:textId="77777777" w:rsidR="00F77206" w:rsidRPr="00F77206" w:rsidRDefault="00F77206" w:rsidP="00F77206">
      <w:pPr>
        <w:spacing w:after="0" w:line="240" w:lineRule="auto"/>
        <w:ind w:left="720" w:firstLine="90"/>
        <w:rPr>
          <w:rFonts w:ascii="Arial" w:hAnsi="Arial" w:cs="Arial"/>
          <w:sz w:val="20"/>
          <w:szCs w:val="20"/>
        </w:rPr>
      </w:pPr>
      <w:r w:rsidRPr="00F77206">
        <w:rPr>
          <w:rFonts w:ascii="Arial" w:hAnsi="Arial" w:cs="Arial"/>
          <w:sz w:val="20"/>
          <w:szCs w:val="20"/>
        </w:rPr>
        <w:tab/>
        <w:t xml:space="preserve">7 7 / 7 7 7 7  </w:t>
      </w:r>
      <w:r w:rsidRPr="00F77206">
        <w:rPr>
          <w:rFonts w:ascii="Arial" w:hAnsi="Arial" w:cs="Arial"/>
          <w:sz w:val="20"/>
          <w:szCs w:val="20"/>
        </w:rPr>
        <w:tab/>
        <w:t>Don’t know / Not sure</w:t>
      </w:r>
    </w:p>
    <w:p w14:paraId="0AA48301" w14:textId="77777777" w:rsidR="00F77206" w:rsidRPr="00F77206" w:rsidRDefault="00F77206" w:rsidP="00F77206">
      <w:pPr>
        <w:spacing w:after="0" w:line="240" w:lineRule="auto"/>
        <w:ind w:left="720" w:firstLine="90"/>
        <w:rPr>
          <w:rFonts w:ascii="Arial" w:hAnsi="Arial" w:cs="Arial"/>
          <w:sz w:val="20"/>
          <w:szCs w:val="20"/>
        </w:rPr>
      </w:pPr>
      <w:r w:rsidRPr="00F77206">
        <w:rPr>
          <w:rFonts w:ascii="Arial" w:hAnsi="Arial" w:cs="Arial"/>
          <w:sz w:val="20"/>
          <w:szCs w:val="20"/>
        </w:rPr>
        <w:tab/>
        <w:t xml:space="preserve">9 9 / 9 9 9 9  </w:t>
      </w:r>
      <w:r w:rsidRPr="00F77206">
        <w:rPr>
          <w:rFonts w:ascii="Arial" w:hAnsi="Arial" w:cs="Arial"/>
          <w:sz w:val="20"/>
          <w:szCs w:val="20"/>
        </w:rPr>
        <w:tab/>
        <w:t>Refused</w:t>
      </w:r>
    </w:p>
    <w:p w14:paraId="64427927" w14:textId="77777777" w:rsidR="00F77206" w:rsidRPr="00F77206" w:rsidRDefault="00F77206" w:rsidP="00F77206">
      <w:pPr>
        <w:spacing w:after="0" w:line="240" w:lineRule="auto"/>
        <w:ind w:left="720" w:firstLine="90"/>
        <w:rPr>
          <w:rFonts w:ascii="Arial" w:hAnsi="Arial" w:cs="Arial"/>
          <w:sz w:val="20"/>
          <w:szCs w:val="20"/>
        </w:rPr>
      </w:pPr>
    </w:p>
    <w:p w14:paraId="652ECB6C" w14:textId="77777777" w:rsidR="00F77206" w:rsidRPr="00F77206" w:rsidRDefault="00F77206" w:rsidP="00F77206">
      <w:pPr>
        <w:spacing w:after="0" w:line="240" w:lineRule="auto"/>
        <w:jc w:val="both"/>
        <w:rPr>
          <w:rFonts w:ascii="Arial" w:hAnsi="Arial" w:cs="Arial"/>
          <w:b/>
          <w:bCs/>
          <w:sz w:val="20"/>
        </w:rPr>
      </w:pPr>
      <w:r w:rsidRPr="00F77206">
        <w:rPr>
          <w:rFonts w:ascii="Arial" w:hAnsi="Arial" w:cs="Arial"/>
          <w:b/>
          <w:bCs/>
          <w:sz w:val="20"/>
        </w:rPr>
        <w:t xml:space="preserve">CATI INSTRUCTION: Calculate the child’s age in months (CHLDAGE1=0 to 216) and also in years (CHLDAGE2=0 to 17) based on the interview date and the birth month and year using a value of 15 for the birth day.  If the selected child is &lt; 12 months old enter the calculated months in CHLDAGE1 and 0 in CHLDAGE2.  If the child is </w:t>
      </w:r>
      <w:r w:rsidRPr="00F77206">
        <w:rPr>
          <w:rFonts w:ascii="Arial" w:hAnsi="Arial" w:cs="Arial"/>
          <w:b/>
          <w:bCs/>
          <w:sz w:val="20"/>
          <w:u w:val="single"/>
        </w:rPr>
        <w:t>&gt;</w:t>
      </w:r>
      <w:r w:rsidRPr="00F77206">
        <w:rPr>
          <w:rFonts w:ascii="Arial" w:hAnsi="Arial" w:cs="Arial"/>
          <w:b/>
          <w:bCs/>
          <w:sz w:val="20"/>
        </w:rPr>
        <w:t xml:space="preserve"> 12 months enter the calculated months in CHLDAGE1 and set CHLDAGE2=Truncate (CHLDAGE1/12).  </w:t>
      </w:r>
    </w:p>
    <w:p w14:paraId="4F3ECA8C" w14:textId="77777777" w:rsidR="00F77206" w:rsidRPr="00F77206" w:rsidRDefault="00F77206" w:rsidP="00F77206">
      <w:pPr>
        <w:tabs>
          <w:tab w:val="left" w:pos="900"/>
          <w:tab w:val="left" w:pos="1440"/>
        </w:tabs>
        <w:spacing w:after="0" w:line="240" w:lineRule="auto"/>
        <w:rPr>
          <w:rFonts w:ascii="Arial" w:hAnsi="Arial" w:cs="Arial"/>
          <w:b/>
          <w:sz w:val="20"/>
          <w:szCs w:val="20"/>
        </w:rPr>
      </w:pPr>
    </w:p>
    <w:p w14:paraId="36ED2E4F" w14:textId="77777777" w:rsidR="00F77206" w:rsidRPr="00F77206" w:rsidRDefault="00F77206" w:rsidP="00F77206">
      <w:pPr>
        <w:tabs>
          <w:tab w:val="left" w:pos="900"/>
          <w:tab w:val="left" w:pos="1440"/>
        </w:tabs>
        <w:spacing w:after="0" w:line="240" w:lineRule="auto"/>
        <w:rPr>
          <w:rFonts w:ascii="Arial" w:hAnsi="Arial" w:cs="Arial"/>
          <w:b/>
          <w:sz w:val="20"/>
          <w:szCs w:val="20"/>
        </w:rPr>
      </w:pPr>
    </w:p>
    <w:p w14:paraId="4416512F" w14:textId="77777777" w:rsidR="00F77206" w:rsidRPr="00F77206" w:rsidRDefault="00F77206" w:rsidP="00F77206">
      <w:pPr>
        <w:tabs>
          <w:tab w:val="left" w:pos="900"/>
          <w:tab w:val="left" w:pos="1440"/>
        </w:tabs>
        <w:spacing w:after="0" w:line="240" w:lineRule="auto"/>
        <w:rPr>
          <w:rFonts w:ascii="Arial" w:hAnsi="Arial" w:cs="Arial"/>
          <w:sz w:val="20"/>
          <w:szCs w:val="20"/>
        </w:rPr>
      </w:pPr>
      <w:r w:rsidRPr="00F77206">
        <w:rPr>
          <w:rFonts w:ascii="Arial" w:hAnsi="Arial" w:cs="Arial"/>
          <w:b/>
          <w:sz w:val="20"/>
          <w:szCs w:val="20"/>
        </w:rPr>
        <w:t xml:space="preserve">RCSGENDR </w:t>
      </w:r>
      <w:r w:rsidRPr="00F77206">
        <w:rPr>
          <w:rFonts w:ascii="Arial" w:hAnsi="Arial" w:cs="Arial"/>
          <w:b/>
          <w:sz w:val="20"/>
          <w:szCs w:val="20"/>
        </w:rPr>
        <w:tab/>
      </w:r>
      <w:r w:rsidRPr="00F77206">
        <w:rPr>
          <w:rFonts w:ascii="Arial" w:hAnsi="Arial" w:cs="Arial"/>
          <w:sz w:val="20"/>
          <w:szCs w:val="20"/>
        </w:rPr>
        <w:t>Is the child a boy or a girl?</w:t>
      </w:r>
      <w:r w:rsidRPr="00F77206">
        <w:rPr>
          <w:rFonts w:ascii="Arial" w:hAnsi="Arial" w:cs="Arial"/>
          <w:sz w:val="20"/>
          <w:szCs w:val="20"/>
        </w:rPr>
        <w:tab/>
      </w:r>
    </w:p>
    <w:p w14:paraId="273552AA" w14:textId="5D126C98" w:rsidR="00F77206" w:rsidRPr="00F77206" w:rsidRDefault="00760BFC" w:rsidP="00F77206">
      <w:pPr>
        <w:tabs>
          <w:tab w:val="left" w:pos="900"/>
          <w:tab w:val="left" w:pos="1440"/>
        </w:tabs>
        <w:spacing w:after="0" w:line="240" w:lineRule="auto"/>
        <w:rPr>
          <w:rFonts w:ascii="Arial" w:hAnsi="Arial" w:cs="Arial"/>
          <w:b/>
          <w:sz w:val="20"/>
          <w:szCs w:val="20"/>
        </w:rPr>
      </w:pPr>
      <w:r>
        <w:rPr>
          <w:rFonts w:ascii="Arial" w:hAnsi="Arial" w:cs="Arial"/>
          <w:b/>
          <w:sz w:val="20"/>
          <w:szCs w:val="20"/>
        </w:rPr>
        <w:t>(</w:t>
      </w:r>
      <w:r w:rsidR="001C599B">
        <w:rPr>
          <w:rFonts w:ascii="Arial" w:hAnsi="Arial" w:cs="Arial"/>
          <w:b/>
          <w:sz w:val="20"/>
          <w:szCs w:val="20"/>
        </w:rPr>
        <w:t>M</w:t>
      </w:r>
      <w:r>
        <w:rPr>
          <w:rFonts w:ascii="Arial" w:hAnsi="Arial" w:cs="Arial"/>
          <w:b/>
          <w:sz w:val="20"/>
          <w:szCs w:val="20"/>
        </w:rPr>
        <w:t>29</w:t>
      </w:r>
      <w:r w:rsidR="00F77206" w:rsidRPr="00F77206">
        <w:rPr>
          <w:rFonts w:ascii="Arial" w:hAnsi="Arial" w:cs="Arial"/>
          <w:b/>
          <w:sz w:val="20"/>
          <w:szCs w:val="20"/>
        </w:rPr>
        <w:t>.2)</w:t>
      </w:r>
      <w:r w:rsidR="00F77206" w:rsidRPr="00F77206">
        <w:rPr>
          <w:rFonts w:ascii="Arial" w:hAnsi="Arial" w:cs="Arial"/>
          <w:b/>
          <w:sz w:val="20"/>
          <w:szCs w:val="20"/>
        </w:rPr>
        <w:tab/>
      </w:r>
      <w:r w:rsidR="00F77206" w:rsidRPr="00F77206">
        <w:rPr>
          <w:rFonts w:ascii="Arial" w:hAnsi="Arial" w:cs="Arial"/>
          <w:b/>
          <w:sz w:val="20"/>
          <w:szCs w:val="20"/>
        </w:rPr>
        <w:tab/>
      </w:r>
      <w:r w:rsidR="00F77206" w:rsidRPr="00F77206">
        <w:rPr>
          <w:rFonts w:ascii="Arial" w:hAnsi="Arial" w:cs="Arial"/>
          <w:b/>
          <w:sz w:val="20"/>
          <w:szCs w:val="20"/>
        </w:rPr>
        <w:tab/>
      </w:r>
    </w:p>
    <w:p w14:paraId="43B10E63" w14:textId="7C220629" w:rsidR="00F77206" w:rsidRPr="00F77206" w:rsidRDefault="00F77206" w:rsidP="00F77206">
      <w:pPr>
        <w:tabs>
          <w:tab w:val="left" w:pos="900"/>
          <w:tab w:val="left" w:pos="1440"/>
        </w:tabs>
        <w:spacing w:after="0" w:line="240" w:lineRule="auto"/>
        <w:rPr>
          <w:rFonts w:ascii="Arial" w:hAnsi="Arial" w:cs="Arial"/>
          <w:sz w:val="20"/>
          <w:szCs w:val="20"/>
        </w:rPr>
      </w:pPr>
      <w:r w:rsidRPr="00F77206">
        <w:rPr>
          <w:rFonts w:ascii="Arial" w:hAnsi="Arial" w:cs="Arial"/>
          <w:b/>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p>
    <w:p w14:paraId="7A81C281" w14:textId="77777777" w:rsidR="00F77206" w:rsidRPr="00F77206" w:rsidRDefault="00F77206" w:rsidP="00F77206">
      <w:pPr>
        <w:tabs>
          <w:tab w:val="left" w:pos="720"/>
        </w:tabs>
        <w:spacing w:after="0" w:line="240" w:lineRule="auto"/>
        <w:ind w:left="720" w:hanging="720"/>
        <w:jc w:val="right"/>
        <w:rPr>
          <w:rFonts w:ascii="Arial" w:hAnsi="Arial" w:cs="Arial"/>
          <w:sz w:val="20"/>
          <w:szCs w:val="20"/>
        </w:rPr>
      </w:pPr>
    </w:p>
    <w:p w14:paraId="5F0FC732" w14:textId="77777777" w:rsidR="00F77206" w:rsidRPr="00F77206" w:rsidRDefault="00F77206" w:rsidP="00F77206">
      <w:pPr>
        <w:tabs>
          <w:tab w:val="left" w:pos="720"/>
          <w:tab w:val="left" w:pos="1440"/>
          <w:tab w:val="left" w:pos="1530"/>
        </w:tabs>
        <w:spacing w:after="0" w:line="240" w:lineRule="auto"/>
        <w:ind w:left="720" w:hanging="1440"/>
        <w:rPr>
          <w:rFonts w:ascii="Arial" w:hAnsi="Arial" w:cs="Arial"/>
          <w:sz w:val="20"/>
          <w:szCs w:val="20"/>
        </w:rPr>
      </w:pPr>
      <w:r w:rsidRPr="00F77206">
        <w:rPr>
          <w:rFonts w:ascii="Arial" w:hAnsi="Arial" w:cs="Arial"/>
          <w:sz w:val="20"/>
          <w:szCs w:val="20"/>
        </w:rPr>
        <w:tab/>
      </w:r>
      <w:r w:rsidRPr="00F77206">
        <w:rPr>
          <w:rFonts w:ascii="Arial" w:hAnsi="Arial" w:cs="Arial"/>
          <w:sz w:val="20"/>
          <w:szCs w:val="20"/>
        </w:rPr>
        <w:tab/>
        <w:t>1</w:t>
      </w:r>
      <w:r w:rsidRPr="00F77206">
        <w:rPr>
          <w:rFonts w:ascii="Arial" w:hAnsi="Arial" w:cs="Arial"/>
          <w:sz w:val="20"/>
          <w:szCs w:val="20"/>
        </w:rPr>
        <w:tab/>
        <w:t xml:space="preserve">Boy </w:t>
      </w:r>
    </w:p>
    <w:p w14:paraId="7B59BE93" w14:textId="77777777" w:rsidR="00F77206" w:rsidRPr="00F77206" w:rsidRDefault="00F77206" w:rsidP="00F77206">
      <w:pPr>
        <w:tabs>
          <w:tab w:val="left" w:pos="720"/>
          <w:tab w:val="left" w:pos="1440"/>
          <w:tab w:val="left" w:pos="1530"/>
        </w:tabs>
        <w:spacing w:after="0" w:line="240" w:lineRule="auto"/>
        <w:ind w:left="720" w:hanging="1440"/>
        <w:rPr>
          <w:rFonts w:ascii="Arial" w:hAnsi="Arial" w:cs="Arial"/>
          <w:sz w:val="20"/>
          <w:szCs w:val="20"/>
        </w:rPr>
      </w:pPr>
      <w:r w:rsidRPr="00F77206">
        <w:rPr>
          <w:rFonts w:ascii="Arial" w:hAnsi="Arial" w:cs="Arial"/>
          <w:sz w:val="20"/>
          <w:szCs w:val="20"/>
        </w:rPr>
        <w:tab/>
      </w:r>
      <w:r w:rsidRPr="00F77206">
        <w:rPr>
          <w:rFonts w:ascii="Arial" w:hAnsi="Arial" w:cs="Arial"/>
          <w:sz w:val="20"/>
          <w:szCs w:val="20"/>
        </w:rPr>
        <w:tab/>
        <w:t>2</w:t>
      </w:r>
      <w:r w:rsidRPr="00F77206">
        <w:rPr>
          <w:rFonts w:ascii="Arial" w:hAnsi="Arial" w:cs="Arial"/>
          <w:sz w:val="20"/>
          <w:szCs w:val="20"/>
        </w:rPr>
        <w:tab/>
        <w:t>Girl</w:t>
      </w:r>
    </w:p>
    <w:p w14:paraId="3CF0FF72" w14:textId="77777777" w:rsidR="00F77206" w:rsidRPr="00F77206" w:rsidRDefault="00F77206" w:rsidP="00F77206">
      <w:pPr>
        <w:tabs>
          <w:tab w:val="left" w:pos="1440"/>
        </w:tabs>
        <w:spacing w:after="0" w:line="240" w:lineRule="auto"/>
        <w:rPr>
          <w:rFonts w:ascii="Arial" w:hAnsi="Arial" w:cs="Arial"/>
          <w:sz w:val="20"/>
          <w:szCs w:val="20"/>
        </w:rPr>
      </w:pPr>
      <w:r w:rsidRPr="00F77206">
        <w:rPr>
          <w:rFonts w:ascii="Arial" w:hAnsi="Arial" w:cs="Arial"/>
          <w:sz w:val="20"/>
          <w:szCs w:val="20"/>
        </w:rPr>
        <w:tab/>
        <w:t>9</w:t>
      </w:r>
      <w:r w:rsidRPr="00F77206">
        <w:rPr>
          <w:rFonts w:ascii="Arial" w:hAnsi="Arial" w:cs="Arial"/>
          <w:sz w:val="20"/>
          <w:szCs w:val="20"/>
        </w:rPr>
        <w:tab/>
        <w:t xml:space="preserve">Refused </w:t>
      </w:r>
    </w:p>
    <w:p w14:paraId="04847D94" w14:textId="77777777" w:rsidR="00F77206" w:rsidRPr="00F77206" w:rsidRDefault="00F77206" w:rsidP="00F77206">
      <w:pPr>
        <w:tabs>
          <w:tab w:val="left" w:pos="1440"/>
        </w:tabs>
        <w:spacing w:after="0" w:line="240" w:lineRule="auto"/>
        <w:rPr>
          <w:rFonts w:ascii="Arial" w:hAnsi="Arial" w:cs="Arial"/>
          <w:sz w:val="20"/>
          <w:szCs w:val="20"/>
        </w:rPr>
      </w:pPr>
    </w:p>
    <w:p w14:paraId="69D23CFA" w14:textId="77777777" w:rsidR="00F77206" w:rsidRPr="00F77206" w:rsidRDefault="00F77206" w:rsidP="00F77206">
      <w:pPr>
        <w:tabs>
          <w:tab w:val="left" w:pos="1440"/>
        </w:tabs>
        <w:spacing w:after="0" w:line="240" w:lineRule="auto"/>
        <w:rPr>
          <w:rFonts w:ascii="Arial" w:hAnsi="Arial" w:cs="Arial"/>
          <w:b/>
          <w:bCs/>
          <w:sz w:val="20"/>
          <w:szCs w:val="20"/>
        </w:rPr>
      </w:pPr>
    </w:p>
    <w:p w14:paraId="417A3516" w14:textId="77777777" w:rsidR="00F77206" w:rsidRPr="00F77206" w:rsidRDefault="00F77206" w:rsidP="00F77206">
      <w:pPr>
        <w:tabs>
          <w:tab w:val="left" w:pos="-1800"/>
          <w:tab w:val="left" w:pos="-270"/>
          <w:tab w:val="left" w:pos="0"/>
          <w:tab w:val="left" w:pos="1440"/>
        </w:tabs>
        <w:spacing w:after="0" w:line="240" w:lineRule="auto"/>
        <w:rPr>
          <w:rFonts w:ascii="Arial" w:hAnsi="Arial" w:cs="Arial"/>
          <w:sz w:val="20"/>
          <w:szCs w:val="20"/>
        </w:rPr>
      </w:pPr>
      <w:r w:rsidRPr="00F77206">
        <w:rPr>
          <w:rFonts w:ascii="Arial" w:hAnsi="Arial" w:cs="Arial"/>
          <w:b/>
          <w:sz w:val="20"/>
          <w:szCs w:val="20"/>
        </w:rPr>
        <w:t>RCHISLAT1</w:t>
      </w:r>
      <w:r w:rsidRPr="00F77206">
        <w:rPr>
          <w:rFonts w:ascii="Arial" w:hAnsi="Arial" w:cs="Arial"/>
          <w:b/>
          <w:sz w:val="20"/>
          <w:szCs w:val="20"/>
        </w:rPr>
        <w:tab/>
      </w:r>
      <w:r w:rsidRPr="00F77206">
        <w:rPr>
          <w:rFonts w:ascii="Arial" w:hAnsi="Arial" w:cs="Arial"/>
          <w:sz w:val="20"/>
          <w:szCs w:val="20"/>
        </w:rPr>
        <w:t>Is the child Hispanic, Latino/a, or Spanish origin?</w:t>
      </w:r>
      <w:r w:rsidRPr="00F77206">
        <w:rPr>
          <w:rFonts w:ascii="Arial" w:hAnsi="Arial" w:cs="Arial"/>
          <w:sz w:val="20"/>
          <w:szCs w:val="20"/>
        </w:rPr>
        <w:tab/>
      </w:r>
    </w:p>
    <w:p w14:paraId="085366E9" w14:textId="26DCE5FA" w:rsidR="00F77206" w:rsidRPr="00F77206" w:rsidRDefault="00760BFC" w:rsidP="00F77206">
      <w:pPr>
        <w:tabs>
          <w:tab w:val="left" w:pos="-1800"/>
          <w:tab w:val="left" w:pos="-270"/>
          <w:tab w:val="left" w:pos="0"/>
          <w:tab w:val="left" w:pos="1440"/>
        </w:tabs>
        <w:spacing w:after="0" w:line="240" w:lineRule="auto"/>
        <w:rPr>
          <w:rFonts w:ascii="Arial" w:hAnsi="Arial" w:cs="Arial"/>
          <w:b/>
          <w:sz w:val="20"/>
          <w:szCs w:val="20"/>
        </w:rPr>
      </w:pPr>
      <w:r>
        <w:rPr>
          <w:rFonts w:ascii="Arial" w:hAnsi="Arial" w:cs="Arial"/>
          <w:b/>
          <w:sz w:val="20"/>
          <w:szCs w:val="20"/>
        </w:rPr>
        <w:t>(</w:t>
      </w:r>
      <w:r w:rsidR="001C599B">
        <w:rPr>
          <w:rFonts w:ascii="Arial" w:hAnsi="Arial" w:cs="Arial"/>
          <w:b/>
          <w:sz w:val="20"/>
          <w:szCs w:val="20"/>
        </w:rPr>
        <w:t>M</w:t>
      </w:r>
      <w:r>
        <w:rPr>
          <w:rFonts w:ascii="Arial" w:hAnsi="Arial" w:cs="Arial"/>
          <w:b/>
          <w:sz w:val="20"/>
          <w:szCs w:val="20"/>
        </w:rPr>
        <w:t>29</w:t>
      </w:r>
      <w:r w:rsidR="00F77206" w:rsidRPr="00F77206">
        <w:rPr>
          <w:rFonts w:ascii="Arial" w:hAnsi="Arial" w:cs="Arial"/>
          <w:b/>
          <w:sz w:val="20"/>
          <w:szCs w:val="20"/>
        </w:rPr>
        <w:t>.3)</w:t>
      </w:r>
    </w:p>
    <w:p w14:paraId="029FAAED" w14:textId="405350B3" w:rsidR="00F77206" w:rsidRPr="00F77206" w:rsidRDefault="00F77206" w:rsidP="00F77206">
      <w:pPr>
        <w:tabs>
          <w:tab w:val="left" w:pos="-1800"/>
          <w:tab w:val="left" w:pos="-270"/>
          <w:tab w:val="left" w:pos="0"/>
          <w:tab w:val="left" w:pos="1440"/>
        </w:tabs>
        <w:spacing w:after="0" w:line="240" w:lineRule="auto"/>
        <w:rPr>
          <w:rFonts w:ascii="Arial" w:hAnsi="Arial" w:cs="Arial"/>
          <w:sz w:val="20"/>
          <w:szCs w:val="20"/>
        </w:rPr>
      </w:pPr>
      <w:r w:rsidRPr="00F77206">
        <w:rPr>
          <w:rFonts w:ascii="Arial" w:hAnsi="Arial" w:cs="Arial"/>
          <w:b/>
          <w:sz w:val="20"/>
          <w:szCs w:val="20"/>
        </w:rPr>
        <w:tab/>
      </w:r>
    </w:p>
    <w:p w14:paraId="426CF501" w14:textId="77777777" w:rsidR="00F77206" w:rsidRPr="00F77206" w:rsidRDefault="00F77206" w:rsidP="00F77206">
      <w:pPr>
        <w:tabs>
          <w:tab w:val="left" w:pos="-1800"/>
          <w:tab w:val="left" w:pos="-270"/>
          <w:tab w:val="left" w:pos="0"/>
          <w:tab w:val="left" w:pos="1440"/>
        </w:tabs>
        <w:spacing w:after="0" w:line="240" w:lineRule="auto"/>
        <w:rPr>
          <w:rFonts w:ascii="Arial" w:hAnsi="Arial" w:cs="Arial"/>
          <w:sz w:val="20"/>
          <w:szCs w:val="20"/>
        </w:rPr>
      </w:pP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p>
    <w:p w14:paraId="68FFF5F7" w14:textId="77777777" w:rsidR="00F77206" w:rsidRPr="00F77206" w:rsidRDefault="00F77206" w:rsidP="00F77206">
      <w:pPr>
        <w:tabs>
          <w:tab w:val="left" w:pos="1434"/>
        </w:tabs>
        <w:spacing w:after="0" w:line="240" w:lineRule="auto"/>
        <w:jc w:val="both"/>
        <w:rPr>
          <w:rFonts w:ascii="Arial" w:hAnsi="Arial" w:cs="Arial"/>
          <w:color w:val="000000"/>
          <w:sz w:val="20"/>
          <w:szCs w:val="20"/>
        </w:rPr>
      </w:pPr>
      <w:r w:rsidRPr="00F77206">
        <w:rPr>
          <w:rFonts w:ascii="Arial" w:hAnsi="Arial" w:cs="Arial"/>
          <w:b/>
          <w:bCs/>
          <w:color w:val="000000"/>
          <w:sz w:val="20"/>
          <w:szCs w:val="20"/>
        </w:rPr>
        <w:t>If yes, ask: Are they…</w:t>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p>
    <w:p w14:paraId="3E8BE3F7" w14:textId="77777777" w:rsidR="00F77206" w:rsidRPr="00F77206" w:rsidRDefault="00F77206" w:rsidP="00F77206">
      <w:pPr>
        <w:spacing w:after="0" w:line="240" w:lineRule="auto"/>
        <w:rPr>
          <w:rFonts w:ascii="Arial" w:hAnsi="Arial" w:cs="Arial"/>
          <w:b/>
          <w:color w:val="000000"/>
          <w:sz w:val="20"/>
          <w:szCs w:val="20"/>
        </w:rPr>
      </w:pPr>
    </w:p>
    <w:p w14:paraId="17B54F67"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b/>
          <w:color w:val="000000"/>
          <w:sz w:val="20"/>
          <w:szCs w:val="20"/>
        </w:rPr>
        <w:t xml:space="preserve">INTERVIEWER </w:t>
      </w:r>
      <w:r w:rsidRPr="00F77206">
        <w:rPr>
          <w:rFonts w:ascii="Arial" w:hAnsi="Arial" w:cs="Arial"/>
          <w:b/>
          <w:bCs/>
          <w:iCs/>
          <w:color w:val="000000"/>
          <w:sz w:val="20"/>
          <w:szCs w:val="20"/>
        </w:rPr>
        <w:t>NOTE:</w:t>
      </w:r>
      <w:r w:rsidRPr="00F77206">
        <w:rPr>
          <w:rFonts w:ascii="Arial" w:hAnsi="Arial" w:cs="Arial"/>
          <w:b/>
          <w:bCs/>
          <w:i/>
          <w:iCs/>
          <w:color w:val="000000"/>
          <w:sz w:val="20"/>
          <w:szCs w:val="20"/>
        </w:rPr>
        <w:t xml:space="preserve"> One or more categories may be selected</w:t>
      </w:r>
      <w:r w:rsidRPr="00F77206">
        <w:rPr>
          <w:rFonts w:ascii="Arial" w:hAnsi="Arial" w:cs="Arial"/>
          <w:color w:val="000000"/>
          <w:sz w:val="20"/>
          <w:szCs w:val="20"/>
        </w:rPr>
        <w:tab/>
      </w:r>
    </w:p>
    <w:p w14:paraId="21B3DFA3" w14:textId="77777777" w:rsidR="00F77206" w:rsidRPr="00F77206" w:rsidRDefault="00F77206" w:rsidP="00F77206">
      <w:pPr>
        <w:tabs>
          <w:tab w:val="left" w:pos="1434"/>
        </w:tabs>
        <w:spacing w:after="0" w:line="240" w:lineRule="auto"/>
        <w:rPr>
          <w:rFonts w:ascii="Arial" w:hAnsi="Arial" w:cs="Arial"/>
          <w:color w:val="000000"/>
          <w:sz w:val="20"/>
          <w:szCs w:val="20"/>
        </w:rPr>
      </w:pPr>
    </w:p>
    <w:p w14:paraId="0C97330E" w14:textId="77777777" w:rsidR="00F77206" w:rsidRPr="00F77206" w:rsidRDefault="00F77206" w:rsidP="00F77206">
      <w:pPr>
        <w:tabs>
          <w:tab w:val="left" w:pos="1434"/>
        </w:tabs>
        <w:spacing w:after="0" w:line="240" w:lineRule="auto"/>
        <w:rPr>
          <w:rFonts w:ascii="Arial" w:hAnsi="Arial" w:cs="Arial"/>
          <w:b/>
          <w:color w:val="000000"/>
          <w:sz w:val="20"/>
          <w:szCs w:val="20"/>
          <w:lang w:val="es-US"/>
        </w:rPr>
      </w:pPr>
      <w:r w:rsidRPr="00F77206">
        <w:rPr>
          <w:rFonts w:ascii="Arial" w:hAnsi="Arial" w:cs="Arial"/>
          <w:b/>
          <w:color w:val="000000"/>
          <w:sz w:val="20"/>
          <w:szCs w:val="20"/>
          <w:lang w:val="es-US"/>
        </w:rPr>
        <w:t>Please read:</w:t>
      </w:r>
    </w:p>
    <w:p w14:paraId="1F8E5477" w14:textId="77777777" w:rsidR="00F77206" w:rsidRPr="00F77206" w:rsidRDefault="00F77206" w:rsidP="00F77206">
      <w:pPr>
        <w:tabs>
          <w:tab w:val="left" w:pos="1434"/>
        </w:tabs>
        <w:spacing w:after="0" w:line="240" w:lineRule="auto"/>
        <w:rPr>
          <w:rFonts w:ascii="Arial" w:hAnsi="Arial" w:cs="Arial"/>
          <w:color w:val="000000"/>
          <w:sz w:val="20"/>
          <w:szCs w:val="20"/>
          <w:lang w:val="es-US"/>
        </w:rPr>
      </w:pPr>
      <w:r w:rsidRPr="00F77206">
        <w:rPr>
          <w:rFonts w:ascii="Arial" w:hAnsi="Arial" w:cs="Arial"/>
          <w:color w:val="000000"/>
          <w:sz w:val="20"/>
          <w:szCs w:val="20"/>
          <w:lang w:val="es-US"/>
        </w:rPr>
        <w:tab/>
        <w:t>1</w:t>
      </w:r>
      <w:r w:rsidRPr="00F77206">
        <w:rPr>
          <w:rFonts w:ascii="Arial" w:hAnsi="Arial" w:cs="Arial"/>
          <w:color w:val="000000"/>
          <w:sz w:val="20"/>
          <w:szCs w:val="20"/>
          <w:lang w:val="es-US"/>
        </w:rPr>
        <w:tab/>
        <w:t>Mexican, Mexican American, Chicano/a</w:t>
      </w:r>
    </w:p>
    <w:p w14:paraId="324B0B6F"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color w:val="000000"/>
          <w:sz w:val="20"/>
          <w:szCs w:val="20"/>
          <w:lang w:val="es-US"/>
        </w:rPr>
        <w:tab/>
      </w:r>
      <w:r w:rsidRPr="00F77206">
        <w:rPr>
          <w:rFonts w:ascii="Arial" w:hAnsi="Arial" w:cs="Arial"/>
          <w:color w:val="000000"/>
          <w:sz w:val="20"/>
          <w:szCs w:val="20"/>
        </w:rPr>
        <w:t>2</w:t>
      </w:r>
      <w:r w:rsidRPr="00F77206">
        <w:rPr>
          <w:rFonts w:ascii="Arial" w:hAnsi="Arial" w:cs="Arial"/>
          <w:color w:val="000000"/>
          <w:sz w:val="20"/>
          <w:szCs w:val="20"/>
        </w:rPr>
        <w:tab/>
        <w:t>Puerto Rican</w:t>
      </w:r>
    </w:p>
    <w:p w14:paraId="04026FA1"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color w:val="000000"/>
          <w:sz w:val="20"/>
          <w:szCs w:val="20"/>
        </w:rPr>
        <w:tab/>
        <w:t>3</w:t>
      </w:r>
      <w:r w:rsidRPr="00F77206">
        <w:rPr>
          <w:rFonts w:ascii="Arial" w:hAnsi="Arial" w:cs="Arial"/>
          <w:color w:val="000000"/>
          <w:sz w:val="20"/>
          <w:szCs w:val="20"/>
        </w:rPr>
        <w:tab/>
        <w:t>Cuban</w:t>
      </w:r>
    </w:p>
    <w:p w14:paraId="6C811FD8"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color w:val="000000"/>
          <w:sz w:val="20"/>
          <w:szCs w:val="20"/>
        </w:rPr>
        <w:tab/>
        <w:t>4</w:t>
      </w:r>
      <w:r w:rsidRPr="00F77206">
        <w:rPr>
          <w:rFonts w:ascii="Arial" w:hAnsi="Arial" w:cs="Arial"/>
          <w:color w:val="000000"/>
          <w:sz w:val="20"/>
          <w:szCs w:val="20"/>
        </w:rPr>
        <w:tab/>
        <w:t>Another Hispanic, Latino/a, or Spanish origin</w:t>
      </w:r>
      <w:r w:rsidRPr="00F77206">
        <w:rPr>
          <w:rFonts w:ascii="Arial" w:hAnsi="Arial" w:cs="Arial"/>
          <w:color w:val="000000"/>
          <w:sz w:val="20"/>
          <w:szCs w:val="20"/>
        </w:rPr>
        <w:tab/>
      </w:r>
    </w:p>
    <w:p w14:paraId="30AF8FB1" w14:textId="77777777" w:rsidR="00F77206" w:rsidRPr="00F77206" w:rsidRDefault="00F77206" w:rsidP="00F77206">
      <w:pPr>
        <w:tabs>
          <w:tab w:val="left" w:pos="1434"/>
        </w:tabs>
        <w:spacing w:after="0" w:line="240" w:lineRule="auto"/>
        <w:rPr>
          <w:rFonts w:ascii="Arial" w:hAnsi="Arial" w:cs="Arial"/>
          <w:b/>
          <w:color w:val="000000"/>
          <w:sz w:val="20"/>
          <w:szCs w:val="20"/>
        </w:rPr>
      </w:pPr>
      <w:r w:rsidRPr="00F77206">
        <w:rPr>
          <w:rFonts w:ascii="Arial" w:hAnsi="Arial" w:cs="Arial"/>
          <w:b/>
          <w:color w:val="000000"/>
          <w:sz w:val="20"/>
          <w:szCs w:val="20"/>
        </w:rPr>
        <w:t>Do not read:</w:t>
      </w:r>
    </w:p>
    <w:p w14:paraId="5A283445"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color w:val="000000"/>
          <w:sz w:val="20"/>
          <w:szCs w:val="20"/>
        </w:rPr>
        <w:tab/>
        <w:t>5</w:t>
      </w:r>
      <w:r w:rsidRPr="00F77206">
        <w:rPr>
          <w:rFonts w:ascii="Arial" w:hAnsi="Arial" w:cs="Arial"/>
          <w:color w:val="000000"/>
          <w:sz w:val="20"/>
          <w:szCs w:val="20"/>
        </w:rPr>
        <w:tab/>
        <w:t>No</w:t>
      </w:r>
    </w:p>
    <w:p w14:paraId="536A1308" w14:textId="77777777" w:rsidR="00F77206" w:rsidRPr="00F77206" w:rsidRDefault="00F77206" w:rsidP="00F77206">
      <w:pPr>
        <w:tabs>
          <w:tab w:val="left" w:pos="1434"/>
        </w:tabs>
        <w:spacing w:after="0" w:line="240" w:lineRule="auto"/>
        <w:rPr>
          <w:rFonts w:ascii="Arial" w:hAnsi="Arial" w:cs="Arial"/>
          <w:color w:val="000000"/>
          <w:sz w:val="20"/>
        </w:rPr>
      </w:pPr>
      <w:r w:rsidRPr="00F77206">
        <w:rPr>
          <w:sz w:val="20"/>
          <w:szCs w:val="20"/>
        </w:rPr>
        <w:tab/>
      </w:r>
      <w:r w:rsidRPr="00F77206">
        <w:rPr>
          <w:rFonts w:ascii="Arial" w:hAnsi="Arial" w:cs="Arial"/>
          <w:color w:val="000000"/>
          <w:sz w:val="20"/>
        </w:rPr>
        <w:tab/>
        <w:t>8</w:t>
      </w:r>
      <w:r w:rsidRPr="00F77206">
        <w:rPr>
          <w:rFonts w:ascii="Arial" w:hAnsi="Arial" w:cs="Arial"/>
          <w:color w:val="000000"/>
          <w:sz w:val="20"/>
        </w:rPr>
        <w:tab/>
        <w:t>No additional choices (DP code only)</w:t>
      </w:r>
    </w:p>
    <w:p w14:paraId="2768FD30" w14:textId="77777777" w:rsidR="00F77206" w:rsidRPr="00F77206" w:rsidRDefault="00F77206" w:rsidP="00F77206">
      <w:pPr>
        <w:tabs>
          <w:tab w:val="left" w:pos="1230"/>
          <w:tab w:val="left" w:pos="1434"/>
        </w:tabs>
        <w:spacing w:after="0" w:line="240" w:lineRule="auto"/>
        <w:rPr>
          <w:rFonts w:ascii="Arial" w:hAnsi="Arial" w:cs="Arial"/>
          <w:color w:val="000000"/>
          <w:sz w:val="20"/>
          <w:szCs w:val="20"/>
        </w:rPr>
      </w:pPr>
      <w:r w:rsidRPr="00F77206">
        <w:rPr>
          <w:rFonts w:ascii="Arial" w:hAnsi="Arial" w:cs="Arial"/>
          <w:color w:val="000000"/>
          <w:sz w:val="20"/>
          <w:szCs w:val="20"/>
        </w:rPr>
        <w:tab/>
      </w:r>
      <w:r w:rsidRPr="00F77206">
        <w:rPr>
          <w:rFonts w:ascii="Arial" w:hAnsi="Arial" w:cs="Arial"/>
          <w:color w:val="000000"/>
          <w:sz w:val="20"/>
          <w:szCs w:val="20"/>
        </w:rPr>
        <w:tab/>
        <w:t>7</w:t>
      </w:r>
      <w:r w:rsidRPr="00F77206">
        <w:rPr>
          <w:rFonts w:ascii="Arial" w:hAnsi="Arial" w:cs="Arial"/>
          <w:color w:val="000000"/>
          <w:sz w:val="20"/>
          <w:szCs w:val="20"/>
        </w:rPr>
        <w:tab/>
        <w:t>Don’t know / Not sure</w:t>
      </w:r>
    </w:p>
    <w:p w14:paraId="01C5E7C5"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color w:val="000000"/>
          <w:sz w:val="20"/>
          <w:szCs w:val="20"/>
        </w:rPr>
        <w:tab/>
        <w:t>9</w:t>
      </w:r>
      <w:r w:rsidRPr="00F77206">
        <w:rPr>
          <w:rFonts w:ascii="Arial" w:hAnsi="Arial" w:cs="Arial"/>
          <w:color w:val="000000"/>
          <w:sz w:val="20"/>
          <w:szCs w:val="20"/>
        </w:rPr>
        <w:tab/>
        <w:t>Refused</w:t>
      </w:r>
    </w:p>
    <w:p w14:paraId="13B7986E" w14:textId="77777777" w:rsidR="00F77206" w:rsidRPr="00F77206" w:rsidRDefault="00F77206" w:rsidP="00F77206">
      <w:pPr>
        <w:tabs>
          <w:tab w:val="left" w:pos="1434"/>
        </w:tabs>
        <w:spacing w:after="0" w:line="240" w:lineRule="auto"/>
        <w:rPr>
          <w:rFonts w:ascii="Arial" w:hAnsi="Arial" w:cs="Arial"/>
          <w:b/>
          <w:color w:val="000000"/>
          <w:sz w:val="20"/>
          <w:szCs w:val="20"/>
        </w:rPr>
      </w:pPr>
    </w:p>
    <w:p w14:paraId="055F80FE" w14:textId="77777777" w:rsidR="00F77206" w:rsidRPr="00F77206" w:rsidRDefault="00F77206" w:rsidP="00F77206">
      <w:pPr>
        <w:rPr>
          <w:rFonts w:ascii="Arial" w:hAnsi="Arial" w:cs="Arial"/>
          <w:b/>
          <w:color w:val="000000"/>
          <w:sz w:val="20"/>
          <w:szCs w:val="20"/>
        </w:rPr>
      </w:pPr>
    </w:p>
    <w:p w14:paraId="3BE43943" w14:textId="208B09AA" w:rsidR="00F77206" w:rsidRPr="00F77206" w:rsidRDefault="00F77206" w:rsidP="00F77206">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color w:val="000000"/>
          <w:sz w:val="20"/>
          <w:szCs w:val="20"/>
        </w:rPr>
      </w:pPr>
      <w:r w:rsidRPr="00F77206">
        <w:rPr>
          <w:rFonts w:ascii="Arial" w:hAnsi="Arial" w:cs="Arial"/>
          <w:b/>
          <w:color w:val="000000"/>
          <w:sz w:val="20"/>
          <w:szCs w:val="20"/>
        </w:rPr>
        <w:t xml:space="preserve">RCSRACEA </w:t>
      </w:r>
      <w:r w:rsidRPr="00F77206">
        <w:rPr>
          <w:rFonts w:ascii="Arial" w:hAnsi="Arial" w:cs="Arial"/>
          <w:b/>
          <w:color w:val="000000"/>
          <w:sz w:val="20"/>
          <w:szCs w:val="20"/>
        </w:rPr>
        <w:tab/>
      </w:r>
      <w:r w:rsidRPr="00F77206">
        <w:rPr>
          <w:rFonts w:ascii="Arial" w:hAnsi="Arial" w:cs="Arial"/>
          <w:color w:val="000000"/>
          <w:sz w:val="20"/>
          <w:szCs w:val="20"/>
        </w:rPr>
        <w:t xml:space="preserve">Which one or more of the following would you say is the race of the child?    </w:t>
      </w:r>
    </w:p>
    <w:p w14:paraId="5FD095EE" w14:textId="036F6ABC" w:rsidR="00F77206" w:rsidRPr="00760BFC" w:rsidRDefault="00760BFC" w:rsidP="00F77206">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color w:val="000000"/>
          <w:sz w:val="20"/>
          <w:szCs w:val="20"/>
        </w:rPr>
      </w:pPr>
      <w:r>
        <w:rPr>
          <w:rFonts w:ascii="Arial" w:hAnsi="Arial" w:cs="Arial"/>
          <w:b/>
          <w:color w:val="000000"/>
          <w:sz w:val="20"/>
          <w:szCs w:val="20"/>
        </w:rPr>
        <w:t>(</w:t>
      </w:r>
      <w:r w:rsidR="001C599B">
        <w:rPr>
          <w:rFonts w:ascii="Arial" w:hAnsi="Arial" w:cs="Arial"/>
          <w:b/>
          <w:color w:val="000000"/>
          <w:sz w:val="20"/>
          <w:szCs w:val="20"/>
        </w:rPr>
        <w:t>M</w:t>
      </w:r>
      <w:r>
        <w:rPr>
          <w:rFonts w:ascii="Arial" w:hAnsi="Arial" w:cs="Arial"/>
          <w:b/>
          <w:color w:val="000000"/>
          <w:sz w:val="20"/>
          <w:szCs w:val="20"/>
        </w:rPr>
        <w:t>29</w:t>
      </w:r>
      <w:r w:rsidR="00F77206" w:rsidRPr="00F77206">
        <w:rPr>
          <w:rFonts w:ascii="Arial" w:hAnsi="Arial" w:cs="Arial"/>
          <w:b/>
          <w:color w:val="000000"/>
          <w:sz w:val="20"/>
          <w:szCs w:val="20"/>
        </w:rPr>
        <w:t>.4</w:t>
      </w:r>
      <w:r>
        <w:rPr>
          <w:rFonts w:ascii="Arial" w:hAnsi="Arial" w:cs="Arial"/>
          <w:b/>
          <w:color w:val="000000"/>
          <w:sz w:val="20"/>
          <w:szCs w:val="20"/>
        </w:rPr>
        <w:t>)</w:t>
      </w:r>
    </w:p>
    <w:p w14:paraId="6014B1F6" w14:textId="77777777" w:rsidR="00F77206" w:rsidRPr="00F77206" w:rsidRDefault="00F77206" w:rsidP="00F77206">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color w:val="000000"/>
          <w:sz w:val="20"/>
          <w:szCs w:val="20"/>
        </w:rPr>
      </w:pPr>
    </w:p>
    <w:p w14:paraId="14FC16CB" w14:textId="77777777" w:rsidR="00F77206" w:rsidRPr="00F77206" w:rsidRDefault="00F77206" w:rsidP="00F77206">
      <w:pPr>
        <w:tabs>
          <w:tab w:val="left" w:pos="1434"/>
        </w:tabs>
        <w:jc w:val="both"/>
        <w:rPr>
          <w:rFonts w:ascii="Arial" w:hAnsi="Arial" w:cs="Arial"/>
          <w:b/>
          <w:bCs/>
          <w:sz w:val="20"/>
          <w:szCs w:val="24"/>
        </w:rPr>
      </w:pPr>
      <w:r w:rsidRPr="00F77206">
        <w:rPr>
          <w:rFonts w:ascii="Arial" w:hAnsi="Arial" w:cs="Arial"/>
          <w:color w:val="000000"/>
          <w:sz w:val="20"/>
          <w:szCs w:val="20"/>
        </w:rPr>
        <w:t xml:space="preserve">       </w:t>
      </w:r>
      <w:r w:rsidRPr="00F77206">
        <w:rPr>
          <w:rFonts w:ascii="Arial" w:hAnsi="Arial" w:cs="Arial"/>
          <w:b/>
          <w:sz w:val="20"/>
          <w:szCs w:val="24"/>
        </w:rPr>
        <w:t xml:space="preserve">INTERVIEWER </w:t>
      </w:r>
      <w:r w:rsidRPr="00F77206">
        <w:rPr>
          <w:rFonts w:ascii="Arial" w:hAnsi="Arial" w:cs="Arial"/>
          <w:b/>
          <w:bCs/>
          <w:sz w:val="20"/>
          <w:szCs w:val="24"/>
        </w:rPr>
        <w:t xml:space="preserve">NOTE: </w:t>
      </w:r>
      <w:r w:rsidRPr="00F77206">
        <w:rPr>
          <w:rFonts w:ascii="Arial" w:hAnsi="Arial" w:cs="Arial"/>
          <w:bCs/>
          <w:sz w:val="20"/>
          <w:szCs w:val="24"/>
        </w:rPr>
        <w:t>If 40 (Asian) or 50 (Pacific Islander) is selected read and code subcategories underneath major heading.</w:t>
      </w:r>
    </w:p>
    <w:p w14:paraId="260316DB" w14:textId="77777777" w:rsidR="00F77206" w:rsidRPr="00F77206" w:rsidRDefault="00F77206" w:rsidP="00F77206">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color w:val="000000"/>
          <w:sz w:val="20"/>
          <w:szCs w:val="20"/>
        </w:rPr>
      </w:pPr>
      <w:r w:rsidRPr="00F77206">
        <w:rPr>
          <w:rFonts w:ascii="Arial" w:hAnsi="Arial" w:cs="Arial"/>
          <w:color w:val="000000"/>
          <w:sz w:val="20"/>
          <w:szCs w:val="20"/>
        </w:rPr>
        <w:t xml:space="preserve">   </w:t>
      </w:r>
    </w:p>
    <w:p w14:paraId="5F90905F" w14:textId="77777777" w:rsidR="00F77206" w:rsidRPr="00F77206" w:rsidRDefault="00F77206" w:rsidP="00F77206">
      <w:pPr>
        <w:pBdr>
          <w:top w:val="single" w:sz="8" w:space="0" w:color="FFFFFF"/>
          <w:left w:val="single" w:sz="8" w:space="0" w:color="FFFFFF"/>
          <w:bottom w:val="single" w:sz="8" w:space="0" w:color="FFFFFF"/>
          <w:right w:val="single" w:sz="8" w:space="0" w:color="FFFFFF"/>
        </w:pBdr>
        <w:tabs>
          <w:tab w:val="left" w:pos="0"/>
          <w:tab w:val="left" w:pos="720"/>
          <w:tab w:val="left" w:pos="1440"/>
          <w:tab w:val="left" w:pos="2880"/>
          <w:tab w:val="left" w:pos="3600"/>
          <w:tab w:val="left" w:pos="4320"/>
          <w:tab w:val="left" w:pos="5040"/>
          <w:tab w:val="left" w:pos="5760"/>
          <w:tab w:val="left" w:pos="6480"/>
          <w:tab w:val="left" w:pos="7200"/>
          <w:tab w:val="left" w:pos="7920"/>
        </w:tabs>
        <w:spacing w:after="0" w:line="240" w:lineRule="auto"/>
        <w:ind w:firstLine="720"/>
        <w:rPr>
          <w:rFonts w:ascii="Arial" w:hAnsi="Arial" w:cs="Arial"/>
          <w:b/>
          <w:color w:val="000000"/>
          <w:sz w:val="20"/>
          <w:szCs w:val="20"/>
        </w:rPr>
      </w:pPr>
      <w:r w:rsidRPr="00F77206">
        <w:rPr>
          <w:rFonts w:ascii="Arial" w:hAnsi="Arial" w:cs="Arial"/>
          <w:b/>
          <w:color w:val="000000"/>
          <w:sz w:val="20"/>
          <w:szCs w:val="20"/>
        </w:rPr>
        <w:tab/>
      </w:r>
    </w:p>
    <w:p w14:paraId="47FF6AEC" w14:textId="77777777" w:rsidR="00F77206" w:rsidRPr="00F77206" w:rsidRDefault="00F77206" w:rsidP="00F77206">
      <w:pPr>
        <w:tabs>
          <w:tab w:val="left" w:pos="1434"/>
        </w:tabs>
        <w:spacing w:after="0" w:line="240" w:lineRule="auto"/>
        <w:jc w:val="both"/>
        <w:rPr>
          <w:rFonts w:ascii="Arial" w:hAnsi="Arial" w:cs="Arial"/>
          <w:b/>
          <w:bCs/>
          <w:color w:val="000000"/>
          <w:sz w:val="20"/>
        </w:rPr>
      </w:pPr>
      <w:r w:rsidRPr="00F77206">
        <w:rPr>
          <w:rFonts w:ascii="Arial" w:hAnsi="Arial" w:cs="Arial"/>
          <w:b/>
          <w:color w:val="000000"/>
          <w:sz w:val="20"/>
        </w:rPr>
        <w:tab/>
      </w:r>
      <w:r w:rsidRPr="00F77206">
        <w:rPr>
          <w:rFonts w:ascii="Arial" w:hAnsi="Arial" w:cs="Arial"/>
          <w:b/>
          <w:bCs/>
          <w:color w:val="000000"/>
          <w:sz w:val="20"/>
        </w:rPr>
        <w:t>(Select all that apply)</w:t>
      </w:r>
      <w:r w:rsidRPr="00F77206">
        <w:rPr>
          <w:rFonts w:ascii="Arial" w:hAnsi="Arial" w:cs="Arial"/>
          <w:b/>
          <w:bCs/>
          <w:color w:val="000000"/>
          <w:sz w:val="20"/>
        </w:rPr>
        <w:tab/>
      </w:r>
    </w:p>
    <w:p w14:paraId="2CB5B47B" w14:textId="77777777" w:rsidR="00F77206" w:rsidRPr="00F77206" w:rsidRDefault="00F77206" w:rsidP="00F77206">
      <w:pPr>
        <w:tabs>
          <w:tab w:val="left" w:pos="1434"/>
        </w:tabs>
        <w:spacing w:after="0" w:line="240" w:lineRule="auto"/>
        <w:rPr>
          <w:rFonts w:ascii="Arial" w:hAnsi="Arial" w:cs="Arial"/>
          <w:color w:val="000000"/>
          <w:sz w:val="20"/>
        </w:rPr>
      </w:pPr>
    </w:p>
    <w:p w14:paraId="51D996DE" w14:textId="77777777" w:rsidR="00F77206" w:rsidRPr="00F77206" w:rsidRDefault="00F77206" w:rsidP="00F77206">
      <w:pPr>
        <w:tabs>
          <w:tab w:val="left" w:pos="1434"/>
        </w:tabs>
        <w:spacing w:after="0" w:line="240" w:lineRule="auto"/>
        <w:rPr>
          <w:rFonts w:ascii="Arial" w:hAnsi="Arial" w:cs="Arial"/>
          <w:b/>
          <w:color w:val="000000"/>
          <w:sz w:val="20"/>
        </w:rPr>
      </w:pPr>
      <w:r w:rsidRPr="00F77206">
        <w:rPr>
          <w:rFonts w:ascii="Arial" w:hAnsi="Arial" w:cs="Arial"/>
          <w:b/>
          <w:color w:val="000000"/>
          <w:sz w:val="20"/>
        </w:rPr>
        <w:tab/>
      </w:r>
      <w:r w:rsidRPr="00F77206">
        <w:rPr>
          <w:rFonts w:ascii="Arial" w:hAnsi="Arial" w:cs="Arial"/>
          <w:color w:val="000000"/>
          <w:sz w:val="20"/>
        </w:rPr>
        <w:tab/>
      </w:r>
      <w:r w:rsidRPr="00F77206">
        <w:rPr>
          <w:rFonts w:ascii="Arial" w:hAnsi="Arial" w:cs="Arial"/>
          <w:b/>
          <w:bCs/>
          <w:color w:val="000000"/>
          <w:sz w:val="20"/>
        </w:rPr>
        <w:t>Please read:</w:t>
      </w:r>
      <w:r w:rsidRPr="00F77206">
        <w:rPr>
          <w:rFonts w:ascii="Arial" w:hAnsi="Arial" w:cs="Arial"/>
          <w:b/>
          <w:bCs/>
          <w:color w:val="000000"/>
          <w:sz w:val="20"/>
        </w:rPr>
        <w:tab/>
      </w:r>
      <w:r w:rsidRPr="00F77206">
        <w:rPr>
          <w:rFonts w:ascii="Arial" w:hAnsi="Arial" w:cs="Arial"/>
          <w:b/>
          <w:color w:val="000000"/>
          <w:sz w:val="20"/>
        </w:rPr>
        <w:tab/>
      </w:r>
    </w:p>
    <w:p w14:paraId="237DA7BB" w14:textId="77777777" w:rsidR="00F77206" w:rsidRPr="00F77206" w:rsidRDefault="00F77206" w:rsidP="00F77206">
      <w:pPr>
        <w:tabs>
          <w:tab w:val="left" w:pos="1434"/>
        </w:tabs>
        <w:spacing w:after="0" w:line="240" w:lineRule="auto"/>
        <w:rPr>
          <w:rFonts w:ascii="Arial" w:hAnsi="Arial" w:cs="Arial"/>
          <w:color w:val="000000"/>
          <w:sz w:val="20"/>
        </w:rPr>
      </w:pPr>
      <w:r w:rsidRPr="00F77206">
        <w:rPr>
          <w:rFonts w:ascii="Arial" w:hAnsi="Arial" w:cs="Arial"/>
          <w:color w:val="000000"/>
          <w:sz w:val="20"/>
        </w:rPr>
        <w:tab/>
        <w:t>10</w:t>
      </w:r>
      <w:r w:rsidRPr="00F77206">
        <w:rPr>
          <w:rFonts w:ascii="Arial" w:hAnsi="Arial" w:cs="Arial"/>
          <w:color w:val="000000"/>
          <w:sz w:val="20"/>
        </w:rPr>
        <w:tab/>
        <w:t xml:space="preserve">White  </w:t>
      </w:r>
      <w:r w:rsidRPr="00F77206">
        <w:rPr>
          <w:rFonts w:ascii="Arial" w:hAnsi="Arial" w:cs="Arial"/>
          <w:color w:val="000000"/>
          <w:sz w:val="20"/>
        </w:rPr>
        <w:tab/>
      </w:r>
      <w:r w:rsidRPr="00F77206">
        <w:rPr>
          <w:rFonts w:ascii="Arial" w:hAnsi="Arial" w:cs="Arial"/>
          <w:color w:val="000000"/>
          <w:sz w:val="20"/>
        </w:rPr>
        <w:tab/>
      </w:r>
      <w:r w:rsidRPr="00F77206">
        <w:rPr>
          <w:rFonts w:ascii="Arial" w:hAnsi="Arial" w:cs="Arial"/>
          <w:color w:val="000000"/>
          <w:sz w:val="20"/>
        </w:rPr>
        <w:tab/>
      </w:r>
      <w:r w:rsidRPr="00F77206">
        <w:rPr>
          <w:rFonts w:ascii="Arial" w:hAnsi="Arial" w:cs="Arial"/>
          <w:color w:val="000000"/>
          <w:sz w:val="20"/>
        </w:rPr>
        <w:tab/>
      </w:r>
      <w:r w:rsidRPr="00F77206">
        <w:rPr>
          <w:rFonts w:ascii="Arial" w:hAnsi="Arial" w:cs="Arial"/>
          <w:color w:val="000000"/>
          <w:sz w:val="20"/>
        </w:rPr>
        <w:tab/>
      </w:r>
      <w:r w:rsidRPr="00F77206">
        <w:rPr>
          <w:rFonts w:ascii="Arial" w:hAnsi="Arial" w:cs="Arial"/>
          <w:color w:val="000000"/>
          <w:sz w:val="20"/>
        </w:rPr>
        <w:tab/>
      </w:r>
      <w:r w:rsidRPr="00F77206">
        <w:rPr>
          <w:rFonts w:ascii="Arial" w:hAnsi="Arial" w:cs="Arial"/>
          <w:color w:val="000000"/>
          <w:sz w:val="20"/>
        </w:rPr>
        <w:tab/>
      </w:r>
    </w:p>
    <w:p w14:paraId="269865AF"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color w:val="000000"/>
          <w:sz w:val="20"/>
        </w:rPr>
        <w:tab/>
      </w:r>
      <w:r w:rsidRPr="00F77206">
        <w:rPr>
          <w:rFonts w:ascii="Arial" w:hAnsi="Arial" w:cs="Arial"/>
          <w:color w:val="000000"/>
          <w:sz w:val="20"/>
          <w:szCs w:val="20"/>
        </w:rPr>
        <w:t>20</w:t>
      </w:r>
      <w:r w:rsidRPr="00F77206">
        <w:rPr>
          <w:rFonts w:ascii="Arial" w:hAnsi="Arial" w:cs="Arial"/>
          <w:color w:val="000000"/>
          <w:sz w:val="20"/>
          <w:szCs w:val="20"/>
        </w:rPr>
        <w:tab/>
        <w:t xml:space="preserve">Black or African American </w:t>
      </w:r>
    </w:p>
    <w:p w14:paraId="3F81BF9E"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color w:val="000000"/>
          <w:sz w:val="20"/>
          <w:szCs w:val="20"/>
        </w:rPr>
        <w:tab/>
        <w:t>30</w:t>
      </w:r>
      <w:r w:rsidRPr="00F77206">
        <w:rPr>
          <w:rFonts w:ascii="Arial" w:hAnsi="Arial" w:cs="Arial"/>
          <w:color w:val="000000"/>
          <w:sz w:val="20"/>
          <w:szCs w:val="20"/>
        </w:rPr>
        <w:tab/>
        <w:t>American Indian or Alaska Native</w:t>
      </w:r>
    </w:p>
    <w:p w14:paraId="6FA0F074" w14:textId="77777777" w:rsidR="00F77206" w:rsidRPr="00F77206" w:rsidRDefault="00F77206" w:rsidP="00F77206">
      <w:pPr>
        <w:tabs>
          <w:tab w:val="left" w:pos="1434"/>
        </w:tabs>
        <w:rPr>
          <w:rFonts w:ascii="Arial" w:eastAsia="Times New Roman" w:hAnsi="Arial" w:cs="Arial"/>
          <w:b/>
          <w:color w:val="000000"/>
          <w:sz w:val="20"/>
          <w:szCs w:val="20"/>
        </w:rPr>
      </w:pPr>
      <w:r w:rsidRPr="00F77206">
        <w:rPr>
          <w:rFonts w:ascii="Arial" w:hAnsi="Arial" w:cs="Arial"/>
          <w:color w:val="000000"/>
          <w:sz w:val="20"/>
          <w:szCs w:val="20"/>
        </w:rPr>
        <w:tab/>
      </w:r>
      <w:r w:rsidRPr="00F77206">
        <w:rPr>
          <w:rFonts w:ascii="Arial" w:eastAsia="Times New Roman" w:hAnsi="Arial" w:cs="Arial"/>
          <w:b/>
          <w:color w:val="000000"/>
          <w:sz w:val="20"/>
          <w:szCs w:val="20"/>
        </w:rPr>
        <w:t>40</w:t>
      </w:r>
      <w:r w:rsidRPr="00F77206">
        <w:rPr>
          <w:rFonts w:ascii="Arial" w:eastAsia="Times New Roman" w:hAnsi="Arial" w:cs="Arial"/>
          <w:b/>
          <w:color w:val="000000"/>
          <w:sz w:val="20"/>
          <w:szCs w:val="20"/>
        </w:rPr>
        <w:tab/>
        <w:t>Asian</w:t>
      </w:r>
    </w:p>
    <w:p w14:paraId="0C358D1A" w14:textId="77777777" w:rsidR="00F77206" w:rsidRPr="00F77206" w:rsidRDefault="00F77206" w:rsidP="00F77206">
      <w:pPr>
        <w:tabs>
          <w:tab w:val="left" w:pos="1434"/>
        </w:tabs>
        <w:rPr>
          <w:rFonts w:ascii="Arial" w:eastAsia="Times New Roman" w:hAnsi="Arial" w:cs="Arial"/>
          <w:color w:val="000000"/>
          <w:sz w:val="20"/>
          <w:szCs w:val="20"/>
        </w:rPr>
      </w:pPr>
      <w:r w:rsidRPr="00F77206">
        <w:rPr>
          <w:rFonts w:ascii="Arial" w:eastAsia="Times New Roman" w:hAnsi="Arial" w:cs="Arial"/>
          <w:color w:val="000000"/>
          <w:sz w:val="20"/>
          <w:szCs w:val="20"/>
        </w:rPr>
        <w:tab/>
      </w:r>
      <w:r w:rsidRPr="00F77206">
        <w:rPr>
          <w:rFonts w:ascii="Arial" w:eastAsia="Times New Roman" w:hAnsi="Arial" w:cs="Arial"/>
          <w:b/>
          <w:color w:val="000000"/>
          <w:sz w:val="20"/>
          <w:szCs w:val="20"/>
        </w:rPr>
        <w:t>50</w:t>
      </w:r>
      <w:r w:rsidRPr="00F77206">
        <w:rPr>
          <w:rFonts w:ascii="Arial" w:eastAsia="Times New Roman" w:hAnsi="Arial" w:cs="Arial"/>
          <w:b/>
          <w:color w:val="000000"/>
          <w:sz w:val="20"/>
          <w:szCs w:val="20"/>
        </w:rPr>
        <w:tab/>
        <w:t>Pacific Islander</w:t>
      </w:r>
      <w:r w:rsidRPr="00F77206">
        <w:rPr>
          <w:rFonts w:ascii="Arial" w:eastAsia="Times New Roman" w:hAnsi="Arial" w:cs="Arial"/>
          <w:color w:val="000000"/>
          <w:sz w:val="20"/>
          <w:szCs w:val="20"/>
        </w:rPr>
        <w:tab/>
      </w:r>
      <w:r w:rsidRPr="00F77206">
        <w:rPr>
          <w:rFonts w:ascii="Arial" w:eastAsia="Times New Roman" w:hAnsi="Arial" w:cs="Arial"/>
          <w:color w:val="000000"/>
          <w:sz w:val="20"/>
          <w:szCs w:val="20"/>
        </w:rPr>
        <w:tab/>
      </w:r>
    </w:p>
    <w:p w14:paraId="7D72D4C4" w14:textId="77777777" w:rsidR="00F77206" w:rsidRPr="00F77206" w:rsidRDefault="00F77206" w:rsidP="00F77206">
      <w:pPr>
        <w:tabs>
          <w:tab w:val="left" w:pos="1434"/>
        </w:tabs>
        <w:spacing w:after="0" w:line="240" w:lineRule="auto"/>
        <w:rPr>
          <w:rFonts w:ascii="Arial" w:eastAsia="Times New Roman" w:hAnsi="Arial" w:cs="Arial"/>
          <w:color w:val="000000"/>
          <w:sz w:val="20"/>
          <w:szCs w:val="20"/>
        </w:rPr>
      </w:pPr>
      <w:r w:rsidRPr="00F77206">
        <w:rPr>
          <w:rFonts w:ascii="Arial" w:eastAsia="Times New Roman" w:hAnsi="Arial" w:cs="Arial"/>
          <w:color w:val="000000"/>
          <w:sz w:val="20"/>
          <w:szCs w:val="20"/>
        </w:rPr>
        <w:tab/>
      </w:r>
      <w:r w:rsidRPr="00F77206">
        <w:rPr>
          <w:rFonts w:ascii="Arial" w:eastAsia="Times New Roman" w:hAnsi="Arial" w:cs="Arial"/>
          <w:color w:val="000000"/>
          <w:sz w:val="20"/>
          <w:szCs w:val="20"/>
        </w:rPr>
        <w:tab/>
      </w:r>
      <w:r w:rsidRPr="00F77206">
        <w:rPr>
          <w:rFonts w:ascii="Arial" w:eastAsia="Times New Roman" w:hAnsi="Arial" w:cs="Arial"/>
          <w:color w:val="000000"/>
          <w:sz w:val="20"/>
          <w:szCs w:val="20"/>
        </w:rPr>
        <w:tab/>
      </w:r>
    </w:p>
    <w:p w14:paraId="3959577E" w14:textId="77777777" w:rsidR="00F77206" w:rsidRPr="00F77206" w:rsidRDefault="00F77206" w:rsidP="00F77206">
      <w:pPr>
        <w:tabs>
          <w:tab w:val="left" w:pos="1434"/>
        </w:tabs>
        <w:spacing w:after="0" w:line="240" w:lineRule="auto"/>
        <w:rPr>
          <w:rFonts w:ascii="Arial" w:hAnsi="Arial" w:cs="Arial"/>
          <w:color w:val="000000"/>
          <w:sz w:val="20"/>
        </w:rPr>
      </w:pPr>
      <w:r w:rsidRPr="00F77206">
        <w:rPr>
          <w:rFonts w:ascii="Arial" w:hAnsi="Arial" w:cs="Arial"/>
          <w:color w:val="000000"/>
          <w:sz w:val="20"/>
        </w:rPr>
        <w:tab/>
      </w:r>
      <w:r w:rsidRPr="00F77206">
        <w:rPr>
          <w:rFonts w:ascii="Arial" w:hAnsi="Arial" w:cs="Arial"/>
          <w:color w:val="000000"/>
          <w:sz w:val="20"/>
        </w:rPr>
        <w:tab/>
      </w:r>
    </w:p>
    <w:p w14:paraId="337E5304" w14:textId="77777777" w:rsidR="00F77206" w:rsidRPr="00F77206" w:rsidRDefault="00F77206" w:rsidP="00F77206">
      <w:pPr>
        <w:tabs>
          <w:tab w:val="left" w:pos="1434"/>
        </w:tabs>
        <w:spacing w:after="0" w:line="240" w:lineRule="auto"/>
        <w:rPr>
          <w:rFonts w:ascii="Arial" w:hAnsi="Arial" w:cs="Arial"/>
          <w:b/>
          <w:color w:val="000000"/>
          <w:sz w:val="20"/>
        </w:rPr>
      </w:pPr>
      <w:r w:rsidRPr="00F77206">
        <w:rPr>
          <w:rFonts w:ascii="Arial" w:hAnsi="Arial" w:cs="Arial"/>
          <w:color w:val="000000"/>
          <w:sz w:val="20"/>
        </w:rPr>
        <w:tab/>
      </w:r>
      <w:r w:rsidRPr="00F77206">
        <w:rPr>
          <w:rFonts w:ascii="Arial" w:hAnsi="Arial" w:cs="Arial"/>
          <w:b/>
          <w:color w:val="000000"/>
          <w:sz w:val="20"/>
        </w:rPr>
        <w:tab/>
        <w:t>Do not read:</w:t>
      </w:r>
      <w:r w:rsidRPr="00F77206">
        <w:rPr>
          <w:rFonts w:ascii="Arial" w:hAnsi="Arial" w:cs="Arial"/>
          <w:b/>
          <w:color w:val="000000"/>
          <w:sz w:val="20"/>
        </w:rPr>
        <w:tab/>
      </w:r>
    </w:p>
    <w:p w14:paraId="10439CEB" w14:textId="77777777" w:rsidR="00F77206" w:rsidRPr="00F77206" w:rsidRDefault="00F77206" w:rsidP="00F77206">
      <w:pPr>
        <w:tabs>
          <w:tab w:val="left" w:pos="1434"/>
        </w:tabs>
        <w:spacing w:after="0" w:line="240" w:lineRule="auto"/>
        <w:rPr>
          <w:rFonts w:ascii="Arial" w:hAnsi="Arial" w:cs="Arial"/>
          <w:color w:val="000000"/>
          <w:sz w:val="20"/>
        </w:rPr>
      </w:pPr>
      <w:r w:rsidRPr="00F77206">
        <w:rPr>
          <w:rFonts w:ascii="Arial" w:hAnsi="Arial" w:cs="Arial"/>
          <w:b/>
          <w:color w:val="000000"/>
          <w:sz w:val="20"/>
        </w:rPr>
        <w:tab/>
      </w:r>
      <w:r w:rsidRPr="00F77206">
        <w:rPr>
          <w:rFonts w:ascii="Arial" w:hAnsi="Arial" w:cs="Arial"/>
          <w:color w:val="000000"/>
          <w:sz w:val="20"/>
        </w:rPr>
        <w:t>60</w:t>
      </w:r>
      <w:r w:rsidRPr="00F77206">
        <w:rPr>
          <w:rFonts w:ascii="Arial" w:hAnsi="Arial" w:cs="Arial"/>
          <w:color w:val="000000"/>
          <w:sz w:val="20"/>
        </w:rPr>
        <w:tab/>
        <w:t>Other (specify)</w:t>
      </w:r>
    </w:p>
    <w:p w14:paraId="0CE79C65" w14:textId="77777777" w:rsidR="00F77206" w:rsidRPr="00F77206" w:rsidRDefault="00F77206" w:rsidP="00F77206">
      <w:pPr>
        <w:tabs>
          <w:tab w:val="left" w:pos="1434"/>
        </w:tabs>
        <w:spacing w:after="0" w:line="240" w:lineRule="auto"/>
        <w:rPr>
          <w:rFonts w:ascii="Arial" w:hAnsi="Arial" w:cs="Arial"/>
          <w:b/>
          <w:color w:val="000000"/>
          <w:sz w:val="20"/>
        </w:rPr>
      </w:pPr>
      <w:r w:rsidRPr="00F77206">
        <w:rPr>
          <w:rFonts w:ascii="Arial" w:hAnsi="Arial" w:cs="Arial"/>
          <w:color w:val="000000"/>
          <w:sz w:val="20"/>
        </w:rPr>
        <w:tab/>
        <w:t>88</w:t>
      </w:r>
      <w:r w:rsidRPr="00F77206">
        <w:rPr>
          <w:rFonts w:ascii="Arial" w:hAnsi="Arial" w:cs="Arial"/>
          <w:color w:val="000000"/>
          <w:sz w:val="20"/>
        </w:rPr>
        <w:tab/>
        <w:t>No additional choices (DP code only)</w:t>
      </w:r>
    </w:p>
    <w:p w14:paraId="2C678AEF" w14:textId="77777777" w:rsidR="00F77206" w:rsidRPr="00F77206" w:rsidRDefault="00F77206" w:rsidP="00F77206">
      <w:pPr>
        <w:tabs>
          <w:tab w:val="left" w:pos="1434"/>
        </w:tabs>
        <w:spacing w:after="0" w:line="240" w:lineRule="auto"/>
        <w:rPr>
          <w:rFonts w:ascii="Arial" w:hAnsi="Arial" w:cs="Arial"/>
          <w:color w:val="000000"/>
          <w:sz w:val="20"/>
        </w:rPr>
      </w:pPr>
      <w:r w:rsidRPr="00F77206">
        <w:rPr>
          <w:rFonts w:ascii="Arial" w:hAnsi="Arial" w:cs="Arial"/>
          <w:color w:val="000000"/>
          <w:sz w:val="20"/>
        </w:rPr>
        <w:t xml:space="preserve">          </w:t>
      </w:r>
      <w:r w:rsidRPr="00F77206">
        <w:rPr>
          <w:rFonts w:ascii="Arial" w:hAnsi="Arial" w:cs="Arial"/>
          <w:color w:val="000000"/>
          <w:sz w:val="20"/>
        </w:rPr>
        <w:tab/>
      </w:r>
      <w:r w:rsidRPr="00F77206">
        <w:rPr>
          <w:rFonts w:ascii="Arial" w:hAnsi="Arial" w:cs="Arial"/>
          <w:color w:val="000000"/>
          <w:sz w:val="20"/>
        </w:rPr>
        <w:tab/>
        <w:t>77</w:t>
      </w:r>
      <w:r w:rsidRPr="00F77206">
        <w:rPr>
          <w:rFonts w:ascii="Arial" w:hAnsi="Arial" w:cs="Arial"/>
          <w:color w:val="000000"/>
          <w:sz w:val="20"/>
        </w:rPr>
        <w:tab/>
        <w:t>Don’t know / Not sure</w:t>
      </w:r>
    </w:p>
    <w:p w14:paraId="1B49CE2A" w14:textId="77777777" w:rsidR="00F77206" w:rsidRPr="00F77206" w:rsidRDefault="00F77206" w:rsidP="00F77206">
      <w:pPr>
        <w:tabs>
          <w:tab w:val="left" w:pos="1434"/>
        </w:tabs>
        <w:spacing w:after="0" w:line="240" w:lineRule="auto"/>
        <w:rPr>
          <w:rFonts w:ascii="Arial" w:hAnsi="Arial" w:cs="Arial"/>
          <w:color w:val="000000"/>
          <w:sz w:val="20"/>
        </w:rPr>
      </w:pPr>
      <w:r w:rsidRPr="00F77206">
        <w:rPr>
          <w:rFonts w:ascii="Arial" w:hAnsi="Arial" w:cs="Arial"/>
          <w:color w:val="000000"/>
          <w:sz w:val="20"/>
        </w:rPr>
        <w:tab/>
        <w:t>99</w:t>
      </w:r>
      <w:r w:rsidRPr="00F77206">
        <w:rPr>
          <w:rFonts w:ascii="Arial" w:hAnsi="Arial" w:cs="Arial"/>
          <w:color w:val="000000"/>
          <w:sz w:val="20"/>
        </w:rPr>
        <w:tab/>
        <w:t>Refused</w:t>
      </w:r>
    </w:p>
    <w:p w14:paraId="7976E4D7" w14:textId="77777777" w:rsidR="00F77206" w:rsidRPr="00F77206" w:rsidRDefault="00F77206" w:rsidP="00F77206">
      <w:pPr>
        <w:tabs>
          <w:tab w:val="left" w:pos="1434"/>
        </w:tabs>
        <w:spacing w:after="0" w:line="240" w:lineRule="auto"/>
        <w:jc w:val="both"/>
        <w:rPr>
          <w:rFonts w:ascii="Arial" w:hAnsi="Arial" w:cs="Arial"/>
          <w:sz w:val="20"/>
        </w:rPr>
      </w:pPr>
    </w:p>
    <w:p w14:paraId="398F7837" w14:textId="6F558A12" w:rsidR="00F77206" w:rsidRPr="00F77206" w:rsidRDefault="00F77206" w:rsidP="00760BFC">
      <w:pPr>
        <w:tabs>
          <w:tab w:val="left" w:pos="1434"/>
        </w:tabs>
        <w:spacing w:after="0" w:line="240" w:lineRule="auto"/>
        <w:jc w:val="both"/>
        <w:rPr>
          <w:rFonts w:ascii="Arial" w:hAnsi="Arial" w:cs="Arial"/>
          <w:sz w:val="20"/>
          <w:lang w:val="es-US"/>
        </w:rPr>
      </w:pPr>
      <w:r w:rsidRPr="00F77206">
        <w:rPr>
          <w:rFonts w:ascii="Arial" w:hAnsi="Arial" w:cs="Arial"/>
          <w:sz w:val="20"/>
          <w:lang w:val="es-US"/>
        </w:rPr>
        <w:tab/>
      </w:r>
    </w:p>
    <w:p w14:paraId="5003A70D" w14:textId="77777777" w:rsidR="00F77206" w:rsidRPr="00F77206" w:rsidRDefault="00F77206" w:rsidP="00F77206">
      <w:pPr>
        <w:tabs>
          <w:tab w:val="left" w:pos="1434"/>
        </w:tabs>
        <w:spacing w:after="0" w:line="240" w:lineRule="auto"/>
        <w:jc w:val="both"/>
        <w:rPr>
          <w:rFonts w:ascii="Arial" w:hAnsi="Arial" w:cs="Arial"/>
          <w:sz w:val="20"/>
        </w:rPr>
      </w:pPr>
    </w:p>
    <w:p w14:paraId="372C8C18" w14:textId="77777777" w:rsidR="00F77206" w:rsidRPr="00F77206" w:rsidRDefault="00F77206" w:rsidP="00F77206">
      <w:pPr>
        <w:spacing w:after="0" w:line="240" w:lineRule="auto"/>
        <w:rPr>
          <w:rFonts w:ascii="Arial" w:hAnsi="Arial" w:cs="Arial"/>
          <w:b/>
          <w:sz w:val="20"/>
        </w:rPr>
      </w:pPr>
    </w:p>
    <w:p w14:paraId="43073D8D" w14:textId="77777777" w:rsidR="00F77206" w:rsidRPr="00F77206" w:rsidRDefault="00F77206" w:rsidP="00F77206">
      <w:pPr>
        <w:tabs>
          <w:tab w:val="left" w:pos="1434"/>
        </w:tabs>
        <w:spacing w:after="0" w:line="240" w:lineRule="auto"/>
        <w:jc w:val="both"/>
        <w:rPr>
          <w:rFonts w:ascii="Arial" w:hAnsi="Arial" w:cs="Arial"/>
          <w:b/>
          <w:sz w:val="20"/>
        </w:rPr>
      </w:pPr>
      <w:r w:rsidRPr="00F77206">
        <w:rPr>
          <w:rFonts w:ascii="Arial" w:hAnsi="Arial" w:cs="Arial"/>
          <w:b/>
          <w:sz w:val="20"/>
        </w:rPr>
        <w:t xml:space="preserve">IF </w:t>
      </w:r>
      <w:r w:rsidRPr="00F77206">
        <w:rPr>
          <w:rFonts w:ascii="Arial" w:hAnsi="Arial" w:cs="Arial"/>
          <w:b/>
          <w:bCs/>
          <w:color w:val="000000"/>
          <w:sz w:val="20"/>
        </w:rPr>
        <w:t>RCSRACEA</w:t>
      </w:r>
      <w:r w:rsidRPr="00F77206">
        <w:rPr>
          <w:rFonts w:ascii="Arial" w:hAnsi="Arial" w:cs="Arial"/>
          <w:b/>
          <w:sz w:val="20"/>
        </w:rPr>
        <w:t xml:space="preserve">=40 OR 50, ASK </w:t>
      </w:r>
      <w:r w:rsidRPr="00F77206">
        <w:rPr>
          <w:rFonts w:ascii="Arial" w:hAnsi="Arial" w:cs="Arial"/>
          <w:b/>
          <w:bCs/>
          <w:color w:val="000000"/>
          <w:sz w:val="20"/>
        </w:rPr>
        <w:t>RCSRACE</w:t>
      </w:r>
      <w:r w:rsidRPr="00F77206">
        <w:rPr>
          <w:rFonts w:ascii="Arial" w:hAnsi="Arial" w:cs="Arial"/>
          <w:b/>
          <w:sz w:val="20"/>
        </w:rPr>
        <w:t>B.  ELSE SKIP TO RCSRACE2</w:t>
      </w:r>
    </w:p>
    <w:p w14:paraId="07D112FB" w14:textId="77777777" w:rsidR="00F77206" w:rsidRPr="00F77206" w:rsidRDefault="00F77206" w:rsidP="00F77206">
      <w:pPr>
        <w:tabs>
          <w:tab w:val="left" w:pos="1434"/>
        </w:tabs>
        <w:spacing w:after="0" w:line="240" w:lineRule="auto"/>
        <w:jc w:val="both"/>
        <w:rPr>
          <w:rFonts w:ascii="Arial" w:hAnsi="Arial" w:cs="Arial"/>
          <w:b/>
          <w:sz w:val="20"/>
        </w:rPr>
      </w:pPr>
      <w:r w:rsidRPr="00F77206">
        <w:rPr>
          <w:rFonts w:ascii="Arial" w:hAnsi="Arial" w:cs="Arial"/>
          <w:b/>
          <w:sz w:val="20"/>
        </w:rPr>
        <w:t xml:space="preserve">CATI:  IF </w:t>
      </w:r>
      <w:r w:rsidRPr="00F77206">
        <w:rPr>
          <w:rFonts w:ascii="Arial" w:hAnsi="Arial" w:cs="Arial"/>
          <w:b/>
          <w:bCs/>
          <w:color w:val="000000"/>
          <w:sz w:val="20"/>
        </w:rPr>
        <w:t>RCSRACEA</w:t>
      </w:r>
      <w:r w:rsidRPr="00F77206">
        <w:rPr>
          <w:rFonts w:ascii="Arial" w:hAnsi="Arial" w:cs="Arial"/>
          <w:b/>
          <w:sz w:val="20"/>
        </w:rPr>
        <w:t xml:space="preserve">=40, SHOW CODES 41-47, 99.  IF </w:t>
      </w:r>
      <w:r w:rsidRPr="00F77206">
        <w:rPr>
          <w:rFonts w:ascii="Arial" w:hAnsi="Arial" w:cs="Arial"/>
          <w:b/>
          <w:bCs/>
          <w:color w:val="000000"/>
          <w:sz w:val="20"/>
        </w:rPr>
        <w:t>RCSRACEA</w:t>
      </w:r>
      <w:r w:rsidRPr="00F77206">
        <w:rPr>
          <w:rFonts w:ascii="Arial" w:hAnsi="Arial" w:cs="Arial"/>
          <w:b/>
          <w:sz w:val="20"/>
        </w:rPr>
        <w:t>=50, SHOW CODES 51-54, 99.</w:t>
      </w:r>
    </w:p>
    <w:p w14:paraId="7AD1E8F8" w14:textId="77777777" w:rsidR="00F77206" w:rsidRPr="00F77206" w:rsidRDefault="00F77206" w:rsidP="00F77206">
      <w:pPr>
        <w:tabs>
          <w:tab w:val="left" w:pos="1434"/>
        </w:tabs>
        <w:spacing w:after="0" w:line="240" w:lineRule="auto"/>
        <w:jc w:val="both"/>
        <w:rPr>
          <w:rFonts w:ascii="Arial" w:hAnsi="Arial" w:cs="Arial"/>
          <w:b/>
          <w:bCs/>
          <w:color w:val="000000"/>
          <w:sz w:val="20"/>
        </w:rPr>
      </w:pPr>
    </w:p>
    <w:p w14:paraId="61E35E5D" w14:textId="77777777" w:rsidR="00F77206" w:rsidRPr="00F77206" w:rsidRDefault="00F77206" w:rsidP="00F77206">
      <w:pPr>
        <w:tabs>
          <w:tab w:val="left" w:pos="1434"/>
        </w:tabs>
        <w:spacing w:after="0" w:line="240" w:lineRule="auto"/>
        <w:jc w:val="both"/>
        <w:rPr>
          <w:rFonts w:ascii="Arial" w:hAnsi="Arial" w:cs="Arial"/>
          <w:color w:val="000000"/>
          <w:sz w:val="20"/>
        </w:rPr>
      </w:pPr>
      <w:r w:rsidRPr="00F77206">
        <w:rPr>
          <w:rFonts w:ascii="Arial" w:hAnsi="Arial" w:cs="Arial"/>
          <w:b/>
          <w:bCs/>
          <w:color w:val="000000"/>
          <w:sz w:val="20"/>
        </w:rPr>
        <w:t>RCSRACE</w:t>
      </w:r>
      <w:r w:rsidRPr="00F77206">
        <w:rPr>
          <w:rFonts w:ascii="Arial" w:hAnsi="Arial" w:cs="Arial"/>
          <w:b/>
          <w:color w:val="000000"/>
          <w:sz w:val="20"/>
        </w:rPr>
        <w:t>B</w:t>
      </w:r>
      <w:r w:rsidRPr="00F77206">
        <w:rPr>
          <w:rFonts w:ascii="Arial" w:hAnsi="Arial" w:cs="Arial"/>
          <w:color w:val="000000"/>
          <w:sz w:val="20"/>
        </w:rPr>
        <w:tab/>
        <w:t>Would you say the child is . . . [READ LIST, MULTIPLE RECORD]</w:t>
      </w:r>
    </w:p>
    <w:p w14:paraId="6AA801C1" w14:textId="77777777" w:rsidR="00F77206" w:rsidRPr="00F77206" w:rsidRDefault="00F77206" w:rsidP="00F77206">
      <w:pPr>
        <w:tabs>
          <w:tab w:val="left" w:pos="1434"/>
        </w:tabs>
        <w:spacing w:after="0" w:line="240" w:lineRule="auto"/>
        <w:jc w:val="both"/>
        <w:rPr>
          <w:rFonts w:ascii="Arial" w:hAnsi="Arial" w:cs="Arial"/>
          <w:color w:val="000000"/>
          <w:sz w:val="20"/>
        </w:rPr>
      </w:pPr>
    </w:p>
    <w:p w14:paraId="3688EB0A" w14:textId="77777777" w:rsidR="00F77206" w:rsidRPr="00F77206" w:rsidRDefault="00F77206" w:rsidP="00F77206">
      <w:pPr>
        <w:tabs>
          <w:tab w:val="left" w:pos="1434"/>
        </w:tabs>
        <w:spacing w:after="0" w:line="240" w:lineRule="auto"/>
        <w:jc w:val="both"/>
        <w:rPr>
          <w:rFonts w:ascii="Arial" w:hAnsi="Arial" w:cs="Arial"/>
          <w:sz w:val="20"/>
        </w:rPr>
      </w:pPr>
    </w:p>
    <w:p w14:paraId="3DADBACC"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41</w:t>
      </w:r>
      <w:r w:rsidRPr="00F77206">
        <w:rPr>
          <w:rFonts w:ascii="Arial" w:hAnsi="Arial" w:cs="Arial"/>
          <w:sz w:val="20"/>
        </w:rPr>
        <w:tab/>
        <w:t>Asian Indian</w:t>
      </w:r>
      <w:r w:rsidRPr="00F77206">
        <w:rPr>
          <w:rFonts w:ascii="Arial" w:hAnsi="Arial" w:cs="Arial"/>
          <w:sz w:val="20"/>
        </w:rPr>
        <w:tab/>
      </w:r>
      <w:r w:rsidRPr="00F77206">
        <w:rPr>
          <w:rFonts w:ascii="Arial" w:hAnsi="Arial" w:cs="Arial"/>
          <w:sz w:val="20"/>
        </w:rPr>
        <w:tab/>
      </w:r>
      <w:r w:rsidRPr="00F77206">
        <w:rPr>
          <w:rFonts w:ascii="Arial" w:hAnsi="Arial" w:cs="Arial"/>
          <w:sz w:val="20"/>
        </w:rPr>
        <w:tab/>
      </w:r>
      <w:r w:rsidRPr="00F77206">
        <w:rPr>
          <w:rFonts w:ascii="Arial" w:hAnsi="Arial" w:cs="Arial"/>
          <w:sz w:val="20"/>
        </w:rPr>
        <w:tab/>
      </w:r>
      <w:r w:rsidRPr="00F77206">
        <w:rPr>
          <w:rFonts w:ascii="Arial" w:hAnsi="Arial" w:cs="Arial"/>
          <w:sz w:val="20"/>
        </w:rPr>
        <w:tab/>
      </w:r>
      <w:r w:rsidRPr="00F77206">
        <w:rPr>
          <w:rFonts w:ascii="Arial" w:hAnsi="Arial" w:cs="Arial"/>
          <w:sz w:val="20"/>
        </w:rPr>
        <w:tab/>
      </w:r>
    </w:p>
    <w:p w14:paraId="4CE3E79F"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42</w:t>
      </w:r>
      <w:r w:rsidRPr="00F77206">
        <w:rPr>
          <w:rFonts w:ascii="Arial" w:hAnsi="Arial" w:cs="Arial"/>
          <w:sz w:val="20"/>
        </w:rPr>
        <w:tab/>
        <w:t>Chinese</w:t>
      </w:r>
    </w:p>
    <w:p w14:paraId="5E398B7D"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43</w:t>
      </w:r>
      <w:r w:rsidRPr="00F77206">
        <w:rPr>
          <w:rFonts w:ascii="Arial" w:hAnsi="Arial" w:cs="Arial"/>
          <w:sz w:val="20"/>
        </w:rPr>
        <w:tab/>
        <w:t>Filipino</w:t>
      </w:r>
    </w:p>
    <w:p w14:paraId="60A9143F"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44</w:t>
      </w:r>
      <w:r w:rsidRPr="00F77206">
        <w:rPr>
          <w:rFonts w:ascii="Arial" w:hAnsi="Arial" w:cs="Arial"/>
          <w:sz w:val="20"/>
        </w:rPr>
        <w:tab/>
        <w:t>Japanese</w:t>
      </w:r>
    </w:p>
    <w:p w14:paraId="517AACEC"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45</w:t>
      </w:r>
      <w:r w:rsidRPr="00F77206">
        <w:rPr>
          <w:rFonts w:ascii="Arial" w:hAnsi="Arial" w:cs="Arial"/>
          <w:sz w:val="20"/>
        </w:rPr>
        <w:tab/>
        <w:t>Korean</w:t>
      </w:r>
    </w:p>
    <w:p w14:paraId="6A48B31F"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46</w:t>
      </w:r>
      <w:r w:rsidRPr="00F77206">
        <w:rPr>
          <w:rFonts w:ascii="Arial" w:hAnsi="Arial" w:cs="Arial"/>
          <w:sz w:val="20"/>
        </w:rPr>
        <w:tab/>
        <w:t>Vietnamese</w:t>
      </w:r>
    </w:p>
    <w:p w14:paraId="020CA0DB"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47</w:t>
      </w:r>
      <w:r w:rsidRPr="00F77206">
        <w:rPr>
          <w:rFonts w:ascii="Arial" w:hAnsi="Arial" w:cs="Arial"/>
          <w:sz w:val="20"/>
        </w:rPr>
        <w:tab/>
        <w:t>Other Asian</w:t>
      </w:r>
    </w:p>
    <w:p w14:paraId="398396F3"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51</w:t>
      </w:r>
      <w:r w:rsidRPr="00F77206">
        <w:rPr>
          <w:rFonts w:ascii="Arial" w:hAnsi="Arial" w:cs="Arial"/>
          <w:sz w:val="20"/>
        </w:rPr>
        <w:tab/>
        <w:t>Native Hawaiian</w:t>
      </w:r>
    </w:p>
    <w:p w14:paraId="0842B443"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52</w:t>
      </w:r>
      <w:r w:rsidRPr="00F77206">
        <w:rPr>
          <w:rFonts w:ascii="Arial" w:hAnsi="Arial" w:cs="Arial"/>
          <w:sz w:val="20"/>
        </w:rPr>
        <w:tab/>
        <w:t>Guamanian or Chamorro</w:t>
      </w:r>
    </w:p>
    <w:p w14:paraId="020A1981"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53</w:t>
      </w:r>
      <w:r w:rsidRPr="00F77206">
        <w:rPr>
          <w:rFonts w:ascii="Arial" w:hAnsi="Arial" w:cs="Arial"/>
          <w:sz w:val="20"/>
        </w:rPr>
        <w:tab/>
        <w:t>Samoan</w:t>
      </w:r>
    </w:p>
    <w:p w14:paraId="58810EF4"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54</w:t>
      </w:r>
      <w:r w:rsidRPr="00F77206">
        <w:rPr>
          <w:rFonts w:ascii="Arial" w:hAnsi="Arial" w:cs="Arial"/>
          <w:sz w:val="20"/>
        </w:rPr>
        <w:tab/>
        <w:t>Other Pacific Islander</w:t>
      </w:r>
    </w:p>
    <w:p w14:paraId="6A277D1C" w14:textId="77777777" w:rsidR="00F77206" w:rsidRPr="00F77206" w:rsidRDefault="00F77206" w:rsidP="00F77206">
      <w:pPr>
        <w:tabs>
          <w:tab w:val="left" w:pos="1434"/>
        </w:tabs>
        <w:spacing w:after="0" w:line="240" w:lineRule="auto"/>
        <w:ind w:left="1440"/>
        <w:jc w:val="both"/>
        <w:rPr>
          <w:rFonts w:ascii="Arial" w:hAnsi="Arial" w:cs="Arial"/>
          <w:sz w:val="20"/>
        </w:rPr>
      </w:pPr>
    </w:p>
    <w:p w14:paraId="07F77D2F" w14:textId="77777777" w:rsidR="00F77206" w:rsidRPr="00F77206" w:rsidRDefault="00F77206" w:rsidP="00F77206">
      <w:pPr>
        <w:tabs>
          <w:tab w:val="left" w:pos="1434"/>
        </w:tabs>
        <w:spacing w:after="0" w:line="240" w:lineRule="auto"/>
        <w:ind w:left="1440"/>
        <w:jc w:val="both"/>
        <w:rPr>
          <w:rFonts w:ascii="Arial" w:hAnsi="Arial" w:cs="Arial"/>
          <w:sz w:val="20"/>
        </w:rPr>
      </w:pPr>
      <w:r w:rsidRPr="00F77206">
        <w:rPr>
          <w:rFonts w:ascii="Arial" w:hAnsi="Arial" w:cs="Arial"/>
          <w:sz w:val="20"/>
        </w:rPr>
        <w:t>99</w:t>
      </w:r>
      <w:r w:rsidRPr="00F77206">
        <w:rPr>
          <w:rFonts w:ascii="Arial" w:hAnsi="Arial" w:cs="Arial"/>
          <w:sz w:val="20"/>
        </w:rPr>
        <w:tab/>
        <w:t>(VOL) Refused</w:t>
      </w:r>
    </w:p>
    <w:p w14:paraId="3C8A17AA" w14:textId="77777777" w:rsidR="00F77206" w:rsidRPr="00F77206" w:rsidRDefault="00F77206" w:rsidP="00F77206">
      <w:pPr>
        <w:tabs>
          <w:tab w:val="left" w:pos="1434"/>
        </w:tabs>
        <w:spacing w:after="0" w:line="240" w:lineRule="auto"/>
        <w:ind w:left="1440"/>
        <w:jc w:val="both"/>
        <w:rPr>
          <w:rFonts w:ascii="Arial" w:hAnsi="Arial" w:cs="Arial"/>
          <w:sz w:val="20"/>
        </w:rPr>
      </w:pPr>
    </w:p>
    <w:p w14:paraId="49B7B3D5" w14:textId="77777777" w:rsidR="00F77206" w:rsidRPr="00F77206" w:rsidRDefault="00F77206" w:rsidP="00F77206">
      <w:pPr>
        <w:tabs>
          <w:tab w:val="left" w:pos="1434"/>
        </w:tabs>
        <w:spacing w:after="0" w:line="240" w:lineRule="auto"/>
        <w:ind w:left="1440"/>
        <w:jc w:val="both"/>
        <w:rPr>
          <w:rFonts w:ascii="Arial" w:hAnsi="Arial" w:cs="Arial"/>
          <w:sz w:val="20"/>
        </w:rPr>
      </w:pPr>
    </w:p>
    <w:p w14:paraId="277AC5B3" w14:textId="77777777" w:rsidR="00F77206" w:rsidRPr="00F77206" w:rsidRDefault="00F77206" w:rsidP="00F77206">
      <w:pPr>
        <w:tabs>
          <w:tab w:val="left" w:pos="1434"/>
        </w:tabs>
        <w:spacing w:after="0" w:line="240" w:lineRule="auto"/>
        <w:jc w:val="both"/>
        <w:rPr>
          <w:rFonts w:ascii="Arial" w:hAnsi="Arial" w:cs="Arial"/>
          <w:sz w:val="20"/>
        </w:rPr>
      </w:pPr>
    </w:p>
    <w:p w14:paraId="2BFF3D45" w14:textId="77777777" w:rsidR="00F77206" w:rsidRPr="00F77206" w:rsidRDefault="00F77206" w:rsidP="00F77206">
      <w:pPr>
        <w:spacing w:after="0" w:line="240" w:lineRule="auto"/>
        <w:rPr>
          <w:rFonts w:ascii="Arial" w:hAnsi="Arial" w:cs="Arial"/>
          <w:color w:val="808080" w:themeColor="background1" w:themeShade="80"/>
          <w:sz w:val="20"/>
        </w:rPr>
      </w:pPr>
      <w:r w:rsidRPr="00F77206">
        <w:rPr>
          <w:rFonts w:ascii="Arial" w:hAnsi="Arial" w:cs="Arial"/>
          <w:b/>
          <w:bCs/>
          <w:color w:val="808080" w:themeColor="background1" w:themeShade="80"/>
          <w:sz w:val="20"/>
        </w:rPr>
        <w:t>RCSRACE2</w:t>
      </w:r>
      <w:r w:rsidRPr="00F77206">
        <w:rPr>
          <w:rFonts w:ascii="Arial" w:hAnsi="Arial" w:cs="Arial"/>
          <w:color w:val="808080" w:themeColor="background1" w:themeShade="80"/>
          <w:sz w:val="20"/>
        </w:rPr>
        <w:t>:  CATI dummy variable to hold the selected child’s race.</w:t>
      </w:r>
    </w:p>
    <w:p w14:paraId="79DE405A" w14:textId="77777777" w:rsidR="00F77206" w:rsidRPr="00F77206" w:rsidRDefault="00F77206" w:rsidP="00F77206">
      <w:pPr>
        <w:tabs>
          <w:tab w:val="left" w:pos="1434"/>
        </w:tabs>
        <w:spacing w:after="0" w:line="240" w:lineRule="auto"/>
        <w:jc w:val="both"/>
        <w:rPr>
          <w:rFonts w:ascii="Arial" w:hAnsi="Arial" w:cs="Arial"/>
          <w:b/>
          <w:color w:val="808080" w:themeColor="background1" w:themeShade="80"/>
          <w:sz w:val="20"/>
        </w:rPr>
      </w:pPr>
    </w:p>
    <w:p w14:paraId="5E57B70D" w14:textId="77777777" w:rsidR="00F77206" w:rsidRPr="00F77206" w:rsidRDefault="00F77206" w:rsidP="00F77206">
      <w:pPr>
        <w:tabs>
          <w:tab w:val="left" w:pos="1434"/>
        </w:tabs>
        <w:spacing w:after="0" w:line="240" w:lineRule="auto"/>
        <w:jc w:val="both"/>
        <w:rPr>
          <w:rFonts w:ascii="Arial" w:hAnsi="Arial" w:cs="Arial"/>
          <w:b/>
          <w:color w:val="808080" w:themeColor="background1" w:themeShade="80"/>
          <w:sz w:val="20"/>
        </w:rPr>
      </w:pPr>
      <w:r w:rsidRPr="00F77206">
        <w:rPr>
          <w:rFonts w:ascii="Arial" w:hAnsi="Arial" w:cs="Arial"/>
          <w:b/>
          <w:color w:val="808080" w:themeColor="background1" w:themeShade="80"/>
          <w:sz w:val="20"/>
        </w:rPr>
        <w:t>CATI CODE RESPONSES FROM RCSRACEA AND RCSRACEB.  IF RCSRACEA=40 AND RCSRACEB=99, CODE RCSRACE2=40.  IF RCSRACEA=50 AND RCSRACEB=99, CODE RCSRACE2=50.</w:t>
      </w:r>
    </w:p>
    <w:p w14:paraId="66165F63"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10</w:t>
      </w:r>
      <w:r w:rsidRPr="00F77206">
        <w:rPr>
          <w:rFonts w:ascii="Arial" w:hAnsi="Arial" w:cs="Arial"/>
          <w:color w:val="808080" w:themeColor="background1" w:themeShade="80"/>
          <w:sz w:val="20"/>
        </w:rPr>
        <w:tab/>
        <w:t xml:space="preserve">White  </w:t>
      </w:r>
    </w:p>
    <w:p w14:paraId="035647DD"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20</w:t>
      </w:r>
      <w:r w:rsidRPr="00F77206">
        <w:rPr>
          <w:rFonts w:ascii="Arial" w:hAnsi="Arial" w:cs="Arial"/>
          <w:color w:val="808080" w:themeColor="background1" w:themeShade="80"/>
          <w:sz w:val="20"/>
        </w:rPr>
        <w:tab/>
        <w:t xml:space="preserve">Black or African American </w:t>
      </w:r>
    </w:p>
    <w:p w14:paraId="200F962B"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30</w:t>
      </w:r>
      <w:r w:rsidRPr="00F77206">
        <w:rPr>
          <w:rFonts w:ascii="Arial" w:hAnsi="Arial" w:cs="Arial"/>
          <w:color w:val="808080" w:themeColor="background1" w:themeShade="80"/>
          <w:sz w:val="20"/>
        </w:rPr>
        <w:tab/>
        <w:t>American Indian or Alaska Native</w:t>
      </w:r>
      <w:r w:rsidRPr="00F77206">
        <w:rPr>
          <w:rFonts w:ascii="Arial" w:hAnsi="Arial" w:cs="Arial"/>
          <w:color w:val="808080" w:themeColor="background1" w:themeShade="80"/>
          <w:sz w:val="20"/>
        </w:rPr>
        <w:tab/>
      </w:r>
    </w:p>
    <w:p w14:paraId="1100C1E5"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40</w:t>
      </w:r>
      <w:r w:rsidRPr="00F77206">
        <w:rPr>
          <w:rFonts w:ascii="Arial" w:hAnsi="Arial" w:cs="Arial"/>
          <w:color w:val="808080" w:themeColor="background1" w:themeShade="80"/>
          <w:sz w:val="20"/>
        </w:rPr>
        <w:tab/>
        <w:t>Asian</w:t>
      </w:r>
    </w:p>
    <w:p w14:paraId="651B3299"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50</w:t>
      </w:r>
      <w:r w:rsidRPr="00F77206">
        <w:rPr>
          <w:rFonts w:ascii="Arial" w:hAnsi="Arial" w:cs="Arial"/>
          <w:color w:val="808080" w:themeColor="background1" w:themeShade="80"/>
          <w:sz w:val="20"/>
        </w:rPr>
        <w:tab/>
        <w:t>Pacific Islander</w:t>
      </w:r>
    </w:p>
    <w:p w14:paraId="5F711190"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60</w:t>
      </w:r>
      <w:r w:rsidRPr="00F77206">
        <w:rPr>
          <w:rFonts w:ascii="Arial" w:hAnsi="Arial" w:cs="Arial"/>
          <w:color w:val="808080" w:themeColor="background1" w:themeShade="80"/>
          <w:sz w:val="20"/>
        </w:rPr>
        <w:tab/>
        <w:t>Other</w:t>
      </w:r>
    </w:p>
    <w:p w14:paraId="0FBBB66E"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70</w:t>
      </w:r>
      <w:r w:rsidRPr="00F77206">
        <w:rPr>
          <w:rFonts w:ascii="Arial" w:hAnsi="Arial" w:cs="Arial"/>
          <w:color w:val="808080" w:themeColor="background1" w:themeShade="80"/>
          <w:sz w:val="20"/>
        </w:rPr>
        <w:tab/>
        <w:t>(VOL) Don’t know/Not sure</w:t>
      </w:r>
    </w:p>
    <w:p w14:paraId="2F5249C4"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88</w:t>
      </w:r>
      <w:r w:rsidRPr="00F77206">
        <w:rPr>
          <w:rFonts w:ascii="Arial" w:hAnsi="Arial" w:cs="Arial"/>
          <w:color w:val="808080" w:themeColor="background1" w:themeShade="80"/>
          <w:sz w:val="20"/>
        </w:rPr>
        <w:tab/>
        <w:t>No additional choices (DP code only)</w:t>
      </w:r>
    </w:p>
    <w:p w14:paraId="02E4B9B3"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99</w:t>
      </w:r>
      <w:r w:rsidRPr="00F77206">
        <w:rPr>
          <w:rFonts w:ascii="Arial" w:hAnsi="Arial" w:cs="Arial"/>
          <w:color w:val="808080" w:themeColor="background1" w:themeShade="80"/>
          <w:sz w:val="20"/>
        </w:rPr>
        <w:tab/>
        <w:t>(VOL) Refused</w:t>
      </w:r>
    </w:p>
    <w:p w14:paraId="1BB4C52C"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41</w:t>
      </w:r>
      <w:r w:rsidRPr="00F77206">
        <w:rPr>
          <w:rFonts w:ascii="Arial" w:hAnsi="Arial" w:cs="Arial"/>
          <w:color w:val="808080" w:themeColor="background1" w:themeShade="80"/>
          <w:sz w:val="20"/>
        </w:rPr>
        <w:tab/>
        <w:t>Asian Indian</w:t>
      </w:r>
    </w:p>
    <w:p w14:paraId="00FCE4DC"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42</w:t>
      </w:r>
      <w:r w:rsidRPr="00F77206">
        <w:rPr>
          <w:rFonts w:ascii="Arial" w:hAnsi="Arial" w:cs="Arial"/>
          <w:color w:val="808080" w:themeColor="background1" w:themeShade="80"/>
          <w:sz w:val="20"/>
        </w:rPr>
        <w:tab/>
        <w:t>Chinese</w:t>
      </w:r>
    </w:p>
    <w:p w14:paraId="00E47510"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43</w:t>
      </w:r>
      <w:r w:rsidRPr="00F77206">
        <w:rPr>
          <w:rFonts w:ascii="Arial" w:hAnsi="Arial" w:cs="Arial"/>
          <w:color w:val="808080" w:themeColor="background1" w:themeShade="80"/>
          <w:sz w:val="20"/>
        </w:rPr>
        <w:tab/>
        <w:t>Filipino</w:t>
      </w:r>
    </w:p>
    <w:p w14:paraId="576B8F93"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44</w:t>
      </w:r>
      <w:r w:rsidRPr="00F77206">
        <w:rPr>
          <w:rFonts w:ascii="Arial" w:hAnsi="Arial" w:cs="Arial"/>
          <w:color w:val="808080" w:themeColor="background1" w:themeShade="80"/>
          <w:sz w:val="20"/>
        </w:rPr>
        <w:tab/>
        <w:t>Japanese</w:t>
      </w:r>
    </w:p>
    <w:p w14:paraId="546FD88C"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45</w:t>
      </w:r>
      <w:r w:rsidRPr="00F77206">
        <w:rPr>
          <w:rFonts w:ascii="Arial" w:hAnsi="Arial" w:cs="Arial"/>
          <w:color w:val="808080" w:themeColor="background1" w:themeShade="80"/>
          <w:sz w:val="20"/>
        </w:rPr>
        <w:tab/>
        <w:t>Korean</w:t>
      </w:r>
    </w:p>
    <w:p w14:paraId="61D351CB"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46</w:t>
      </w:r>
      <w:r w:rsidRPr="00F77206">
        <w:rPr>
          <w:rFonts w:ascii="Arial" w:hAnsi="Arial" w:cs="Arial"/>
          <w:color w:val="808080" w:themeColor="background1" w:themeShade="80"/>
          <w:sz w:val="20"/>
        </w:rPr>
        <w:tab/>
        <w:t>Vietnamese</w:t>
      </w:r>
    </w:p>
    <w:p w14:paraId="02F5B7E9"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47</w:t>
      </w:r>
      <w:r w:rsidRPr="00F77206">
        <w:rPr>
          <w:rFonts w:ascii="Arial" w:hAnsi="Arial" w:cs="Arial"/>
          <w:color w:val="808080" w:themeColor="background1" w:themeShade="80"/>
          <w:sz w:val="20"/>
        </w:rPr>
        <w:tab/>
        <w:t>Other Asian</w:t>
      </w:r>
    </w:p>
    <w:p w14:paraId="279D0CFC"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51</w:t>
      </w:r>
      <w:r w:rsidRPr="00F77206">
        <w:rPr>
          <w:rFonts w:ascii="Arial" w:hAnsi="Arial" w:cs="Arial"/>
          <w:color w:val="808080" w:themeColor="background1" w:themeShade="80"/>
          <w:sz w:val="20"/>
        </w:rPr>
        <w:tab/>
        <w:t>Native Hawaiian</w:t>
      </w:r>
    </w:p>
    <w:p w14:paraId="4F07E0E3"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52</w:t>
      </w:r>
      <w:r w:rsidRPr="00F77206">
        <w:rPr>
          <w:rFonts w:ascii="Arial" w:hAnsi="Arial" w:cs="Arial"/>
          <w:color w:val="808080" w:themeColor="background1" w:themeShade="80"/>
          <w:sz w:val="20"/>
        </w:rPr>
        <w:tab/>
        <w:t>Guamanian or Chamorro</w:t>
      </w:r>
    </w:p>
    <w:p w14:paraId="7C4B3DED"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53</w:t>
      </w:r>
      <w:r w:rsidRPr="00F77206">
        <w:rPr>
          <w:rFonts w:ascii="Arial" w:hAnsi="Arial" w:cs="Arial"/>
          <w:color w:val="808080" w:themeColor="background1" w:themeShade="80"/>
          <w:sz w:val="20"/>
        </w:rPr>
        <w:tab/>
        <w:t>Samoan</w:t>
      </w:r>
    </w:p>
    <w:p w14:paraId="6D93A8A7" w14:textId="77777777" w:rsidR="00F77206" w:rsidRPr="00F77206" w:rsidRDefault="00F77206" w:rsidP="00F77206">
      <w:pPr>
        <w:tabs>
          <w:tab w:val="left" w:pos="1434"/>
        </w:tabs>
        <w:spacing w:after="0" w:line="240" w:lineRule="auto"/>
        <w:ind w:left="720"/>
        <w:jc w:val="both"/>
        <w:rPr>
          <w:rFonts w:ascii="Arial" w:hAnsi="Arial" w:cs="Arial"/>
          <w:color w:val="808080" w:themeColor="background1" w:themeShade="80"/>
          <w:sz w:val="20"/>
        </w:rPr>
      </w:pPr>
      <w:r w:rsidRPr="00F77206">
        <w:rPr>
          <w:rFonts w:ascii="Arial" w:hAnsi="Arial" w:cs="Arial"/>
          <w:color w:val="808080" w:themeColor="background1" w:themeShade="80"/>
          <w:sz w:val="20"/>
        </w:rPr>
        <w:t>54</w:t>
      </w:r>
      <w:r w:rsidRPr="00F77206">
        <w:rPr>
          <w:rFonts w:ascii="Arial" w:hAnsi="Arial" w:cs="Arial"/>
          <w:color w:val="808080" w:themeColor="background1" w:themeShade="80"/>
          <w:sz w:val="20"/>
        </w:rPr>
        <w:tab/>
        <w:t>Other Pacific Islander</w:t>
      </w:r>
    </w:p>
    <w:p w14:paraId="54B9FCBD" w14:textId="77777777" w:rsidR="00F77206" w:rsidRPr="00F77206" w:rsidRDefault="00F77206" w:rsidP="00F77206">
      <w:pPr>
        <w:spacing w:after="0" w:line="240" w:lineRule="auto"/>
        <w:rPr>
          <w:rFonts w:ascii="Arial" w:hAnsi="Arial" w:cs="Arial"/>
          <w:b/>
          <w:color w:val="000000"/>
          <w:sz w:val="20"/>
        </w:rPr>
      </w:pPr>
    </w:p>
    <w:p w14:paraId="7E21B20D" w14:textId="77777777" w:rsidR="00F77206" w:rsidRPr="00F77206" w:rsidRDefault="00F77206" w:rsidP="00F77206">
      <w:pPr>
        <w:spacing w:after="0" w:line="240" w:lineRule="auto"/>
        <w:rPr>
          <w:rFonts w:ascii="Arial" w:hAnsi="Arial" w:cs="Arial"/>
          <w:b/>
          <w:bCs/>
          <w:color w:val="000000"/>
          <w:sz w:val="20"/>
        </w:rPr>
      </w:pPr>
    </w:p>
    <w:p w14:paraId="6DB8A34B" w14:textId="77777777" w:rsidR="00F77206" w:rsidRPr="00F77206" w:rsidRDefault="00F77206" w:rsidP="00F77206">
      <w:pPr>
        <w:tabs>
          <w:tab w:val="left" w:pos="1434"/>
        </w:tabs>
        <w:spacing w:after="0" w:line="240" w:lineRule="auto"/>
        <w:jc w:val="both"/>
        <w:rPr>
          <w:rFonts w:ascii="Arial" w:hAnsi="Arial" w:cs="Arial"/>
          <w:b/>
          <w:bCs/>
          <w:color w:val="000000"/>
          <w:sz w:val="20"/>
        </w:rPr>
      </w:pPr>
      <w:r w:rsidRPr="00F77206">
        <w:rPr>
          <w:rFonts w:ascii="Arial" w:hAnsi="Arial" w:cs="Arial"/>
          <w:b/>
          <w:bCs/>
          <w:color w:val="000000"/>
          <w:sz w:val="20"/>
        </w:rPr>
        <w:t xml:space="preserve">CATI note: If more than one response </w:t>
      </w:r>
      <w:r w:rsidRPr="00F77206">
        <w:rPr>
          <w:rFonts w:ascii="Arial" w:hAnsi="Arial" w:cs="Arial"/>
          <w:b/>
          <w:bCs/>
          <w:sz w:val="20"/>
        </w:rPr>
        <w:t xml:space="preserve">to </w:t>
      </w:r>
      <w:r w:rsidRPr="00F77206">
        <w:rPr>
          <w:rFonts w:ascii="Arial" w:hAnsi="Arial" w:cs="Arial"/>
          <w:b/>
          <w:sz w:val="20"/>
        </w:rPr>
        <w:t>RCSRACE2</w:t>
      </w:r>
      <w:r w:rsidRPr="00F77206">
        <w:rPr>
          <w:rFonts w:ascii="Arial" w:hAnsi="Arial" w:cs="Arial"/>
          <w:b/>
          <w:bCs/>
          <w:sz w:val="20"/>
        </w:rPr>
        <w:t>; continue</w:t>
      </w:r>
      <w:r w:rsidRPr="00F77206">
        <w:rPr>
          <w:rFonts w:ascii="Arial" w:hAnsi="Arial" w:cs="Arial"/>
          <w:b/>
          <w:bCs/>
          <w:color w:val="000000"/>
          <w:sz w:val="20"/>
        </w:rPr>
        <w:t>. Otherwise, go to RCSRLTN2.</w:t>
      </w:r>
    </w:p>
    <w:p w14:paraId="5F5D56C6" w14:textId="77777777" w:rsidR="00F77206" w:rsidRPr="00F77206" w:rsidRDefault="00F77206" w:rsidP="00F77206">
      <w:pPr>
        <w:tabs>
          <w:tab w:val="left" w:pos="1434"/>
        </w:tabs>
        <w:spacing w:after="0" w:line="240" w:lineRule="auto"/>
        <w:rPr>
          <w:rFonts w:ascii="Arial" w:hAnsi="Arial" w:cs="Arial"/>
          <w:b/>
          <w:color w:val="000000"/>
          <w:sz w:val="20"/>
          <w:szCs w:val="20"/>
        </w:rPr>
      </w:pPr>
    </w:p>
    <w:p w14:paraId="1AD6E4BD" w14:textId="77777777" w:rsidR="00F77206" w:rsidRPr="00F77206" w:rsidRDefault="00F77206" w:rsidP="00F77206">
      <w:pPr>
        <w:pBdr>
          <w:top w:val="single" w:sz="8" w:space="0" w:color="FFFFFF"/>
          <w:left w:val="single" w:sz="8" w:space="0" w:color="FFFFFF"/>
          <w:bottom w:val="single" w:sz="8" w:space="1"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color w:val="000000"/>
          <w:sz w:val="20"/>
          <w:szCs w:val="20"/>
        </w:rPr>
      </w:pPr>
      <w:r w:rsidRPr="00F77206">
        <w:rPr>
          <w:rFonts w:ascii="Arial" w:hAnsi="Arial" w:cs="Arial"/>
          <w:b/>
          <w:color w:val="000000"/>
          <w:sz w:val="20"/>
          <w:szCs w:val="20"/>
        </w:rPr>
        <w:t>SHOW RESPONSES IN RCSRACE2</w:t>
      </w:r>
    </w:p>
    <w:p w14:paraId="4111F556" w14:textId="77777777" w:rsidR="00F77206" w:rsidRPr="00F77206" w:rsidRDefault="00F77206" w:rsidP="00F77206">
      <w:pPr>
        <w:pBdr>
          <w:top w:val="single" w:sz="8" w:space="0" w:color="FFFFFF"/>
          <w:left w:val="single" w:sz="8" w:space="0" w:color="FFFFFF"/>
          <w:bottom w:val="single" w:sz="8" w:space="1"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color w:val="000000"/>
          <w:sz w:val="20"/>
          <w:szCs w:val="20"/>
        </w:rPr>
      </w:pPr>
      <w:r w:rsidRPr="00F77206">
        <w:rPr>
          <w:rFonts w:ascii="Arial" w:hAnsi="Arial" w:cs="Arial"/>
          <w:b/>
          <w:color w:val="000000"/>
          <w:sz w:val="20"/>
          <w:szCs w:val="20"/>
        </w:rPr>
        <w:t>RCSBRACE2</w:t>
      </w:r>
      <w:r w:rsidRPr="00F77206">
        <w:rPr>
          <w:rFonts w:ascii="Arial" w:hAnsi="Arial" w:cs="Arial"/>
          <w:b/>
          <w:color w:val="000000"/>
          <w:sz w:val="20"/>
          <w:szCs w:val="20"/>
        </w:rPr>
        <w:tab/>
      </w:r>
      <w:r w:rsidRPr="00F77206">
        <w:rPr>
          <w:rFonts w:ascii="Arial" w:hAnsi="Arial" w:cs="Arial"/>
          <w:sz w:val="20"/>
          <w:szCs w:val="20"/>
        </w:rPr>
        <w:t>Which one of these groups would you say best represents the child’s race?</w:t>
      </w:r>
      <w:r w:rsidRPr="00F77206">
        <w:rPr>
          <w:rFonts w:ascii="Arial" w:hAnsi="Arial" w:cs="Arial"/>
          <w:b/>
          <w:color w:val="000000"/>
          <w:sz w:val="20"/>
          <w:szCs w:val="20"/>
        </w:rPr>
        <w:t xml:space="preserve">     </w:t>
      </w:r>
    </w:p>
    <w:p w14:paraId="68FDB370" w14:textId="645E69A3" w:rsidR="00F77206" w:rsidRPr="00F77206" w:rsidRDefault="00760BFC" w:rsidP="00F77206">
      <w:pPr>
        <w:pBdr>
          <w:top w:val="single" w:sz="8" w:space="0" w:color="FFFFFF"/>
          <w:left w:val="single" w:sz="8" w:space="0" w:color="FFFFFF"/>
          <w:bottom w:val="single" w:sz="8" w:space="1"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Arial" w:hAnsi="Arial" w:cs="Arial"/>
          <w:b/>
          <w:color w:val="000000"/>
          <w:sz w:val="20"/>
          <w:szCs w:val="20"/>
        </w:rPr>
      </w:pPr>
      <w:r>
        <w:rPr>
          <w:rFonts w:ascii="Arial" w:hAnsi="Arial" w:cs="Arial"/>
          <w:b/>
          <w:color w:val="000000"/>
          <w:sz w:val="20"/>
          <w:szCs w:val="20"/>
        </w:rPr>
        <w:t>(</w:t>
      </w:r>
      <w:r w:rsidR="001C599B">
        <w:rPr>
          <w:rFonts w:ascii="Arial" w:hAnsi="Arial" w:cs="Arial"/>
          <w:b/>
          <w:color w:val="000000"/>
          <w:sz w:val="20"/>
          <w:szCs w:val="20"/>
        </w:rPr>
        <w:t>M</w:t>
      </w:r>
      <w:r>
        <w:rPr>
          <w:rFonts w:ascii="Arial" w:hAnsi="Arial" w:cs="Arial"/>
          <w:b/>
          <w:color w:val="000000"/>
          <w:sz w:val="20"/>
          <w:szCs w:val="20"/>
        </w:rPr>
        <w:t>29</w:t>
      </w:r>
      <w:r w:rsidR="00F77206" w:rsidRPr="00F77206">
        <w:rPr>
          <w:rFonts w:ascii="Arial" w:hAnsi="Arial" w:cs="Arial"/>
          <w:b/>
          <w:color w:val="000000"/>
          <w:sz w:val="20"/>
          <w:szCs w:val="20"/>
        </w:rPr>
        <w:t>.5)</w:t>
      </w:r>
    </w:p>
    <w:p w14:paraId="0ACB90EC" w14:textId="6DFC32DE" w:rsidR="00031022" w:rsidRPr="00031022" w:rsidRDefault="00F77206" w:rsidP="00031022">
      <w:pPr>
        <w:pBdr>
          <w:top w:val="single" w:sz="8" w:space="0" w:color="FFFFFF"/>
          <w:left w:val="single" w:sz="8" w:space="0" w:color="FFFFFF"/>
          <w:bottom w:val="single" w:sz="8" w:space="1"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left="1440"/>
        <w:rPr>
          <w:rFonts w:ascii="Arial" w:hAnsi="Arial" w:cs="Arial"/>
          <w:color w:val="000000"/>
          <w:sz w:val="20"/>
          <w:szCs w:val="20"/>
        </w:rPr>
      </w:pPr>
      <w:r w:rsidRPr="00F77206">
        <w:rPr>
          <w:rFonts w:ascii="Arial" w:hAnsi="Arial" w:cs="Arial"/>
          <w:color w:val="000000"/>
          <w:sz w:val="20"/>
          <w:szCs w:val="20"/>
          <w:lang w:val="es-US"/>
        </w:rPr>
        <w:t>¿Cuál de los siguientes grupos diría usted que es el más representativo de la raza del niño?</w:t>
      </w:r>
    </w:p>
    <w:p w14:paraId="2A008FE4" w14:textId="77777777" w:rsidR="00F77206" w:rsidRPr="00F77206" w:rsidRDefault="00F77206" w:rsidP="00F77206">
      <w:pPr>
        <w:pBdr>
          <w:top w:val="single" w:sz="8" w:space="0" w:color="FFFFFF"/>
          <w:left w:val="single" w:sz="8" w:space="0" w:color="FFFFFF"/>
          <w:bottom w:val="single" w:sz="8" w:space="1" w:color="FFFFFF"/>
          <w:right w:val="single" w:sz="8" w:space="0" w:color="FFFFFF"/>
        </w:pBdr>
        <w:tabs>
          <w:tab w:val="left" w:pos="0"/>
          <w:tab w:val="left" w:pos="720"/>
          <w:tab w:val="left" w:pos="1440"/>
          <w:tab w:val="left" w:pos="2880"/>
          <w:tab w:val="left" w:pos="3600"/>
          <w:tab w:val="left" w:pos="4320"/>
          <w:tab w:val="left" w:pos="5040"/>
          <w:tab w:val="left" w:pos="5760"/>
          <w:tab w:val="left" w:pos="6480"/>
          <w:tab w:val="left" w:pos="7200"/>
          <w:tab w:val="left" w:pos="7920"/>
        </w:tabs>
        <w:spacing w:after="0" w:line="240" w:lineRule="auto"/>
        <w:ind w:firstLine="720"/>
        <w:rPr>
          <w:rFonts w:ascii="Arial" w:hAnsi="Arial" w:cs="Arial"/>
          <w:color w:val="000000"/>
          <w:sz w:val="20"/>
          <w:szCs w:val="20"/>
        </w:rPr>
      </w:pPr>
      <w:r w:rsidRPr="00F77206">
        <w:rPr>
          <w:rFonts w:ascii="Arial" w:hAnsi="Arial" w:cs="Arial"/>
          <w:b/>
          <w:color w:val="000000"/>
          <w:sz w:val="20"/>
          <w:szCs w:val="20"/>
        </w:rPr>
        <w:tab/>
      </w:r>
    </w:p>
    <w:p w14:paraId="729CDD37" w14:textId="77777777" w:rsidR="00F77206" w:rsidRDefault="00F77206" w:rsidP="00F77206">
      <w:pPr>
        <w:tabs>
          <w:tab w:val="left" w:pos="1434"/>
        </w:tabs>
        <w:spacing w:after="0" w:line="240" w:lineRule="auto"/>
        <w:jc w:val="both"/>
        <w:rPr>
          <w:rFonts w:ascii="Arial" w:hAnsi="Arial" w:cs="Arial"/>
          <w:b/>
          <w:bCs/>
          <w:color w:val="000000"/>
          <w:sz w:val="20"/>
          <w:szCs w:val="20"/>
        </w:rPr>
      </w:pPr>
      <w:r w:rsidRPr="00F77206">
        <w:rPr>
          <w:rFonts w:ascii="Arial" w:hAnsi="Arial" w:cs="Arial"/>
          <w:b/>
          <w:bCs/>
          <w:color w:val="000000"/>
          <w:sz w:val="20"/>
          <w:szCs w:val="20"/>
        </w:rPr>
        <w:t>INTERVIEWER NOTE: If 40 (Asian) or 50 (Pacific Islander) is selected read and code subcategories underneath major heading.</w:t>
      </w:r>
    </w:p>
    <w:p w14:paraId="7F3871FF" w14:textId="7130C763" w:rsidR="00031022" w:rsidRPr="00F77206" w:rsidRDefault="00031022" w:rsidP="00F77206">
      <w:pPr>
        <w:tabs>
          <w:tab w:val="left" w:pos="1434"/>
        </w:tabs>
        <w:spacing w:after="0" w:line="240" w:lineRule="auto"/>
        <w:jc w:val="both"/>
        <w:rPr>
          <w:rFonts w:ascii="Arial" w:hAnsi="Arial" w:cs="Arial"/>
          <w:b/>
          <w:bCs/>
          <w:color w:val="000000"/>
          <w:sz w:val="20"/>
          <w:szCs w:val="20"/>
        </w:rPr>
      </w:pPr>
      <w:r>
        <w:rPr>
          <w:rFonts w:ascii="Arial" w:hAnsi="Arial" w:cs="Arial"/>
          <w:b/>
          <w:bCs/>
          <w:color w:val="000000"/>
          <w:sz w:val="20"/>
          <w:szCs w:val="20"/>
        </w:rPr>
        <w:tab/>
        <w:t>Please read:</w:t>
      </w:r>
    </w:p>
    <w:p w14:paraId="06DF7A73" w14:textId="77777777" w:rsidR="00F77206" w:rsidRPr="00F77206" w:rsidRDefault="00F77206" w:rsidP="00F77206">
      <w:pPr>
        <w:tabs>
          <w:tab w:val="left" w:pos="1434"/>
        </w:tabs>
        <w:spacing w:after="0" w:line="240" w:lineRule="auto"/>
        <w:jc w:val="both"/>
        <w:rPr>
          <w:rFonts w:ascii="Arial" w:hAnsi="Arial" w:cs="Arial"/>
          <w:color w:val="000000"/>
          <w:sz w:val="20"/>
          <w:szCs w:val="20"/>
        </w:rPr>
      </w:pPr>
    </w:p>
    <w:p w14:paraId="46693DCE"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10</w:t>
      </w:r>
      <w:r w:rsidRPr="00F77206">
        <w:rPr>
          <w:rFonts w:ascii="Arial" w:hAnsi="Arial" w:cs="Arial"/>
          <w:sz w:val="20"/>
          <w:szCs w:val="20"/>
        </w:rPr>
        <w:tab/>
        <w:t xml:space="preserve">White  </w:t>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r w:rsidRPr="00F77206">
        <w:rPr>
          <w:rFonts w:ascii="Arial" w:hAnsi="Arial" w:cs="Arial"/>
          <w:sz w:val="20"/>
          <w:szCs w:val="20"/>
        </w:rPr>
        <w:tab/>
      </w:r>
    </w:p>
    <w:p w14:paraId="4E74F23C"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20</w:t>
      </w:r>
      <w:r w:rsidRPr="00F77206">
        <w:rPr>
          <w:rFonts w:ascii="Arial" w:hAnsi="Arial" w:cs="Arial"/>
          <w:sz w:val="20"/>
          <w:szCs w:val="20"/>
        </w:rPr>
        <w:tab/>
        <w:t xml:space="preserve">Black or African American </w:t>
      </w:r>
    </w:p>
    <w:p w14:paraId="777DBEEF"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30</w:t>
      </w:r>
      <w:r w:rsidRPr="00F77206">
        <w:rPr>
          <w:rFonts w:ascii="Arial" w:hAnsi="Arial" w:cs="Arial"/>
          <w:sz w:val="20"/>
          <w:szCs w:val="20"/>
        </w:rPr>
        <w:tab/>
        <w:t>American Indian or Alaska Native</w:t>
      </w:r>
      <w:r w:rsidRPr="00F77206">
        <w:rPr>
          <w:rFonts w:ascii="Arial" w:hAnsi="Arial" w:cs="Arial"/>
          <w:sz w:val="20"/>
          <w:szCs w:val="20"/>
        </w:rPr>
        <w:tab/>
      </w:r>
    </w:p>
    <w:p w14:paraId="2E12E08B"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40</w:t>
      </w:r>
      <w:r w:rsidRPr="00F77206">
        <w:rPr>
          <w:rFonts w:ascii="Arial" w:hAnsi="Arial" w:cs="Arial"/>
          <w:sz w:val="20"/>
          <w:szCs w:val="20"/>
        </w:rPr>
        <w:tab/>
        <w:t>Asian</w:t>
      </w:r>
    </w:p>
    <w:p w14:paraId="253D08F1"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41</w:t>
      </w:r>
      <w:r w:rsidRPr="00F77206">
        <w:rPr>
          <w:rFonts w:ascii="Arial" w:hAnsi="Arial" w:cs="Arial"/>
          <w:sz w:val="20"/>
          <w:szCs w:val="20"/>
        </w:rPr>
        <w:tab/>
        <w:t>Asian Indian</w:t>
      </w:r>
    </w:p>
    <w:p w14:paraId="318CD43A"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42</w:t>
      </w:r>
      <w:r w:rsidRPr="00F77206">
        <w:rPr>
          <w:rFonts w:ascii="Arial" w:hAnsi="Arial" w:cs="Arial"/>
          <w:sz w:val="20"/>
          <w:szCs w:val="20"/>
        </w:rPr>
        <w:tab/>
        <w:t>Chinese</w:t>
      </w:r>
    </w:p>
    <w:p w14:paraId="02B68446"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43</w:t>
      </w:r>
      <w:r w:rsidRPr="00F77206">
        <w:rPr>
          <w:rFonts w:ascii="Arial" w:hAnsi="Arial" w:cs="Arial"/>
          <w:sz w:val="20"/>
          <w:szCs w:val="20"/>
        </w:rPr>
        <w:tab/>
        <w:t>Filipino</w:t>
      </w:r>
    </w:p>
    <w:p w14:paraId="2EFD24AF"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44</w:t>
      </w:r>
      <w:r w:rsidRPr="00F77206">
        <w:rPr>
          <w:rFonts w:ascii="Arial" w:hAnsi="Arial" w:cs="Arial"/>
          <w:sz w:val="20"/>
          <w:szCs w:val="20"/>
        </w:rPr>
        <w:tab/>
        <w:t>Japanese</w:t>
      </w:r>
    </w:p>
    <w:p w14:paraId="40750A58"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45</w:t>
      </w:r>
      <w:r w:rsidRPr="00F77206">
        <w:rPr>
          <w:rFonts w:ascii="Arial" w:hAnsi="Arial" w:cs="Arial"/>
          <w:sz w:val="20"/>
          <w:szCs w:val="20"/>
        </w:rPr>
        <w:tab/>
        <w:t>Korean</w:t>
      </w:r>
    </w:p>
    <w:p w14:paraId="651AA85C"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46</w:t>
      </w:r>
      <w:r w:rsidRPr="00F77206">
        <w:rPr>
          <w:rFonts w:ascii="Arial" w:hAnsi="Arial" w:cs="Arial"/>
          <w:sz w:val="20"/>
          <w:szCs w:val="20"/>
        </w:rPr>
        <w:tab/>
        <w:t>Vietnamese</w:t>
      </w:r>
    </w:p>
    <w:p w14:paraId="4AB9BBD2"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47</w:t>
      </w:r>
      <w:r w:rsidRPr="00F77206">
        <w:rPr>
          <w:rFonts w:ascii="Arial" w:hAnsi="Arial" w:cs="Arial"/>
          <w:sz w:val="20"/>
          <w:szCs w:val="20"/>
        </w:rPr>
        <w:tab/>
        <w:t>Other Asian</w:t>
      </w:r>
    </w:p>
    <w:p w14:paraId="52673E6E"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50</w:t>
      </w:r>
      <w:r w:rsidRPr="00F77206">
        <w:rPr>
          <w:rFonts w:ascii="Arial" w:hAnsi="Arial" w:cs="Arial"/>
          <w:sz w:val="20"/>
          <w:szCs w:val="20"/>
        </w:rPr>
        <w:tab/>
        <w:t>Pacific Islander</w:t>
      </w:r>
    </w:p>
    <w:p w14:paraId="5DD2E550"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51</w:t>
      </w:r>
      <w:r w:rsidRPr="00F77206">
        <w:rPr>
          <w:rFonts w:ascii="Arial" w:hAnsi="Arial" w:cs="Arial"/>
          <w:sz w:val="20"/>
          <w:szCs w:val="20"/>
        </w:rPr>
        <w:tab/>
        <w:t>Native Hawaiian</w:t>
      </w:r>
    </w:p>
    <w:p w14:paraId="7EB428B7"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52</w:t>
      </w:r>
      <w:r w:rsidRPr="00F77206">
        <w:rPr>
          <w:rFonts w:ascii="Arial" w:hAnsi="Arial" w:cs="Arial"/>
          <w:sz w:val="20"/>
          <w:szCs w:val="20"/>
        </w:rPr>
        <w:tab/>
        <w:t>Guamanian or Chamorro</w:t>
      </w:r>
    </w:p>
    <w:p w14:paraId="608B01F2"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53</w:t>
      </w:r>
      <w:r w:rsidRPr="00F77206">
        <w:rPr>
          <w:rFonts w:ascii="Arial" w:hAnsi="Arial" w:cs="Arial"/>
          <w:sz w:val="20"/>
          <w:szCs w:val="20"/>
        </w:rPr>
        <w:tab/>
        <w:t>Samoan</w:t>
      </w:r>
    </w:p>
    <w:p w14:paraId="4FD6785B"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54</w:t>
      </w:r>
      <w:r w:rsidRPr="00F77206">
        <w:rPr>
          <w:rFonts w:ascii="Arial" w:hAnsi="Arial" w:cs="Arial"/>
          <w:sz w:val="20"/>
          <w:szCs w:val="20"/>
        </w:rPr>
        <w:tab/>
        <w:t>Other Pacific Islander</w:t>
      </w:r>
    </w:p>
    <w:p w14:paraId="71D413EC"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60</w:t>
      </w:r>
      <w:r w:rsidRPr="00F77206">
        <w:rPr>
          <w:rFonts w:ascii="Arial" w:hAnsi="Arial" w:cs="Arial"/>
          <w:sz w:val="20"/>
          <w:szCs w:val="20"/>
        </w:rPr>
        <w:tab/>
        <w:t>Other</w:t>
      </w:r>
    </w:p>
    <w:p w14:paraId="700D2EE8"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77</w:t>
      </w:r>
      <w:r w:rsidRPr="00F77206">
        <w:rPr>
          <w:rFonts w:ascii="Arial" w:hAnsi="Arial" w:cs="Arial"/>
          <w:sz w:val="20"/>
          <w:szCs w:val="20"/>
        </w:rPr>
        <w:tab/>
        <w:t>(VOL) Don’t know/Not sure</w:t>
      </w:r>
    </w:p>
    <w:p w14:paraId="44CD62F5"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88</w:t>
      </w:r>
      <w:r w:rsidRPr="00F77206">
        <w:rPr>
          <w:rFonts w:ascii="Arial" w:hAnsi="Arial" w:cs="Arial"/>
          <w:sz w:val="20"/>
          <w:szCs w:val="20"/>
        </w:rPr>
        <w:tab/>
        <w:t>No additional choices (DP code only)</w:t>
      </w:r>
    </w:p>
    <w:p w14:paraId="165A2168" w14:textId="77777777" w:rsidR="00F77206" w:rsidRPr="00F77206" w:rsidRDefault="00F77206" w:rsidP="00F77206">
      <w:pPr>
        <w:tabs>
          <w:tab w:val="left" w:pos="1434"/>
        </w:tabs>
        <w:spacing w:after="0" w:line="240" w:lineRule="auto"/>
        <w:ind w:left="1440"/>
        <w:jc w:val="both"/>
        <w:rPr>
          <w:rFonts w:ascii="Arial" w:hAnsi="Arial" w:cs="Arial"/>
          <w:sz w:val="20"/>
          <w:szCs w:val="20"/>
        </w:rPr>
      </w:pPr>
      <w:r w:rsidRPr="00F77206">
        <w:rPr>
          <w:rFonts w:ascii="Arial" w:hAnsi="Arial" w:cs="Arial"/>
          <w:sz w:val="20"/>
          <w:szCs w:val="20"/>
        </w:rPr>
        <w:t>99</w:t>
      </w:r>
      <w:r w:rsidRPr="00F77206">
        <w:rPr>
          <w:rFonts w:ascii="Arial" w:hAnsi="Arial" w:cs="Arial"/>
          <w:sz w:val="20"/>
          <w:szCs w:val="20"/>
        </w:rPr>
        <w:tab/>
        <w:t>(VOL) Refused</w:t>
      </w:r>
    </w:p>
    <w:p w14:paraId="1AC04270" w14:textId="77777777" w:rsidR="00F77206" w:rsidRPr="00F77206" w:rsidRDefault="00F77206" w:rsidP="00F77206">
      <w:pPr>
        <w:tabs>
          <w:tab w:val="left" w:pos="1434"/>
        </w:tabs>
        <w:spacing w:after="0" w:line="240" w:lineRule="auto"/>
        <w:rPr>
          <w:rFonts w:ascii="Arial" w:hAnsi="Arial" w:cs="Arial"/>
          <w:b/>
          <w:color w:val="000000"/>
          <w:sz w:val="20"/>
          <w:szCs w:val="20"/>
        </w:rPr>
      </w:pPr>
    </w:p>
    <w:p w14:paraId="673FB7CE" w14:textId="77777777" w:rsidR="00F77206" w:rsidRPr="00F77206" w:rsidRDefault="00F77206" w:rsidP="00F77206">
      <w:pPr>
        <w:tabs>
          <w:tab w:val="left" w:pos="720"/>
        </w:tabs>
        <w:spacing w:after="0" w:line="240" w:lineRule="auto"/>
        <w:ind w:left="720" w:hanging="720"/>
        <w:rPr>
          <w:rFonts w:ascii="Arial" w:hAnsi="Arial" w:cs="Arial"/>
          <w:b/>
          <w:sz w:val="20"/>
          <w:szCs w:val="20"/>
        </w:rPr>
      </w:pPr>
    </w:p>
    <w:p w14:paraId="127B50E6" w14:textId="77777777" w:rsidR="00F77206" w:rsidRPr="00F77206" w:rsidRDefault="00F77206" w:rsidP="00F77206">
      <w:pPr>
        <w:tabs>
          <w:tab w:val="left" w:pos="720"/>
        </w:tabs>
        <w:spacing w:after="0" w:line="240" w:lineRule="auto"/>
        <w:ind w:left="720" w:hanging="720"/>
        <w:rPr>
          <w:rFonts w:ascii="Arial" w:hAnsi="Arial" w:cs="Arial"/>
          <w:b/>
          <w:sz w:val="20"/>
          <w:szCs w:val="20"/>
        </w:rPr>
      </w:pPr>
    </w:p>
    <w:p w14:paraId="1FDB5316" w14:textId="77777777" w:rsidR="00F77206" w:rsidRPr="00F77206" w:rsidRDefault="00F77206" w:rsidP="00F77206">
      <w:pPr>
        <w:tabs>
          <w:tab w:val="left" w:pos="720"/>
        </w:tabs>
        <w:spacing w:after="0" w:line="240" w:lineRule="auto"/>
        <w:ind w:left="720" w:hanging="720"/>
        <w:rPr>
          <w:rFonts w:ascii="Arial" w:hAnsi="Arial" w:cs="Arial"/>
          <w:sz w:val="20"/>
          <w:szCs w:val="20"/>
        </w:rPr>
      </w:pPr>
      <w:r w:rsidRPr="00F77206">
        <w:rPr>
          <w:rFonts w:ascii="Arial" w:hAnsi="Arial" w:cs="Arial"/>
          <w:b/>
          <w:sz w:val="20"/>
          <w:szCs w:val="20"/>
        </w:rPr>
        <w:t>RCSRLTN2</w:t>
      </w:r>
      <w:r w:rsidRPr="00F77206">
        <w:rPr>
          <w:rFonts w:ascii="Arial" w:hAnsi="Arial" w:cs="Arial"/>
          <w:b/>
          <w:sz w:val="20"/>
          <w:szCs w:val="20"/>
        </w:rPr>
        <w:tab/>
      </w:r>
      <w:r w:rsidRPr="00F77206">
        <w:rPr>
          <w:rFonts w:ascii="Arial" w:hAnsi="Arial" w:cs="Arial"/>
          <w:sz w:val="20"/>
          <w:szCs w:val="20"/>
        </w:rPr>
        <w:t>How are you related to the child? Are you a…</w:t>
      </w:r>
      <w:r w:rsidRPr="00F77206">
        <w:rPr>
          <w:rFonts w:ascii="Arial" w:hAnsi="Arial" w:cs="Arial"/>
          <w:sz w:val="20"/>
          <w:szCs w:val="20"/>
        </w:rPr>
        <w:tab/>
      </w:r>
    </w:p>
    <w:p w14:paraId="3C0F2A11" w14:textId="15078D06" w:rsidR="00F77206" w:rsidRPr="00F77206" w:rsidRDefault="00760BFC" w:rsidP="00F77206">
      <w:pPr>
        <w:tabs>
          <w:tab w:val="left" w:pos="720"/>
        </w:tabs>
        <w:spacing w:after="0" w:line="240" w:lineRule="auto"/>
        <w:ind w:left="720" w:hanging="720"/>
        <w:rPr>
          <w:rFonts w:ascii="Arial" w:hAnsi="Arial" w:cs="Arial"/>
          <w:b/>
          <w:sz w:val="20"/>
          <w:szCs w:val="20"/>
        </w:rPr>
      </w:pPr>
      <w:r>
        <w:rPr>
          <w:rFonts w:ascii="Arial" w:hAnsi="Arial" w:cs="Arial"/>
          <w:b/>
          <w:sz w:val="20"/>
          <w:szCs w:val="20"/>
        </w:rPr>
        <w:t>(</w:t>
      </w:r>
      <w:r w:rsidR="001C599B">
        <w:rPr>
          <w:rFonts w:ascii="Arial" w:hAnsi="Arial" w:cs="Arial"/>
          <w:b/>
          <w:sz w:val="20"/>
          <w:szCs w:val="20"/>
        </w:rPr>
        <w:t>M</w:t>
      </w:r>
      <w:r>
        <w:rPr>
          <w:rFonts w:ascii="Arial" w:hAnsi="Arial" w:cs="Arial"/>
          <w:b/>
          <w:sz w:val="20"/>
          <w:szCs w:val="20"/>
        </w:rPr>
        <w:t>29</w:t>
      </w:r>
      <w:r w:rsidR="00F77206" w:rsidRPr="00F77206">
        <w:rPr>
          <w:rFonts w:ascii="Arial" w:hAnsi="Arial" w:cs="Arial"/>
          <w:b/>
          <w:sz w:val="20"/>
          <w:szCs w:val="20"/>
        </w:rPr>
        <w:t>.6)</w:t>
      </w:r>
      <w:r w:rsidR="00F77206" w:rsidRPr="00F77206">
        <w:rPr>
          <w:rFonts w:ascii="Arial" w:hAnsi="Arial" w:cs="Arial"/>
          <w:b/>
          <w:sz w:val="20"/>
          <w:szCs w:val="20"/>
        </w:rPr>
        <w:tab/>
      </w:r>
      <w:r w:rsidR="00F77206" w:rsidRPr="00F77206">
        <w:rPr>
          <w:rFonts w:ascii="Arial" w:hAnsi="Arial" w:cs="Arial"/>
          <w:b/>
          <w:sz w:val="20"/>
          <w:szCs w:val="20"/>
        </w:rPr>
        <w:tab/>
      </w:r>
    </w:p>
    <w:p w14:paraId="2CCD950F" w14:textId="08B27C48" w:rsidR="00F77206" w:rsidRPr="00F77206" w:rsidRDefault="00F77206" w:rsidP="00F77206">
      <w:pPr>
        <w:tabs>
          <w:tab w:val="left" w:pos="720"/>
        </w:tabs>
        <w:spacing w:after="0" w:line="240" w:lineRule="auto"/>
        <w:ind w:left="720" w:hanging="720"/>
        <w:rPr>
          <w:rFonts w:ascii="Arial" w:hAnsi="Arial" w:cs="Arial"/>
          <w:sz w:val="20"/>
          <w:szCs w:val="20"/>
          <w:lang w:val="es-US"/>
        </w:rPr>
      </w:pPr>
      <w:r w:rsidRPr="00F77206">
        <w:rPr>
          <w:rFonts w:ascii="Arial" w:hAnsi="Arial" w:cs="Arial"/>
          <w:b/>
          <w:sz w:val="20"/>
          <w:szCs w:val="20"/>
        </w:rPr>
        <w:tab/>
      </w:r>
      <w:r w:rsidRPr="00F77206">
        <w:rPr>
          <w:rFonts w:ascii="Arial" w:hAnsi="Arial" w:cs="Arial"/>
          <w:b/>
          <w:sz w:val="20"/>
          <w:szCs w:val="20"/>
        </w:rPr>
        <w:tab/>
      </w:r>
    </w:p>
    <w:p w14:paraId="65DC33D8" w14:textId="77777777" w:rsidR="00F77206" w:rsidRPr="00F77206" w:rsidRDefault="00F77206" w:rsidP="00F77206">
      <w:pPr>
        <w:tabs>
          <w:tab w:val="left" w:pos="720"/>
        </w:tabs>
        <w:spacing w:after="0" w:line="240" w:lineRule="auto"/>
        <w:ind w:left="720" w:hanging="720"/>
        <w:rPr>
          <w:rFonts w:ascii="Arial" w:hAnsi="Arial" w:cs="Arial"/>
          <w:b/>
          <w:sz w:val="20"/>
          <w:szCs w:val="20"/>
        </w:rPr>
      </w:pPr>
      <w:r w:rsidRPr="00F77206">
        <w:rPr>
          <w:rFonts w:ascii="Arial" w:hAnsi="Arial" w:cs="Arial"/>
          <w:b/>
          <w:sz w:val="20"/>
          <w:szCs w:val="20"/>
        </w:rPr>
        <w:tab/>
      </w:r>
      <w:r w:rsidRPr="00F77206">
        <w:rPr>
          <w:rFonts w:ascii="Arial" w:hAnsi="Arial" w:cs="Arial"/>
          <w:b/>
          <w:sz w:val="20"/>
          <w:szCs w:val="20"/>
        </w:rPr>
        <w:tab/>
      </w:r>
      <w:r w:rsidRPr="00F77206">
        <w:rPr>
          <w:rFonts w:ascii="Arial" w:hAnsi="Arial" w:cs="Arial"/>
          <w:b/>
          <w:sz w:val="20"/>
          <w:szCs w:val="20"/>
        </w:rPr>
        <w:tab/>
      </w:r>
    </w:p>
    <w:p w14:paraId="4BBDC5AD" w14:textId="77777777" w:rsidR="00F77206" w:rsidRPr="00F77206" w:rsidRDefault="00F77206" w:rsidP="00F77206">
      <w:pPr>
        <w:tabs>
          <w:tab w:val="left" w:pos="720"/>
        </w:tabs>
        <w:spacing w:after="0" w:line="240" w:lineRule="auto"/>
        <w:ind w:left="720" w:hanging="720"/>
        <w:jc w:val="right"/>
        <w:rPr>
          <w:rFonts w:ascii="Arial" w:hAnsi="Arial" w:cs="Arial"/>
          <w:sz w:val="20"/>
          <w:szCs w:val="20"/>
        </w:rPr>
      </w:pPr>
    </w:p>
    <w:p w14:paraId="4A556061" w14:textId="77777777" w:rsidR="00F77206" w:rsidRPr="00F77206" w:rsidRDefault="00F77206" w:rsidP="00F77206">
      <w:pPr>
        <w:tabs>
          <w:tab w:val="left" w:pos="720"/>
        </w:tabs>
        <w:spacing w:after="0" w:line="240" w:lineRule="auto"/>
        <w:ind w:left="720" w:hanging="720"/>
        <w:rPr>
          <w:rFonts w:ascii="Arial" w:hAnsi="Arial" w:cs="Arial"/>
          <w:b/>
          <w:sz w:val="20"/>
          <w:szCs w:val="20"/>
        </w:rPr>
      </w:pPr>
      <w:r w:rsidRPr="00F77206">
        <w:rPr>
          <w:rFonts w:ascii="Arial" w:hAnsi="Arial" w:cs="Arial"/>
          <w:b/>
          <w:sz w:val="20"/>
          <w:szCs w:val="20"/>
        </w:rPr>
        <w:t>Please read:</w:t>
      </w:r>
    </w:p>
    <w:p w14:paraId="485F3D9B" w14:textId="77777777" w:rsidR="00F77206" w:rsidRPr="00F77206" w:rsidRDefault="00F77206" w:rsidP="00F77206">
      <w:pPr>
        <w:tabs>
          <w:tab w:val="left" w:pos="720"/>
        </w:tabs>
        <w:spacing w:after="0" w:line="240" w:lineRule="auto"/>
        <w:ind w:left="1440" w:hanging="1440"/>
        <w:rPr>
          <w:rFonts w:ascii="Arial" w:hAnsi="Arial" w:cs="Arial"/>
          <w:sz w:val="20"/>
          <w:szCs w:val="20"/>
        </w:rPr>
      </w:pPr>
      <w:r w:rsidRPr="00F77206">
        <w:rPr>
          <w:rFonts w:ascii="Arial" w:hAnsi="Arial" w:cs="Arial"/>
          <w:sz w:val="20"/>
          <w:szCs w:val="20"/>
        </w:rPr>
        <w:tab/>
      </w:r>
      <w:r w:rsidRPr="00F77206">
        <w:rPr>
          <w:rFonts w:ascii="Arial" w:hAnsi="Arial" w:cs="Arial"/>
          <w:sz w:val="20"/>
          <w:szCs w:val="20"/>
        </w:rPr>
        <w:tab/>
        <w:t>1</w:t>
      </w:r>
      <w:r w:rsidRPr="00F77206">
        <w:rPr>
          <w:rFonts w:ascii="Arial" w:hAnsi="Arial" w:cs="Arial"/>
          <w:sz w:val="20"/>
          <w:szCs w:val="20"/>
        </w:rPr>
        <w:tab/>
        <w:t>Parent (include biologic, step, or adoptive parent)</w:t>
      </w:r>
    </w:p>
    <w:p w14:paraId="08CB5162" w14:textId="77777777" w:rsidR="00F77206" w:rsidRPr="00F77206" w:rsidRDefault="00F77206" w:rsidP="00F77206">
      <w:pPr>
        <w:tabs>
          <w:tab w:val="left" w:pos="1440"/>
        </w:tabs>
        <w:spacing w:after="0" w:line="240" w:lineRule="auto"/>
        <w:rPr>
          <w:rFonts w:ascii="Arial" w:hAnsi="Arial" w:cs="Arial"/>
          <w:sz w:val="20"/>
          <w:szCs w:val="20"/>
        </w:rPr>
      </w:pPr>
      <w:r w:rsidRPr="00F77206">
        <w:rPr>
          <w:rFonts w:ascii="Arial" w:hAnsi="Arial" w:cs="Arial"/>
          <w:sz w:val="20"/>
          <w:szCs w:val="20"/>
        </w:rPr>
        <w:tab/>
        <w:t>2</w:t>
      </w:r>
      <w:r w:rsidRPr="00F77206">
        <w:rPr>
          <w:rFonts w:ascii="Arial" w:hAnsi="Arial" w:cs="Arial"/>
          <w:sz w:val="20"/>
          <w:szCs w:val="20"/>
        </w:rPr>
        <w:tab/>
        <w:t>Grandparent</w:t>
      </w:r>
    </w:p>
    <w:p w14:paraId="7AFDC98E" w14:textId="77777777" w:rsidR="00F77206" w:rsidRPr="00F77206" w:rsidRDefault="00F77206" w:rsidP="00F77206">
      <w:pPr>
        <w:tabs>
          <w:tab w:val="left" w:pos="720"/>
        </w:tabs>
        <w:spacing w:after="0" w:line="240" w:lineRule="auto"/>
        <w:rPr>
          <w:rFonts w:ascii="Arial" w:hAnsi="Arial" w:cs="Arial"/>
          <w:sz w:val="20"/>
          <w:szCs w:val="20"/>
        </w:rPr>
      </w:pPr>
      <w:r w:rsidRPr="00F77206">
        <w:rPr>
          <w:rFonts w:ascii="Arial" w:hAnsi="Arial" w:cs="Arial"/>
          <w:sz w:val="20"/>
          <w:szCs w:val="20"/>
        </w:rPr>
        <w:tab/>
      </w:r>
      <w:r w:rsidRPr="00F77206">
        <w:rPr>
          <w:rFonts w:ascii="Arial" w:hAnsi="Arial" w:cs="Arial"/>
          <w:sz w:val="20"/>
          <w:szCs w:val="20"/>
        </w:rPr>
        <w:tab/>
        <w:t>3</w:t>
      </w:r>
      <w:r w:rsidRPr="00F77206">
        <w:rPr>
          <w:rFonts w:ascii="Arial" w:hAnsi="Arial" w:cs="Arial"/>
          <w:sz w:val="20"/>
          <w:szCs w:val="20"/>
        </w:rPr>
        <w:tab/>
        <w:t xml:space="preserve">Foster parent or guardian </w:t>
      </w:r>
    </w:p>
    <w:p w14:paraId="752A4C30" w14:textId="77777777" w:rsidR="00F77206" w:rsidRPr="00F77206" w:rsidRDefault="00F77206" w:rsidP="00F77206">
      <w:pPr>
        <w:tabs>
          <w:tab w:val="left" w:pos="720"/>
        </w:tabs>
        <w:spacing w:after="0" w:line="240" w:lineRule="auto"/>
        <w:rPr>
          <w:rFonts w:ascii="Arial" w:hAnsi="Arial" w:cs="Arial"/>
          <w:sz w:val="20"/>
          <w:szCs w:val="20"/>
        </w:rPr>
      </w:pPr>
      <w:r w:rsidRPr="00F77206">
        <w:rPr>
          <w:rFonts w:ascii="Arial" w:hAnsi="Arial" w:cs="Arial"/>
          <w:sz w:val="20"/>
          <w:szCs w:val="20"/>
        </w:rPr>
        <w:tab/>
      </w:r>
      <w:r w:rsidRPr="00F77206">
        <w:rPr>
          <w:rFonts w:ascii="Arial" w:hAnsi="Arial" w:cs="Arial"/>
          <w:sz w:val="20"/>
          <w:szCs w:val="20"/>
        </w:rPr>
        <w:tab/>
        <w:t>4</w:t>
      </w:r>
      <w:r w:rsidRPr="00F77206">
        <w:rPr>
          <w:rFonts w:ascii="Arial" w:hAnsi="Arial" w:cs="Arial"/>
          <w:sz w:val="20"/>
          <w:szCs w:val="20"/>
        </w:rPr>
        <w:tab/>
        <w:t>Sibling (include biologic, step, and adoptive sibling)</w:t>
      </w:r>
    </w:p>
    <w:p w14:paraId="72B9B429" w14:textId="77777777" w:rsidR="00F77206" w:rsidRPr="00F77206" w:rsidRDefault="00F77206" w:rsidP="00F77206">
      <w:pPr>
        <w:tabs>
          <w:tab w:val="left" w:pos="720"/>
        </w:tabs>
        <w:spacing w:after="0" w:line="240" w:lineRule="auto"/>
        <w:rPr>
          <w:rFonts w:ascii="Arial" w:hAnsi="Arial" w:cs="Arial"/>
          <w:sz w:val="20"/>
          <w:szCs w:val="20"/>
        </w:rPr>
      </w:pPr>
      <w:r w:rsidRPr="00F77206">
        <w:rPr>
          <w:rFonts w:ascii="Arial" w:hAnsi="Arial" w:cs="Arial"/>
          <w:sz w:val="20"/>
          <w:szCs w:val="20"/>
        </w:rPr>
        <w:tab/>
      </w:r>
      <w:r w:rsidRPr="00F77206">
        <w:rPr>
          <w:rFonts w:ascii="Arial" w:hAnsi="Arial" w:cs="Arial"/>
          <w:sz w:val="20"/>
          <w:szCs w:val="20"/>
        </w:rPr>
        <w:tab/>
        <w:t>5</w:t>
      </w:r>
      <w:r w:rsidRPr="00F77206">
        <w:rPr>
          <w:rFonts w:ascii="Arial" w:hAnsi="Arial" w:cs="Arial"/>
          <w:sz w:val="20"/>
          <w:szCs w:val="20"/>
        </w:rPr>
        <w:tab/>
        <w:t>Other relative</w:t>
      </w:r>
    </w:p>
    <w:p w14:paraId="59418A4B" w14:textId="77777777" w:rsidR="00F77206" w:rsidRPr="00F77206" w:rsidRDefault="00F77206" w:rsidP="00F77206">
      <w:pPr>
        <w:tabs>
          <w:tab w:val="left" w:pos="720"/>
        </w:tabs>
        <w:spacing w:after="0" w:line="240" w:lineRule="auto"/>
        <w:rPr>
          <w:rFonts w:ascii="Arial" w:hAnsi="Arial" w:cs="Arial"/>
          <w:sz w:val="20"/>
          <w:szCs w:val="20"/>
        </w:rPr>
      </w:pPr>
      <w:r w:rsidRPr="00F77206">
        <w:rPr>
          <w:rFonts w:ascii="Arial" w:hAnsi="Arial" w:cs="Arial"/>
          <w:sz w:val="20"/>
          <w:szCs w:val="20"/>
        </w:rPr>
        <w:tab/>
      </w:r>
      <w:r w:rsidRPr="00F77206">
        <w:rPr>
          <w:rFonts w:ascii="Arial" w:hAnsi="Arial" w:cs="Arial"/>
          <w:sz w:val="20"/>
          <w:szCs w:val="20"/>
        </w:rPr>
        <w:tab/>
        <w:t>6</w:t>
      </w:r>
      <w:r w:rsidRPr="00F77206">
        <w:rPr>
          <w:rFonts w:ascii="Arial" w:hAnsi="Arial" w:cs="Arial"/>
          <w:sz w:val="20"/>
          <w:szCs w:val="20"/>
        </w:rPr>
        <w:tab/>
        <w:t xml:space="preserve">Not related in any way </w:t>
      </w:r>
    </w:p>
    <w:p w14:paraId="426353C2" w14:textId="77777777" w:rsidR="00F77206" w:rsidRPr="00F77206" w:rsidRDefault="00F77206" w:rsidP="00F77206">
      <w:pPr>
        <w:tabs>
          <w:tab w:val="left" w:pos="720"/>
        </w:tabs>
        <w:spacing w:after="0" w:line="240" w:lineRule="auto"/>
        <w:rPr>
          <w:rFonts w:ascii="Arial" w:hAnsi="Arial" w:cs="Arial"/>
          <w:b/>
          <w:sz w:val="20"/>
          <w:szCs w:val="20"/>
        </w:rPr>
      </w:pPr>
      <w:r w:rsidRPr="00F77206">
        <w:rPr>
          <w:rFonts w:ascii="Arial" w:hAnsi="Arial" w:cs="Arial"/>
          <w:b/>
          <w:sz w:val="20"/>
          <w:szCs w:val="20"/>
        </w:rPr>
        <w:t>Do not read:</w:t>
      </w:r>
    </w:p>
    <w:p w14:paraId="7791249F" w14:textId="77777777" w:rsidR="00F77206" w:rsidRPr="00F77206" w:rsidRDefault="00F77206" w:rsidP="00F77206">
      <w:pPr>
        <w:tabs>
          <w:tab w:val="left" w:pos="720"/>
        </w:tabs>
        <w:spacing w:after="0" w:line="240" w:lineRule="auto"/>
        <w:ind w:left="720" w:hanging="720"/>
        <w:rPr>
          <w:rFonts w:ascii="Arial" w:hAnsi="Arial" w:cs="Arial"/>
          <w:sz w:val="20"/>
          <w:szCs w:val="20"/>
        </w:rPr>
      </w:pPr>
      <w:r w:rsidRPr="00F77206">
        <w:rPr>
          <w:rFonts w:ascii="Arial" w:hAnsi="Arial" w:cs="Arial"/>
          <w:sz w:val="20"/>
          <w:szCs w:val="20"/>
        </w:rPr>
        <w:tab/>
      </w:r>
      <w:r w:rsidRPr="00F77206">
        <w:rPr>
          <w:rFonts w:ascii="Arial" w:hAnsi="Arial" w:cs="Arial"/>
          <w:sz w:val="20"/>
          <w:szCs w:val="20"/>
        </w:rPr>
        <w:tab/>
        <w:t xml:space="preserve">7    </w:t>
      </w:r>
      <w:r w:rsidRPr="00F77206">
        <w:rPr>
          <w:rFonts w:ascii="Arial" w:hAnsi="Arial" w:cs="Arial"/>
          <w:sz w:val="20"/>
          <w:szCs w:val="20"/>
        </w:rPr>
        <w:tab/>
        <w:t>Don’t know / Not sure</w:t>
      </w:r>
    </w:p>
    <w:p w14:paraId="1636DE3A" w14:textId="1A51BD80" w:rsidR="00F77206" w:rsidRPr="00F77206" w:rsidRDefault="00B946DB" w:rsidP="00B946DB">
      <w:pPr>
        <w:tabs>
          <w:tab w:val="left" w:pos="720"/>
        </w:tabs>
        <w:spacing w:after="0" w:line="240" w:lineRule="auto"/>
        <w:ind w:left="1440"/>
        <w:contextualSpacing/>
        <w:rPr>
          <w:rFonts w:ascii="Arial" w:hAnsi="Arial" w:cs="Arial"/>
          <w:sz w:val="20"/>
          <w:szCs w:val="20"/>
        </w:rPr>
      </w:pPr>
      <w:r>
        <w:rPr>
          <w:rFonts w:ascii="Arial" w:hAnsi="Arial" w:cs="Arial"/>
          <w:sz w:val="20"/>
          <w:szCs w:val="20"/>
        </w:rPr>
        <w:t>9</w:t>
      </w:r>
      <w:r>
        <w:rPr>
          <w:rFonts w:ascii="Arial" w:hAnsi="Arial" w:cs="Arial"/>
          <w:sz w:val="20"/>
          <w:szCs w:val="20"/>
        </w:rPr>
        <w:tab/>
      </w:r>
      <w:r w:rsidR="00F77206" w:rsidRPr="00F77206">
        <w:rPr>
          <w:rFonts w:ascii="Arial" w:hAnsi="Arial" w:cs="Arial"/>
          <w:sz w:val="20"/>
          <w:szCs w:val="20"/>
        </w:rPr>
        <w:t>Refused</w:t>
      </w:r>
    </w:p>
    <w:p w14:paraId="51F8114A" w14:textId="77777777" w:rsidR="00F77206" w:rsidRPr="00F77206" w:rsidRDefault="00F77206" w:rsidP="00F77206">
      <w:pPr>
        <w:tabs>
          <w:tab w:val="left" w:pos="720"/>
        </w:tabs>
        <w:spacing w:after="0" w:line="240" w:lineRule="auto"/>
        <w:ind w:left="2160"/>
        <w:contextualSpacing/>
        <w:rPr>
          <w:rFonts w:ascii="Arial" w:hAnsi="Arial" w:cs="Arial"/>
          <w:sz w:val="20"/>
          <w:szCs w:val="20"/>
        </w:rPr>
      </w:pPr>
    </w:p>
    <w:p w14:paraId="340D09F8" w14:textId="77777777" w:rsidR="00F77206" w:rsidRDefault="00F77206" w:rsidP="00F77206">
      <w:pPr>
        <w:tabs>
          <w:tab w:val="left" w:pos="720"/>
        </w:tabs>
        <w:spacing w:after="0" w:line="240" w:lineRule="auto"/>
        <w:ind w:left="720" w:hanging="720"/>
        <w:rPr>
          <w:rFonts w:ascii="Arial" w:hAnsi="Arial" w:cs="Arial"/>
          <w:sz w:val="20"/>
          <w:szCs w:val="20"/>
          <w:lang w:val="es-US"/>
        </w:rPr>
      </w:pPr>
    </w:p>
    <w:p w14:paraId="42567973" w14:textId="77777777" w:rsidR="00760BFC" w:rsidRDefault="00760BFC" w:rsidP="00F77206">
      <w:pPr>
        <w:tabs>
          <w:tab w:val="left" w:pos="720"/>
        </w:tabs>
        <w:spacing w:after="0" w:line="240" w:lineRule="auto"/>
        <w:ind w:left="720" w:hanging="720"/>
        <w:rPr>
          <w:rFonts w:ascii="Arial" w:hAnsi="Arial" w:cs="Arial"/>
          <w:sz w:val="20"/>
          <w:szCs w:val="20"/>
          <w:lang w:val="es-US"/>
        </w:rPr>
      </w:pPr>
    </w:p>
    <w:p w14:paraId="7D86CFF7" w14:textId="77777777" w:rsidR="00760BFC" w:rsidRPr="00F77206" w:rsidRDefault="00760BFC" w:rsidP="001C599B">
      <w:pPr>
        <w:tabs>
          <w:tab w:val="left" w:pos="720"/>
        </w:tabs>
        <w:spacing w:after="0" w:line="240" w:lineRule="auto"/>
        <w:rPr>
          <w:rFonts w:ascii="Arial" w:hAnsi="Arial" w:cs="Arial"/>
          <w:sz w:val="20"/>
          <w:szCs w:val="20"/>
        </w:rPr>
      </w:pPr>
    </w:p>
    <w:p w14:paraId="73445046" w14:textId="1C655294" w:rsidR="00F77206" w:rsidRPr="00F77206" w:rsidRDefault="00760BFC" w:rsidP="00F77206">
      <w:pPr>
        <w:keepNext/>
        <w:pBdr>
          <w:bottom w:val="single" w:sz="4" w:space="1" w:color="auto"/>
        </w:pBdr>
        <w:spacing w:before="240" w:after="60" w:line="240" w:lineRule="auto"/>
        <w:outlineLvl w:val="1"/>
        <w:rPr>
          <w:rFonts w:ascii="Arial" w:eastAsia="Times New Roman" w:hAnsi="Arial" w:cs="Arial"/>
          <w:bCs/>
          <w:iCs/>
          <w:sz w:val="28"/>
          <w:szCs w:val="28"/>
        </w:rPr>
      </w:pPr>
      <w:bookmarkStart w:id="180" w:name="_Toc188951177"/>
      <w:bookmarkStart w:id="181" w:name="_Toc209595227"/>
      <w:bookmarkStart w:id="182" w:name="_Toc470271008"/>
      <w:bookmarkStart w:id="183" w:name="_Toc505266855"/>
      <w:bookmarkStart w:id="184" w:name="_Toc5373424"/>
      <w:r>
        <w:rPr>
          <w:rFonts w:ascii="Arial" w:eastAsia="Times New Roman" w:hAnsi="Arial" w:cs="Arial"/>
          <w:bCs/>
          <w:iCs/>
          <w:sz w:val="28"/>
          <w:szCs w:val="28"/>
        </w:rPr>
        <w:t>Module 3</w:t>
      </w:r>
      <w:r w:rsidR="00C948EC">
        <w:rPr>
          <w:rFonts w:ascii="Arial" w:eastAsia="Times New Roman" w:hAnsi="Arial" w:cs="Arial"/>
          <w:bCs/>
          <w:iCs/>
          <w:sz w:val="28"/>
          <w:szCs w:val="28"/>
        </w:rPr>
        <w:t>1</w:t>
      </w:r>
      <w:r w:rsidR="00F77206" w:rsidRPr="00F77206">
        <w:rPr>
          <w:rFonts w:ascii="Arial" w:eastAsia="Times New Roman" w:hAnsi="Arial" w:cs="Arial"/>
          <w:bCs/>
          <w:iCs/>
          <w:sz w:val="28"/>
          <w:szCs w:val="28"/>
        </w:rPr>
        <w:t>: Childhood Asthma Prevalence</w:t>
      </w:r>
      <w:bookmarkEnd w:id="180"/>
      <w:bookmarkEnd w:id="181"/>
      <w:bookmarkEnd w:id="182"/>
      <w:r w:rsidR="003B0937">
        <w:rPr>
          <w:rFonts w:ascii="Arial" w:eastAsia="Times New Roman" w:hAnsi="Arial" w:cs="Arial"/>
          <w:bCs/>
          <w:iCs/>
          <w:sz w:val="28"/>
          <w:szCs w:val="28"/>
        </w:rPr>
        <w:t xml:space="preserve"> //</w:t>
      </w:r>
      <w:r>
        <w:rPr>
          <w:rFonts w:ascii="Arial" w:eastAsia="Times New Roman" w:hAnsi="Arial" w:cs="Arial"/>
          <w:bCs/>
          <w:iCs/>
          <w:sz w:val="28"/>
          <w:szCs w:val="28"/>
        </w:rPr>
        <w:t>2018, Module 23</w:t>
      </w:r>
      <w:bookmarkEnd w:id="183"/>
      <w:r w:rsidR="003B0937">
        <w:rPr>
          <w:rFonts w:ascii="Arial" w:eastAsia="Times New Roman" w:hAnsi="Arial" w:cs="Arial"/>
          <w:bCs/>
          <w:iCs/>
          <w:sz w:val="28"/>
          <w:szCs w:val="28"/>
        </w:rPr>
        <w:t>//</w:t>
      </w:r>
      <w:bookmarkEnd w:id="184"/>
    </w:p>
    <w:p w14:paraId="036779CE" w14:textId="5768B0C1" w:rsidR="00E06CAA" w:rsidRPr="00E06CAA" w:rsidRDefault="00E06CAA" w:rsidP="00E06CAA">
      <w:pPr>
        <w:spacing w:after="0" w:line="240" w:lineRule="auto"/>
        <w:ind w:left="1440" w:hanging="1440"/>
        <w:rPr>
          <w:rFonts w:ascii="Arial" w:hAnsi="Arial" w:cs="Arial"/>
          <w:b/>
          <w:i/>
          <w:sz w:val="28"/>
          <w:szCs w:val="28"/>
        </w:rPr>
      </w:pPr>
      <w:r w:rsidRPr="00E06CAA">
        <w:rPr>
          <w:rFonts w:ascii="Arial" w:hAnsi="Arial" w:cs="Arial"/>
          <w:b/>
          <w:i/>
          <w:sz w:val="28"/>
          <w:szCs w:val="28"/>
        </w:rPr>
        <w:t xml:space="preserve">CATI:  START  </w:t>
      </w:r>
      <w:r w:rsidRPr="00E06CAA">
        <w:rPr>
          <w:rFonts w:ascii="Arial" w:hAnsi="Arial" w:cs="Arial"/>
          <w:b/>
          <w:i/>
          <w:color w:val="FF0000"/>
          <w:sz w:val="28"/>
          <w:szCs w:val="28"/>
        </w:rPr>
        <w:t>MOD</w:t>
      </w:r>
      <w:r>
        <w:rPr>
          <w:rFonts w:ascii="Arial" w:hAnsi="Arial" w:cs="Arial"/>
          <w:b/>
          <w:i/>
          <w:color w:val="FF0000"/>
          <w:sz w:val="28"/>
          <w:szCs w:val="28"/>
        </w:rPr>
        <w:t>30</w:t>
      </w:r>
      <w:r w:rsidRPr="00E06CAA">
        <w:rPr>
          <w:rFonts w:ascii="Arial" w:hAnsi="Arial" w:cs="Arial"/>
          <w:b/>
          <w:i/>
          <w:sz w:val="28"/>
          <w:szCs w:val="28"/>
        </w:rPr>
        <w:t xml:space="preserve"> TIMER</w:t>
      </w:r>
    </w:p>
    <w:p w14:paraId="1EC87DD3" w14:textId="77777777" w:rsidR="00F77206" w:rsidRPr="00F77206" w:rsidRDefault="00F77206" w:rsidP="00F77206">
      <w:pPr>
        <w:tabs>
          <w:tab w:val="left" w:pos="1434"/>
        </w:tabs>
        <w:spacing w:after="0" w:line="240" w:lineRule="auto"/>
        <w:rPr>
          <w:rFonts w:ascii="Arial" w:hAnsi="Arial" w:cs="Arial"/>
          <w:b/>
          <w:color w:val="000000"/>
          <w:sz w:val="20"/>
          <w:szCs w:val="20"/>
        </w:rPr>
      </w:pPr>
    </w:p>
    <w:p w14:paraId="0C8FCCD1" w14:textId="77777777" w:rsidR="00F77206" w:rsidRPr="00F77206" w:rsidRDefault="00F77206" w:rsidP="00F77206">
      <w:pPr>
        <w:tabs>
          <w:tab w:val="left" w:pos="1434"/>
        </w:tabs>
        <w:spacing w:after="0" w:line="240" w:lineRule="auto"/>
        <w:rPr>
          <w:rFonts w:ascii="Arial" w:hAnsi="Arial" w:cs="Arial"/>
          <w:b/>
          <w:color w:val="000000"/>
          <w:sz w:val="20"/>
          <w:szCs w:val="20"/>
        </w:rPr>
      </w:pPr>
      <w:r w:rsidRPr="00F77206">
        <w:rPr>
          <w:rFonts w:ascii="Arial" w:hAnsi="Arial" w:cs="Arial"/>
          <w:b/>
          <w:color w:val="000000"/>
          <w:sz w:val="20"/>
          <w:szCs w:val="20"/>
        </w:rPr>
        <w:t>CATI NOTE: If response to Core CHILDREN = 88 (None) or 99 (Refused), go to next module.</w:t>
      </w:r>
    </w:p>
    <w:p w14:paraId="03B11425" w14:textId="77777777" w:rsidR="00F77206" w:rsidRPr="00F77206" w:rsidRDefault="00F77206" w:rsidP="00F77206">
      <w:pPr>
        <w:tabs>
          <w:tab w:val="left" w:pos="1434"/>
        </w:tabs>
        <w:spacing w:after="0" w:line="240" w:lineRule="auto"/>
        <w:rPr>
          <w:rFonts w:ascii="Arial" w:hAnsi="Arial" w:cs="Arial"/>
          <w:color w:val="000000"/>
          <w:sz w:val="20"/>
          <w:szCs w:val="20"/>
        </w:rPr>
      </w:pPr>
    </w:p>
    <w:p w14:paraId="31BA9B19" w14:textId="40E6B9C2" w:rsidR="00F77206" w:rsidRPr="001C599B" w:rsidRDefault="00F77206" w:rsidP="00F77206">
      <w:pPr>
        <w:tabs>
          <w:tab w:val="left" w:pos="1434"/>
        </w:tabs>
        <w:spacing w:after="0" w:line="240" w:lineRule="auto"/>
        <w:rPr>
          <w:rFonts w:ascii="Arial" w:hAnsi="Arial" w:cs="Arial"/>
          <w:b/>
          <w:color w:val="000000"/>
          <w:sz w:val="20"/>
          <w:szCs w:val="20"/>
        </w:rPr>
      </w:pPr>
      <w:r w:rsidRPr="00F77206">
        <w:rPr>
          <w:rFonts w:ascii="Arial" w:hAnsi="Arial" w:cs="Arial"/>
          <w:color w:val="000000"/>
          <w:sz w:val="20"/>
          <w:szCs w:val="20"/>
        </w:rPr>
        <w:t>The next two questions are about the “Xth”</w:t>
      </w:r>
      <w:r w:rsidRPr="00F77206">
        <w:rPr>
          <w:rFonts w:ascii="Arial" w:hAnsi="Arial" w:cs="Arial"/>
          <w:b/>
          <w:color w:val="000000"/>
          <w:sz w:val="20"/>
          <w:szCs w:val="20"/>
        </w:rPr>
        <w:t xml:space="preserve"> [CATI NOTE: PLEASE FILL IN CORRECT NUMBER] </w:t>
      </w:r>
      <w:r w:rsidRPr="00F77206">
        <w:rPr>
          <w:rFonts w:ascii="Arial" w:hAnsi="Arial" w:cs="Arial"/>
          <w:color w:val="000000"/>
          <w:sz w:val="20"/>
          <w:szCs w:val="20"/>
        </w:rPr>
        <w:t>child.</w:t>
      </w:r>
      <w:r w:rsidRPr="00F77206">
        <w:rPr>
          <w:rFonts w:ascii="Arial" w:hAnsi="Arial" w:cs="Arial"/>
          <w:color w:val="000000"/>
          <w:sz w:val="20"/>
          <w:szCs w:val="20"/>
        </w:rPr>
        <w:tab/>
      </w:r>
      <w:r w:rsidRPr="00F77206">
        <w:rPr>
          <w:rFonts w:ascii="Arial" w:hAnsi="Arial" w:cs="Arial"/>
          <w:b/>
          <w:color w:val="000000"/>
          <w:sz w:val="20"/>
          <w:szCs w:val="20"/>
        </w:rPr>
        <w:tab/>
      </w:r>
      <w:r w:rsidRPr="00F77206">
        <w:rPr>
          <w:rFonts w:ascii="Arial" w:hAnsi="Arial" w:cs="Arial"/>
          <w:b/>
          <w:color w:val="000000"/>
          <w:sz w:val="20"/>
          <w:szCs w:val="20"/>
        </w:rPr>
        <w:tab/>
      </w:r>
      <w:r w:rsidRPr="00F77206">
        <w:rPr>
          <w:rFonts w:ascii="Arial" w:hAnsi="Arial" w:cs="Arial"/>
          <w:b/>
          <w:color w:val="000000"/>
          <w:sz w:val="20"/>
          <w:szCs w:val="20"/>
        </w:rPr>
        <w:tab/>
      </w:r>
      <w:r w:rsidRPr="00F77206">
        <w:rPr>
          <w:rFonts w:ascii="Arial" w:hAnsi="Arial" w:cs="Arial"/>
          <w:b/>
          <w:color w:val="000000"/>
          <w:sz w:val="20"/>
          <w:szCs w:val="20"/>
        </w:rPr>
        <w:tab/>
      </w:r>
      <w:r w:rsidRPr="00F77206">
        <w:rPr>
          <w:rFonts w:ascii="Arial" w:hAnsi="Arial" w:cs="Arial"/>
          <w:b/>
          <w:color w:val="000000"/>
          <w:sz w:val="20"/>
          <w:szCs w:val="20"/>
        </w:rPr>
        <w:tab/>
      </w:r>
      <w:r w:rsidRPr="00F77206">
        <w:rPr>
          <w:rFonts w:ascii="Arial" w:hAnsi="Arial" w:cs="Arial"/>
          <w:b/>
          <w:color w:val="000000"/>
          <w:sz w:val="20"/>
          <w:szCs w:val="20"/>
        </w:rPr>
        <w:tab/>
      </w:r>
      <w:r w:rsidRPr="00F77206">
        <w:rPr>
          <w:rFonts w:ascii="Arial" w:hAnsi="Arial" w:cs="Arial"/>
          <w:b/>
          <w:color w:val="000000"/>
          <w:sz w:val="20"/>
          <w:szCs w:val="20"/>
        </w:rPr>
        <w:tab/>
      </w:r>
    </w:p>
    <w:p w14:paraId="5EDCE6B8" w14:textId="77777777" w:rsidR="00F77206" w:rsidRPr="00F77206" w:rsidRDefault="00F77206" w:rsidP="00F77206">
      <w:pPr>
        <w:tabs>
          <w:tab w:val="left" w:pos="1434"/>
        </w:tabs>
        <w:spacing w:after="0" w:line="240" w:lineRule="auto"/>
        <w:rPr>
          <w:rFonts w:ascii="Arial" w:hAnsi="Arial" w:cs="Arial"/>
          <w:b/>
          <w:color w:val="000000"/>
          <w:sz w:val="20"/>
          <w:szCs w:val="20"/>
        </w:rPr>
      </w:pPr>
    </w:p>
    <w:p w14:paraId="5B8C1C79"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b/>
          <w:color w:val="000000"/>
          <w:sz w:val="20"/>
          <w:szCs w:val="20"/>
        </w:rPr>
        <w:t>CASTHDX2</w:t>
      </w:r>
      <w:r w:rsidRPr="00F77206">
        <w:rPr>
          <w:rFonts w:ascii="Arial" w:hAnsi="Arial" w:cs="Arial"/>
          <w:b/>
          <w:color w:val="000000"/>
          <w:sz w:val="20"/>
          <w:szCs w:val="20"/>
        </w:rPr>
        <w:tab/>
      </w:r>
      <w:r w:rsidRPr="00F77206">
        <w:rPr>
          <w:rFonts w:ascii="Arial" w:hAnsi="Arial" w:cs="Arial"/>
          <w:color w:val="000000"/>
          <w:sz w:val="20"/>
          <w:szCs w:val="20"/>
        </w:rPr>
        <w:t>Has a doctor, nurse or other health professional EVER said that the child has asthma?</w:t>
      </w:r>
      <w:r w:rsidRPr="00F77206">
        <w:rPr>
          <w:rFonts w:ascii="Arial" w:hAnsi="Arial" w:cs="Arial"/>
          <w:color w:val="000000"/>
          <w:sz w:val="20"/>
          <w:szCs w:val="20"/>
        </w:rPr>
        <w:tab/>
      </w:r>
    </w:p>
    <w:p w14:paraId="292D42EC" w14:textId="5DB9EDDA" w:rsidR="00F77206" w:rsidRPr="00F77206" w:rsidRDefault="0040453D" w:rsidP="00F77206">
      <w:pPr>
        <w:tabs>
          <w:tab w:val="left" w:pos="1434"/>
        </w:tabs>
        <w:spacing w:after="0" w:line="240" w:lineRule="auto"/>
        <w:rPr>
          <w:rFonts w:ascii="Arial" w:hAnsi="Arial" w:cs="Arial"/>
          <w:b/>
          <w:color w:val="000000"/>
          <w:sz w:val="20"/>
          <w:szCs w:val="20"/>
        </w:rPr>
      </w:pPr>
      <w:r>
        <w:rPr>
          <w:rFonts w:ascii="Arial" w:hAnsi="Arial" w:cs="Arial"/>
          <w:b/>
          <w:color w:val="000000"/>
          <w:sz w:val="20"/>
          <w:szCs w:val="20"/>
        </w:rPr>
        <w:t>(</w:t>
      </w:r>
      <w:r w:rsidR="001C599B">
        <w:rPr>
          <w:rFonts w:ascii="Arial" w:hAnsi="Arial" w:cs="Arial"/>
          <w:b/>
          <w:color w:val="000000"/>
          <w:sz w:val="20"/>
          <w:szCs w:val="20"/>
        </w:rPr>
        <w:t>M</w:t>
      </w:r>
      <w:r>
        <w:rPr>
          <w:rFonts w:ascii="Arial" w:hAnsi="Arial" w:cs="Arial"/>
          <w:b/>
          <w:color w:val="000000"/>
          <w:sz w:val="20"/>
          <w:szCs w:val="20"/>
        </w:rPr>
        <w:t>30</w:t>
      </w:r>
      <w:r w:rsidR="00F77206" w:rsidRPr="00F77206">
        <w:rPr>
          <w:rFonts w:ascii="Arial" w:hAnsi="Arial" w:cs="Arial"/>
          <w:b/>
          <w:color w:val="000000"/>
          <w:sz w:val="20"/>
          <w:szCs w:val="20"/>
        </w:rPr>
        <w:t>.1)</w:t>
      </w:r>
    </w:p>
    <w:p w14:paraId="486D1FF7" w14:textId="0AF0589D" w:rsidR="00F77206" w:rsidRPr="00F77206" w:rsidRDefault="00F77206" w:rsidP="00F77206">
      <w:pPr>
        <w:tabs>
          <w:tab w:val="left" w:pos="1434"/>
        </w:tabs>
        <w:spacing w:after="0" w:line="240" w:lineRule="auto"/>
        <w:ind w:left="1434"/>
        <w:rPr>
          <w:rFonts w:ascii="Arial" w:hAnsi="Arial" w:cs="Arial"/>
          <w:color w:val="000000"/>
          <w:sz w:val="20"/>
          <w:szCs w:val="20"/>
          <w:lang w:val="es-US"/>
        </w:rPr>
      </w:pPr>
      <w:r w:rsidRPr="00F77206">
        <w:rPr>
          <w:rFonts w:ascii="Arial" w:hAnsi="Arial" w:cs="Arial"/>
          <w:b/>
          <w:color w:val="000000"/>
          <w:sz w:val="20"/>
          <w:szCs w:val="20"/>
        </w:rPr>
        <w:tab/>
      </w:r>
    </w:p>
    <w:p w14:paraId="1D702478" w14:textId="77777777" w:rsidR="00F77206" w:rsidRPr="00F77206" w:rsidRDefault="00F77206" w:rsidP="00F77206">
      <w:pPr>
        <w:tabs>
          <w:tab w:val="left" w:pos="1434"/>
        </w:tabs>
        <w:spacing w:after="0" w:line="240" w:lineRule="auto"/>
        <w:ind w:left="1434"/>
        <w:rPr>
          <w:rFonts w:ascii="Arial" w:hAnsi="Arial" w:cs="Arial"/>
          <w:color w:val="000000"/>
          <w:sz w:val="20"/>
          <w:szCs w:val="20"/>
        </w:rPr>
      </w:pP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p>
    <w:p w14:paraId="7233CBFC"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color w:val="000000"/>
          <w:sz w:val="20"/>
          <w:szCs w:val="20"/>
        </w:rPr>
        <w:tab/>
        <w:t>1</w:t>
      </w:r>
      <w:r w:rsidRPr="00F77206">
        <w:rPr>
          <w:rFonts w:ascii="Arial" w:hAnsi="Arial" w:cs="Arial"/>
          <w:color w:val="000000"/>
          <w:sz w:val="20"/>
          <w:szCs w:val="20"/>
        </w:rPr>
        <w:tab/>
        <w:t>Yes</w:t>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p>
    <w:p w14:paraId="48256BD2"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color w:val="000000"/>
          <w:sz w:val="20"/>
          <w:szCs w:val="20"/>
        </w:rPr>
        <w:tab/>
        <w:t>2</w:t>
      </w:r>
      <w:r w:rsidRPr="00F77206">
        <w:rPr>
          <w:rFonts w:ascii="Arial" w:hAnsi="Arial" w:cs="Arial"/>
          <w:color w:val="000000"/>
          <w:sz w:val="20"/>
          <w:szCs w:val="20"/>
        </w:rPr>
        <w:tab/>
        <w:t xml:space="preserve">No </w:t>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t xml:space="preserve"> </w:t>
      </w:r>
      <w:r w:rsidRPr="00F77206">
        <w:rPr>
          <w:rFonts w:ascii="Arial" w:hAnsi="Arial" w:cs="Arial"/>
          <w:b/>
          <w:color w:val="000000"/>
          <w:sz w:val="20"/>
          <w:szCs w:val="20"/>
        </w:rPr>
        <w:t>[GO TO NEXT MODULE]</w:t>
      </w:r>
    </w:p>
    <w:p w14:paraId="5EA63912" w14:textId="77777777" w:rsidR="00F77206" w:rsidRPr="00F77206" w:rsidRDefault="00F77206" w:rsidP="00F77206">
      <w:pPr>
        <w:tabs>
          <w:tab w:val="left" w:pos="1434"/>
        </w:tabs>
        <w:spacing w:after="0" w:line="240" w:lineRule="auto"/>
        <w:rPr>
          <w:rFonts w:ascii="Arial" w:hAnsi="Arial" w:cs="Arial"/>
          <w:color w:val="000000"/>
          <w:sz w:val="20"/>
          <w:szCs w:val="20"/>
        </w:rPr>
      </w:pPr>
      <w:r w:rsidRPr="00F77206">
        <w:rPr>
          <w:rFonts w:ascii="Arial" w:hAnsi="Arial" w:cs="Arial"/>
          <w:color w:val="000000"/>
          <w:sz w:val="20"/>
          <w:szCs w:val="20"/>
        </w:rPr>
        <w:tab/>
        <w:t>7</w:t>
      </w:r>
      <w:r w:rsidRPr="00F77206">
        <w:rPr>
          <w:rFonts w:ascii="Arial" w:hAnsi="Arial" w:cs="Arial"/>
          <w:color w:val="000000"/>
          <w:sz w:val="20"/>
          <w:szCs w:val="20"/>
        </w:rPr>
        <w:tab/>
        <w:t>Don’t know / Not sure</w:t>
      </w:r>
      <w:r w:rsidRPr="00F77206">
        <w:rPr>
          <w:rFonts w:ascii="Arial" w:hAnsi="Arial" w:cs="Arial"/>
          <w:color w:val="000000"/>
          <w:sz w:val="20"/>
          <w:szCs w:val="20"/>
        </w:rPr>
        <w:tab/>
        <w:t xml:space="preserve"> </w:t>
      </w:r>
      <w:r w:rsidRPr="00F77206">
        <w:rPr>
          <w:rFonts w:ascii="Arial" w:hAnsi="Arial" w:cs="Arial"/>
          <w:b/>
          <w:color w:val="000000"/>
          <w:sz w:val="20"/>
          <w:szCs w:val="20"/>
        </w:rPr>
        <w:t>[GO TO NEXT MODULE]</w:t>
      </w:r>
    </w:p>
    <w:p w14:paraId="29E842F4" w14:textId="77777777" w:rsidR="00F77206" w:rsidRPr="00F77206" w:rsidRDefault="00F77206" w:rsidP="00F77206">
      <w:pPr>
        <w:tabs>
          <w:tab w:val="left" w:pos="1434"/>
        </w:tabs>
        <w:spacing w:after="0" w:line="240" w:lineRule="auto"/>
        <w:rPr>
          <w:rFonts w:ascii="Arial" w:hAnsi="Arial" w:cs="Arial"/>
          <w:b/>
          <w:color w:val="000000"/>
          <w:sz w:val="20"/>
          <w:szCs w:val="20"/>
        </w:rPr>
      </w:pPr>
      <w:r w:rsidRPr="00F77206">
        <w:rPr>
          <w:rFonts w:ascii="Arial" w:hAnsi="Arial" w:cs="Arial"/>
          <w:color w:val="000000"/>
          <w:sz w:val="20"/>
          <w:szCs w:val="20"/>
        </w:rPr>
        <w:tab/>
        <w:t>9</w:t>
      </w:r>
      <w:r w:rsidRPr="00F77206">
        <w:rPr>
          <w:rFonts w:ascii="Arial" w:hAnsi="Arial" w:cs="Arial"/>
          <w:color w:val="000000"/>
          <w:sz w:val="20"/>
          <w:szCs w:val="20"/>
        </w:rPr>
        <w:tab/>
        <w:t xml:space="preserve">Refused </w:t>
      </w:r>
      <w:r w:rsidRPr="00F77206">
        <w:rPr>
          <w:rFonts w:ascii="Arial" w:hAnsi="Arial" w:cs="Arial"/>
          <w:color w:val="000000"/>
          <w:sz w:val="20"/>
          <w:szCs w:val="20"/>
        </w:rPr>
        <w:tab/>
      </w:r>
      <w:r w:rsidRPr="00F77206">
        <w:rPr>
          <w:rFonts w:ascii="Arial" w:hAnsi="Arial" w:cs="Arial"/>
          <w:color w:val="000000"/>
          <w:sz w:val="20"/>
          <w:szCs w:val="20"/>
        </w:rPr>
        <w:tab/>
        <w:t xml:space="preserve"> </w:t>
      </w:r>
      <w:r w:rsidRPr="00F77206">
        <w:rPr>
          <w:rFonts w:ascii="Arial" w:hAnsi="Arial" w:cs="Arial"/>
          <w:b/>
          <w:color w:val="000000"/>
          <w:sz w:val="20"/>
          <w:szCs w:val="20"/>
        </w:rPr>
        <w:t>[GO TO NEXT MODULE]</w:t>
      </w:r>
    </w:p>
    <w:p w14:paraId="4E5D5532" w14:textId="77777777" w:rsidR="00F77206" w:rsidRPr="00F77206" w:rsidRDefault="00F77206" w:rsidP="00F77206">
      <w:pPr>
        <w:tabs>
          <w:tab w:val="left" w:pos="1434"/>
        </w:tabs>
        <w:spacing w:after="0" w:line="240" w:lineRule="auto"/>
        <w:rPr>
          <w:rFonts w:ascii="Arial" w:hAnsi="Arial" w:cs="Arial"/>
          <w:b/>
          <w:color w:val="000000"/>
          <w:sz w:val="20"/>
          <w:szCs w:val="20"/>
        </w:rPr>
      </w:pPr>
    </w:p>
    <w:p w14:paraId="6D9A2EBC" w14:textId="77777777" w:rsidR="00F77206" w:rsidRPr="00F77206" w:rsidRDefault="00F77206" w:rsidP="00F77206">
      <w:pPr>
        <w:tabs>
          <w:tab w:val="left" w:pos="1440"/>
        </w:tabs>
        <w:spacing w:after="0" w:line="240" w:lineRule="auto"/>
        <w:rPr>
          <w:rFonts w:ascii="Arial" w:hAnsi="Arial" w:cs="Arial"/>
          <w:b/>
          <w:color w:val="000000"/>
          <w:sz w:val="20"/>
          <w:szCs w:val="20"/>
        </w:rPr>
      </w:pPr>
    </w:p>
    <w:p w14:paraId="4EFFDEC1" w14:textId="77777777" w:rsidR="00F77206" w:rsidRPr="00F77206" w:rsidRDefault="00F77206" w:rsidP="00F77206">
      <w:pPr>
        <w:tabs>
          <w:tab w:val="left" w:pos="1440"/>
        </w:tabs>
        <w:spacing w:after="0" w:line="240" w:lineRule="auto"/>
        <w:rPr>
          <w:rFonts w:ascii="Arial" w:hAnsi="Arial" w:cs="Arial"/>
          <w:color w:val="000000"/>
          <w:sz w:val="20"/>
          <w:szCs w:val="20"/>
        </w:rPr>
      </w:pPr>
      <w:r w:rsidRPr="00F77206">
        <w:rPr>
          <w:rFonts w:ascii="Arial" w:hAnsi="Arial" w:cs="Arial"/>
          <w:b/>
          <w:color w:val="000000"/>
          <w:sz w:val="20"/>
          <w:szCs w:val="20"/>
        </w:rPr>
        <w:t>CASTHNO2</w:t>
      </w:r>
      <w:r w:rsidRPr="00F77206">
        <w:rPr>
          <w:rFonts w:ascii="Arial" w:hAnsi="Arial" w:cs="Arial"/>
          <w:b/>
          <w:color w:val="000000"/>
          <w:sz w:val="20"/>
          <w:szCs w:val="20"/>
        </w:rPr>
        <w:tab/>
      </w:r>
      <w:r w:rsidRPr="00F77206">
        <w:rPr>
          <w:rFonts w:ascii="Arial" w:hAnsi="Arial" w:cs="Arial"/>
          <w:color w:val="000000"/>
          <w:sz w:val="20"/>
          <w:szCs w:val="20"/>
        </w:rPr>
        <w:t>Does the child still have asthma?</w:t>
      </w:r>
    </w:p>
    <w:p w14:paraId="491160B6" w14:textId="6E712117" w:rsidR="00F77206" w:rsidRPr="00F77206" w:rsidRDefault="0040453D" w:rsidP="00F77206">
      <w:pPr>
        <w:tabs>
          <w:tab w:val="left" w:pos="1440"/>
        </w:tabs>
        <w:spacing w:after="0" w:line="240" w:lineRule="auto"/>
        <w:rPr>
          <w:rFonts w:ascii="Arial" w:hAnsi="Arial" w:cs="Arial"/>
          <w:b/>
          <w:color w:val="000000"/>
          <w:sz w:val="20"/>
          <w:szCs w:val="20"/>
        </w:rPr>
      </w:pPr>
      <w:r>
        <w:rPr>
          <w:rFonts w:ascii="Arial" w:hAnsi="Arial" w:cs="Arial"/>
          <w:b/>
          <w:color w:val="000000"/>
          <w:sz w:val="20"/>
          <w:szCs w:val="20"/>
        </w:rPr>
        <w:t>(</w:t>
      </w:r>
      <w:r w:rsidR="001C599B">
        <w:rPr>
          <w:rFonts w:ascii="Arial" w:hAnsi="Arial" w:cs="Arial"/>
          <w:b/>
          <w:color w:val="000000"/>
          <w:sz w:val="20"/>
          <w:szCs w:val="20"/>
        </w:rPr>
        <w:t>M</w:t>
      </w:r>
      <w:r>
        <w:rPr>
          <w:rFonts w:ascii="Arial" w:hAnsi="Arial" w:cs="Arial"/>
          <w:b/>
          <w:color w:val="000000"/>
          <w:sz w:val="20"/>
          <w:szCs w:val="20"/>
        </w:rPr>
        <w:t>30</w:t>
      </w:r>
      <w:r w:rsidR="00F77206" w:rsidRPr="00F77206">
        <w:rPr>
          <w:rFonts w:ascii="Arial" w:hAnsi="Arial" w:cs="Arial"/>
          <w:b/>
          <w:color w:val="000000"/>
          <w:sz w:val="20"/>
          <w:szCs w:val="20"/>
        </w:rPr>
        <w:t>.2)</w:t>
      </w:r>
    </w:p>
    <w:p w14:paraId="3AB814B6" w14:textId="05A17022" w:rsidR="00F77206" w:rsidRPr="00F77206" w:rsidRDefault="00F77206" w:rsidP="00F77206">
      <w:pPr>
        <w:tabs>
          <w:tab w:val="left" w:pos="1440"/>
        </w:tabs>
        <w:spacing w:after="0" w:line="240" w:lineRule="auto"/>
        <w:rPr>
          <w:rFonts w:ascii="Arial" w:hAnsi="Arial" w:cs="Arial"/>
          <w:color w:val="000000"/>
          <w:sz w:val="20"/>
          <w:szCs w:val="20"/>
        </w:rPr>
      </w:pPr>
      <w:r w:rsidRPr="00F77206">
        <w:rPr>
          <w:rFonts w:ascii="Arial" w:hAnsi="Arial" w:cs="Arial"/>
          <w:b/>
          <w:color w:val="000000"/>
          <w:sz w:val="20"/>
          <w:szCs w:val="20"/>
        </w:rPr>
        <w:tab/>
      </w:r>
    </w:p>
    <w:p w14:paraId="42FF67DA" w14:textId="77777777" w:rsidR="00F77206" w:rsidRPr="00F77206" w:rsidRDefault="00F77206" w:rsidP="00F77206">
      <w:pPr>
        <w:tabs>
          <w:tab w:val="left" w:pos="1440"/>
        </w:tabs>
        <w:spacing w:after="0" w:line="240" w:lineRule="auto"/>
        <w:ind w:left="450"/>
        <w:jc w:val="right"/>
        <w:rPr>
          <w:rFonts w:ascii="Arial" w:hAnsi="Arial" w:cs="Arial"/>
          <w:b/>
          <w:color w:val="000000"/>
          <w:sz w:val="20"/>
          <w:szCs w:val="20"/>
        </w:rPr>
      </w:pPr>
      <w:r w:rsidRPr="00F77206">
        <w:rPr>
          <w:rFonts w:ascii="Arial" w:hAnsi="Arial" w:cs="Arial"/>
          <w:b/>
          <w:color w:val="000000"/>
          <w:sz w:val="20"/>
          <w:szCs w:val="20"/>
        </w:rPr>
        <w:tab/>
      </w:r>
    </w:p>
    <w:p w14:paraId="5B3FF8F3" w14:textId="77777777" w:rsidR="00F77206" w:rsidRPr="00F77206" w:rsidRDefault="00F77206" w:rsidP="00F77206">
      <w:pPr>
        <w:tabs>
          <w:tab w:val="left" w:pos="1440"/>
        </w:tabs>
        <w:spacing w:after="0" w:line="240" w:lineRule="auto"/>
        <w:rPr>
          <w:rFonts w:ascii="Arial" w:hAnsi="Arial" w:cs="Arial"/>
          <w:color w:val="000000"/>
          <w:sz w:val="20"/>
          <w:szCs w:val="20"/>
        </w:rPr>
      </w:pPr>
      <w:r w:rsidRPr="00F77206">
        <w:rPr>
          <w:rFonts w:ascii="Arial" w:hAnsi="Arial" w:cs="Arial"/>
          <w:color w:val="000000"/>
          <w:sz w:val="20"/>
          <w:szCs w:val="20"/>
        </w:rPr>
        <w:tab/>
        <w:t>1</w:t>
      </w:r>
      <w:r w:rsidRPr="00F77206">
        <w:rPr>
          <w:rFonts w:ascii="Arial" w:hAnsi="Arial" w:cs="Arial"/>
          <w:color w:val="000000"/>
          <w:sz w:val="20"/>
          <w:szCs w:val="20"/>
        </w:rPr>
        <w:tab/>
        <w:t>Yes</w:t>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r w:rsidRPr="00F77206">
        <w:rPr>
          <w:rFonts w:ascii="Arial" w:hAnsi="Arial" w:cs="Arial"/>
          <w:color w:val="000000"/>
          <w:sz w:val="20"/>
          <w:szCs w:val="20"/>
        </w:rPr>
        <w:tab/>
      </w:r>
    </w:p>
    <w:p w14:paraId="403E6B8D" w14:textId="77777777" w:rsidR="00F77206" w:rsidRPr="00F77206" w:rsidRDefault="00F77206" w:rsidP="00F77206">
      <w:pPr>
        <w:tabs>
          <w:tab w:val="left" w:pos="1440"/>
        </w:tabs>
        <w:spacing w:after="0" w:line="240" w:lineRule="auto"/>
        <w:rPr>
          <w:rFonts w:ascii="Arial" w:hAnsi="Arial" w:cs="Arial"/>
          <w:color w:val="000000"/>
          <w:sz w:val="20"/>
          <w:szCs w:val="20"/>
        </w:rPr>
      </w:pPr>
      <w:r w:rsidRPr="00F77206">
        <w:rPr>
          <w:rFonts w:ascii="Arial" w:hAnsi="Arial" w:cs="Arial"/>
          <w:color w:val="000000"/>
          <w:sz w:val="20"/>
          <w:szCs w:val="20"/>
        </w:rPr>
        <w:tab/>
        <w:t>2</w:t>
      </w:r>
      <w:r w:rsidRPr="00F77206">
        <w:rPr>
          <w:rFonts w:ascii="Arial" w:hAnsi="Arial" w:cs="Arial"/>
          <w:color w:val="000000"/>
          <w:sz w:val="20"/>
          <w:szCs w:val="20"/>
        </w:rPr>
        <w:tab/>
        <w:t xml:space="preserve">No </w:t>
      </w:r>
    </w:p>
    <w:p w14:paraId="35B0E1EE" w14:textId="77777777" w:rsidR="00F77206" w:rsidRPr="00F77206" w:rsidRDefault="00F77206" w:rsidP="00F77206">
      <w:pPr>
        <w:tabs>
          <w:tab w:val="left" w:pos="1440"/>
        </w:tabs>
        <w:spacing w:after="0" w:line="240" w:lineRule="auto"/>
        <w:rPr>
          <w:rFonts w:ascii="Arial" w:hAnsi="Arial" w:cs="Arial"/>
          <w:color w:val="000000"/>
          <w:sz w:val="20"/>
          <w:szCs w:val="20"/>
        </w:rPr>
      </w:pPr>
      <w:r w:rsidRPr="00F77206">
        <w:rPr>
          <w:rFonts w:ascii="Arial" w:hAnsi="Arial" w:cs="Arial"/>
          <w:color w:val="000000"/>
          <w:sz w:val="20"/>
          <w:szCs w:val="20"/>
        </w:rPr>
        <w:tab/>
        <w:t>7</w:t>
      </w:r>
      <w:r w:rsidRPr="00F77206">
        <w:rPr>
          <w:rFonts w:ascii="Arial" w:hAnsi="Arial" w:cs="Arial"/>
          <w:color w:val="000000"/>
          <w:sz w:val="20"/>
          <w:szCs w:val="20"/>
        </w:rPr>
        <w:tab/>
        <w:t xml:space="preserve">Don’t know / Not sure </w:t>
      </w:r>
    </w:p>
    <w:p w14:paraId="5DD83BE7" w14:textId="77777777" w:rsidR="00F77206" w:rsidRDefault="00F77206" w:rsidP="00F77206">
      <w:pPr>
        <w:tabs>
          <w:tab w:val="left" w:pos="1440"/>
        </w:tabs>
        <w:spacing w:after="0" w:line="240" w:lineRule="auto"/>
        <w:rPr>
          <w:rFonts w:ascii="Arial" w:hAnsi="Arial" w:cs="Arial"/>
          <w:color w:val="000000"/>
          <w:sz w:val="20"/>
          <w:szCs w:val="20"/>
        </w:rPr>
      </w:pPr>
      <w:r w:rsidRPr="00F77206">
        <w:rPr>
          <w:rFonts w:ascii="Arial" w:hAnsi="Arial" w:cs="Arial"/>
          <w:color w:val="000000"/>
          <w:sz w:val="20"/>
          <w:szCs w:val="20"/>
        </w:rPr>
        <w:tab/>
        <w:t>9</w:t>
      </w:r>
      <w:r w:rsidRPr="00F77206">
        <w:rPr>
          <w:rFonts w:ascii="Arial" w:hAnsi="Arial" w:cs="Arial"/>
          <w:color w:val="000000"/>
          <w:sz w:val="20"/>
          <w:szCs w:val="20"/>
        </w:rPr>
        <w:tab/>
        <w:t xml:space="preserve">Refused </w:t>
      </w:r>
    </w:p>
    <w:p w14:paraId="788ED6FD" w14:textId="77777777" w:rsidR="00760BFC" w:rsidRDefault="00760BFC" w:rsidP="00F77206">
      <w:pPr>
        <w:tabs>
          <w:tab w:val="left" w:pos="1440"/>
        </w:tabs>
        <w:spacing w:after="0" w:line="240" w:lineRule="auto"/>
        <w:rPr>
          <w:rFonts w:ascii="Arial" w:hAnsi="Arial" w:cs="Arial"/>
          <w:color w:val="000000"/>
          <w:sz w:val="20"/>
          <w:szCs w:val="20"/>
        </w:rPr>
      </w:pPr>
    </w:p>
    <w:p w14:paraId="49F878AF" w14:textId="3056ABF9" w:rsidR="00790E98" w:rsidRPr="00F77206" w:rsidRDefault="00D74273" w:rsidP="00790E98">
      <w:pPr>
        <w:keepNext/>
        <w:pBdr>
          <w:bottom w:val="single" w:sz="4" w:space="1" w:color="auto"/>
        </w:pBdr>
        <w:spacing w:before="240" w:after="60" w:line="240" w:lineRule="auto"/>
        <w:outlineLvl w:val="1"/>
        <w:rPr>
          <w:rFonts w:ascii="Arial" w:eastAsia="Times New Roman" w:hAnsi="Arial" w:cs="Arial"/>
          <w:bCs/>
          <w:iCs/>
          <w:sz w:val="28"/>
          <w:szCs w:val="28"/>
        </w:rPr>
      </w:pPr>
      <w:bookmarkStart w:id="185" w:name="_Toc504641620"/>
      <w:bookmarkStart w:id="186" w:name="_Toc5373425"/>
      <w:bookmarkStart w:id="187" w:name="_Toc439155777"/>
      <w:bookmarkStart w:id="188" w:name="_Toc504641623"/>
      <w:r>
        <w:rPr>
          <w:rFonts w:ascii="Arial" w:eastAsia="Times New Roman" w:hAnsi="Arial" w:cs="Arial"/>
          <w:bCs/>
          <w:iCs/>
          <w:sz w:val="28"/>
          <w:szCs w:val="28"/>
        </w:rPr>
        <w:t xml:space="preserve">GA State - Added </w:t>
      </w:r>
      <w:r w:rsidR="00790E98">
        <w:rPr>
          <w:rFonts w:ascii="Arial" w:eastAsia="Times New Roman" w:hAnsi="Arial" w:cs="Arial"/>
          <w:bCs/>
          <w:iCs/>
          <w:sz w:val="28"/>
          <w:szCs w:val="28"/>
        </w:rPr>
        <w:t>2</w:t>
      </w:r>
      <w:r w:rsidRPr="00E21669">
        <w:rPr>
          <w:rFonts w:ascii="Arial" w:eastAsia="Times New Roman" w:hAnsi="Arial" w:cs="Arial"/>
          <w:bCs/>
          <w:iCs/>
          <w:sz w:val="28"/>
          <w:szCs w:val="28"/>
        </w:rPr>
        <w:t>: E-Cigarettes</w:t>
      </w:r>
      <w:bookmarkEnd w:id="185"/>
      <w:r>
        <w:rPr>
          <w:rFonts w:ascii="Arial" w:eastAsia="Times New Roman" w:hAnsi="Arial" w:cs="Arial"/>
          <w:bCs/>
          <w:iCs/>
          <w:sz w:val="28"/>
          <w:szCs w:val="28"/>
        </w:rPr>
        <w:t xml:space="preserve"> </w:t>
      </w:r>
      <w:r w:rsidR="00790E98">
        <w:rPr>
          <w:rFonts w:ascii="Arial" w:eastAsia="Times New Roman" w:hAnsi="Arial" w:cs="Arial"/>
          <w:bCs/>
          <w:iCs/>
          <w:sz w:val="28"/>
          <w:szCs w:val="28"/>
        </w:rPr>
        <w:t>//2018, Module 6//</w:t>
      </w:r>
      <w:bookmarkEnd w:id="186"/>
    </w:p>
    <w:p w14:paraId="6C8362A3" w14:textId="77777777" w:rsidR="00D74273" w:rsidRPr="00E21669" w:rsidRDefault="00D74273" w:rsidP="00D74273">
      <w:pPr>
        <w:spacing w:after="0" w:line="240" w:lineRule="auto"/>
        <w:rPr>
          <w:rFonts w:ascii="Arial" w:eastAsia="Arial Unicode MS" w:hAnsi="Arial" w:cs="Arial"/>
          <w:sz w:val="24"/>
          <w:szCs w:val="20"/>
        </w:rPr>
      </w:pPr>
    </w:p>
    <w:p w14:paraId="40CADD8C" w14:textId="77777777" w:rsidR="009D3CAC" w:rsidRDefault="00D74273" w:rsidP="00D74273">
      <w:pPr>
        <w:tabs>
          <w:tab w:val="left" w:pos="1434"/>
        </w:tabs>
        <w:spacing w:after="0" w:line="240" w:lineRule="auto"/>
        <w:ind w:left="720" w:hanging="720"/>
        <w:rPr>
          <w:rFonts w:ascii="Arial" w:eastAsia="Times New Roman" w:hAnsi="Arial" w:cs="Arial"/>
          <w:sz w:val="20"/>
          <w:szCs w:val="24"/>
        </w:rPr>
      </w:pPr>
      <w:r w:rsidRPr="00E21669">
        <w:rPr>
          <w:rFonts w:ascii="Arial" w:eastAsia="Times New Roman" w:hAnsi="Arial" w:cs="Arial"/>
          <w:b/>
          <w:sz w:val="20"/>
          <w:szCs w:val="24"/>
        </w:rPr>
        <w:t>S10.1</w:t>
      </w:r>
      <w:r w:rsidRPr="00E21669">
        <w:rPr>
          <w:rFonts w:ascii="Arial" w:eastAsia="Times New Roman" w:hAnsi="Arial" w:cs="Arial"/>
          <w:sz w:val="20"/>
          <w:szCs w:val="24"/>
        </w:rPr>
        <w:t xml:space="preserve"> </w:t>
      </w:r>
      <w:r w:rsidRPr="00E21669">
        <w:rPr>
          <w:rFonts w:ascii="Arial" w:eastAsia="Times New Roman" w:hAnsi="Arial" w:cs="Arial"/>
          <w:sz w:val="20"/>
          <w:szCs w:val="24"/>
        </w:rPr>
        <w:tab/>
        <w:t>Have you ever used an e-cigarette or other electronic “vaping” product, even just one time, in your entire life?</w:t>
      </w:r>
      <w:r w:rsidRPr="00E21669">
        <w:rPr>
          <w:rFonts w:ascii="Arial" w:eastAsia="Times New Roman" w:hAnsi="Arial" w:cs="Arial"/>
          <w:sz w:val="20"/>
          <w:szCs w:val="24"/>
        </w:rPr>
        <w:tab/>
      </w:r>
    </w:p>
    <w:p w14:paraId="04D2BCC3" w14:textId="77777777" w:rsidR="009D3CAC" w:rsidRDefault="009D3CAC" w:rsidP="00D74273">
      <w:pPr>
        <w:tabs>
          <w:tab w:val="left" w:pos="1434"/>
        </w:tabs>
        <w:spacing w:after="0" w:line="240" w:lineRule="auto"/>
        <w:ind w:left="720" w:hanging="720"/>
        <w:rPr>
          <w:rFonts w:ascii="Arial" w:eastAsia="Times New Roman" w:hAnsi="Arial" w:cs="Arial"/>
          <w:sz w:val="20"/>
          <w:szCs w:val="24"/>
        </w:rPr>
      </w:pPr>
    </w:p>
    <w:p w14:paraId="076C0B64" w14:textId="5421B2A8" w:rsidR="00D74273" w:rsidRDefault="009D3CAC" w:rsidP="00D74273">
      <w:pPr>
        <w:tabs>
          <w:tab w:val="left" w:pos="1434"/>
        </w:tabs>
        <w:spacing w:after="0" w:line="240" w:lineRule="auto"/>
        <w:ind w:left="720" w:hanging="720"/>
        <w:rPr>
          <w:rFonts w:ascii="Arial" w:eastAsia="Times New Roman" w:hAnsi="Arial" w:cs="Arial"/>
          <w:sz w:val="20"/>
          <w:szCs w:val="24"/>
        </w:rPr>
      </w:pPr>
      <w:r>
        <w:rPr>
          <w:rFonts w:ascii="Arial" w:eastAsia="Times New Roman" w:hAnsi="Arial" w:cs="Arial"/>
          <w:sz w:val="20"/>
          <w:szCs w:val="24"/>
        </w:rPr>
        <w:tab/>
      </w:r>
      <w:r w:rsidRPr="00DD7801">
        <w:rPr>
          <w:rFonts w:ascii="Arial" w:eastAsia="Times New Roman" w:hAnsi="Arial" w:cs="Arial"/>
          <w:sz w:val="20"/>
          <w:szCs w:val="24"/>
          <w:lang w:val="es-ES"/>
        </w:rPr>
        <w:t>¿Alguna vez ha usado un cigarrillo electrónico u otro producto de “vapor” electrónico, aun cuando lo haya hecho una sola vez en toda su vida?</w:t>
      </w:r>
      <w:r w:rsidR="00D74273" w:rsidRPr="00E21669">
        <w:rPr>
          <w:rFonts w:ascii="Arial" w:eastAsia="Times New Roman" w:hAnsi="Arial" w:cs="Arial"/>
          <w:sz w:val="20"/>
          <w:szCs w:val="24"/>
        </w:rPr>
        <w:tab/>
      </w:r>
    </w:p>
    <w:p w14:paraId="56FDBEB0" w14:textId="77777777" w:rsidR="00D74273" w:rsidRDefault="00D74273" w:rsidP="00D74273">
      <w:pPr>
        <w:tabs>
          <w:tab w:val="left" w:pos="1434"/>
        </w:tabs>
        <w:spacing w:after="0" w:line="240" w:lineRule="auto"/>
        <w:ind w:left="720" w:hanging="720"/>
        <w:rPr>
          <w:rFonts w:ascii="Arial" w:eastAsia="Times New Roman" w:hAnsi="Arial" w:cs="Arial"/>
          <w:sz w:val="20"/>
          <w:szCs w:val="24"/>
        </w:rPr>
      </w:pPr>
      <w:r w:rsidRPr="00E21669">
        <w:rPr>
          <w:rFonts w:ascii="Arial" w:eastAsia="Times New Roman" w:hAnsi="Arial" w:cs="Arial"/>
          <w:sz w:val="20"/>
          <w:szCs w:val="24"/>
        </w:rPr>
        <w:tab/>
      </w:r>
      <w:r w:rsidRPr="00E21669">
        <w:rPr>
          <w:rFonts w:ascii="Arial" w:eastAsia="Times New Roman" w:hAnsi="Arial" w:cs="Arial"/>
          <w:sz w:val="20"/>
          <w:szCs w:val="24"/>
        </w:rPr>
        <w:tab/>
      </w:r>
      <w:r w:rsidRPr="00E21669">
        <w:rPr>
          <w:rFonts w:ascii="Arial" w:eastAsia="Times New Roman" w:hAnsi="Arial" w:cs="Arial"/>
          <w:sz w:val="20"/>
          <w:szCs w:val="24"/>
        </w:rPr>
        <w:tab/>
      </w:r>
      <w:r w:rsidRPr="00E21669">
        <w:rPr>
          <w:rFonts w:ascii="Arial" w:eastAsia="Times New Roman" w:hAnsi="Arial" w:cs="Arial"/>
          <w:sz w:val="20"/>
          <w:szCs w:val="24"/>
        </w:rPr>
        <w:tab/>
      </w:r>
      <w:r>
        <w:rPr>
          <w:rFonts w:ascii="Arial" w:eastAsia="Times New Roman" w:hAnsi="Arial" w:cs="Arial"/>
          <w:sz w:val="20"/>
          <w:szCs w:val="24"/>
        </w:rPr>
        <w:br/>
      </w:r>
    </w:p>
    <w:p w14:paraId="5F894B17" w14:textId="77777777" w:rsidR="00D74273" w:rsidRPr="00E21669" w:rsidRDefault="00D74273" w:rsidP="00D74273">
      <w:pPr>
        <w:autoSpaceDE w:val="0"/>
        <w:autoSpaceDN w:val="0"/>
        <w:adjustRightInd w:val="0"/>
        <w:spacing w:after="232" w:line="240" w:lineRule="auto"/>
        <w:rPr>
          <w:rFonts w:ascii="Arial" w:eastAsia="Arial Unicode MS" w:hAnsi="Arial" w:cs="Arial"/>
          <w:bCs/>
          <w:sz w:val="20"/>
          <w:szCs w:val="20"/>
        </w:rPr>
      </w:pPr>
      <w:r w:rsidRPr="00E21669">
        <w:rPr>
          <w:rFonts w:ascii="Arial" w:eastAsia="Arial Unicode MS" w:hAnsi="Arial" w:cs="Arial"/>
          <w:b/>
          <w:sz w:val="20"/>
          <w:szCs w:val="20"/>
        </w:rPr>
        <w:t>Read if necessary</w:t>
      </w:r>
      <w:r w:rsidRPr="00E21669">
        <w:rPr>
          <w:rFonts w:ascii="Arial" w:eastAsia="Arial Unicode MS" w:hAnsi="Arial" w:cs="Arial"/>
          <w:sz w:val="20"/>
          <w:szCs w:val="20"/>
        </w:rPr>
        <w:t>: E</w:t>
      </w:r>
      <w:r w:rsidRPr="00E21669">
        <w:rPr>
          <w:rFonts w:ascii="Arial" w:eastAsia="Arial Unicode MS" w:hAnsi="Arial" w:cs="Arial"/>
          <w:bCs/>
          <w:sz w:val="20"/>
          <w:szCs w:val="20"/>
        </w:rPr>
        <w:t xml:space="preserve">lectronic cigarettes (e-cigarettes) and other electronic “vaping” products include electronic hookahs (e-hookahs), vape pens, e-cigars, and others. These products are battery-powered and usually contain nicotine and flavors such as fruit, mint, or candy. </w:t>
      </w:r>
    </w:p>
    <w:p w14:paraId="31129370" w14:textId="77777777" w:rsidR="00D74273" w:rsidRDefault="00D74273" w:rsidP="00D74273">
      <w:pPr>
        <w:tabs>
          <w:tab w:val="left" w:pos="1434"/>
        </w:tabs>
        <w:spacing w:after="0" w:line="240" w:lineRule="auto"/>
        <w:rPr>
          <w:rFonts w:ascii="Arial" w:eastAsia="Times New Roman" w:hAnsi="Arial" w:cs="Arial"/>
          <w:sz w:val="20"/>
          <w:szCs w:val="24"/>
        </w:rPr>
      </w:pPr>
      <w:r w:rsidRPr="00550D6E">
        <w:rPr>
          <w:rFonts w:ascii="Arial" w:eastAsia="Times New Roman" w:hAnsi="Arial" w:cs="Arial"/>
          <w:b/>
          <w:sz w:val="20"/>
          <w:szCs w:val="24"/>
        </w:rPr>
        <w:t>INTERVIEWER NOTE:</w:t>
      </w:r>
      <w:r>
        <w:rPr>
          <w:rFonts w:ascii="Arial" w:eastAsia="Times New Roman" w:hAnsi="Arial" w:cs="Arial"/>
          <w:sz w:val="20"/>
          <w:szCs w:val="24"/>
        </w:rPr>
        <w:t xml:space="preserve"> These questions concern electronic vaping products for nicotine use. The use of electronic vaping products for marijuana use is not included in these questions. </w:t>
      </w:r>
    </w:p>
    <w:p w14:paraId="3D53BF5B" w14:textId="77777777" w:rsidR="009D3CAC" w:rsidRDefault="009D3CAC" w:rsidP="00D74273">
      <w:pPr>
        <w:tabs>
          <w:tab w:val="left" w:pos="1434"/>
        </w:tabs>
        <w:spacing w:after="0" w:line="240" w:lineRule="auto"/>
        <w:rPr>
          <w:rFonts w:ascii="Arial" w:eastAsia="Times New Roman" w:hAnsi="Arial" w:cs="Arial"/>
          <w:sz w:val="20"/>
          <w:szCs w:val="24"/>
        </w:rPr>
      </w:pPr>
    </w:p>
    <w:p w14:paraId="601C73A7" w14:textId="77777777" w:rsidR="009D3CAC" w:rsidRPr="00DD7801" w:rsidRDefault="009D3CAC" w:rsidP="009D3CAC">
      <w:pPr>
        <w:tabs>
          <w:tab w:val="left" w:pos="1434"/>
        </w:tabs>
        <w:spacing w:after="0" w:line="240" w:lineRule="auto"/>
        <w:rPr>
          <w:rFonts w:ascii="Arial" w:eastAsia="Times New Roman" w:hAnsi="Arial" w:cs="Arial"/>
          <w:sz w:val="20"/>
          <w:szCs w:val="24"/>
          <w:lang w:val="es-ES"/>
        </w:rPr>
      </w:pPr>
      <w:r w:rsidRPr="00DD7801">
        <w:rPr>
          <w:rFonts w:ascii="Arial" w:eastAsia="Times New Roman" w:hAnsi="Arial" w:cs="Arial"/>
          <w:b/>
          <w:sz w:val="20"/>
          <w:szCs w:val="24"/>
          <w:lang w:val="es-ES"/>
        </w:rPr>
        <w:t>Lea lo siguiente si es necesario:</w:t>
      </w:r>
      <w:r w:rsidRPr="00DD7801">
        <w:rPr>
          <w:rFonts w:ascii="Arial" w:eastAsia="Times New Roman" w:hAnsi="Arial" w:cs="Arial"/>
          <w:sz w:val="20"/>
          <w:szCs w:val="24"/>
          <w:lang w:val="es-ES"/>
        </w:rPr>
        <w:t xml:space="preserve"> Los cigarrillos electrónicos (e-cigarrillos o </w:t>
      </w:r>
      <w:r w:rsidRPr="00DD7801">
        <w:rPr>
          <w:rFonts w:ascii="Arial" w:eastAsia="Times New Roman" w:hAnsi="Arial" w:cs="Arial"/>
          <w:i/>
          <w:sz w:val="20"/>
          <w:szCs w:val="24"/>
          <w:lang w:val="es-ES"/>
        </w:rPr>
        <w:t>e-cigarettes</w:t>
      </w:r>
      <w:r w:rsidRPr="00DD7801">
        <w:rPr>
          <w:rFonts w:ascii="Arial" w:eastAsia="Times New Roman" w:hAnsi="Arial" w:cs="Arial"/>
          <w:sz w:val="20"/>
          <w:szCs w:val="24"/>
          <w:lang w:val="es-ES"/>
        </w:rPr>
        <w:t>) y otros productos de “vapor” electrónicos incluyen pipas de agua (narguiles) electrónicas (</w:t>
      </w:r>
      <w:r w:rsidRPr="00DD7801">
        <w:rPr>
          <w:rFonts w:ascii="Arial" w:eastAsia="Times New Roman" w:hAnsi="Arial" w:cs="Arial"/>
          <w:i/>
          <w:sz w:val="20"/>
          <w:szCs w:val="24"/>
          <w:lang w:val="es-ES"/>
        </w:rPr>
        <w:t>e-hookahs</w:t>
      </w:r>
      <w:r w:rsidRPr="00DD7801">
        <w:rPr>
          <w:rFonts w:ascii="Arial" w:eastAsia="Times New Roman" w:hAnsi="Arial" w:cs="Arial"/>
          <w:sz w:val="20"/>
          <w:szCs w:val="24"/>
          <w:lang w:val="es-ES"/>
        </w:rPr>
        <w:t xml:space="preserve">), plumas de vapor, cigarros electrónicos (e-cigarros o </w:t>
      </w:r>
      <w:r w:rsidRPr="00DD7801">
        <w:rPr>
          <w:rFonts w:ascii="Arial" w:eastAsia="Times New Roman" w:hAnsi="Arial" w:cs="Arial"/>
          <w:i/>
          <w:sz w:val="20"/>
          <w:szCs w:val="24"/>
          <w:lang w:val="es-ES"/>
        </w:rPr>
        <w:t>e-cigars</w:t>
      </w:r>
      <w:r w:rsidRPr="00DD7801">
        <w:rPr>
          <w:rFonts w:ascii="Arial" w:eastAsia="Times New Roman" w:hAnsi="Arial" w:cs="Arial"/>
          <w:sz w:val="20"/>
          <w:szCs w:val="24"/>
          <w:lang w:val="es-ES"/>
        </w:rPr>
        <w:t xml:space="preserve">) entre otros. Estos productos funcionan con batería y, por lo general, contienen nicotina y sabores como de frutas, menta o dulces. </w:t>
      </w:r>
    </w:p>
    <w:p w14:paraId="3E8DBDB0" w14:textId="77777777" w:rsidR="009D3CAC" w:rsidRPr="00DD7801" w:rsidRDefault="009D3CAC" w:rsidP="009D3CAC">
      <w:pPr>
        <w:tabs>
          <w:tab w:val="left" w:pos="1434"/>
        </w:tabs>
        <w:spacing w:after="0" w:line="240" w:lineRule="auto"/>
        <w:rPr>
          <w:rFonts w:ascii="Arial" w:eastAsia="Times New Roman" w:hAnsi="Arial" w:cs="Arial"/>
          <w:sz w:val="20"/>
          <w:szCs w:val="24"/>
          <w:lang w:val="es-ES"/>
        </w:rPr>
      </w:pPr>
    </w:p>
    <w:p w14:paraId="5EB2D19E" w14:textId="77777777" w:rsidR="009D3CAC" w:rsidRDefault="009D3CAC" w:rsidP="009D3CAC">
      <w:pPr>
        <w:tabs>
          <w:tab w:val="left" w:pos="1434"/>
        </w:tabs>
        <w:spacing w:after="0" w:line="240" w:lineRule="auto"/>
        <w:rPr>
          <w:rFonts w:ascii="Arial" w:eastAsia="Times New Roman" w:hAnsi="Arial" w:cs="Arial"/>
          <w:sz w:val="20"/>
          <w:szCs w:val="24"/>
        </w:rPr>
      </w:pPr>
      <w:r w:rsidRPr="00DD7801">
        <w:rPr>
          <w:rFonts w:ascii="Arial" w:eastAsia="Times New Roman" w:hAnsi="Arial" w:cs="Arial"/>
          <w:b/>
          <w:sz w:val="20"/>
          <w:szCs w:val="24"/>
          <w:lang w:val="es-ES"/>
        </w:rPr>
        <w:t>Nota para el encuestador</w:t>
      </w:r>
      <w:r w:rsidRPr="00DD7801">
        <w:rPr>
          <w:rFonts w:ascii="Arial" w:eastAsia="Times New Roman" w:hAnsi="Arial" w:cs="Arial"/>
          <w:sz w:val="20"/>
          <w:szCs w:val="24"/>
          <w:lang w:val="es-ES"/>
        </w:rPr>
        <w:t>: Estas preguntas se refieren a productos de “vapor” electrónicos para el consumo de nicotina. En estas preguntas no se incluye el uso de productos de “vapor” electrónicos para el consumo de marihuana.</w:t>
      </w:r>
    </w:p>
    <w:p w14:paraId="30AF009C" w14:textId="3231CD29" w:rsidR="00D74273" w:rsidRPr="00E21669" w:rsidRDefault="009D3CAC" w:rsidP="009D3CAC">
      <w:pPr>
        <w:tabs>
          <w:tab w:val="left" w:pos="1434"/>
        </w:tabs>
        <w:spacing w:after="0" w:line="240" w:lineRule="auto"/>
        <w:ind w:left="720" w:hanging="720"/>
        <w:rPr>
          <w:rFonts w:ascii="Arial" w:eastAsia="Times New Roman" w:hAnsi="Arial" w:cs="Arial"/>
          <w:sz w:val="20"/>
          <w:szCs w:val="20"/>
        </w:rPr>
      </w:pPr>
      <w:r w:rsidRPr="00E21669">
        <w:rPr>
          <w:rFonts w:ascii="Arial" w:eastAsia="Times New Roman" w:hAnsi="Arial" w:cs="Arial"/>
          <w:sz w:val="20"/>
          <w:szCs w:val="24"/>
        </w:rPr>
        <w:tab/>
      </w:r>
      <w:r w:rsidRPr="00E21669">
        <w:rPr>
          <w:rFonts w:ascii="Arial" w:eastAsia="Times New Roman" w:hAnsi="Arial" w:cs="Arial"/>
          <w:sz w:val="20"/>
          <w:szCs w:val="24"/>
        </w:rPr>
        <w:tab/>
      </w:r>
      <w:r w:rsidRPr="00E21669">
        <w:rPr>
          <w:rFonts w:ascii="Arial" w:eastAsia="Times New Roman" w:hAnsi="Arial" w:cs="Arial"/>
          <w:sz w:val="20"/>
          <w:szCs w:val="24"/>
        </w:rPr>
        <w:tab/>
      </w:r>
      <w:r w:rsidR="00D74273" w:rsidRPr="00E21669">
        <w:rPr>
          <w:rFonts w:ascii="Arial" w:eastAsia="Times New Roman" w:hAnsi="Arial" w:cs="Arial"/>
          <w:sz w:val="20"/>
          <w:szCs w:val="24"/>
        </w:rPr>
        <w:tab/>
      </w:r>
      <w:r w:rsidR="00D74273" w:rsidRPr="00E21669">
        <w:rPr>
          <w:rFonts w:ascii="Arial" w:eastAsia="Times New Roman" w:hAnsi="Arial" w:cs="Arial"/>
          <w:sz w:val="20"/>
          <w:szCs w:val="24"/>
        </w:rPr>
        <w:tab/>
      </w:r>
      <w:r w:rsidR="00D74273" w:rsidRPr="00E21669">
        <w:rPr>
          <w:rFonts w:ascii="Arial" w:eastAsia="Times New Roman" w:hAnsi="Arial" w:cs="Arial"/>
          <w:sz w:val="20"/>
          <w:szCs w:val="24"/>
        </w:rPr>
        <w:tab/>
      </w:r>
    </w:p>
    <w:p w14:paraId="44B7411B" w14:textId="77777777" w:rsidR="00D74273" w:rsidRPr="00E21669" w:rsidRDefault="00D74273" w:rsidP="00D74273">
      <w:pPr>
        <w:tabs>
          <w:tab w:val="left" w:pos="1434"/>
        </w:tabs>
        <w:spacing w:after="0" w:line="240" w:lineRule="auto"/>
        <w:jc w:val="right"/>
        <w:rPr>
          <w:rFonts w:ascii="Arial" w:eastAsia="Times New Roman" w:hAnsi="Arial" w:cs="Arial"/>
          <w:color w:val="000000"/>
          <w:sz w:val="20"/>
          <w:szCs w:val="20"/>
        </w:rPr>
      </w:pPr>
    </w:p>
    <w:p w14:paraId="454979E2" w14:textId="77777777" w:rsidR="00D74273" w:rsidRPr="00E21669" w:rsidRDefault="00D74273" w:rsidP="00D74273">
      <w:pPr>
        <w:tabs>
          <w:tab w:val="left" w:pos="1434"/>
        </w:tabs>
        <w:spacing w:after="0" w:line="240" w:lineRule="auto"/>
        <w:rPr>
          <w:rFonts w:ascii="Arial" w:eastAsia="Times New Roman" w:hAnsi="Arial" w:cs="Arial"/>
          <w:color w:val="000000"/>
          <w:sz w:val="20"/>
          <w:szCs w:val="20"/>
        </w:rPr>
      </w:pPr>
      <w:r w:rsidRPr="00E21669">
        <w:rPr>
          <w:rFonts w:ascii="Arial" w:eastAsia="Times New Roman" w:hAnsi="Arial" w:cs="Arial"/>
          <w:color w:val="000000"/>
          <w:sz w:val="20"/>
          <w:szCs w:val="20"/>
        </w:rPr>
        <w:tab/>
      </w:r>
      <w:r w:rsidRPr="00E21669">
        <w:rPr>
          <w:rFonts w:ascii="Arial" w:eastAsia="Times New Roman" w:hAnsi="Arial" w:cs="Arial"/>
          <w:color w:val="000000"/>
          <w:sz w:val="20"/>
          <w:szCs w:val="20"/>
        </w:rPr>
        <w:tab/>
        <w:t>1</w:t>
      </w:r>
      <w:r w:rsidRPr="00E21669">
        <w:rPr>
          <w:rFonts w:ascii="Arial" w:eastAsia="Times New Roman" w:hAnsi="Arial" w:cs="Arial"/>
          <w:color w:val="000000"/>
          <w:sz w:val="20"/>
          <w:szCs w:val="20"/>
        </w:rPr>
        <w:tab/>
        <w:t>Yes</w:t>
      </w:r>
    </w:p>
    <w:p w14:paraId="2ED59B1C" w14:textId="77777777" w:rsidR="00D74273" w:rsidRPr="00E21669" w:rsidRDefault="00D74273" w:rsidP="00D74273">
      <w:pPr>
        <w:tabs>
          <w:tab w:val="left" w:pos="1434"/>
        </w:tabs>
        <w:spacing w:after="0" w:line="240" w:lineRule="auto"/>
        <w:rPr>
          <w:rFonts w:ascii="Arial" w:eastAsia="Times New Roman" w:hAnsi="Arial" w:cs="Arial"/>
          <w:b/>
          <w:color w:val="000000"/>
          <w:sz w:val="20"/>
          <w:szCs w:val="20"/>
        </w:rPr>
      </w:pPr>
      <w:r w:rsidRPr="00E21669">
        <w:rPr>
          <w:rFonts w:ascii="Arial" w:eastAsia="Times New Roman" w:hAnsi="Arial" w:cs="Arial"/>
          <w:color w:val="000000"/>
          <w:sz w:val="20"/>
          <w:szCs w:val="20"/>
        </w:rPr>
        <w:tab/>
        <w:t>2</w:t>
      </w:r>
      <w:r w:rsidRPr="00E21669">
        <w:rPr>
          <w:rFonts w:ascii="Arial" w:eastAsia="Times New Roman" w:hAnsi="Arial" w:cs="Arial"/>
          <w:color w:val="000000"/>
          <w:sz w:val="20"/>
          <w:szCs w:val="20"/>
        </w:rPr>
        <w:tab/>
        <w:t>No</w:t>
      </w:r>
      <w:r w:rsidRPr="00E21669">
        <w:rPr>
          <w:rFonts w:ascii="Arial" w:eastAsia="Times New Roman" w:hAnsi="Arial" w:cs="Arial"/>
          <w:color w:val="000000"/>
          <w:sz w:val="20"/>
          <w:szCs w:val="20"/>
        </w:rPr>
        <w:tab/>
      </w:r>
      <w:r w:rsidRPr="00E21669">
        <w:rPr>
          <w:rFonts w:ascii="Arial" w:eastAsia="Times New Roman" w:hAnsi="Arial" w:cs="Arial"/>
          <w:color w:val="000000"/>
          <w:sz w:val="20"/>
          <w:szCs w:val="20"/>
        </w:rPr>
        <w:tab/>
      </w:r>
      <w:r w:rsidRPr="00E21669">
        <w:rPr>
          <w:rFonts w:ascii="Arial" w:eastAsia="Times New Roman" w:hAnsi="Arial" w:cs="Arial"/>
          <w:color w:val="000000"/>
          <w:sz w:val="20"/>
          <w:szCs w:val="20"/>
        </w:rPr>
        <w:tab/>
      </w:r>
      <w:r w:rsidRPr="00E21669">
        <w:rPr>
          <w:rFonts w:ascii="Arial" w:eastAsia="Times New Roman" w:hAnsi="Arial" w:cs="Arial"/>
          <w:b/>
          <w:color w:val="000000"/>
          <w:sz w:val="20"/>
          <w:szCs w:val="20"/>
        </w:rPr>
        <w:t>[go to next section]</w:t>
      </w:r>
    </w:p>
    <w:p w14:paraId="53AC4A00" w14:textId="77777777" w:rsidR="00D74273" w:rsidRPr="00E21669" w:rsidRDefault="00D74273" w:rsidP="00D74273">
      <w:pPr>
        <w:tabs>
          <w:tab w:val="left" w:pos="1434"/>
        </w:tabs>
        <w:spacing w:after="0" w:line="240" w:lineRule="auto"/>
        <w:rPr>
          <w:rFonts w:ascii="Arial" w:eastAsia="Times New Roman" w:hAnsi="Arial" w:cs="Arial"/>
          <w:b/>
          <w:color w:val="000000"/>
          <w:sz w:val="20"/>
          <w:szCs w:val="20"/>
        </w:rPr>
      </w:pPr>
      <w:r w:rsidRPr="00E21669">
        <w:rPr>
          <w:rFonts w:ascii="Arial" w:eastAsia="Times New Roman" w:hAnsi="Arial" w:cs="Arial"/>
          <w:color w:val="000000"/>
          <w:sz w:val="20"/>
          <w:szCs w:val="20"/>
        </w:rPr>
        <w:tab/>
      </w:r>
      <w:r w:rsidRPr="00E21669">
        <w:rPr>
          <w:rFonts w:ascii="Arial" w:eastAsia="Times New Roman" w:hAnsi="Arial" w:cs="Arial"/>
          <w:color w:val="000000"/>
          <w:sz w:val="20"/>
          <w:szCs w:val="20"/>
        </w:rPr>
        <w:tab/>
        <w:t>7</w:t>
      </w:r>
      <w:r w:rsidRPr="00E21669">
        <w:rPr>
          <w:rFonts w:ascii="Arial" w:eastAsia="Times New Roman" w:hAnsi="Arial" w:cs="Arial"/>
          <w:color w:val="000000"/>
          <w:sz w:val="20"/>
          <w:szCs w:val="20"/>
        </w:rPr>
        <w:tab/>
        <w:t>Don’t know / Not sure</w:t>
      </w:r>
      <w:r w:rsidRPr="00E21669">
        <w:rPr>
          <w:rFonts w:ascii="Arial" w:eastAsia="Times New Roman" w:hAnsi="Arial" w:cs="Arial"/>
          <w:color w:val="000000"/>
          <w:sz w:val="20"/>
          <w:szCs w:val="20"/>
        </w:rPr>
        <w:tab/>
      </w:r>
      <w:r w:rsidRPr="00E21669">
        <w:rPr>
          <w:rFonts w:ascii="Arial" w:eastAsia="Times New Roman" w:hAnsi="Arial" w:cs="Arial"/>
          <w:b/>
          <w:color w:val="000000"/>
          <w:sz w:val="20"/>
          <w:szCs w:val="20"/>
        </w:rPr>
        <w:t>[go to next section]</w:t>
      </w:r>
    </w:p>
    <w:p w14:paraId="139FD11F" w14:textId="77777777" w:rsidR="00D74273" w:rsidRPr="00E21669" w:rsidRDefault="00D74273" w:rsidP="00D74273">
      <w:pPr>
        <w:tabs>
          <w:tab w:val="left" w:pos="1434"/>
        </w:tabs>
        <w:spacing w:after="0" w:line="240" w:lineRule="auto"/>
        <w:rPr>
          <w:rFonts w:ascii="Arial" w:eastAsia="Times New Roman" w:hAnsi="Arial" w:cs="Arial"/>
          <w:color w:val="000000"/>
          <w:sz w:val="20"/>
          <w:szCs w:val="20"/>
        </w:rPr>
      </w:pPr>
      <w:r w:rsidRPr="00E21669">
        <w:rPr>
          <w:rFonts w:ascii="Arial" w:eastAsia="Times New Roman" w:hAnsi="Arial" w:cs="Arial"/>
          <w:color w:val="000000"/>
          <w:sz w:val="20"/>
          <w:szCs w:val="20"/>
        </w:rPr>
        <w:tab/>
        <w:t>9</w:t>
      </w:r>
      <w:r w:rsidRPr="00E21669">
        <w:rPr>
          <w:rFonts w:ascii="Arial" w:eastAsia="Times New Roman" w:hAnsi="Arial" w:cs="Arial"/>
          <w:color w:val="000000"/>
          <w:sz w:val="20"/>
          <w:szCs w:val="20"/>
        </w:rPr>
        <w:tab/>
        <w:t>Refused</w:t>
      </w:r>
      <w:r w:rsidRPr="00E21669">
        <w:rPr>
          <w:rFonts w:ascii="Arial" w:eastAsia="Times New Roman" w:hAnsi="Arial" w:cs="Arial"/>
          <w:color w:val="000000"/>
          <w:sz w:val="20"/>
          <w:szCs w:val="20"/>
        </w:rPr>
        <w:tab/>
      </w:r>
      <w:r w:rsidRPr="00E21669">
        <w:rPr>
          <w:rFonts w:ascii="Arial" w:eastAsia="Times New Roman" w:hAnsi="Arial" w:cs="Arial"/>
          <w:color w:val="000000"/>
          <w:sz w:val="20"/>
          <w:szCs w:val="20"/>
        </w:rPr>
        <w:tab/>
      </w:r>
      <w:r w:rsidRPr="00E21669">
        <w:rPr>
          <w:rFonts w:ascii="Arial" w:eastAsia="Times New Roman" w:hAnsi="Arial" w:cs="Arial"/>
          <w:b/>
          <w:color w:val="000000"/>
          <w:sz w:val="20"/>
          <w:szCs w:val="20"/>
        </w:rPr>
        <w:t>[go to next section]</w:t>
      </w:r>
    </w:p>
    <w:p w14:paraId="11E9D877" w14:textId="77777777" w:rsidR="00D74273" w:rsidRPr="00E21669" w:rsidRDefault="00D74273" w:rsidP="00D74273">
      <w:pPr>
        <w:spacing w:after="0" w:line="240" w:lineRule="auto"/>
        <w:rPr>
          <w:rFonts w:ascii="Arial" w:eastAsia="Times New Roman" w:hAnsi="Arial" w:cs="Arial"/>
          <w:b/>
          <w:sz w:val="20"/>
          <w:szCs w:val="20"/>
        </w:rPr>
      </w:pPr>
    </w:p>
    <w:p w14:paraId="0F5FFA50" w14:textId="77777777" w:rsidR="009D3CAC" w:rsidRDefault="00D74273" w:rsidP="00D74273">
      <w:pPr>
        <w:spacing w:after="0" w:line="240" w:lineRule="auto"/>
        <w:ind w:left="720" w:hanging="720"/>
        <w:rPr>
          <w:rFonts w:ascii="Arial" w:eastAsia="Times New Roman" w:hAnsi="Arial" w:cs="Arial"/>
          <w:spacing w:val="-1"/>
          <w:sz w:val="20"/>
          <w:szCs w:val="20"/>
        </w:rPr>
      </w:pPr>
      <w:r w:rsidRPr="00E21669">
        <w:rPr>
          <w:rFonts w:ascii="Arial" w:eastAsia="Times New Roman" w:hAnsi="Arial" w:cs="Arial"/>
          <w:b/>
          <w:sz w:val="20"/>
          <w:szCs w:val="20"/>
        </w:rPr>
        <w:t>S10.2</w:t>
      </w:r>
      <w:r w:rsidRPr="00E21669">
        <w:rPr>
          <w:rFonts w:ascii="Arial" w:eastAsia="Times New Roman" w:hAnsi="Arial" w:cs="Arial"/>
          <w:sz w:val="20"/>
          <w:szCs w:val="20"/>
        </w:rPr>
        <w:t xml:space="preserve">  </w:t>
      </w:r>
      <w:r w:rsidRPr="00E21669">
        <w:rPr>
          <w:rFonts w:ascii="Arial" w:eastAsia="Times New Roman" w:hAnsi="Arial" w:cs="Arial"/>
          <w:sz w:val="20"/>
          <w:szCs w:val="20"/>
        </w:rPr>
        <w:tab/>
        <w:t xml:space="preserve">Do </w:t>
      </w:r>
      <w:r w:rsidRPr="00E21669">
        <w:rPr>
          <w:rFonts w:ascii="Arial" w:eastAsia="Times New Roman" w:hAnsi="Arial" w:cs="Arial"/>
          <w:spacing w:val="-1"/>
          <w:sz w:val="20"/>
          <w:szCs w:val="20"/>
        </w:rPr>
        <w:t xml:space="preserve">you </w:t>
      </w:r>
      <w:r w:rsidRPr="00E21669">
        <w:rPr>
          <w:rFonts w:ascii="Arial" w:eastAsia="Times New Roman" w:hAnsi="Arial" w:cs="Arial"/>
          <w:sz w:val="20"/>
          <w:szCs w:val="20"/>
        </w:rPr>
        <w:t>now</w:t>
      </w:r>
      <w:r w:rsidRPr="00E21669">
        <w:rPr>
          <w:rFonts w:ascii="Arial" w:eastAsia="Times New Roman" w:hAnsi="Arial" w:cs="Arial"/>
          <w:spacing w:val="-5"/>
          <w:sz w:val="20"/>
          <w:szCs w:val="20"/>
        </w:rPr>
        <w:t xml:space="preserve"> </w:t>
      </w:r>
      <w:r w:rsidRPr="00E21669">
        <w:rPr>
          <w:rFonts w:ascii="Arial" w:eastAsia="Times New Roman" w:hAnsi="Arial" w:cs="Arial"/>
          <w:spacing w:val="1"/>
          <w:sz w:val="20"/>
          <w:szCs w:val="20"/>
        </w:rPr>
        <w:t>use e-cigaret</w:t>
      </w:r>
      <w:r>
        <w:rPr>
          <w:rFonts w:ascii="Arial" w:eastAsia="Times New Roman" w:hAnsi="Arial" w:cs="Arial"/>
          <w:spacing w:val="1"/>
          <w:sz w:val="20"/>
          <w:szCs w:val="20"/>
        </w:rPr>
        <w:t>tes or other electronic vaping</w:t>
      </w:r>
      <w:r w:rsidRPr="00E21669">
        <w:rPr>
          <w:rFonts w:ascii="Arial" w:eastAsia="Times New Roman" w:hAnsi="Arial" w:cs="Arial"/>
          <w:spacing w:val="1"/>
          <w:sz w:val="20"/>
          <w:szCs w:val="20"/>
        </w:rPr>
        <w:t xml:space="preserve"> products</w:t>
      </w:r>
      <w:r w:rsidRPr="00E21669">
        <w:rPr>
          <w:rFonts w:ascii="Arial" w:eastAsia="Times New Roman" w:hAnsi="Arial" w:cs="Arial"/>
          <w:spacing w:val="-2"/>
          <w:sz w:val="20"/>
          <w:szCs w:val="20"/>
        </w:rPr>
        <w:t xml:space="preserve"> </w:t>
      </w:r>
      <w:r w:rsidRPr="00E21669">
        <w:rPr>
          <w:rFonts w:ascii="Arial" w:eastAsia="Times New Roman" w:hAnsi="Arial" w:cs="Arial"/>
          <w:sz w:val="20"/>
          <w:szCs w:val="20"/>
        </w:rPr>
        <w:t>every</w:t>
      </w:r>
      <w:r w:rsidRPr="00E21669">
        <w:rPr>
          <w:rFonts w:ascii="Arial" w:eastAsia="Times New Roman" w:hAnsi="Arial" w:cs="Arial"/>
          <w:spacing w:val="-5"/>
          <w:sz w:val="20"/>
          <w:szCs w:val="20"/>
        </w:rPr>
        <w:t xml:space="preserve"> </w:t>
      </w:r>
      <w:r w:rsidRPr="00E21669">
        <w:rPr>
          <w:rFonts w:ascii="Arial" w:eastAsia="Times New Roman" w:hAnsi="Arial" w:cs="Arial"/>
          <w:sz w:val="20"/>
          <w:szCs w:val="20"/>
        </w:rPr>
        <w:t>day,</w:t>
      </w:r>
      <w:r w:rsidRPr="00E21669">
        <w:rPr>
          <w:rFonts w:ascii="Arial" w:eastAsia="Times New Roman" w:hAnsi="Arial" w:cs="Arial"/>
          <w:spacing w:val="-1"/>
          <w:sz w:val="20"/>
          <w:szCs w:val="20"/>
        </w:rPr>
        <w:t xml:space="preserve"> </w:t>
      </w:r>
      <w:r w:rsidRPr="00E21669">
        <w:rPr>
          <w:rFonts w:ascii="Arial" w:eastAsia="Times New Roman" w:hAnsi="Arial" w:cs="Arial"/>
          <w:spacing w:val="1"/>
          <w:sz w:val="20"/>
          <w:szCs w:val="20"/>
        </w:rPr>
        <w:t>some</w:t>
      </w:r>
      <w:r w:rsidRPr="00E21669">
        <w:rPr>
          <w:rFonts w:ascii="Arial" w:eastAsia="Times New Roman" w:hAnsi="Arial" w:cs="Arial"/>
          <w:spacing w:val="-3"/>
          <w:sz w:val="20"/>
          <w:szCs w:val="20"/>
        </w:rPr>
        <w:t xml:space="preserve"> </w:t>
      </w:r>
      <w:r w:rsidRPr="00E21669">
        <w:rPr>
          <w:rFonts w:ascii="Arial" w:eastAsia="Times New Roman" w:hAnsi="Arial" w:cs="Arial"/>
          <w:spacing w:val="-1"/>
          <w:sz w:val="20"/>
          <w:szCs w:val="20"/>
        </w:rPr>
        <w:t>days,</w:t>
      </w:r>
      <w:r w:rsidRPr="00E21669">
        <w:rPr>
          <w:rFonts w:ascii="Arial" w:eastAsia="Times New Roman" w:hAnsi="Arial" w:cs="Arial"/>
          <w:spacing w:val="-2"/>
          <w:sz w:val="20"/>
          <w:szCs w:val="20"/>
        </w:rPr>
        <w:t xml:space="preserve"> </w:t>
      </w:r>
      <w:r w:rsidRPr="00E21669">
        <w:rPr>
          <w:rFonts w:ascii="Arial" w:eastAsia="Times New Roman" w:hAnsi="Arial" w:cs="Arial"/>
          <w:spacing w:val="1"/>
          <w:sz w:val="20"/>
          <w:szCs w:val="20"/>
        </w:rPr>
        <w:t>or</w:t>
      </w:r>
      <w:r w:rsidRPr="00E21669">
        <w:rPr>
          <w:rFonts w:ascii="Arial" w:eastAsia="Times New Roman" w:hAnsi="Arial" w:cs="Arial"/>
          <w:spacing w:val="-2"/>
          <w:sz w:val="20"/>
          <w:szCs w:val="20"/>
        </w:rPr>
        <w:t xml:space="preserve"> </w:t>
      </w:r>
      <w:r w:rsidRPr="00E21669">
        <w:rPr>
          <w:rFonts w:ascii="Arial" w:eastAsia="Times New Roman" w:hAnsi="Arial" w:cs="Arial"/>
          <w:spacing w:val="-1"/>
          <w:sz w:val="20"/>
          <w:szCs w:val="20"/>
        </w:rPr>
        <w:t>not</w:t>
      </w:r>
      <w:r w:rsidRPr="00E21669">
        <w:rPr>
          <w:rFonts w:ascii="Arial" w:eastAsia="Times New Roman" w:hAnsi="Arial" w:cs="Arial"/>
          <w:spacing w:val="-3"/>
          <w:sz w:val="20"/>
          <w:szCs w:val="20"/>
        </w:rPr>
        <w:t xml:space="preserve"> </w:t>
      </w:r>
      <w:r w:rsidRPr="00E21669">
        <w:rPr>
          <w:rFonts w:ascii="Arial" w:eastAsia="Times New Roman" w:hAnsi="Arial" w:cs="Arial"/>
          <w:spacing w:val="-1"/>
          <w:sz w:val="20"/>
          <w:szCs w:val="20"/>
        </w:rPr>
        <w:t>at</w:t>
      </w:r>
      <w:r w:rsidRPr="00E21669">
        <w:rPr>
          <w:rFonts w:ascii="Arial" w:eastAsia="Times New Roman" w:hAnsi="Arial" w:cs="Arial"/>
          <w:sz w:val="20"/>
          <w:szCs w:val="20"/>
        </w:rPr>
        <w:t xml:space="preserve"> </w:t>
      </w:r>
      <w:r w:rsidRPr="00E21669">
        <w:rPr>
          <w:rFonts w:ascii="Arial" w:eastAsia="Times New Roman" w:hAnsi="Arial" w:cs="Arial"/>
          <w:spacing w:val="-1"/>
          <w:sz w:val="20"/>
          <w:szCs w:val="20"/>
        </w:rPr>
        <w:t>all?</w:t>
      </w:r>
    </w:p>
    <w:p w14:paraId="10F8BBE1" w14:textId="77777777" w:rsidR="009D3CAC" w:rsidRDefault="009D3CAC" w:rsidP="00D74273">
      <w:pPr>
        <w:spacing w:after="0" w:line="240" w:lineRule="auto"/>
        <w:ind w:left="720" w:hanging="720"/>
        <w:rPr>
          <w:rFonts w:ascii="Arial" w:eastAsia="Times New Roman" w:hAnsi="Arial" w:cs="Arial"/>
          <w:spacing w:val="-1"/>
          <w:sz w:val="20"/>
          <w:szCs w:val="20"/>
        </w:rPr>
      </w:pPr>
    </w:p>
    <w:p w14:paraId="5321F6E4" w14:textId="578454CB" w:rsidR="00D74273" w:rsidRDefault="009D3CAC" w:rsidP="00D74273">
      <w:pPr>
        <w:spacing w:after="0" w:line="240" w:lineRule="auto"/>
        <w:ind w:left="720" w:hanging="720"/>
        <w:rPr>
          <w:rFonts w:ascii="Arial" w:eastAsia="Times New Roman" w:hAnsi="Arial" w:cs="Arial"/>
          <w:spacing w:val="-1"/>
          <w:sz w:val="20"/>
          <w:szCs w:val="20"/>
        </w:rPr>
      </w:pPr>
      <w:r>
        <w:rPr>
          <w:rFonts w:ascii="Arial" w:eastAsia="Times New Roman" w:hAnsi="Arial" w:cs="Arial"/>
          <w:spacing w:val="-1"/>
          <w:sz w:val="20"/>
          <w:szCs w:val="20"/>
        </w:rPr>
        <w:tab/>
      </w:r>
      <w:r w:rsidRPr="00DD7801">
        <w:rPr>
          <w:rFonts w:ascii="Arial" w:eastAsia="Times New Roman" w:hAnsi="Arial" w:cs="Arial"/>
          <w:spacing w:val="-1"/>
          <w:sz w:val="20"/>
          <w:szCs w:val="20"/>
          <w:lang w:val="es-ES"/>
        </w:rPr>
        <w:t xml:space="preserve">¿En la actualidad usa cigarrillos electrónicos (e-cigarrillos o </w:t>
      </w:r>
      <w:r w:rsidRPr="00DD7801">
        <w:rPr>
          <w:rFonts w:ascii="Arial" w:eastAsia="Times New Roman" w:hAnsi="Arial" w:cs="Arial"/>
          <w:i/>
          <w:spacing w:val="-1"/>
          <w:sz w:val="20"/>
          <w:szCs w:val="20"/>
          <w:lang w:val="es-ES"/>
        </w:rPr>
        <w:t>e-cigarettes</w:t>
      </w:r>
      <w:r w:rsidRPr="00DD7801">
        <w:rPr>
          <w:rFonts w:ascii="Arial" w:eastAsia="Times New Roman" w:hAnsi="Arial" w:cs="Arial"/>
          <w:spacing w:val="-1"/>
          <w:sz w:val="20"/>
          <w:szCs w:val="20"/>
          <w:lang w:val="es-ES"/>
        </w:rPr>
        <w:t xml:space="preserve">) u otros productos de “vapor” electrónico todos los días, algunos días </w:t>
      </w:r>
      <w:commentRangeStart w:id="189"/>
      <w:r w:rsidRPr="00DD7801">
        <w:rPr>
          <w:rFonts w:ascii="Arial" w:eastAsia="Times New Roman" w:hAnsi="Arial" w:cs="Arial"/>
          <w:spacing w:val="-1"/>
          <w:sz w:val="20"/>
          <w:szCs w:val="20"/>
          <w:lang w:val="es-ES"/>
        </w:rPr>
        <w:t>o para nada?</w:t>
      </w:r>
      <w:commentRangeEnd w:id="189"/>
      <w:r>
        <w:rPr>
          <w:rStyle w:val="CommentReference"/>
        </w:rPr>
        <w:commentReference w:id="189"/>
      </w:r>
      <w:r w:rsidR="00D74273" w:rsidRPr="00E21669">
        <w:rPr>
          <w:rFonts w:ascii="Arial" w:eastAsia="Times New Roman" w:hAnsi="Arial" w:cs="Arial"/>
          <w:spacing w:val="-1"/>
          <w:sz w:val="20"/>
          <w:szCs w:val="20"/>
        </w:rPr>
        <w:tab/>
      </w:r>
      <w:r w:rsidR="00D74273" w:rsidRPr="00E21669">
        <w:rPr>
          <w:rFonts w:ascii="Arial" w:eastAsia="Times New Roman" w:hAnsi="Arial" w:cs="Arial"/>
          <w:spacing w:val="-1"/>
          <w:sz w:val="20"/>
          <w:szCs w:val="20"/>
        </w:rPr>
        <w:tab/>
      </w:r>
    </w:p>
    <w:p w14:paraId="5909625E" w14:textId="77777777" w:rsidR="00D74273" w:rsidRPr="00E21669" w:rsidRDefault="00D74273" w:rsidP="00D74273">
      <w:pPr>
        <w:spacing w:after="0" w:line="240" w:lineRule="auto"/>
        <w:ind w:left="720" w:hanging="720"/>
        <w:rPr>
          <w:rFonts w:ascii="Arial" w:eastAsia="Calibri" w:hAnsi="Arial" w:cs="Arial"/>
          <w:spacing w:val="-1"/>
          <w:sz w:val="20"/>
          <w:szCs w:val="20"/>
        </w:rPr>
      </w:pPr>
      <w:r w:rsidRPr="00E21669">
        <w:rPr>
          <w:rFonts w:ascii="Arial" w:eastAsia="Times New Roman" w:hAnsi="Arial" w:cs="Arial"/>
          <w:spacing w:val="-1"/>
          <w:sz w:val="20"/>
          <w:szCs w:val="20"/>
        </w:rPr>
        <w:tab/>
      </w:r>
      <w:r w:rsidRPr="00E21669">
        <w:rPr>
          <w:rFonts w:ascii="Arial" w:eastAsia="Times New Roman" w:hAnsi="Arial" w:cs="Arial"/>
          <w:spacing w:val="-1"/>
          <w:sz w:val="20"/>
          <w:szCs w:val="20"/>
        </w:rPr>
        <w:tab/>
      </w:r>
      <w:r w:rsidRPr="00E21669">
        <w:rPr>
          <w:rFonts w:ascii="Arial" w:eastAsia="Times New Roman" w:hAnsi="Arial" w:cs="Arial"/>
          <w:spacing w:val="-1"/>
          <w:sz w:val="20"/>
          <w:szCs w:val="20"/>
        </w:rPr>
        <w:tab/>
      </w:r>
      <w:r w:rsidRPr="00E21669">
        <w:rPr>
          <w:rFonts w:ascii="Arial" w:eastAsia="Times New Roman" w:hAnsi="Arial" w:cs="Arial"/>
          <w:spacing w:val="-1"/>
          <w:sz w:val="20"/>
          <w:szCs w:val="20"/>
        </w:rPr>
        <w:tab/>
      </w:r>
      <w:r w:rsidRPr="00E21669">
        <w:rPr>
          <w:rFonts w:ascii="Arial" w:eastAsia="Times New Roman" w:hAnsi="Arial" w:cs="Arial"/>
          <w:spacing w:val="-1"/>
          <w:sz w:val="20"/>
          <w:szCs w:val="20"/>
        </w:rPr>
        <w:tab/>
      </w:r>
      <w:r w:rsidRPr="00E21669">
        <w:rPr>
          <w:rFonts w:ascii="Arial" w:eastAsia="Times New Roman" w:hAnsi="Arial" w:cs="Arial"/>
          <w:spacing w:val="-1"/>
          <w:sz w:val="20"/>
          <w:szCs w:val="20"/>
        </w:rPr>
        <w:tab/>
      </w:r>
      <w:r w:rsidRPr="00E21669">
        <w:rPr>
          <w:rFonts w:ascii="Arial" w:eastAsia="Times New Roman" w:hAnsi="Arial" w:cs="Arial"/>
          <w:spacing w:val="-1"/>
          <w:sz w:val="20"/>
          <w:szCs w:val="20"/>
        </w:rPr>
        <w:tab/>
      </w:r>
      <w:r w:rsidRPr="00E21669">
        <w:rPr>
          <w:rFonts w:ascii="Arial" w:eastAsia="Times New Roman" w:hAnsi="Arial" w:cs="Arial"/>
          <w:spacing w:val="-1"/>
          <w:sz w:val="20"/>
          <w:szCs w:val="20"/>
        </w:rPr>
        <w:tab/>
      </w:r>
    </w:p>
    <w:p w14:paraId="580F8C4F" w14:textId="77777777" w:rsidR="00D74273" w:rsidRPr="00E21669" w:rsidRDefault="00D74273" w:rsidP="00D74273">
      <w:pPr>
        <w:spacing w:after="0" w:line="240" w:lineRule="auto"/>
        <w:rPr>
          <w:rFonts w:ascii="Arial" w:eastAsia="Times New Roman" w:hAnsi="Arial" w:cs="Arial"/>
          <w:spacing w:val="-1"/>
          <w:sz w:val="20"/>
          <w:szCs w:val="20"/>
        </w:rPr>
      </w:pPr>
    </w:p>
    <w:p w14:paraId="67869C92" w14:textId="77777777" w:rsidR="00D74273" w:rsidRPr="00E21669" w:rsidRDefault="00D74273" w:rsidP="00D74273">
      <w:pPr>
        <w:tabs>
          <w:tab w:val="left" w:pos="1434"/>
        </w:tabs>
        <w:spacing w:after="0" w:line="240" w:lineRule="auto"/>
        <w:rPr>
          <w:rFonts w:ascii="Arial" w:eastAsia="Times New Roman" w:hAnsi="Arial" w:cs="Arial"/>
          <w:color w:val="000000"/>
          <w:sz w:val="20"/>
          <w:szCs w:val="20"/>
        </w:rPr>
      </w:pPr>
      <w:r w:rsidRPr="00E21669">
        <w:rPr>
          <w:rFonts w:ascii="Arial" w:eastAsia="Times New Roman" w:hAnsi="Arial" w:cs="Arial"/>
          <w:color w:val="000000"/>
          <w:sz w:val="20"/>
          <w:szCs w:val="20"/>
        </w:rPr>
        <w:tab/>
        <w:t>1</w:t>
      </w:r>
      <w:r w:rsidRPr="00E21669">
        <w:rPr>
          <w:rFonts w:ascii="Arial" w:eastAsia="Times New Roman" w:hAnsi="Arial" w:cs="Arial"/>
          <w:color w:val="000000"/>
          <w:sz w:val="20"/>
          <w:szCs w:val="20"/>
        </w:rPr>
        <w:tab/>
        <w:t>Every day</w:t>
      </w:r>
    </w:p>
    <w:p w14:paraId="32318021" w14:textId="77777777" w:rsidR="00D74273" w:rsidRPr="00E21669" w:rsidRDefault="00D74273" w:rsidP="00D74273">
      <w:pPr>
        <w:tabs>
          <w:tab w:val="left" w:pos="1434"/>
        </w:tabs>
        <w:spacing w:after="0" w:line="240" w:lineRule="auto"/>
        <w:rPr>
          <w:rFonts w:ascii="Arial" w:eastAsia="Times New Roman" w:hAnsi="Arial" w:cs="Arial"/>
          <w:color w:val="000000"/>
          <w:sz w:val="20"/>
          <w:szCs w:val="20"/>
        </w:rPr>
      </w:pPr>
      <w:r w:rsidRPr="00E21669">
        <w:rPr>
          <w:rFonts w:ascii="Arial" w:eastAsia="Times New Roman" w:hAnsi="Arial" w:cs="Arial"/>
          <w:color w:val="000000"/>
          <w:sz w:val="20"/>
          <w:szCs w:val="20"/>
        </w:rPr>
        <w:tab/>
        <w:t>2</w:t>
      </w:r>
      <w:r w:rsidRPr="00E21669">
        <w:rPr>
          <w:rFonts w:ascii="Arial" w:eastAsia="Times New Roman" w:hAnsi="Arial" w:cs="Arial"/>
          <w:color w:val="000000"/>
          <w:sz w:val="20"/>
          <w:szCs w:val="20"/>
        </w:rPr>
        <w:tab/>
        <w:t>Some days</w:t>
      </w:r>
    </w:p>
    <w:p w14:paraId="300D4BD4" w14:textId="77777777" w:rsidR="00D74273" w:rsidRPr="00E21669" w:rsidRDefault="00D74273" w:rsidP="00D74273">
      <w:pPr>
        <w:tabs>
          <w:tab w:val="left" w:pos="1434"/>
        </w:tabs>
        <w:spacing w:after="0" w:line="240" w:lineRule="auto"/>
        <w:rPr>
          <w:rFonts w:ascii="Arial" w:eastAsia="Times New Roman" w:hAnsi="Arial" w:cs="Arial"/>
          <w:color w:val="000000"/>
          <w:sz w:val="20"/>
          <w:szCs w:val="20"/>
        </w:rPr>
      </w:pPr>
      <w:r w:rsidRPr="00E21669">
        <w:rPr>
          <w:rFonts w:ascii="Arial" w:eastAsia="Times New Roman" w:hAnsi="Arial" w:cs="Arial"/>
          <w:color w:val="000000"/>
          <w:sz w:val="20"/>
          <w:szCs w:val="20"/>
        </w:rPr>
        <w:tab/>
        <w:t>3</w:t>
      </w:r>
      <w:r w:rsidRPr="00E21669">
        <w:rPr>
          <w:rFonts w:ascii="Arial" w:eastAsia="Times New Roman" w:hAnsi="Arial" w:cs="Arial"/>
          <w:color w:val="000000"/>
          <w:sz w:val="20"/>
          <w:szCs w:val="20"/>
        </w:rPr>
        <w:tab/>
        <w:t>Not at all</w:t>
      </w:r>
    </w:p>
    <w:p w14:paraId="0922D5B1" w14:textId="77777777" w:rsidR="00D74273" w:rsidRPr="00E21669" w:rsidRDefault="00D74273" w:rsidP="00D74273">
      <w:pPr>
        <w:tabs>
          <w:tab w:val="left" w:pos="1434"/>
        </w:tabs>
        <w:spacing w:after="0" w:line="240" w:lineRule="auto"/>
        <w:rPr>
          <w:rFonts w:ascii="Arial" w:eastAsia="Times New Roman" w:hAnsi="Arial" w:cs="Arial"/>
          <w:color w:val="000000"/>
          <w:sz w:val="20"/>
          <w:szCs w:val="20"/>
        </w:rPr>
      </w:pPr>
      <w:r w:rsidRPr="00E21669">
        <w:rPr>
          <w:rFonts w:ascii="Arial" w:eastAsia="Times New Roman" w:hAnsi="Arial" w:cs="Arial"/>
          <w:color w:val="000000"/>
          <w:sz w:val="20"/>
          <w:szCs w:val="20"/>
        </w:rPr>
        <w:tab/>
        <w:t>7</w:t>
      </w:r>
      <w:r w:rsidRPr="00E21669">
        <w:rPr>
          <w:rFonts w:ascii="Arial" w:eastAsia="Times New Roman" w:hAnsi="Arial" w:cs="Arial"/>
          <w:color w:val="000000"/>
          <w:sz w:val="20"/>
          <w:szCs w:val="20"/>
        </w:rPr>
        <w:tab/>
        <w:t>Don’t know / Not sure</w:t>
      </w:r>
    </w:p>
    <w:p w14:paraId="186C9A54" w14:textId="77777777" w:rsidR="00D74273" w:rsidRDefault="00D74273" w:rsidP="00D74273">
      <w:pPr>
        <w:tabs>
          <w:tab w:val="left" w:pos="1434"/>
        </w:tabs>
        <w:spacing w:after="0" w:line="240" w:lineRule="auto"/>
        <w:rPr>
          <w:rFonts w:ascii="Arial" w:eastAsia="Times New Roman" w:hAnsi="Arial" w:cs="Arial"/>
          <w:color w:val="000000"/>
          <w:sz w:val="20"/>
          <w:szCs w:val="20"/>
        </w:rPr>
      </w:pPr>
      <w:r w:rsidRPr="00E21669">
        <w:rPr>
          <w:rFonts w:ascii="Arial" w:eastAsia="Times New Roman" w:hAnsi="Arial" w:cs="Arial"/>
          <w:color w:val="000000"/>
          <w:sz w:val="20"/>
          <w:szCs w:val="20"/>
        </w:rPr>
        <w:tab/>
        <w:t>9</w:t>
      </w:r>
      <w:r w:rsidRPr="00E21669">
        <w:rPr>
          <w:rFonts w:ascii="Arial" w:eastAsia="Times New Roman" w:hAnsi="Arial" w:cs="Arial"/>
          <w:color w:val="000000"/>
          <w:sz w:val="20"/>
          <w:szCs w:val="20"/>
        </w:rPr>
        <w:tab/>
        <w:t>Refused</w:t>
      </w:r>
    </w:p>
    <w:p w14:paraId="4EE46AA4" w14:textId="77777777" w:rsidR="009D3CAC" w:rsidRDefault="009D3CAC" w:rsidP="00D74273">
      <w:pPr>
        <w:tabs>
          <w:tab w:val="left" w:pos="1434"/>
        </w:tabs>
        <w:spacing w:after="0" w:line="240" w:lineRule="auto"/>
        <w:rPr>
          <w:rFonts w:ascii="Arial" w:eastAsia="Times New Roman" w:hAnsi="Arial" w:cs="Arial"/>
          <w:color w:val="000000"/>
          <w:sz w:val="20"/>
          <w:szCs w:val="20"/>
        </w:rPr>
      </w:pPr>
    </w:p>
    <w:p w14:paraId="76EC21AD" w14:textId="77777777" w:rsidR="009D3CAC" w:rsidRPr="00E21669" w:rsidRDefault="009D3CAC" w:rsidP="009D3CAC">
      <w:pPr>
        <w:tabs>
          <w:tab w:val="left" w:pos="1434"/>
        </w:tabs>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ab/>
      </w:r>
    </w:p>
    <w:p w14:paraId="5BD4D8F7" w14:textId="77777777" w:rsidR="009D3CAC" w:rsidRPr="00DD7801" w:rsidRDefault="009D3CAC" w:rsidP="009D3CAC">
      <w:pPr>
        <w:ind w:left="1440"/>
        <w:rPr>
          <w:lang w:val="es-ES"/>
        </w:rPr>
      </w:pPr>
      <w:r w:rsidRPr="00DD7801">
        <w:rPr>
          <w:lang w:val="es-ES"/>
        </w:rPr>
        <w:t xml:space="preserve">1 </w:t>
      </w:r>
      <w:r>
        <w:rPr>
          <w:lang w:val="es-ES"/>
        </w:rPr>
        <w:tab/>
      </w:r>
      <w:r w:rsidRPr="00DD7801">
        <w:rPr>
          <w:lang w:val="es-ES"/>
        </w:rPr>
        <w:t>Todos los días</w:t>
      </w:r>
    </w:p>
    <w:p w14:paraId="0F9463F6" w14:textId="77777777" w:rsidR="009D3CAC" w:rsidRPr="00DD7801" w:rsidRDefault="009D3CAC" w:rsidP="009D3CAC">
      <w:pPr>
        <w:ind w:left="1440"/>
        <w:rPr>
          <w:lang w:val="es-ES"/>
        </w:rPr>
      </w:pPr>
      <w:r w:rsidRPr="00DD7801">
        <w:rPr>
          <w:lang w:val="es-ES"/>
        </w:rPr>
        <w:t xml:space="preserve">2 </w:t>
      </w:r>
      <w:r>
        <w:rPr>
          <w:lang w:val="es-ES"/>
        </w:rPr>
        <w:tab/>
      </w:r>
      <w:r w:rsidRPr="00DD7801">
        <w:rPr>
          <w:lang w:val="es-ES"/>
        </w:rPr>
        <w:t>Algunos días</w:t>
      </w:r>
    </w:p>
    <w:p w14:paraId="4ACB7AE1" w14:textId="77777777" w:rsidR="009D3CAC" w:rsidRPr="00DD7801" w:rsidRDefault="009D3CAC" w:rsidP="009D3CAC">
      <w:pPr>
        <w:ind w:left="1440"/>
        <w:rPr>
          <w:lang w:val="es-ES"/>
        </w:rPr>
      </w:pPr>
      <w:r w:rsidRPr="00DD7801">
        <w:rPr>
          <w:lang w:val="es-ES"/>
        </w:rPr>
        <w:t xml:space="preserve">3 </w:t>
      </w:r>
      <w:r>
        <w:rPr>
          <w:lang w:val="es-ES"/>
        </w:rPr>
        <w:tab/>
      </w:r>
      <w:r w:rsidRPr="00DD7801">
        <w:rPr>
          <w:lang w:val="es-ES"/>
        </w:rPr>
        <w:t>Para nada</w:t>
      </w:r>
    </w:p>
    <w:p w14:paraId="2BDBE6A7" w14:textId="2E2C5CAD" w:rsidR="009D3CAC" w:rsidRPr="00E21669" w:rsidRDefault="009D3CAC" w:rsidP="00D74273">
      <w:pPr>
        <w:tabs>
          <w:tab w:val="left" w:pos="1434"/>
        </w:tabs>
        <w:spacing w:after="0" w:line="240" w:lineRule="auto"/>
        <w:rPr>
          <w:rFonts w:ascii="Arial" w:eastAsia="Times New Roman" w:hAnsi="Arial" w:cs="Arial"/>
          <w:color w:val="000000"/>
          <w:sz w:val="20"/>
          <w:szCs w:val="20"/>
        </w:rPr>
      </w:pPr>
    </w:p>
    <w:p w14:paraId="1DECC45F" w14:textId="4340BDEF" w:rsidR="00ED0BE9" w:rsidRPr="00F77206" w:rsidRDefault="00ED0BE9" w:rsidP="00ED0BE9">
      <w:pPr>
        <w:keepNext/>
        <w:pBdr>
          <w:bottom w:val="single" w:sz="4" w:space="1" w:color="auto"/>
        </w:pBdr>
        <w:spacing w:before="240" w:after="60" w:line="240" w:lineRule="auto"/>
        <w:outlineLvl w:val="1"/>
        <w:rPr>
          <w:rFonts w:ascii="Arial" w:eastAsia="Times New Roman" w:hAnsi="Arial" w:cs="Arial"/>
          <w:bCs/>
          <w:iCs/>
          <w:sz w:val="28"/>
          <w:szCs w:val="28"/>
        </w:rPr>
      </w:pPr>
      <w:bookmarkStart w:id="190" w:name="_Toc5373426"/>
      <w:r>
        <w:rPr>
          <w:rFonts w:ascii="Arial" w:eastAsia="Times New Roman" w:hAnsi="Arial" w:cs="Arial"/>
          <w:bCs/>
          <w:iCs/>
          <w:sz w:val="28"/>
          <w:szCs w:val="28"/>
        </w:rPr>
        <w:t>GA State - Added 3</w:t>
      </w:r>
      <w:r w:rsidRPr="00E21669">
        <w:rPr>
          <w:rFonts w:ascii="Arial" w:eastAsia="Times New Roman" w:hAnsi="Arial" w:cs="Arial"/>
          <w:bCs/>
          <w:iCs/>
          <w:sz w:val="28"/>
          <w:szCs w:val="28"/>
        </w:rPr>
        <w:t xml:space="preserve">: </w:t>
      </w:r>
      <w:r>
        <w:rPr>
          <w:rFonts w:ascii="Arial" w:eastAsia="Times New Roman" w:hAnsi="Arial" w:cs="Arial"/>
          <w:bCs/>
          <w:iCs/>
          <w:sz w:val="28"/>
          <w:szCs w:val="28"/>
        </w:rPr>
        <w:t>Lupus //NEW//</w:t>
      </w:r>
      <w:bookmarkEnd w:id="190"/>
    </w:p>
    <w:p w14:paraId="1F362C02" w14:textId="232DE1D0" w:rsidR="00ED0BE9" w:rsidRPr="006A753C" w:rsidRDefault="00ED0BE9" w:rsidP="00ED0BE9">
      <w:pPr>
        <w:spacing w:after="0" w:line="240" w:lineRule="auto"/>
        <w:rPr>
          <w:rFonts w:ascii="Arial" w:eastAsia="Arial Unicode MS" w:hAnsi="Arial" w:cs="Arial"/>
          <w:b/>
          <w:sz w:val="20"/>
          <w:szCs w:val="20"/>
        </w:rPr>
      </w:pPr>
      <w:r>
        <w:rPr>
          <w:rFonts w:ascii="Arial" w:eastAsia="Arial Unicode MS" w:hAnsi="Arial" w:cs="Arial"/>
          <w:sz w:val="24"/>
          <w:szCs w:val="20"/>
        </w:rPr>
        <w:tab/>
      </w:r>
      <w:r w:rsidR="006A753C" w:rsidRPr="006A753C">
        <w:rPr>
          <w:rFonts w:ascii="Arial" w:eastAsia="Times New Roman" w:hAnsi="Arial" w:cs="Arial"/>
          <w:b/>
          <w:sz w:val="20"/>
          <w:szCs w:val="20"/>
        </w:rPr>
        <w:t xml:space="preserve">CATI NOTE: </w:t>
      </w:r>
      <w:r w:rsidR="00A34075" w:rsidRPr="006A753C">
        <w:rPr>
          <w:rFonts w:ascii="Arial" w:eastAsia="Arial Unicode MS" w:hAnsi="Arial" w:cs="Arial"/>
          <w:b/>
          <w:sz w:val="20"/>
          <w:szCs w:val="20"/>
        </w:rPr>
        <w:t>IF HAVARTH3=1 (Yes), CONTINUE.  ELSE, GO TO NEXT MODULE</w:t>
      </w:r>
    </w:p>
    <w:p w14:paraId="18A63DFD" w14:textId="77777777" w:rsidR="00A34075" w:rsidRDefault="00A34075" w:rsidP="00ED0BE9">
      <w:pPr>
        <w:spacing w:after="0" w:line="240" w:lineRule="auto"/>
        <w:rPr>
          <w:rFonts w:ascii="Arial" w:eastAsia="Arial Unicode MS" w:hAnsi="Arial" w:cs="Arial"/>
          <w:sz w:val="24"/>
          <w:szCs w:val="20"/>
        </w:rPr>
      </w:pPr>
    </w:p>
    <w:p w14:paraId="644BA3DB" w14:textId="4E5E9143" w:rsidR="00A34075" w:rsidRPr="00A34075" w:rsidRDefault="00A34075" w:rsidP="00A34075">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3</w:t>
      </w:r>
      <w:r w:rsidRPr="00A34075">
        <w:rPr>
          <w:rFonts w:ascii="Arial" w:hAnsi="Arial" w:cs="Arial"/>
          <w:b/>
          <w:bCs/>
          <w:sz w:val="20"/>
        </w:rPr>
        <w:t>_1.</w:t>
      </w:r>
      <w:r w:rsidRPr="00A34075">
        <w:rPr>
          <w:rFonts w:ascii="Arial" w:hAnsi="Arial" w:cs="Arial"/>
          <w:sz w:val="20"/>
        </w:rPr>
        <w:tab/>
        <w:t xml:space="preserve">Have you EVER been told by a doctor, nurse, or other health professional that you have lupus? </w:t>
      </w:r>
    </w:p>
    <w:p w14:paraId="44DA0504" w14:textId="77777777" w:rsidR="00A34075" w:rsidRPr="00A34075" w:rsidRDefault="00A34075" w:rsidP="00A34075">
      <w:pPr>
        <w:widowControl w:val="0"/>
        <w:tabs>
          <w:tab w:val="left" w:pos="1440"/>
        </w:tabs>
        <w:autoSpaceDE w:val="0"/>
        <w:autoSpaceDN w:val="0"/>
        <w:adjustRightInd w:val="0"/>
        <w:spacing w:after="0"/>
        <w:ind w:right="-20"/>
        <w:rPr>
          <w:rFonts w:ascii="Arial" w:hAnsi="Arial" w:cs="Arial"/>
          <w:sz w:val="20"/>
        </w:rPr>
      </w:pPr>
      <w:r w:rsidRPr="00A34075">
        <w:rPr>
          <w:rFonts w:ascii="Arial" w:hAnsi="Arial" w:cs="Arial"/>
          <w:sz w:val="20"/>
        </w:rPr>
        <w:tab/>
        <w:t>1</w:t>
      </w:r>
      <w:r w:rsidRPr="00A34075">
        <w:rPr>
          <w:rFonts w:ascii="Arial" w:hAnsi="Arial" w:cs="Arial"/>
          <w:sz w:val="20"/>
        </w:rPr>
        <w:tab/>
        <w:t xml:space="preserve">Yes </w:t>
      </w:r>
    </w:p>
    <w:p w14:paraId="7AFF38FA" w14:textId="76040768" w:rsidR="00A34075" w:rsidRPr="00A34075" w:rsidRDefault="00A34075" w:rsidP="00A34075">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2</w:t>
      </w:r>
      <w:r w:rsidRPr="00A34075">
        <w:rPr>
          <w:rFonts w:ascii="Arial" w:hAnsi="Arial" w:cs="Arial"/>
          <w:sz w:val="20"/>
        </w:rPr>
        <w:tab/>
        <w:t>No</w:t>
      </w:r>
      <w:r w:rsidRPr="00A34075">
        <w:rPr>
          <w:rFonts w:ascii="Arial" w:hAnsi="Arial" w:cs="Arial"/>
          <w:sz w:val="20"/>
        </w:rPr>
        <w:tab/>
      </w:r>
      <w:r w:rsidRPr="00A34075">
        <w:rPr>
          <w:rFonts w:ascii="Arial" w:hAnsi="Arial" w:cs="Arial"/>
          <w:sz w:val="20"/>
        </w:rPr>
        <w:tab/>
      </w:r>
      <w:r w:rsidRPr="00A34075">
        <w:rPr>
          <w:rFonts w:ascii="Arial" w:hAnsi="Arial" w:cs="Arial"/>
          <w:sz w:val="20"/>
        </w:rPr>
        <w:tab/>
      </w:r>
      <w:r w:rsidRPr="00A34075">
        <w:rPr>
          <w:rFonts w:ascii="Arial" w:hAnsi="Arial" w:cs="Arial"/>
          <w:b/>
          <w:sz w:val="20"/>
        </w:rPr>
        <w:t xml:space="preserve">[GO TO </w:t>
      </w:r>
      <w:r>
        <w:rPr>
          <w:rFonts w:ascii="Arial" w:hAnsi="Arial" w:cs="Arial"/>
          <w:b/>
          <w:sz w:val="20"/>
        </w:rPr>
        <w:t>NEXT MODULE</w:t>
      </w:r>
      <w:r w:rsidRPr="00A34075">
        <w:rPr>
          <w:rFonts w:ascii="Arial" w:hAnsi="Arial" w:cs="Arial"/>
          <w:b/>
          <w:sz w:val="20"/>
        </w:rPr>
        <w:t>]</w:t>
      </w:r>
    </w:p>
    <w:p w14:paraId="2C39B673" w14:textId="6532C888" w:rsidR="00A34075" w:rsidRPr="00A34075" w:rsidRDefault="00A34075" w:rsidP="00A34075">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7</w:t>
      </w:r>
      <w:r w:rsidRPr="00A34075">
        <w:rPr>
          <w:rFonts w:ascii="Arial" w:hAnsi="Arial" w:cs="Arial"/>
          <w:sz w:val="20"/>
        </w:rPr>
        <w:tab/>
        <w:t>Don’t know / Not</w:t>
      </w:r>
      <w:r w:rsidRPr="00A34075">
        <w:rPr>
          <w:rFonts w:ascii="Arial" w:hAnsi="Arial" w:cs="Arial"/>
          <w:spacing w:val="-1"/>
          <w:sz w:val="20"/>
        </w:rPr>
        <w:t xml:space="preserve"> </w:t>
      </w:r>
      <w:r w:rsidRPr="00A34075">
        <w:rPr>
          <w:rFonts w:ascii="Arial" w:hAnsi="Arial" w:cs="Arial"/>
          <w:sz w:val="20"/>
        </w:rPr>
        <w:t>sure</w:t>
      </w:r>
      <w:r w:rsidRPr="00A34075">
        <w:rPr>
          <w:rFonts w:ascii="Arial" w:hAnsi="Arial" w:cs="Arial"/>
          <w:sz w:val="20"/>
        </w:rPr>
        <w:tab/>
      </w:r>
      <w:r w:rsidRPr="00A34075">
        <w:rPr>
          <w:rFonts w:ascii="Arial" w:hAnsi="Arial" w:cs="Arial"/>
          <w:b/>
          <w:sz w:val="20"/>
        </w:rPr>
        <w:t>[GO TO NEXT MODULE]</w:t>
      </w:r>
    </w:p>
    <w:p w14:paraId="3D191559" w14:textId="7807A283" w:rsidR="00A34075" w:rsidRPr="00A34075" w:rsidRDefault="00A34075" w:rsidP="00A34075">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9</w:t>
      </w:r>
      <w:r w:rsidRPr="00A34075">
        <w:rPr>
          <w:rFonts w:ascii="Arial" w:hAnsi="Arial" w:cs="Arial"/>
          <w:sz w:val="20"/>
        </w:rPr>
        <w:tab/>
        <w:t>Refused</w:t>
      </w:r>
      <w:r w:rsidRPr="00A34075">
        <w:rPr>
          <w:rFonts w:ascii="Arial" w:hAnsi="Arial" w:cs="Arial"/>
          <w:sz w:val="20"/>
        </w:rPr>
        <w:tab/>
      </w:r>
      <w:r w:rsidRPr="00A34075">
        <w:rPr>
          <w:rFonts w:ascii="Arial" w:hAnsi="Arial" w:cs="Arial"/>
          <w:sz w:val="20"/>
        </w:rPr>
        <w:tab/>
      </w:r>
      <w:r w:rsidRPr="00A34075">
        <w:rPr>
          <w:rFonts w:ascii="Arial" w:hAnsi="Arial" w:cs="Arial"/>
          <w:b/>
          <w:sz w:val="20"/>
        </w:rPr>
        <w:t>[GO TO NEXT MODULE]</w:t>
      </w:r>
    </w:p>
    <w:p w14:paraId="0654BA52" w14:textId="77777777" w:rsidR="00A34075" w:rsidRPr="00A34075" w:rsidRDefault="00A34075" w:rsidP="00A34075">
      <w:pPr>
        <w:widowControl w:val="0"/>
        <w:tabs>
          <w:tab w:val="left" w:pos="2159"/>
        </w:tabs>
        <w:autoSpaceDE w:val="0"/>
        <w:autoSpaceDN w:val="0"/>
        <w:adjustRightInd w:val="0"/>
        <w:spacing w:after="0"/>
        <w:ind w:left="1439"/>
        <w:rPr>
          <w:rFonts w:ascii="Arial" w:hAnsi="Arial" w:cs="Arial"/>
          <w:sz w:val="20"/>
        </w:rPr>
      </w:pPr>
    </w:p>
    <w:p w14:paraId="41925524" w14:textId="05EC4AC5" w:rsidR="00A34075" w:rsidRPr="00A34075" w:rsidRDefault="00A34075" w:rsidP="00A34075">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3</w:t>
      </w:r>
      <w:r w:rsidRPr="00A34075">
        <w:rPr>
          <w:rFonts w:ascii="Arial" w:hAnsi="Arial" w:cs="Arial"/>
          <w:b/>
          <w:bCs/>
          <w:sz w:val="20"/>
        </w:rPr>
        <w:t>_</w:t>
      </w:r>
      <w:r>
        <w:rPr>
          <w:rFonts w:ascii="Arial" w:hAnsi="Arial" w:cs="Arial"/>
          <w:b/>
          <w:bCs/>
          <w:sz w:val="20"/>
        </w:rPr>
        <w:t>2</w:t>
      </w:r>
      <w:r w:rsidRPr="00A34075">
        <w:rPr>
          <w:rFonts w:ascii="Arial" w:hAnsi="Arial" w:cs="Arial"/>
          <w:b/>
          <w:bCs/>
          <w:sz w:val="20"/>
        </w:rPr>
        <w:t>.</w:t>
      </w:r>
      <w:r w:rsidRPr="00A34075">
        <w:rPr>
          <w:rFonts w:ascii="Arial" w:hAnsi="Arial" w:cs="Arial"/>
          <w:sz w:val="20"/>
        </w:rPr>
        <w:tab/>
        <w:t>What type of doctor currently provides your lupus care</w:t>
      </w:r>
      <w:r>
        <w:rPr>
          <w:rFonts w:ascii="Arial" w:hAnsi="Arial" w:cs="Arial"/>
          <w:sz w:val="20"/>
        </w:rPr>
        <w:t>?</w:t>
      </w:r>
      <w:r w:rsidRPr="00A34075">
        <w:rPr>
          <w:rFonts w:ascii="Arial" w:hAnsi="Arial" w:cs="Arial"/>
          <w:sz w:val="20"/>
        </w:rPr>
        <w:t xml:space="preserve"> </w:t>
      </w:r>
    </w:p>
    <w:p w14:paraId="345D586D" w14:textId="341FED05" w:rsidR="00A34075" w:rsidRPr="00A34075" w:rsidRDefault="00A34075" w:rsidP="00A34075">
      <w:pPr>
        <w:widowControl w:val="0"/>
        <w:tabs>
          <w:tab w:val="left" w:pos="1440"/>
        </w:tabs>
        <w:autoSpaceDE w:val="0"/>
        <w:autoSpaceDN w:val="0"/>
        <w:adjustRightInd w:val="0"/>
        <w:spacing w:after="0"/>
        <w:ind w:right="-20"/>
        <w:rPr>
          <w:rFonts w:ascii="Arial" w:hAnsi="Arial" w:cs="Arial"/>
          <w:sz w:val="20"/>
        </w:rPr>
      </w:pPr>
      <w:r w:rsidRPr="00A34075">
        <w:rPr>
          <w:rFonts w:ascii="Arial" w:hAnsi="Arial" w:cs="Arial"/>
          <w:sz w:val="20"/>
        </w:rPr>
        <w:tab/>
      </w:r>
      <w:r>
        <w:rPr>
          <w:rFonts w:ascii="Arial" w:hAnsi="Arial" w:cs="Arial"/>
          <w:sz w:val="20"/>
        </w:rPr>
        <w:t>0</w:t>
      </w:r>
      <w:r w:rsidRPr="00A34075">
        <w:rPr>
          <w:rFonts w:ascii="Arial" w:hAnsi="Arial" w:cs="Arial"/>
          <w:sz w:val="20"/>
        </w:rPr>
        <w:t xml:space="preserve">1 </w:t>
      </w:r>
      <w:r>
        <w:rPr>
          <w:rFonts w:ascii="Arial" w:hAnsi="Arial" w:cs="Arial"/>
          <w:sz w:val="20"/>
        </w:rPr>
        <w:tab/>
      </w:r>
      <w:r w:rsidRPr="00A34075">
        <w:rPr>
          <w:rFonts w:ascii="Arial" w:hAnsi="Arial" w:cs="Arial"/>
          <w:sz w:val="20"/>
        </w:rPr>
        <w:t>Rheumatologist</w:t>
      </w:r>
    </w:p>
    <w:p w14:paraId="7C161E38" w14:textId="47D4997B" w:rsidR="00A34075" w:rsidRPr="00A34075" w:rsidRDefault="00A34075" w:rsidP="00A3407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A34075">
        <w:rPr>
          <w:rFonts w:ascii="Arial" w:hAnsi="Arial" w:cs="Arial"/>
          <w:sz w:val="20"/>
        </w:rPr>
        <w:t xml:space="preserve">2 </w:t>
      </w:r>
      <w:r>
        <w:rPr>
          <w:rFonts w:ascii="Arial" w:hAnsi="Arial" w:cs="Arial"/>
          <w:sz w:val="20"/>
        </w:rPr>
        <w:tab/>
      </w:r>
      <w:r w:rsidRPr="00A34075">
        <w:rPr>
          <w:rFonts w:ascii="Arial" w:hAnsi="Arial" w:cs="Arial"/>
          <w:sz w:val="20"/>
        </w:rPr>
        <w:t>Nephrologist</w:t>
      </w:r>
    </w:p>
    <w:p w14:paraId="77923543" w14:textId="4210D428" w:rsidR="00A34075" w:rsidRPr="00A34075" w:rsidRDefault="00A34075" w:rsidP="00A3407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A34075">
        <w:rPr>
          <w:rFonts w:ascii="Arial" w:hAnsi="Arial" w:cs="Arial"/>
          <w:sz w:val="20"/>
        </w:rPr>
        <w:t xml:space="preserve">3 </w:t>
      </w:r>
      <w:r>
        <w:rPr>
          <w:rFonts w:ascii="Arial" w:hAnsi="Arial" w:cs="Arial"/>
          <w:sz w:val="20"/>
        </w:rPr>
        <w:tab/>
      </w:r>
      <w:r w:rsidRPr="00A34075">
        <w:rPr>
          <w:rFonts w:ascii="Arial" w:hAnsi="Arial" w:cs="Arial"/>
          <w:sz w:val="20"/>
        </w:rPr>
        <w:t>Dermatologist</w:t>
      </w:r>
    </w:p>
    <w:p w14:paraId="3F125356" w14:textId="1AA7DF85" w:rsidR="00A34075" w:rsidRPr="00A34075" w:rsidRDefault="00A34075" w:rsidP="00A3407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A34075">
        <w:rPr>
          <w:rFonts w:ascii="Arial" w:hAnsi="Arial" w:cs="Arial"/>
          <w:sz w:val="20"/>
        </w:rPr>
        <w:t>4</w:t>
      </w:r>
      <w:r>
        <w:rPr>
          <w:rFonts w:ascii="Arial" w:hAnsi="Arial" w:cs="Arial"/>
          <w:sz w:val="20"/>
        </w:rPr>
        <w:tab/>
      </w:r>
      <w:r w:rsidRPr="00A34075">
        <w:rPr>
          <w:rFonts w:ascii="Arial" w:hAnsi="Arial" w:cs="Arial"/>
          <w:sz w:val="20"/>
        </w:rPr>
        <w:t>Other specialist</w:t>
      </w:r>
    </w:p>
    <w:p w14:paraId="3D13D7CB" w14:textId="3536B4C1" w:rsidR="00A34075" w:rsidRPr="00A34075" w:rsidRDefault="00A34075" w:rsidP="00A3407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A34075">
        <w:rPr>
          <w:rFonts w:ascii="Arial" w:hAnsi="Arial" w:cs="Arial"/>
          <w:sz w:val="20"/>
        </w:rPr>
        <w:t xml:space="preserve">5 </w:t>
      </w:r>
      <w:r>
        <w:rPr>
          <w:rFonts w:ascii="Arial" w:hAnsi="Arial" w:cs="Arial"/>
          <w:sz w:val="20"/>
        </w:rPr>
        <w:tab/>
      </w:r>
      <w:r w:rsidRPr="00A34075">
        <w:rPr>
          <w:rFonts w:ascii="Arial" w:hAnsi="Arial" w:cs="Arial"/>
          <w:sz w:val="20"/>
        </w:rPr>
        <w:t>Primary care (Internal medicine, Family practice)</w:t>
      </w:r>
    </w:p>
    <w:p w14:paraId="3D4A6083" w14:textId="0EC115E0" w:rsidR="00A34075" w:rsidRPr="00A34075" w:rsidRDefault="00A34075" w:rsidP="00A3407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A34075">
        <w:rPr>
          <w:rFonts w:ascii="Arial" w:hAnsi="Arial" w:cs="Arial"/>
          <w:sz w:val="20"/>
        </w:rPr>
        <w:t xml:space="preserve">6 </w:t>
      </w:r>
      <w:r>
        <w:rPr>
          <w:rFonts w:ascii="Arial" w:hAnsi="Arial" w:cs="Arial"/>
          <w:sz w:val="20"/>
        </w:rPr>
        <w:tab/>
      </w:r>
      <w:r w:rsidRPr="00A34075">
        <w:rPr>
          <w:rFonts w:ascii="Arial" w:hAnsi="Arial" w:cs="Arial"/>
          <w:sz w:val="20"/>
        </w:rPr>
        <w:t>Emergency room physician</w:t>
      </w:r>
    </w:p>
    <w:p w14:paraId="69654C4B" w14:textId="2070E9F9" w:rsidR="00A34075" w:rsidRPr="00A34075" w:rsidRDefault="00A34075" w:rsidP="00A3407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A34075">
        <w:rPr>
          <w:rFonts w:ascii="Arial" w:hAnsi="Arial" w:cs="Arial"/>
          <w:sz w:val="20"/>
        </w:rPr>
        <w:t xml:space="preserve">7 </w:t>
      </w:r>
      <w:r>
        <w:rPr>
          <w:rFonts w:ascii="Arial" w:hAnsi="Arial" w:cs="Arial"/>
          <w:sz w:val="20"/>
        </w:rPr>
        <w:tab/>
      </w:r>
      <w:r w:rsidRPr="00A34075">
        <w:rPr>
          <w:rFonts w:ascii="Arial" w:hAnsi="Arial" w:cs="Arial"/>
          <w:sz w:val="20"/>
        </w:rPr>
        <w:t>Not receiving lupus care</w:t>
      </w:r>
    </w:p>
    <w:p w14:paraId="6E2CB6C1" w14:textId="26CCC6C2" w:rsidR="00A34075" w:rsidRPr="00A34075" w:rsidRDefault="00A34075" w:rsidP="00A3407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A34075">
        <w:rPr>
          <w:rFonts w:ascii="Arial" w:hAnsi="Arial" w:cs="Arial"/>
          <w:sz w:val="20"/>
        </w:rPr>
        <w:t xml:space="preserve">8 </w:t>
      </w:r>
      <w:r>
        <w:rPr>
          <w:rFonts w:ascii="Arial" w:hAnsi="Arial" w:cs="Arial"/>
          <w:sz w:val="20"/>
        </w:rPr>
        <w:tab/>
      </w:r>
      <w:r w:rsidRPr="00A34075">
        <w:rPr>
          <w:rFonts w:ascii="Arial" w:hAnsi="Arial" w:cs="Arial"/>
          <w:sz w:val="20"/>
        </w:rPr>
        <w:t>Other</w:t>
      </w:r>
    </w:p>
    <w:p w14:paraId="446BFE54" w14:textId="0E0D6D1F" w:rsidR="00A34075" w:rsidRPr="00A34075" w:rsidRDefault="00A34075" w:rsidP="00A3407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77</w:t>
      </w:r>
      <w:r w:rsidRPr="00A34075">
        <w:rPr>
          <w:rFonts w:ascii="Arial" w:hAnsi="Arial" w:cs="Arial"/>
          <w:sz w:val="20"/>
        </w:rPr>
        <w:t xml:space="preserve"> </w:t>
      </w:r>
      <w:r>
        <w:rPr>
          <w:rFonts w:ascii="Arial" w:hAnsi="Arial" w:cs="Arial"/>
          <w:sz w:val="20"/>
        </w:rPr>
        <w:tab/>
      </w:r>
      <w:r w:rsidRPr="00A34075">
        <w:rPr>
          <w:rFonts w:ascii="Arial" w:hAnsi="Arial" w:cs="Arial"/>
          <w:sz w:val="20"/>
        </w:rPr>
        <w:t>Don</w:t>
      </w:r>
      <w:r>
        <w:rPr>
          <w:rFonts w:ascii="Arial" w:hAnsi="Arial" w:cs="Arial"/>
          <w:sz w:val="20"/>
        </w:rPr>
        <w:t>’</w:t>
      </w:r>
      <w:r w:rsidRPr="00A34075">
        <w:rPr>
          <w:rFonts w:ascii="Arial" w:hAnsi="Arial" w:cs="Arial"/>
          <w:sz w:val="20"/>
        </w:rPr>
        <w:t>t know/not sure</w:t>
      </w:r>
    </w:p>
    <w:p w14:paraId="72A15A10" w14:textId="3DADFBCC" w:rsidR="00A34075" w:rsidRPr="00A34075" w:rsidRDefault="00A34075" w:rsidP="00A34075">
      <w:pPr>
        <w:widowControl w:val="0"/>
        <w:tabs>
          <w:tab w:val="left" w:pos="1440"/>
        </w:tabs>
        <w:autoSpaceDE w:val="0"/>
        <w:autoSpaceDN w:val="0"/>
        <w:adjustRightInd w:val="0"/>
        <w:spacing w:after="0"/>
        <w:ind w:right="-20"/>
        <w:rPr>
          <w:rFonts w:ascii="Arial" w:hAnsi="Arial" w:cs="Arial"/>
          <w:b/>
          <w:sz w:val="20"/>
        </w:rPr>
      </w:pPr>
      <w:r>
        <w:rPr>
          <w:rFonts w:ascii="Arial" w:hAnsi="Arial" w:cs="Arial"/>
          <w:sz w:val="20"/>
        </w:rPr>
        <w:tab/>
        <w:t>99</w:t>
      </w:r>
      <w:r>
        <w:rPr>
          <w:rFonts w:ascii="Arial" w:hAnsi="Arial" w:cs="Arial"/>
          <w:sz w:val="20"/>
        </w:rPr>
        <w:tab/>
      </w:r>
      <w:r w:rsidRPr="00A34075">
        <w:rPr>
          <w:rFonts w:ascii="Arial" w:hAnsi="Arial" w:cs="Arial"/>
          <w:sz w:val="20"/>
        </w:rPr>
        <w:t xml:space="preserve">Refused </w:t>
      </w:r>
    </w:p>
    <w:p w14:paraId="65697B59" w14:textId="5B0AEBC0" w:rsidR="007E21BA" w:rsidRPr="00F77206" w:rsidRDefault="007E21BA" w:rsidP="007E21BA">
      <w:pPr>
        <w:keepNext/>
        <w:pBdr>
          <w:bottom w:val="single" w:sz="4" w:space="1" w:color="auto"/>
        </w:pBdr>
        <w:spacing w:before="240" w:after="60" w:line="240" w:lineRule="auto"/>
        <w:outlineLvl w:val="1"/>
        <w:rPr>
          <w:rFonts w:ascii="Arial" w:eastAsia="Times New Roman" w:hAnsi="Arial" w:cs="Arial"/>
          <w:bCs/>
          <w:iCs/>
          <w:sz w:val="28"/>
          <w:szCs w:val="28"/>
        </w:rPr>
      </w:pPr>
      <w:bookmarkStart w:id="191" w:name="_Toc5373427"/>
      <w:r>
        <w:rPr>
          <w:rFonts w:ascii="Arial" w:eastAsia="Times New Roman" w:hAnsi="Arial" w:cs="Arial"/>
          <w:bCs/>
          <w:iCs/>
          <w:sz w:val="28"/>
          <w:szCs w:val="28"/>
        </w:rPr>
        <w:t>GA State - Added 4</w:t>
      </w:r>
      <w:r w:rsidRPr="00E21669">
        <w:rPr>
          <w:rFonts w:ascii="Arial" w:eastAsia="Times New Roman" w:hAnsi="Arial" w:cs="Arial"/>
          <w:bCs/>
          <w:iCs/>
          <w:sz w:val="28"/>
          <w:szCs w:val="28"/>
        </w:rPr>
        <w:t xml:space="preserve">: </w:t>
      </w:r>
      <w:r>
        <w:rPr>
          <w:rFonts w:ascii="Arial" w:eastAsia="Times New Roman" w:hAnsi="Arial" w:cs="Arial"/>
          <w:bCs/>
          <w:iCs/>
          <w:sz w:val="28"/>
          <w:szCs w:val="28"/>
        </w:rPr>
        <w:t>Visual Impairment //2015, Module 5//</w:t>
      </w:r>
      <w:bookmarkEnd w:id="191"/>
    </w:p>
    <w:p w14:paraId="3CA4C257" w14:textId="77777777" w:rsidR="00A34075" w:rsidRPr="00ED0BE9" w:rsidRDefault="00A34075" w:rsidP="00ED0BE9">
      <w:pPr>
        <w:spacing w:after="0" w:line="240" w:lineRule="auto"/>
        <w:rPr>
          <w:rFonts w:ascii="Arial" w:eastAsia="Arial Unicode MS" w:hAnsi="Arial" w:cs="Arial"/>
          <w:sz w:val="20"/>
          <w:szCs w:val="20"/>
        </w:rPr>
      </w:pPr>
    </w:p>
    <w:p w14:paraId="1AE1AE44" w14:textId="77777777" w:rsidR="007E21BA" w:rsidRPr="007E21BA" w:rsidRDefault="007E21BA" w:rsidP="007E21BA">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0"/>
          <w:szCs w:val="20"/>
        </w:rPr>
      </w:pPr>
    </w:p>
    <w:p w14:paraId="2F750129" w14:textId="77777777" w:rsidR="007E21BA" w:rsidRPr="00AE0C3B" w:rsidRDefault="007E21BA" w:rsidP="007E21BA">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0"/>
          <w:szCs w:val="20"/>
        </w:rPr>
      </w:pPr>
      <w:r w:rsidRPr="00AE0C3B">
        <w:rPr>
          <w:rFonts w:ascii="Arial" w:eastAsia="Times New Roman" w:hAnsi="Arial" w:cs="Arial"/>
          <w:b/>
          <w:sz w:val="20"/>
          <w:szCs w:val="20"/>
        </w:rPr>
        <w:t>CATI NOTE: If respondent is less than 40 years of age go to next module.</w:t>
      </w:r>
    </w:p>
    <w:p w14:paraId="36BA6074" w14:textId="77777777" w:rsidR="007E21BA" w:rsidRPr="00AE0C3B" w:rsidRDefault="007E21BA" w:rsidP="007E21BA">
      <w:pPr>
        <w:keepLines/>
        <w:pBdr>
          <w:top w:val="single" w:sz="3"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Times New Roman" w:hAnsi="Arial" w:cs="Arial"/>
          <w:b/>
          <w:sz w:val="20"/>
          <w:szCs w:val="20"/>
        </w:rPr>
      </w:pPr>
    </w:p>
    <w:p w14:paraId="271324D3" w14:textId="77777777" w:rsidR="007E21BA" w:rsidRDefault="007E21BA" w:rsidP="007E21BA">
      <w:pPr>
        <w:tabs>
          <w:tab w:val="left" w:pos="1434"/>
        </w:tabs>
        <w:spacing w:after="0" w:line="240" w:lineRule="auto"/>
        <w:jc w:val="both"/>
        <w:rPr>
          <w:rFonts w:ascii="Arial" w:eastAsia="Times New Roman" w:hAnsi="Arial" w:cs="Arial"/>
          <w:iCs/>
          <w:color w:val="000000"/>
          <w:sz w:val="20"/>
          <w:szCs w:val="20"/>
        </w:rPr>
      </w:pPr>
      <w:r w:rsidRPr="00AE0C3B">
        <w:rPr>
          <w:rFonts w:ascii="Arial" w:eastAsia="Times New Roman" w:hAnsi="Arial" w:cs="Arial"/>
          <w:iCs/>
          <w:color w:val="000000"/>
          <w:sz w:val="20"/>
          <w:szCs w:val="20"/>
        </w:rPr>
        <w:t>Now I would like to ask you questions about your vision. These questions are for all respondents regardless of whether or not you wear glasses or contact lenses. If you wear glasses or contact lenses, answer questions as if you are wearing them.</w:t>
      </w:r>
    </w:p>
    <w:p w14:paraId="0ABB8B21" w14:textId="77777777" w:rsidR="00165CA9" w:rsidRDefault="00165CA9" w:rsidP="007E21BA">
      <w:pPr>
        <w:tabs>
          <w:tab w:val="left" w:pos="1434"/>
        </w:tabs>
        <w:spacing w:after="0" w:line="240" w:lineRule="auto"/>
        <w:jc w:val="both"/>
        <w:rPr>
          <w:rFonts w:ascii="Arial" w:eastAsia="Times New Roman" w:hAnsi="Arial" w:cs="Arial"/>
          <w:iCs/>
          <w:color w:val="000000"/>
          <w:sz w:val="20"/>
          <w:szCs w:val="20"/>
        </w:rPr>
      </w:pPr>
    </w:p>
    <w:p w14:paraId="57D52A02" w14:textId="73E13627" w:rsidR="00165CA9" w:rsidRPr="00165CA9" w:rsidRDefault="00165CA9" w:rsidP="00165CA9">
      <w:pPr>
        <w:tabs>
          <w:tab w:val="left" w:pos="1434"/>
        </w:tabs>
        <w:jc w:val="both"/>
        <w:rPr>
          <w:rFonts w:ascii="Arial" w:hAnsi="Arial" w:cs="Arial"/>
          <w:iCs/>
          <w:color w:val="000000"/>
          <w:sz w:val="20"/>
        </w:rPr>
      </w:pPr>
      <w:r>
        <w:rPr>
          <w:rFonts w:ascii="Arial" w:hAnsi="Arial"/>
          <w:color w:val="000000"/>
          <w:sz w:val="20"/>
        </w:rPr>
        <w:t>Ahora me gustaría hacerle algunas preguntas acerca de su vista. Estas preguntas se hacen a todas las personas encuestadas independientemente de si usan anteojos o lentes de contacto. Si usted usa anteojos o lentes de contacto, conteste las preguntas como si los estuviese usando.</w:t>
      </w:r>
    </w:p>
    <w:p w14:paraId="24786E99"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4716D34C" w14:textId="51B4E07A" w:rsidR="00165CA9" w:rsidRPr="00AE0C3B" w:rsidRDefault="007E21BA" w:rsidP="00165CA9">
      <w:pPr>
        <w:tabs>
          <w:tab w:val="left" w:pos="1434"/>
        </w:tabs>
        <w:spacing w:after="0" w:line="240" w:lineRule="auto"/>
        <w:ind w:left="1434" w:hanging="1434"/>
        <w:rPr>
          <w:rFonts w:ascii="Arial" w:eastAsia="Times New Roman" w:hAnsi="Arial" w:cs="Arial"/>
          <w:iCs/>
          <w:color w:val="000000"/>
          <w:sz w:val="20"/>
          <w:szCs w:val="20"/>
        </w:rPr>
      </w:pPr>
      <w:r w:rsidRPr="007A25BF">
        <w:rPr>
          <w:rFonts w:ascii="Arial" w:eastAsia="Times New Roman" w:hAnsi="Arial" w:cs="Arial"/>
          <w:b/>
          <w:iCs/>
          <w:color w:val="000000"/>
          <w:sz w:val="20"/>
          <w:szCs w:val="20"/>
        </w:rPr>
        <w:t>VIDFCLT2</w:t>
      </w:r>
      <w:r w:rsidRPr="00AE0C3B">
        <w:rPr>
          <w:rFonts w:ascii="Arial" w:eastAsia="Times New Roman" w:hAnsi="Arial" w:cs="Arial"/>
          <w:iCs/>
          <w:color w:val="000000"/>
          <w:sz w:val="20"/>
          <w:szCs w:val="20"/>
        </w:rPr>
        <w:tab/>
        <w:t>How much difficulty, if any, do you have in recognizing a friend across the street?  Would you say—</w:t>
      </w:r>
    </w:p>
    <w:p w14:paraId="6076D76D" w14:textId="77777777" w:rsidR="007E21BA" w:rsidRDefault="007E21BA" w:rsidP="007E21BA">
      <w:pPr>
        <w:tabs>
          <w:tab w:val="left" w:pos="1434"/>
        </w:tabs>
        <w:ind w:left="1434" w:hanging="1434"/>
        <w:jc w:val="right"/>
        <w:rPr>
          <w:rFonts w:ascii="Arial" w:hAnsi="Arial" w:cs="Arial"/>
          <w:iCs/>
          <w:color w:val="000000"/>
          <w:sz w:val="20"/>
        </w:rPr>
      </w:pPr>
      <w:r w:rsidRPr="00FC747C">
        <w:rPr>
          <w:rFonts w:ascii="Arial" w:hAnsi="Arial" w:cs="Arial"/>
          <w:iCs/>
          <w:color w:val="000000"/>
          <w:sz w:val="20"/>
        </w:rPr>
        <w:t>(</w:t>
      </w:r>
      <w:r>
        <w:rPr>
          <w:rFonts w:ascii="Arial" w:hAnsi="Arial" w:cs="Arial"/>
          <w:iCs/>
          <w:color w:val="000000"/>
          <w:sz w:val="20"/>
        </w:rPr>
        <w:t>324</w:t>
      </w:r>
      <w:r w:rsidRPr="00FC747C">
        <w:rPr>
          <w:rFonts w:ascii="Arial" w:hAnsi="Arial" w:cs="Arial"/>
          <w:iCs/>
          <w:color w:val="000000"/>
          <w:sz w:val="20"/>
        </w:rPr>
        <w:t>)</w:t>
      </w:r>
    </w:p>
    <w:p w14:paraId="2314884E" w14:textId="412BEF1A" w:rsidR="00165CA9" w:rsidRPr="00FC747C" w:rsidRDefault="00165CA9" w:rsidP="00165CA9">
      <w:pPr>
        <w:tabs>
          <w:tab w:val="left" w:pos="1434"/>
        </w:tabs>
        <w:ind w:left="1434" w:hanging="1434"/>
        <w:rPr>
          <w:rFonts w:ascii="Arial" w:hAnsi="Arial" w:cs="Arial"/>
          <w:iCs/>
          <w:color w:val="000000"/>
          <w:sz w:val="20"/>
        </w:rPr>
      </w:pPr>
      <w:r>
        <w:rPr>
          <w:rFonts w:ascii="Arial" w:hAnsi="Arial" w:cs="Arial"/>
          <w:iCs/>
          <w:color w:val="000000"/>
          <w:sz w:val="20"/>
        </w:rPr>
        <w:tab/>
      </w:r>
      <w:r>
        <w:rPr>
          <w:rFonts w:ascii="Arial" w:hAnsi="Arial"/>
          <w:color w:val="000000"/>
          <w:sz w:val="20"/>
        </w:rPr>
        <w:t>¿Cuánta dificultad tiene (de haberla) para reconocer a un amigo al otro lado de la calle? Diría usted que…</w:t>
      </w:r>
    </w:p>
    <w:p w14:paraId="4A336928"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Please read:</w:t>
      </w:r>
    </w:p>
    <w:p w14:paraId="31560756"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4C6445FC"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1</w:t>
      </w:r>
      <w:r w:rsidRPr="00AE0C3B">
        <w:rPr>
          <w:rFonts w:ascii="Arial" w:eastAsia="Times New Roman" w:hAnsi="Arial" w:cs="Arial"/>
          <w:iCs/>
          <w:color w:val="000000"/>
          <w:sz w:val="20"/>
          <w:szCs w:val="20"/>
        </w:rPr>
        <w:tab/>
        <w:t>No difficulty</w:t>
      </w:r>
    </w:p>
    <w:p w14:paraId="3DDDA2EC"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2</w:t>
      </w:r>
      <w:r w:rsidRPr="00AE0C3B">
        <w:rPr>
          <w:rFonts w:ascii="Arial" w:eastAsia="Times New Roman" w:hAnsi="Arial" w:cs="Arial"/>
          <w:iCs/>
          <w:color w:val="000000"/>
          <w:sz w:val="20"/>
          <w:szCs w:val="20"/>
        </w:rPr>
        <w:tab/>
        <w:t>A little difficulty</w:t>
      </w:r>
    </w:p>
    <w:p w14:paraId="7AC0116C"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3</w:t>
      </w:r>
      <w:r w:rsidRPr="00AE0C3B">
        <w:rPr>
          <w:rFonts w:ascii="Arial" w:eastAsia="Times New Roman" w:hAnsi="Arial" w:cs="Arial"/>
          <w:iCs/>
          <w:color w:val="000000"/>
          <w:sz w:val="20"/>
          <w:szCs w:val="20"/>
        </w:rPr>
        <w:tab/>
        <w:t>Moderate difficulty</w:t>
      </w:r>
    </w:p>
    <w:p w14:paraId="35694655"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4</w:t>
      </w:r>
      <w:r w:rsidRPr="00AE0C3B">
        <w:rPr>
          <w:rFonts w:ascii="Arial" w:eastAsia="Times New Roman" w:hAnsi="Arial" w:cs="Arial"/>
          <w:iCs/>
          <w:color w:val="000000"/>
          <w:sz w:val="20"/>
          <w:szCs w:val="20"/>
        </w:rPr>
        <w:tab/>
        <w:t>Extreme difficulty</w:t>
      </w:r>
      <w:r w:rsidRPr="00AE0C3B">
        <w:rPr>
          <w:rFonts w:ascii="Arial" w:eastAsia="Times New Roman" w:hAnsi="Arial" w:cs="Arial"/>
          <w:iCs/>
          <w:color w:val="000000"/>
          <w:sz w:val="20"/>
          <w:szCs w:val="20"/>
        </w:rPr>
        <w:tab/>
      </w:r>
    </w:p>
    <w:p w14:paraId="22BC0C83"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5</w:t>
      </w:r>
      <w:r w:rsidRPr="00AE0C3B">
        <w:rPr>
          <w:rFonts w:ascii="Arial" w:eastAsia="Times New Roman" w:hAnsi="Arial" w:cs="Arial"/>
          <w:iCs/>
          <w:color w:val="000000"/>
          <w:sz w:val="20"/>
          <w:szCs w:val="20"/>
        </w:rPr>
        <w:tab/>
        <w:t>Unable to do because of eyesight</w:t>
      </w:r>
    </w:p>
    <w:p w14:paraId="2338CB11"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54D31DF8"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Or</w:t>
      </w:r>
    </w:p>
    <w:p w14:paraId="4231A848"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0611AF4C"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6</w:t>
      </w:r>
      <w:r w:rsidRPr="00AE0C3B">
        <w:rPr>
          <w:rFonts w:ascii="Arial" w:eastAsia="Times New Roman" w:hAnsi="Arial" w:cs="Arial"/>
          <w:iCs/>
          <w:color w:val="000000"/>
          <w:sz w:val="20"/>
          <w:szCs w:val="20"/>
        </w:rPr>
        <w:tab/>
        <w:t>Unable to do for other reasons</w:t>
      </w:r>
    </w:p>
    <w:p w14:paraId="6F7EA19E"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680B0E47"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 xml:space="preserve">Do not read: </w:t>
      </w:r>
    </w:p>
    <w:p w14:paraId="0B2F9895"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3BFD36FD"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7</w:t>
      </w:r>
      <w:r w:rsidRPr="00AE0C3B">
        <w:rPr>
          <w:rFonts w:ascii="Arial" w:eastAsia="Times New Roman" w:hAnsi="Arial" w:cs="Arial"/>
          <w:iCs/>
          <w:color w:val="000000"/>
          <w:sz w:val="20"/>
          <w:szCs w:val="20"/>
        </w:rPr>
        <w:tab/>
        <w:t>Don’t know / Not sure</w:t>
      </w:r>
    </w:p>
    <w:p w14:paraId="7C335DD9"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t>8</w:t>
      </w:r>
      <w:r w:rsidRPr="00AE0C3B">
        <w:rPr>
          <w:rFonts w:ascii="Arial" w:eastAsia="Times New Roman" w:hAnsi="Arial" w:cs="Arial"/>
          <w:iCs/>
          <w:color w:val="000000"/>
          <w:sz w:val="20"/>
          <w:szCs w:val="20"/>
        </w:rPr>
        <w:tab/>
        <w:t xml:space="preserve">Not applicable (Blind) </w:t>
      </w: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[Go to next module]</w:t>
      </w:r>
    </w:p>
    <w:p w14:paraId="59A45B25" w14:textId="77777777" w:rsidR="007E21BA"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9</w:t>
      </w:r>
      <w:r w:rsidRPr="00AE0C3B">
        <w:rPr>
          <w:rFonts w:ascii="Arial" w:eastAsia="Times New Roman" w:hAnsi="Arial" w:cs="Arial"/>
          <w:iCs/>
          <w:color w:val="000000"/>
          <w:sz w:val="20"/>
          <w:szCs w:val="20"/>
        </w:rPr>
        <w:tab/>
        <w:t>Refused</w:t>
      </w:r>
    </w:p>
    <w:p w14:paraId="24813E56" w14:textId="77777777" w:rsidR="00165CA9" w:rsidRDefault="00165CA9" w:rsidP="007E21BA">
      <w:pPr>
        <w:tabs>
          <w:tab w:val="left" w:pos="1434"/>
        </w:tabs>
        <w:spacing w:after="0" w:line="240" w:lineRule="auto"/>
        <w:ind w:left="1434" w:hanging="1434"/>
        <w:rPr>
          <w:rFonts w:ascii="Arial" w:eastAsia="Times New Roman" w:hAnsi="Arial" w:cs="Arial"/>
          <w:iCs/>
          <w:color w:val="000000"/>
          <w:sz w:val="20"/>
          <w:szCs w:val="20"/>
        </w:rPr>
      </w:pPr>
    </w:p>
    <w:p w14:paraId="255C49AC" w14:textId="77777777" w:rsidR="00165CA9" w:rsidRPr="00FC747C" w:rsidRDefault="00165CA9" w:rsidP="00165CA9">
      <w:pPr>
        <w:tabs>
          <w:tab w:val="left" w:pos="1434"/>
        </w:tabs>
        <w:ind w:left="1434" w:hanging="1434"/>
        <w:rPr>
          <w:rFonts w:ascii="Arial" w:hAnsi="Arial" w:cs="Arial"/>
          <w:iCs/>
          <w:color w:val="000000"/>
          <w:sz w:val="20"/>
        </w:rPr>
      </w:pPr>
      <w:r>
        <w:rPr>
          <w:rFonts w:ascii="Arial" w:eastAsia="Times New Roman" w:hAnsi="Arial" w:cs="Arial"/>
          <w:iCs/>
          <w:color w:val="000000"/>
          <w:sz w:val="20"/>
          <w:szCs w:val="20"/>
        </w:rPr>
        <w:tab/>
      </w:r>
      <w:r>
        <w:rPr>
          <w:rFonts w:ascii="Arial" w:hAnsi="Arial"/>
          <w:color w:val="000000"/>
          <w:sz w:val="20"/>
        </w:rPr>
        <w:t>1</w:t>
      </w:r>
      <w:r>
        <w:tab/>
      </w:r>
      <w:r>
        <w:rPr>
          <w:rFonts w:ascii="Arial" w:hAnsi="Arial"/>
          <w:color w:val="000000"/>
          <w:sz w:val="20"/>
        </w:rPr>
        <w:t>Ninguna dificultad</w:t>
      </w:r>
    </w:p>
    <w:p w14:paraId="60832399"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2</w:t>
      </w:r>
      <w:r>
        <w:tab/>
      </w:r>
      <w:r>
        <w:rPr>
          <w:rFonts w:ascii="Arial" w:hAnsi="Arial"/>
          <w:color w:val="000000"/>
          <w:sz w:val="20"/>
        </w:rPr>
        <w:t>Un poco de dificultad</w:t>
      </w:r>
    </w:p>
    <w:p w14:paraId="21F995CD"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3</w:t>
      </w:r>
      <w:r>
        <w:tab/>
      </w:r>
      <w:r>
        <w:rPr>
          <w:rFonts w:ascii="Arial" w:hAnsi="Arial"/>
          <w:color w:val="000000"/>
          <w:sz w:val="20"/>
        </w:rPr>
        <w:t>Dificultad moderada</w:t>
      </w:r>
    </w:p>
    <w:p w14:paraId="7EF49E8E"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4</w:t>
      </w:r>
      <w:r>
        <w:rPr>
          <w:rFonts w:ascii="Arial" w:hAnsi="Arial"/>
          <w:color w:val="000000"/>
          <w:sz w:val="20"/>
        </w:rPr>
        <w:tab/>
        <w:t>Dificultad extrema</w:t>
      </w:r>
      <w:r>
        <w:tab/>
      </w:r>
    </w:p>
    <w:p w14:paraId="09739990"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5</w:t>
      </w:r>
      <w:r>
        <w:rPr>
          <w:rFonts w:ascii="Arial" w:hAnsi="Arial"/>
          <w:color w:val="000000"/>
          <w:sz w:val="20"/>
        </w:rPr>
        <w:tab/>
        <w:t>No puede hacerlo por problemas de la vista</w:t>
      </w:r>
    </w:p>
    <w:p w14:paraId="32D6D30C" w14:textId="77777777" w:rsidR="00165CA9" w:rsidRPr="00FC747C" w:rsidRDefault="00165CA9" w:rsidP="00165CA9">
      <w:pPr>
        <w:tabs>
          <w:tab w:val="left" w:pos="1434"/>
        </w:tabs>
        <w:ind w:left="1434" w:hanging="1434"/>
        <w:rPr>
          <w:rFonts w:ascii="Arial" w:hAnsi="Arial" w:cs="Arial"/>
          <w:iCs/>
          <w:color w:val="000000"/>
          <w:sz w:val="20"/>
        </w:rPr>
      </w:pPr>
    </w:p>
    <w:p w14:paraId="766B53DD" w14:textId="77777777" w:rsidR="00165CA9" w:rsidRPr="00FC747C" w:rsidRDefault="00165CA9" w:rsidP="00165CA9">
      <w:pPr>
        <w:tabs>
          <w:tab w:val="left" w:pos="1434"/>
        </w:tabs>
        <w:ind w:left="1434" w:hanging="1434"/>
        <w:rPr>
          <w:rFonts w:ascii="Arial" w:hAnsi="Arial" w:cs="Arial"/>
          <w:b/>
          <w:iCs/>
          <w:color w:val="000000"/>
          <w:sz w:val="20"/>
        </w:rPr>
      </w:pPr>
      <w:r>
        <w:tab/>
      </w:r>
      <w:r>
        <w:rPr>
          <w:rFonts w:ascii="Arial" w:hAnsi="Arial"/>
          <w:b/>
          <w:color w:val="000000"/>
          <w:sz w:val="20"/>
        </w:rPr>
        <w:t>O</w:t>
      </w:r>
    </w:p>
    <w:p w14:paraId="0E7D43B1" w14:textId="77777777" w:rsidR="00165CA9" w:rsidRPr="00FC747C" w:rsidRDefault="00165CA9" w:rsidP="00165CA9">
      <w:pPr>
        <w:tabs>
          <w:tab w:val="left" w:pos="1434"/>
        </w:tabs>
        <w:ind w:left="1434" w:hanging="1434"/>
        <w:rPr>
          <w:rFonts w:ascii="Arial" w:hAnsi="Arial" w:cs="Arial"/>
          <w:iCs/>
          <w:color w:val="000000"/>
          <w:sz w:val="20"/>
        </w:rPr>
      </w:pPr>
    </w:p>
    <w:p w14:paraId="769AA142"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6</w:t>
      </w:r>
      <w:r>
        <w:rPr>
          <w:rFonts w:ascii="Arial" w:hAnsi="Arial"/>
          <w:color w:val="000000"/>
          <w:sz w:val="20"/>
        </w:rPr>
        <w:tab/>
        <w:t>No puede hacerlo por otros motivos</w:t>
      </w:r>
    </w:p>
    <w:p w14:paraId="0D413D64" w14:textId="1ADCD822" w:rsidR="00165CA9" w:rsidRPr="00AE0C3B" w:rsidRDefault="00165CA9" w:rsidP="007E21BA">
      <w:pPr>
        <w:tabs>
          <w:tab w:val="left" w:pos="1434"/>
        </w:tabs>
        <w:spacing w:after="0" w:line="240" w:lineRule="auto"/>
        <w:ind w:left="1434" w:hanging="1434"/>
        <w:rPr>
          <w:rFonts w:ascii="Arial" w:eastAsia="Times New Roman" w:hAnsi="Arial" w:cs="Arial"/>
          <w:iCs/>
          <w:color w:val="000000"/>
          <w:sz w:val="20"/>
          <w:szCs w:val="20"/>
        </w:rPr>
      </w:pPr>
    </w:p>
    <w:p w14:paraId="11498A76"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7A25BF">
        <w:rPr>
          <w:rFonts w:ascii="Arial" w:eastAsia="Times New Roman" w:hAnsi="Arial" w:cs="Arial"/>
          <w:b/>
          <w:iCs/>
          <w:color w:val="000000"/>
          <w:sz w:val="20"/>
          <w:szCs w:val="20"/>
        </w:rPr>
        <w:t>VIREDIF2</w:t>
      </w:r>
      <w:r w:rsidRPr="00AE0C3B">
        <w:rPr>
          <w:rFonts w:ascii="Arial" w:eastAsia="Times New Roman" w:hAnsi="Arial" w:cs="Arial"/>
          <w:iCs/>
          <w:color w:val="000000"/>
          <w:sz w:val="20"/>
          <w:szCs w:val="20"/>
        </w:rPr>
        <w:tab/>
        <w:t>How much difficulty, if any, do you have reading print in newspapers, magazines, recipes, menus, or numbers on the telephone? Would you say—</w:t>
      </w:r>
    </w:p>
    <w:p w14:paraId="4D51998C" w14:textId="77777777" w:rsidR="007E21BA" w:rsidRDefault="007E21BA" w:rsidP="007E21BA">
      <w:pPr>
        <w:tabs>
          <w:tab w:val="left" w:pos="1434"/>
        </w:tabs>
        <w:spacing w:after="0" w:line="240" w:lineRule="auto"/>
        <w:ind w:left="1434" w:hanging="1434"/>
        <w:jc w:val="right"/>
        <w:rPr>
          <w:rFonts w:ascii="Arial" w:eastAsia="Times New Roman" w:hAnsi="Arial" w:cs="Arial"/>
          <w:iCs/>
          <w:color w:val="000000"/>
          <w:sz w:val="20"/>
          <w:szCs w:val="20"/>
        </w:rPr>
      </w:pPr>
      <w:r w:rsidRPr="008B1D3F">
        <w:rPr>
          <w:rFonts w:ascii="Arial" w:eastAsia="Times New Roman" w:hAnsi="Arial" w:cs="Arial"/>
          <w:iCs/>
          <w:color w:val="000000"/>
          <w:sz w:val="20"/>
          <w:szCs w:val="20"/>
        </w:rPr>
        <w:t>(325)</w:t>
      </w:r>
    </w:p>
    <w:p w14:paraId="57EA7B1F" w14:textId="77777777" w:rsidR="00165CA9" w:rsidRPr="00E51CE4" w:rsidRDefault="00165CA9" w:rsidP="00165CA9">
      <w:pPr>
        <w:tabs>
          <w:tab w:val="left" w:pos="1434"/>
        </w:tabs>
        <w:ind w:left="1434" w:hanging="1434"/>
        <w:rPr>
          <w:rFonts w:ascii="Arial" w:hAnsi="Arial" w:cs="Arial"/>
          <w:iCs/>
          <w:color w:val="000000"/>
          <w:sz w:val="16"/>
          <w:szCs w:val="16"/>
        </w:rPr>
      </w:pPr>
      <w:r>
        <w:rPr>
          <w:rFonts w:ascii="Arial" w:eastAsia="Times New Roman" w:hAnsi="Arial" w:cs="Arial"/>
          <w:iCs/>
          <w:color w:val="000000"/>
          <w:sz w:val="20"/>
          <w:szCs w:val="20"/>
        </w:rPr>
        <w:tab/>
      </w:r>
      <w:r>
        <w:rPr>
          <w:rFonts w:ascii="Arial" w:hAnsi="Arial"/>
          <w:color w:val="000000"/>
          <w:sz w:val="20"/>
        </w:rPr>
        <w:t>¿Cuánta dificultad tiene (de haberla) para leer la letra en periódicos, revistas, recetas de cocina, menús o números de teléfono?  Diría usted que</w:t>
      </w:r>
    </w:p>
    <w:p w14:paraId="3E0F2437" w14:textId="65ED33D6" w:rsidR="00165CA9" w:rsidRPr="008B1D3F" w:rsidRDefault="00165CA9" w:rsidP="00165CA9">
      <w:pPr>
        <w:tabs>
          <w:tab w:val="left" w:pos="1434"/>
        </w:tabs>
        <w:spacing w:after="0" w:line="240" w:lineRule="auto"/>
        <w:ind w:left="1434" w:hanging="1434"/>
        <w:rPr>
          <w:rFonts w:ascii="Arial" w:eastAsia="Times New Roman" w:hAnsi="Arial" w:cs="Arial"/>
          <w:iCs/>
          <w:color w:val="000000"/>
          <w:sz w:val="20"/>
          <w:szCs w:val="20"/>
        </w:rPr>
      </w:pPr>
    </w:p>
    <w:p w14:paraId="4E7C710A"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Please read:</w:t>
      </w:r>
    </w:p>
    <w:p w14:paraId="17097D07"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620E3AB3"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1</w:t>
      </w:r>
      <w:r w:rsidRPr="00AE0C3B">
        <w:rPr>
          <w:rFonts w:ascii="Arial" w:eastAsia="Times New Roman" w:hAnsi="Arial" w:cs="Arial"/>
          <w:iCs/>
          <w:color w:val="000000"/>
          <w:sz w:val="20"/>
          <w:szCs w:val="20"/>
        </w:rPr>
        <w:tab/>
        <w:t>No difficulty</w:t>
      </w:r>
    </w:p>
    <w:p w14:paraId="56EED7F7"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2</w:t>
      </w:r>
      <w:r w:rsidRPr="00AE0C3B">
        <w:rPr>
          <w:rFonts w:ascii="Arial" w:eastAsia="Times New Roman" w:hAnsi="Arial" w:cs="Arial"/>
          <w:iCs/>
          <w:color w:val="000000"/>
          <w:sz w:val="20"/>
          <w:szCs w:val="20"/>
        </w:rPr>
        <w:tab/>
        <w:t>A little difficulty</w:t>
      </w:r>
    </w:p>
    <w:p w14:paraId="23E01100"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3</w:t>
      </w:r>
      <w:r w:rsidRPr="00AE0C3B">
        <w:rPr>
          <w:rFonts w:ascii="Arial" w:eastAsia="Times New Roman" w:hAnsi="Arial" w:cs="Arial"/>
          <w:iCs/>
          <w:color w:val="000000"/>
          <w:sz w:val="20"/>
          <w:szCs w:val="20"/>
        </w:rPr>
        <w:tab/>
        <w:t>Moderate difficulty</w:t>
      </w:r>
    </w:p>
    <w:p w14:paraId="65F8E08C"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4</w:t>
      </w:r>
      <w:r w:rsidRPr="00AE0C3B">
        <w:rPr>
          <w:rFonts w:ascii="Arial" w:eastAsia="Times New Roman" w:hAnsi="Arial" w:cs="Arial"/>
          <w:iCs/>
          <w:color w:val="000000"/>
          <w:sz w:val="20"/>
          <w:szCs w:val="20"/>
        </w:rPr>
        <w:tab/>
        <w:t>Extreme difficulty</w:t>
      </w:r>
    </w:p>
    <w:p w14:paraId="17CB59DE"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5</w:t>
      </w:r>
      <w:r w:rsidRPr="00AE0C3B">
        <w:rPr>
          <w:rFonts w:ascii="Arial" w:eastAsia="Times New Roman" w:hAnsi="Arial" w:cs="Arial"/>
          <w:iCs/>
          <w:color w:val="000000"/>
          <w:sz w:val="20"/>
          <w:szCs w:val="20"/>
        </w:rPr>
        <w:tab/>
        <w:t>Unable to do because of eyesight</w:t>
      </w:r>
    </w:p>
    <w:p w14:paraId="6F43488D"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03433E31"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Or</w:t>
      </w:r>
    </w:p>
    <w:p w14:paraId="45B57FBE"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5EF280BA"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6</w:t>
      </w:r>
      <w:r w:rsidRPr="00AE0C3B">
        <w:rPr>
          <w:rFonts w:ascii="Arial" w:eastAsia="Times New Roman" w:hAnsi="Arial" w:cs="Arial"/>
          <w:iCs/>
          <w:color w:val="000000"/>
          <w:sz w:val="20"/>
          <w:szCs w:val="20"/>
        </w:rPr>
        <w:tab/>
        <w:t>Unable to do for other reasons</w:t>
      </w:r>
    </w:p>
    <w:p w14:paraId="18415536"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1D6EB2D7"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 xml:space="preserve">Do not read: </w:t>
      </w:r>
    </w:p>
    <w:p w14:paraId="3ACF9AC0"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49709DE1"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7</w:t>
      </w:r>
      <w:r w:rsidRPr="00AE0C3B">
        <w:rPr>
          <w:rFonts w:ascii="Arial" w:eastAsia="Times New Roman" w:hAnsi="Arial" w:cs="Arial"/>
          <w:iCs/>
          <w:color w:val="000000"/>
          <w:sz w:val="20"/>
          <w:szCs w:val="20"/>
        </w:rPr>
        <w:tab/>
        <w:t>Don’t know / Not sure</w:t>
      </w:r>
    </w:p>
    <w:p w14:paraId="00658A52"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t>8</w:t>
      </w:r>
      <w:r w:rsidRPr="00AE0C3B">
        <w:rPr>
          <w:rFonts w:ascii="Arial" w:eastAsia="Times New Roman" w:hAnsi="Arial" w:cs="Arial"/>
          <w:iCs/>
          <w:color w:val="000000"/>
          <w:sz w:val="20"/>
          <w:szCs w:val="20"/>
        </w:rPr>
        <w:tab/>
        <w:t xml:space="preserve">Not applicable (Blind) </w:t>
      </w: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[Go to next module]</w:t>
      </w:r>
    </w:p>
    <w:p w14:paraId="52782D80" w14:textId="77777777" w:rsidR="007E21BA"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9</w:t>
      </w:r>
      <w:r w:rsidRPr="00AE0C3B">
        <w:rPr>
          <w:rFonts w:ascii="Arial" w:eastAsia="Times New Roman" w:hAnsi="Arial" w:cs="Arial"/>
          <w:iCs/>
          <w:color w:val="000000"/>
          <w:sz w:val="20"/>
          <w:szCs w:val="20"/>
        </w:rPr>
        <w:tab/>
        <w:t>Refused</w:t>
      </w:r>
    </w:p>
    <w:p w14:paraId="6D0EDBF5" w14:textId="77777777" w:rsidR="00165CA9" w:rsidRPr="00FC747C" w:rsidRDefault="007E21BA" w:rsidP="00165CA9">
      <w:pPr>
        <w:tabs>
          <w:tab w:val="left" w:pos="1434"/>
        </w:tabs>
        <w:ind w:left="1434" w:hanging="1434"/>
        <w:rPr>
          <w:rFonts w:ascii="Arial" w:hAnsi="Arial" w:cs="Arial"/>
          <w:iCs/>
          <w:color w:val="000000"/>
          <w:sz w:val="20"/>
        </w:rPr>
      </w:pPr>
      <w:r>
        <w:rPr>
          <w:rFonts w:ascii="Arial" w:eastAsia="Times New Roman" w:hAnsi="Arial" w:cs="Arial"/>
          <w:iCs/>
          <w:color w:val="000000"/>
          <w:sz w:val="20"/>
          <w:szCs w:val="20"/>
        </w:rPr>
        <w:br/>
      </w:r>
      <w:r w:rsidR="00165CA9">
        <w:rPr>
          <w:rFonts w:ascii="Arial" w:hAnsi="Arial"/>
          <w:color w:val="000000"/>
          <w:sz w:val="20"/>
        </w:rPr>
        <w:t>1</w:t>
      </w:r>
      <w:r w:rsidR="00165CA9">
        <w:tab/>
      </w:r>
      <w:r w:rsidR="00165CA9">
        <w:rPr>
          <w:rFonts w:ascii="Arial" w:hAnsi="Arial"/>
          <w:color w:val="000000"/>
          <w:sz w:val="20"/>
        </w:rPr>
        <w:t>Ninguna dificultad</w:t>
      </w:r>
    </w:p>
    <w:p w14:paraId="6E1931E6"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2</w:t>
      </w:r>
      <w:r>
        <w:tab/>
      </w:r>
      <w:r>
        <w:rPr>
          <w:rFonts w:ascii="Arial" w:hAnsi="Arial"/>
          <w:color w:val="000000"/>
          <w:sz w:val="20"/>
        </w:rPr>
        <w:t>Un poco de dificultad</w:t>
      </w:r>
    </w:p>
    <w:p w14:paraId="579C33F9"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3</w:t>
      </w:r>
      <w:r>
        <w:tab/>
      </w:r>
      <w:r>
        <w:rPr>
          <w:rFonts w:ascii="Arial" w:hAnsi="Arial"/>
          <w:color w:val="000000"/>
          <w:sz w:val="20"/>
        </w:rPr>
        <w:t>Dificultad moderada</w:t>
      </w:r>
    </w:p>
    <w:p w14:paraId="1E82B532"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4</w:t>
      </w:r>
      <w:r>
        <w:rPr>
          <w:rFonts w:ascii="Arial" w:hAnsi="Arial"/>
          <w:color w:val="000000"/>
          <w:sz w:val="20"/>
        </w:rPr>
        <w:tab/>
        <w:t>Dificultad extrema</w:t>
      </w:r>
    </w:p>
    <w:p w14:paraId="176DFB8F"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5</w:t>
      </w:r>
      <w:r>
        <w:rPr>
          <w:rFonts w:ascii="Arial" w:hAnsi="Arial"/>
          <w:color w:val="000000"/>
          <w:sz w:val="20"/>
        </w:rPr>
        <w:tab/>
        <w:t>No puede hacerlo por problemas de la vista</w:t>
      </w:r>
    </w:p>
    <w:p w14:paraId="71585FDC" w14:textId="77777777" w:rsidR="00165CA9" w:rsidRPr="00FC747C" w:rsidRDefault="00165CA9" w:rsidP="00165CA9">
      <w:pPr>
        <w:tabs>
          <w:tab w:val="left" w:pos="1434"/>
        </w:tabs>
        <w:ind w:left="1434" w:hanging="1434"/>
        <w:rPr>
          <w:rFonts w:ascii="Arial" w:hAnsi="Arial" w:cs="Arial"/>
          <w:iCs/>
          <w:color w:val="000000"/>
          <w:sz w:val="20"/>
        </w:rPr>
      </w:pPr>
    </w:p>
    <w:p w14:paraId="66625CA0" w14:textId="77777777" w:rsidR="00165CA9" w:rsidRPr="00FC747C" w:rsidRDefault="00165CA9" w:rsidP="00165CA9">
      <w:pPr>
        <w:tabs>
          <w:tab w:val="left" w:pos="1434"/>
        </w:tabs>
        <w:ind w:left="1434" w:hanging="1434"/>
        <w:rPr>
          <w:rFonts w:ascii="Arial" w:hAnsi="Arial" w:cs="Arial"/>
          <w:b/>
          <w:iCs/>
          <w:color w:val="000000"/>
          <w:sz w:val="20"/>
        </w:rPr>
      </w:pPr>
      <w:r>
        <w:tab/>
      </w:r>
      <w:r>
        <w:rPr>
          <w:rFonts w:ascii="Arial" w:hAnsi="Arial"/>
          <w:b/>
          <w:color w:val="000000"/>
          <w:sz w:val="20"/>
        </w:rPr>
        <w:t>O</w:t>
      </w:r>
    </w:p>
    <w:p w14:paraId="668860EE" w14:textId="77777777" w:rsidR="00165CA9" w:rsidRPr="00FC747C" w:rsidRDefault="00165CA9" w:rsidP="00165CA9">
      <w:pPr>
        <w:tabs>
          <w:tab w:val="left" w:pos="1434"/>
        </w:tabs>
        <w:ind w:left="1434" w:hanging="1434"/>
        <w:rPr>
          <w:rFonts w:ascii="Arial" w:hAnsi="Arial" w:cs="Arial"/>
          <w:iCs/>
          <w:color w:val="000000"/>
          <w:sz w:val="20"/>
        </w:rPr>
      </w:pPr>
    </w:p>
    <w:p w14:paraId="18FB7F80"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6</w:t>
      </w:r>
      <w:r>
        <w:rPr>
          <w:rFonts w:ascii="Arial" w:hAnsi="Arial"/>
          <w:color w:val="000000"/>
          <w:sz w:val="20"/>
        </w:rPr>
        <w:tab/>
        <w:t>No puede hacerlo por otros motivos</w:t>
      </w:r>
    </w:p>
    <w:p w14:paraId="67766CCD"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4538F2E0" w14:textId="77777777" w:rsidR="007E21BA" w:rsidRDefault="007E21BA" w:rsidP="007E21BA">
      <w:pPr>
        <w:spacing w:after="120" w:line="240" w:lineRule="auto"/>
        <w:jc w:val="right"/>
        <w:rPr>
          <w:rFonts w:ascii="Arial" w:hAnsi="Arial" w:cs="Arial"/>
          <w:iCs/>
          <w:sz w:val="20"/>
        </w:rPr>
      </w:pPr>
      <w:r w:rsidRPr="007A25BF">
        <w:rPr>
          <w:rFonts w:ascii="Arial" w:eastAsia="Times New Roman" w:hAnsi="Arial" w:cs="Arial"/>
          <w:b/>
          <w:iCs/>
          <w:sz w:val="20"/>
          <w:szCs w:val="20"/>
        </w:rPr>
        <w:t>VIPRFVS2</w:t>
      </w:r>
      <w:r w:rsidRPr="00AE0C3B">
        <w:rPr>
          <w:rFonts w:ascii="Times New Roman" w:eastAsia="Times New Roman" w:hAnsi="Times New Roman" w:cs="Times New Roman"/>
          <w:iCs/>
          <w:sz w:val="24"/>
          <w:szCs w:val="20"/>
        </w:rPr>
        <w:tab/>
      </w:r>
      <w:r w:rsidRPr="00AE0C3B">
        <w:rPr>
          <w:rFonts w:ascii="Arial" w:eastAsia="Times New Roman" w:hAnsi="Arial" w:cs="Arial"/>
          <w:iCs/>
          <w:sz w:val="20"/>
          <w:szCs w:val="20"/>
        </w:rPr>
        <w:t>When was the last time you had your eyes examined by any doctor or eye care provider?</w:t>
      </w:r>
      <w:r w:rsidRPr="00AE0C3B">
        <w:rPr>
          <w:rFonts w:ascii="Arial" w:eastAsia="Times New Roman" w:hAnsi="Arial" w:cs="Arial"/>
          <w:iCs/>
          <w:sz w:val="20"/>
          <w:szCs w:val="20"/>
        </w:rPr>
        <w:tab/>
      </w:r>
      <w:r w:rsidRPr="00FC747C">
        <w:rPr>
          <w:rFonts w:ascii="Arial" w:hAnsi="Arial" w:cs="Arial"/>
          <w:iCs/>
          <w:sz w:val="20"/>
        </w:rPr>
        <w:tab/>
      </w:r>
      <w:r w:rsidRPr="00FC747C">
        <w:rPr>
          <w:rFonts w:ascii="Arial" w:hAnsi="Arial" w:cs="Arial"/>
          <w:iCs/>
          <w:sz w:val="20"/>
        </w:rPr>
        <w:tab/>
      </w:r>
      <w:r w:rsidRPr="00FC747C">
        <w:rPr>
          <w:rFonts w:ascii="Arial" w:hAnsi="Arial" w:cs="Arial"/>
          <w:iCs/>
          <w:sz w:val="20"/>
        </w:rPr>
        <w:tab/>
      </w:r>
      <w:r w:rsidRPr="00FC747C">
        <w:rPr>
          <w:rFonts w:ascii="Arial" w:hAnsi="Arial" w:cs="Arial"/>
          <w:iCs/>
          <w:sz w:val="20"/>
        </w:rPr>
        <w:tab/>
      </w:r>
      <w:r w:rsidRPr="00FC747C">
        <w:rPr>
          <w:rFonts w:ascii="Arial" w:hAnsi="Arial" w:cs="Arial"/>
          <w:iCs/>
          <w:sz w:val="20"/>
        </w:rPr>
        <w:tab/>
      </w:r>
      <w:r w:rsidRPr="00FC747C">
        <w:rPr>
          <w:rFonts w:ascii="Arial" w:hAnsi="Arial" w:cs="Arial"/>
          <w:iCs/>
          <w:sz w:val="20"/>
        </w:rPr>
        <w:tab/>
      </w:r>
      <w:r w:rsidRPr="00FC747C">
        <w:rPr>
          <w:rFonts w:ascii="Arial" w:hAnsi="Arial" w:cs="Arial"/>
          <w:iCs/>
          <w:sz w:val="20"/>
        </w:rPr>
        <w:tab/>
      </w:r>
      <w:r w:rsidRPr="00FC747C">
        <w:rPr>
          <w:rFonts w:ascii="Arial" w:hAnsi="Arial" w:cs="Arial"/>
          <w:iCs/>
          <w:sz w:val="20"/>
        </w:rPr>
        <w:tab/>
      </w:r>
      <w:r w:rsidRPr="00FC747C">
        <w:rPr>
          <w:rFonts w:ascii="Arial" w:hAnsi="Arial" w:cs="Arial"/>
          <w:iCs/>
          <w:sz w:val="20"/>
        </w:rPr>
        <w:tab/>
      </w:r>
      <w:r w:rsidRPr="00FC747C">
        <w:rPr>
          <w:rFonts w:ascii="Arial" w:hAnsi="Arial" w:cs="Arial"/>
          <w:iCs/>
          <w:sz w:val="20"/>
        </w:rPr>
        <w:tab/>
      </w:r>
      <w:r w:rsidRPr="00FC747C">
        <w:rPr>
          <w:rFonts w:ascii="Arial" w:hAnsi="Arial" w:cs="Arial"/>
          <w:iCs/>
          <w:sz w:val="20"/>
        </w:rPr>
        <w:tab/>
      </w:r>
      <w:r w:rsidRPr="00FC747C">
        <w:rPr>
          <w:rFonts w:ascii="Arial" w:hAnsi="Arial" w:cs="Arial"/>
          <w:iCs/>
          <w:sz w:val="20"/>
        </w:rPr>
        <w:tab/>
        <w:t>(</w:t>
      </w:r>
      <w:r>
        <w:rPr>
          <w:rFonts w:ascii="Arial" w:hAnsi="Arial" w:cs="Arial"/>
          <w:iCs/>
          <w:sz w:val="20"/>
        </w:rPr>
        <w:t>326</w:t>
      </w:r>
      <w:r w:rsidRPr="00FC747C">
        <w:rPr>
          <w:rFonts w:ascii="Arial" w:hAnsi="Arial" w:cs="Arial"/>
          <w:iCs/>
          <w:sz w:val="20"/>
        </w:rPr>
        <w:t>)</w:t>
      </w:r>
    </w:p>
    <w:p w14:paraId="408E4CA4" w14:textId="7E173B53" w:rsidR="00165CA9" w:rsidRPr="00FC747C" w:rsidRDefault="00165CA9" w:rsidP="00165CA9">
      <w:pPr>
        <w:spacing w:after="120" w:line="240" w:lineRule="auto"/>
        <w:rPr>
          <w:rFonts w:ascii="Arial" w:hAnsi="Arial" w:cs="Arial"/>
          <w:b/>
          <w:iCs/>
          <w:color w:val="000000"/>
          <w:sz w:val="20"/>
        </w:rPr>
      </w:pPr>
      <w:r>
        <w:rPr>
          <w:rFonts w:ascii="Arial" w:hAnsi="Arial" w:cs="Arial"/>
          <w:iCs/>
          <w:sz w:val="20"/>
        </w:rPr>
        <w:tab/>
      </w:r>
      <w:r>
        <w:rPr>
          <w:rFonts w:ascii="Arial" w:hAnsi="Arial" w:cs="Arial"/>
          <w:iCs/>
          <w:sz w:val="20"/>
        </w:rPr>
        <w:tab/>
      </w:r>
      <w:r>
        <w:rPr>
          <w:rFonts w:ascii="Arial" w:hAnsi="Arial"/>
          <w:sz w:val="20"/>
        </w:rPr>
        <w:t>¿Cuándo fue la última vez que un médico o un oculista le hizo un examen de los ojos?</w:t>
      </w:r>
    </w:p>
    <w:p w14:paraId="34CA65A0" w14:textId="77777777" w:rsidR="007E21BA" w:rsidRPr="00AE0C3B" w:rsidRDefault="007E21BA" w:rsidP="007E21BA">
      <w:pPr>
        <w:spacing w:after="0" w:line="240" w:lineRule="auto"/>
        <w:ind w:left="714" w:firstLine="720"/>
        <w:rPr>
          <w:rFonts w:ascii="Arial" w:eastAsia="Times New Roman" w:hAnsi="Arial" w:cs="Arial"/>
          <w:b/>
          <w:iCs/>
          <w:color w:val="000000"/>
          <w:sz w:val="20"/>
          <w:szCs w:val="20"/>
        </w:rPr>
      </w:pPr>
      <w:r w:rsidRPr="00AE0C3B">
        <w:rPr>
          <w:rFonts w:ascii="Arial" w:eastAsia="Times New Roman" w:hAnsi="Arial" w:cs="Arial"/>
          <w:b/>
          <w:iCs/>
          <w:color w:val="000000"/>
          <w:sz w:val="20"/>
          <w:szCs w:val="20"/>
        </w:rPr>
        <w:t>Read only if necessary:</w:t>
      </w:r>
    </w:p>
    <w:p w14:paraId="53A97454"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26E0A61D"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1</w:t>
      </w:r>
      <w:r w:rsidRPr="00AE0C3B">
        <w:rPr>
          <w:rFonts w:ascii="Arial" w:eastAsia="Times New Roman" w:hAnsi="Arial" w:cs="Arial"/>
          <w:iCs/>
          <w:color w:val="000000"/>
          <w:sz w:val="20"/>
          <w:szCs w:val="20"/>
        </w:rPr>
        <w:tab/>
        <w:t xml:space="preserve">Within the past month (anytime less than 1 month ago) </w:t>
      </w:r>
      <w:r w:rsidRPr="00AE0C3B">
        <w:rPr>
          <w:rFonts w:ascii="Arial" w:eastAsia="Times New Roman" w:hAnsi="Arial" w:cs="Arial"/>
          <w:iCs/>
          <w:color w:val="000000"/>
          <w:sz w:val="20"/>
          <w:szCs w:val="20"/>
        </w:rPr>
        <w:tab/>
      </w:r>
      <w:r>
        <w:rPr>
          <w:rFonts w:ascii="Arial" w:eastAsia="Times New Roman" w:hAnsi="Arial" w:cs="Arial"/>
          <w:iCs/>
          <w:color w:val="000000"/>
          <w:sz w:val="20"/>
          <w:szCs w:val="20"/>
        </w:rPr>
        <w:t xml:space="preserve">     </w:t>
      </w:r>
      <w:r w:rsidRPr="00AE0C3B">
        <w:rPr>
          <w:rFonts w:ascii="Arial" w:eastAsia="Times New Roman" w:hAnsi="Arial" w:cs="Arial"/>
          <w:b/>
          <w:iCs/>
          <w:color w:val="000000"/>
          <w:sz w:val="20"/>
          <w:szCs w:val="20"/>
        </w:rPr>
        <w:t xml:space="preserve">[Go to </w:t>
      </w:r>
      <w:r w:rsidRPr="00C916D7">
        <w:rPr>
          <w:rFonts w:ascii="Arial" w:hAnsi="Arial" w:cs="Arial"/>
          <w:b/>
          <w:iCs/>
          <w:sz w:val="20"/>
        </w:rPr>
        <w:t>VIEYEXM2</w:t>
      </w:r>
      <w:r w:rsidRPr="00AE0C3B">
        <w:rPr>
          <w:rFonts w:ascii="Arial" w:eastAsia="Times New Roman" w:hAnsi="Arial" w:cs="Arial"/>
          <w:b/>
          <w:iCs/>
          <w:color w:val="000000"/>
          <w:sz w:val="20"/>
          <w:szCs w:val="20"/>
        </w:rPr>
        <w:t>]</w:t>
      </w:r>
    </w:p>
    <w:p w14:paraId="13517A15"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iCs/>
          <w:color w:val="000000"/>
          <w:sz w:val="20"/>
          <w:szCs w:val="20"/>
        </w:rPr>
        <w:fldChar w:fldCharType="begin"/>
      </w:r>
      <w:r w:rsidRPr="00AE0C3B">
        <w:rPr>
          <w:rFonts w:ascii="Arial" w:eastAsia="Times New Roman" w:hAnsi="Arial" w:cs="Arial"/>
          <w:iCs/>
          <w:vanish/>
          <w:color w:val="000000"/>
          <w:sz w:val="20"/>
          <w:szCs w:val="20"/>
        </w:rPr>
        <w:instrText xml:space="preserve"> TC \l5 "1 Within the past month (anytime less than 1 month ago)</w:instrText>
      </w:r>
      <w:r w:rsidRPr="00AE0C3B">
        <w:rPr>
          <w:rFonts w:ascii="Arial" w:eastAsia="Times New Roman" w:hAnsi="Arial" w:cs="Arial"/>
          <w:iCs/>
          <w:color w:val="000000"/>
          <w:sz w:val="20"/>
          <w:szCs w:val="20"/>
        </w:rPr>
        <w:fldChar w:fldCharType="end"/>
      </w:r>
      <w:r w:rsidRPr="00AE0C3B">
        <w:rPr>
          <w:rFonts w:ascii="Arial" w:eastAsia="Times New Roman" w:hAnsi="Arial" w:cs="Arial"/>
          <w:iCs/>
          <w:color w:val="000000"/>
          <w:sz w:val="20"/>
          <w:szCs w:val="20"/>
        </w:rPr>
        <w:t>2</w:t>
      </w:r>
      <w:r w:rsidRPr="00AE0C3B">
        <w:rPr>
          <w:rFonts w:ascii="Arial" w:eastAsia="Times New Roman" w:hAnsi="Arial" w:cs="Arial"/>
          <w:iCs/>
          <w:color w:val="000000"/>
          <w:sz w:val="20"/>
          <w:szCs w:val="20"/>
        </w:rPr>
        <w:tab/>
        <w:t xml:space="preserve">Within the past year (1 month but less than 12 months ago) </w:t>
      </w:r>
      <w:r w:rsidRPr="00AE0C3B">
        <w:rPr>
          <w:rFonts w:ascii="Arial" w:eastAsia="Times New Roman" w:hAnsi="Arial" w:cs="Arial"/>
          <w:b/>
          <w:iCs/>
          <w:color w:val="000000"/>
          <w:sz w:val="20"/>
          <w:szCs w:val="20"/>
        </w:rPr>
        <w:t xml:space="preserve">[Go to </w:t>
      </w:r>
      <w:r w:rsidRPr="00C916D7">
        <w:rPr>
          <w:rFonts w:ascii="Arial" w:hAnsi="Arial" w:cs="Arial"/>
          <w:b/>
          <w:iCs/>
          <w:sz w:val="20"/>
        </w:rPr>
        <w:t>VIEYEXM2</w:t>
      </w:r>
      <w:r w:rsidRPr="00AE0C3B">
        <w:rPr>
          <w:rFonts w:ascii="Arial" w:eastAsia="Times New Roman" w:hAnsi="Arial" w:cs="Arial"/>
          <w:b/>
          <w:iCs/>
          <w:color w:val="000000"/>
          <w:sz w:val="20"/>
          <w:szCs w:val="20"/>
        </w:rPr>
        <w:t>]</w:t>
      </w:r>
      <w:r w:rsidRPr="00AE0C3B">
        <w:rPr>
          <w:rFonts w:ascii="Arial" w:eastAsia="Times New Roman" w:hAnsi="Arial" w:cs="Arial"/>
          <w:iCs/>
          <w:color w:val="000000"/>
          <w:sz w:val="20"/>
          <w:szCs w:val="20"/>
        </w:rPr>
        <w:tab/>
      </w:r>
    </w:p>
    <w:p w14:paraId="37C53F69"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iCs/>
          <w:color w:val="000000"/>
          <w:sz w:val="20"/>
          <w:szCs w:val="20"/>
        </w:rPr>
        <w:fldChar w:fldCharType="begin"/>
      </w:r>
      <w:r w:rsidRPr="00AE0C3B">
        <w:rPr>
          <w:rFonts w:ascii="Arial" w:eastAsia="Times New Roman" w:hAnsi="Arial" w:cs="Arial"/>
          <w:iCs/>
          <w:vanish/>
          <w:color w:val="000000"/>
          <w:sz w:val="20"/>
          <w:szCs w:val="20"/>
        </w:rPr>
        <w:instrText xml:space="preserve"> TC \l5 "2 Within the past year (1 month but less than 12 months ago)</w:instrText>
      </w:r>
      <w:r w:rsidRPr="00AE0C3B">
        <w:rPr>
          <w:rFonts w:ascii="Arial" w:eastAsia="Times New Roman" w:hAnsi="Arial" w:cs="Arial"/>
          <w:iCs/>
          <w:color w:val="000000"/>
          <w:sz w:val="20"/>
          <w:szCs w:val="20"/>
        </w:rPr>
        <w:fldChar w:fldCharType="end"/>
      </w:r>
      <w:r w:rsidRPr="00AE0C3B">
        <w:rPr>
          <w:rFonts w:ascii="Arial" w:eastAsia="Times New Roman" w:hAnsi="Arial" w:cs="Arial"/>
          <w:iCs/>
          <w:color w:val="000000"/>
          <w:sz w:val="20"/>
          <w:szCs w:val="20"/>
        </w:rPr>
        <w:t xml:space="preserve">3 </w:t>
      </w:r>
      <w:r w:rsidRPr="00AE0C3B">
        <w:rPr>
          <w:rFonts w:ascii="Arial" w:eastAsia="Times New Roman" w:hAnsi="Arial" w:cs="Arial"/>
          <w:iCs/>
          <w:color w:val="000000"/>
          <w:sz w:val="20"/>
          <w:szCs w:val="20"/>
        </w:rPr>
        <w:tab/>
        <w:t>Within the past 2 years (1 year but less than 2 years ago)</w:t>
      </w:r>
    </w:p>
    <w:p w14:paraId="251E796F"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iCs/>
          <w:color w:val="000000"/>
          <w:sz w:val="20"/>
          <w:szCs w:val="20"/>
        </w:rPr>
        <w:fldChar w:fldCharType="begin"/>
      </w:r>
      <w:r w:rsidRPr="00AE0C3B">
        <w:rPr>
          <w:rFonts w:ascii="Arial" w:eastAsia="Times New Roman" w:hAnsi="Arial" w:cs="Arial"/>
          <w:iCs/>
          <w:vanish/>
          <w:color w:val="000000"/>
          <w:sz w:val="20"/>
          <w:szCs w:val="20"/>
        </w:rPr>
        <w:instrText xml:space="preserve"> TC \l5 "3 Within the past 2 years (1 year but less than 2 years ago)</w:instrText>
      </w:r>
      <w:r w:rsidRPr="00AE0C3B">
        <w:rPr>
          <w:rFonts w:ascii="Arial" w:eastAsia="Times New Roman" w:hAnsi="Arial" w:cs="Arial"/>
          <w:iCs/>
          <w:color w:val="000000"/>
          <w:sz w:val="20"/>
          <w:szCs w:val="20"/>
        </w:rPr>
        <w:fldChar w:fldCharType="end"/>
      </w:r>
      <w:r w:rsidRPr="00AE0C3B">
        <w:rPr>
          <w:rFonts w:ascii="Arial" w:eastAsia="Times New Roman" w:hAnsi="Arial" w:cs="Arial"/>
          <w:iCs/>
          <w:color w:val="000000"/>
          <w:sz w:val="20"/>
          <w:szCs w:val="20"/>
        </w:rPr>
        <w:t xml:space="preserve">4  </w:t>
      </w:r>
      <w:r w:rsidRPr="00AE0C3B">
        <w:rPr>
          <w:rFonts w:ascii="Arial" w:eastAsia="Times New Roman" w:hAnsi="Arial" w:cs="Arial"/>
          <w:iCs/>
          <w:color w:val="000000"/>
          <w:sz w:val="20"/>
          <w:szCs w:val="20"/>
        </w:rPr>
        <w:tab/>
        <w:t>2 or more years ago</w:t>
      </w:r>
    </w:p>
    <w:p w14:paraId="1D256C72"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5</w:t>
      </w:r>
      <w:r w:rsidRPr="00AE0C3B">
        <w:rPr>
          <w:rFonts w:ascii="Arial" w:eastAsia="Times New Roman" w:hAnsi="Arial" w:cs="Arial"/>
          <w:iCs/>
          <w:color w:val="000000"/>
          <w:sz w:val="20"/>
          <w:szCs w:val="20"/>
        </w:rPr>
        <w:tab/>
        <w:t>Never</w:t>
      </w:r>
    </w:p>
    <w:p w14:paraId="3FBE1214"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79C859BC"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Do not read:</w:t>
      </w:r>
    </w:p>
    <w:p w14:paraId="162784A6"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iCs/>
          <w:color w:val="000000"/>
          <w:sz w:val="20"/>
          <w:szCs w:val="20"/>
        </w:rPr>
        <w:fldChar w:fldCharType="begin"/>
      </w:r>
      <w:r w:rsidRPr="00AE0C3B">
        <w:rPr>
          <w:rFonts w:ascii="Arial" w:eastAsia="Times New Roman" w:hAnsi="Arial" w:cs="Arial"/>
          <w:iCs/>
          <w:vanish/>
          <w:color w:val="000000"/>
          <w:sz w:val="20"/>
          <w:szCs w:val="20"/>
        </w:rPr>
        <w:instrText xml:space="preserve"> TC \l5 "8 Never</w:instrText>
      </w:r>
      <w:r w:rsidRPr="00AE0C3B">
        <w:rPr>
          <w:rFonts w:ascii="Arial" w:eastAsia="Times New Roman" w:hAnsi="Arial" w:cs="Arial"/>
          <w:iCs/>
          <w:color w:val="000000"/>
          <w:sz w:val="20"/>
          <w:szCs w:val="20"/>
        </w:rPr>
        <w:fldChar w:fldCharType="end"/>
      </w:r>
      <w:r w:rsidRPr="00AE0C3B">
        <w:rPr>
          <w:rFonts w:ascii="Arial" w:eastAsia="Times New Roman" w:hAnsi="Arial" w:cs="Arial"/>
          <w:iCs/>
          <w:color w:val="000000"/>
          <w:sz w:val="20"/>
          <w:szCs w:val="20"/>
        </w:rPr>
        <w:t xml:space="preserve">7 </w:t>
      </w:r>
      <w:r w:rsidRPr="00AE0C3B">
        <w:rPr>
          <w:rFonts w:ascii="Arial" w:eastAsia="Times New Roman" w:hAnsi="Arial" w:cs="Arial"/>
          <w:iCs/>
          <w:color w:val="000000"/>
          <w:sz w:val="20"/>
          <w:szCs w:val="20"/>
        </w:rPr>
        <w:tab/>
        <w:t xml:space="preserve">Don’t know / Not sure  </w:t>
      </w:r>
    </w:p>
    <w:p w14:paraId="051897D2"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t>8</w:t>
      </w:r>
      <w:r w:rsidRPr="00AE0C3B">
        <w:rPr>
          <w:rFonts w:ascii="Arial" w:eastAsia="Times New Roman" w:hAnsi="Arial" w:cs="Arial"/>
          <w:iCs/>
          <w:color w:val="000000"/>
          <w:sz w:val="20"/>
          <w:szCs w:val="20"/>
        </w:rPr>
        <w:tab/>
        <w:t xml:space="preserve">Not applicable (Blind) </w:t>
      </w: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[Go to next module]</w:t>
      </w:r>
    </w:p>
    <w:p w14:paraId="1B84F9A8"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iCs/>
          <w:color w:val="000000"/>
          <w:sz w:val="20"/>
          <w:szCs w:val="20"/>
        </w:rPr>
        <w:fldChar w:fldCharType="begin"/>
      </w:r>
      <w:r w:rsidRPr="00AE0C3B">
        <w:rPr>
          <w:rFonts w:ascii="Arial" w:eastAsia="Times New Roman" w:hAnsi="Arial" w:cs="Arial"/>
          <w:iCs/>
          <w:vanish/>
          <w:color w:val="000000"/>
          <w:sz w:val="20"/>
          <w:szCs w:val="20"/>
        </w:rPr>
        <w:instrText xml:space="preserve"> TC \l5 "7 Don=t know/Not sure</w:instrText>
      </w:r>
      <w:r w:rsidRPr="00AE0C3B">
        <w:rPr>
          <w:rFonts w:ascii="Arial" w:eastAsia="Times New Roman" w:hAnsi="Arial" w:cs="Arial"/>
          <w:iCs/>
          <w:color w:val="000000"/>
          <w:sz w:val="20"/>
          <w:szCs w:val="20"/>
        </w:rPr>
        <w:fldChar w:fldCharType="end"/>
      </w:r>
      <w:r w:rsidRPr="00AE0C3B">
        <w:rPr>
          <w:rFonts w:ascii="Arial" w:eastAsia="Times New Roman" w:hAnsi="Arial" w:cs="Arial"/>
          <w:iCs/>
          <w:color w:val="000000"/>
          <w:sz w:val="20"/>
          <w:szCs w:val="20"/>
        </w:rPr>
        <w:t xml:space="preserve">9 </w:t>
      </w:r>
      <w:r w:rsidRPr="00AE0C3B">
        <w:rPr>
          <w:rFonts w:ascii="Arial" w:eastAsia="Times New Roman" w:hAnsi="Arial" w:cs="Arial"/>
          <w:iCs/>
          <w:color w:val="000000"/>
          <w:sz w:val="20"/>
          <w:szCs w:val="20"/>
        </w:rPr>
        <w:tab/>
        <w:t>Refused</w:t>
      </w:r>
    </w:p>
    <w:p w14:paraId="576A5582" w14:textId="77777777" w:rsidR="007E21BA"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7768F1F8" w14:textId="77777777" w:rsidR="00165CA9" w:rsidRPr="00FC747C" w:rsidRDefault="00165CA9" w:rsidP="00165CA9">
      <w:pPr>
        <w:tabs>
          <w:tab w:val="left" w:pos="1434"/>
        </w:tabs>
        <w:ind w:left="1434" w:hanging="1434"/>
        <w:rPr>
          <w:rFonts w:ascii="Arial" w:hAnsi="Arial" w:cs="Arial"/>
          <w:iCs/>
          <w:color w:val="000000"/>
          <w:sz w:val="20"/>
        </w:rPr>
      </w:pPr>
      <w:r>
        <w:rPr>
          <w:rFonts w:ascii="Arial" w:eastAsia="Times New Roman" w:hAnsi="Arial" w:cs="Arial"/>
          <w:iCs/>
          <w:color w:val="000000"/>
          <w:sz w:val="20"/>
          <w:szCs w:val="20"/>
        </w:rPr>
        <w:tab/>
      </w:r>
      <w:r>
        <w:rPr>
          <w:rFonts w:ascii="Arial" w:hAnsi="Arial"/>
          <w:color w:val="000000"/>
          <w:sz w:val="20"/>
        </w:rPr>
        <w:t>1</w:t>
      </w:r>
      <w:r>
        <w:tab/>
      </w:r>
      <w:r>
        <w:rPr>
          <w:rFonts w:ascii="Arial" w:hAnsi="Arial"/>
          <w:color w:val="000000"/>
          <w:sz w:val="20"/>
        </w:rPr>
        <w:t>En el mes pasado (hace menos de 1 mes)</w:t>
      </w:r>
      <w:r>
        <w:rPr>
          <w:rFonts w:ascii="Arial" w:hAnsi="Arial"/>
          <w:color w:val="000000"/>
          <w:sz w:val="20"/>
        </w:rPr>
        <w:tab/>
      </w:r>
      <w:r>
        <w:rPr>
          <w:rFonts w:ascii="Arial" w:hAnsi="Arial"/>
          <w:color w:val="000000"/>
          <w:sz w:val="20"/>
        </w:rPr>
        <w:tab/>
      </w:r>
      <w:r>
        <w:rPr>
          <w:rFonts w:ascii="Arial" w:hAnsi="Arial"/>
          <w:color w:val="000000"/>
          <w:sz w:val="20"/>
        </w:rPr>
        <w:tab/>
      </w:r>
      <w:r>
        <w:rPr>
          <w:rFonts w:ascii="Arial" w:hAnsi="Arial"/>
          <w:b/>
          <w:color w:val="000000"/>
          <w:sz w:val="20"/>
        </w:rPr>
        <w:t>[Pase a P5]</w:t>
      </w:r>
    </w:p>
    <w:p w14:paraId="1017C11D"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s="Arial"/>
          <w:iCs/>
          <w:color w:val="000000"/>
          <w:sz w:val="20"/>
        </w:rPr>
        <w:fldChar w:fldCharType="begin"/>
      </w:r>
      <w:r>
        <w:rPr>
          <w:rFonts w:ascii="Arial" w:hAnsi="Arial" w:cs="Arial"/>
          <w:iCs/>
          <w:color w:val="000000"/>
          <w:sz w:val="20"/>
        </w:rPr>
        <w:instrText xml:space="preserve"> </w:instrText>
      </w:r>
      <w:r>
        <w:instrText>l</w:instrText>
      </w:r>
      <w:r>
        <w:rPr>
          <w:rFonts w:ascii="Arial" w:hAnsi="Arial"/>
          <w:color w:val="000000"/>
          <w:sz w:val="20"/>
        </w:rPr>
        <w:instrText xml:space="preserve">5 </w:instrText>
      </w:r>
      <w:r>
        <w:instrText>"</w:instrText>
      </w:r>
      <w:r>
        <w:rPr>
          <w:rFonts w:ascii="Arial" w:hAnsi="Arial"/>
          <w:color w:val="000000"/>
          <w:sz w:val="20"/>
        </w:rPr>
        <w:instrText>1 En el mes pasado (hace menos de 1 mes)</w:instrText>
      </w:r>
      <w:r>
        <w:fldChar w:fldCharType="end"/>
      </w:r>
      <w:r>
        <w:rPr>
          <w:rFonts w:ascii="Arial" w:hAnsi="Arial"/>
          <w:color w:val="000000"/>
          <w:sz w:val="20"/>
        </w:rPr>
        <w:t>2</w:t>
      </w:r>
      <w:r>
        <w:tab/>
      </w:r>
      <w:r>
        <w:rPr>
          <w:rFonts w:ascii="Arial" w:hAnsi="Arial"/>
          <w:color w:val="000000"/>
          <w:sz w:val="20"/>
        </w:rPr>
        <w:t>En el último año (hace más de 1 mes pero menos de 12 meses)</w:t>
      </w:r>
      <w:r>
        <w:tab/>
      </w:r>
      <w:r>
        <w:rPr>
          <w:rFonts w:ascii="Arial" w:hAnsi="Arial"/>
          <w:b/>
          <w:color w:val="000000"/>
          <w:sz w:val="20"/>
        </w:rPr>
        <w:t>[Pase a P5]</w:t>
      </w:r>
    </w:p>
    <w:p w14:paraId="7A583F7C"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s="Arial"/>
          <w:iCs/>
          <w:color w:val="000000"/>
          <w:sz w:val="20"/>
        </w:rPr>
        <w:fldChar w:fldCharType="begin"/>
      </w:r>
      <w:r>
        <w:rPr>
          <w:rFonts w:ascii="Arial" w:hAnsi="Arial" w:cs="Arial"/>
          <w:iCs/>
          <w:color w:val="000000"/>
          <w:sz w:val="20"/>
        </w:rPr>
        <w:instrText xml:space="preserve"> </w:instrText>
      </w:r>
      <w:r>
        <w:instrText>l5"</w:instrText>
      </w:r>
      <w:r>
        <w:rPr>
          <w:rFonts w:ascii="Arial" w:hAnsi="Arial"/>
          <w:color w:val="000000"/>
          <w:sz w:val="20"/>
        </w:rPr>
        <w:instrText xml:space="preserve">2  </w:instrText>
      </w:r>
      <w:r>
        <w:tab/>
      </w:r>
      <w:r>
        <w:rPr>
          <w:rFonts w:ascii="Arial" w:hAnsi="Arial"/>
          <w:color w:val="000000"/>
          <w:sz w:val="20"/>
        </w:rPr>
        <w:instrText>En el último año (hace 1 mes pero menos de 12)</w:instrText>
      </w:r>
      <w:r>
        <w:fldChar w:fldCharType="end"/>
      </w:r>
      <w:r>
        <w:rPr>
          <w:rFonts w:ascii="Arial" w:hAnsi="Arial"/>
          <w:color w:val="000000"/>
          <w:sz w:val="20"/>
        </w:rPr>
        <w:t>3</w:t>
      </w:r>
      <w:r>
        <w:tab/>
      </w:r>
      <w:r>
        <w:rPr>
          <w:rFonts w:ascii="Arial" w:hAnsi="Arial"/>
          <w:color w:val="000000"/>
          <w:sz w:val="20"/>
        </w:rPr>
        <w:t>En los últimos 2 años (hace más de 1 año, pero menos de 2)</w:t>
      </w:r>
    </w:p>
    <w:p w14:paraId="268882F7"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s="Arial"/>
          <w:iCs/>
          <w:color w:val="000000"/>
          <w:sz w:val="20"/>
        </w:rPr>
        <w:fldChar w:fldCharType="begin"/>
      </w:r>
      <w:r>
        <w:rPr>
          <w:rFonts w:ascii="Arial" w:hAnsi="Arial" w:cs="Arial"/>
          <w:iCs/>
          <w:color w:val="000000"/>
          <w:sz w:val="20"/>
        </w:rPr>
        <w:instrText xml:space="preserve"> </w:instrText>
      </w:r>
      <w:r>
        <w:instrText>l5"</w:instrText>
      </w:r>
      <w:r>
        <w:rPr>
          <w:rFonts w:ascii="Arial" w:hAnsi="Arial"/>
          <w:color w:val="000000"/>
          <w:sz w:val="20"/>
        </w:rPr>
        <w:instrText xml:space="preserve">3 </w:instrText>
      </w:r>
      <w:r>
        <w:tab/>
      </w:r>
      <w:r>
        <w:rPr>
          <w:rFonts w:ascii="Arial" w:hAnsi="Arial"/>
          <w:color w:val="000000"/>
          <w:sz w:val="20"/>
        </w:rPr>
        <w:instrText>En los últimos 2 años (hace más de 1 año, pero menos de 2)</w:instrText>
      </w:r>
      <w:r>
        <w:fldChar w:fldCharType="end"/>
      </w:r>
      <w:r>
        <w:rPr>
          <w:rFonts w:ascii="Arial" w:hAnsi="Arial"/>
          <w:color w:val="000000"/>
          <w:sz w:val="20"/>
        </w:rPr>
        <w:t>4</w:t>
      </w:r>
      <w:r>
        <w:tab/>
      </w:r>
      <w:r>
        <w:rPr>
          <w:rFonts w:ascii="Arial" w:hAnsi="Arial"/>
          <w:color w:val="000000"/>
          <w:sz w:val="20"/>
        </w:rPr>
        <w:t>Hace 2 años o más</w:t>
      </w:r>
    </w:p>
    <w:p w14:paraId="5E150E94"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5</w:t>
      </w:r>
      <w:r>
        <w:tab/>
      </w:r>
      <w:r>
        <w:rPr>
          <w:rFonts w:ascii="Arial" w:hAnsi="Arial"/>
          <w:color w:val="000000"/>
          <w:sz w:val="20"/>
        </w:rPr>
        <w:t>Nunca</w:t>
      </w:r>
    </w:p>
    <w:p w14:paraId="7BEEEDF9" w14:textId="182C5296" w:rsidR="00165CA9" w:rsidRPr="00AE0C3B" w:rsidRDefault="00165CA9" w:rsidP="007E21BA">
      <w:pPr>
        <w:tabs>
          <w:tab w:val="left" w:pos="1434"/>
        </w:tabs>
        <w:spacing w:after="0" w:line="240" w:lineRule="auto"/>
        <w:ind w:left="1434" w:hanging="1434"/>
        <w:rPr>
          <w:rFonts w:ascii="Arial" w:eastAsia="Times New Roman" w:hAnsi="Arial" w:cs="Arial"/>
          <w:iCs/>
          <w:color w:val="000000"/>
          <w:sz w:val="20"/>
          <w:szCs w:val="20"/>
        </w:rPr>
      </w:pPr>
    </w:p>
    <w:p w14:paraId="255F2DE6"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4F70A9F2"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7A25BF">
        <w:rPr>
          <w:rFonts w:ascii="Arial" w:eastAsia="Times New Roman" w:hAnsi="Arial" w:cs="Arial"/>
          <w:b/>
          <w:iCs/>
          <w:color w:val="000000"/>
          <w:sz w:val="20"/>
          <w:szCs w:val="20"/>
        </w:rPr>
        <w:t>VINOCRE2</w:t>
      </w:r>
      <w:r w:rsidRPr="00AE0C3B">
        <w:rPr>
          <w:rFonts w:ascii="Arial" w:eastAsia="Times New Roman" w:hAnsi="Arial" w:cs="Arial"/>
          <w:iCs/>
          <w:color w:val="000000"/>
          <w:sz w:val="20"/>
          <w:szCs w:val="20"/>
        </w:rPr>
        <w:tab/>
        <w:t>What is the main reason you have not visited an eye care professional in the past 12 months?</w:t>
      </w:r>
    </w:p>
    <w:p w14:paraId="30347724" w14:textId="77777777" w:rsidR="007E21BA" w:rsidRDefault="007E21BA" w:rsidP="007E21BA">
      <w:pPr>
        <w:tabs>
          <w:tab w:val="left" w:pos="1434"/>
        </w:tabs>
        <w:spacing w:after="120" w:line="240" w:lineRule="auto"/>
        <w:ind w:left="1440" w:hanging="1440"/>
        <w:jc w:val="right"/>
        <w:rPr>
          <w:rFonts w:ascii="Arial" w:hAnsi="Arial" w:cs="Arial"/>
          <w:iCs/>
          <w:color w:val="000000"/>
          <w:sz w:val="20"/>
        </w:rPr>
      </w:pPr>
      <w:r w:rsidRPr="00FC747C">
        <w:rPr>
          <w:rFonts w:ascii="Arial" w:hAnsi="Arial" w:cs="Arial"/>
          <w:iCs/>
          <w:color w:val="000000"/>
          <w:sz w:val="20"/>
        </w:rPr>
        <w:t>(</w:t>
      </w:r>
      <w:r>
        <w:rPr>
          <w:rFonts w:ascii="Arial" w:hAnsi="Arial" w:cs="Arial"/>
          <w:iCs/>
          <w:color w:val="000000"/>
          <w:sz w:val="20"/>
        </w:rPr>
        <w:t>327-328</w:t>
      </w:r>
      <w:r w:rsidRPr="00FC747C">
        <w:rPr>
          <w:rFonts w:ascii="Arial" w:hAnsi="Arial" w:cs="Arial"/>
          <w:iCs/>
          <w:color w:val="000000"/>
          <w:sz w:val="20"/>
        </w:rPr>
        <w:t>)</w:t>
      </w:r>
    </w:p>
    <w:p w14:paraId="05B735A2" w14:textId="3BE3569D" w:rsidR="00165CA9" w:rsidRPr="00FC747C" w:rsidRDefault="00165CA9" w:rsidP="00165CA9">
      <w:pPr>
        <w:tabs>
          <w:tab w:val="left" w:pos="1434"/>
        </w:tabs>
        <w:spacing w:after="120" w:line="240" w:lineRule="auto"/>
        <w:ind w:left="1440" w:hanging="1440"/>
        <w:rPr>
          <w:rFonts w:ascii="Arial" w:hAnsi="Arial" w:cs="Arial"/>
          <w:iCs/>
          <w:color w:val="000000"/>
          <w:sz w:val="20"/>
        </w:rPr>
      </w:pPr>
      <w:r>
        <w:rPr>
          <w:rFonts w:ascii="Arial" w:hAnsi="Arial" w:cs="Arial"/>
          <w:iCs/>
          <w:color w:val="000000"/>
          <w:sz w:val="20"/>
        </w:rPr>
        <w:tab/>
      </w:r>
      <w:r>
        <w:rPr>
          <w:rFonts w:ascii="Arial" w:hAnsi="Arial"/>
          <w:color w:val="000000"/>
          <w:sz w:val="20"/>
        </w:rPr>
        <w:t>¿Cuál es la razón principal por la que no ha visitado a un oculista en los últimos 12 meses?</w:t>
      </w:r>
    </w:p>
    <w:p w14:paraId="67CB6BD4"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Read only if necessary:</w:t>
      </w:r>
    </w:p>
    <w:p w14:paraId="01F4965C"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1F3901F1" w14:textId="01B245B3"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01</w:t>
      </w:r>
      <w:r w:rsidRPr="00AE0C3B">
        <w:rPr>
          <w:rFonts w:ascii="Arial" w:eastAsia="Times New Roman" w:hAnsi="Arial" w:cs="Arial"/>
          <w:iCs/>
          <w:color w:val="000000"/>
          <w:sz w:val="20"/>
          <w:szCs w:val="20"/>
        </w:rPr>
        <w:tab/>
        <w:t>Cost/insurance</w:t>
      </w:r>
    </w:p>
    <w:p w14:paraId="690C4F12" w14:textId="2F2894F5"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02</w:t>
      </w:r>
      <w:r w:rsidRPr="00AE0C3B">
        <w:rPr>
          <w:rFonts w:ascii="Arial" w:eastAsia="Times New Roman" w:hAnsi="Arial" w:cs="Arial"/>
          <w:iCs/>
          <w:color w:val="000000"/>
          <w:sz w:val="20"/>
          <w:szCs w:val="20"/>
        </w:rPr>
        <w:tab/>
        <w:t>Do not have/know an eye doctor</w:t>
      </w:r>
    </w:p>
    <w:p w14:paraId="18425230" w14:textId="42E745EF"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03</w:t>
      </w:r>
      <w:r w:rsidRPr="00AE0C3B">
        <w:rPr>
          <w:rFonts w:ascii="Arial" w:eastAsia="Times New Roman" w:hAnsi="Arial" w:cs="Arial"/>
          <w:iCs/>
          <w:color w:val="000000"/>
          <w:sz w:val="20"/>
          <w:szCs w:val="20"/>
        </w:rPr>
        <w:tab/>
        <w:t>Cannot get to the office/clinic (too far away, no transportation)</w:t>
      </w:r>
    </w:p>
    <w:p w14:paraId="4357BD73" w14:textId="3D72C4E1"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04</w:t>
      </w:r>
      <w:r w:rsidRPr="00AE0C3B">
        <w:rPr>
          <w:rFonts w:ascii="Arial" w:eastAsia="Times New Roman" w:hAnsi="Arial" w:cs="Arial"/>
          <w:iCs/>
          <w:color w:val="000000"/>
          <w:sz w:val="20"/>
          <w:szCs w:val="20"/>
        </w:rPr>
        <w:tab/>
        <w:t>Could not get an appointment</w:t>
      </w:r>
    </w:p>
    <w:p w14:paraId="180BBF98" w14:textId="76F7CA85"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05</w:t>
      </w:r>
      <w:r w:rsidRPr="00AE0C3B">
        <w:rPr>
          <w:rFonts w:ascii="Arial" w:eastAsia="Times New Roman" w:hAnsi="Arial" w:cs="Arial"/>
          <w:iCs/>
          <w:color w:val="000000"/>
          <w:sz w:val="20"/>
          <w:szCs w:val="20"/>
        </w:rPr>
        <w:tab/>
        <w:t>No reason to go (no problem)</w:t>
      </w:r>
    </w:p>
    <w:p w14:paraId="15C1E364" w14:textId="1B2147E8"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06</w:t>
      </w:r>
      <w:r w:rsidRPr="00AE0C3B">
        <w:rPr>
          <w:rFonts w:ascii="Arial" w:eastAsia="Times New Roman" w:hAnsi="Arial" w:cs="Arial"/>
          <w:iCs/>
          <w:color w:val="000000"/>
          <w:sz w:val="20"/>
          <w:szCs w:val="20"/>
        </w:rPr>
        <w:tab/>
        <w:t>Have not thought of it</w:t>
      </w:r>
    </w:p>
    <w:p w14:paraId="4A3D3D82" w14:textId="66D03EDC" w:rsidR="007E21BA"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07</w:t>
      </w:r>
      <w:r w:rsidRPr="00AE0C3B">
        <w:rPr>
          <w:rFonts w:ascii="Arial" w:eastAsia="Times New Roman" w:hAnsi="Arial" w:cs="Arial"/>
          <w:iCs/>
          <w:color w:val="000000"/>
          <w:sz w:val="20"/>
          <w:szCs w:val="20"/>
        </w:rPr>
        <w:tab/>
        <w:t>Other</w:t>
      </w:r>
      <w:r w:rsidRPr="00AE0C3B">
        <w:rPr>
          <w:rFonts w:ascii="Arial" w:eastAsia="Times New Roman" w:hAnsi="Arial" w:cs="Arial"/>
          <w:iCs/>
          <w:color w:val="000000"/>
          <w:sz w:val="20"/>
          <w:szCs w:val="20"/>
        </w:rPr>
        <w:tab/>
      </w:r>
    </w:p>
    <w:p w14:paraId="63A7DFCC" w14:textId="77777777" w:rsidR="00165CA9" w:rsidRDefault="00165CA9" w:rsidP="007E21BA">
      <w:pPr>
        <w:tabs>
          <w:tab w:val="left" w:pos="1434"/>
        </w:tabs>
        <w:spacing w:after="0" w:line="240" w:lineRule="auto"/>
        <w:ind w:left="1434" w:hanging="1434"/>
        <w:rPr>
          <w:rFonts w:ascii="Arial" w:eastAsia="Times New Roman" w:hAnsi="Arial" w:cs="Arial"/>
          <w:iCs/>
          <w:color w:val="000000"/>
          <w:sz w:val="20"/>
          <w:szCs w:val="20"/>
        </w:rPr>
      </w:pPr>
    </w:p>
    <w:p w14:paraId="0621A7C1" w14:textId="77777777" w:rsidR="00165CA9" w:rsidRPr="00FC747C" w:rsidRDefault="00165CA9" w:rsidP="00165CA9">
      <w:pPr>
        <w:tabs>
          <w:tab w:val="left" w:pos="1434"/>
        </w:tabs>
        <w:ind w:left="1434" w:hanging="1434"/>
        <w:rPr>
          <w:rFonts w:ascii="Arial" w:hAnsi="Arial" w:cs="Arial"/>
          <w:iCs/>
          <w:color w:val="000000"/>
          <w:sz w:val="20"/>
        </w:rPr>
      </w:pPr>
      <w:r>
        <w:rPr>
          <w:rFonts w:ascii="Arial" w:eastAsia="Times New Roman" w:hAnsi="Arial" w:cs="Arial"/>
          <w:iCs/>
          <w:color w:val="000000"/>
          <w:sz w:val="20"/>
          <w:szCs w:val="20"/>
        </w:rPr>
        <w:tab/>
      </w:r>
      <w:r>
        <w:rPr>
          <w:rFonts w:ascii="Arial" w:eastAsia="Times New Roman" w:hAnsi="Arial" w:cs="Arial"/>
          <w:iCs/>
          <w:color w:val="000000"/>
          <w:sz w:val="20"/>
          <w:szCs w:val="20"/>
        </w:rPr>
        <w:tab/>
      </w:r>
      <w:r>
        <w:rPr>
          <w:rFonts w:ascii="Arial" w:hAnsi="Arial"/>
          <w:color w:val="000000"/>
          <w:sz w:val="20"/>
        </w:rPr>
        <w:t>0  1</w:t>
      </w:r>
      <w:r>
        <w:tab/>
      </w:r>
      <w:r>
        <w:rPr>
          <w:rFonts w:ascii="Arial" w:hAnsi="Arial"/>
          <w:color w:val="000000"/>
          <w:sz w:val="20"/>
        </w:rPr>
        <w:t>Costo/seguro</w:t>
      </w:r>
    </w:p>
    <w:p w14:paraId="542D3AEE"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0  2</w:t>
      </w:r>
      <w:r>
        <w:tab/>
      </w:r>
      <w:r>
        <w:rPr>
          <w:rFonts w:ascii="Arial" w:hAnsi="Arial"/>
          <w:color w:val="000000"/>
          <w:sz w:val="20"/>
        </w:rPr>
        <w:t>No tiene o no conoce ningún oculista</w:t>
      </w:r>
    </w:p>
    <w:p w14:paraId="663A8F8E" w14:textId="77777777" w:rsidR="00165CA9" w:rsidRPr="00FC747C" w:rsidRDefault="00165CA9" w:rsidP="00165CA9">
      <w:pPr>
        <w:tabs>
          <w:tab w:val="left" w:pos="1434"/>
        </w:tabs>
        <w:ind w:left="2160" w:hanging="2160"/>
        <w:rPr>
          <w:rFonts w:ascii="Arial" w:hAnsi="Arial" w:cs="Arial"/>
          <w:iCs/>
          <w:color w:val="000000"/>
          <w:sz w:val="20"/>
        </w:rPr>
      </w:pPr>
      <w:r>
        <w:tab/>
      </w:r>
      <w:r>
        <w:rPr>
          <w:rFonts w:ascii="Arial" w:hAnsi="Arial"/>
          <w:color w:val="000000"/>
          <w:sz w:val="20"/>
        </w:rPr>
        <w:t>0  3</w:t>
      </w:r>
      <w:r>
        <w:rPr>
          <w:rFonts w:ascii="Arial" w:hAnsi="Arial"/>
          <w:color w:val="000000"/>
          <w:sz w:val="20"/>
        </w:rPr>
        <w:tab/>
        <w:t>No puede llegar al consultorio/centro de salud (muy lejos; no tiene medios de transporte)</w:t>
      </w:r>
    </w:p>
    <w:p w14:paraId="6FA22548"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0  4</w:t>
      </w:r>
      <w:r>
        <w:rPr>
          <w:rFonts w:ascii="Arial" w:hAnsi="Arial"/>
          <w:color w:val="000000"/>
          <w:sz w:val="20"/>
        </w:rPr>
        <w:tab/>
        <w:t>No pudo conseguir una cita</w:t>
      </w:r>
    </w:p>
    <w:p w14:paraId="3A7D2E2C"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0  5</w:t>
      </w:r>
      <w:r>
        <w:rPr>
          <w:rFonts w:ascii="Arial" w:hAnsi="Arial"/>
          <w:color w:val="000000"/>
          <w:sz w:val="20"/>
        </w:rPr>
        <w:tab/>
        <w:t>No tiene ningún motivo para ir (ningún problema)</w:t>
      </w:r>
    </w:p>
    <w:p w14:paraId="6F6120ED"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0  6</w:t>
      </w:r>
      <w:r>
        <w:rPr>
          <w:rFonts w:ascii="Arial" w:hAnsi="Arial"/>
          <w:color w:val="000000"/>
          <w:sz w:val="20"/>
        </w:rPr>
        <w:tab/>
        <w:t>No lo ha pensado</w:t>
      </w:r>
    </w:p>
    <w:p w14:paraId="7C392738"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olor w:val="000000"/>
          <w:sz w:val="20"/>
        </w:rPr>
        <w:t>0  7</w:t>
      </w:r>
      <w:r>
        <w:tab/>
      </w:r>
      <w:r>
        <w:rPr>
          <w:rFonts w:ascii="Arial" w:hAnsi="Arial"/>
          <w:color w:val="000000"/>
          <w:sz w:val="20"/>
        </w:rPr>
        <w:t>Otra</w:t>
      </w:r>
      <w:r>
        <w:tab/>
      </w:r>
    </w:p>
    <w:p w14:paraId="3A417265" w14:textId="391217A3" w:rsidR="00165CA9" w:rsidRPr="00AE0C3B" w:rsidRDefault="00165CA9" w:rsidP="007E21BA">
      <w:pPr>
        <w:tabs>
          <w:tab w:val="left" w:pos="1434"/>
        </w:tabs>
        <w:spacing w:after="0" w:line="240" w:lineRule="auto"/>
        <w:ind w:left="1434" w:hanging="1434"/>
        <w:rPr>
          <w:rFonts w:ascii="Arial" w:eastAsia="Times New Roman" w:hAnsi="Arial" w:cs="Arial"/>
          <w:iCs/>
          <w:color w:val="000000"/>
          <w:sz w:val="20"/>
          <w:szCs w:val="20"/>
        </w:rPr>
      </w:pPr>
    </w:p>
    <w:p w14:paraId="2A6D7753"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44876F7D"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b/>
          <w:iCs/>
          <w:color w:val="000000"/>
          <w:sz w:val="20"/>
          <w:szCs w:val="20"/>
        </w:rPr>
        <w:tab/>
        <w:t>Do not read:</w:t>
      </w:r>
    </w:p>
    <w:p w14:paraId="1ACCDB10" w14:textId="0312AEE2"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7</w:t>
      </w:r>
      <w:r w:rsidR="009A7DCD">
        <w:rPr>
          <w:rFonts w:ascii="Arial" w:eastAsia="Times New Roman" w:hAnsi="Arial" w:cs="Arial"/>
          <w:iCs/>
          <w:color w:val="000000"/>
          <w:sz w:val="20"/>
          <w:szCs w:val="20"/>
        </w:rPr>
        <w:t>7</w:t>
      </w:r>
      <w:r w:rsidRPr="00AE0C3B">
        <w:rPr>
          <w:rFonts w:ascii="Arial" w:eastAsia="Times New Roman" w:hAnsi="Arial" w:cs="Arial"/>
          <w:iCs/>
          <w:color w:val="000000"/>
          <w:sz w:val="20"/>
          <w:szCs w:val="20"/>
        </w:rPr>
        <w:t xml:space="preserve"> </w:t>
      </w:r>
      <w:r w:rsidRPr="00AE0C3B">
        <w:rPr>
          <w:rFonts w:ascii="Arial" w:eastAsia="Times New Roman" w:hAnsi="Arial" w:cs="Arial"/>
          <w:iCs/>
          <w:color w:val="000000"/>
          <w:sz w:val="20"/>
          <w:szCs w:val="20"/>
        </w:rPr>
        <w:tab/>
        <w:t>Don’t know / Not sure</w:t>
      </w:r>
    </w:p>
    <w:p w14:paraId="3FFCC7AF" w14:textId="7ECBCED8"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08</w:t>
      </w:r>
      <w:r w:rsidRPr="00AE0C3B">
        <w:rPr>
          <w:rFonts w:ascii="Arial" w:eastAsia="Times New Roman" w:hAnsi="Arial" w:cs="Arial"/>
          <w:iCs/>
          <w:color w:val="000000"/>
          <w:sz w:val="20"/>
          <w:szCs w:val="20"/>
        </w:rPr>
        <w:tab/>
        <w:t>Not Applicable (Blind)</w:t>
      </w:r>
      <w:r w:rsidRPr="00AE0C3B">
        <w:rPr>
          <w:rFonts w:ascii="Arial" w:eastAsia="Times New Roman" w:hAnsi="Arial" w:cs="Arial"/>
          <w:b/>
          <w:iCs/>
          <w:color w:val="000000"/>
          <w:sz w:val="20"/>
          <w:szCs w:val="20"/>
        </w:rPr>
        <w:t xml:space="preserve"> [Go to next module]</w:t>
      </w:r>
    </w:p>
    <w:p w14:paraId="5F855A5E" w14:textId="6BCB1DE5"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99</w:t>
      </w:r>
      <w:r w:rsidRPr="00AE0C3B">
        <w:rPr>
          <w:rFonts w:ascii="Arial" w:eastAsia="Times New Roman" w:hAnsi="Arial" w:cs="Arial"/>
          <w:iCs/>
          <w:color w:val="000000"/>
          <w:sz w:val="20"/>
          <w:szCs w:val="20"/>
        </w:rPr>
        <w:tab/>
        <w:t>Refused</w:t>
      </w:r>
    </w:p>
    <w:p w14:paraId="19E8A12A"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7A25BF">
        <w:rPr>
          <w:rFonts w:ascii="Arial" w:eastAsia="Times New Roman" w:hAnsi="Arial" w:cs="Arial"/>
          <w:b/>
          <w:iCs/>
          <w:color w:val="000000"/>
          <w:sz w:val="20"/>
          <w:szCs w:val="20"/>
        </w:rPr>
        <w:t>CATI note: Skip VIEYEXM2, if any response to EYEEXAM.</w:t>
      </w:r>
    </w:p>
    <w:p w14:paraId="0C7B9A02"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p>
    <w:p w14:paraId="7CCFF8B8"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7A25BF">
        <w:rPr>
          <w:rFonts w:ascii="Arial" w:eastAsia="Times New Roman" w:hAnsi="Arial" w:cs="Arial"/>
          <w:b/>
          <w:iCs/>
          <w:color w:val="000000"/>
          <w:sz w:val="20"/>
          <w:szCs w:val="20"/>
        </w:rPr>
        <w:t>VIEYEXM2</w:t>
      </w:r>
      <w:r w:rsidRPr="00AE0C3B">
        <w:rPr>
          <w:rFonts w:ascii="Arial" w:eastAsia="Times New Roman" w:hAnsi="Arial" w:cs="Arial"/>
          <w:iCs/>
          <w:color w:val="000000"/>
          <w:sz w:val="20"/>
          <w:szCs w:val="20"/>
        </w:rPr>
        <w:tab/>
        <w:t>When was the last time you had an eye exam in which the pupils were dilated?  This would have made you temporarily sensitive to bright light.</w:t>
      </w:r>
    </w:p>
    <w:p w14:paraId="51859B4F" w14:textId="77777777" w:rsidR="007E21BA" w:rsidRDefault="007E21BA" w:rsidP="007E21BA">
      <w:pPr>
        <w:tabs>
          <w:tab w:val="left" w:pos="1434"/>
        </w:tabs>
        <w:ind w:left="1434" w:hanging="1434"/>
        <w:jc w:val="right"/>
        <w:rPr>
          <w:rFonts w:ascii="Arial" w:hAnsi="Arial" w:cs="Arial"/>
          <w:iCs/>
          <w:color w:val="000000"/>
          <w:sz w:val="20"/>
        </w:rPr>
      </w:pPr>
      <w:r w:rsidRPr="00FC747C">
        <w:rPr>
          <w:rFonts w:ascii="Arial" w:hAnsi="Arial" w:cs="Arial"/>
          <w:iCs/>
          <w:color w:val="000000"/>
          <w:sz w:val="20"/>
        </w:rPr>
        <w:t>(</w:t>
      </w:r>
      <w:r>
        <w:rPr>
          <w:rFonts w:ascii="Arial" w:hAnsi="Arial" w:cs="Arial"/>
          <w:iCs/>
          <w:color w:val="000000"/>
          <w:sz w:val="20"/>
        </w:rPr>
        <w:t>329</w:t>
      </w:r>
      <w:r w:rsidRPr="00FC747C">
        <w:rPr>
          <w:rFonts w:ascii="Arial" w:hAnsi="Arial" w:cs="Arial"/>
          <w:iCs/>
          <w:color w:val="000000"/>
          <w:sz w:val="20"/>
        </w:rPr>
        <w:t>)</w:t>
      </w:r>
    </w:p>
    <w:p w14:paraId="71B1C7E1" w14:textId="6815C665" w:rsidR="00165CA9" w:rsidRPr="00FC747C" w:rsidRDefault="00165CA9" w:rsidP="00165CA9">
      <w:pPr>
        <w:tabs>
          <w:tab w:val="left" w:pos="1434"/>
        </w:tabs>
        <w:ind w:left="1434" w:hanging="1434"/>
        <w:rPr>
          <w:rFonts w:ascii="Arial" w:hAnsi="Arial" w:cs="Arial"/>
          <w:iCs/>
          <w:color w:val="000000"/>
          <w:sz w:val="20"/>
        </w:rPr>
      </w:pPr>
      <w:r>
        <w:rPr>
          <w:rFonts w:ascii="Arial" w:hAnsi="Arial" w:cs="Arial"/>
          <w:iCs/>
          <w:color w:val="000000"/>
          <w:sz w:val="20"/>
        </w:rPr>
        <w:tab/>
      </w:r>
      <w:r>
        <w:rPr>
          <w:rFonts w:ascii="Arial" w:hAnsi="Arial"/>
          <w:color w:val="000000"/>
          <w:sz w:val="20"/>
        </w:rPr>
        <w:t>¿Cuándo fue la última vez que le realizaron un examen de la vista en el que le dilataron las pupilas?  Esto habría ocasionado que le molestara la luz brillante por unas horas.</w:t>
      </w:r>
    </w:p>
    <w:p w14:paraId="0DA41845"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Read only if necessary:</w:t>
      </w:r>
    </w:p>
    <w:p w14:paraId="6B43B820"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1FFB9226"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1</w:t>
      </w:r>
      <w:r w:rsidRPr="00AE0C3B">
        <w:rPr>
          <w:rFonts w:ascii="Arial" w:eastAsia="Times New Roman" w:hAnsi="Arial" w:cs="Arial"/>
          <w:iCs/>
          <w:color w:val="000000"/>
          <w:sz w:val="20"/>
          <w:szCs w:val="20"/>
        </w:rPr>
        <w:tab/>
        <w:t xml:space="preserve">Within the past month (anytime less than 1 month ago) </w:t>
      </w:r>
    </w:p>
    <w:p w14:paraId="11226C49"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iCs/>
          <w:color w:val="000000"/>
          <w:sz w:val="20"/>
          <w:szCs w:val="20"/>
        </w:rPr>
        <w:fldChar w:fldCharType="begin"/>
      </w:r>
      <w:r w:rsidRPr="00AE0C3B">
        <w:rPr>
          <w:rFonts w:ascii="Arial" w:eastAsia="Times New Roman" w:hAnsi="Arial" w:cs="Arial"/>
          <w:iCs/>
          <w:vanish/>
          <w:color w:val="000000"/>
          <w:sz w:val="20"/>
          <w:szCs w:val="20"/>
        </w:rPr>
        <w:instrText xml:space="preserve"> TC \l5 "1 Within the past month (anytime less than 1 month ago)</w:instrText>
      </w:r>
      <w:r w:rsidRPr="00AE0C3B">
        <w:rPr>
          <w:rFonts w:ascii="Arial" w:eastAsia="Times New Roman" w:hAnsi="Arial" w:cs="Arial"/>
          <w:iCs/>
          <w:color w:val="000000"/>
          <w:sz w:val="20"/>
          <w:szCs w:val="20"/>
        </w:rPr>
        <w:fldChar w:fldCharType="end"/>
      </w:r>
      <w:r w:rsidRPr="00AE0C3B">
        <w:rPr>
          <w:rFonts w:ascii="Arial" w:eastAsia="Times New Roman" w:hAnsi="Arial" w:cs="Arial"/>
          <w:iCs/>
          <w:color w:val="000000"/>
          <w:sz w:val="20"/>
          <w:szCs w:val="20"/>
        </w:rPr>
        <w:t>2</w:t>
      </w:r>
      <w:r w:rsidRPr="00AE0C3B">
        <w:rPr>
          <w:rFonts w:ascii="Arial" w:eastAsia="Times New Roman" w:hAnsi="Arial" w:cs="Arial"/>
          <w:iCs/>
          <w:color w:val="000000"/>
          <w:sz w:val="20"/>
          <w:szCs w:val="20"/>
        </w:rPr>
        <w:tab/>
        <w:t>Within the past year (1 month but less than 12 months ago)</w:t>
      </w:r>
      <w:r w:rsidRPr="00AE0C3B">
        <w:rPr>
          <w:rFonts w:ascii="Arial" w:eastAsia="Times New Roman" w:hAnsi="Arial" w:cs="Arial"/>
          <w:iCs/>
          <w:color w:val="000000"/>
          <w:sz w:val="20"/>
          <w:szCs w:val="20"/>
        </w:rPr>
        <w:tab/>
      </w:r>
    </w:p>
    <w:p w14:paraId="70A0F400"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iCs/>
          <w:color w:val="000000"/>
          <w:sz w:val="20"/>
          <w:szCs w:val="20"/>
        </w:rPr>
        <w:fldChar w:fldCharType="begin"/>
      </w:r>
      <w:r w:rsidRPr="00AE0C3B">
        <w:rPr>
          <w:rFonts w:ascii="Arial" w:eastAsia="Times New Roman" w:hAnsi="Arial" w:cs="Arial"/>
          <w:iCs/>
          <w:vanish/>
          <w:color w:val="000000"/>
          <w:sz w:val="20"/>
          <w:szCs w:val="20"/>
        </w:rPr>
        <w:instrText xml:space="preserve"> TC \l5 "2 Within the past year (1 month but less than 12 months ago)</w:instrText>
      </w:r>
      <w:r w:rsidRPr="00AE0C3B">
        <w:rPr>
          <w:rFonts w:ascii="Arial" w:eastAsia="Times New Roman" w:hAnsi="Arial" w:cs="Arial"/>
          <w:iCs/>
          <w:color w:val="000000"/>
          <w:sz w:val="20"/>
          <w:szCs w:val="20"/>
        </w:rPr>
        <w:fldChar w:fldCharType="end"/>
      </w:r>
      <w:r w:rsidRPr="00AE0C3B">
        <w:rPr>
          <w:rFonts w:ascii="Arial" w:eastAsia="Times New Roman" w:hAnsi="Arial" w:cs="Arial"/>
          <w:iCs/>
          <w:color w:val="000000"/>
          <w:sz w:val="20"/>
          <w:szCs w:val="20"/>
        </w:rPr>
        <w:t xml:space="preserve">3 </w:t>
      </w:r>
      <w:r w:rsidRPr="00AE0C3B">
        <w:rPr>
          <w:rFonts w:ascii="Arial" w:eastAsia="Times New Roman" w:hAnsi="Arial" w:cs="Arial"/>
          <w:iCs/>
          <w:color w:val="000000"/>
          <w:sz w:val="20"/>
          <w:szCs w:val="20"/>
        </w:rPr>
        <w:tab/>
        <w:t>Within the past 2 years (1 year but less than 2 years ago)</w:t>
      </w:r>
    </w:p>
    <w:p w14:paraId="69BD88C7"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iCs/>
          <w:color w:val="000000"/>
          <w:sz w:val="20"/>
          <w:szCs w:val="20"/>
        </w:rPr>
        <w:fldChar w:fldCharType="begin"/>
      </w:r>
      <w:r w:rsidRPr="00AE0C3B">
        <w:rPr>
          <w:rFonts w:ascii="Arial" w:eastAsia="Times New Roman" w:hAnsi="Arial" w:cs="Arial"/>
          <w:iCs/>
          <w:vanish/>
          <w:color w:val="000000"/>
          <w:sz w:val="20"/>
          <w:szCs w:val="20"/>
        </w:rPr>
        <w:instrText xml:space="preserve"> TC \l5 "3 Within the past 2 years (1 year but less than 2 years ago)</w:instrText>
      </w:r>
      <w:r w:rsidRPr="00AE0C3B">
        <w:rPr>
          <w:rFonts w:ascii="Arial" w:eastAsia="Times New Roman" w:hAnsi="Arial" w:cs="Arial"/>
          <w:iCs/>
          <w:color w:val="000000"/>
          <w:sz w:val="20"/>
          <w:szCs w:val="20"/>
        </w:rPr>
        <w:fldChar w:fldCharType="end"/>
      </w:r>
      <w:r w:rsidRPr="00AE0C3B">
        <w:rPr>
          <w:rFonts w:ascii="Arial" w:eastAsia="Times New Roman" w:hAnsi="Arial" w:cs="Arial"/>
          <w:iCs/>
          <w:color w:val="000000"/>
          <w:sz w:val="20"/>
          <w:szCs w:val="20"/>
        </w:rPr>
        <w:t xml:space="preserve">4  </w:t>
      </w:r>
      <w:r w:rsidRPr="00AE0C3B">
        <w:rPr>
          <w:rFonts w:ascii="Arial" w:eastAsia="Times New Roman" w:hAnsi="Arial" w:cs="Arial"/>
          <w:iCs/>
          <w:color w:val="000000"/>
          <w:sz w:val="20"/>
          <w:szCs w:val="20"/>
        </w:rPr>
        <w:tab/>
        <w:t>2 or more years ago</w:t>
      </w:r>
    </w:p>
    <w:p w14:paraId="27351FF9"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iCs/>
          <w:color w:val="000000"/>
          <w:sz w:val="20"/>
          <w:szCs w:val="20"/>
        </w:rPr>
        <w:fldChar w:fldCharType="begin"/>
      </w:r>
      <w:r w:rsidRPr="00AE0C3B">
        <w:rPr>
          <w:rFonts w:ascii="Arial" w:eastAsia="Times New Roman" w:hAnsi="Arial" w:cs="Arial"/>
          <w:iCs/>
          <w:vanish/>
          <w:color w:val="000000"/>
          <w:sz w:val="20"/>
          <w:szCs w:val="20"/>
        </w:rPr>
        <w:instrText xml:space="preserve"> TC \l5 "4 2 or more years ago</w:instrText>
      </w:r>
      <w:r w:rsidRPr="00AE0C3B">
        <w:rPr>
          <w:rFonts w:ascii="Arial" w:eastAsia="Times New Roman" w:hAnsi="Arial" w:cs="Arial"/>
          <w:iCs/>
          <w:color w:val="000000"/>
          <w:sz w:val="20"/>
          <w:szCs w:val="20"/>
        </w:rPr>
        <w:fldChar w:fldCharType="end"/>
      </w:r>
      <w:r w:rsidRPr="00AE0C3B">
        <w:rPr>
          <w:rFonts w:ascii="Arial" w:eastAsia="Times New Roman" w:hAnsi="Arial" w:cs="Arial"/>
          <w:iCs/>
          <w:color w:val="000000"/>
          <w:sz w:val="20"/>
          <w:szCs w:val="20"/>
        </w:rPr>
        <w:t>5</w:t>
      </w:r>
      <w:r w:rsidRPr="00AE0C3B">
        <w:rPr>
          <w:rFonts w:ascii="Arial" w:eastAsia="Times New Roman" w:hAnsi="Arial" w:cs="Arial"/>
          <w:iCs/>
          <w:color w:val="000000"/>
          <w:sz w:val="20"/>
          <w:szCs w:val="20"/>
        </w:rPr>
        <w:tab/>
        <w:t>Never</w:t>
      </w:r>
    </w:p>
    <w:p w14:paraId="3C185997"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0D31D04C"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Do not read:</w:t>
      </w:r>
    </w:p>
    <w:p w14:paraId="4B10B04D"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iCs/>
          <w:color w:val="000000"/>
          <w:sz w:val="20"/>
          <w:szCs w:val="20"/>
        </w:rPr>
        <w:fldChar w:fldCharType="begin"/>
      </w:r>
      <w:r w:rsidRPr="00AE0C3B">
        <w:rPr>
          <w:rFonts w:ascii="Arial" w:eastAsia="Times New Roman" w:hAnsi="Arial" w:cs="Arial"/>
          <w:iCs/>
          <w:vanish/>
          <w:color w:val="000000"/>
          <w:sz w:val="20"/>
          <w:szCs w:val="20"/>
        </w:rPr>
        <w:instrText xml:space="preserve"> TC \l5 "8 Never</w:instrText>
      </w:r>
      <w:r w:rsidRPr="00AE0C3B">
        <w:rPr>
          <w:rFonts w:ascii="Arial" w:eastAsia="Times New Roman" w:hAnsi="Arial" w:cs="Arial"/>
          <w:iCs/>
          <w:color w:val="000000"/>
          <w:sz w:val="20"/>
          <w:szCs w:val="20"/>
        </w:rPr>
        <w:fldChar w:fldCharType="end"/>
      </w:r>
      <w:r w:rsidRPr="00AE0C3B">
        <w:rPr>
          <w:rFonts w:ascii="Arial" w:eastAsia="Times New Roman" w:hAnsi="Arial" w:cs="Arial"/>
          <w:iCs/>
          <w:color w:val="000000"/>
          <w:sz w:val="20"/>
          <w:szCs w:val="20"/>
        </w:rPr>
        <w:t xml:space="preserve">7 </w:t>
      </w:r>
      <w:r w:rsidRPr="00AE0C3B">
        <w:rPr>
          <w:rFonts w:ascii="Arial" w:eastAsia="Times New Roman" w:hAnsi="Arial" w:cs="Arial"/>
          <w:iCs/>
          <w:color w:val="000000"/>
          <w:sz w:val="20"/>
          <w:szCs w:val="20"/>
        </w:rPr>
        <w:tab/>
        <w:t>Don’t know / Not sure</w:t>
      </w:r>
    </w:p>
    <w:p w14:paraId="5A4858C1"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t>8</w:t>
      </w:r>
      <w:r w:rsidRPr="00AE0C3B">
        <w:rPr>
          <w:rFonts w:ascii="Arial" w:eastAsia="Times New Roman" w:hAnsi="Arial" w:cs="Arial"/>
          <w:iCs/>
          <w:color w:val="000000"/>
          <w:sz w:val="20"/>
          <w:szCs w:val="20"/>
        </w:rPr>
        <w:tab/>
        <w:t xml:space="preserve">Not applicable (Blind) </w:t>
      </w: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[Go to next module]</w:t>
      </w:r>
    </w:p>
    <w:p w14:paraId="2481DBB3" w14:textId="77777777" w:rsidR="007E21BA"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r>
      <w:r w:rsidRPr="00AE0C3B">
        <w:rPr>
          <w:rFonts w:ascii="Arial" w:eastAsia="Times New Roman" w:hAnsi="Arial" w:cs="Arial"/>
          <w:iCs/>
          <w:color w:val="000000"/>
          <w:sz w:val="20"/>
          <w:szCs w:val="20"/>
        </w:rPr>
        <w:fldChar w:fldCharType="begin"/>
      </w:r>
      <w:r w:rsidRPr="00AE0C3B">
        <w:rPr>
          <w:rFonts w:ascii="Arial" w:eastAsia="Times New Roman" w:hAnsi="Arial" w:cs="Arial"/>
          <w:iCs/>
          <w:vanish/>
          <w:color w:val="000000"/>
          <w:sz w:val="20"/>
          <w:szCs w:val="20"/>
        </w:rPr>
        <w:instrText xml:space="preserve"> TC \l5 "7 Don=t know/Not sure</w:instrText>
      </w:r>
      <w:r w:rsidRPr="00AE0C3B">
        <w:rPr>
          <w:rFonts w:ascii="Arial" w:eastAsia="Times New Roman" w:hAnsi="Arial" w:cs="Arial"/>
          <w:iCs/>
          <w:color w:val="000000"/>
          <w:sz w:val="20"/>
          <w:szCs w:val="20"/>
        </w:rPr>
        <w:fldChar w:fldCharType="end"/>
      </w:r>
      <w:r w:rsidRPr="00AE0C3B">
        <w:rPr>
          <w:rFonts w:ascii="Arial" w:eastAsia="Times New Roman" w:hAnsi="Arial" w:cs="Arial"/>
          <w:iCs/>
          <w:color w:val="000000"/>
          <w:sz w:val="20"/>
          <w:szCs w:val="20"/>
        </w:rPr>
        <w:t xml:space="preserve">9 </w:t>
      </w:r>
      <w:r w:rsidRPr="00AE0C3B">
        <w:rPr>
          <w:rFonts w:ascii="Arial" w:eastAsia="Times New Roman" w:hAnsi="Arial" w:cs="Arial"/>
          <w:iCs/>
          <w:color w:val="000000"/>
          <w:sz w:val="20"/>
          <w:szCs w:val="20"/>
        </w:rPr>
        <w:tab/>
        <w:t>Refused</w:t>
      </w:r>
    </w:p>
    <w:p w14:paraId="38D6F530" w14:textId="77777777" w:rsidR="00165CA9" w:rsidRDefault="00165CA9" w:rsidP="007E21BA">
      <w:pPr>
        <w:tabs>
          <w:tab w:val="left" w:pos="1434"/>
        </w:tabs>
        <w:spacing w:after="0" w:line="240" w:lineRule="auto"/>
        <w:ind w:left="1434" w:hanging="1434"/>
        <w:rPr>
          <w:rFonts w:ascii="Arial" w:eastAsia="Times New Roman" w:hAnsi="Arial" w:cs="Arial"/>
          <w:iCs/>
          <w:color w:val="000000"/>
          <w:sz w:val="20"/>
          <w:szCs w:val="20"/>
        </w:rPr>
      </w:pPr>
    </w:p>
    <w:p w14:paraId="28AAD37E" w14:textId="77777777" w:rsidR="00165CA9" w:rsidRPr="00FC747C" w:rsidRDefault="00165CA9" w:rsidP="00165CA9">
      <w:pPr>
        <w:tabs>
          <w:tab w:val="left" w:pos="1434"/>
        </w:tabs>
        <w:ind w:left="1434" w:hanging="1434"/>
        <w:rPr>
          <w:rFonts w:ascii="Arial" w:hAnsi="Arial" w:cs="Arial"/>
          <w:iCs/>
          <w:color w:val="000000"/>
          <w:sz w:val="20"/>
        </w:rPr>
      </w:pPr>
      <w:r>
        <w:rPr>
          <w:rFonts w:ascii="Arial" w:eastAsia="Times New Roman" w:hAnsi="Arial" w:cs="Arial"/>
          <w:iCs/>
          <w:color w:val="000000"/>
          <w:sz w:val="20"/>
          <w:szCs w:val="20"/>
        </w:rPr>
        <w:tab/>
      </w:r>
      <w:r>
        <w:rPr>
          <w:rFonts w:ascii="Arial" w:hAnsi="Arial"/>
          <w:color w:val="000000"/>
          <w:sz w:val="20"/>
        </w:rPr>
        <w:t>1</w:t>
      </w:r>
      <w:r>
        <w:tab/>
      </w:r>
      <w:r>
        <w:rPr>
          <w:rFonts w:ascii="Arial" w:hAnsi="Arial"/>
          <w:color w:val="000000"/>
          <w:sz w:val="20"/>
        </w:rPr>
        <w:t xml:space="preserve">En el mes pasado (hace menos de 1 mes) </w:t>
      </w:r>
    </w:p>
    <w:p w14:paraId="3C806263"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s="Arial"/>
          <w:iCs/>
          <w:color w:val="000000"/>
          <w:sz w:val="20"/>
        </w:rPr>
        <w:fldChar w:fldCharType="begin"/>
      </w:r>
      <w:r>
        <w:rPr>
          <w:rFonts w:ascii="Arial" w:hAnsi="Arial" w:cs="Arial"/>
          <w:iCs/>
          <w:color w:val="000000"/>
          <w:sz w:val="20"/>
        </w:rPr>
        <w:instrText xml:space="preserve"> </w:instrText>
      </w:r>
      <w:r>
        <w:instrText>l</w:instrText>
      </w:r>
      <w:r>
        <w:rPr>
          <w:rFonts w:ascii="Arial" w:hAnsi="Arial"/>
          <w:color w:val="000000"/>
          <w:sz w:val="20"/>
        </w:rPr>
        <w:instrText xml:space="preserve">5 </w:instrText>
      </w:r>
      <w:r>
        <w:instrText>"</w:instrText>
      </w:r>
      <w:r>
        <w:rPr>
          <w:rFonts w:ascii="Arial" w:hAnsi="Arial"/>
          <w:color w:val="000000"/>
          <w:sz w:val="20"/>
        </w:rPr>
        <w:instrText>1 En el mes pasado (hace menos de 1 mes)</w:instrText>
      </w:r>
      <w:r>
        <w:fldChar w:fldCharType="end"/>
      </w:r>
      <w:r>
        <w:rPr>
          <w:rFonts w:ascii="Arial" w:hAnsi="Arial"/>
          <w:color w:val="000000"/>
          <w:sz w:val="20"/>
        </w:rPr>
        <w:t>2</w:t>
      </w:r>
      <w:r>
        <w:tab/>
      </w:r>
      <w:r>
        <w:rPr>
          <w:rFonts w:ascii="Arial" w:hAnsi="Arial"/>
          <w:color w:val="000000"/>
          <w:sz w:val="20"/>
        </w:rPr>
        <w:t>En el último año (hace 1 mes pero menos de 12 meses)</w:t>
      </w:r>
      <w:r>
        <w:tab/>
      </w:r>
    </w:p>
    <w:p w14:paraId="244B5319"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s="Arial"/>
          <w:iCs/>
          <w:color w:val="000000"/>
          <w:sz w:val="20"/>
        </w:rPr>
        <w:fldChar w:fldCharType="begin"/>
      </w:r>
      <w:r>
        <w:rPr>
          <w:rFonts w:ascii="Arial" w:hAnsi="Arial" w:cs="Arial"/>
          <w:iCs/>
          <w:color w:val="000000"/>
          <w:sz w:val="20"/>
        </w:rPr>
        <w:instrText xml:space="preserve"> </w:instrText>
      </w:r>
      <w:r>
        <w:instrText>l5"</w:instrText>
      </w:r>
      <w:r>
        <w:rPr>
          <w:rFonts w:ascii="Arial" w:hAnsi="Arial"/>
          <w:color w:val="000000"/>
          <w:sz w:val="20"/>
        </w:rPr>
        <w:instrText xml:space="preserve">2  </w:instrText>
      </w:r>
      <w:r>
        <w:tab/>
      </w:r>
      <w:r>
        <w:rPr>
          <w:rFonts w:ascii="Arial" w:hAnsi="Arial"/>
          <w:color w:val="000000"/>
          <w:sz w:val="20"/>
        </w:rPr>
        <w:instrText>En el último año (hace 1 mes pero menos de 12 meses)</w:instrText>
      </w:r>
      <w:r>
        <w:fldChar w:fldCharType="end"/>
      </w:r>
      <w:r>
        <w:rPr>
          <w:rFonts w:ascii="Arial" w:hAnsi="Arial"/>
          <w:color w:val="000000"/>
          <w:sz w:val="20"/>
        </w:rPr>
        <w:t>3</w:t>
      </w:r>
      <w:r>
        <w:tab/>
      </w:r>
      <w:r>
        <w:rPr>
          <w:rFonts w:ascii="Arial" w:hAnsi="Arial"/>
          <w:color w:val="000000"/>
          <w:sz w:val="20"/>
        </w:rPr>
        <w:t>En los últimos 2 años (hace más de 1 año, pero menos de 2)</w:t>
      </w:r>
    </w:p>
    <w:p w14:paraId="78BFA578"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s="Arial"/>
          <w:iCs/>
          <w:color w:val="000000"/>
          <w:sz w:val="20"/>
        </w:rPr>
        <w:fldChar w:fldCharType="begin"/>
      </w:r>
      <w:r>
        <w:rPr>
          <w:rFonts w:ascii="Arial" w:hAnsi="Arial" w:cs="Arial"/>
          <w:iCs/>
          <w:color w:val="000000"/>
          <w:sz w:val="20"/>
        </w:rPr>
        <w:instrText xml:space="preserve"> </w:instrText>
      </w:r>
      <w:r>
        <w:instrText>l5"</w:instrText>
      </w:r>
      <w:r>
        <w:rPr>
          <w:rFonts w:ascii="Arial" w:hAnsi="Arial"/>
          <w:color w:val="000000"/>
          <w:sz w:val="20"/>
        </w:rPr>
        <w:instrText xml:space="preserve">3 </w:instrText>
      </w:r>
      <w:r>
        <w:tab/>
      </w:r>
      <w:r>
        <w:rPr>
          <w:rFonts w:ascii="Arial" w:hAnsi="Arial"/>
          <w:color w:val="000000"/>
          <w:sz w:val="20"/>
        </w:rPr>
        <w:instrText>En los últimos 2 años (hace más de 1 año, pero menos de 2)</w:instrText>
      </w:r>
      <w:r>
        <w:fldChar w:fldCharType="end"/>
      </w:r>
      <w:r>
        <w:rPr>
          <w:rFonts w:ascii="Arial" w:hAnsi="Arial"/>
          <w:color w:val="000000"/>
          <w:sz w:val="20"/>
        </w:rPr>
        <w:t>4</w:t>
      </w:r>
      <w:r>
        <w:tab/>
      </w:r>
      <w:r>
        <w:rPr>
          <w:rFonts w:ascii="Arial" w:hAnsi="Arial"/>
          <w:color w:val="000000"/>
          <w:sz w:val="20"/>
        </w:rPr>
        <w:t>Hace 2 años o más</w:t>
      </w:r>
    </w:p>
    <w:p w14:paraId="6B3BE00E" w14:textId="77777777" w:rsidR="00165CA9" w:rsidRPr="00FC747C" w:rsidRDefault="00165CA9" w:rsidP="00165CA9">
      <w:pPr>
        <w:tabs>
          <w:tab w:val="left" w:pos="1434"/>
        </w:tabs>
        <w:ind w:left="1434" w:hanging="1434"/>
        <w:rPr>
          <w:rFonts w:ascii="Arial" w:hAnsi="Arial" w:cs="Arial"/>
          <w:iCs/>
          <w:color w:val="000000"/>
          <w:sz w:val="20"/>
        </w:rPr>
      </w:pPr>
      <w:r>
        <w:tab/>
      </w:r>
      <w:r>
        <w:rPr>
          <w:rFonts w:ascii="Arial" w:hAnsi="Arial" w:cs="Arial"/>
          <w:iCs/>
          <w:color w:val="000000"/>
          <w:sz w:val="20"/>
        </w:rPr>
        <w:fldChar w:fldCharType="begin"/>
      </w:r>
      <w:r>
        <w:rPr>
          <w:rFonts w:ascii="Arial" w:hAnsi="Arial" w:cs="Arial"/>
          <w:iCs/>
          <w:color w:val="000000"/>
          <w:sz w:val="20"/>
        </w:rPr>
        <w:instrText xml:space="preserve"> </w:instrText>
      </w:r>
      <w:r>
        <w:instrText>l</w:instrText>
      </w:r>
      <w:r>
        <w:rPr>
          <w:rFonts w:ascii="Arial" w:hAnsi="Arial"/>
          <w:color w:val="000000"/>
          <w:sz w:val="20"/>
        </w:rPr>
        <w:instrText>5</w:instrText>
      </w:r>
      <w:r>
        <w:instrText>"</w:instrText>
      </w:r>
      <w:r>
        <w:rPr>
          <w:rFonts w:ascii="Arial" w:hAnsi="Arial"/>
          <w:color w:val="000000"/>
          <w:sz w:val="20"/>
        </w:rPr>
        <w:instrText>4 Hace 2 años o más</w:instrText>
      </w:r>
      <w:r>
        <w:fldChar w:fldCharType="end"/>
      </w:r>
      <w:r>
        <w:rPr>
          <w:rFonts w:ascii="Arial" w:hAnsi="Arial"/>
          <w:color w:val="000000"/>
          <w:sz w:val="20"/>
        </w:rPr>
        <w:t>5</w:t>
      </w:r>
      <w:r>
        <w:tab/>
      </w:r>
      <w:r>
        <w:rPr>
          <w:rFonts w:ascii="Arial" w:hAnsi="Arial"/>
          <w:color w:val="000000"/>
          <w:sz w:val="20"/>
        </w:rPr>
        <w:t>Nunca</w:t>
      </w:r>
    </w:p>
    <w:p w14:paraId="298906E2" w14:textId="08D9DAC8" w:rsidR="00165CA9" w:rsidRPr="00AE0C3B" w:rsidRDefault="00165CA9" w:rsidP="007E21BA">
      <w:pPr>
        <w:tabs>
          <w:tab w:val="left" w:pos="1434"/>
        </w:tabs>
        <w:spacing w:after="0" w:line="240" w:lineRule="auto"/>
        <w:ind w:left="1434" w:hanging="1434"/>
        <w:rPr>
          <w:rFonts w:ascii="Arial" w:eastAsia="Times New Roman" w:hAnsi="Arial" w:cs="Arial"/>
          <w:iCs/>
          <w:color w:val="000000"/>
          <w:sz w:val="20"/>
          <w:szCs w:val="20"/>
        </w:rPr>
      </w:pPr>
    </w:p>
    <w:p w14:paraId="24D637F9" w14:textId="77777777" w:rsidR="007E21BA" w:rsidRDefault="007E21BA" w:rsidP="007E21BA">
      <w:pPr>
        <w:rPr>
          <w:rFonts w:ascii="Arial" w:eastAsia="Times New Roman" w:hAnsi="Arial" w:cs="Arial"/>
          <w:b/>
          <w:iCs/>
          <w:color w:val="000000"/>
          <w:sz w:val="20"/>
          <w:szCs w:val="20"/>
        </w:rPr>
      </w:pPr>
    </w:p>
    <w:p w14:paraId="492E0C0C"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7A25BF">
        <w:rPr>
          <w:rFonts w:ascii="Arial" w:eastAsia="Times New Roman" w:hAnsi="Arial" w:cs="Arial"/>
          <w:b/>
          <w:iCs/>
          <w:color w:val="000000"/>
          <w:sz w:val="20"/>
          <w:szCs w:val="20"/>
        </w:rPr>
        <w:t>VIINSUR2</w:t>
      </w:r>
      <w:r w:rsidRPr="00AE0C3B">
        <w:rPr>
          <w:rFonts w:ascii="Arial" w:eastAsia="Times New Roman" w:hAnsi="Arial" w:cs="Arial"/>
          <w:iCs/>
          <w:color w:val="000000"/>
          <w:sz w:val="20"/>
          <w:szCs w:val="20"/>
        </w:rPr>
        <w:tab/>
        <w:t>Do you have any kind of health insurance coverage for eye care?</w:t>
      </w:r>
    </w:p>
    <w:p w14:paraId="0690F1DE" w14:textId="77777777" w:rsidR="007E21BA" w:rsidRDefault="007E21BA" w:rsidP="007E21BA">
      <w:pPr>
        <w:tabs>
          <w:tab w:val="left" w:pos="1434"/>
        </w:tabs>
        <w:ind w:left="1434" w:hanging="1434"/>
        <w:jc w:val="right"/>
        <w:rPr>
          <w:rFonts w:ascii="Arial" w:hAnsi="Arial" w:cs="Arial"/>
          <w:iCs/>
          <w:color w:val="000000"/>
          <w:sz w:val="20"/>
        </w:rPr>
      </w:pPr>
      <w:r w:rsidRPr="00FC747C">
        <w:rPr>
          <w:rFonts w:ascii="Arial" w:hAnsi="Arial" w:cs="Arial"/>
          <w:iCs/>
          <w:color w:val="000000"/>
          <w:sz w:val="20"/>
        </w:rPr>
        <w:t>(</w:t>
      </w:r>
      <w:r>
        <w:rPr>
          <w:rFonts w:ascii="Arial" w:hAnsi="Arial" w:cs="Arial"/>
          <w:iCs/>
          <w:color w:val="000000"/>
          <w:sz w:val="20"/>
        </w:rPr>
        <w:t>330</w:t>
      </w:r>
      <w:r w:rsidRPr="00FC747C">
        <w:rPr>
          <w:rFonts w:ascii="Arial" w:hAnsi="Arial" w:cs="Arial"/>
          <w:iCs/>
          <w:color w:val="000000"/>
          <w:sz w:val="20"/>
        </w:rPr>
        <w:t>)</w:t>
      </w:r>
    </w:p>
    <w:p w14:paraId="391842F4" w14:textId="48AF213B" w:rsidR="000E3328" w:rsidRPr="00FC747C" w:rsidRDefault="000E3328" w:rsidP="000E3328">
      <w:pPr>
        <w:tabs>
          <w:tab w:val="left" w:pos="1434"/>
        </w:tabs>
        <w:rPr>
          <w:rFonts w:ascii="Arial" w:hAnsi="Arial" w:cs="Arial"/>
          <w:iCs/>
          <w:color w:val="000000"/>
          <w:sz w:val="20"/>
        </w:rPr>
      </w:pPr>
      <w:r>
        <w:rPr>
          <w:rFonts w:ascii="Arial" w:hAnsi="Arial"/>
          <w:color w:val="000000"/>
          <w:sz w:val="20"/>
        </w:rPr>
        <w:t>¿Tiene algún tipo de cobertura médica específica para el cuidado de la vista?</w:t>
      </w:r>
    </w:p>
    <w:p w14:paraId="019B8C65"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1</w:t>
      </w:r>
      <w:r w:rsidRPr="00AE0C3B">
        <w:rPr>
          <w:rFonts w:ascii="Arial" w:eastAsia="Times New Roman" w:hAnsi="Arial" w:cs="Arial"/>
          <w:iCs/>
          <w:color w:val="000000"/>
          <w:sz w:val="20"/>
          <w:szCs w:val="20"/>
        </w:rPr>
        <w:tab/>
        <w:t>Yes</w:t>
      </w:r>
    </w:p>
    <w:p w14:paraId="4765C1C1"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2</w:t>
      </w:r>
      <w:r w:rsidRPr="00AE0C3B">
        <w:rPr>
          <w:rFonts w:ascii="Arial" w:eastAsia="Times New Roman" w:hAnsi="Arial" w:cs="Arial"/>
          <w:iCs/>
          <w:color w:val="000000"/>
          <w:sz w:val="20"/>
          <w:szCs w:val="20"/>
        </w:rPr>
        <w:tab/>
        <w:t>No</w:t>
      </w:r>
    </w:p>
    <w:p w14:paraId="25C6D265"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7</w:t>
      </w:r>
      <w:r w:rsidRPr="00AE0C3B">
        <w:rPr>
          <w:rFonts w:ascii="Arial" w:eastAsia="Times New Roman" w:hAnsi="Arial" w:cs="Arial"/>
          <w:iCs/>
          <w:color w:val="000000"/>
          <w:sz w:val="20"/>
          <w:szCs w:val="20"/>
        </w:rPr>
        <w:tab/>
        <w:t>Don’t know / Not sure</w:t>
      </w:r>
    </w:p>
    <w:p w14:paraId="5782445B"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t>8</w:t>
      </w:r>
      <w:r w:rsidRPr="00AE0C3B">
        <w:rPr>
          <w:rFonts w:ascii="Arial" w:eastAsia="Times New Roman" w:hAnsi="Arial" w:cs="Arial"/>
          <w:iCs/>
          <w:color w:val="000000"/>
          <w:sz w:val="20"/>
          <w:szCs w:val="20"/>
        </w:rPr>
        <w:tab/>
        <w:t xml:space="preserve">Not applicable (Blind) </w:t>
      </w: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[Go to next module]</w:t>
      </w:r>
    </w:p>
    <w:p w14:paraId="3B8544D4"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9</w:t>
      </w:r>
      <w:r w:rsidRPr="00AE0C3B">
        <w:rPr>
          <w:rFonts w:ascii="Arial" w:eastAsia="Times New Roman" w:hAnsi="Arial" w:cs="Arial"/>
          <w:iCs/>
          <w:color w:val="000000"/>
          <w:sz w:val="20"/>
          <w:szCs w:val="20"/>
        </w:rPr>
        <w:tab/>
        <w:t>Refused</w:t>
      </w:r>
    </w:p>
    <w:p w14:paraId="02AE56D4"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7545C660"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10D83609" w14:textId="77777777" w:rsidR="007E21BA"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7A25BF">
        <w:rPr>
          <w:rFonts w:ascii="Arial" w:eastAsia="Times New Roman" w:hAnsi="Arial" w:cs="Arial"/>
          <w:b/>
          <w:iCs/>
          <w:color w:val="000000"/>
          <w:sz w:val="20"/>
          <w:szCs w:val="20"/>
        </w:rPr>
        <w:t>VICTRCT2</w:t>
      </w:r>
      <w:r w:rsidRPr="00AE0C3B">
        <w:rPr>
          <w:rFonts w:ascii="Arial" w:eastAsia="Times New Roman" w:hAnsi="Arial" w:cs="Arial"/>
          <w:iCs/>
          <w:color w:val="000000"/>
          <w:sz w:val="20"/>
          <w:szCs w:val="20"/>
        </w:rPr>
        <w:tab/>
        <w:t>Have you been told by an eye doctor or other health care professional that you NOW have cataracts?</w:t>
      </w:r>
      <w:r w:rsidRPr="00AE0C3B">
        <w:rPr>
          <w:rFonts w:ascii="Arial" w:eastAsia="Times New Roman" w:hAnsi="Arial" w:cs="Arial"/>
          <w:iCs/>
          <w:color w:val="000000"/>
          <w:sz w:val="20"/>
          <w:szCs w:val="20"/>
        </w:rPr>
        <w:tab/>
      </w:r>
    </w:p>
    <w:p w14:paraId="6295FA0B" w14:textId="40A94D5E" w:rsidR="000E3328" w:rsidRDefault="000E3328" w:rsidP="007E21BA">
      <w:pPr>
        <w:tabs>
          <w:tab w:val="left" w:pos="1434"/>
        </w:tabs>
        <w:spacing w:after="0" w:line="240" w:lineRule="auto"/>
        <w:ind w:left="1434" w:hanging="1434"/>
        <w:rPr>
          <w:rFonts w:ascii="Arial" w:eastAsia="Times New Roman" w:hAnsi="Arial" w:cs="Arial"/>
          <w:iCs/>
          <w:color w:val="000000"/>
          <w:sz w:val="20"/>
          <w:szCs w:val="20"/>
        </w:rPr>
      </w:pPr>
      <w:r>
        <w:rPr>
          <w:rFonts w:ascii="Arial" w:eastAsia="Times New Roman" w:hAnsi="Arial" w:cs="Arial"/>
          <w:b/>
          <w:iCs/>
          <w:color w:val="000000"/>
          <w:sz w:val="20"/>
          <w:szCs w:val="20"/>
        </w:rPr>
        <w:tab/>
      </w:r>
      <w:r>
        <w:rPr>
          <w:rFonts w:ascii="Arial" w:hAnsi="Arial"/>
          <w:color w:val="000000"/>
          <w:sz w:val="20"/>
        </w:rPr>
        <w:t>¿Algún oculista u otro profesional de la salud le ha informado que usted tiene ACTUALMENTE cataratas?</w:t>
      </w:r>
      <w:r>
        <w:tab/>
      </w:r>
    </w:p>
    <w:p w14:paraId="019AB878" w14:textId="77777777" w:rsidR="000E3328" w:rsidRPr="00AE0C3B" w:rsidRDefault="000E3328" w:rsidP="007E21BA">
      <w:pPr>
        <w:tabs>
          <w:tab w:val="left" w:pos="1434"/>
        </w:tabs>
        <w:spacing w:after="0" w:line="240" w:lineRule="auto"/>
        <w:ind w:left="1434" w:hanging="1434"/>
        <w:rPr>
          <w:rFonts w:ascii="Arial" w:eastAsia="Times New Roman" w:hAnsi="Arial" w:cs="Arial"/>
          <w:iCs/>
          <w:color w:val="000000"/>
          <w:sz w:val="20"/>
          <w:szCs w:val="20"/>
        </w:rPr>
      </w:pPr>
    </w:p>
    <w:p w14:paraId="519DA3B4" w14:textId="77777777" w:rsidR="007E21BA" w:rsidRPr="00FC747C" w:rsidRDefault="007E21BA" w:rsidP="007E21BA">
      <w:pPr>
        <w:tabs>
          <w:tab w:val="left" w:pos="1434"/>
        </w:tabs>
        <w:ind w:left="1434" w:hanging="1434"/>
        <w:jc w:val="right"/>
        <w:rPr>
          <w:rFonts w:ascii="Arial" w:hAnsi="Arial" w:cs="Arial"/>
          <w:iCs/>
          <w:color w:val="000000"/>
          <w:sz w:val="20"/>
        </w:rPr>
      </w:pPr>
      <w:r w:rsidRPr="00FC747C">
        <w:rPr>
          <w:rFonts w:ascii="Arial" w:hAnsi="Arial" w:cs="Arial"/>
          <w:iCs/>
          <w:color w:val="000000"/>
          <w:sz w:val="20"/>
        </w:rPr>
        <w:t>(</w:t>
      </w:r>
      <w:r>
        <w:rPr>
          <w:rFonts w:ascii="Arial" w:hAnsi="Arial" w:cs="Arial"/>
          <w:iCs/>
          <w:color w:val="000000"/>
          <w:sz w:val="20"/>
        </w:rPr>
        <w:t>331</w:t>
      </w:r>
      <w:r w:rsidRPr="00FC747C">
        <w:rPr>
          <w:rFonts w:ascii="Arial" w:hAnsi="Arial" w:cs="Arial"/>
          <w:iCs/>
          <w:color w:val="000000"/>
          <w:sz w:val="20"/>
        </w:rPr>
        <w:t>)</w:t>
      </w:r>
    </w:p>
    <w:p w14:paraId="279DFF38"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1</w:t>
      </w:r>
      <w:r w:rsidRPr="00AE0C3B">
        <w:rPr>
          <w:rFonts w:ascii="Arial" w:eastAsia="Times New Roman" w:hAnsi="Arial" w:cs="Arial"/>
          <w:iCs/>
          <w:color w:val="000000"/>
          <w:sz w:val="20"/>
          <w:szCs w:val="20"/>
        </w:rPr>
        <w:tab/>
        <w:t>Yes</w:t>
      </w:r>
    </w:p>
    <w:p w14:paraId="7354BE1D"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2</w:t>
      </w:r>
      <w:r w:rsidRPr="00AE0C3B">
        <w:rPr>
          <w:rFonts w:ascii="Arial" w:eastAsia="Times New Roman" w:hAnsi="Arial" w:cs="Arial"/>
          <w:iCs/>
          <w:color w:val="000000"/>
          <w:sz w:val="20"/>
          <w:szCs w:val="20"/>
        </w:rPr>
        <w:tab/>
        <w:t>No, I had them removed</w:t>
      </w:r>
    </w:p>
    <w:p w14:paraId="150E5646"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3</w:t>
      </w:r>
      <w:r w:rsidRPr="00AE0C3B">
        <w:rPr>
          <w:rFonts w:ascii="Arial" w:eastAsia="Times New Roman" w:hAnsi="Arial" w:cs="Arial"/>
          <w:iCs/>
          <w:color w:val="000000"/>
          <w:sz w:val="20"/>
          <w:szCs w:val="20"/>
        </w:rPr>
        <w:tab/>
        <w:t>No</w:t>
      </w:r>
    </w:p>
    <w:p w14:paraId="62107918"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 xml:space="preserve"> </w:t>
      </w:r>
      <w:r w:rsidRPr="00AE0C3B">
        <w:rPr>
          <w:rFonts w:ascii="Arial" w:eastAsia="Times New Roman" w:hAnsi="Arial" w:cs="Arial"/>
          <w:iCs/>
          <w:color w:val="000000"/>
          <w:sz w:val="20"/>
          <w:szCs w:val="20"/>
        </w:rPr>
        <w:tab/>
        <w:t>7</w:t>
      </w:r>
      <w:r w:rsidRPr="00AE0C3B">
        <w:rPr>
          <w:rFonts w:ascii="Arial" w:eastAsia="Times New Roman" w:hAnsi="Arial" w:cs="Arial"/>
          <w:iCs/>
          <w:color w:val="000000"/>
          <w:sz w:val="20"/>
          <w:szCs w:val="20"/>
        </w:rPr>
        <w:tab/>
        <w:t>Don’t know / Not sure</w:t>
      </w:r>
    </w:p>
    <w:p w14:paraId="2D027A5E"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t>8</w:t>
      </w:r>
      <w:r w:rsidRPr="00AE0C3B">
        <w:rPr>
          <w:rFonts w:ascii="Arial" w:eastAsia="Times New Roman" w:hAnsi="Arial" w:cs="Arial"/>
          <w:iCs/>
          <w:color w:val="000000"/>
          <w:sz w:val="20"/>
          <w:szCs w:val="20"/>
        </w:rPr>
        <w:tab/>
        <w:t xml:space="preserve">Not applicable (Blind) </w:t>
      </w: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[Go to next module]</w:t>
      </w:r>
    </w:p>
    <w:p w14:paraId="531D2A29"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9</w:t>
      </w:r>
      <w:r w:rsidRPr="00AE0C3B">
        <w:rPr>
          <w:rFonts w:ascii="Arial" w:eastAsia="Times New Roman" w:hAnsi="Arial" w:cs="Arial"/>
          <w:iCs/>
          <w:color w:val="000000"/>
          <w:sz w:val="20"/>
          <w:szCs w:val="20"/>
        </w:rPr>
        <w:tab/>
        <w:t>Refused</w:t>
      </w:r>
    </w:p>
    <w:p w14:paraId="20E741B6"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62D09C49"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p>
    <w:p w14:paraId="78088D0F"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7A25BF">
        <w:rPr>
          <w:rFonts w:ascii="Arial" w:eastAsia="Times New Roman" w:hAnsi="Arial" w:cs="Arial"/>
          <w:b/>
          <w:iCs/>
          <w:color w:val="000000"/>
          <w:sz w:val="20"/>
          <w:szCs w:val="20"/>
        </w:rPr>
        <w:t>VIGLUMA2</w:t>
      </w:r>
      <w:r w:rsidRPr="00AE0C3B">
        <w:rPr>
          <w:rFonts w:ascii="Arial" w:eastAsia="Times New Roman" w:hAnsi="Arial" w:cs="Arial"/>
          <w:iCs/>
          <w:color w:val="000000"/>
          <w:sz w:val="20"/>
          <w:szCs w:val="20"/>
        </w:rPr>
        <w:tab/>
        <w:t>Have you EVER been told by an eye doctor or other health care professional that you had glaucoma?</w:t>
      </w:r>
    </w:p>
    <w:p w14:paraId="7B1871E8" w14:textId="77777777" w:rsidR="007E21BA" w:rsidRDefault="007E21BA" w:rsidP="007E21BA">
      <w:pPr>
        <w:tabs>
          <w:tab w:val="left" w:pos="1434"/>
        </w:tabs>
        <w:ind w:left="1434" w:hanging="1434"/>
        <w:jc w:val="right"/>
        <w:rPr>
          <w:rFonts w:ascii="Arial" w:hAnsi="Arial" w:cs="Arial"/>
          <w:iCs/>
          <w:color w:val="000000"/>
          <w:sz w:val="20"/>
        </w:rPr>
      </w:pPr>
      <w:r w:rsidRPr="00FC747C">
        <w:rPr>
          <w:rFonts w:ascii="Arial" w:hAnsi="Arial" w:cs="Arial"/>
          <w:iCs/>
          <w:color w:val="000000"/>
          <w:sz w:val="20"/>
        </w:rPr>
        <w:t>(</w:t>
      </w:r>
      <w:r>
        <w:rPr>
          <w:rFonts w:ascii="Arial" w:hAnsi="Arial" w:cs="Arial"/>
          <w:iCs/>
          <w:color w:val="000000"/>
          <w:sz w:val="20"/>
        </w:rPr>
        <w:t>332</w:t>
      </w:r>
      <w:r w:rsidRPr="00FC747C">
        <w:rPr>
          <w:rFonts w:ascii="Arial" w:hAnsi="Arial" w:cs="Arial"/>
          <w:iCs/>
          <w:color w:val="000000"/>
          <w:sz w:val="20"/>
        </w:rPr>
        <w:t>)</w:t>
      </w:r>
    </w:p>
    <w:p w14:paraId="5B0E3568" w14:textId="4B23B3C4" w:rsidR="000E3328" w:rsidRPr="00FC747C" w:rsidRDefault="000E3328" w:rsidP="000E3328">
      <w:pPr>
        <w:tabs>
          <w:tab w:val="left" w:pos="1434"/>
        </w:tabs>
        <w:ind w:left="1434" w:hanging="1434"/>
        <w:rPr>
          <w:rFonts w:ascii="Arial" w:hAnsi="Arial" w:cs="Arial"/>
          <w:iCs/>
          <w:color w:val="000000"/>
          <w:sz w:val="20"/>
        </w:rPr>
      </w:pPr>
      <w:r>
        <w:rPr>
          <w:rFonts w:ascii="Arial" w:hAnsi="Arial"/>
          <w:color w:val="000000"/>
          <w:sz w:val="20"/>
        </w:rPr>
        <w:t>¿Le ha dicho ALGUNA VEZ un oculista u otro profesional de la salud que usted tenía glaucoma?</w:t>
      </w:r>
    </w:p>
    <w:p w14:paraId="73D6BC0D"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1</w:t>
      </w:r>
      <w:r w:rsidRPr="00AE0C3B">
        <w:rPr>
          <w:rFonts w:ascii="Arial" w:eastAsia="Times New Roman" w:hAnsi="Arial" w:cs="Arial"/>
          <w:iCs/>
          <w:color w:val="000000"/>
          <w:sz w:val="20"/>
          <w:szCs w:val="20"/>
        </w:rPr>
        <w:tab/>
        <w:t>Yes</w:t>
      </w:r>
    </w:p>
    <w:p w14:paraId="0FF938C9"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2</w:t>
      </w:r>
      <w:r w:rsidRPr="00AE0C3B">
        <w:rPr>
          <w:rFonts w:ascii="Arial" w:eastAsia="Times New Roman" w:hAnsi="Arial" w:cs="Arial"/>
          <w:iCs/>
          <w:color w:val="000000"/>
          <w:sz w:val="20"/>
          <w:szCs w:val="20"/>
        </w:rPr>
        <w:tab/>
        <w:t>No</w:t>
      </w:r>
    </w:p>
    <w:p w14:paraId="67042672"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 xml:space="preserve"> </w:t>
      </w:r>
      <w:r w:rsidRPr="00AE0C3B">
        <w:rPr>
          <w:rFonts w:ascii="Arial" w:eastAsia="Times New Roman" w:hAnsi="Arial" w:cs="Arial"/>
          <w:iCs/>
          <w:color w:val="000000"/>
          <w:sz w:val="20"/>
          <w:szCs w:val="20"/>
        </w:rPr>
        <w:tab/>
        <w:t>7</w:t>
      </w:r>
      <w:r w:rsidRPr="00AE0C3B">
        <w:rPr>
          <w:rFonts w:ascii="Arial" w:eastAsia="Times New Roman" w:hAnsi="Arial" w:cs="Arial"/>
          <w:iCs/>
          <w:color w:val="000000"/>
          <w:sz w:val="20"/>
          <w:szCs w:val="20"/>
        </w:rPr>
        <w:tab/>
        <w:t>Don’t know / Not sure</w:t>
      </w:r>
    </w:p>
    <w:p w14:paraId="2543E2CB"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iCs/>
          <w:color w:val="000000"/>
          <w:sz w:val="20"/>
          <w:szCs w:val="20"/>
        </w:rPr>
        <w:tab/>
        <w:t>8</w:t>
      </w:r>
      <w:r w:rsidRPr="00AE0C3B">
        <w:rPr>
          <w:rFonts w:ascii="Arial" w:eastAsia="Times New Roman" w:hAnsi="Arial" w:cs="Arial"/>
          <w:iCs/>
          <w:color w:val="000000"/>
          <w:sz w:val="20"/>
          <w:szCs w:val="20"/>
        </w:rPr>
        <w:tab/>
        <w:t xml:space="preserve">Not applicable (Blind) </w:t>
      </w:r>
      <w:r w:rsidRPr="00AE0C3B">
        <w:rPr>
          <w:rFonts w:ascii="Arial" w:eastAsia="Times New Roman" w:hAnsi="Arial" w:cs="Arial"/>
          <w:iCs/>
          <w:color w:val="000000"/>
          <w:sz w:val="20"/>
          <w:szCs w:val="20"/>
        </w:rPr>
        <w:tab/>
      </w:r>
      <w:r w:rsidRPr="00AE0C3B">
        <w:rPr>
          <w:rFonts w:ascii="Arial" w:eastAsia="Times New Roman" w:hAnsi="Arial" w:cs="Arial"/>
          <w:b/>
          <w:iCs/>
          <w:color w:val="000000"/>
          <w:sz w:val="20"/>
          <w:szCs w:val="20"/>
        </w:rPr>
        <w:t>[Go to next module]</w:t>
      </w:r>
    </w:p>
    <w:p w14:paraId="3860577E"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9</w:t>
      </w:r>
      <w:r w:rsidRPr="00AE0C3B">
        <w:rPr>
          <w:rFonts w:ascii="Arial" w:eastAsia="Times New Roman" w:hAnsi="Arial" w:cs="Arial"/>
          <w:iCs/>
          <w:color w:val="000000"/>
          <w:sz w:val="20"/>
          <w:szCs w:val="20"/>
        </w:rPr>
        <w:tab/>
        <w:t>Refused</w:t>
      </w:r>
    </w:p>
    <w:p w14:paraId="63095D21"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p>
    <w:p w14:paraId="7946AB74"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r w:rsidRPr="00AE0C3B">
        <w:rPr>
          <w:rFonts w:ascii="Arial" w:eastAsia="Times New Roman" w:hAnsi="Arial" w:cs="Arial"/>
          <w:b/>
          <w:iCs/>
          <w:color w:val="000000"/>
          <w:sz w:val="20"/>
          <w:szCs w:val="20"/>
        </w:rPr>
        <w:t>Please read:</w:t>
      </w:r>
    </w:p>
    <w:p w14:paraId="272C73A2"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p>
    <w:p w14:paraId="6F5CD64E" w14:textId="77777777" w:rsidR="007E21BA" w:rsidRPr="00AE0C3B" w:rsidRDefault="007E21BA" w:rsidP="007E21BA">
      <w:pPr>
        <w:tabs>
          <w:tab w:val="left" w:pos="0"/>
        </w:tabs>
        <w:spacing w:after="0" w:line="240" w:lineRule="auto"/>
        <w:jc w:val="both"/>
        <w:rPr>
          <w:rFonts w:ascii="Arial" w:eastAsia="Times New Roman" w:hAnsi="Arial" w:cs="Arial"/>
          <w:iCs/>
          <w:color w:val="000000"/>
          <w:sz w:val="20"/>
          <w:szCs w:val="20"/>
        </w:rPr>
      </w:pPr>
      <w:r w:rsidRPr="00AE0C3B">
        <w:rPr>
          <w:rFonts w:ascii="Arial" w:eastAsia="Times New Roman" w:hAnsi="Arial" w:cs="Arial"/>
          <w:iCs/>
          <w:color w:val="000000"/>
          <w:sz w:val="20"/>
          <w:szCs w:val="20"/>
        </w:rPr>
        <w:t>Age-related Macular Degeneration (AMD) is a disease that affects the macula, the part of the eye that allows you to see fine detail.</w:t>
      </w:r>
    </w:p>
    <w:p w14:paraId="579660FA" w14:textId="77777777" w:rsidR="007E21BA" w:rsidRDefault="007E21BA" w:rsidP="007E21BA">
      <w:pPr>
        <w:tabs>
          <w:tab w:val="left" w:pos="1434"/>
        </w:tabs>
        <w:spacing w:after="0" w:line="240" w:lineRule="auto"/>
        <w:ind w:left="1434" w:hanging="1434"/>
        <w:rPr>
          <w:rFonts w:ascii="Arial" w:eastAsia="Times New Roman" w:hAnsi="Arial" w:cs="Arial"/>
          <w:b/>
          <w:bCs/>
          <w:color w:val="000000"/>
          <w:sz w:val="20"/>
          <w:szCs w:val="20"/>
        </w:rPr>
      </w:pPr>
      <w:r w:rsidRPr="00AE0C3B">
        <w:rPr>
          <w:rFonts w:ascii="Arial" w:eastAsia="Times New Roman" w:hAnsi="Arial" w:cs="Arial"/>
          <w:b/>
          <w:iCs/>
          <w:color w:val="000000"/>
          <w:sz w:val="20"/>
          <w:szCs w:val="20"/>
        </w:rPr>
        <w:t>NOTE:  Age-related Macular Degeneration (Age-related Mak</w:t>
      </w:r>
      <w:r w:rsidRPr="00AE0C3B">
        <w:rPr>
          <w:rFonts w:ascii="Arial" w:eastAsia="Times New Roman" w:hAnsi="Arial" w:cs="Arial"/>
          <w:b/>
          <w:bCs/>
          <w:color w:val="000000"/>
          <w:sz w:val="20"/>
          <w:szCs w:val="20"/>
        </w:rPr>
        <w:t xml:space="preserve">·yuh·luh </w:t>
      </w:r>
      <w:r w:rsidRPr="00AE0C3B">
        <w:rPr>
          <w:rFonts w:ascii="Arial" w:eastAsia="Times New Roman" w:hAnsi="Arial" w:cs="Arial"/>
          <w:b/>
          <w:bCs/>
          <w:i/>
          <w:color w:val="000000"/>
          <w:sz w:val="20"/>
          <w:szCs w:val="20"/>
        </w:rPr>
        <w:t xml:space="preserve">r  </w:t>
      </w:r>
      <w:r w:rsidRPr="00AE0C3B">
        <w:rPr>
          <w:rFonts w:ascii="Arial" w:eastAsia="Times New Roman" w:hAnsi="Arial" w:cs="Arial"/>
          <w:b/>
          <w:bCs/>
          <w:color w:val="000000"/>
          <w:sz w:val="20"/>
          <w:szCs w:val="20"/>
        </w:rPr>
        <w:t xml:space="preserve">Di·jen·uh·rey·shuh </w:t>
      </w:r>
      <w:r w:rsidRPr="00AE0C3B">
        <w:rPr>
          <w:rFonts w:ascii="Arial" w:eastAsia="Times New Roman" w:hAnsi="Arial" w:cs="Arial"/>
          <w:b/>
          <w:bCs/>
          <w:i/>
          <w:color w:val="000000"/>
          <w:sz w:val="20"/>
          <w:szCs w:val="20"/>
        </w:rPr>
        <w:t>n</w:t>
      </w:r>
      <w:r w:rsidRPr="00AE0C3B">
        <w:rPr>
          <w:rFonts w:ascii="Arial" w:eastAsia="Times New Roman" w:hAnsi="Arial" w:cs="Arial"/>
          <w:b/>
          <w:bCs/>
          <w:color w:val="000000"/>
          <w:sz w:val="20"/>
          <w:szCs w:val="20"/>
        </w:rPr>
        <w:t>)</w:t>
      </w:r>
    </w:p>
    <w:p w14:paraId="416E0F39" w14:textId="77777777" w:rsidR="000E3328" w:rsidRDefault="000E3328" w:rsidP="007E21BA">
      <w:pPr>
        <w:tabs>
          <w:tab w:val="left" w:pos="1434"/>
        </w:tabs>
        <w:spacing w:after="0" w:line="240" w:lineRule="auto"/>
        <w:ind w:left="1434" w:hanging="1434"/>
        <w:rPr>
          <w:rFonts w:ascii="Arial" w:eastAsia="Times New Roman" w:hAnsi="Arial" w:cs="Arial"/>
          <w:b/>
          <w:bCs/>
          <w:color w:val="000000"/>
          <w:sz w:val="20"/>
          <w:szCs w:val="20"/>
        </w:rPr>
      </w:pPr>
    </w:p>
    <w:p w14:paraId="364ACF01" w14:textId="29D2FE43" w:rsidR="000E3328" w:rsidRPr="000E3328" w:rsidRDefault="000E3328" w:rsidP="000E3328">
      <w:pPr>
        <w:tabs>
          <w:tab w:val="left" w:pos="0"/>
        </w:tabs>
        <w:jc w:val="both"/>
        <w:rPr>
          <w:rFonts w:ascii="Arial" w:hAnsi="Arial" w:cs="Arial"/>
          <w:iCs/>
          <w:color w:val="000000"/>
          <w:sz w:val="20"/>
        </w:rPr>
      </w:pPr>
      <w:r>
        <w:rPr>
          <w:rFonts w:ascii="Arial" w:hAnsi="Arial"/>
          <w:color w:val="000000"/>
          <w:sz w:val="20"/>
        </w:rPr>
        <w:t>La degeneración macular relacionada con la edad o AMD, por sus siglas en inglés, es una enfermedad que afecta la mácula, es decir, la parte del ojo que le permite ver los detalles finos.</w:t>
      </w:r>
    </w:p>
    <w:p w14:paraId="3F132D5D" w14:textId="77777777" w:rsidR="007E21BA" w:rsidRPr="00AE0C3B" w:rsidRDefault="007E21BA" w:rsidP="007E21BA">
      <w:pPr>
        <w:tabs>
          <w:tab w:val="left" w:pos="1434"/>
        </w:tabs>
        <w:spacing w:after="0" w:line="240" w:lineRule="auto"/>
        <w:ind w:left="1434" w:hanging="1434"/>
        <w:rPr>
          <w:rFonts w:ascii="Arial" w:eastAsia="Times New Roman" w:hAnsi="Arial" w:cs="Arial"/>
          <w:b/>
          <w:iCs/>
          <w:color w:val="000000"/>
          <w:sz w:val="20"/>
          <w:szCs w:val="20"/>
        </w:rPr>
      </w:pPr>
    </w:p>
    <w:p w14:paraId="5DC01AC1"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F663E7">
        <w:rPr>
          <w:rFonts w:ascii="Arial" w:eastAsia="Times New Roman" w:hAnsi="Arial" w:cs="Arial"/>
          <w:b/>
          <w:iCs/>
          <w:color w:val="000000"/>
          <w:sz w:val="20"/>
          <w:szCs w:val="20"/>
        </w:rPr>
        <w:t>VIMACDG2</w:t>
      </w:r>
      <w:r w:rsidRPr="00AE0C3B">
        <w:rPr>
          <w:rFonts w:ascii="Arial" w:eastAsia="Times New Roman" w:hAnsi="Arial" w:cs="Arial"/>
          <w:iCs/>
          <w:color w:val="000000"/>
          <w:sz w:val="20"/>
          <w:szCs w:val="20"/>
        </w:rPr>
        <w:t xml:space="preserve">  </w:t>
      </w:r>
      <w:r w:rsidRPr="00AE0C3B">
        <w:rPr>
          <w:rFonts w:ascii="Arial" w:eastAsia="Times New Roman" w:hAnsi="Arial" w:cs="Arial"/>
          <w:iCs/>
          <w:color w:val="000000"/>
          <w:sz w:val="20"/>
          <w:szCs w:val="20"/>
        </w:rPr>
        <w:tab/>
        <w:t>Have you EVER been told by an eye doctor or other health care professional that you had age-related macular degeneration?</w:t>
      </w:r>
    </w:p>
    <w:p w14:paraId="2DCF5361" w14:textId="77777777" w:rsidR="007E21BA" w:rsidRDefault="007E21BA" w:rsidP="007E21BA">
      <w:pPr>
        <w:tabs>
          <w:tab w:val="left" w:pos="1434"/>
        </w:tabs>
        <w:ind w:left="1434" w:hanging="1434"/>
        <w:jc w:val="right"/>
        <w:rPr>
          <w:rFonts w:ascii="Arial" w:hAnsi="Arial" w:cs="Arial"/>
          <w:iCs/>
          <w:color w:val="000000"/>
          <w:sz w:val="20"/>
        </w:rPr>
      </w:pPr>
      <w:r w:rsidRPr="00FC747C">
        <w:rPr>
          <w:rFonts w:ascii="Arial" w:hAnsi="Arial" w:cs="Arial"/>
          <w:iCs/>
          <w:color w:val="000000"/>
          <w:sz w:val="20"/>
        </w:rPr>
        <w:t>(</w:t>
      </w:r>
      <w:r>
        <w:rPr>
          <w:rFonts w:ascii="Arial" w:hAnsi="Arial" w:cs="Arial"/>
          <w:iCs/>
          <w:color w:val="000000"/>
          <w:sz w:val="20"/>
        </w:rPr>
        <w:t>333</w:t>
      </w:r>
      <w:r w:rsidRPr="00FC747C">
        <w:rPr>
          <w:rFonts w:ascii="Arial" w:hAnsi="Arial" w:cs="Arial"/>
          <w:iCs/>
          <w:color w:val="000000"/>
          <w:sz w:val="20"/>
        </w:rPr>
        <w:t>)</w:t>
      </w:r>
    </w:p>
    <w:p w14:paraId="740A93CC" w14:textId="080E9397" w:rsidR="000E3328" w:rsidRPr="00FC747C" w:rsidRDefault="000E3328" w:rsidP="000E3328">
      <w:pPr>
        <w:tabs>
          <w:tab w:val="left" w:pos="1434"/>
        </w:tabs>
        <w:ind w:left="1434" w:hanging="1434"/>
        <w:rPr>
          <w:rFonts w:ascii="Arial" w:hAnsi="Arial" w:cs="Arial"/>
          <w:iCs/>
          <w:color w:val="000000"/>
          <w:sz w:val="20"/>
        </w:rPr>
      </w:pPr>
      <w:r>
        <w:rPr>
          <w:rFonts w:ascii="Arial" w:hAnsi="Arial"/>
          <w:color w:val="000000"/>
          <w:sz w:val="20"/>
        </w:rPr>
        <w:t>¿Le ha dicho ALGUNA VEZ un oculista u otro profesional de la salud que usted tenía degeneración macular relacionada con la edad?</w:t>
      </w:r>
    </w:p>
    <w:p w14:paraId="05BE6DFC"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1</w:t>
      </w:r>
      <w:r w:rsidRPr="00AE0C3B">
        <w:rPr>
          <w:rFonts w:ascii="Arial" w:eastAsia="Times New Roman" w:hAnsi="Arial" w:cs="Arial"/>
          <w:iCs/>
          <w:color w:val="000000"/>
          <w:sz w:val="20"/>
          <w:szCs w:val="20"/>
        </w:rPr>
        <w:tab/>
        <w:t>Yes</w:t>
      </w:r>
    </w:p>
    <w:p w14:paraId="758E036F"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2</w:t>
      </w:r>
      <w:r w:rsidRPr="00AE0C3B">
        <w:rPr>
          <w:rFonts w:ascii="Arial" w:eastAsia="Times New Roman" w:hAnsi="Arial" w:cs="Arial"/>
          <w:iCs/>
          <w:color w:val="000000"/>
          <w:sz w:val="20"/>
          <w:szCs w:val="20"/>
        </w:rPr>
        <w:tab/>
        <w:t>No</w:t>
      </w:r>
    </w:p>
    <w:p w14:paraId="64269D94"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 xml:space="preserve"> </w:t>
      </w:r>
      <w:r w:rsidRPr="00AE0C3B">
        <w:rPr>
          <w:rFonts w:ascii="Arial" w:eastAsia="Times New Roman" w:hAnsi="Arial" w:cs="Arial"/>
          <w:iCs/>
          <w:color w:val="000000"/>
          <w:sz w:val="20"/>
          <w:szCs w:val="20"/>
        </w:rPr>
        <w:tab/>
        <w:t>7</w:t>
      </w:r>
      <w:r w:rsidRPr="00AE0C3B">
        <w:rPr>
          <w:rFonts w:ascii="Arial" w:eastAsia="Times New Roman" w:hAnsi="Arial" w:cs="Arial"/>
          <w:iCs/>
          <w:color w:val="000000"/>
          <w:sz w:val="20"/>
          <w:szCs w:val="20"/>
        </w:rPr>
        <w:tab/>
        <w:t>Don’t know / Not sure</w:t>
      </w:r>
    </w:p>
    <w:p w14:paraId="3878121B"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iCs/>
          <w:color w:val="000000"/>
          <w:sz w:val="20"/>
          <w:szCs w:val="20"/>
        </w:rPr>
        <w:tab/>
        <w:t>8</w:t>
      </w:r>
      <w:r w:rsidRPr="00AE0C3B">
        <w:rPr>
          <w:rFonts w:ascii="Arial" w:eastAsia="Times New Roman" w:hAnsi="Arial" w:cs="Arial"/>
          <w:iCs/>
          <w:color w:val="000000"/>
          <w:sz w:val="20"/>
          <w:szCs w:val="20"/>
        </w:rPr>
        <w:tab/>
        <w:t xml:space="preserve">Not applicable (Blind) </w:t>
      </w:r>
      <w:r w:rsidRPr="00AE0C3B">
        <w:rPr>
          <w:rFonts w:ascii="Arial" w:eastAsia="Times New Roman" w:hAnsi="Arial" w:cs="Arial"/>
          <w:iCs/>
          <w:color w:val="000000"/>
          <w:sz w:val="20"/>
          <w:szCs w:val="20"/>
        </w:rPr>
        <w:tab/>
      </w:r>
    </w:p>
    <w:p w14:paraId="715B5964" w14:textId="77777777" w:rsidR="007E21BA" w:rsidRPr="00AE0C3B" w:rsidRDefault="007E21BA" w:rsidP="007E21BA">
      <w:pPr>
        <w:tabs>
          <w:tab w:val="left" w:pos="1434"/>
        </w:tabs>
        <w:spacing w:after="0" w:line="240" w:lineRule="auto"/>
        <w:ind w:left="1434" w:hanging="1434"/>
        <w:rPr>
          <w:rFonts w:ascii="Arial" w:eastAsia="Times New Roman" w:hAnsi="Arial" w:cs="Arial"/>
          <w:iCs/>
          <w:color w:val="000000"/>
          <w:sz w:val="20"/>
          <w:szCs w:val="20"/>
        </w:rPr>
      </w:pPr>
      <w:r w:rsidRPr="00AE0C3B">
        <w:rPr>
          <w:rFonts w:ascii="Arial" w:eastAsia="Times New Roman" w:hAnsi="Arial" w:cs="Arial"/>
          <w:b/>
          <w:iCs/>
          <w:color w:val="000000"/>
          <w:sz w:val="20"/>
          <w:szCs w:val="20"/>
        </w:rPr>
        <w:tab/>
      </w:r>
      <w:r w:rsidRPr="00AE0C3B">
        <w:rPr>
          <w:rFonts w:ascii="Arial" w:eastAsia="Times New Roman" w:hAnsi="Arial" w:cs="Arial"/>
          <w:iCs/>
          <w:color w:val="000000"/>
          <w:sz w:val="20"/>
          <w:szCs w:val="20"/>
        </w:rPr>
        <w:t>9</w:t>
      </w:r>
      <w:r w:rsidRPr="00AE0C3B">
        <w:rPr>
          <w:rFonts w:ascii="Arial" w:eastAsia="Times New Roman" w:hAnsi="Arial" w:cs="Arial"/>
          <w:iCs/>
          <w:color w:val="000000"/>
          <w:sz w:val="20"/>
          <w:szCs w:val="20"/>
        </w:rPr>
        <w:tab/>
        <w:t>Refused</w:t>
      </w:r>
    </w:p>
    <w:p w14:paraId="0529A540" w14:textId="52D59D83" w:rsidR="00E372B5" w:rsidRPr="00F77206" w:rsidRDefault="00E372B5" w:rsidP="00E372B5">
      <w:pPr>
        <w:keepNext/>
        <w:pBdr>
          <w:bottom w:val="single" w:sz="4" w:space="1" w:color="auto"/>
        </w:pBdr>
        <w:spacing w:before="240" w:after="60" w:line="240" w:lineRule="auto"/>
        <w:outlineLvl w:val="1"/>
        <w:rPr>
          <w:rFonts w:ascii="Arial" w:eastAsia="Times New Roman" w:hAnsi="Arial" w:cs="Arial"/>
          <w:bCs/>
          <w:iCs/>
          <w:sz w:val="28"/>
          <w:szCs w:val="28"/>
        </w:rPr>
      </w:pPr>
      <w:bookmarkStart w:id="192" w:name="_Toc5373428"/>
      <w:r>
        <w:rPr>
          <w:rFonts w:ascii="Arial" w:eastAsia="Times New Roman" w:hAnsi="Arial" w:cs="Arial"/>
          <w:bCs/>
          <w:iCs/>
          <w:sz w:val="28"/>
          <w:szCs w:val="28"/>
        </w:rPr>
        <w:t>GA State - Added 5</w:t>
      </w:r>
      <w:r w:rsidRPr="00E21669">
        <w:rPr>
          <w:rFonts w:ascii="Arial" w:eastAsia="Times New Roman" w:hAnsi="Arial" w:cs="Arial"/>
          <w:bCs/>
          <w:iCs/>
          <w:sz w:val="28"/>
          <w:szCs w:val="28"/>
        </w:rPr>
        <w:t xml:space="preserve">: </w:t>
      </w:r>
      <w:r>
        <w:rPr>
          <w:rFonts w:ascii="Arial" w:eastAsia="Times New Roman" w:hAnsi="Arial" w:cs="Arial"/>
          <w:bCs/>
          <w:iCs/>
          <w:sz w:val="28"/>
          <w:szCs w:val="28"/>
        </w:rPr>
        <w:t>Drug Overdose //NEW//</w:t>
      </w:r>
      <w:bookmarkEnd w:id="192"/>
    </w:p>
    <w:p w14:paraId="29B539A1" w14:textId="7B5AF8D0" w:rsidR="00E372B5" w:rsidRPr="00E372B5" w:rsidRDefault="00E372B5" w:rsidP="00E372B5">
      <w:pPr>
        <w:spacing w:after="0" w:line="240" w:lineRule="auto"/>
        <w:ind w:left="1440"/>
        <w:rPr>
          <w:rFonts w:ascii="Arial" w:eastAsia="Arial Unicode MS" w:hAnsi="Arial" w:cs="Arial"/>
          <w:b/>
          <w:sz w:val="20"/>
          <w:szCs w:val="20"/>
        </w:rPr>
      </w:pPr>
      <w:r w:rsidRPr="00E372B5">
        <w:rPr>
          <w:rFonts w:ascii="Arial" w:eastAsia="Arial Unicode MS" w:hAnsi="Arial" w:cs="Arial"/>
          <w:sz w:val="20"/>
          <w:szCs w:val="20"/>
        </w:rPr>
        <w:t>The next topic is about the use of prescription pain relievers and drugs. Please keep in mind that you can ask me to skip any question you do not want to answer. At the end of this section, I will give you a phone number for an organization that can provide information and referral.</w:t>
      </w:r>
    </w:p>
    <w:p w14:paraId="2870A3DD" w14:textId="77777777" w:rsidR="00E372B5" w:rsidRDefault="00E372B5" w:rsidP="00E372B5">
      <w:pPr>
        <w:spacing w:after="0" w:line="240" w:lineRule="auto"/>
        <w:rPr>
          <w:rFonts w:ascii="Arial" w:eastAsia="Arial Unicode MS" w:hAnsi="Arial" w:cs="Arial"/>
          <w:sz w:val="24"/>
          <w:szCs w:val="20"/>
        </w:rPr>
      </w:pPr>
    </w:p>
    <w:p w14:paraId="044B2EFA" w14:textId="0D5B21CE" w:rsidR="00E372B5" w:rsidRDefault="00E372B5" w:rsidP="00E372B5">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_1.</w:t>
      </w:r>
      <w:r w:rsidRPr="00A34075">
        <w:rPr>
          <w:rFonts w:ascii="Arial" w:hAnsi="Arial" w:cs="Arial"/>
          <w:sz w:val="20"/>
        </w:rPr>
        <w:tab/>
      </w:r>
      <w:r w:rsidRPr="00E372B5">
        <w:rPr>
          <w:rFonts w:ascii="Arial" w:hAnsi="Arial" w:cs="Arial"/>
          <w:sz w:val="20"/>
        </w:rPr>
        <w:t>In the last 12 months, have you taken any prescription pain relievers when it was prescribed to you by a healthcare provider?</w:t>
      </w:r>
      <w:r w:rsidRPr="00A34075">
        <w:rPr>
          <w:rFonts w:ascii="Arial" w:hAnsi="Arial" w:cs="Arial"/>
          <w:sz w:val="20"/>
        </w:rPr>
        <w:t xml:space="preserve"> </w:t>
      </w:r>
    </w:p>
    <w:p w14:paraId="0BC526A6" w14:textId="3B08BF21" w:rsidR="00E372B5" w:rsidRPr="00E372B5" w:rsidRDefault="00E372B5" w:rsidP="00E372B5">
      <w:pPr>
        <w:widowControl w:val="0"/>
        <w:tabs>
          <w:tab w:val="left" w:pos="1440"/>
        </w:tabs>
        <w:autoSpaceDE w:val="0"/>
        <w:autoSpaceDN w:val="0"/>
        <w:adjustRightInd w:val="0"/>
        <w:ind w:left="1440" w:right="-20" w:hanging="1440"/>
        <w:rPr>
          <w:rFonts w:ascii="Arial" w:eastAsia="Times New Roman" w:hAnsi="Arial" w:cs="Arial"/>
          <w:sz w:val="20"/>
          <w:szCs w:val="24"/>
        </w:rPr>
      </w:pPr>
      <w:r>
        <w:rPr>
          <w:rFonts w:ascii="Arial" w:hAnsi="Arial" w:cs="Arial"/>
          <w:sz w:val="20"/>
        </w:rPr>
        <w:tab/>
      </w:r>
      <w:r w:rsidRPr="00550D6E">
        <w:rPr>
          <w:rFonts w:ascii="Arial" w:eastAsia="Times New Roman" w:hAnsi="Arial" w:cs="Arial"/>
          <w:b/>
          <w:sz w:val="20"/>
          <w:szCs w:val="24"/>
        </w:rPr>
        <w:t>INTERVIEWER NOTE:</w:t>
      </w:r>
      <w:r>
        <w:rPr>
          <w:rFonts w:ascii="Arial" w:eastAsia="Times New Roman" w:hAnsi="Arial" w:cs="Arial"/>
          <w:sz w:val="20"/>
          <w:szCs w:val="24"/>
        </w:rPr>
        <w:t xml:space="preserve"> </w:t>
      </w:r>
      <w:r w:rsidRPr="00E372B5">
        <w:rPr>
          <w:rFonts w:ascii="Arial" w:eastAsia="Times New Roman" w:hAnsi="Arial" w:cs="Arial"/>
          <w:sz w:val="20"/>
          <w:szCs w:val="24"/>
        </w:rPr>
        <w:t>Pain relievers include Codeine, morphine, Lortab, Vicodin, Tylenol #3, Percocet, OxyContin, Tramadol.</w:t>
      </w:r>
    </w:p>
    <w:p w14:paraId="2F45954C" w14:textId="59992144" w:rsidR="00E372B5" w:rsidRPr="00E372B5" w:rsidRDefault="00E372B5" w:rsidP="00E372B5">
      <w:pPr>
        <w:widowControl w:val="0"/>
        <w:tabs>
          <w:tab w:val="left" w:pos="1440"/>
        </w:tabs>
        <w:autoSpaceDE w:val="0"/>
        <w:autoSpaceDN w:val="0"/>
        <w:adjustRightInd w:val="0"/>
        <w:ind w:left="1440" w:right="-20" w:hanging="1440"/>
        <w:rPr>
          <w:rFonts w:ascii="Arial" w:eastAsia="Times New Roman" w:hAnsi="Arial" w:cs="Arial"/>
          <w:sz w:val="20"/>
          <w:szCs w:val="24"/>
        </w:rPr>
      </w:pPr>
      <w:r>
        <w:rPr>
          <w:rFonts w:ascii="Arial" w:eastAsia="Times New Roman" w:hAnsi="Arial" w:cs="Arial"/>
          <w:sz w:val="20"/>
          <w:szCs w:val="24"/>
        </w:rPr>
        <w:tab/>
      </w:r>
      <w:r w:rsidRPr="00E372B5">
        <w:rPr>
          <w:rFonts w:ascii="Arial" w:eastAsia="Times New Roman" w:hAnsi="Arial" w:cs="Arial"/>
          <w:sz w:val="20"/>
          <w:szCs w:val="24"/>
        </w:rPr>
        <w:t>We only want to know about prescription medication that is not available over the counter.</w:t>
      </w:r>
    </w:p>
    <w:p w14:paraId="66DF5BBD" w14:textId="629E0418" w:rsidR="00E372B5" w:rsidRPr="00A34075" w:rsidRDefault="00E372B5" w:rsidP="00E372B5">
      <w:pPr>
        <w:widowControl w:val="0"/>
        <w:tabs>
          <w:tab w:val="left" w:pos="1440"/>
        </w:tabs>
        <w:autoSpaceDE w:val="0"/>
        <w:autoSpaceDN w:val="0"/>
        <w:adjustRightInd w:val="0"/>
        <w:ind w:left="1440" w:right="-20" w:hanging="1440"/>
        <w:rPr>
          <w:rFonts w:ascii="Arial" w:hAnsi="Arial" w:cs="Arial"/>
          <w:sz w:val="20"/>
        </w:rPr>
      </w:pPr>
      <w:r>
        <w:rPr>
          <w:rFonts w:ascii="Arial" w:eastAsia="Times New Roman" w:hAnsi="Arial" w:cs="Arial"/>
          <w:sz w:val="20"/>
          <w:szCs w:val="24"/>
        </w:rPr>
        <w:tab/>
      </w:r>
      <w:r w:rsidRPr="00E372B5">
        <w:rPr>
          <w:rFonts w:ascii="Arial" w:eastAsia="Times New Roman" w:hAnsi="Arial" w:cs="Arial"/>
          <w:sz w:val="20"/>
          <w:szCs w:val="24"/>
        </w:rPr>
        <w:t>A healthcare provider may include a doctor, dentist, nurse practitioner, or physician assistant.</w:t>
      </w:r>
    </w:p>
    <w:p w14:paraId="5355F08E" w14:textId="77777777" w:rsidR="00E372B5" w:rsidRPr="00A34075" w:rsidRDefault="00E372B5" w:rsidP="00E372B5">
      <w:pPr>
        <w:widowControl w:val="0"/>
        <w:tabs>
          <w:tab w:val="left" w:pos="1440"/>
        </w:tabs>
        <w:autoSpaceDE w:val="0"/>
        <w:autoSpaceDN w:val="0"/>
        <w:adjustRightInd w:val="0"/>
        <w:spacing w:after="0"/>
        <w:ind w:right="-20"/>
        <w:rPr>
          <w:rFonts w:ascii="Arial" w:hAnsi="Arial" w:cs="Arial"/>
          <w:sz w:val="20"/>
        </w:rPr>
      </w:pPr>
      <w:r w:rsidRPr="00A34075">
        <w:rPr>
          <w:rFonts w:ascii="Arial" w:hAnsi="Arial" w:cs="Arial"/>
          <w:sz w:val="20"/>
        </w:rPr>
        <w:tab/>
        <w:t>1</w:t>
      </w:r>
      <w:r w:rsidRPr="00A34075">
        <w:rPr>
          <w:rFonts w:ascii="Arial" w:hAnsi="Arial" w:cs="Arial"/>
          <w:sz w:val="20"/>
        </w:rPr>
        <w:tab/>
        <w:t xml:space="preserve">Yes </w:t>
      </w:r>
    </w:p>
    <w:p w14:paraId="22FA5938" w14:textId="002DF8C8" w:rsidR="00E372B5" w:rsidRPr="00A34075" w:rsidRDefault="00E372B5" w:rsidP="00E372B5">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2</w:t>
      </w:r>
      <w:r w:rsidRPr="00A34075">
        <w:rPr>
          <w:rFonts w:ascii="Arial" w:hAnsi="Arial" w:cs="Arial"/>
          <w:sz w:val="20"/>
        </w:rPr>
        <w:tab/>
        <w:t>No</w:t>
      </w:r>
      <w:r w:rsidRPr="00A34075">
        <w:rPr>
          <w:rFonts w:ascii="Arial" w:hAnsi="Arial" w:cs="Arial"/>
          <w:sz w:val="20"/>
        </w:rPr>
        <w:tab/>
      </w:r>
      <w:r w:rsidRPr="00A34075">
        <w:rPr>
          <w:rFonts w:ascii="Arial" w:hAnsi="Arial" w:cs="Arial"/>
          <w:sz w:val="20"/>
        </w:rPr>
        <w:tab/>
      </w:r>
      <w:r w:rsidRPr="00A34075">
        <w:rPr>
          <w:rFonts w:ascii="Arial" w:hAnsi="Arial" w:cs="Arial"/>
          <w:sz w:val="20"/>
        </w:rPr>
        <w:tab/>
      </w:r>
      <w:r w:rsidRPr="00A34075">
        <w:rPr>
          <w:rFonts w:ascii="Arial" w:hAnsi="Arial" w:cs="Arial"/>
          <w:b/>
          <w:sz w:val="20"/>
        </w:rPr>
        <w:t xml:space="preserve">[GO TO </w:t>
      </w:r>
      <w:r>
        <w:rPr>
          <w:rFonts w:ascii="Arial" w:hAnsi="Arial" w:cs="Arial"/>
          <w:b/>
          <w:sz w:val="20"/>
        </w:rPr>
        <w:t>GA5_6</w:t>
      </w:r>
      <w:r w:rsidRPr="00A34075">
        <w:rPr>
          <w:rFonts w:ascii="Arial" w:hAnsi="Arial" w:cs="Arial"/>
          <w:b/>
          <w:sz w:val="20"/>
        </w:rPr>
        <w:t>]</w:t>
      </w:r>
    </w:p>
    <w:p w14:paraId="793D86D1" w14:textId="02C78B7C" w:rsidR="00E372B5" w:rsidRPr="00A34075" w:rsidRDefault="00E372B5" w:rsidP="00E372B5">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7</w:t>
      </w:r>
      <w:r w:rsidRPr="00A34075">
        <w:rPr>
          <w:rFonts w:ascii="Arial" w:hAnsi="Arial" w:cs="Arial"/>
          <w:sz w:val="20"/>
        </w:rPr>
        <w:tab/>
        <w:t>Don’t know / Not</w:t>
      </w:r>
      <w:r w:rsidRPr="00A34075">
        <w:rPr>
          <w:rFonts w:ascii="Arial" w:hAnsi="Arial" w:cs="Arial"/>
          <w:spacing w:val="-1"/>
          <w:sz w:val="20"/>
        </w:rPr>
        <w:t xml:space="preserve"> </w:t>
      </w:r>
      <w:r w:rsidRPr="00A34075">
        <w:rPr>
          <w:rFonts w:ascii="Arial" w:hAnsi="Arial" w:cs="Arial"/>
          <w:sz w:val="20"/>
        </w:rPr>
        <w:t>sure</w:t>
      </w:r>
      <w:r w:rsidRPr="00A34075">
        <w:rPr>
          <w:rFonts w:ascii="Arial" w:hAnsi="Arial" w:cs="Arial"/>
          <w:sz w:val="20"/>
        </w:rPr>
        <w:tab/>
      </w:r>
      <w:r w:rsidRPr="00A34075">
        <w:rPr>
          <w:rFonts w:ascii="Arial" w:hAnsi="Arial" w:cs="Arial"/>
          <w:b/>
          <w:sz w:val="20"/>
        </w:rPr>
        <w:t xml:space="preserve">[GO TO </w:t>
      </w:r>
      <w:r>
        <w:rPr>
          <w:rFonts w:ascii="Arial" w:hAnsi="Arial" w:cs="Arial"/>
          <w:b/>
          <w:sz w:val="20"/>
        </w:rPr>
        <w:t>GA5_6</w:t>
      </w:r>
      <w:r w:rsidRPr="00A34075">
        <w:rPr>
          <w:rFonts w:ascii="Arial" w:hAnsi="Arial" w:cs="Arial"/>
          <w:b/>
          <w:sz w:val="20"/>
        </w:rPr>
        <w:t>]</w:t>
      </w:r>
    </w:p>
    <w:p w14:paraId="4869F916" w14:textId="7438C6CA" w:rsidR="00E372B5" w:rsidRDefault="00E372B5" w:rsidP="00E372B5">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9</w:t>
      </w:r>
      <w:r w:rsidRPr="00A34075">
        <w:rPr>
          <w:rFonts w:ascii="Arial" w:hAnsi="Arial" w:cs="Arial"/>
          <w:sz w:val="20"/>
        </w:rPr>
        <w:tab/>
        <w:t>Refused</w:t>
      </w:r>
      <w:r w:rsidRPr="00A34075">
        <w:rPr>
          <w:rFonts w:ascii="Arial" w:hAnsi="Arial" w:cs="Arial"/>
          <w:sz w:val="20"/>
        </w:rPr>
        <w:tab/>
      </w:r>
      <w:r w:rsidRPr="00A34075">
        <w:rPr>
          <w:rFonts w:ascii="Arial" w:hAnsi="Arial" w:cs="Arial"/>
          <w:sz w:val="20"/>
        </w:rPr>
        <w:tab/>
      </w:r>
      <w:r w:rsidRPr="00A34075">
        <w:rPr>
          <w:rFonts w:ascii="Arial" w:hAnsi="Arial" w:cs="Arial"/>
          <w:b/>
          <w:sz w:val="20"/>
        </w:rPr>
        <w:t xml:space="preserve">[GO TO </w:t>
      </w:r>
      <w:r>
        <w:rPr>
          <w:rFonts w:ascii="Arial" w:hAnsi="Arial" w:cs="Arial"/>
          <w:b/>
          <w:sz w:val="20"/>
        </w:rPr>
        <w:t>GA5_6</w:t>
      </w:r>
      <w:r w:rsidRPr="00A34075">
        <w:rPr>
          <w:rFonts w:ascii="Arial" w:hAnsi="Arial" w:cs="Arial"/>
          <w:b/>
          <w:sz w:val="20"/>
        </w:rPr>
        <w:t>]</w:t>
      </w:r>
    </w:p>
    <w:p w14:paraId="1314D5E1" w14:textId="77777777" w:rsidR="00E372B5" w:rsidRDefault="00E372B5" w:rsidP="00E372B5">
      <w:pPr>
        <w:widowControl w:val="0"/>
        <w:tabs>
          <w:tab w:val="left" w:pos="2159"/>
        </w:tabs>
        <w:autoSpaceDE w:val="0"/>
        <w:autoSpaceDN w:val="0"/>
        <w:adjustRightInd w:val="0"/>
        <w:spacing w:after="0"/>
        <w:ind w:right="7389"/>
        <w:rPr>
          <w:rFonts w:ascii="Arial" w:hAnsi="Arial" w:cs="Arial"/>
          <w:b/>
          <w:sz w:val="20"/>
        </w:rPr>
      </w:pPr>
    </w:p>
    <w:p w14:paraId="2DEA9E55" w14:textId="0FE61FD1" w:rsidR="00E372B5" w:rsidRPr="00A34075" w:rsidRDefault="00E372B5" w:rsidP="00E372B5">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2</w:t>
      </w:r>
      <w:r w:rsidRPr="00A34075">
        <w:rPr>
          <w:rFonts w:ascii="Arial" w:hAnsi="Arial" w:cs="Arial"/>
          <w:b/>
          <w:bCs/>
          <w:sz w:val="20"/>
        </w:rPr>
        <w:t>.</w:t>
      </w:r>
      <w:r w:rsidRPr="00A34075">
        <w:rPr>
          <w:rFonts w:ascii="Arial" w:hAnsi="Arial" w:cs="Arial"/>
          <w:sz w:val="20"/>
        </w:rPr>
        <w:tab/>
      </w:r>
      <w:r w:rsidRPr="00E372B5">
        <w:rPr>
          <w:rFonts w:ascii="Arial" w:hAnsi="Arial" w:cs="Arial"/>
          <w:sz w:val="20"/>
        </w:rPr>
        <w:t>The last time you used pain medication that was prescribed to you, what was the main reason?</w:t>
      </w:r>
    </w:p>
    <w:p w14:paraId="3BD486AB" w14:textId="77777777" w:rsidR="00E372B5" w:rsidRPr="00E372B5" w:rsidRDefault="00E372B5" w:rsidP="00E372B5">
      <w:pPr>
        <w:widowControl w:val="0"/>
        <w:tabs>
          <w:tab w:val="left" w:pos="1440"/>
        </w:tabs>
        <w:autoSpaceDE w:val="0"/>
        <w:autoSpaceDN w:val="0"/>
        <w:adjustRightInd w:val="0"/>
        <w:spacing w:after="0"/>
        <w:ind w:right="-20"/>
        <w:rPr>
          <w:rFonts w:ascii="Arial" w:hAnsi="Arial" w:cs="Arial"/>
          <w:b/>
          <w:sz w:val="20"/>
        </w:rPr>
      </w:pPr>
      <w:r w:rsidRPr="00A34075">
        <w:rPr>
          <w:rFonts w:ascii="Arial" w:hAnsi="Arial" w:cs="Arial"/>
          <w:sz w:val="20"/>
        </w:rPr>
        <w:tab/>
      </w:r>
      <w:r w:rsidRPr="00E372B5">
        <w:rPr>
          <w:rFonts w:ascii="Arial" w:hAnsi="Arial" w:cs="Arial"/>
          <w:b/>
          <w:sz w:val="20"/>
        </w:rPr>
        <w:t>Read if necessary:</w:t>
      </w:r>
    </w:p>
    <w:p w14:paraId="633F264F" w14:textId="75101275"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E372B5">
        <w:rPr>
          <w:rFonts w:ascii="Arial" w:hAnsi="Arial" w:cs="Arial"/>
          <w:sz w:val="20"/>
        </w:rPr>
        <w:t>1</w:t>
      </w:r>
      <w:r>
        <w:rPr>
          <w:rFonts w:ascii="Arial" w:hAnsi="Arial" w:cs="Arial"/>
          <w:sz w:val="20"/>
        </w:rPr>
        <w:tab/>
      </w:r>
      <w:r w:rsidRPr="00E372B5">
        <w:rPr>
          <w:rFonts w:ascii="Arial" w:hAnsi="Arial" w:cs="Arial"/>
          <w:sz w:val="20"/>
        </w:rPr>
        <w:t>Pain related to cancer</w:t>
      </w:r>
    </w:p>
    <w:p w14:paraId="08AD9CE3" w14:textId="04A0F603"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E372B5">
        <w:rPr>
          <w:rFonts w:ascii="Arial" w:hAnsi="Arial" w:cs="Arial"/>
          <w:sz w:val="20"/>
        </w:rPr>
        <w:t xml:space="preserve">2 </w:t>
      </w:r>
      <w:r>
        <w:rPr>
          <w:rFonts w:ascii="Arial" w:hAnsi="Arial" w:cs="Arial"/>
          <w:sz w:val="20"/>
        </w:rPr>
        <w:tab/>
      </w:r>
      <w:r w:rsidRPr="00E372B5">
        <w:rPr>
          <w:rFonts w:ascii="Arial" w:hAnsi="Arial" w:cs="Arial"/>
          <w:sz w:val="20"/>
        </w:rPr>
        <w:t>Post-surgical care/medical care</w:t>
      </w:r>
    </w:p>
    <w:p w14:paraId="0768716E" w14:textId="2E0A8CF5"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E372B5">
        <w:rPr>
          <w:rFonts w:ascii="Arial" w:hAnsi="Arial" w:cs="Arial"/>
          <w:sz w:val="20"/>
        </w:rPr>
        <w:t xml:space="preserve">3 </w:t>
      </w:r>
      <w:r>
        <w:rPr>
          <w:rFonts w:ascii="Arial" w:hAnsi="Arial" w:cs="Arial"/>
          <w:sz w:val="20"/>
        </w:rPr>
        <w:tab/>
      </w:r>
      <w:r w:rsidRPr="00E372B5">
        <w:rPr>
          <w:rFonts w:ascii="Arial" w:hAnsi="Arial" w:cs="Arial"/>
          <w:sz w:val="20"/>
        </w:rPr>
        <w:t>Back pain, short term</w:t>
      </w:r>
    </w:p>
    <w:p w14:paraId="4CD44EF2" w14:textId="65CE71DC"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E372B5">
        <w:rPr>
          <w:rFonts w:ascii="Arial" w:hAnsi="Arial" w:cs="Arial"/>
          <w:sz w:val="20"/>
        </w:rPr>
        <w:t xml:space="preserve">4 </w:t>
      </w:r>
      <w:r>
        <w:rPr>
          <w:rFonts w:ascii="Arial" w:hAnsi="Arial" w:cs="Arial"/>
          <w:sz w:val="20"/>
        </w:rPr>
        <w:tab/>
      </w:r>
      <w:r w:rsidRPr="00E372B5">
        <w:rPr>
          <w:rFonts w:ascii="Arial" w:hAnsi="Arial" w:cs="Arial"/>
          <w:sz w:val="20"/>
        </w:rPr>
        <w:t>Back pain, long term</w:t>
      </w:r>
    </w:p>
    <w:p w14:paraId="07E5666B" w14:textId="3BF3037A"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E372B5">
        <w:rPr>
          <w:rFonts w:ascii="Arial" w:hAnsi="Arial" w:cs="Arial"/>
          <w:sz w:val="20"/>
        </w:rPr>
        <w:t xml:space="preserve">5 </w:t>
      </w:r>
      <w:r>
        <w:rPr>
          <w:rFonts w:ascii="Arial" w:hAnsi="Arial" w:cs="Arial"/>
          <w:sz w:val="20"/>
        </w:rPr>
        <w:tab/>
      </w:r>
      <w:r w:rsidRPr="00E372B5">
        <w:rPr>
          <w:rFonts w:ascii="Arial" w:hAnsi="Arial" w:cs="Arial"/>
          <w:sz w:val="20"/>
        </w:rPr>
        <w:t>Joint pain, short term</w:t>
      </w:r>
    </w:p>
    <w:p w14:paraId="0696DBCF" w14:textId="74D93124"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E372B5">
        <w:rPr>
          <w:rFonts w:ascii="Arial" w:hAnsi="Arial" w:cs="Arial"/>
          <w:sz w:val="20"/>
        </w:rPr>
        <w:t xml:space="preserve">6 </w:t>
      </w:r>
      <w:r>
        <w:rPr>
          <w:rFonts w:ascii="Arial" w:hAnsi="Arial" w:cs="Arial"/>
          <w:sz w:val="20"/>
        </w:rPr>
        <w:tab/>
      </w:r>
      <w:r w:rsidRPr="00E372B5">
        <w:rPr>
          <w:rFonts w:ascii="Arial" w:hAnsi="Arial" w:cs="Arial"/>
          <w:sz w:val="20"/>
        </w:rPr>
        <w:t>Joint pain, long term</w:t>
      </w:r>
    </w:p>
    <w:p w14:paraId="647B4BDE" w14:textId="4B3F1967"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E372B5">
        <w:rPr>
          <w:rFonts w:ascii="Arial" w:hAnsi="Arial" w:cs="Arial"/>
          <w:sz w:val="20"/>
        </w:rPr>
        <w:t xml:space="preserve">7 </w:t>
      </w:r>
      <w:r>
        <w:rPr>
          <w:rFonts w:ascii="Arial" w:hAnsi="Arial" w:cs="Arial"/>
          <w:sz w:val="20"/>
        </w:rPr>
        <w:tab/>
      </w:r>
      <w:r w:rsidRPr="00E372B5">
        <w:rPr>
          <w:rFonts w:ascii="Arial" w:hAnsi="Arial" w:cs="Arial"/>
          <w:sz w:val="20"/>
        </w:rPr>
        <w:t>Carpal tunnel syndrome</w:t>
      </w:r>
    </w:p>
    <w:p w14:paraId="691A8246" w14:textId="4EBE70D7"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E372B5">
        <w:rPr>
          <w:rFonts w:ascii="Arial" w:hAnsi="Arial" w:cs="Arial"/>
          <w:sz w:val="20"/>
        </w:rPr>
        <w:t xml:space="preserve">8 </w:t>
      </w:r>
      <w:r>
        <w:rPr>
          <w:rFonts w:ascii="Arial" w:hAnsi="Arial" w:cs="Arial"/>
          <w:sz w:val="20"/>
        </w:rPr>
        <w:tab/>
      </w:r>
      <w:r w:rsidRPr="00E372B5">
        <w:rPr>
          <w:rFonts w:ascii="Arial" w:hAnsi="Arial" w:cs="Arial"/>
          <w:sz w:val="20"/>
        </w:rPr>
        <w:t>Arthritis</w:t>
      </w:r>
    </w:p>
    <w:p w14:paraId="3904B695" w14:textId="7AFBBB93"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t>0</w:t>
      </w:r>
      <w:r w:rsidRPr="00E372B5">
        <w:rPr>
          <w:rFonts w:ascii="Arial" w:hAnsi="Arial" w:cs="Arial"/>
          <w:sz w:val="20"/>
        </w:rPr>
        <w:t xml:space="preserve">9 </w:t>
      </w:r>
      <w:r>
        <w:rPr>
          <w:rFonts w:ascii="Arial" w:hAnsi="Arial" w:cs="Arial"/>
          <w:sz w:val="20"/>
        </w:rPr>
        <w:tab/>
      </w:r>
      <w:r w:rsidRPr="00E372B5">
        <w:rPr>
          <w:rFonts w:ascii="Arial" w:hAnsi="Arial" w:cs="Arial"/>
          <w:sz w:val="20"/>
        </w:rPr>
        <w:t>Work-related injury</w:t>
      </w:r>
    </w:p>
    <w:p w14:paraId="04DD5557" w14:textId="2657DD95"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372B5">
        <w:rPr>
          <w:rFonts w:ascii="Arial" w:hAnsi="Arial" w:cs="Arial"/>
          <w:sz w:val="20"/>
        </w:rPr>
        <w:t xml:space="preserve">10 </w:t>
      </w:r>
      <w:r>
        <w:rPr>
          <w:rFonts w:ascii="Arial" w:hAnsi="Arial" w:cs="Arial"/>
          <w:sz w:val="20"/>
        </w:rPr>
        <w:tab/>
      </w:r>
      <w:r w:rsidRPr="00E372B5">
        <w:rPr>
          <w:rFonts w:ascii="Arial" w:hAnsi="Arial" w:cs="Arial"/>
          <w:sz w:val="20"/>
        </w:rPr>
        <w:t>Other injury causing short term pain</w:t>
      </w:r>
    </w:p>
    <w:p w14:paraId="3A1F8A9A" w14:textId="13DC5541"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372B5">
        <w:rPr>
          <w:rFonts w:ascii="Arial" w:hAnsi="Arial" w:cs="Arial"/>
          <w:sz w:val="20"/>
        </w:rPr>
        <w:t xml:space="preserve">11 </w:t>
      </w:r>
      <w:r>
        <w:rPr>
          <w:rFonts w:ascii="Arial" w:hAnsi="Arial" w:cs="Arial"/>
          <w:sz w:val="20"/>
        </w:rPr>
        <w:tab/>
      </w:r>
      <w:r w:rsidRPr="00E372B5">
        <w:rPr>
          <w:rFonts w:ascii="Arial" w:hAnsi="Arial" w:cs="Arial"/>
          <w:sz w:val="20"/>
        </w:rPr>
        <w:t>Other injury causing long term pain</w:t>
      </w:r>
    </w:p>
    <w:p w14:paraId="6714FEEC" w14:textId="06BF53F7"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372B5">
        <w:rPr>
          <w:rFonts w:ascii="Arial" w:hAnsi="Arial" w:cs="Arial"/>
          <w:sz w:val="20"/>
        </w:rPr>
        <w:t xml:space="preserve">12 </w:t>
      </w:r>
      <w:r>
        <w:rPr>
          <w:rFonts w:ascii="Arial" w:hAnsi="Arial" w:cs="Arial"/>
          <w:sz w:val="20"/>
        </w:rPr>
        <w:tab/>
      </w:r>
      <w:r w:rsidRPr="00E372B5">
        <w:rPr>
          <w:rFonts w:ascii="Arial" w:hAnsi="Arial" w:cs="Arial"/>
          <w:sz w:val="20"/>
        </w:rPr>
        <w:t>Other physical conditions causing pain</w:t>
      </w:r>
    </w:p>
    <w:p w14:paraId="2B84A0CB" w14:textId="7504EACB"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372B5">
        <w:rPr>
          <w:rFonts w:ascii="Arial" w:hAnsi="Arial" w:cs="Arial"/>
          <w:sz w:val="20"/>
        </w:rPr>
        <w:t xml:space="preserve">13 </w:t>
      </w:r>
      <w:r>
        <w:rPr>
          <w:rFonts w:ascii="Arial" w:hAnsi="Arial" w:cs="Arial"/>
          <w:sz w:val="20"/>
        </w:rPr>
        <w:tab/>
      </w:r>
      <w:r w:rsidRPr="00E372B5">
        <w:rPr>
          <w:rFonts w:ascii="Arial" w:hAnsi="Arial" w:cs="Arial"/>
          <w:sz w:val="20"/>
        </w:rPr>
        <w:t>To prevent or relieve withdrawal symptoms</w:t>
      </w:r>
    </w:p>
    <w:p w14:paraId="1A19454B" w14:textId="58B05333"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372B5">
        <w:rPr>
          <w:rFonts w:ascii="Arial" w:hAnsi="Arial" w:cs="Arial"/>
          <w:sz w:val="20"/>
        </w:rPr>
        <w:t xml:space="preserve">14 </w:t>
      </w:r>
      <w:r>
        <w:rPr>
          <w:rFonts w:ascii="Arial" w:hAnsi="Arial" w:cs="Arial"/>
          <w:sz w:val="20"/>
        </w:rPr>
        <w:tab/>
      </w:r>
      <w:r w:rsidRPr="00E372B5">
        <w:rPr>
          <w:rFonts w:ascii="Arial" w:hAnsi="Arial" w:cs="Arial"/>
          <w:sz w:val="20"/>
        </w:rPr>
        <w:t>Dental pain</w:t>
      </w:r>
    </w:p>
    <w:p w14:paraId="568414E7" w14:textId="7F74A344"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372B5">
        <w:rPr>
          <w:rFonts w:ascii="Arial" w:hAnsi="Arial" w:cs="Arial"/>
          <w:sz w:val="20"/>
        </w:rPr>
        <w:t xml:space="preserve">15 </w:t>
      </w:r>
      <w:r>
        <w:rPr>
          <w:rFonts w:ascii="Arial" w:hAnsi="Arial" w:cs="Arial"/>
          <w:sz w:val="20"/>
        </w:rPr>
        <w:tab/>
      </w:r>
      <w:r w:rsidRPr="00E372B5">
        <w:rPr>
          <w:rFonts w:ascii="Arial" w:hAnsi="Arial" w:cs="Arial"/>
          <w:sz w:val="20"/>
        </w:rPr>
        <w:t>Pain due to diabetes-related nerve damage</w:t>
      </w:r>
    </w:p>
    <w:p w14:paraId="2422C6C6" w14:textId="1F64F898" w:rsidR="00E372B5" w:rsidRPr="00E372B5" w:rsidRDefault="00E372B5" w:rsidP="00E372B5">
      <w:pPr>
        <w:widowControl w:val="0"/>
        <w:tabs>
          <w:tab w:val="left" w:pos="1440"/>
        </w:tabs>
        <w:autoSpaceDE w:val="0"/>
        <w:autoSpaceDN w:val="0"/>
        <w:adjustRightInd w:val="0"/>
        <w:spacing w:after="0"/>
        <w:ind w:right="-20"/>
        <w:rPr>
          <w:rFonts w:ascii="Arial" w:hAnsi="Arial" w:cs="Arial"/>
          <w:b/>
          <w:sz w:val="20"/>
        </w:rPr>
      </w:pPr>
      <w:r>
        <w:rPr>
          <w:rFonts w:ascii="Arial" w:hAnsi="Arial" w:cs="Arial"/>
          <w:sz w:val="20"/>
        </w:rPr>
        <w:tab/>
      </w:r>
      <w:r w:rsidRPr="00E372B5">
        <w:rPr>
          <w:rFonts w:ascii="Arial" w:hAnsi="Arial" w:cs="Arial"/>
          <w:b/>
          <w:sz w:val="20"/>
        </w:rPr>
        <w:t xml:space="preserve">Do not read: </w:t>
      </w:r>
    </w:p>
    <w:p w14:paraId="65306023" w14:textId="6517640D" w:rsidR="00E372B5" w:rsidRP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372B5">
        <w:rPr>
          <w:rFonts w:ascii="Arial" w:hAnsi="Arial" w:cs="Arial"/>
          <w:sz w:val="20"/>
        </w:rPr>
        <w:t xml:space="preserve">77 </w:t>
      </w:r>
      <w:r>
        <w:rPr>
          <w:rFonts w:ascii="Arial" w:hAnsi="Arial" w:cs="Arial"/>
          <w:sz w:val="20"/>
        </w:rPr>
        <w:tab/>
      </w:r>
      <w:r w:rsidRPr="00E372B5">
        <w:rPr>
          <w:rFonts w:ascii="Arial" w:hAnsi="Arial" w:cs="Arial"/>
          <w:sz w:val="20"/>
        </w:rPr>
        <w:t>Don</w:t>
      </w:r>
      <w:r>
        <w:rPr>
          <w:rFonts w:ascii="Arial" w:hAnsi="Arial" w:cs="Arial"/>
          <w:sz w:val="20"/>
        </w:rPr>
        <w:t>’</w:t>
      </w:r>
      <w:r w:rsidRPr="00E372B5">
        <w:rPr>
          <w:rFonts w:ascii="Arial" w:hAnsi="Arial" w:cs="Arial"/>
          <w:sz w:val="20"/>
        </w:rPr>
        <w:t xml:space="preserve">t know    </w:t>
      </w:r>
    </w:p>
    <w:p w14:paraId="0241C01D" w14:textId="77777777" w:rsidR="00E372B5" w:rsidRDefault="00E372B5" w:rsidP="00E372B5">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372B5">
        <w:rPr>
          <w:rFonts w:ascii="Arial" w:hAnsi="Arial" w:cs="Arial"/>
          <w:sz w:val="20"/>
        </w:rPr>
        <w:t xml:space="preserve">99 </w:t>
      </w:r>
      <w:r>
        <w:rPr>
          <w:rFonts w:ascii="Arial" w:hAnsi="Arial" w:cs="Arial"/>
          <w:sz w:val="20"/>
        </w:rPr>
        <w:tab/>
      </w:r>
      <w:r w:rsidRPr="00E372B5">
        <w:rPr>
          <w:rFonts w:ascii="Arial" w:hAnsi="Arial" w:cs="Arial"/>
          <w:sz w:val="20"/>
        </w:rPr>
        <w:t>Refused</w:t>
      </w:r>
    </w:p>
    <w:p w14:paraId="215DC8B2" w14:textId="2F73C56B" w:rsidR="00E372B5" w:rsidRPr="00A34075" w:rsidRDefault="00E372B5" w:rsidP="00E372B5">
      <w:pPr>
        <w:widowControl w:val="0"/>
        <w:tabs>
          <w:tab w:val="left" w:pos="1440"/>
        </w:tabs>
        <w:autoSpaceDE w:val="0"/>
        <w:autoSpaceDN w:val="0"/>
        <w:adjustRightInd w:val="0"/>
        <w:spacing w:after="0"/>
        <w:ind w:right="-20"/>
        <w:rPr>
          <w:rFonts w:ascii="Arial" w:hAnsi="Arial" w:cs="Arial"/>
          <w:b/>
          <w:sz w:val="20"/>
        </w:rPr>
      </w:pPr>
      <w:r w:rsidRPr="00A34075">
        <w:rPr>
          <w:rFonts w:ascii="Arial" w:hAnsi="Arial" w:cs="Arial"/>
          <w:sz w:val="20"/>
        </w:rPr>
        <w:tab/>
      </w:r>
    </w:p>
    <w:p w14:paraId="6EEBFBE3" w14:textId="4E936C60" w:rsidR="00E372B5" w:rsidRDefault="00E372B5" w:rsidP="00E372B5">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3</w:t>
      </w:r>
      <w:r w:rsidRPr="00A34075">
        <w:rPr>
          <w:rFonts w:ascii="Arial" w:hAnsi="Arial" w:cs="Arial"/>
          <w:b/>
          <w:bCs/>
          <w:sz w:val="20"/>
        </w:rPr>
        <w:t>.</w:t>
      </w:r>
      <w:r w:rsidRPr="00A34075">
        <w:rPr>
          <w:rFonts w:ascii="Arial" w:hAnsi="Arial" w:cs="Arial"/>
          <w:sz w:val="20"/>
        </w:rPr>
        <w:tab/>
      </w:r>
      <w:r w:rsidRPr="00E372B5">
        <w:rPr>
          <w:rFonts w:ascii="Arial" w:hAnsi="Arial" w:cs="Arial"/>
          <w:sz w:val="20"/>
        </w:rPr>
        <w:t>The last time you filled a prescription for pain medication in the past year, did you use any of the pain medication more frequently or in higher doses than directed by a healthcare provider?</w:t>
      </w:r>
      <w:r w:rsidRPr="00A34075">
        <w:rPr>
          <w:rFonts w:ascii="Arial" w:hAnsi="Arial" w:cs="Arial"/>
          <w:sz w:val="20"/>
        </w:rPr>
        <w:t xml:space="preserve"> </w:t>
      </w:r>
    </w:p>
    <w:p w14:paraId="0F241F99" w14:textId="147FB4A4" w:rsidR="00E372B5" w:rsidRPr="00A34075" w:rsidRDefault="00E372B5" w:rsidP="00E372B5">
      <w:pPr>
        <w:widowControl w:val="0"/>
        <w:tabs>
          <w:tab w:val="left" w:pos="1440"/>
        </w:tabs>
        <w:autoSpaceDE w:val="0"/>
        <w:autoSpaceDN w:val="0"/>
        <w:adjustRightInd w:val="0"/>
        <w:ind w:left="1440" w:right="-20" w:hanging="1440"/>
        <w:rPr>
          <w:rFonts w:ascii="Arial" w:hAnsi="Arial" w:cs="Arial"/>
          <w:sz w:val="20"/>
        </w:rPr>
      </w:pPr>
      <w:r>
        <w:rPr>
          <w:rFonts w:ascii="Arial" w:hAnsi="Arial" w:cs="Arial"/>
          <w:sz w:val="20"/>
        </w:rPr>
        <w:tab/>
      </w:r>
      <w:r w:rsidRPr="00550D6E">
        <w:rPr>
          <w:rFonts w:ascii="Arial" w:eastAsia="Times New Roman" w:hAnsi="Arial" w:cs="Arial"/>
          <w:b/>
          <w:sz w:val="20"/>
          <w:szCs w:val="24"/>
        </w:rPr>
        <w:t>INTERVIEWER NOTE:</w:t>
      </w:r>
      <w:r>
        <w:rPr>
          <w:rFonts w:ascii="Arial" w:eastAsia="Times New Roman" w:hAnsi="Arial" w:cs="Arial"/>
          <w:sz w:val="20"/>
          <w:szCs w:val="24"/>
        </w:rPr>
        <w:tab/>
      </w:r>
      <w:r w:rsidRPr="00E372B5">
        <w:rPr>
          <w:rFonts w:ascii="Arial" w:eastAsia="Times New Roman" w:hAnsi="Arial" w:cs="Arial"/>
          <w:sz w:val="20"/>
          <w:szCs w:val="24"/>
        </w:rPr>
        <w:t>A healthcare provider may include a doctor, dentist, nurse practitioner, or physician assistant.</w:t>
      </w:r>
    </w:p>
    <w:p w14:paraId="77DCD897" w14:textId="77777777" w:rsidR="00E372B5" w:rsidRPr="00A34075" w:rsidRDefault="00E372B5" w:rsidP="00E372B5">
      <w:pPr>
        <w:widowControl w:val="0"/>
        <w:tabs>
          <w:tab w:val="left" w:pos="1440"/>
        </w:tabs>
        <w:autoSpaceDE w:val="0"/>
        <w:autoSpaceDN w:val="0"/>
        <w:adjustRightInd w:val="0"/>
        <w:spacing w:after="0"/>
        <w:ind w:right="-20"/>
        <w:rPr>
          <w:rFonts w:ascii="Arial" w:hAnsi="Arial" w:cs="Arial"/>
          <w:sz w:val="20"/>
        </w:rPr>
      </w:pPr>
      <w:r w:rsidRPr="00A34075">
        <w:rPr>
          <w:rFonts w:ascii="Arial" w:hAnsi="Arial" w:cs="Arial"/>
          <w:sz w:val="20"/>
        </w:rPr>
        <w:tab/>
        <w:t>1</w:t>
      </w:r>
      <w:r w:rsidRPr="00A34075">
        <w:rPr>
          <w:rFonts w:ascii="Arial" w:hAnsi="Arial" w:cs="Arial"/>
          <w:sz w:val="20"/>
        </w:rPr>
        <w:tab/>
        <w:t xml:space="preserve">Yes </w:t>
      </w:r>
    </w:p>
    <w:p w14:paraId="6E6E18E8" w14:textId="07696C26" w:rsidR="00E372B5" w:rsidRPr="00A34075" w:rsidRDefault="00E372B5" w:rsidP="00E372B5">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2</w:t>
      </w:r>
      <w:r w:rsidRPr="00A34075">
        <w:rPr>
          <w:rFonts w:ascii="Arial" w:hAnsi="Arial" w:cs="Arial"/>
          <w:sz w:val="20"/>
        </w:rPr>
        <w:tab/>
        <w:t>No</w:t>
      </w:r>
      <w:r w:rsidRPr="00A34075">
        <w:rPr>
          <w:rFonts w:ascii="Arial" w:hAnsi="Arial" w:cs="Arial"/>
          <w:sz w:val="20"/>
        </w:rPr>
        <w:tab/>
      </w:r>
      <w:r w:rsidRPr="00A34075">
        <w:rPr>
          <w:rFonts w:ascii="Arial" w:hAnsi="Arial" w:cs="Arial"/>
          <w:sz w:val="20"/>
        </w:rPr>
        <w:tab/>
      </w:r>
      <w:r w:rsidRPr="00A34075">
        <w:rPr>
          <w:rFonts w:ascii="Arial" w:hAnsi="Arial" w:cs="Arial"/>
          <w:sz w:val="20"/>
        </w:rPr>
        <w:tab/>
      </w:r>
    </w:p>
    <w:p w14:paraId="10BE6675" w14:textId="7266A2DA" w:rsidR="00E372B5" w:rsidRPr="00A34075" w:rsidRDefault="00E372B5" w:rsidP="00E372B5">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7</w:t>
      </w:r>
      <w:r w:rsidRPr="00A34075">
        <w:rPr>
          <w:rFonts w:ascii="Arial" w:hAnsi="Arial" w:cs="Arial"/>
          <w:sz w:val="20"/>
        </w:rPr>
        <w:tab/>
        <w:t>Don’t know / Not</w:t>
      </w:r>
      <w:r w:rsidRPr="00A34075">
        <w:rPr>
          <w:rFonts w:ascii="Arial" w:hAnsi="Arial" w:cs="Arial"/>
          <w:spacing w:val="-1"/>
          <w:sz w:val="20"/>
        </w:rPr>
        <w:t xml:space="preserve"> </w:t>
      </w:r>
      <w:r w:rsidRPr="00A34075">
        <w:rPr>
          <w:rFonts w:ascii="Arial" w:hAnsi="Arial" w:cs="Arial"/>
          <w:sz w:val="20"/>
        </w:rPr>
        <w:t>sure</w:t>
      </w:r>
      <w:r w:rsidRPr="00A34075">
        <w:rPr>
          <w:rFonts w:ascii="Arial" w:hAnsi="Arial" w:cs="Arial"/>
          <w:sz w:val="20"/>
        </w:rPr>
        <w:tab/>
      </w:r>
    </w:p>
    <w:p w14:paraId="3D696C7C" w14:textId="77777777" w:rsidR="00E372B5" w:rsidRDefault="00E372B5" w:rsidP="00E372B5">
      <w:pPr>
        <w:widowControl w:val="0"/>
        <w:tabs>
          <w:tab w:val="left" w:pos="2159"/>
        </w:tabs>
        <w:autoSpaceDE w:val="0"/>
        <w:autoSpaceDN w:val="0"/>
        <w:adjustRightInd w:val="0"/>
        <w:spacing w:after="0"/>
        <w:ind w:left="1440" w:right="7389"/>
        <w:rPr>
          <w:rFonts w:ascii="Arial" w:hAnsi="Arial" w:cs="Arial"/>
          <w:sz w:val="20"/>
        </w:rPr>
      </w:pPr>
      <w:r w:rsidRPr="00A34075">
        <w:rPr>
          <w:rFonts w:ascii="Arial" w:hAnsi="Arial" w:cs="Arial"/>
          <w:sz w:val="20"/>
        </w:rPr>
        <w:t>9</w:t>
      </w:r>
      <w:r w:rsidRPr="00A34075">
        <w:rPr>
          <w:rFonts w:ascii="Arial" w:hAnsi="Arial" w:cs="Arial"/>
          <w:sz w:val="20"/>
        </w:rPr>
        <w:tab/>
        <w:t>Refused</w:t>
      </w:r>
      <w:r w:rsidRPr="00A34075">
        <w:rPr>
          <w:rFonts w:ascii="Arial" w:hAnsi="Arial" w:cs="Arial"/>
          <w:sz w:val="20"/>
        </w:rPr>
        <w:tab/>
      </w:r>
    </w:p>
    <w:p w14:paraId="58ED8A43" w14:textId="77777777" w:rsidR="00E372B5" w:rsidRDefault="00E372B5" w:rsidP="00E372B5">
      <w:pPr>
        <w:widowControl w:val="0"/>
        <w:tabs>
          <w:tab w:val="left" w:pos="2159"/>
        </w:tabs>
        <w:autoSpaceDE w:val="0"/>
        <w:autoSpaceDN w:val="0"/>
        <w:adjustRightInd w:val="0"/>
        <w:spacing w:after="0"/>
        <w:ind w:right="7389"/>
        <w:rPr>
          <w:rFonts w:ascii="Arial" w:hAnsi="Arial" w:cs="Arial"/>
          <w:sz w:val="20"/>
        </w:rPr>
      </w:pPr>
    </w:p>
    <w:p w14:paraId="2BDE1C49" w14:textId="692936AC" w:rsidR="00E372B5" w:rsidRDefault="00E372B5" w:rsidP="00E372B5">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4</w:t>
      </w:r>
      <w:r w:rsidRPr="00A34075">
        <w:rPr>
          <w:rFonts w:ascii="Arial" w:hAnsi="Arial" w:cs="Arial"/>
          <w:b/>
          <w:bCs/>
          <w:sz w:val="20"/>
        </w:rPr>
        <w:t>.</w:t>
      </w:r>
      <w:r w:rsidRPr="00A34075">
        <w:rPr>
          <w:rFonts w:ascii="Arial" w:hAnsi="Arial" w:cs="Arial"/>
          <w:sz w:val="20"/>
        </w:rPr>
        <w:tab/>
      </w:r>
      <w:r w:rsidRPr="00E372B5">
        <w:rPr>
          <w:rFonts w:ascii="Arial" w:hAnsi="Arial" w:cs="Arial"/>
          <w:sz w:val="20"/>
        </w:rPr>
        <w:t>What was the main reason you used the medication differently than prescribed? Would you say</w:t>
      </w:r>
      <w:r w:rsidRPr="00E372B5">
        <w:rPr>
          <w:rFonts w:ascii="Arial" w:hAnsi="Arial" w:cs="Arial" w:hint="eastAsia"/>
          <w:sz w:val="20"/>
        </w:rPr>
        <w:t>…</w:t>
      </w:r>
      <w:r>
        <w:rPr>
          <w:rFonts w:ascii="Arial" w:hAnsi="Arial" w:cs="Arial" w:hint="eastAsia"/>
          <w:sz w:val="20"/>
        </w:rPr>
        <w:t>?</w:t>
      </w:r>
      <w:r w:rsidRPr="00A34075">
        <w:rPr>
          <w:rFonts w:ascii="Arial" w:hAnsi="Arial" w:cs="Arial"/>
          <w:sz w:val="20"/>
        </w:rPr>
        <w:t xml:space="preserve"> </w:t>
      </w:r>
    </w:p>
    <w:p w14:paraId="36C782CE" w14:textId="51FDC562" w:rsidR="004423C9" w:rsidRPr="004423C9" w:rsidRDefault="00E372B5" w:rsidP="004423C9">
      <w:pPr>
        <w:widowControl w:val="0"/>
        <w:tabs>
          <w:tab w:val="left" w:pos="1440"/>
        </w:tabs>
        <w:autoSpaceDE w:val="0"/>
        <w:autoSpaceDN w:val="0"/>
        <w:adjustRightInd w:val="0"/>
        <w:ind w:left="1440" w:right="-20" w:hanging="1440"/>
        <w:rPr>
          <w:rFonts w:ascii="Arial" w:hAnsi="Arial" w:cs="Arial"/>
          <w:b/>
          <w:sz w:val="20"/>
        </w:rPr>
      </w:pPr>
      <w:r>
        <w:rPr>
          <w:rFonts w:ascii="Arial" w:hAnsi="Arial" w:cs="Arial"/>
          <w:sz w:val="20"/>
        </w:rPr>
        <w:tab/>
      </w:r>
      <w:r w:rsidRPr="00A34075">
        <w:rPr>
          <w:rFonts w:ascii="Arial" w:hAnsi="Arial" w:cs="Arial"/>
          <w:sz w:val="20"/>
        </w:rPr>
        <w:tab/>
      </w:r>
      <w:r w:rsidR="004423C9" w:rsidRPr="004423C9">
        <w:rPr>
          <w:rFonts w:ascii="Arial" w:hAnsi="Arial" w:cs="Arial"/>
          <w:b/>
          <w:sz w:val="20"/>
        </w:rPr>
        <w:t>Read if necessary:</w:t>
      </w:r>
    </w:p>
    <w:p w14:paraId="1EF1E291" w14:textId="152DB490" w:rsidR="004423C9" w:rsidRDefault="004423C9" w:rsidP="004423C9">
      <w:pPr>
        <w:widowControl w:val="0"/>
        <w:tabs>
          <w:tab w:val="left" w:pos="1440"/>
        </w:tabs>
        <w:autoSpaceDE w:val="0"/>
        <w:autoSpaceDN w:val="0"/>
        <w:adjustRightInd w:val="0"/>
        <w:spacing w:after="0"/>
        <w:ind w:left="1440" w:right="-20" w:hanging="720"/>
        <w:rPr>
          <w:rFonts w:ascii="Arial" w:hAnsi="Arial" w:cs="Arial"/>
          <w:sz w:val="20"/>
        </w:rPr>
      </w:pPr>
      <w:r>
        <w:rPr>
          <w:rFonts w:ascii="Arial" w:hAnsi="Arial" w:cs="Arial"/>
          <w:sz w:val="20"/>
        </w:rPr>
        <w:tab/>
      </w:r>
      <w:r w:rsidRPr="004423C9">
        <w:rPr>
          <w:rFonts w:ascii="Arial" w:hAnsi="Arial" w:cs="Arial"/>
          <w:sz w:val="20"/>
        </w:rPr>
        <w:t xml:space="preserve">1 </w:t>
      </w:r>
      <w:r>
        <w:rPr>
          <w:rFonts w:ascii="Arial" w:hAnsi="Arial" w:cs="Arial"/>
          <w:sz w:val="20"/>
        </w:rPr>
        <w:tab/>
      </w:r>
      <w:r w:rsidRPr="004423C9">
        <w:rPr>
          <w:rFonts w:ascii="Arial" w:hAnsi="Arial" w:cs="Arial"/>
          <w:sz w:val="20"/>
        </w:rPr>
        <w:t xml:space="preserve">To relieve pain, prescribed dose did not relieve pain                                                                                                                              2 </w:t>
      </w:r>
      <w:r>
        <w:rPr>
          <w:rFonts w:ascii="Arial" w:hAnsi="Arial" w:cs="Arial"/>
          <w:sz w:val="20"/>
        </w:rPr>
        <w:tab/>
      </w:r>
      <w:r w:rsidRPr="004423C9">
        <w:rPr>
          <w:rFonts w:ascii="Arial" w:hAnsi="Arial" w:cs="Arial"/>
          <w:sz w:val="20"/>
        </w:rPr>
        <w:t xml:space="preserve">To relieve other physical symptoms                                                                                                                3 </w:t>
      </w:r>
      <w:r>
        <w:rPr>
          <w:rFonts w:ascii="Arial" w:hAnsi="Arial" w:cs="Arial"/>
          <w:sz w:val="20"/>
        </w:rPr>
        <w:tab/>
      </w:r>
      <w:r w:rsidRPr="004423C9">
        <w:rPr>
          <w:rFonts w:ascii="Arial" w:hAnsi="Arial" w:cs="Arial"/>
          <w:sz w:val="20"/>
        </w:rPr>
        <w:t xml:space="preserve">To relieve anxiety or depression                                                                                                             4 </w:t>
      </w:r>
      <w:r>
        <w:rPr>
          <w:rFonts w:ascii="Arial" w:hAnsi="Arial" w:cs="Arial"/>
          <w:sz w:val="20"/>
        </w:rPr>
        <w:tab/>
      </w:r>
      <w:r w:rsidRPr="004423C9">
        <w:rPr>
          <w:rFonts w:ascii="Arial" w:hAnsi="Arial" w:cs="Arial"/>
          <w:sz w:val="20"/>
        </w:rPr>
        <w:t xml:space="preserve">For fun, good feeling, getting high, peer pressure (friends were doing it)                                                                                                                                                                        5 </w:t>
      </w:r>
      <w:r>
        <w:rPr>
          <w:rFonts w:ascii="Arial" w:hAnsi="Arial" w:cs="Arial"/>
          <w:sz w:val="20"/>
        </w:rPr>
        <w:tab/>
      </w:r>
      <w:r w:rsidRPr="004423C9">
        <w:rPr>
          <w:rFonts w:ascii="Arial" w:hAnsi="Arial" w:cs="Arial"/>
          <w:sz w:val="20"/>
        </w:rPr>
        <w:t xml:space="preserve">To prevent or relieve withdrawal symptoms                                                                                                                          </w:t>
      </w:r>
    </w:p>
    <w:p w14:paraId="25EE19C3" w14:textId="5B686CE6" w:rsidR="004423C9" w:rsidRPr="004423C9" w:rsidRDefault="004423C9" w:rsidP="004423C9">
      <w:pPr>
        <w:widowControl w:val="0"/>
        <w:tabs>
          <w:tab w:val="left" w:pos="1440"/>
        </w:tabs>
        <w:autoSpaceDE w:val="0"/>
        <w:autoSpaceDN w:val="0"/>
        <w:adjustRightInd w:val="0"/>
        <w:spacing w:after="0"/>
        <w:ind w:left="1440" w:right="-20" w:hanging="720"/>
        <w:rPr>
          <w:rFonts w:ascii="Arial" w:hAnsi="Arial" w:cs="Arial"/>
          <w:b/>
          <w:sz w:val="20"/>
        </w:rPr>
      </w:pPr>
      <w:r>
        <w:rPr>
          <w:rFonts w:ascii="Arial" w:hAnsi="Arial" w:cs="Arial"/>
          <w:sz w:val="20"/>
        </w:rPr>
        <w:tab/>
      </w:r>
      <w:r>
        <w:rPr>
          <w:rFonts w:ascii="Arial" w:hAnsi="Arial" w:cs="Arial"/>
          <w:sz w:val="20"/>
        </w:rPr>
        <w:tab/>
      </w:r>
      <w:r w:rsidRPr="004423C9">
        <w:rPr>
          <w:rFonts w:ascii="Arial" w:hAnsi="Arial" w:cs="Arial"/>
          <w:b/>
          <w:sz w:val="20"/>
        </w:rPr>
        <w:t xml:space="preserve">Do </w:t>
      </w:r>
      <w:r>
        <w:rPr>
          <w:rFonts w:ascii="Arial" w:hAnsi="Arial" w:cs="Arial"/>
          <w:b/>
          <w:sz w:val="20"/>
        </w:rPr>
        <w:t>n</w:t>
      </w:r>
      <w:r w:rsidRPr="004423C9">
        <w:rPr>
          <w:rFonts w:ascii="Arial" w:hAnsi="Arial" w:cs="Arial"/>
          <w:b/>
          <w:sz w:val="20"/>
        </w:rPr>
        <w:t xml:space="preserve">ot </w:t>
      </w:r>
      <w:r>
        <w:rPr>
          <w:rFonts w:ascii="Arial" w:hAnsi="Arial" w:cs="Arial"/>
          <w:b/>
          <w:sz w:val="20"/>
        </w:rPr>
        <w:t>r</w:t>
      </w:r>
      <w:r w:rsidRPr="004423C9">
        <w:rPr>
          <w:rFonts w:ascii="Arial" w:hAnsi="Arial" w:cs="Arial"/>
          <w:b/>
          <w:sz w:val="20"/>
        </w:rPr>
        <w:t>ead:</w:t>
      </w:r>
    </w:p>
    <w:p w14:paraId="736D58D0" w14:textId="3908E962" w:rsidR="00E372B5" w:rsidRDefault="004423C9" w:rsidP="004423C9">
      <w:pPr>
        <w:widowControl w:val="0"/>
        <w:tabs>
          <w:tab w:val="left" w:pos="1440"/>
        </w:tabs>
        <w:autoSpaceDE w:val="0"/>
        <w:autoSpaceDN w:val="0"/>
        <w:adjustRightInd w:val="0"/>
        <w:spacing w:after="0"/>
        <w:ind w:left="1440" w:right="-20"/>
        <w:rPr>
          <w:rFonts w:ascii="Arial" w:hAnsi="Arial" w:cs="Arial"/>
          <w:b/>
          <w:sz w:val="20"/>
        </w:rPr>
      </w:pPr>
      <w:r w:rsidRPr="004423C9">
        <w:rPr>
          <w:rFonts w:ascii="Arial" w:hAnsi="Arial" w:cs="Arial"/>
          <w:sz w:val="20"/>
        </w:rPr>
        <w:t xml:space="preserve">7 </w:t>
      </w:r>
      <w:r>
        <w:rPr>
          <w:rFonts w:ascii="Arial" w:hAnsi="Arial" w:cs="Arial"/>
          <w:sz w:val="20"/>
        </w:rPr>
        <w:tab/>
      </w:r>
      <w:r w:rsidRPr="004423C9">
        <w:rPr>
          <w:rFonts w:ascii="Arial" w:hAnsi="Arial" w:cs="Arial"/>
          <w:sz w:val="20"/>
        </w:rPr>
        <w:t xml:space="preserve">Don't Know/Not sure                                                                                                                                            9 </w:t>
      </w:r>
      <w:r>
        <w:rPr>
          <w:rFonts w:ascii="Arial" w:hAnsi="Arial" w:cs="Arial"/>
          <w:sz w:val="20"/>
        </w:rPr>
        <w:tab/>
      </w:r>
      <w:r w:rsidRPr="004423C9">
        <w:rPr>
          <w:rFonts w:ascii="Arial" w:hAnsi="Arial" w:cs="Arial"/>
          <w:sz w:val="20"/>
        </w:rPr>
        <w:t>Refused</w:t>
      </w:r>
      <w:r w:rsidR="00E372B5" w:rsidRPr="00A34075">
        <w:rPr>
          <w:rFonts w:ascii="Arial" w:hAnsi="Arial" w:cs="Arial"/>
          <w:sz w:val="20"/>
        </w:rPr>
        <w:tab/>
      </w:r>
    </w:p>
    <w:p w14:paraId="07D4AE26" w14:textId="77777777" w:rsidR="00E372B5" w:rsidRDefault="00E372B5" w:rsidP="00D74273">
      <w:pPr>
        <w:tabs>
          <w:tab w:val="left" w:pos="1440"/>
        </w:tabs>
        <w:rPr>
          <w:rFonts w:ascii="Arial" w:hAnsi="Arial" w:cs="Arial"/>
          <w:b/>
          <w:sz w:val="20"/>
          <w:szCs w:val="20"/>
          <w:u w:val="single"/>
        </w:rPr>
      </w:pPr>
    </w:p>
    <w:p w14:paraId="1BD127A6" w14:textId="77777777" w:rsidR="004423C9" w:rsidRDefault="004423C9" w:rsidP="004423C9">
      <w:pPr>
        <w:widowControl w:val="0"/>
        <w:tabs>
          <w:tab w:val="left" w:pos="1440"/>
        </w:tabs>
        <w:autoSpaceDE w:val="0"/>
        <w:autoSpaceDN w:val="0"/>
        <w:adjustRightInd w:val="0"/>
        <w:ind w:left="1440" w:right="-20" w:hanging="1440"/>
        <w:rPr>
          <w:rFonts w:ascii="Arial" w:hAnsi="Arial" w:cs="Arial"/>
          <w:b/>
          <w:bCs/>
          <w:sz w:val="20"/>
        </w:rPr>
      </w:pPr>
    </w:p>
    <w:p w14:paraId="780BE90F" w14:textId="173D1DD7" w:rsidR="004423C9" w:rsidRDefault="004423C9" w:rsidP="004423C9">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5</w:t>
      </w:r>
      <w:r w:rsidRPr="00A34075">
        <w:rPr>
          <w:rFonts w:ascii="Arial" w:hAnsi="Arial" w:cs="Arial"/>
          <w:b/>
          <w:bCs/>
          <w:sz w:val="20"/>
        </w:rPr>
        <w:t>.</w:t>
      </w:r>
      <w:r w:rsidRPr="00A34075">
        <w:rPr>
          <w:rFonts w:ascii="Arial" w:hAnsi="Arial" w:cs="Arial"/>
          <w:sz w:val="20"/>
        </w:rPr>
        <w:tab/>
      </w:r>
      <w:r w:rsidRPr="004423C9">
        <w:rPr>
          <w:rFonts w:ascii="Arial" w:hAnsi="Arial" w:cs="Arial"/>
          <w:sz w:val="20"/>
        </w:rPr>
        <w:t>What did you do with the leftover prescription pain medication?</w:t>
      </w:r>
      <w:r w:rsidRPr="00A34075">
        <w:rPr>
          <w:rFonts w:ascii="Arial" w:hAnsi="Arial" w:cs="Arial"/>
          <w:sz w:val="20"/>
        </w:rPr>
        <w:t xml:space="preserve"> </w:t>
      </w:r>
    </w:p>
    <w:p w14:paraId="7BF8D956" w14:textId="77777777" w:rsidR="004423C9" w:rsidRPr="004423C9" w:rsidRDefault="004423C9" w:rsidP="004423C9">
      <w:pPr>
        <w:widowControl w:val="0"/>
        <w:tabs>
          <w:tab w:val="left" w:pos="1440"/>
        </w:tabs>
        <w:autoSpaceDE w:val="0"/>
        <w:autoSpaceDN w:val="0"/>
        <w:adjustRightInd w:val="0"/>
        <w:ind w:left="1440" w:right="-20" w:hanging="1440"/>
        <w:rPr>
          <w:rFonts w:ascii="Arial" w:hAnsi="Arial" w:cs="Arial"/>
          <w:b/>
          <w:sz w:val="20"/>
        </w:rPr>
      </w:pPr>
      <w:r>
        <w:rPr>
          <w:rFonts w:ascii="Arial" w:hAnsi="Arial" w:cs="Arial"/>
          <w:sz w:val="20"/>
        </w:rPr>
        <w:tab/>
      </w:r>
      <w:r w:rsidRPr="00A34075">
        <w:rPr>
          <w:rFonts w:ascii="Arial" w:hAnsi="Arial" w:cs="Arial"/>
          <w:sz w:val="20"/>
        </w:rPr>
        <w:tab/>
      </w:r>
      <w:r w:rsidRPr="004423C9">
        <w:rPr>
          <w:rFonts w:ascii="Arial" w:hAnsi="Arial" w:cs="Arial"/>
          <w:b/>
          <w:sz w:val="20"/>
        </w:rPr>
        <w:t>Read if necessary:</w:t>
      </w:r>
    </w:p>
    <w:p w14:paraId="7DEB7795" w14:textId="23A290EF" w:rsidR="004423C9" w:rsidRPr="004423C9" w:rsidRDefault="004423C9" w:rsidP="004423C9">
      <w:pPr>
        <w:widowControl w:val="0"/>
        <w:tabs>
          <w:tab w:val="left" w:pos="1440"/>
        </w:tabs>
        <w:autoSpaceDE w:val="0"/>
        <w:autoSpaceDN w:val="0"/>
        <w:adjustRightInd w:val="0"/>
        <w:spacing w:after="0"/>
        <w:ind w:left="1440" w:right="-20" w:hanging="720"/>
        <w:rPr>
          <w:rFonts w:ascii="Arial" w:hAnsi="Arial" w:cs="Arial"/>
          <w:sz w:val="20"/>
        </w:rPr>
      </w:pPr>
      <w:r>
        <w:rPr>
          <w:rFonts w:ascii="Arial" w:hAnsi="Arial" w:cs="Arial"/>
          <w:sz w:val="20"/>
        </w:rPr>
        <w:tab/>
      </w:r>
      <w:r w:rsidRPr="004423C9">
        <w:rPr>
          <w:rFonts w:ascii="Arial" w:hAnsi="Arial" w:cs="Arial"/>
          <w:sz w:val="20"/>
        </w:rPr>
        <w:t xml:space="preserve">1 </w:t>
      </w:r>
      <w:r>
        <w:rPr>
          <w:rFonts w:ascii="Arial" w:hAnsi="Arial" w:cs="Arial"/>
          <w:sz w:val="20"/>
        </w:rPr>
        <w:tab/>
      </w:r>
      <w:r w:rsidRPr="004423C9">
        <w:rPr>
          <w:rFonts w:ascii="Arial" w:hAnsi="Arial" w:cs="Arial"/>
          <w:sz w:val="20"/>
        </w:rPr>
        <w:t xml:space="preserve">Kept it                                                                                                                                                      2 </w:t>
      </w:r>
      <w:r>
        <w:rPr>
          <w:rFonts w:ascii="Arial" w:hAnsi="Arial" w:cs="Arial"/>
          <w:sz w:val="20"/>
        </w:rPr>
        <w:tab/>
      </w:r>
      <w:r w:rsidRPr="004423C9">
        <w:rPr>
          <w:rFonts w:ascii="Arial" w:hAnsi="Arial" w:cs="Arial"/>
          <w:sz w:val="20"/>
        </w:rPr>
        <w:t xml:space="preserve">Disposed of it                                                                                                                 3 </w:t>
      </w:r>
      <w:r>
        <w:rPr>
          <w:rFonts w:ascii="Arial" w:hAnsi="Arial" w:cs="Arial"/>
          <w:sz w:val="20"/>
        </w:rPr>
        <w:tab/>
      </w:r>
      <w:r w:rsidRPr="004423C9">
        <w:rPr>
          <w:rFonts w:ascii="Arial" w:hAnsi="Arial" w:cs="Arial"/>
          <w:sz w:val="20"/>
        </w:rPr>
        <w:t xml:space="preserve">Gave it to someone else                                                                                                                       4 </w:t>
      </w:r>
      <w:r>
        <w:rPr>
          <w:rFonts w:ascii="Arial" w:hAnsi="Arial" w:cs="Arial"/>
          <w:sz w:val="20"/>
        </w:rPr>
        <w:tab/>
      </w:r>
      <w:r w:rsidRPr="004423C9">
        <w:rPr>
          <w:rFonts w:ascii="Arial" w:hAnsi="Arial" w:cs="Arial"/>
          <w:sz w:val="20"/>
        </w:rPr>
        <w:t>Sold it</w:t>
      </w:r>
    </w:p>
    <w:p w14:paraId="4D579480" w14:textId="2E9EE5FC" w:rsidR="004423C9" w:rsidRPr="004423C9" w:rsidRDefault="004423C9" w:rsidP="004423C9">
      <w:pPr>
        <w:widowControl w:val="0"/>
        <w:tabs>
          <w:tab w:val="left" w:pos="1440"/>
        </w:tabs>
        <w:autoSpaceDE w:val="0"/>
        <w:autoSpaceDN w:val="0"/>
        <w:adjustRightInd w:val="0"/>
        <w:spacing w:after="0"/>
        <w:ind w:left="1440" w:right="-20" w:hanging="720"/>
        <w:rPr>
          <w:rFonts w:ascii="Arial" w:hAnsi="Arial" w:cs="Arial"/>
          <w:sz w:val="20"/>
        </w:rPr>
      </w:pPr>
      <w:r>
        <w:rPr>
          <w:rFonts w:ascii="Arial" w:hAnsi="Arial" w:cs="Arial"/>
          <w:sz w:val="20"/>
        </w:rPr>
        <w:tab/>
      </w:r>
      <w:r w:rsidRPr="004423C9">
        <w:rPr>
          <w:rFonts w:ascii="Arial" w:hAnsi="Arial" w:cs="Arial"/>
          <w:sz w:val="20"/>
        </w:rPr>
        <w:t xml:space="preserve">5 </w:t>
      </w:r>
      <w:r>
        <w:rPr>
          <w:rFonts w:ascii="Arial" w:hAnsi="Arial" w:cs="Arial"/>
          <w:sz w:val="20"/>
        </w:rPr>
        <w:tab/>
      </w:r>
      <w:r w:rsidRPr="004423C9">
        <w:rPr>
          <w:rFonts w:ascii="Arial" w:hAnsi="Arial" w:cs="Arial"/>
          <w:sz w:val="20"/>
        </w:rPr>
        <w:t xml:space="preserve">Used it for another unrelated pain/ other purpose       </w:t>
      </w:r>
    </w:p>
    <w:p w14:paraId="33E8D8A1" w14:textId="76F478F4" w:rsidR="004423C9" w:rsidRPr="004423C9" w:rsidRDefault="004423C9" w:rsidP="004423C9">
      <w:pPr>
        <w:widowControl w:val="0"/>
        <w:tabs>
          <w:tab w:val="left" w:pos="1440"/>
        </w:tabs>
        <w:autoSpaceDE w:val="0"/>
        <w:autoSpaceDN w:val="0"/>
        <w:adjustRightInd w:val="0"/>
        <w:spacing w:after="0"/>
        <w:ind w:left="1440" w:right="-20" w:hanging="720"/>
        <w:rPr>
          <w:rFonts w:ascii="Arial" w:hAnsi="Arial" w:cs="Arial"/>
          <w:sz w:val="20"/>
        </w:rPr>
      </w:pPr>
      <w:r>
        <w:rPr>
          <w:rFonts w:ascii="Arial" w:hAnsi="Arial" w:cs="Arial"/>
          <w:sz w:val="20"/>
        </w:rPr>
        <w:tab/>
      </w:r>
      <w:r w:rsidRPr="004423C9">
        <w:rPr>
          <w:rFonts w:ascii="Arial" w:hAnsi="Arial" w:cs="Arial"/>
          <w:sz w:val="20"/>
        </w:rPr>
        <w:t xml:space="preserve">6 </w:t>
      </w:r>
      <w:r>
        <w:rPr>
          <w:rFonts w:ascii="Arial" w:hAnsi="Arial" w:cs="Arial"/>
          <w:sz w:val="20"/>
        </w:rPr>
        <w:tab/>
      </w:r>
      <w:r w:rsidRPr="004423C9">
        <w:rPr>
          <w:rFonts w:ascii="Arial" w:hAnsi="Arial" w:cs="Arial"/>
          <w:sz w:val="20"/>
        </w:rPr>
        <w:t xml:space="preserve">Did not have leftover medication </w:t>
      </w:r>
    </w:p>
    <w:p w14:paraId="3D1FE995" w14:textId="77777777" w:rsidR="004423C9" w:rsidRPr="004423C9" w:rsidRDefault="004423C9" w:rsidP="004423C9">
      <w:pPr>
        <w:widowControl w:val="0"/>
        <w:tabs>
          <w:tab w:val="left" w:pos="1440"/>
        </w:tabs>
        <w:autoSpaceDE w:val="0"/>
        <w:autoSpaceDN w:val="0"/>
        <w:adjustRightInd w:val="0"/>
        <w:spacing w:after="0"/>
        <w:ind w:left="1440" w:right="-20" w:hanging="720"/>
        <w:rPr>
          <w:rFonts w:ascii="Arial" w:hAnsi="Arial" w:cs="Arial"/>
          <w:b/>
          <w:sz w:val="20"/>
        </w:rPr>
      </w:pPr>
      <w:r>
        <w:rPr>
          <w:rFonts w:ascii="Arial" w:hAnsi="Arial" w:cs="Arial"/>
          <w:sz w:val="20"/>
        </w:rPr>
        <w:tab/>
      </w:r>
      <w:r>
        <w:rPr>
          <w:rFonts w:ascii="Arial" w:hAnsi="Arial" w:cs="Arial"/>
          <w:sz w:val="20"/>
        </w:rPr>
        <w:tab/>
      </w:r>
      <w:r w:rsidRPr="004423C9">
        <w:rPr>
          <w:rFonts w:ascii="Arial" w:hAnsi="Arial" w:cs="Arial"/>
          <w:b/>
          <w:sz w:val="20"/>
        </w:rPr>
        <w:t xml:space="preserve">Do </w:t>
      </w:r>
      <w:r>
        <w:rPr>
          <w:rFonts w:ascii="Arial" w:hAnsi="Arial" w:cs="Arial"/>
          <w:b/>
          <w:sz w:val="20"/>
        </w:rPr>
        <w:t>n</w:t>
      </w:r>
      <w:r w:rsidRPr="004423C9">
        <w:rPr>
          <w:rFonts w:ascii="Arial" w:hAnsi="Arial" w:cs="Arial"/>
          <w:b/>
          <w:sz w:val="20"/>
        </w:rPr>
        <w:t xml:space="preserve">ot </w:t>
      </w:r>
      <w:r>
        <w:rPr>
          <w:rFonts w:ascii="Arial" w:hAnsi="Arial" w:cs="Arial"/>
          <w:b/>
          <w:sz w:val="20"/>
        </w:rPr>
        <w:t>r</w:t>
      </w:r>
      <w:r w:rsidRPr="004423C9">
        <w:rPr>
          <w:rFonts w:ascii="Arial" w:hAnsi="Arial" w:cs="Arial"/>
          <w:b/>
          <w:sz w:val="20"/>
        </w:rPr>
        <w:t>ead:</w:t>
      </w:r>
    </w:p>
    <w:p w14:paraId="0C50BC1E" w14:textId="77777777" w:rsidR="004423C9" w:rsidRDefault="004423C9" w:rsidP="004423C9">
      <w:pPr>
        <w:widowControl w:val="0"/>
        <w:tabs>
          <w:tab w:val="left" w:pos="1440"/>
        </w:tabs>
        <w:autoSpaceDE w:val="0"/>
        <w:autoSpaceDN w:val="0"/>
        <w:adjustRightInd w:val="0"/>
        <w:spacing w:after="0"/>
        <w:ind w:left="1440" w:right="-20"/>
        <w:rPr>
          <w:rFonts w:ascii="Arial" w:hAnsi="Arial" w:cs="Arial"/>
          <w:sz w:val="20"/>
        </w:rPr>
      </w:pPr>
      <w:r w:rsidRPr="004423C9">
        <w:rPr>
          <w:rFonts w:ascii="Arial" w:hAnsi="Arial" w:cs="Arial"/>
          <w:sz w:val="20"/>
        </w:rPr>
        <w:t xml:space="preserve">7 </w:t>
      </w:r>
      <w:r>
        <w:rPr>
          <w:rFonts w:ascii="Arial" w:hAnsi="Arial" w:cs="Arial"/>
          <w:sz w:val="20"/>
        </w:rPr>
        <w:tab/>
      </w:r>
      <w:r w:rsidRPr="004423C9">
        <w:rPr>
          <w:rFonts w:ascii="Arial" w:hAnsi="Arial" w:cs="Arial"/>
          <w:sz w:val="20"/>
        </w:rPr>
        <w:t xml:space="preserve">Don't Know/Not sure                                                                                                                                            9 </w:t>
      </w:r>
      <w:r>
        <w:rPr>
          <w:rFonts w:ascii="Arial" w:hAnsi="Arial" w:cs="Arial"/>
          <w:sz w:val="20"/>
        </w:rPr>
        <w:tab/>
      </w:r>
      <w:r w:rsidRPr="004423C9">
        <w:rPr>
          <w:rFonts w:ascii="Arial" w:hAnsi="Arial" w:cs="Arial"/>
          <w:sz w:val="20"/>
        </w:rPr>
        <w:t>Refused</w:t>
      </w:r>
      <w:r w:rsidRPr="00A34075">
        <w:rPr>
          <w:rFonts w:ascii="Arial" w:hAnsi="Arial" w:cs="Arial"/>
          <w:sz w:val="20"/>
        </w:rPr>
        <w:tab/>
      </w:r>
    </w:p>
    <w:p w14:paraId="46E13811" w14:textId="77777777" w:rsidR="004423C9" w:rsidRDefault="004423C9" w:rsidP="004423C9">
      <w:pPr>
        <w:widowControl w:val="0"/>
        <w:tabs>
          <w:tab w:val="left" w:pos="1440"/>
        </w:tabs>
        <w:autoSpaceDE w:val="0"/>
        <w:autoSpaceDN w:val="0"/>
        <w:adjustRightInd w:val="0"/>
        <w:spacing w:after="0"/>
        <w:ind w:left="1440" w:right="-20"/>
        <w:rPr>
          <w:rFonts w:ascii="Arial" w:hAnsi="Arial" w:cs="Arial"/>
          <w:b/>
          <w:sz w:val="20"/>
        </w:rPr>
      </w:pPr>
    </w:p>
    <w:p w14:paraId="53176C55" w14:textId="77777777" w:rsidR="004423C9" w:rsidRDefault="004423C9" w:rsidP="004423C9">
      <w:pPr>
        <w:widowControl w:val="0"/>
        <w:tabs>
          <w:tab w:val="left" w:pos="1440"/>
        </w:tabs>
        <w:autoSpaceDE w:val="0"/>
        <w:autoSpaceDN w:val="0"/>
        <w:adjustRightInd w:val="0"/>
        <w:ind w:left="1440" w:right="-20" w:hanging="1440"/>
        <w:rPr>
          <w:rFonts w:ascii="Arial" w:hAnsi="Arial" w:cs="Arial"/>
          <w:b/>
          <w:bCs/>
          <w:sz w:val="20"/>
        </w:rPr>
      </w:pPr>
    </w:p>
    <w:p w14:paraId="44A3CB9A" w14:textId="77777777" w:rsidR="004423C9" w:rsidRDefault="004423C9" w:rsidP="004423C9">
      <w:pPr>
        <w:widowControl w:val="0"/>
        <w:tabs>
          <w:tab w:val="left" w:pos="1440"/>
        </w:tabs>
        <w:autoSpaceDE w:val="0"/>
        <w:autoSpaceDN w:val="0"/>
        <w:adjustRightInd w:val="0"/>
        <w:ind w:left="1440" w:right="-20" w:hanging="1440"/>
        <w:rPr>
          <w:rFonts w:ascii="Arial" w:hAnsi="Arial" w:cs="Arial"/>
          <w:b/>
          <w:bCs/>
          <w:sz w:val="20"/>
        </w:rPr>
      </w:pPr>
    </w:p>
    <w:p w14:paraId="738022CF" w14:textId="0CBA2AFC" w:rsidR="004423C9" w:rsidRPr="004423C9" w:rsidRDefault="004423C9" w:rsidP="004423C9">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6</w:t>
      </w:r>
      <w:r w:rsidRPr="00A34075">
        <w:rPr>
          <w:rFonts w:ascii="Arial" w:hAnsi="Arial" w:cs="Arial"/>
          <w:b/>
          <w:bCs/>
          <w:sz w:val="20"/>
        </w:rPr>
        <w:t>.</w:t>
      </w:r>
      <w:r w:rsidRPr="00A34075">
        <w:rPr>
          <w:rFonts w:ascii="Arial" w:hAnsi="Arial" w:cs="Arial"/>
          <w:sz w:val="20"/>
        </w:rPr>
        <w:tab/>
      </w:r>
      <w:r w:rsidRPr="004423C9">
        <w:rPr>
          <w:rFonts w:ascii="Arial" w:hAnsi="Arial" w:cs="Arial"/>
          <w:sz w:val="20"/>
        </w:rPr>
        <w:t>Now I would like to ask you some questions about prescription pain medication that was NOT prescribed specifically to you by a doctor.</w:t>
      </w:r>
      <w:r>
        <w:rPr>
          <w:rFonts w:ascii="Arial" w:hAnsi="Arial" w:cs="Arial"/>
          <w:sz w:val="20"/>
        </w:rPr>
        <w:t xml:space="preserve">  </w:t>
      </w:r>
      <w:r w:rsidRPr="004423C9">
        <w:rPr>
          <w:rFonts w:ascii="Arial" w:hAnsi="Arial" w:cs="Arial"/>
          <w:sz w:val="20"/>
        </w:rPr>
        <w:t>Please remember that your answers are strictly confidential and you do not have to answer any question you don</w:t>
      </w:r>
      <w:r>
        <w:rPr>
          <w:rFonts w:ascii="Arial" w:hAnsi="Arial" w:cs="Arial"/>
          <w:sz w:val="20"/>
        </w:rPr>
        <w:t>’</w:t>
      </w:r>
      <w:r w:rsidRPr="004423C9">
        <w:rPr>
          <w:rFonts w:ascii="Arial" w:hAnsi="Arial" w:cs="Arial"/>
          <w:sz w:val="20"/>
        </w:rPr>
        <w:t>t want to.</w:t>
      </w:r>
    </w:p>
    <w:p w14:paraId="4967A456" w14:textId="413F5593" w:rsidR="004423C9" w:rsidRDefault="004423C9" w:rsidP="004423C9">
      <w:pPr>
        <w:widowControl w:val="0"/>
        <w:tabs>
          <w:tab w:val="left" w:pos="1440"/>
        </w:tabs>
        <w:autoSpaceDE w:val="0"/>
        <w:autoSpaceDN w:val="0"/>
        <w:adjustRightInd w:val="0"/>
        <w:ind w:left="1440" w:right="-20" w:hanging="1440"/>
        <w:rPr>
          <w:rFonts w:ascii="Arial" w:hAnsi="Arial" w:cs="Arial"/>
          <w:sz w:val="20"/>
        </w:rPr>
      </w:pPr>
      <w:r w:rsidRPr="004423C9">
        <w:rPr>
          <w:rFonts w:ascii="Arial" w:hAnsi="Arial" w:cs="Arial"/>
          <w:sz w:val="20"/>
        </w:rPr>
        <w:t xml:space="preserve"> </w:t>
      </w:r>
      <w:r>
        <w:rPr>
          <w:rFonts w:ascii="Arial" w:hAnsi="Arial" w:cs="Arial"/>
          <w:sz w:val="20"/>
        </w:rPr>
        <w:tab/>
      </w:r>
      <w:r w:rsidRPr="004423C9">
        <w:rPr>
          <w:rFonts w:ascii="Arial" w:hAnsi="Arial" w:cs="Arial"/>
          <w:sz w:val="20"/>
        </w:rPr>
        <w:t>In the past year, did you use a prescription pain medication that was NOT prescribed specifically for you by a healthcare provider?</w:t>
      </w:r>
      <w:r w:rsidRPr="00A34075">
        <w:rPr>
          <w:rFonts w:ascii="Arial" w:hAnsi="Arial" w:cs="Arial"/>
          <w:sz w:val="20"/>
        </w:rPr>
        <w:t xml:space="preserve"> </w:t>
      </w:r>
    </w:p>
    <w:p w14:paraId="38F5022E" w14:textId="77777777" w:rsidR="004423C9" w:rsidRDefault="004423C9" w:rsidP="004423C9">
      <w:pPr>
        <w:widowControl w:val="0"/>
        <w:tabs>
          <w:tab w:val="left" w:pos="1440"/>
        </w:tabs>
        <w:autoSpaceDE w:val="0"/>
        <w:autoSpaceDN w:val="0"/>
        <w:adjustRightInd w:val="0"/>
        <w:ind w:left="1440" w:right="-20" w:hanging="1440"/>
        <w:rPr>
          <w:rFonts w:ascii="Arial" w:hAnsi="Arial" w:cs="Arial"/>
          <w:sz w:val="20"/>
        </w:rPr>
      </w:pPr>
    </w:p>
    <w:p w14:paraId="2D01ED2D" w14:textId="77777777" w:rsidR="004423C9" w:rsidRPr="00E372B5" w:rsidRDefault="004423C9" w:rsidP="004423C9">
      <w:pPr>
        <w:widowControl w:val="0"/>
        <w:tabs>
          <w:tab w:val="left" w:pos="1440"/>
        </w:tabs>
        <w:autoSpaceDE w:val="0"/>
        <w:autoSpaceDN w:val="0"/>
        <w:adjustRightInd w:val="0"/>
        <w:ind w:left="1440" w:right="-20" w:hanging="1440"/>
        <w:rPr>
          <w:rFonts w:ascii="Arial" w:eastAsia="Times New Roman" w:hAnsi="Arial" w:cs="Arial"/>
          <w:sz w:val="20"/>
          <w:szCs w:val="24"/>
        </w:rPr>
      </w:pPr>
      <w:r>
        <w:rPr>
          <w:rFonts w:ascii="Arial" w:hAnsi="Arial" w:cs="Arial"/>
          <w:sz w:val="20"/>
        </w:rPr>
        <w:tab/>
      </w:r>
      <w:r w:rsidRPr="00550D6E">
        <w:rPr>
          <w:rFonts w:ascii="Arial" w:eastAsia="Times New Roman" w:hAnsi="Arial" w:cs="Arial"/>
          <w:b/>
          <w:sz w:val="20"/>
          <w:szCs w:val="24"/>
        </w:rPr>
        <w:t>INTERVIEWER NOTE:</w:t>
      </w:r>
      <w:r>
        <w:rPr>
          <w:rFonts w:ascii="Arial" w:eastAsia="Times New Roman" w:hAnsi="Arial" w:cs="Arial"/>
          <w:sz w:val="20"/>
          <w:szCs w:val="24"/>
        </w:rPr>
        <w:t xml:space="preserve"> </w:t>
      </w:r>
      <w:r w:rsidRPr="00E372B5">
        <w:rPr>
          <w:rFonts w:ascii="Arial" w:eastAsia="Times New Roman" w:hAnsi="Arial" w:cs="Arial"/>
          <w:sz w:val="20"/>
          <w:szCs w:val="24"/>
        </w:rPr>
        <w:t>Pain relievers include Codeine, morphine, Lortab, Vicodin, Tylenol #3, Percocet, OxyContin, Tramadol.</w:t>
      </w:r>
    </w:p>
    <w:p w14:paraId="3DF495EA" w14:textId="0EC11CE3" w:rsidR="004423C9" w:rsidRPr="00E372B5" w:rsidRDefault="004423C9" w:rsidP="004423C9">
      <w:pPr>
        <w:widowControl w:val="0"/>
        <w:tabs>
          <w:tab w:val="left" w:pos="1440"/>
        </w:tabs>
        <w:autoSpaceDE w:val="0"/>
        <w:autoSpaceDN w:val="0"/>
        <w:adjustRightInd w:val="0"/>
        <w:ind w:left="1440" w:right="-20" w:hanging="1440"/>
        <w:rPr>
          <w:rFonts w:ascii="Arial" w:eastAsia="Times New Roman" w:hAnsi="Arial" w:cs="Arial"/>
          <w:sz w:val="20"/>
          <w:szCs w:val="24"/>
        </w:rPr>
      </w:pPr>
      <w:r>
        <w:rPr>
          <w:rFonts w:ascii="Arial" w:eastAsia="Times New Roman" w:hAnsi="Arial" w:cs="Arial"/>
          <w:sz w:val="20"/>
          <w:szCs w:val="24"/>
        </w:rPr>
        <w:tab/>
      </w:r>
      <w:r w:rsidRPr="00E372B5">
        <w:rPr>
          <w:rFonts w:ascii="Arial" w:eastAsia="Times New Roman" w:hAnsi="Arial" w:cs="Arial"/>
          <w:sz w:val="20"/>
          <w:szCs w:val="24"/>
        </w:rPr>
        <w:t>We only want to know about medication that is not available over the counter.</w:t>
      </w:r>
    </w:p>
    <w:p w14:paraId="6B27FF2F" w14:textId="77777777" w:rsidR="004423C9" w:rsidRPr="00A34075" w:rsidRDefault="004423C9" w:rsidP="004423C9">
      <w:pPr>
        <w:widowControl w:val="0"/>
        <w:tabs>
          <w:tab w:val="left" w:pos="1440"/>
        </w:tabs>
        <w:autoSpaceDE w:val="0"/>
        <w:autoSpaceDN w:val="0"/>
        <w:adjustRightInd w:val="0"/>
        <w:ind w:left="1440" w:right="-20" w:hanging="1440"/>
        <w:rPr>
          <w:rFonts w:ascii="Arial" w:hAnsi="Arial" w:cs="Arial"/>
          <w:sz w:val="20"/>
        </w:rPr>
      </w:pPr>
      <w:r>
        <w:rPr>
          <w:rFonts w:ascii="Arial" w:eastAsia="Times New Roman" w:hAnsi="Arial" w:cs="Arial"/>
          <w:sz w:val="20"/>
          <w:szCs w:val="24"/>
        </w:rPr>
        <w:tab/>
      </w:r>
      <w:r w:rsidRPr="00E372B5">
        <w:rPr>
          <w:rFonts w:ascii="Arial" w:eastAsia="Times New Roman" w:hAnsi="Arial" w:cs="Arial"/>
          <w:sz w:val="20"/>
          <w:szCs w:val="24"/>
        </w:rPr>
        <w:t>A healthcare provider may include a doctor, dentist, nurse practitioner, or physician assistant.</w:t>
      </w:r>
    </w:p>
    <w:p w14:paraId="78758B5B" w14:textId="77777777" w:rsidR="004423C9" w:rsidRPr="00A34075" w:rsidRDefault="004423C9" w:rsidP="004423C9">
      <w:pPr>
        <w:widowControl w:val="0"/>
        <w:tabs>
          <w:tab w:val="left" w:pos="1440"/>
        </w:tabs>
        <w:autoSpaceDE w:val="0"/>
        <w:autoSpaceDN w:val="0"/>
        <w:adjustRightInd w:val="0"/>
        <w:spacing w:after="0"/>
        <w:ind w:right="-20"/>
        <w:rPr>
          <w:rFonts w:ascii="Arial" w:hAnsi="Arial" w:cs="Arial"/>
          <w:sz w:val="20"/>
        </w:rPr>
      </w:pPr>
      <w:r w:rsidRPr="00A34075">
        <w:rPr>
          <w:rFonts w:ascii="Arial" w:hAnsi="Arial" w:cs="Arial"/>
          <w:sz w:val="20"/>
        </w:rPr>
        <w:tab/>
        <w:t>1</w:t>
      </w:r>
      <w:r w:rsidRPr="00A34075">
        <w:rPr>
          <w:rFonts w:ascii="Arial" w:hAnsi="Arial" w:cs="Arial"/>
          <w:sz w:val="20"/>
        </w:rPr>
        <w:tab/>
        <w:t xml:space="preserve">Yes </w:t>
      </w:r>
    </w:p>
    <w:p w14:paraId="507027CE" w14:textId="77956F96" w:rsidR="004423C9" w:rsidRPr="00A34075" w:rsidRDefault="004423C9" w:rsidP="004423C9">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2</w:t>
      </w:r>
      <w:r w:rsidRPr="00A34075">
        <w:rPr>
          <w:rFonts w:ascii="Arial" w:hAnsi="Arial" w:cs="Arial"/>
          <w:sz w:val="20"/>
        </w:rPr>
        <w:tab/>
        <w:t>No</w:t>
      </w:r>
      <w:r w:rsidRPr="00A34075">
        <w:rPr>
          <w:rFonts w:ascii="Arial" w:hAnsi="Arial" w:cs="Arial"/>
          <w:sz w:val="20"/>
        </w:rPr>
        <w:tab/>
      </w:r>
      <w:r w:rsidRPr="00A34075">
        <w:rPr>
          <w:rFonts w:ascii="Arial" w:hAnsi="Arial" w:cs="Arial"/>
          <w:sz w:val="20"/>
        </w:rPr>
        <w:tab/>
      </w:r>
      <w:r w:rsidRPr="00A34075">
        <w:rPr>
          <w:rFonts w:ascii="Arial" w:hAnsi="Arial" w:cs="Arial"/>
          <w:sz w:val="20"/>
        </w:rPr>
        <w:tab/>
      </w:r>
      <w:r w:rsidRPr="00A34075">
        <w:rPr>
          <w:rFonts w:ascii="Arial" w:hAnsi="Arial" w:cs="Arial"/>
          <w:b/>
          <w:sz w:val="20"/>
        </w:rPr>
        <w:t xml:space="preserve">[GO TO </w:t>
      </w:r>
      <w:r>
        <w:rPr>
          <w:rFonts w:ascii="Arial" w:hAnsi="Arial" w:cs="Arial"/>
          <w:b/>
          <w:sz w:val="20"/>
        </w:rPr>
        <w:t>GA5_8</w:t>
      </w:r>
      <w:r w:rsidRPr="00A34075">
        <w:rPr>
          <w:rFonts w:ascii="Arial" w:hAnsi="Arial" w:cs="Arial"/>
          <w:b/>
          <w:sz w:val="20"/>
        </w:rPr>
        <w:t>]</w:t>
      </w:r>
    </w:p>
    <w:p w14:paraId="79B3EC83" w14:textId="4484CACB" w:rsidR="004423C9" w:rsidRPr="00A34075" w:rsidRDefault="004423C9" w:rsidP="004423C9">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7</w:t>
      </w:r>
      <w:r w:rsidRPr="00A34075">
        <w:rPr>
          <w:rFonts w:ascii="Arial" w:hAnsi="Arial" w:cs="Arial"/>
          <w:sz w:val="20"/>
        </w:rPr>
        <w:tab/>
        <w:t>Don’t know / Not</w:t>
      </w:r>
      <w:r w:rsidRPr="00A34075">
        <w:rPr>
          <w:rFonts w:ascii="Arial" w:hAnsi="Arial" w:cs="Arial"/>
          <w:spacing w:val="-1"/>
          <w:sz w:val="20"/>
        </w:rPr>
        <w:t xml:space="preserve"> </w:t>
      </w:r>
      <w:r w:rsidRPr="00A34075">
        <w:rPr>
          <w:rFonts w:ascii="Arial" w:hAnsi="Arial" w:cs="Arial"/>
          <w:sz w:val="20"/>
        </w:rPr>
        <w:t>sure</w:t>
      </w:r>
      <w:r w:rsidRPr="00A34075">
        <w:rPr>
          <w:rFonts w:ascii="Arial" w:hAnsi="Arial" w:cs="Arial"/>
          <w:sz w:val="20"/>
        </w:rPr>
        <w:tab/>
      </w:r>
      <w:r w:rsidRPr="00A34075">
        <w:rPr>
          <w:rFonts w:ascii="Arial" w:hAnsi="Arial" w:cs="Arial"/>
          <w:b/>
          <w:sz w:val="20"/>
        </w:rPr>
        <w:t xml:space="preserve">[GO TO </w:t>
      </w:r>
      <w:r>
        <w:rPr>
          <w:rFonts w:ascii="Arial" w:hAnsi="Arial" w:cs="Arial"/>
          <w:b/>
          <w:sz w:val="20"/>
        </w:rPr>
        <w:t>GA5_8</w:t>
      </w:r>
      <w:r w:rsidRPr="00A34075">
        <w:rPr>
          <w:rFonts w:ascii="Arial" w:hAnsi="Arial" w:cs="Arial"/>
          <w:b/>
          <w:sz w:val="20"/>
        </w:rPr>
        <w:t>]</w:t>
      </w:r>
    </w:p>
    <w:p w14:paraId="06856643" w14:textId="6F02B3BE" w:rsidR="004423C9" w:rsidRDefault="004423C9" w:rsidP="004423C9">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9</w:t>
      </w:r>
      <w:r w:rsidRPr="00A34075">
        <w:rPr>
          <w:rFonts w:ascii="Arial" w:hAnsi="Arial" w:cs="Arial"/>
          <w:sz w:val="20"/>
        </w:rPr>
        <w:tab/>
        <w:t>Refused</w:t>
      </w:r>
      <w:r w:rsidRPr="00A34075">
        <w:rPr>
          <w:rFonts w:ascii="Arial" w:hAnsi="Arial" w:cs="Arial"/>
          <w:sz w:val="20"/>
        </w:rPr>
        <w:tab/>
      </w:r>
      <w:r w:rsidRPr="00A34075">
        <w:rPr>
          <w:rFonts w:ascii="Arial" w:hAnsi="Arial" w:cs="Arial"/>
          <w:sz w:val="20"/>
        </w:rPr>
        <w:tab/>
      </w:r>
      <w:r w:rsidRPr="00A34075">
        <w:rPr>
          <w:rFonts w:ascii="Arial" w:hAnsi="Arial" w:cs="Arial"/>
          <w:b/>
          <w:sz w:val="20"/>
        </w:rPr>
        <w:t xml:space="preserve">[GO TO </w:t>
      </w:r>
      <w:r>
        <w:rPr>
          <w:rFonts w:ascii="Arial" w:hAnsi="Arial" w:cs="Arial"/>
          <w:b/>
          <w:sz w:val="20"/>
        </w:rPr>
        <w:t>GA5_8</w:t>
      </w:r>
      <w:r w:rsidRPr="00A34075">
        <w:rPr>
          <w:rFonts w:ascii="Arial" w:hAnsi="Arial" w:cs="Arial"/>
          <w:b/>
          <w:sz w:val="20"/>
        </w:rPr>
        <w:t>]</w:t>
      </w:r>
    </w:p>
    <w:p w14:paraId="2A617568" w14:textId="77E1D053" w:rsidR="004423C9" w:rsidRDefault="004423C9" w:rsidP="004423C9">
      <w:pPr>
        <w:widowControl w:val="0"/>
        <w:tabs>
          <w:tab w:val="left" w:pos="1440"/>
        </w:tabs>
        <w:autoSpaceDE w:val="0"/>
        <w:autoSpaceDN w:val="0"/>
        <w:adjustRightInd w:val="0"/>
        <w:ind w:left="1440" w:right="-20" w:hanging="1440"/>
        <w:rPr>
          <w:rFonts w:ascii="Arial" w:hAnsi="Arial" w:cs="Arial"/>
          <w:sz w:val="20"/>
        </w:rPr>
      </w:pPr>
    </w:p>
    <w:p w14:paraId="74BB1BF9" w14:textId="2A09413B" w:rsidR="004423C9" w:rsidRPr="00A34075" w:rsidRDefault="004423C9" w:rsidP="004423C9">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7</w:t>
      </w:r>
      <w:r w:rsidRPr="00A34075">
        <w:rPr>
          <w:rFonts w:ascii="Arial" w:hAnsi="Arial" w:cs="Arial"/>
          <w:b/>
          <w:bCs/>
          <w:sz w:val="20"/>
        </w:rPr>
        <w:t>.</w:t>
      </w:r>
      <w:r w:rsidRPr="00A34075">
        <w:rPr>
          <w:rFonts w:ascii="Arial" w:hAnsi="Arial" w:cs="Arial"/>
          <w:sz w:val="20"/>
        </w:rPr>
        <w:tab/>
      </w:r>
      <w:r w:rsidRPr="004423C9">
        <w:rPr>
          <w:rFonts w:ascii="Arial" w:hAnsi="Arial" w:cs="Arial"/>
          <w:sz w:val="20"/>
        </w:rPr>
        <w:t>From whom did you obtain the prescription pain medication?</w:t>
      </w:r>
    </w:p>
    <w:p w14:paraId="121C3C46" w14:textId="77777777" w:rsidR="004423C9" w:rsidRPr="004423C9" w:rsidRDefault="004423C9" w:rsidP="004423C9">
      <w:pPr>
        <w:widowControl w:val="0"/>
        <w:tabs>
          <w:tab w:val="left" w:pos="1440"/>
        </w:tabs>
        <w:autoSpaceDE w:val="0"/>
        <w:autoSpaceDN w:val="0"/>
        <w:adjustRightInd w:val="0"/>
        <w:spacing w:after="0"/>
        <w:ind w:right="-20"/>
        <w:rPr>
          <w:rFonts w:ascii="Arial" w:hAnsi="Arial" w:cs="Arial"/>
          <w:b/>
          <w:sz w:val="20"/>
        </w:rPr>
      </w:pPr>
      <w:r w:rsidRPr="00A34075">
        <w:rPr>
          <w:rFonts w:ascii="Arial" w:hAnsi="Arial" w:cs="Arial"/>
          <w:sz w:val="20"/>
        </w:rPr>
        <w:tab/>
      </w:r>
      <w:r w:rsidRPr="004423C9">
        <w:rPr>
          <w:rFonts w:ascii="Arial" w:hAnsi="Arial" w:cs="Arial"/>
          <w:b/>
          <w:sz w:val="20"/>
        </w:rPr>
        <w:t>Read only if necessary:</w:t>
      </w:r>
    </w:p>
    <w:p w14:paraId="6040F9C2" w14:textId="593889D8" w:rsidR="004423C9" w:rsidRPr="004423C9" w:rsidRDefault="004423C9" w:rsidP="004423C9">
      <w:pPr>
        <w:widowControl w:val="0"/>
        <w:tabs>
          <w:tab w:val="left" w:pos="1440"/>
        </w:tabs>
        <w:autoSpaceDE w:val="0"/>
        <w:autoSpaceDN w:val="0"/>
        <w:adjustRightInd w:val="0"/>
        <w:spacing w:after="0"/>
        <w:ind w:right="-20"/>
        <w:rPr>
          <w:rFonts w:ascii="Arial" w:hAnsi="Arial" w:cs="Arial"/>
          <w:sz w:val="20"/>
        </w:rPr>
      </w:pPr>
      <w:r w:rsidRPr="004423C9">
        <w:rPr>
          <w:rFonts w:ascii="Arial" w:hAnsi="Arial" w:cs="Arial"/>
          <w:sz w:val="20"/>
        </w:rPr>
        <w:t xml:space="preserve"> </w:t>
      </w:r>
      <w:r>
        <w:rPr>
          <w:rFonts w:ascii="Arial" w:hAnsi="Arial" w:cs="Arial"/>
          <w:sz w:val="20"/>
        </w:rPr>
        <w:tab/>
      </w:r>
      <w:r w:rsidRPr="004423C9">
        <w:rPr>
          <w:rFonts w:ascii="Arial" w:hAnsi="Arial" w:cs="Arial"/>
          <w:sz w:val="20"/>
        </w:rPr>
        <w:t xml:space="preserve">1 </w:t>
      </w:r>
      <w:r w:rsidR="003A3F64">
        <w:rPr>
          <w:rFonts w:ascii="Arial" w:hAnsi="Arial" w:cs="Arial"/>
          <w:sz w:val="20"/>
        </w:rPr>
        <w:tab/>
      </w:r>
      <w:r w:rsidRPr="004423C9">
        <w:rPr>
          <w:rFonts w:ascii="Arial" w:hAnsi="Arial" w:cs="Arial"/>
          <w:sz w:val="20"/>
        </w:rPr>
        <w:t>From a friend OR relative</w:t>
      </w:r>
    </w:p>
    <w:p w14:paraId="37BA6763" w14:textId="690D10B6" w:rsidR="004423C9" w:rsidRPr="004423C9" w:rsidRDefault="004423C9" w:rsidP="004423C9">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4423C9">
        <w:rPr>
          <w:rFonts w:ascii="Arial" w:hAnsi="Arial" w:cs="Arial"/>
          <w:sz w:val="20"/>
        </w:rPr>
        <w:t xml:space="preserve">2 </w:t>
      </w:r>
      <w:r w:rsidR="003A3F64">
        <w:rPr>
          <w:rFonts w:ascii="Arial" w:hAnsi="Arial" w:cs="Arial"/>
          <w:sz w:val="20"/>
        </w:rPr>
        <w:tab/>
      </w:r>
      <w:r w:rsidRPr="004423C9">
        <w:rPr>
          <w:rFonts w:ascii="Arial" w:hAnsi="Arial" w:cs="Arial"/>
          <w:sz w:val="20"/>
        </w:rPr>
        <w:t>From an acquaintance</w:t>
      </w:r>
    </w:p>
    <w:p w14:paraId="051D07A0" w14:textId="35470FE0" w:rsidR="004423C9" w:rsidRPr="004423C9" w:rsidRDefault="004423C9" w:rsidP="004423C9">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4423C9">
        <w:rPr>
          <w:rFonts w:ascii="Arial" w:hAnsi="Arial" w:cs="Arial"/>
          <w:sz w:val="20"/>
        </w:rPr>
        <w:t xml:space="preserve">3 </w:t>
      </w:r>
      <w:r w:rsidR="003A3F64">
        <w:rPr>
          <w:rFonts w:ascii="Arial" w:hAnsi="Arial" w:cs="Arial"/>
          <w:sz w:val="20"/>
        </w:rPr>
        <w:tab/>
      </w:r>
      <w:r w:rsidRPr="004423C9">
        <w:rPr>
          <w:rFonts w:ascii="Arial" w:hAnsi="Arial" w:cs="Arial"/>
          <w:sz w:val="20"/>
        </w:rPr>
        <w:t>From a street dealer or other person I did not know</w:t>
      </w:r>
    </w:p>
    <w:p w14:paraId="45BA439D" w14:textId="0238E496" w:rsidR="004423C9" w:rsidRPr="004423C9" w:rsidRDefault="004423C9" w:rsidP="004423C9">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4423C9">
        <w:rPr>
          <w:rFonts w:ascii="Arial" w:hAnsi="Arial" w:cs="Arial"/>
          <w:sz w:val="20"/>
        </w:rPr>
        <w:t xml:space="preserve">4 </w:t>
      </w:r>
      <w:r w:rsidR="003A3F64">
        <w:rPr>
          <w:rFonts w:ascii="Arial" w:hAnsi="Arial" w:cs="Arial"/>
          <w:sz w:val="20"/>
        </w:rPr>
        <w:tab/>
      </w:r>
      <w:r w:rsidRPr="004423C9">
        <w:rPr>
          <w:rFonts w:ascii="Arial" w:hAnsi="Arial" w:cs="Arial"/>
          <w:sz w:val="20"/>
        </w:rPr>
        <w:t>Online</w:t>
      </w:r>
    </w:p>
    <w:p w14:paraId="1C3D807F" w14:textId="5BA60AA9" w:rsidR="003A3F64" w:rsidRDefault="004423C9" w:rsidP="004423C9">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4423C9">
        <w:rPr>
          <w:rFonts w:ascii="Arial" w:hAnsi="Arial" w:cs="Arial"/>
          <w:sz w:val="20"/>
        </w:rPr>
        <w:t xml:space="preserve">5 </w:t>
      </w:r>
      <w:r w:rsidR="003A3F64">
        <w:rPr>
          <w:rFonts w:ascii="Arial" w:hAnsi="Arial" w:cs="Arial"/>
          <w:sz w:val="20"/>
        </w:rPr>
        <w:tab/>
      </w:r>
      <w:r w:rsidRPr="004423C9">
        <w:rPr>
          <w:rFonts w:ascii="Arial" w:hAnsi="Arial" w:cs="Arial"/>
          <w:sz w:val="20"/>
        </w:rPr>
        <w:t>Other</w:t>
      </w:r>
    </w:p>
    <w:p w14:paraId="6DB628AD" w14:textId="77777777" w:rsidR="004423C9" w:rsidRPr="00E372B5" w:rsidRDefault="004423C9" w:rsidP="004423C9">
      <w:pPr>
        <w:widowControl w:val="0"/>
        <w:tabs>
          <w:tab w:val="left" w:pos="1440"/>
        </w:tabs>
        <w:autoSpaceDE w:val="0"/>
        <w:autoSpaceDN w:val="0"/>
        <w:adjustRightInd w:val="0"/>
        <w:spacing w:after="0"/>
        <w:ind w:right="-20"/>
        <w:rPr>
          <w:rFonts w:ascii="Arial" w:hAnsi="Arial" w:cs="Arial"/>
          <w:b/>
          <w:sz w:val="20"/>
        </w:rPr>
      </w:pPr>
      <w:r>
        <w:rPr>
          <w:rFonts w:ascii="Arial" w:hAnsi="Arial" w:cs="Arial"/>
          <w:sz w:val="20"/>
        </w:rPr>
        <w:tab/>
      </w:r>
      <w:r w:rsidRPr="00E372B5">
        <w:rPr>
          <w:rFonts w:ascii="Arial" w:hAnsi="Arial" w:cs="Arial"/>
          <w:b/>
          <w:sz w:val="20"/>
        </w:rPr>
        <w:t xml:space="preserve">Do not read: </w:t>
      </w:r>
    </w:p>
    <w:p w14:paraId="00435DE7" w14:textId="31A5F66E" w:rsidR="004423C9" w:rsidRPr="00E372B5" w:rsidRDefault="004423C9" w:rsidP="004423C9">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372B5">
        <w:rPr>
          <w:rFonts w:ascii="Arial" w:hAnsi="Arial" w:cs="Arial"/>
          <w:sz w:val="20"/>
        </w:rPr>
        <w:t xml:space="preserve">7 </w:t>
      </w:r>
      <w:r>
        <w:rPr>
          <w:rFonts w:ascii="Arial" w:hAnsi="Arial" w:cs="Arial"/>
          <w:sz w:val="20"/>
        </w:rPr>
        <w:tab/>
      </w:r>
      <w:r w:rsidRPr="00E372B5">
        <w:rPr>
          <w:rFonts w:ascii="Arial" w:hAnsi="Arial" w:cs="Arial"/>
          <w:sz w:val="20"/>
        </w:rPr>
        <w:t>Don</w:t>
      </w:r>
      <w:r>
        <w:rPr>
          <w:rFonts w:ascii="Arial" w:hAnsi="Arial" w:cs="Arial"/>
          <w:sz w:val="20"/>
        </w:rPr>
        <w:t>’</w:t>
      </w:r>
      <w:r w:rsidRPr="00E372B5">
        <w:rPr>
          <w:rFonts w:ascii="Arial" w:hAnsi="Arial" w:cs="Arial"/>
          <w:sz w:val="20"/>
        </w:rPr>
        <w:t xml:space="preserve">t know    </w:t>
      </w:r>
    </w:p>
    <w:p w14:paraId="33760D82" w14:textId="46EBA57D" w:rsidR="004423C9" w:rsidRDefault="004423C9" w:rsidP="004423C9">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372B5">
        <w:rPr>
          <w:rFonts w:ascii="Arial" w:hAnsi="Arial" w:cs="Arial"/>
          <w:sz w:val="20"/>
        </w:rPr>
        <w:t xml:space="preserve">9 </w:t>
      </w:r>
      <w:r>
        <w:rPr>
          <w:rFonts w:ascii="Arial" w:hAnsi="Arial" w:cs="Arial"/>
          <w:sz w:val="20"/>
        </w:rPr>
        <w:tab/>
      </w:r>
      <w:r w:rsidRPr="00E372B5">
        <w:rPr>
          <w:rFonts w:ascii="Arial" w:hAnsi="Arial" w:cs="Arial"/>
          <w:sz w:val="20"/>
        </w:rPr>
        <w:t>Refused</w:t>
      </w:r>
    </w:p>
    <w:p w14:paraId="3C571599" w14:textId="77777777" w:rsidR="003A3F64" w:rsidRDefault="003A3F64" w:rsidP="004423C9">
      <w:pPr>
        <w:widowControl w:val="0"/>
        <w:tabs>
          <w:tab w:val="left" w:pos="1440"/>
        </w:tabs>
        <w:autoSpaceDE w:val="0"/>
        <w:autoSpaceDN w:val="0"/>
        <w:adjustRightInd w:val="0"/>
        <w:ind w:left="1440" w:right="-20" w:hanging="1440"/>
        <w:rPr>
          <w:rFonts w:ascii="Arial" w:hAnsi="Arial" w:cs="Arial"/>
          <w:sz w:val="20"/>
        </w:rPr>
      </w:pPr>
    </w:p>
    <w:p w14:paraId="3F01614F" w14:textId="77777777" w:rsidR="003A3F64" w:rsidRDefault="003A3F64" w:rsidP="003A3F64">
      <w:pPr>
        <w:widowControl w:val="0"/>
        <w:tabs>
          <w:tab w:val="left" w:pos="1440"/>
        </w:tabs>
        <w:autoSpaceDE w:val="0"/>
        <w:autoSpaceDN w:val="0"/>
        <w:adjustRightInd w:val="0"/>
        <w:ind w:left="1440" w:right="-20" w:hanging="1440"/>
        <w:rPr>
          <w:rFonts w:ascii="Arial" w:hAnsi="Arial" w:cs="Arial"/>
          <w:b/>
          <w:bCs/>
          <w:sz w:val="20"/>
        </w:rPr>
      </w:pPr>
    </w:p>
    <w:p w14:paraId="3C2C425C" w14:textId="4D25D24B" w:rsidR="003A3F64" w:rsidRPr="00A34075" w:rsidRDefault="003A3F64" w:rsidP="003A3F64">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8</w:t>
      </w:r>
      <w:r w:rsidRPr="00A34075">
        <w:rPr>
          <w:rFonts w:ascii="Arial" w:hAnsi="Arial" w:cs="Arial"/>
          <w:b/>
          <w:bCs/>
          <w:sz w:val="20"/>
        </w:rPr>
        <w:t>.</w:t>
      </w:r>
      <w:r w:rsidRPr="00A34075">
        <w:rPr>
          <w:rFonts w:ascii="Arial" w:hAnsi="Arial" w:cs="Arial"/>
          <w:sz w:val="20"/>
        </w:rPr>
        <w:tab/>
      </w:r>
      <w:r w:rsidRPr="003A3F64">
        <w:rPr>
          <w:rFonts w:ascii="Arial" w:hAnsi="Arial" w:cs="Arial"/>
          <w:sz w:val="20"/>
        </w:rPr>
        <w:t xml:space="preserve">Do you know that prescription pain relievers can cause addiction and dependence and can lead to an overdose when taken at high doses or in combination with some other drugs or alcohol? </w:t>
      </w:r>
    </w:p>
    <w:p w14:paraId="3AB8AC57" w14:textId="69CC9C42" w:rsidR="003A3F64" w:rsidRPr="00E372B5" w:rsidRDefault="003A3F64" w:rsidP="003A3F64">
      <w:pPr>
        <w:widowControl w:val="0"/>
        <w:tabs>
          <w:tab w:val="left" w:pos="1440"/>
        </w:tabs>
        <w:autoSpaceDE w:val="0"/>
        <w:autoSpaceDN w:val="0"/>
        <w:adjustRightInd w:val="0"/>
        <w:ind w:left="1440" w:right="-20" w:hanging="1440"/>
        <w:rPr>
          <w:rFonts w:ascii="Arial" w:eastAsia="Times New Roman" w:hAnsi="Arial" w:cs="Arial"/>
          <w:sz w:val="20"/>
          <w:szCs w:val="24"/>
        </w:rPr>
      </w:pPr>
      <w:r>
        <w:rPr>
          <w:rFonts w:ascii="Arial" w:hAnsi="Arial" w:cs="Arial"/>
          <w:sz w:val="20"/>
        </w:rPr>
        <w:tab/>
      </w:r>
      <w:r w:rsidRPr="00550D6E">
        <w:rPr>
          <w:rFonts w:ascii="Arial" w:eastAsia="Times New Roman" w:hAnsi="Arial" w:cs="Arial"/>
          <w:b/>
          <w:sz w:val="20"/>
          <w:szCs w:val="24"/>
        </w:rPr>
        <w:t>INTERVIEWER NOTE:</w:t>
      </w:r>
      <w:r>
        <w:rPr>
          <w:rFonts w:ascii="Arial" w:eastAsia="Times New Roman" w:hAnsi="Arial" w:cs="Arial"/>
          <w:sz w:val="20"/>
          <w:szCs w:val="24"/>
        </w:rPr>
        <w:t xml:space="preserve"> </w:t>
      </w:r>
      <w:r w:rsidRPr="00E372B5">
        <w:rPr>
          <w:rFonts w:ascii="Arial" w:eastAsia="Times New Roman" w:hAnsi="Arial" w:cs="Arial"/>
          <w:sz w:val="20"/>
          <w:szCs w:val="24"/>
        </w:rPr>
        <w:t>Pain relievers include Codeine, morphine, Lortab, Vicodin, Tylenol #3, Percocet, OxyContin, Tramadol.</w:t>
      </w:r>
    </w:p>
    <w:p w14:paraId="59B850D5" w14:textId="77777777" w:rsidR="003A3F64" w:rsidRPr="00E372B5" w:rsidRDefault="003A3F64" w:rsidP="003A3F64">
      <w:pPr>
        <w:widowControl w:val="0"/>
        <w:tabs>
          <w:tab w:val="left" w:pos="1440"/>
        </w:tabs>
        <w:autoSpaceDE w:val="0"/>
        <w:autoSpaceDN w:val="0"/>
        <w:adjustRightInd w:val="0"/>
        <w:ind w:left="1440" w:right="-20" w:hanging="1440"/>
        <w:rPr>
          <w:rFonts w:ascii="Arial" w:eastAsia="Times New Roman" w:hAnsi="Arial" w:cs="Arial"/>
          <w:sz w:val="20"/>
          <w:szCs w:val="24"/>
        </w:rPr>
      </w:pPr>
      <w:r>
        <w:rPr>
          <w:rFonts w:ascii="Arial" w:eastAsia="Times New Roman" w:hAnsi="Arial" w:cs="Arial"/>
          <w:sz w:val="20"/>
          <w:szCs w:val="24"/>
        </w:rPr>
        <w:tab/>
      </w:r>
      <w:r w:rsidRPr="00E372B5">
        <w:rPr>
          <w:rFonts w:ascii="Arial" w:eastAsia="Times New Roman" w:hAnsi="Arial" w:cs="Arial"/>
          <w:sz w:val="20"/>
          <w:szCs w:val="24"/>
        </w:rPr>
        <w:t>We only want to know about medication that is not available over the counter.</w:t>
      </w:r>
    </w:p>
    <w:p w14:paraId="5679FEB4" w14:textId="1356B26B" w:rsidR="003A3F64" w:rsidRPr="00A34075" w:rsidRDefault="003A3F64" w:rsidP="003A3F64">
      <w:pPr>
        <w:widowControl w:val="0"/>
        <w:tabs>
          <w:tab w:val="left" w:pos="1440"/>
        </w:tabs>
        <w:autoSpaceDE w:val="0"/>
        <w:autoSpaceDN w:val="0"/>
        <w:adjustRightInd w:val="0"/>
        <w:spacing w:after="0"/>
        <w:ind w:left="1440" w:right="-20" w:hanging="1440"/>
        <w:rPr>
          <w:rFonts w:ascii="Arial" w:hAnsi="Arial" w:cs="Arial"/>
          <w:sz w:val="20"/>
        </w:rPr>
      </w:pPr>
      <w:r w:rsidRPr="00A34075">
        <w:rPr>
          <w:rFonts w:ascii="Arial" w:hAnsi="Arial" w:cs="Arial"/>
          <w:sz w:val="20"/>
        </w:rPr>
        <w:tab/>
        <w:t>1</w:t>
      </w:r>
      <w:r w:rsidRPr="00A34075">
        <w:rPr>
          <w:rFonts w:ascii="Arial" w:hAnsi="Arial" w:cs="Arial"/>
          <w:sz w:val="20"/>
        </w:rPr>
        <w:tab/>
        <w:t xml:space="preserve">Yes </w:t>
      </w:r>
    </w:p>
    <w:p w14:paraId="212D114A" w14:textId="20BF487A" w:rsidR="003A3F64" w:rsidRPr="00A34075"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2</w:t>
      </w:r>
      <w:r w:rsidRPr="00A34075">
        <w:rPr>
          <w:rFonts w:ascii="Arial" w:hAnsi="Arial" w:cs="Arial"/>
          <w:sz w:val="20"/>
        </w:rPr>
        <w:tab/>
        <w:t>No</w:t>
      </w:r>
      <w:r w:rsidRPr="00A34075">
        <w:rPr>
          <w:rFonts w:ascii="Arial" w:hAnsi="Arial" w:cs="Arial"/>
          <w:sz w:val="20"/>
        </w:rPr>
        <w:tab/>
      </w:r>
      <w:r w:rsidRPr="00A34075">
        <w:rPr>
          <w:rFonts w:ascii="Arial" w:hAnsi="Arial" w:cs="Arial"/>
          <w:sz w:val="20"/>
        </w:rPr>
        <w:tab/>
      </w:r>
      <w:r w:rsidRPr="00A34075">
        <w:rPr>
          <w:rFonts w:ascii="Arial" w:hAnsi="Arial" w:cs="Arial"/>
          <w:sz w:val="20"/>
        </w:rPr>
        <w:tab/>
      </w:r>
    </w:p>
    <w:p w14:paraId="58FD0BD0" w14:textId="654C346E" w:rsidR="003A3F64" w:rsidRPr="00A34075"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7</w:t>
      </w:r>
      <w:r w:rsidRPr="00A34075">
        <w:rPr>
          <w:rFonts w:ascii="Arial" w:hAnsi="Arial" w:cs="Arial"/>
          <w:sz w:val="20"/>
        </w:rPr>
        <w:tab/>
        <w:t>Don’t know / Not</w:t>
      </w:r>
      <w:r w:rsidRPr="00A34075">
        <w:rPr>
          <w:rFonts w:ascii="Arial" w:hAnsi="Arial" w:cs="Arial"/>
          <w:spacing w:val="-1"/>
          <w:sz w:val="20"/>
        </w:rPr>
        <w:t xml:space="preserve"> </w:t>
      </w:r>
      <w:r w:rsidRPr="00A34075">
        <w:rPr>
          <w:rFonts w:ascii="Arial" w:hAnsi="Arial" w:cs="Arial"/>
          <w:sz w:val="20"/>
        </w:rPr>
        <w:t>sure</w:t>
      </w:r>
      <w:r w:rsidRPr="00A34075">
        <w:rPr>
          <w:rFonts w:ascii="Arial" w:hAnsi="Arial" w:cs="Arial"/>
          <w:sz w:val="20"/>
        </w:rPr>
        <w:tab/>
      </w:r>
    </w:p>
    <w:p w14:paraId="7EBB12C9" w14:textId="37843E12" w:rsidR="003A3F64"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9</w:t>
      </w:r>
      <w:r w:rsidRPr="00A34075">
        <w:rPr>
          <w:rFonts w:ascii="Arial" w:hAnsi="Arial" w:cs="Arial"/>
          <w:sz w:val="20"/>
        </w:rPr>
        <w:tab/>
        <w:t>Refused</w:t>
      </w:r>
      <w:r w:rsidRPr="00A34075">
        <w:rPr>
          <w:rFonts w:ascii="Arial" w:hAnsi="Arial" w:cs="Arial"/>
          <w:sz w:val="20"/>
        </w:rPr>
        <w:tab/>
      </w:r>
      <w:r w:rsidRPr="00A34075">
        <w:rPr>
          <w:rFonts w:ascii="Arial" w:hAnsi="Arial" w:cs="Arial"/>
          <w:sz w:val="20"/>
        </w:rPr>
        <w:tab/>
      </w:r>
    </w:p>
    <w:p w14:paraId="4EBDBFCE" w14:textId="56920438" w:rsidR="003A3F64" w:rsidRDefault="003A3F64" w:rsidP="003A3F64">
      <w:pPr>
        <w:widowControl w:val="0"/>
        <w:tabs>
          <w:tab w:val="left" w:pos="1440"/>
        </w:tabs>
        <w:autoSpaceDE w:val="0"/>
        <w:autoSpaceDN w:val="0"/>
        <w:adjustRightInd w:val="0"/>
        <w:spacing w:after="0"/>
        <w:ind w:right="-20"/>
        <w:rPr>
          <w:rFonts w:ascii="Arial" w:hAnsi="Arial" w:cs="Arial"/>
          <w:sz w:val="20"/>
        </w:rPr>
      </w:pPr>
      <w:r w:rsidRPr="00A34075">
        <w:rPr>
          <w:rFonts w:ascii="Arial" w:hAnsi="Arial" w:cs="Arial"/>
          <w:sz w:val="20"/>
        </w:rPr>
        <w:tab/>
      </w:r>
    </w:p>
    <w:p w14:paraId="45CC1D13" w14:textId="171FB463" w:rsidR="003A3F64" w:rsidRPr="00A34075" w:rsidRDefault="003A3F64" w:rsidP="003A3F64">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9</w:t>
      </w:r>
      <w:r w:rsidRPr="00A34075">
        <w:rPr>
          <w:rFonts w:ascii="Arial" w:hAnsi="Arial" w:cs="Arial"/>
          <w:b/>
          <w:bCs/>
          <w:sz w:val="20"/>
        </w:rPr>
        <w:t>.</w:t>
      </w:r>
      <w:r w:rsidRPr="00A34075">
        <w:rPr>
          <w:rFonts w:ascii="Arial" w:hAnsi="Arial" w:cs="Arial"/>
          <w:sz w:val="20"/>
        </w:rPr>
        <w:tab/>
      </w:r>
      <w:r w:rsidRPr="003A3F64">
        <w:rPr>
          <w:rFonts w:ascii="Arial" w:hAnsi="Arial" w:cs="Arial"/>
          <w:sz w:val="20"/>
        </w:rPr>
        <w:t xml:space="preserve">In the past year have you felt dependent on prescription pain medication or experienced trouble getting off of the medication when you no longer needed it for medical reasons? </w:t>
      </w:r>
    </w:p>
    <w:p w14:paraId="42843FA3" w14:textId="77777777" w:rsidR="003A3F64" w:rsidRPr="00E372B5" w:rsidRDefault="003A3F64" w:rsidP="003A3F64">
      <w:pPr>
        <w:widowControl w:val="0"/>
        <w:tabs>
          <w:tab w:val="left" w:pos="1440"/>
        </w:tabs>
        <w:autoSpaceDE w:val="0"/>
        <w:autoSpaceDN w:val="0"/>
        <w:adjustRightInd w:val="0"/>
        <w:ind w:left="1440" w:right="-20" w:hanging="1440"/>
        <w:rPr>
          <w:rFonts w:ascii="Arial" w:eastAsia="Times New Roman" w:hAnsi="Arial" w:cs="Arial"/>
          <w:sz w:val="20"/>
          <w:szCs w:val="24"/>
        </w:rPr>
      </w:pPr>
      <w:r>
        <w:rPr>
          <w:rFonts w:ascii="Arial" w:hAnsi="Arial" w:cs="Arial"/>
          <w:sz w:val="20"/>
        </w:rPr>
        <w:tab/>
      </w:r>
      <w:r w:rsidRPr="00550D6E">
        <w:rPr>
          <w:rFonts w:ascii="Arial" w:eastAsia="Times New Roman" w:hAnsi="Arial" w:cs="Arial"/>
          <w:b/>
          <w:sz w:val="20"/>
          <w:szCs w:val="24"/>
        </w:rPr>
        <w:t>INTERVIEWER NOTE:</w:t>
      </w:r>
      <w:r>
        <w:rPr>
          <w:rFonts w:ascii="Arial" w:eastAsia="Times New Roman" w:hAnsi="Arial" w:cs="Arial"/>
          <w:sz w:val="20"/>
          <w:szCs w:val="24"/>
        </w:rPr>
        <w:t xml:space="preserve"> </w:t>
      </w:r>
      <w:r w:rsidRPr="00E372B5">
        <w:rPr>
          <w:rFonts w:ascii="Arial" w:eastAsia="Times New Roman" w:hAnsi="Arial" w:cs="Arial"/>
          <w:sz w:val="20"/>
          <w:szCs w:val="24"/>
        </w:rPr>
        <w:t>Pain relievers include Codeine, morphine, Lortab, Vicodin, Tylenol #3, Percocet, OxyContin, Tramadol.</w:t>
      </w:r>
    </w:p>
    <w:p w14:paraId="668A32F8" w14:textId="77777777" w:rsidR="003A3F64" w:rsidRPr="00E372B5" w:rsidRDefault="003A3F64" w:rsidP="003A3F64">
      <w:pPr>
        <w:widowControl w:val="0"/>
        <w:tabs>
          <w:tab w:val="left" w:pos="1440"/>
        </w:tabs>
        <w:autoSpaceDE w:val="0"/>
        <w:autoSpaceDN w:val="0"/>
        <w:adjustRightInd w:val="0"/>
        <w:ind w:left="1440" w:right="-20" w:hanging="1440"/>
        <w:rPr>
          <w:rFonts w:ascii="Arial" w:eastAsia="Times New Roman" w:hAnsi="Arial" w:cs="Arial"/>
          <w:sz w:val="20"/>
          <w:szCs w:val="24"/>
        </w:rPr>
      </w:pPr>
      <w:r>
        <w:rPr>
          <w:rFonts w:ascii="Arial" w:eastAsia="Times New Roman" w:hAnsi="Arial" w:cs="Arial"/>
          <w:sz w:val="20"/>
          <w:szCs w:val="24"/>
        </w:rPr>
        <w:tab/>
      </w:r>
      <w:r w:rsidRPr="00E372B5">
        <w:rPr>
          <w:rFonts w:ascii="Arial" w:eastAsia="Times New Roman" w:hAnsi="Arial" w:cs="Arial"/>
          <w:sz w:val="20"/>
          <w:szCs w:val="24"/>
        </w:rPr>
        <w:t>We only want to know about medication that is not available over the counter.</w:t>
      </w:r>
    </w:p>
    <w:p w14:paraId="5ED23D5E" w14:textId="77777777" w:rsidR="003A3F64" w:rsidRPr="00A34075" w:rsidRDefault="003A3F64" w:rsidP="003A3F64">
      <w:pPr>
        <w:widowControl w:val="0"/>
        <w:tabs>
          <w:tab w:val="left" w:pos="1440"/>
        </w:tabs>
        <w:autoSpaceDE w:val="0"/>
        <w:autoSpaceDN w:val="0"/>
        <w:adjustRightInd w:val="0"/>
        <w:spacing w:after="0"/>
        <w:ind w:left="1440" w:right="-20" w:hanging="1440"/>
        <w:rPr>
          <w:rFonts w:ascii="Arial" w:hAnsi="Arial" w:cs="Arial"/>
          <w:sz w:val="20"/>
        </w:rPr>
      </w:pPr>
      <w:r w:rsidRPr="00A34075">
        <w:rPr>
          <w:rFonts w:ascii="Arial" w:hAnsi="Arial" w:cs="Arial"/>
          <w:sz w:val="20"/>
        </w:rPr>
        <w:tab/>
        <w:t>1</w:t>
      </w:r>
      <w:r w:rsidRPr="00A34075">
        <w:rPr>
          <w:rFonts w:ascii="Arial" w:hAnsi="Arial" w:cs="Arial"/>
          <w:sz w:val="20"/>
        </w:rPr>
        <w:tab/>
        <w:t xml:space="preserve">Yes </w:t>
      </w:r>
    </w:p>
    <w:p w14:paraId="428920DB" w14:textId="77777777" w:rsidR="003A3F64" w:rsidRPr="00A34075"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2</w:t>
      </w:r>
      <w:r w:rsidRPr="00A34075">
        <w:rPr>
          <w:rFonts w:ascii="Arial" w:hAnsi="Arial" w:cs="Arial"/>
          <w:sz w:val="20"/>
        </w:rPr>
        <w:tab/>
        <w:t>No</w:t>
      </w:r>
      <w:r w:rsidRPr="00A34075">
        <w:rPr>
          <w:rFonts w:ascii="Arial" w:hAnsi="Arial" w:cs="Arial"/>
          <w:sz w:val="20"/>
        </w:rPr>
        <w:tab/>
      </w:r>
      <w:r w:rsidRPr="00A34075">
        <w:rPr>
          <w:rFonts w:ascii="Arial" w:hAnsi="Arial" w:cs="Arial"/>
          <w:sz w:val="20"/>
        </w:rPr>
        <w:tab/>
      </w:r>
      <w:r w:rsidRPr="00A34075">
        <w:rPr>
          <w:rFonts w:ascii="Arial" w:hAnsi="Arial" w:cs="Arial"/>
          <w:sz w:val="20"/>
        </w:rPr>
        <w:tab/>
      </w:r>
    </w:p>
    <w:p w14:paraId="21BE4601" w14:textId="77777777" w:rsidR="003A3F64" w:rsidRPr="00A34075"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7</w:t>
      </w:r>
      <w:r w:rsidRPr="00A34075">
        <w:rPr>
          <w:rFonts w:ascii="Arial" w:hAnsi="Arial" w:cs="Arial"/>
          <w:sz w:val="20"/>
        </w:rPr>
        <w:tab/>
        <w:t>Don’t know / Not</w:t>
      </w:r>
      <w:r w:rsidRPr="00A34075">
        <w:rPr>
          <w:rFonts w:ascii="Arial" w:hAnsi="Arial" w:cs="Arial"/>
          <w:spacing w:val="-1"/>
          <w:sz w:val="20"/>
        </w:rPr>
        <w:t xml:space="preserve"> </w:t>
      </w:r>
      <w:r w:rsidRPr="00A34075">
        <w:rPr>
          <w:rFonts w:ascii="Arial" w:hAnsi="Arial" w:cs="Arial"/>
          <w:sz w:val="20"/>
        </w:rPr>
        <w:t>sure</w:t>
      </w:r>
      <w:r w:rsidRPr="00A34075">
        <w:rPr>
          <w:rFonts w:ascii="Arial" w:hAnsi="Arial" w:cs="Arial"/>
          <w:sz w:val="20"/>
        </w:rPr>
        <w:tab/>
      </w:r>
    </w:p>
    <w:p w14:paraId="1B90630A" w14:textId="77777777" w:rsidR="003A3F64"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9</w:t>
      </w:r>
      <w:r w:rsidRPr="00A34075">
        <w:rPr>
          <w:rFonts w:ascii="Arial" w:hAnsi="Arial" w:cs="Arial"/>
          <w:sz w:val="20"/>
        </w:rPr>
        <w:tab/>
        <w:t>Refused</w:t>
      </w:r>
      <w:r w:rsidRPr="00A34075">
        <w:rPr>
          <w:rFonts w:ascii="Arial" w:hAnsi="Arial" w:cs="Arial"/>
          <w:sz w:val="20"/>
        </w:rPr>
        <w:tab/>
      </w:r>
      <w:r w:rsidRPr="00A34075">
        <w:rPr>
          <w:rFonts w:ascii="Arial" w:hAnsi="Arial" w:cs="Arial"/>
          <w:sz w:val="20"/>
        </w:rPr>
        <w:tab/>
      </w:r>
    </w:p>
    <w:p w14:paraId="0D3445D6" w14:textId="77777777" w:rsidR="003A3F64" w:rsidRDefault="003A3F64" w:rsidP="003A3F64">
      <w:pPr>
        <w:widowControl w:val="0"/>
        <w:tabs>
          <w:tab w:val="left" w:pos="1440"/>
        </w:tabs>
        <w:autoSpaceDE w:val="0"/>
        <w:autoSpaceDN w:val="0"/>
        <w:adjustRightInd w:val="0"/>
        <w:spacing w:after="0"/>
        <w:ind w:right="-20"/>
        <w:rPr>
          <w:rFonts w:ascii="Arial" w:hAnsi="Arial" w:cs="Arial"/>
          <w:sz w:val="20"/>
        </w:rPr>
      </w:pPr>
      <w:r w:rsidRPr="00A34075">
        <w:rPr>
          <w:rFonts w:ascii="Arial" w:hAnsi="Arial" w:cs="Arial"/>
          <w:sz w:val="20"/>
        </w:rPr>
        <w:tab/>
      </w:r>
    </w:p>
    <w:p w14:paraId="6DE66915" w14:textId="77777777" w:rsidR="003A3F64" w:rsidRDefault="003A3F64" w:rsidP="003A3F64">
      <w:pPr>
        <w:widowControl w:val="0"/>
        <w:tabs>
          <w:tab w:val="left" w:pos="1440"/>
        </w:tabs>
        <w:autoSpaceDE w:val="0"/>
        <w:autoSpaceDN w:val="0"/>
        <w:adjustRightInd w:val="0"/>
        <w:ind w:left="1440" w:right="-20" w:hanging="1440"/>
        <w:rPr>
          <w:rFonts w:ascii="Arial" w:hAnsi="Arial" w:cs="Arial"/>
          <w:sz w:val="20"/>
        </w:rPr>
      </w:pPr>
      <w:commentRangeStart w:id="193"/>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10a</w:t>
      </w:r>
      <w:r w:rsidRPr="00A34075">
        <w:rPr>
          <w:rFonts w:ascii="Arial" w:hAnsi="Arial" w:cs="Arial"/>
          <w:b/>
          <w:bCs/>
          <w:sz w:val="20"/>
        </w:rPr>
        <w:t>.</w:t>
      </w:r>
      <w:r w:rsidRPr="00A34075">
        <w:rPr>
          <w:rFonts w:ascii="Arial" w:hAnsi="Arial" w:cs="Arial"/>
          <w:sz w:val="20"/>
        </w:rPr>
        <w:tab/>
      </w:r>
      <w:r w:rsidRPr="003A3F64">
        <w:rPr>
          <w:rFonts w:ascii="Arial" w:hAnsi="Arial" w:cs="Arial"/>
          <w:sz w:val="20"/>
        </w:rPr>
        <w:t>In the past 12 months have you used</w:t>
      </w:r>
      <w:r>
        <w:rPr>
          <w:rFonts w:ascii="Arial" w:hAnsi="Arial" w:cs="Arial"/>
          <w:sz w:val="20"/>
        </w:rPr>
        <w:t>…</w:t>
      </w:r>
      <w:commentRangeEnd w:id="193"/>
      <w:r w:rsidR="00687D39">
        <w:rPr>
          <w:rStyle w:val="CommentReference"/>
        </w:rPr>
        <w:commentReference w:id="193"/>
      </w:r>
    </w:p>
    <w:p w14:paraId="42D471F3" w14:textId="24217488" w:rsidR="003A3F64" w:rsidRPr="00110257" w:rsidRDefault="003A3F64" w:rsidP="003A3F64">
      <w:pPr>
        <w:widowControl w:val="0"/>
        <w:tabs>
          <w:tab w:val="left" w:pos="1440"/>
        </w:tabs>
        <w:autoSpaceDE w:val="0"/>
        <w:autoSpaceDN w:val="0"/>
        <w:adjustRightInd w:val="0"/>
        <w:ind w:left="1440" w:right="-20" w:hanging="1440"/>
        <w:rPr>
          <w:rFonts w:ascii="Arial" w:eastAsia="Times New Roman" w:hAnsi="Arial" w:cs="Arial"/>
          <w:b/>
          <w:sz w:val="20"/>
          <w:szCs w:val="24"/>
        </w:rPr>
      </w:pPr>
      <w:r>
        <w:rPr>
          <w:rFonts w:ascii="Arial" w:hAnsi="Arial" w:cs="Arial"/>
          <w:sz w:val="20"/>
        </w:rPr>
        <w:tab/>
      </w:r>
      <w:r>
        <w:rPr>
          <w:rFonts w:ascii="Arial" w:hAnsi="Arial" w:cs="Arial"/>
          <w:sz w:val="20"/>
        </w:rPr>
        <w:br/>
      </w:r>
      <w:r w:rsidRPr="00110257">
        <w:rPr>
          <w:rFonts w:ascii="Arial" w:hAnsi="Arial" w:cs="Arial"/>
          <w:b/>
          <w:sz w:val="20"/>
        </w:rPr>
        <w:t xml:space="preserve">Heroin </w:t>
      </w:r>
    </w:p>
    <w:p w14:paraId="6B2457C8" w14:textId="77777777" w:rsidR="003A3F64" w:rsidRPr="00A34075" w:rsidRDefault="003A3F64" w:rsidP="003A3F64">
      <w:pPr>
        <w:widowControl w:val="0"/>
        <w:tabs>
          <w:tab w:val="left" w:pos="1440"/>
        </w:tabs>
        <w:autoSpaceDE w:val="0"/>
        <w:autoSpaceDN w:val="0"/>
        <w:adjustRightInd w:val="0"/>
        <w:spacing w:after="0"/>
        <w:ind w:left="1440" w:right="-20" w:hanging="1440"/>
        <w:rPr>
          <w:rFonts w:ascii="Arial" w:hAnsi="Arial" w:cs="Arial"/>
          <w:sz w:val="20"/>
        </w:rPr>
      </w:pPr>
      <w:r w:rsidRPr="00A34075">
        <w:rPr>
          <w:rFonts w:ascii="Arial" w:hAnsi="Arial" w:cs="Arial"/>
          <w:sz w:val="20"/>
        </w:rPr>
        <w:tab/>
        <w:t>1</w:t>
      </w:r>
      <w:r w:rsidRPr="00A34075">
        <w:rPr>
          <w:rFonts w:ascii="Arial" w:hAnsi="Arial" w:cs="Arial"/>
          <w:sz w:val="20"/>
        </w:rPr>
        <w:tab/>
        <w:t xml:space="preserve">Yes </w:t>
      </w:r>
    </w:p>
    <w:p w14:paraId="6C48920F" w14:textId="77777777" w:rsidR="003A3F64" w:rsidRPr="00A34075"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2</w:t>
      </w:r>
      <w:r w:rsidRPr="00A34075">
        <w:rPr>
          <w:rFonts w:ascii="Arial" w:hAnsi="Arial" w:cs="Arial"/>
          <w:sz w:val="20"/>
        </w:rPr>
        <w:tab/>
        <w:t>No</w:t>
      </w:r>
      <w:r w:rsidRPr="00A34075">
        <w:rPr>
          <w:rFonts w:ascii="Arial" w:hAnsi="Arial" w:cs="Arial"/>
          <w:sz w:val="20"/>
        </w:rPr>
        <w:tab/>
      </w:r>
      <w:r w:rsidRPr="00A34075">
        <w:rPr>
          <w:rFonts w:ascii="Arial" w:hAnsi="Arial" w:cs="Arial"/>
          <w:sz w:val="20"/>
        </w:rPr>
        <w:tab/>
      </w:r>
      <w:r w:rsidRPr="00A34075">
        <w:rPr>
          <w:rFonts w:ascii="Arial" w:hAnsi="Arial" w:cs="Arial"/>
          <w:sz w:val="20"/>
        </w:rPr>
        <w:tab/>
      </w:r>
    </w:p>
    <w:p w14:paraId="371833C6" w14:textId="77777777" w:rsidR="003A3F64" w:rsidRPr="00A34075"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7</w:t>
      </w:r>
      <w:r w:rsidRPr="00A34075">
        <w:rPr>
          <w:rFonts w:ascii="Arial" w:hAnsi="Arial" w:cs="Arial"/>
          <w:sz w:val="20"/>
        </w:rPr>
        <w:tab/>
        <w:t>Don’t know / Not</w:t>
      </w:r>
      <w:r w:rsidRPr="00A34075">
        <w:rPr>
          <w:rFonts w:ascii="Arial" w:hAnsi="Arial" w:cs="Arial"/>
          <w:spacing w:val="-1"/>
          <w:sz w:val="20"/>
        </w:rPr>
        <w:t xml:space="preserve"> </w:t>
      </w:r>
      <w:r w:rsidRPr="00A34075">
        <w:rPr>
          <w:rFonts w:ascii="Arial" w:hAnsi="Arial" w:cs="Arial"/>
          <w:sz w:val="20"/>
        </w:rPr>
        <w:t>sure</w:t>
      </w:r>
      <w:r w:rsidRPr="00A34075">
        <w:rPr>
          <w:rFonts w:ascii="Arial" w:hAnsi="Arial" w:cs="Arial"/>
          <w:sz w:val="20"/>
        </w:rPr>
        <w:tab/>
      </w:r>
    </w:p>
    <w:p w14:paraId="3687032E" w14:textId="77777777" w:rsidR="003A3F64"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9</w:t>
      </w:r>
      <w:r w:rsidRPr="00A34075">
        <w:rPr>
          <w:rFonts w:ascii="Arial" w:hAnsi="Arial" w:cs="Arial"/>
          <w:sz w:val="20"/>
        </w:rPr>
        <w:tab/>
        <w:t>Refused</w:t>
      </w:r>
      <w:r w:rsidRPr="00A34075">
        <w:rPr>
          <w:rFonts w:ascii="Arial" w:hAnsi="Arial" w:cs="Arial"/>
          <w:sz w:val="20"/>
        </w:rPr>
        <w:tab/>
      </w:r>
      <w:r w:rsidRPr="00A34075">
        <w:rPr>
          <w:rFonts w:ascii="Arial" w:hAnsi="Arial" w:cs="Arial"/>
          <w:sz w:val="20"/>
        </w:rPr>
        <w:tab/>
      </w:r>
    </w:p>
    <w:p w14:paraId="79E60009" w14:textId="55B675CF" w:rsidR="004423C9" w:rsidRDefault="004423C9" w:rsidP="004423C9">
      <w:pPr>
        <w:widowControl w:val="0"/>
        <w:tabs>
          <w:tab w:val="left" w:pos="1440"/>
        </w:tabs>
        <w:autoSpaceDE w:val="0"/>
        <w:autoSpaceDN w:val="0"/>
        <w:adjustRightInd w:val="0"/>
        <w:ind w:left="1440" w:right="-20" w:hanging="1440"/>
        <w:rPr>
          <w:rFonts w:ascii="Arial" w:hAnsi="Arial" w:cs="Arial"/>
          <w:b/>
          <w:sz w:val="20"/>
        </w:rPr>
      </w:pPr>
      <w:r>
        <w:rPr>
          <w:rFonts w:ascii="Arial" w:hAnsi="Arial" w:cs="Arial"/>
          <w:sz w:val="20"/>
        </w:rPr>
        <w:tab/>
      </w:r>
      <w:r w:rsidRPr="00A34075">
        <w:rPr>
          <w:rFonts w:ascii="Arial" w:hAnsi="Arial" w:cs="Arial"/>
          <w:sz w:val="20"/>
        </w:rPr>
        <w:tab/>
      </w:r>
    </w:p>
    <w:p w14:paraId="4ABEBD77" w14:textId="362BA87C" w:rsidR="003A3F64" w:rsidRDefault="003A3F64" w:rsidP="003A3F64">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10b</w:t>
      </w:r>
      <w:r w:rsidRPr="00A34075">
        <w:rPr>
          <w:rFonts w:ascii="Arial" w:hAnsi="Arial" w:cs="Arial"/>
          <w:b/>
          <w:bCs/>
          <w:sz w:val="20"/>
        </w:rPr>
        <w:t>.</w:t>
      </w:r>
      <w:r w:rsidRPr="00A34075">
        <w:rPr>
          <w:rFonts w:ascii="Arial" w:hAnsi="Arial" w:cs="Arial"/>
          <w:sz w:val="20"/>
        </w:rPr>
        <w:tab/>
      </w:r>
      <w:r w:rsidRPr="003A3F64">
        <w:rPr>
          <w:rFonts w:ascii="Arial" w:hAnsi="Arial" w:cs="Arial"/>
          <w:sz w:val="20"/>
        </w:rPr>
        <w:t>In the past 12 months have you used</w:t>
      </w:r>
      <w:r>
        <w:rPr>
          <w:rFonts w:ascii="Arial" w:hAnsi="Arial" w:cs="Arial"/>
          <w:sz w:val="20"/>
        </w:rPr>
        <w:t>…</w:t>
      </w:r>
    </w:p>
    <w:p w14:paraId="6A3F5B08" w14:textId="2FDB77D1" w:rsidR="003A3F64" w:rsidRPr="00110257" w:rsidRDefault="003A3F64" w:rsidP="003A3F64">
      <w:pPr>
        <w:widowControl w:val="0"/>
        <w:tabs>
          <w:tab w:val="left" w:pos="1440"/>
        </w:tabs>
        <w:autoSpaceDE w:val="0"/>
        <w:autoSpaceDN w:val="0"/>
        <w:adjustRightInd w:val="0"/>
        <w:ind w:left="1440" w:right="-20" w:hanging="1440"/>
        <w:rPr>
          <w:rFonts w:ascii="Arial" w:eastAsia="Times New Roman" w:hAnsi="Arial" w:cs="Arial"/>
          <w:b/>
          <w:sz w:val="20"/>
          <w:szCs w:val="24"/>
        </w:rPr>
      </w:pPr>
      <w:r>
        <w:rPr>
          <w:rFonts w:ascii="Arial" w:hAnsi="Arial" w:cs="Arial"/>
          <w:sz w:val="20"/>
        </w:rPr>
        <w:tab/>
      </w:r>
      <w:r w:rsidRPr="00110257">
        <w:rPr>
          <w:rFonts w:ascii="Arial" w:hAnsi="Arial" w:cs="Arial"/>
          <w:b/>
          <w:sz w:val="20"/>
        </w:rPr>
        <w:t xml:space="preserve">Methamphetamine </w:t>
      </w:r>
    </w:p>
    <w:p w14:paraId="1B9425DD" w14:textId="77777777" w:rsidR="003A3F64" w:rsidRPr="00A34075" w:rsidRDefault="003A3F64" w:rsidP="003A3F64">
      <w:pPr>
        <w:widowControl w:val="0"/>
        <w:tabs>
          <w:tab w:val="left" w:pos="1440"/>
        </w:tabs>
        <w:autoSpaceDE w:val="0"/>
        <w:autoSpaceDN w:val="0"/>
        <w:adjustRightInd w:val="0"/>
        <w:spacing w:after="0"/>
        <w:ind w:left="1440" w:right="-20" w:hanging="1440"/>
        <w:rPr>
          <w:rFonts w:ascii="Arial" w:hAnsi="Arial" w:cs="Arial"/>
          <w:sz w:val="20"/>
        </w:rPr>
      </w:pPr>
      <w:r w:rsidRPr="00A34075">
        <w:rPr>
          <w:rFonts w:ascii="Arial" w:hAnsi="Arial" w:cs="Arial"/>
          <w:sz w:val="20"/>
        </w:rPr>
        <w:tab/>
        <w:t>1</w:t>
      </w:r>
      <w:r w:rsidRPr="00A34075">
        <w:rPr>
          <w:rFonts w:ascii="Arial" w:hAnsi="Arial" w:cs="Arial"/>
          <w:sz w:val="20"/>
        </w:rPr>
        <w:tab/>
        <w:t xml:space="preserve">Yes </w:t>
      </w:r>
    </w:p>
    <w:p w14:paraId="1D7D4E9A" w14:textId="77777777" w:rsidR="003A3F64" w:rsidRPr="00A34075"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2</w:t>
      </w:r>
      <w:r w:rsidRPr="00A34075">
        <w:rPr>
          <w:rFonts w:ascii="Arial" w:hAnsi="Arial" w:cs="Arial"/>
          <w:sz w:val="20"/>
        </w:rPr>
        <w:tab/>
        <w:t>No</w:t>
      </w:r>
      <w:r w:rsidRPr="00A34075">
        <w:rPr>
          <w:rFonts w:ascii="Arial" w:hAnsi="Arial" w:cs="Arial"/>
          <w:sz w:val="20"/>
        </w:rPr>
        <w:tab/>
      </w:r>
      <w:r w:rsidRPr="00A34075">
        <w:rPr>
          <w:rFonts w:ascii="Arial" w:hAnsi="Arial" w:cs="Arial"/>
          <w:sz w:val="20"/>
        </w:rPr>
        <w:tab/>
      </w:r>
      <w:r w:rsidRPr="00A34075">
        <w:rPr>
          <w:rFonts w:ascii="Arial" w:hAnsi="Arial" w:cs="Arial"/>
          <w:sz w:val="20"/>
        </w:rPr>
        <w:tab/>
      </w:r>
    </w:p>
    <w:p w14:paraId="6B3D3013" w14:textId="77777777" w:rsidR="003A3F64" w:rsidRPr="00A34075"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7</w:t>
      </w:r>
      <w:r w:rsidRPr="00A34075">
        <w:rPr>
          <w:rFonts w:ascii="Arial" w:hAnsi="Arial" w:cs="Arial"/>
          <w:sz w:val="20"/>
        </w:rPr>
        <w:tab/>
        <w:t>Don’t know / Not</w:t>
      </w:r>
      <w:r w:rsidRPr="00A34075">
        <w:rPr>
          <w:rFonts w:ascii="Arial" w:hAnsi="Arial" w:cs="Arial"/>
          <w:spacing w:val="-1"/>
          <w:sz w:val="20"/>
        </w:rPr>
        <w:t xml:space="preserve"> </w:t>
      </w:r>
      <w:r w:rsidRPr="00A34075">
        <w:rPr>
          <w:rFonts w:ascii="Arial" w:hAnsi="Arial" w:cs="Arial"/>
          <w:sz w:val="20"/>
        </w:rPr>
        <w:t>sure</w:t>
      </w:r>
      <w:r w:rsidRPr="00A34075">
        <w:rPr>
          <w:rFonts w:ascii="Arial" w:hAnsi="Arial" w:cs="Arial"/>
          <w:sz w:val="20"/>
        </w:rPr>
        <w:tab/>
      </w:r>
    </w:p>
    <w:p w14:paraId="256A49B5" w14:textId="77777777" w:rsidR="003A3F64" w:rsidRDefault="003A3F64" w:rsidP="003A3F64">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9</w:t>
      </w:r>
      <w:r w:rsidRPr="00A34075">
        <w:rPr>
          <w:rFonts w:ascii="Arial" w:hAnsi="Arial" w:cs="Arial"/>
          <w:sz w:val="20"/>
        </w:rPr>
        <w:tab/>
        <w:t>Refused</w:t>
      </w:r>
      <w:r w:rsidRPr="00A34075">
        <w:rPr>
          <w:rFonts w:ascii="Arial" w:hAnsi="Arial" w:cs="Arial"/>
          <w:sz w:val="20"/>
        </w:rPr>
        <w:tab/>
      </w:r>
      <w:r w:rsidRPr="00A34075">
        <w:rPr>
          <w:rFonts w:ascii="Arial" w:hAnsi="Arial" w:cs="Arial"/>
          <w:sz w:val="20"/>
        </w:rPr>
        <w:tab/>
      </w:r>
    </w:p>
    <w:p w14:paraId="104D8D37" w14:textId="77777777" w:rsidR="004423C9" w:rsidRDefault="004423C9" w:rsidP="004423C9">
      <w:pPr>
        <w:tabs>
          <w:tab w:val="left" w:pos="1440"/>
        </w:tabs>
        <w:rPr>
          <w:rFonts w:ascii="Arial" w:hAnsi="Arial" w:cs="Arial"/>
          <w:b/>
          <w:sz w:val="20"/>
          <w:szCs w:val="20"/>
          <w:u w:val="single"/>
        </w:rPr>
      </w:pPr>
    </w:p>
    <w:p w14:paraId="7A4223AA" w14:textId="1B41B359" w:rsidR="00110257" w:rsidRDefault="00110257" w:rsidP="00110257">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10c</w:t>
      </w:r>
      <w:r w:rsidRPr="00A34075">
        <w:rPr>
          <w:rFonts w:ascii="Arial" w:hAnsi="Arial" w:cs="Arial"/>
          <w:b/>
          <w:bCs/>
          <w:sz w:val="20"/>
        </w:rPr>
        <w:t>.</w:t>
      </w:r>
      <w:r w:rsidRPr="00A34075">
        <w:rPr>
          <w:rFonts w:ascii="Arial" w:hAnsi="Arial" w:cs="Arial"/>
          <w:sz w:val="20"/>
        </w:rPr>
        <w:tab/>
      </w:r>
      <w:r w:rsidRPr="003A3F64">
        <w:rPr>
          <w:rFonts w:ascii="Arial" w:hAnsi="Arial" w:cs="Arial"/>
          <w:sz w:val="20"/>
        </w:rPr>
        <w:t>In the past 12 months have you used</w:t>
      </w:r>
      <w:r>
        <w:rPr>
          <w:rFonts w:ascii="Arial" w:hAnsi="Arial" w:cs="Arial"/>
          <w:sz w:val="20"/>
        </w:rPr>
        <w:t>…</w:t>
      </w:r>
    </w:p>
    <w:p w14:paraId="565F31BF" w14:textId="200E35FF" w:rsidR="00110257" w:rsidRPr="00110257" w:rsidRDefault="00110257" w:rsidP="00110257">
      <w:pPr>
        <w:widowControl w:val="0"/>
        <w:tabs>
          <w:tab w:val="left" w:pos="1440"/>
        </w:tabs>
        <w:autoSpaceDE w:val="0"/>
        <w:autoSpaceDN w:val="0"/>
        <w:adjustRightInd w:val="0"/>
        <w:ind w:left="1440" w:right="-20" w:hanging="1440"/>
        <w:rPr>
          <w:rFonts w:ascii="Arial" w:eastAsia="Times New Roman" w:hAnsi="Arial" w:cs="Arial"/>
          <w:b/>
          <w:sz w:val="20"/>
          <w:szCs w:val="24"/>
        </w:rPr>
      </w:pPr>
      <w:r>
        <w:rPr>
          <w:rFonts w:ascii="Arial" w:hAnsi="Arial" w:cs="Arial"/>
          <w:sz w:val="20"/>
        </w:rPr>
        <w:tab/>
      </w:r>
      <w:r w:rsidRPr="00110257">
        <w:rPr>
          <w:rFonts w:ascii="Arial" w:hAnsi="Arial" w:cs="Arial"/>
          <w:b/>
          <w:sz w:val="20"/>
        </w:rPr>
        <w:t xml:space="preserve">Cocaine </w:t>
      </w:r>
    </w:p>
    <w:p w14:paraId="1D044DB9" w14:textId="77777777" w:rsidR="00110257" w:rsidRPr="00A34075" w:rsidRDefault="00110257" w:rsidP="00110257">
      <w:pPr>
        <w:widowControl w:val="0"/>
        <w:tabs>
          <w:tab w:val="left" w:pos="1440"/>
        </w:tabs>
        <w:autoSpaceDE w:val="0"/>
        <w:autoSpaceDN w:val="0"/>
        <w:adjustRightInd w:val="0"/>
        <w:spacing w:after="0"/>
        <w:ind w:left="1440" w:right="-20" w:hanging="1440"/>
        <w:rPr>
          <w:rFonts w:ascii="Arial" w:hAnsi="Arial" w:cs="Arial"/>
          <w:sz w:val="20"/>
        </w:rPr>
      </w:pPr>
      <w:r w:rsidRPr="00A34075">
        <w:rPr>
          <w:rFonts w:ascii="Arial" w:hAnsi="Arial" w:cs="Arial"/>
          <w:sz w:val="20"/>
        </w:rPr>
        <w:tab/>
        <w:t>1</w:t>
      </w:r>
      <w:r w:rsidRPr="00A34075">
        <w:rPr>
          <w:rFonts w:ascii="Arial" w:hAnsi="Arial" w:cs="Arial"/>
          <w:sz w:val="20"/>
        </w:rPr>
        <w:tab/>
        <w:t xml:space="preserve">Yes </w:t>
      </w:r>
    </w:p>
    <w:p w14:paraId="492663CF" w14:textId="77777777" w:rsidR="00110257" w:rsidRPr="00A34075" w:rsidRDefault="00110257" w:rsidP="00110257">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2</w:t>
      </w:r>
      <w:r w:rsidRPr="00A34075">
        <w:rPr>
          <w:rFonts w:ascii="Arial" w:hAnsi="Arial" w:cs="Arial"/>
          <w:sz w:val="20"/>
        </w:rPr>
        <w:tab/>
        <w:t>No</w:t>
      </w:r>
      <w:r w:rsidRPr="00A34075">
        <w:rPr>
          <w:rFonts w:ascii="Arial" w:hAnsi="Arial" w:cs="Arial"/>
          <w:sz w:val="20"/>
        </w:rPr>
        <w:tab/>
      </w:r>
      <w:r w:rsidRPr="00A34075">
        <w:rPr>
          <w:rFonts w:ascii="Arial" w:hAnsi="Arial" w:cs="Arial"/>
          <w:sz w:val="20"/>
        </w:rPr>
        <w:tab/>
      </w:r>
      <w:r w:rsidRPr="00A34075">
        <w:rPr>
          <w:rFonts w:ascii="Arial" w:hAnsi="Arial" w:cs="Arial"/>
          <w:sz w:val="20"/>
        </w:rPr>
        <w:tab/>
      </w:r>
    </w:p>
    <w:p w14:paraId="60CFDF7A" w14:textId="77777777" w:rsidR="00110257" w:rsidRPr="00A34075" w:rsidRDefault="00110257" w:rsidP="00110257">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7</w:t>
      </w:r>
      <w:r w:rsidRPr="00A34075">
        <w:rPr>
          <w:rFonts w:ascii="Arial" w:hAnsi="Arial" w:cs="Arial"/>
          <w:sz w:val="20"/>
        </w:rPr>
        <w:tab/>
        <w:t>Don’t know / Not</w:t>
      </w:r>
      <w:r w:rsidRPr="00A34075">
        <w:rPr>
          <w:rFonts w:ascii="Arial" w:hAnsi="Arial" w:cs="Arial"/>
          <w:spacing w:val="-1"/>
          <w:sz w:val="20"/>
        </w:rPr>
        <w:t xml:space="preserve"> </w:t>
      </w:r>
      <w:r w:rsidRPr="00A34075">
        <w:rPr>
          <w:rFonts w:ascii="Arial" w:hAnsi="Arial" w:cs="Arial"/>
          <w:sz w:val="20"/>
        </w:rPr>
        <w:t>sure</w:t>
      </w:r>
      <w:r w:rsidRPr="00A34075">
        <w:rPr>
          <w:rFonts w:ascii="Arial" w:hAnsi="Arial" w:cs="Arial"/>
          <w:sz w:val="20"/>
        </w:rPr>
        <w:tab/>
      </w:r>
    </w:p>
    <w:p w14:paraId="21BD3F03" w14:textId="77777777" w:rsidR="00110257" w:rsidRDefault="00110257" w:rsidP="00110257">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9</w:t>
      </w:r>
      <w:r w:rsidRPr="00A34075">
        <w:rPr>
          <w:rFonts w:ascii="Arial" w:hAnsi="Arial" w:cs="Arial"/>
          <w:sz w:val="20"/>
        </w:rPr>
        <w:tab/>
        <w:t>Refused</w:t>
      </w:r>
      <w:r w:rsidRPr="00A34075">
        <w:rPr>
          <w:rFonts w:ascii="Arial" w:hAnsi="Arial" w:cs="Arial"/>
          <w:sz w:val="20"/>
        </w:rPr>
        <w:tab/>
      </w:r>
      <w:r w:rsidRPr="00A34075">
        <w:rPr>
          <w:rFonts w:ascii="Arial" w:hAnsi="Arial" w:cs="Arial"/>
          <w:sz w:val="20"/>
        </w:rPr>
        <w:tab/>
      </w:r>
    </w:p>
    <w:p w14:paraId="7958D231" w14:textId="6D7741B1" w:rsidR="00110257" w:rsidRDefault="00110257" w:rsidP="00110257">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10d</w:t>
      </w:r>
      <w:r w:rsidRPr="00A34075">
        <w:rPr>
          <w:rFonts w:ascii="Arial" w:hAnsi="Arial" w:cs="Arial"/>
          <w:b/>
          <w:bCs/>
          <w:sz w:val="20"/>
        </w:rPr>
        <w:t>.</w:t>
      </w:r>
      <w:r w:rsidRPr="00A34075">
        <w:rPr>
          <w:rFonts w:ascii="Arial" w:hAnsi="Arial" w:cs="Arial"/>
          <w:sz w:val="20"/>
        </w:rPr>
        <w:tab/>
      </w:r>
      <w:r w:rsidRPr="003A3F64">
        <w:rPr>
          <w:rFonts w:ascii="Arial" w:hAnsi="Arial" w:cs="Arial"/>
          <w:sz w:val="20"/>
        </w:rPr>
        <w:t>In the past 12 months have you used</w:t>
      </w:r>
      <w:r>
        <w:rPr>
          <w:rFonts w:ascii="Arial" w:hAnsi="Arial" w:cs="Arial"/>
          <w:sz w:val="20"/>
        </w:rPr>
        <w:t>…</w:t>
      </w:r>
    </w:p>
    <w:p w14:paraId="5F848CDF" w14:textId="3689AFFB" w:rsidR="00110257" w:rsidRPr="00110257" w:rsidRDefault="00110257" w:rsidP="00110257">
      <w:pPr>
        <w:widowControl w:val="0"/>
        <w:tabs>
          <w:tab w:val="left" w:pos="1440"/>
        </w:tabs>
        <w:autoSpaceDE w:val="0"/>
        <w:autoSpaceDN w:val="0"/>
        <w:adjustRightInd w:val="0"/>
        <w:ind w:left="1440" w:right="-20" w:hanging="1440"/>
        <w:rPr>
          <w:rFonts w:ascii="Arial" w:eastAsia="Times New Roman" w:hAnsi="Arial" w:cs="Arial"/>
          <w:b/>
          <w:sz w:val="20"/>
          <w:szCs w:val="24"/>
        </w:rPr>
      </w:pPr>
      <w:r>
        <w:rPr>
          <w:rFonts w:ascii="Arial" w:hAnsi="Arial" w:cs="Arial"/>
          <w:sz w:val="20"/>
        </w:rPr>
        <w:tab/>
      </w:r>
      <w:r>
        <w:rPr>
          <w:rFonts w:ascii="Arial" w:hAnsi="Arial" w:cs="Arial"/>
          <w:b/>
          <w:sz w:val="20"/>
        </w:rPr>
        <w:t>Fentanyl</w:t>
      </w:r>
      <w:r w:rsidRPr="00110257">
        <w:rPr>
          <w:rFonts w:ascii="Arial" w:hAnsi="Arial" w:cs="Arial"/>
          <w:b/>
          <w:sz w:val="20"/>
        </w:rPr>
        <w:t xml:space="preserve"> </w:t>
      </w:r>
    </w:p>
    <w:p w14:paraId="7B1D3694" w14:textId="77777777" w:rsidR="00110257" w:rsidRPr="00A34075" w:rsidRDefault="00110257" w:rsidP="00110257">
      <w:pPr>
        <w:widowControl w:val="0"/>
        <w:tabs>
          <w:tab w:val="left" w:pos="1440"/>
        </w:tabs>
        <w:autoSpaceDE w:val="0"/>
        <w:autoSpaceDN w:val="0"/>
        <w:adjustRightInd w:val="0"/>
        <w:spacing w:after="0"/>
        <w:ind w:left="1440" w:right="-20" w:hanging="1440"/>
        <w:rPr>
          <w:rFonts w:ascii="Arial" w:hAnsi="Arial" w:cs="Arial"/>
          <w:sz w:val="20"/>
        </w:rPr>
      </w:pPr>
      <w:r w:rsidRPr="00A34075">
        <w:rPr>
          <w:rFonts w:ascii="Arial" w:hAnsi="Arial" w:cs="Arial"/>
          <w:sz w:val="20"/>
        </w:rPr>
        <w:tab/>
        <w:t>1</w:t>
      </w:r>
      <w:r w:rsidRPr="00A34075">
        <w:rPr>
          <w:rFonts w:ascii="Arial" w:hAnsi="Arial" w:cs="Arial"/>
          <w:sz w:val="20"/>
        </w:rPr>
        <w:tab/>
        <w:t xml:space="preserve">Yes </w:t>
      </w:r>
    </w:p>
    <w:p w14:paraId="2AC3B75D" w14:textId="77777777" w:rsidR="00110257" w:rsidRPr="00A34075" w:rsidRDefault="00110257" w:rsidP="00110257">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2</w:t>
      </w:r>
      <w:r w:rsidRPr="00A34075">
        <w:rPr>
          <w:rFonts w:ascii="Arial" w:hAnsi="Arial" w:cs="Arial"/>
          <w:sz w:val="20"/>
        </w:rPr>
        <w:tab/>
        <w:t>No</w:t>
      </w:r>
      <w:r w:rsidRPr="00A34075">
        <w:rPr>
          <w:rFonts w:ascii="Arial" w:hAnsi="Arial" w:cs="Arial"/>
          <w:sz w:val="20"/>
        </w:rPr>
        <w:tab/>
      </w:r>
      <w:r w:rsidRPr="00A34075">
        <w:rPr>
          <w:rFonts w:ascii="Arial" w:hAnsi="Arial" w:cs="Arial"/>
          <w:sz w:val="20"/>
        </w:rPr>
        <w:tab/>
      </w:r>
      <w:r w:rsidRPr="00A34075">
        <w:rPr>
          <w:rFonts w:ascii="Arial" w:hAnsi="Arial" w:cs="Arial"/>
          <w:sz w:val="20"/>
        </w:rPr>
        <w:tab/>
      </w:r>
    </w:p>
    <w:p w14:paraId="315E3E55" w14:textId="77777777" w:rsidR="00110257" w:rsidRPr="00A34075" w:rsidRDefault="00110257" w:rsidP="00110257">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7</w:t>
      </w:r>
      <w:r w:rsidRPr="00A34075">
        <w:rPr>
          <w:rFonts w:ascii="Arial" w:hAnsi="Arial" w:cs="Arial"/>
          <w:sz w:val="20"/>
        </w:rPr>
        <w:tab/>
        <w:t>Don’t know / Not</w:t>
      </w:r>
      <w:r w:rsidRPr="00A34075">
        <w:rPr>
          <w:rFonts w:ascii="Arial" w:hAnsi="Arial" w:cs="Arial"/>
          <w:spacing w:val="-1"/>
          <w:sz w:val="20"/>
        </w:rPr>
        <w:t xml:space="preserve"> </w:t>
      </w:r>
      <w:r w:rsidRPr="00A34075">
        <w:rPr>
          <w:rFonts w:ascii="Arial" w:hAnsi="Arial" w:cs="Arial"/>
          <w:sz w:val="20"/>
        </w:rPr>
        <w:t>sure</w:t>
      </w:r>
      <w:r w:rsidRPr="00A34075">
        <w:rPr>
          <w:rFonts w:ascii="Arial" w:hAnsi="Arial" w:cs="Arial"/>
          <w:sz w:val="20"/>
        </w:rPr>
        <w:tab/>
      </w:r>
    </w:p>
    <w:p w14:paraId="078A0AAA" w14:textId="77777777" w:rsidR="00110257" w:rsidRDefault="00110257" w:rsidP="00110257">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9</w:t>
      </w:r>
      <w:r w:rsidRPr="00A34075">
        <w:rPr>
          <w:rFonts w:ascii="Arial" w:hAnsi="Arial" w:cs="Arial"/>
          <w:sz w:val="20"/>
        </w:rPr>
        <w:tab/>
        <w:t>Refused</w:t>
      </w:r>
      <w:r w:rsidRPr="00A34075">
        <w:rPr>
          <w:rFonts w:ascii="Arial" w:hAnsi="Arial" w:cs="Arial"/>
          <w:sz w:val="20"/>
        </w:rPr>
        <w:tab/>
      </w:r>
      <w:r w:rsidRPr="00A34075">
        <w:rPr>
          <w:rFonts w:ascii="Arial" w:hAnsi="Arial" w:cs="Arial"/>
          <w:sz w:val="20"/>
        </w:rPr>
        <w:tab/>
      </w:r>
    </w:p>
    <w:p w14:paraId="41EABA49" w14:textId="77777777" w:rsidR="004423C9" w:rsidRDefault="004423C9" w:rsidP="004423C9">
      <w:pPr>
        <w:tabs>
          <w:tab w:val="left" w:pos="1440"/>
        </w:tabs>
        <w:rPr>
          <w:rFonts w:ascii="Arial" w:hAnsi="Arial" w:cs="Arial"/>
          <w:b/>
          <w:sz w:val="20"/>
          <w:szCs w:val="20"/>
          <w:u w:val="single"/>
        </w:rPr>
      </w:pPr>
    </w:p>
    <w:p w14:paraId="62E07DEE" w14:textId="7A6A13A3" w:rsidR="00110257" w:rsidRPr="00A34075" w:rsidRDefault="00110257" w:rsidP="00110257">
      <w:pPr>
        <w:widowControl w:val="0"/>
        <w:tabs>
          <w:tab w:val="left" w:pos="1440"/>
        </w:tabs>
        <w:autoSpaceDE w:val="0"/>
        <w:autoSpaceDN w:val="0"/>
        <w:adjustRightInd w:val="0"/>
        <w:ind w:left="1440" w:right="-20" w:hanging="1440"/>
        <w:rPr>
          <w:rFonts w:ascii="Arial" w:hAnsi="Arial" w:cs="Arial"/>
          <w:sz w:val="20"/>
        </w:rPr>
      </w:pPr>
      <w:r w:rsidRPr="00A34075">
        <w:rPr>
          <w:rFonts w:ascii="Arial" w:hAnsi="Arial" w:cs="Arial"/>
          <w:b/>
          <w:bCs/>
          <w:sz w:val="20"/>
        </w:rPr>
        <w:t>GA</w:t>
      </w:r>
      <w:r>
        <w:rPr>
          <w:rFonts w:ascii="Arial" w:hAnsi="Arial" w:cs="Arial"/>
          <w:b/>
          <w:bCs/>
          <w:sz w:val="20"/>
        </w:rPr>
        <w:t>5</w:t>
      </w:r>
      <w:r w:rsidRPr="00A34075">
        <w:rPr>
          <w:rFonts w:ascii="Arial" w:hAnsi="Arial" w:cs="Arial"/>
          <w:b/>
          <w:bCs/>
          <w:sz w:val="20"/>
        </w:rPr>
        <w:t>_</w:t>
      </w:r>
      <w:r>
        <w:rPr>
          <w:rFonts w:ascii="Arial" w:hAnsi="Arial" w:cs="Arial"/>
          <w:b/>
          <w:bCs/>
          <w:sz w:val="20"/>
        </w:rPr>
        <w:t>11</w:t>
      </w:r>
      <w:r w:rsidRPr="00A34075">
        <w:rPr>
          <w:rFonts w:ascii="Arial" w:hAnsi="Arial" w:cs="Arial"/>
          <w:b/>
          <w:bCs/>
          <w:sz w:val="20"/>
        </w:rPr>
        <w:t>.</w:t>
      </w:r>
      <w:r w:rsidRPr="00A34075">
        <w:rPr>
          <w:rFonts w:ascii="Arial" w:hAnsi="Arial" w:cs="Arial"/>
          <w:sz w:val="20"/>
        </w:rPr>
        <w:tab/>
      </w:r>
      <w:r w:rsidRPr="00110257">
        <w:rPr>
          <w:rFonts w:ascii="Arial" w:hAnsi="Arial" w:cs="Arial"/>
          <w:sz w:val="20"/>
        </w:rPr>
        <w:t>In the past 12 months, did you shoot up or inject any drugs other than those prescribed for you? By shooting up, I mean anytime you might have used drugs with a needle, either by mainlining, skin popping, or muscling.</w:t>
      </w:r>
      <w:r w:rsidRPr="003A3F64">
        <w:rPr>
          <w:rFonts w:ascii="Arial" w:hAnsi="Arial" w:cs="Arial"/>
          <w:sz w:val="20"/>
        </w:rPr>
        <w:t xml:space="preserve"> </w:t>
      </w:r>
    </w:p>
    <w:p w14:paraId="540BCFEA" w14:textId="61D2143C" w:rsidR="00110257" w:rsidRPr="00E372B5" w:rsidRDefault="00110257" w:rsidP="00FB62D6">
      <w:pPr>
        <w:widowControl w:val="0"/>
        <w:tabs>
          <w:tab w:val="left" w:pos="1440"/>
        </w:tabs>
        <w:autoSpaceDE w:val="0"/>
        <w:autoSpaceDN w:val="0"/>
        <w:adjustRightInd w:val="0"/>
        <w:ind w:left="1440" w:right="-20" w:hanging="1440"/>
        <w:rPr>
          <w:rFonts w:ascii="Arial" w:eastAsia="Times New Roman" w:hAnsi="Arial" w:cs="Arial"/>
          <w:sz w:val="20"/>
          <w:szCs w:val="24"/>
        </w:rPr>
      </w:pPr>
      <w:r>
        <w:rPr>
          <w:rFonts w:ascii="Arial" w:hAnsi="Arial" w:cs="Arial"/>
          <w:sz w:val="20"/>
        </w:rPr>
        <w:tab/>
      </w:r>
      <w:r w:rsidRPr="00550D6E">
        <w:rPr>
          <w:rFonts w:ascii="Arial" w:eastAsia="Times New Roman" w:hAnsi="Arial" w:cs="Arial"/>
          <w:b/>
          <w:sz w:val="20"/>
          <w:szCs w:val="24"/>
        </w:rPr>
        <w:t>INTERVIEWER NOTE:</w:t>
      </w:r>
      <w:r>
        <w:rPr>
          <w:rFonts w:ascii="Arial" w:eastAsia="Times New Roman" w:hAnsi="Arial" w:cs="Arial"/>
          <w:sz w:val="20"/>
          <w:szCs w:val="24"/>
        </w:rPr>
        <w:t xml:space="preserve"> </w:t>
      </w:r>
      <w:r w:rsidR="00FB62D6" w:rsidRPr="00FB62D6">
        <w:rPr>
          <w:rFonts w:ascii="Arial" w:eastAsia="Times New Roman" w:hAnsi="Arial" w:cs="Arial"/>
          <w:sz w:val="20"/>
          <w:szCs w:val="24"/>
        </w:rPr>
        <w:t>Mainlining is to inject a drug into a vein, skin popping is to inject a drug into the skin, and muscling is to inject a drug into a muscle.</w:t>
      </w:r>
    </w:p>
    <w:p w14:paraId="64343047" w14:textId="77777777" w:rsidR="00110257" w:rsidRPr="00A34075" w:rsidRDefault="00110257" w:rsidP="00110257">
      <w:pPr>
        <w:widowControl w:val="0"/>
        <w:tabs>
          <w:tab w:val="left" w:pos="1440"/>
        </w:tabs>
        <w:autoSpaceDE w:val="0"/>
        <w:autoSpaceDN w:val="0"/>
        <w:adjustRightInd w:val="0"/>
        <w:spacing w:after="0"/>
        <w:ind w:left="1440" w:right="-20" w:hanging="1440"/>
        <w:rPr>
          <w:rFonts w:ascii="Arial" w:hAnsi="Arial" w:cs="Arial"/>
          <w:sz w:val="20"/>
        </w:rPr>
      </w:pPr>
      <w:r w:rsidRPr="00A34075">
        <w:rPr>
          <w:rFonts w:ascii="Arial" w:hAnsi="Arial" w:cs="Arial"/>
          <w:sz w:val="20"/>
        </w:rPr>
        <w:tab/>
        <w:t>1</w:t>
      </w:r>
      <w:r w:rsidRPr="00A34075">
        <w:rPr>
          <w:rFonts w:ascii="Arial" w:hAnsi="Arial" w:cs="Arial"/>
          <w:sz w:val="20"/>
        </w:rPr>
        <w:tab/>
        <w:t xml:space="preserve">Yes </w:t>
      </w:r>
    </w:p>
    <w:p w14:paraId="412CFFB1" w14:textId="77777777" w:rsidR="00110257" w:rsidRPr="00A34075" w:rsidRDefault="00110257" w:rsidP="00110257">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2</w:t>
      </w:r>
      <w:r w:rsidRPr="00A34075">
        <w:rPr>
          <w:rFonts w:ascii="Arial" w:hAnsi="Arial" w:cs="Arial"/>
          <w:sz w:val="20"/>
        </w:rPr>
        <w:tab/>
        <w:t>No</w:t>
      </w:r>
      <w:r w:rsidRPr="00A34075">
        <w:rPr>
          <w:rFonts w:ascii="Arial" w:hAnsi="Arial" w:cs="Arial"/>
          <w:sz w:val="20"/>
        </w:rPr>
        <w:tab/>
      </w:r>
      <w:r w:rsidRPr="00A34075">
        <w:rPr>
          <w:rFonts w:ascii="Arial" w:hAnsi="Arial" w:cs="Arial"/>
          <w:sz w:val="20"/>
        </w:rPr>
        <w:tab/>
      </w:r>
      <w:r w:rsidRPr="00A34075">
        <w:rPr>
          <w:rFonts w:ascii="Arial" w:hAnsi="Arial" w:cs="Arial"/>
          <w:sz w:val="20"/>
        </w:rPr>
        <w:tab/>
      </w:r>
    </w:p>
    <w:p w14:paraId="7659F25A" w14:textId="77777777" w:rsidR="00110257" w:rsidRPr="00A34075" w:rsidRDefault="00110257" w:rsidP="00110257">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7</w:t>
      </w:r>
      <w:r w:rsidRPr="00A34075">
        <w:rPr>
          <w:rFonts w:ascii="Arial" w:hAnsi="Arial" w:cs="Arial"/>
          <w:sz w:val="20"/>
        </w:rPr>
        <w:tab/>
        <w:t>Don’t know / Not</w:t>
      </w:r>
      <w:r w:rsidRPr="00A34075">
        <w:rPr>
          <w:rFonts w:ascii="Arial" w:hAnsi="Arial" w:cs="Arial"/>
          <w:spacing w:val="-1"/>
          <w:sz w:val="20"/>
        </w:rPr>
        <w:t xml:space="preserve"> </w:t>
      </w:r>
      <w:r w:rsidRPr="00A34075">
        <w:rPr>
          <w:rFonts w:ascii="Arial" w:hAnsi="Arial" w:cs="Arial"/>
          <w:sz w:val="20"/>
        </w:rPr>
        <w:t>sure</w:t>
      </w:r>
      <w:r w:rsidRPr="00A34075">
        <w:rPr>
          <w:rFonts w:ascii="Arial" w:hAnsi="Arial" w:cs="Arial"/>
          <w:sz w:val="20"/>
        </w:rPr>
        <w:tab/>
      </w:r>
    </w:p>
    <w:p w14:paraId="73B36AB7" w14:textId="77777777" w:rsidR="00110257" w:rsidRDefault="00110257" w:rsidP="00110257">
      <w:pPr>
        <w:widowControl w:val="0"/>
        <w:tabs>
          <w:tab w:val="left" w:pos="2159"/>
        </w:tabs>
        <w:autoSpaceDE w:val="0"/>
        <w:autoSpaceDN w:val="0"/>
        <w:adjustRightInd w:val="0"/>
        <w:spacing w:after="0"/>
        <w:ind w:left="1440" w:right="7389"/>
        <w:rPr>
          <w:rFonts w:ascii="Arial" w:hAnsi="Arial" w:cs="Arial"/>
          <w:b/>
          <w:sz w:val="20"/>
        </w:rPr>
      </w:pPr>
      <w:r w:rsidRPr="00A34075">
        <w:rPr>
          <w:rFonts w:ascii="Arial" w:hAnsi="Arial" w:cs="Arial"/>
          <w:sz w:val="20"/>
        </w:rPr>
        <w:t>9</w:t>
      </w:r>
      <w:r w:rsidRPr="00A34075">
        <w:rPr>
          <w:rFonts w:ascii="Arial" w:hAnsi="Arial" w:cs="Arial"/>
          <w:sz w:val="20"/>
        </w:rPr>
        <w:tab/>
        <w:t>Refused</w:t>
      </w:r>
      <w:r w:rsidRPr="00A34075">
        <w:rPr>
          <w:rFonts w:ascii="Arial" w:hAnsi="Arial" w:cs="Arial"/>
          <w:sz w:val="20"/>
        </w:rPr>
        <w:tab/>
      </w:r>
      <w:r w:rsidRPr="00A34075">
        <w:rPr>
          <w:rFonts w:ascii="Arial" w:hAnsi="Arial" w:cs="Arial"/>
          <w:sz w:val="20"/>
        </w:rPr>
        <w:tab/>
      </w:r>
    </w:p>
    <w:p w14:paraId="1ACDC3E2" w14:textId="77777777" w:rsidR="00110257" w:rsidRDefault="00110257" w:rsidP="004423C9">
      <w:pPr>
        <w:tabs>
          <w:tab w:val="left" w:pos="1440"/>
        </w:tabs>
        <w:rPr>
          <w:rFonts w:ascii="Arial" w:hAnsi="Arial" w:cs="Arial"/>
          <w:b/>
          <w:sz w:val="20"/>
          <w:szCs w:val="20"/>
          <w:u w:val="single"/>
        </w:rPr>
      </w:pPr>
    </w:p>
    <w:p w14:paraId="2A1351DC" w14:textId="77777777" w:rsidR="00D903AD" w:rsidRPr="00D903AD" w:rsidRDefault="00D903AD" w:rsidP="00D903AD">
      <w:pPr>
        <w:rPr>
          <w:rFonts w:eastAsia="Calibri" w:cstheme="minorHAnsi"/>
          <w:b/>
          <w:sz w:val="24"/>
          <w:szCs w:val="24"/>
        </w:rPr>
      </w:pPr>
      <w:r w:rsidRPr="00D903AD">
        <w:rPr>
          <w:rFonts w:eastAsia="Calibri" w:cstheme="minorHAnsi"/>
          <w:b/>
          <w:iCs/>
          <w:sz w:val="24"/>
          <w:szCs w:val="24"/>
        </w:rPr>
        <w:t>Thank you for answering these questions. If you would like assistance with any of these issues,</w:t>
      </w:r>
      <w:r w:rsidRPr="00D903AD">
        <w:rPr>
          <w:rFonts w:eastAsia="Calibri" w:cstheme="minorHAnsi"/>
          <w:b/>
          <w:sz w:val="24"/>
          <w:szCs w:val="24"/>
        </w:rPr>
        <w:t xml:space="preserve"> </w:t>
      </w:r>
      <w:r w:rsidRPr="00D903AD">
        <w:rPr>
          <w:rFonts w:eastAsia="Calibri" w:cstheme="minorHAnsi"/>
          <w:b/>
          <w:iCs/>
          <w:sz w:val="24"/>
          <w:szCs w:val="24"/>
        </w:rPr>
        <w:t>please call the Georgia Crisis &amp; Access Line at 1-800-715-4225 to find out about mental health and substance</w:t>
      </w:r>
      <w:r w:rsidRPr="00D903AD">
        <w:rPr>
          <w:rFonts w:eastAsia="Calibri" w:cstheme="minorHAnsi"/>
          <w:b/>
          <w:sz w:val="24"/>
          <w:szCs w:val="24"/>
        </w:rPr>
        <w:t xml:space="preserve"> </w:t>
      </w:r>
      <w:r w:rsidRPr="00D903AD">
        <w:rPr>
          <w:rFonts w:eastAsia="Calibri" w:cstheme="minorHAnsi"/>
          <w:b/>
          <w:iCs/>
          <w:sz w:val="24"/>
          <w:szCs w:val="24"/>
        </w:rPr>
        <w:t>related disorder services available in your area.</w:t>
      </w:r>
    </w:p>
    <w:p w14:paraId="62D1F55D" w14:textId="2F75C7FD" w:rsidR="00523007" w:rsidRPr="00523007" w:rsidRDefault="00523007" w:rsidP="00523007">
      <w:pPr>
        <w:keepNext/>
        <w:spacing w:after="0" w:line="240" w:lineRule="auto"/>
        <w:outlineLvl w:val="1"/>
        <w:rPr>
          <w:rFonts w:ascii="Arial" w:hAnsi="Arial" w:cs="Arial"/>
          <w:bCs/>
          <w:iCs/>
          <w:sz w:val="28"/>
          <w:szCs w:val="28"/>
          <w:u w:val="single"/>
          <w:lang w:eastAsia="x-none"/>
        </w:rPr>
      </w:pPr>
      <w:bookmarkStart w:id="194" w:name="_Toc504641630"/>
      <w:bookmarkStart w:id="195" w:name="_Toc5373429"/>
      <w:r w:rsidRPr="00523007">
        <w:rPr>
          <w:rFonts w:ascii="Arial" w:hAnsi="Arial" w:cs="Arial"/>
          <w:bCs/>
          <w:iCs/>
          <w:sz w:val="28"/>
          <w:szCs w:val="28"/>
          <w:u w:val="single"/>
          <w:lang w:val="x-none" w:eastAsia="x-none"/>
        </w:rPr>
        <w:t xml:space="preserve">GA State - Added </w:t>
      </w:r>
      <w:r>
        <w:rPr>
          <w:rFonts w:ascii="Arial" w:hAnsi="Arial" w:cs="Arial"/>
          <w:bCs/>
          <w:iCs/>
          <w:sz w:val="28"/>
          <w:szCs w:val="28"/>
          <w:u w:val="single"/>
          <w:lang w:eastAsia="x-none"/>
        </w:rPr>
        <w:t>6</w:t>
      </w:r>
      <w:r w:rsidRPr="00523007">
        <w:rPr>
          <w:rFonts w:ascii="Arial" w:hAnsi="Arial" w:cs="Arial"/>
          <w:bCs/>
          <w:iCs/>
          <w:sz w:val="28"/>
          <w:szCs w:val="28"/>
          <w:u w:val="single"/>
          <w:lang w:eastAsia="x-none"/>
        </w:rPr>
        <w:t>:</w:t>
      </w:r>
      <w:r w:rsidRPr="00523007">
        <w:rPr>
          <w:rFonts w:ascii="Arial" w:hAnsi="Arial" w:cs="Arial"/>
          <w:bCs/>
          <w:iCs/>
          <w:sz w:val="28"/>
          <w:szCs w:val="28"/>
          <w:u w:val="single"/>
          <w:lang w:val="x-none" w:eastAsia="x-none"/>
        </w:rPr>
        <w:t xml:space="preserve"> </w:t>
      </w:r>
      <w:r w:rsidRPr="00523007">
        <w:rPr>
          <w:rFonts w:ascii="Arial" w:hAnsi="Arial" w:cs="Arial"/>
          <w:bCs/>
          <w:iCs/>
          <w:sz w:val="28"/>
          <w:szCs w:val="28"/>
          <w:u w:val="single"/>
          <w:lang w:eastAsia="x-none"/>
        </w:rPr>
        <w:t>Stroke</w:t>
      </w:r>
      <w:bookmarkEnd w:id="194"/>
      <w:r>
        <w:rPr>
          <w:rFonts w:ascii="Arial" w:hAnsi="Arial" w:cs="Arial"/>
          <w:bCs/>
          <w:iCs/>
          <w:sz w:val="28"/>
          <w:szCs w:val="28"/>
          <w:u w:val="single"/>
          <w:lang w:eastAsia="x-none"/>
        </w:rPr>
        <w:t xml:space="preserve">  </w:t>
      </w:r>
      <w:r w:rsidRPr="00523007">
        <w:rPr>
          <w:rFonts w:ascii="Arial" w:hAnsi="Arial" w:cs="Arial"/>
          <w:bCs/>
          <w:iCs/>
          <w:sz w:val="28"/>
          <w:szCs w:val="28"/>
          <w:u w:val="single"/>
          <w:lang w:eastAsia="x-none"/>
        </w:rPr>
        <w:t>//201</w:t>
      </w:r>
      <w:r>
        <w:rPr>
          <w:rFonts w:ascii="Arial" w:hAnsi="Arial" w:cs="Arial"/>
          <w:bCs/>
          <w:iCs/>
          <w:sz w:val="28"/>
          <w:szCs w:val="28"/>
          <w:u w:val="single"/>
          <w:lang w:eastAsia="x-none"/>
        </w:rPr>
        <w:t>8</w:t>
      </w:r>
      <w:r w:rsidRPr="00523007">
        <w:rPr>
          <w:rFonts w:ascii="Arial" w:hAnsi="Arial" w:cs="Arial"/>
          <w:bCs/>
          <w:iCs/>
          <w:sz w:val="28"/>
          <w:szCs w:val="28"/>
          <w:u w:val="single"/>
          <w:lang w:eastAsia="x-none"/>
        </w:rPr>
        <w:t xml:space="preserve">, </w:t>
      </w:r>
      <w:r>
        <w:rPr>
          <w:rFonts w:ascii="Arial" w:hAnsi="Arial" w:cs="Arial"/>
          <w:bCs/>
          <w:iCs/>
          <w:sz w:val="28"/>
          <w:szCs w:val="28"/>
          <w:u w:val="single"/>
          <w:lang w:eastAsia="x-none"/>
        </w:rPr>
        <w:t>GA State-Added 3</w:t>
      </w:r>
      <w:r w:rsidRPr="00523007">
        <w:rPr>
          <w:rFonts w:ascii="Arial" w:hAnsi="Arial" w:cs="Arial"/>
          <w:bCs/>
          <w:iCs/>
          <w:sz w:val="28"/>
          <w:szCs w:val="28"/>
          <w:u w:val="single"/>
          <w:lang w:eastAsia="x-none"/>
        </w:rPr>
        <w:t>//</w:t>
      </w:r>
      <w:bookmarkEnd w:id="195"/>
    </w:p>
    <w:p w14:paraId="2BBED903" w14:textId="77777777" w:rsidR="00523007" w:rsidRPr="00523007" w:rsidRDefault="00523007" w:rsidP="00523007">
      <w:pPr>
        <w:rPr>
          <w:rFonts w:ascii="Arial" w:hAnsi="Arial" w:cs="Arial"/>
          <w:sz w:val="20"/>
        </w:rPr>
      </w:pPr>
    </w:p>
    <w:p w14:paraId="539814F7" w14:textId="77777777" w:rsidR="00523007" w:rsidRDefault="00523007" w:rsidP="00523007">
      <w:pPr>
        <w:rPr>
          <w:rFonts w:ascii="Arial" w:hAnsi="Arial" w:cs="Arial"/>
          <w:sz w:val="20"/>
        </w:rPr>
      </w:pPr>
      <w:r w:rsidRPr="00523007">
        <w:rPr>
          <w:rFonts w:ascii="Arial" w:hAnsi="Arial" w:cs="Arial"/>
          <w:sz w:val="20"/>
        </w:rPr>
        <w:t>Which of the following do you think is a symptom of a stroke? For each, tell me yes, no, or you are not sure.</w:t>
      </w:r>
    </w:p>
    <w:p w14:paraId="78F35CE7" w14:textId="77777777" w:rsidR="009D3CAC" w:rsidRPr="00523007" w:rsidRDefault="009D3CAC" w:rsidP="00523007">
      <w:pPr>
        <w:rPr>
          <w:rFonts w:ascii="Arial" w:hAnsi="Arial" w:cs="Arial"/>
          <w:sz w:val="20"/>
        </w:rPr>
      </w:pPr>
    </w:p>
    <w:p w14:paraId="0C692F82" w14:textId="77777777" w:rsidR="00523007" w:rsidRPr="00523007" w:rsidRDefault="00523007" w:rsidP="00523007">
      <w:pPr>
        <w:rPr>
          <w:rFonts w:ascii="Arial" w:hAnsi="Arial" w:cs="Arial"/>
          <w:sz w:val="20"/>
          <w:lang w:val="es-US"/>
        </w:rPr>
      </w:pPr>
      <w:r w:rsidRPr="00523007">
        <w:rPr>
          <w:rFonts w:ascii="Arial" w:hAnsi="Arial" w:cs="Arial"/>
          <w:sz w:val="20"/>
          <w:lang w:val="es-US"/>
        </w:rPr>
        <w:t>¿Cuáles de los siguientes cree usted que es un síntoma de un derrame cerebral? Para cada uno, responda sí, no o que no está seguro.</w:t>
      </w:r>
    </w:p>
    <w:p w14:paraId="3A5057A8" w14:textId="77777777" w:rsidR="00523007" w:rsidRPr="00523007" w:rsidRDefault="00523007" w:rsidP="00523007">
      <w:pPr>
        <w:rPr>
          <w:rFonts w:ascii="Arial" w:hAnsi="Arial" w:cs="Arial"/>
          <w:sz w:val="20"/>
        </w:rPr>
      </w:pPr>
    </w:p>
    <w:p w14:paraId="373FA22C" w14:textId="341942A2" w:rsidR="00523007" w:rsidRPr="00523007" w:rsidRDefault="00523007" w:rsidP="00523007">
      <w:pPr>
        <w:spacing w:after="0" w:line="240" w:lineRule="auto"/>
        <w:ind w:left="1440" w:hanging="1440"/>
        <w:contextualSpacing/>
        <w:rPr>
          <w:rFonts w:ascii="Arial" w:hAnsi="Arial" w:cs="Arial"/>
          <w:sz w:val="20"/>
          <w:szCs w:val="20"/>
        </w:rPr>
      </w:pPr>
      <w:r w:rsidRPr="00523007">
        <w:rPr>
          <w:rFonts w:ascii="Arial" w:hAnsi="Arial" w:cs="Arial"/>
          <w:b/>
          <w:bCs/>
          <w:sz w:val="20"/>
        </w:rPr>
        <w:t>GA</w:t>
      </w:r>
      <w:r>
        <w:rPr>
          <w:rFonts w:ascii="Arial" w:hAnsi="Arial" w:cs="Arial"/>
          <w:b/>
          <w:bCs/>
          <w:sz w:val="20"/>
        </w:rPr>
        <w:t>6</w:t>
      </w:r>
      <w:r w:rsidRPr="00523007">
        <w:rPr>
          <w:rFonts w:ascii="Arial" w:hAnsi="Arial" w:cs="Arial"/>
          <w:b/>
          <w:bCs/>
          <w:sz w:val="20"/>
        </w:rPr>
        <w:t>_1</w:t>
      </w:r>
      <w:r w:rsidRPr="00523007">
        <w:rPr>
          <w:rFonts w:ascii="Arial" w:hAnsi="Arial" w:cs="Arial"/>
          <w:b/>
          <w:bCs/>
          <w:sz w:val="20"/>
        </w:rPr>
        <w:tab/>
      </w:r>
      <w:r w:rsidRPr="00523007">
        <w:rPr>
          <w:rFonts w:ascii="Arial" w:hAnsi="Arial" w:cs="Arial"/>
          <w:sz w:val="20"/>
          <w:szCs w:val="20"/>
        </w:rPr>
        <w:t>Do you think sudden confusion or trouble speaking are symptoms of a stroke?</w:t>
      </w:r>
    </w:p>
    <w:p w14:paraId="1F3D392B" w14:textId="77777777" w:rsidR="00523007" w:rsidRPr="00523007" w:rsidRDefault="00523007" w:rsidP="00523007">
      <w:pPr>
        <w:spacing w:after="0" w:line="240" w:lineRule="auto"/>
        <w:ind w:left="1440" w:hanging="1440"/>
        <w:contextualSpacing/>
        <w:rPr>
          <w:rFonts w:ascii="Arial" w:hAnsi="Arial" w:cs="Arial"/>
          <w:sz w:val="20"/>
          <w:szCs w:val="20"/>
        </w:rPr>
      </w:pPr>
    </w:p>
    <w:p w14:paraId="0AC6EF88" w14:textId="77777777" w:rsidR="00523007" w:rsidRPr="00523007" w:rsidRDefault="00523007" w:rsidP="00523007">
      <w:pPr>
        <w:spacing w:after="0" w:line="240" w:lineRule="auto"/>
        <w:ind w:left="1440" w:hanging="1440"/>
        <w:contextualSpacing/>
        <w:rPr>
          <w:rFonts w:ascii="Arial" w:hAnsi="Arial" w:cs="Arial"/>
          <w:sz w:val="20"/>
          <w:szCs w:val="20"/>
        </w:rPr>
      </w:pPr>
      <w:r w:rsidRPr="00523007">
        <w:rPr>
          <w:rFonts w:ascii="Arial" w:hAnsi="Arial" w:cs="Arial"/>
          <w:sz w:val="20"/>
          <w:szCs w:val="20"/>
        </w:rPr>
        <w:tab/>
      </w:r>
      <w:r w:rsidRPr="00523007">
        <w:rPr>
          <w:rFonts w:ascii="Arial" w:hAnsi="Arial" w:cs="Arial" w:hint="eastAsia"/>
          <w:sz w:val="20"/>
          <w:szCs w:val="20"/>
          <w:lang w:val="es-US"/>
        </w:rPr>
        <w:t>¿</w:t>
      </w:r>
      <w:r w:rsidRPr="00523007">
        <w:rPr>
          <w:rFonts w:ascii="Arial" w:hAnsi="Arial" w:cs="Arial"/>
          <w:sz w:val="20"/>
          <w:szCs w:val="20"/>
          <w:lang w:val="es-US"/>
        </w:rPr>
        <w:t>Cree que la confusi</w:t>
      </w:r>
      <w:r w:rsidRPr="00523007">
        <w:rPr>
          <w:rFonts w:ascii="Arial" w:hAnsi="Arial" w:cs="Arial" w:hint="eastAsia"/>
          <w:sz w:val="20"/>
          <w:szCs w:val="20"/>
          <w:lang w:val="es-US"/>
        </w:rPr>
        <w:t>ó</w:t>
      </w:r>
      <w:r w:rsidRPr="00523007">
        <w:rPr>
          <w:rFonts w:ascii="Arial" w:hAnsi="Arial" w:cs="Arial"/>
          <w:sz w:val="20"/>
          <w:szCs w:val="20"/>
          <w:lang w:val="es-US"/>
        </w:rPr>
        <w:t>n repentina o la dificultad para hablar son s</w:t>
      </w:r>
      <w:r w:rsidRPr="00523007">
        <w:rPr>
          <w:rFonts w:ascii="Arial" w:hAnsi="Arial" w:cs="Arial" w:hint="eastAsia"/>
          <w:sz w:val="20"/>
          <w:szCs w:val="20"/>
          <w:lang w:val="es-US"/>
        </w:rPr>
        <w:t>í</w:t>
      </w:r>
      <w:r w:rsidRPr="00523007">
        <w:rPr>
          <w:rFonts w:ascii="Arial" w:hAnsi="Arial" w:cs="Arial"/>
          <w:sz w:val="20"/>
          <w:szCs w:val="20"/>
          <w:lang w:val="es-US"/>
        </w:rPr>
        <w:t>ntomas de un derrame cerebral?</w:t>
      </w:r>
    </w:p>
    <w:p w14:paraId="0CDFDDC5" w14:textId="77777777" w:rsidR="00523007" w:rsidRPr="00523007" w:rsidRDefault="00523007" w:rsidP="00523007">
      <w:pPr>
        <w:spacing w:after="0" w:line="240" w:lineRule="auto"/>
        <w:ind w:left="720"/>
        <w:contextualSpacing/>
        <w:rPr>
          <w:rFonts w:ascii="Arial" w:hAnsi="Arial" w:cs="Arial"/>
          <w:sz w:val="20"/>
          <w:szCs w:val="20"/>
        </w:rPr>
      </w:pPr>
    </w:p>
    <w:p w14:paraId="034B8C3D"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1 </w:t>
      </w:r>
      <w:r w:rsidRPr="00523007">
        <w:rPr>
          <w:rFonts w:ascii="Arial" w:hAnsi="Arial" w:cs="Arial"/>
          <w:sz w:val="20"/>
          <w:szCs w:val="20"/>
        </w:rPr>
        <w:tab/>
        <w:t>Yes</w:t>
      </w:r>
    </w:p>
    <w:p w14:paraId="044FA015"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2 </w:t>
      </w:r>
      <w:r w:rsidRPr="00523007">
        <w:rPr>
          <w:rFonts w:ascii="Arial" w:hAnsi="Arial" w:cs="Arial"/>
          <w:sz w:val="20"/>
          <w:szCs w:val="20"/>
        </w:rPr>
        <w:tab/>
        <w:t>No</w:t>
      </w:r>
    </w:p>
    <w:p w14:paraId="7DBD07A4"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7 </w:t>
      </w:r>
      <w:r w:rsidRPr="00523007">
        <w:rPr>
          <w:rFonts w:ascii="Arial" w:hAnsi="Arial" w:cs="Arial"/>
          <w:sz w:val="20"/>
          <w:szCs w:val="20"/>
        </w:rPr>
        <w:tab/>
        <w:t>Don’t know/Not sure</w:t>
      </w:r>
    </w:p>
    <w:p w14:paraId="57DB1062"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9 </w:t>
      </w:r>
      <w:r w:rsidRPr="00523007">
        <w:rPr>
          <w:rFonts w:ascii="Arial" w:hAnsi="Arial" w:cs="Arial"/>
          <w:sz w:val="20"/>
          <w:szCs w:val="20"/>
        </w:rPr>
        <w:tab/>
        <w:t>Refused</w:t>
      </w:r>
    </w:p>
    <w:p w14:paraId="0A106D3A" w14:textId="77777777" w:rsidR="00523007" w:rsidRPr="00523007" w:rsidRDefault="00523007" w:rsidP="00523007">
      <w:pPr>
        <w:spacing w:after="0" w:line="240" w:lineRule="auto"/>
        <w:ind w:left="1440" w:hanging="1440"/>
        <w:contextualSpacing/>
        <w:rPr>
          <w:rFonts w:ascii="Arial" w:hAnsi="Arial" w:cs="Arial"/>
          <w:sz w:val="20"/>
          <w:szCs w:val="20"/>
        </w:rPr>
      </w:pPr>
    </w:p>
    <w:p w14:paraId="333AF395" w14:textId="77777777" w:rsidR="00523007" w:rsidRPr="00523007" w:rsidRDefault="00523007" w:rsidP="00523007">
      <w:pPr>
        <w:spacing w:after="0" w:line="240" w:lineRule="auto"/>
        <w:ind w:left="1440" w:hanging="1440"/>
        <w:contextualSpacing/>
        <w:rPr>
          <w:rFonts w:ascii="Arial" w:hAnsi="Arial" w:cs="Arial"/>
          <w:sz w:val="20"/>
          <w:szCs w:val="20"/>
        </w:rPr>
      </w:pPr>
    </w:p>
    <w:p w14:paraId="779F66BA" w14:textId="43AE2419" w:rsidR="00523007" w:rsidRPr="00523007" w:rsidRDefault="00523007" w:rsidP="00523007">
      <w:pPr>
        <w:spacing w:after="0" w:line="240" w:lineRule="auto"/>
        <w:ind w:left="1440" w:hanging="1440"/>
        <w:contextualSpacing/>
        <w:rPr>
          <w:rFonts w:ascii="Arial" w:hAnsi="Arial" w:cs="Arial"/>
          <w:sz w:val="20"/>
          <w:szCs w:val="20"/>
        </w:rPr>
      </w:pPr>
      <w:r w:rsidRPr="00523007">
        <w:rPr>
          <w:rFonts w:ascii="Arial" w:hAnsi="Arial" w:cs="Arial"/>
          <w:b/>
          <w:bCs/>
          <w:sz w:val="20"/>
        </w:rPr>
        <w:t>GA</w:t>
      </w:r>
      <w:r>
        <w:rPr>
          <w:rFonts w:ascii="Arial" w:hAnsi="Arial" w:cs="Arial"/>
          <w:b/>
          <w:bCs/>
          <w:sz w:val="20"/>
        </w:rPr>
        <w:t>6</w:t>
      </w:r>
      <w:r w:rsidRPr="00523007">
        <w:rPr>
          <w:rFonts w:ascii="Arial" w:hAnsi="Arial" w:cs="Arial"/>
          <w:b/>
          <w:bCs/>
          <w:sz w:val="20"/>
        </w:rPr>
        <w:t>_2</w:t>
      </w:r>
      <w:r w:rsidRPr="00523007">
        <w:rPr>
          <w:rFonts w:ascii="Arial" w:hAnsi="Arial" w:cs="Arial"/>
          <w:b/>
          <w:bCs/>
          <w:sz w:val="20"/>
        </w:rPr>
        <w:tab/>
      </w:r>
      <w:r w:rsidRPr="00523007">
        <w:rPr>
          <w:rFonts w:ascii="Arial" w:hAnsi="Arial" w:cs="Arial"/>
          <w:sz w:val="20"/>
          <w:szCs w:val="20"/>
        </w:rPr>
        <w:t>Do you think sudden numbness or weakness of face, especially on one side is a symptom of a stroke?</w:t>
      </w:r>
    </w:p>
    <w:p w14:paraId="3934F857" w14:textId="77777777" w:rsidR="00523007" w:rsidRPr="00523007" w:rsidRDefault="00523007" w:rsidP="00523007">
      <w:pPr>
        <w:spacing w:after="0" w:line="240" w:lineRule="auto"/>
        <w:ind w:left="1440" w:hanging="1440"/>
        <w:contextualSpacing/>
        <w:rPr>
          <w:rFonts w:ascii="Arial" w:hAnsi="Arial" w:cs="Arial"/>
          <w:sz w:val="20"/>
          <w:szCs w:val="20"/>
        </w:rPr>
      </w:pPr>
    </w:p>
    <w:p w14:paraId="4027E45E" w14:textId="77777777" w:rsidR="00523007" w:rsidRPr="00523007" w:rsidRDefault="00523007" w:rsidP="00523007">
      <w:pPr>
        <w:spacing w:after="0" w:line="240" w:lineRule="auto"/>
        <w:ind w:left="1440" w:hanging="1440"/>
        <w:contextualSpacing/>
        <w:rPr>
          <w:rFonts w:ascii="Arial" w:hAnsi="Arial" w:cs="Arial"/>
          <w:sz w:val="20"/>
          <w:szCs w:val="20"/>
        </w:rPr>
      </w:pPr>
      <w:r w:rsidRPr="00523007">
        <w:rPr>
          <w:rFonts w:ascii="Arial" w:hAnsi="Arial" w:cs="Arial"/>
          <w:sz w:val="20"/>
          <w:szCs w:val="20"/>
        </w:rPr>
        <w:tab/>
      </w:r>
      <w:r w:rsidRPr="00523007">
        <w:rPr>
          <w:rFonts w:ascii="Arial" w:hAnsi="Arial" w:cs="Arial" w:hint="eastAsia"/>
          <w:sz w:val="20"/>
          <w:szCs w:val="20"/>
          <w:lang w:val="es-US"/>
        </w:rPr>
        <w:t>¿</w:t>
      </w:r>
      <w:r w:rsidRPr="00523007">
        <w:rPr>
          <w:rFonts w:ascii="Arial" w:hAnsi="Arial" w:cs="Arial"/>
          <w:sz w:val="20"/>
          <w:szCs w:val="20"/>
          <w:lang w:val="es-US"/>
        </w:rPr>
        <w:t>Cree que el entumecimiento repentino o la debilidad en el rostro, especialmente de un lado, es un s</w:t>
      </w:r>
      <w:r w:rsidRPr="00523007">
        <w:rPr>
          <w:rFonts w:ascii="Arial" w:hAnsi="Arial" w:cs="Arial" w:hint="eastAsia"/>
          <w:sz w:val="20"/>
          <w:szCs w:val="20"/>
          <w:lang w:val="es-US"/>
        </w:rPr>
        <w:t>í</w:t>
      </w:r>
      <w:r w:rsidRPr="00523007">
        <w:rPr>
          <w:rFonts w:ascii="Arial" w:hAnsi="Arial" w:cs="Arial"/>
          <w:sz w:val="20"/>
          <w:szCs w:val="20"/>
          <w:lang w:val="es-US"/>
        </w:rPr>
        <w:t>ntoma de un derrame cerebral?</w:t>
      </w:r>
      <w:r w:rsidRPr="00523007">
        <w:rPr>
          <w:rFonts w:ascii="Arial" w:hAnsi="Arial" w:cs="Arial"/>
          <w:sz w:val="20"/>
          <w:szCs w:val="20"/>
        </w:rPr>
        <w:tab/>
      </w:r>
    </w:p>
    <w:p w14:paraId="5570BDEB" w14:textId="77777777" w:rsidR="00523007" w:rsidRPr="00523007" w:rsidRDefault="00523007" w:rsidP="00523007">
      <w:pPr>
        <w:spacing w:after="0" w:line="240" w:lineRule="auto"/>
        <w:ind w:left="720"/>
        <w:contextualSpacing/>
        <w:rPr>
          <w:rFonts w:ascii="Arial" w:hAnsi="Arial" w:cs="Arial"/>
          <w:sz w:val="20"/>
          <w:szCs w:val="20"/>
        </w:rPr>
      </w:pPr>
    </w:p>
    <w:p w14:paraId="6132BD0E"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1 </w:t>
      </w:r>
      <w:r w:rsidRPr="00523007">
        <w:rPr>
          <w:rFonts w:ascii="Arial" w:hAnsi="Arial" w:cs="Arial"/>
          <w:sz w:val="20"/>
          <w:szCs w:val="20"/>
        </w:rPr>
        <w:tab/>
        <w:t>Yes</w:t>
      </w:r>
    </w:p>
    <w:p w14:paraId="728BB65F"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2 </w:t>
      </w:r>
      <w:r w:rsidRPr="00523007">
        <w:rPr>
          <w:rFonts w:ascii="Arial" w:hAnsi="Arial" w:cs="Arial"/>
          <w:sz w:val="20"/>
          <w:szCs w:val="20"/>
        </w:rPr>
        <w:tab/>
        <w:t>No</w:t>
      </w:r>
    </w:p>
    <w:p w14:paraId="74E0571D"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7 </w:t>
      </w:r>
      <w:r w:rsidRPr="00523007">
        <w:rPr>
          <w:rFonts w:ascii="Arial" w:hAnsi="Arial" w:cs="Arial"/>
          <w:sz w:val="20"/>
          <w:szCs w:val="20"/>
        </w:rPr>
        <w:tab/>
        <w:t>Don’t know/Not sure</w:t>
      </w:r>
    </w:p>
    <w:p w14:paraId="5D7AF66F"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9 </w:t>
      </w:r>
      <w:r w:rsidRPr="00523007">
        <w:rPr>
          <w:rFonts w:ascii="Arial" w:hAnsi="Arial" w:cs="Arial"/>
          <w:sz w:val="20"/>
          <w:szCs w:val="20"/>
        </w:rPr>
        <w:tab/>
        <w:t>Refused</w:t>
      </w:r>
    </w:p>
    <w:p w14:paraId="514CE6C0" w14:textId="77777777" w:rsidR="00523007" w:rsidRPr="00523007" w:rsidRDefault="00523007" w:rsidP="00523007">
      <w:pPr>
        <w:tabs>
          <w:tab w:val="left" w:pos="1440"/>
        </w:tabs>
        <w:spacing w:after="0" w:line="240" w:lineRule="auto"/>
        <w:ind w:left="1440" w:hanging="1440"/>
        <w:contextualSpacing/>
        <w:rPr>
          <w:rFonts w:ascii="Arial" w:hAnsi="Arial" w:cs="Arial"/>
          <w:b/>
          <w:bCs/>
          <w:sz w:val="20"/>
        </w:rPr>
      </w:pPr>
    </w:p>
    <w:p w14:paraId="0E3D3935" w14:textId="77777777" w:rsidR="00523007" w:rsidRPr="00523007" w:rsidRDefault="00523007" w:rsidP="00523007">
      <w:pPr>
        <w:tabs>
          <w:tab w:val="left" w:pos="1440"/>
        </w:tabs>
        <w:spacing w:after="0" w:line="240" w:lineRule="auto"/>
        <w:ind w:left="1440" w:hanging="1440"/>
        <w:contextualSpacing/>
        <w:rPr>
          <w:rFonts w:ascii="Arial" w:hAnsi="Arial" w:cs="Arial"/>
          <w:b/>
          <w:bCs/>
          <w:sz w:val="20"/>
        </w:rPr>
      </w:pPr>
    </w:p>
    <w:p w14:paraId="5DC8577B" w14:textId="7549C018" w:rsidR="00523007" w:rsidRPr="00523007" w:rsidRDefault="00523007" w:rsidP="00523007">
      <w:pPr>
        <w:tabs>
          <w:tab w:val="left" w:pos="1440"/>
        </w:tabs>
        <w:spacing w:after="0" w:line="240" w:lineRule="auto"/>
        <w:ind w:left="1440" w:hanging="1440"/>
        <w:contextualSpacing/>
        <w:rPr>
          <w:rFonts w:ascii="Arial" w:hAnsi="Arial" w:cs="Arial"/>
          <w:sz w:val="20"/>
          <w:szCs w:val="20"/>
        </w:rPr>
      </w:pPr>
      <w:r w:rsidRPr="00523007">
        <w:rPr>
          <w:rFonts w:ascii="Arial" w:hAnsi="Arial" w:cs="Arial"/>
          <w:b/>
          <w:bCs/>
          <w:sz w:val="20"/>
        </w:rPr>
        <w:t>GA</w:t>
      </w:r>
      <w:r>
        <w:rPr>
          <w:rFonts w:ascii="Arial" w:hAnsi="Arial" w:cs="Arial"/>
          <w:b/>
          <w:bCs/>
          <w:sz w:val="20"/>
        </w:rPr>
        <w:t>6</w:t>
      </w:r>
      <w:r w:rsidRPr="00523007">
        <w:rPr>
          <w:rFonts w:ascii="Arial" w:hAnsi="Arial" w:cs="Arial"/>
          <w:b/>
          <w:bCs/>
          <w:sz w:val="20"/>
        </w:rPr>
        <w:t>_3</w:t>
      </w:r>
      <w:r w:rsidRPr="00523007">
        <w:rPr>
          <w:rFonts w:ascii="Arial" w:hAnsi="Arial" w:cs="Arial"/>
          <w:b/>
          <w:bCs/>
          <w:sz w:val="20"/>
        </w:rPr>
        <w:tab/>
      </w:r>
      <w:r w:rsidRPr="00523007">
        <w:rPr>
          <w:rFonts w:ascii="Arial" w:hAnsi="Arial" w:cs="Arial"/>
          <w:sz w:val="20"/>
          <w:szCs w:val="20"/>
        </w:rPr>
        <w:t>Do you think sudden numbness or weakness of arms, especially on one side is a symptom of a stroke?</w:t>
      </w:r>
    </w:p>
    <w:p w14:paraId="69D0F07C" w14:textId="77777777" w:rsidR="00523007" w:rsidRPr="00523007" w:rsidRDefault="00523007" w:rsidP="00523007">
      <w:pPr>
        <w:tabs>
          <w:tab w:val="left" w:pos="1440"/>
        </w:tabs>
        <w:spacing w:after="0" w:line="240" w:lineRule="auto"/>
        <w:ind w:left="1440" w:hanging="1440"/>
        <w:contextualSpacing/>
        <w:rPr>
          <w:rFonts w:ascii="Arial" w:hAnsi="Arial" w:cs="Arial"/>
          <w:sz w:val="20"/>
          <w:szCs w:val="20"/>
        </w:rPr>
      </w:pPr>
    </w:p>
    <w:p w14:paraId="0FA6A6FB" w14:textId="77777777" w:rsidR="00523007" w:rsidRPr="00523007" w:rsidRDefault="00523007" w:rsidP="00523007">
      <w:pPr>
        <w:tabs>
          <w:tab w:val="left" w:pos="1440"/>
        </w:tabs>
        <w:spacing w:after="0" w:line="240" w:lineRule="auto"/>
        <w:ind w:left="1440" w:hanging="1440"/>
        <w:contextualSpacing/>
        <w:rPr>
          <w:rFonts w:ascii="Arial" w:hAnsi="Arial" w:cs="Arial"/>
          <w:sz w:val="20"/>
          <w:szCs w:val="20"/>
        </w:rPr>
      </w:pPr>
      <w:r w:rsidRPr="00523007">
        <w:rPr>
          <w:rFonts w:ascii="Arial" w:hAnsi="Arial" w:cs="Arial"/>
          <w:sz w:val="20"/>
          <w:szCs w:val="20"/>
        </w:rPr>
        <w:tab/>
      </w:r>
      <w:r w:rsidRPr="00523007">
        <w:rPr>
          <w:rFonts w:ascii="Arial" w:hAnsi="Arial" w:cs="Arial" w:hint="eastAsia"/>
          <w:sz w:val="20"/>
          <w:szCs w:val="20"/>
          <w:lang w:val="es-US"/>
        </w:rPr>
        <w:t>¿</w:t>
      </w:r>
      <w:r w:rsidRPr="00523007">
        <w:rPr>
          <w:rFonts w:ascii="Arial" w:hAnsi="Arial" w:cs="Arial"/>
          <w:sz w:val="20"/>
          <w:szCs w:val="20"/>
          <w:lang w:val="es-US"/>
        </w:rPr>
        <w:t>Cree que el entumecimiento repentino o la debilidad en los brazos, especialmente de un lado, es un s</w:t>
      </w:r>
      <w:r w:rsidRPr="00523007">
        <w:rPr>
          <w:rFonts w:ascii="Arial" w:hAnsi="Arial" w:cs="Arial" w:hint="eastAsia"/>
          <w:sz w:val="20"/>
          <w:szCs w:val="20"/>
          <w:lang w:val="es-US"/>
        </w:rPr>
        <w:t>í</w:t>
      </w:r>
      <w:r w:rsidRPr="00523007">
        <w:rPr>
          <w:rFonts w:ascii="Arial" w:hAnsi="Arial" w:cs="Arial"/>
          <w:sz w:val="20"/>
          <w:szCs w:val="20"/>
          <w:lang w:val="es-US"/>
        </w:rPr>
        <w:t>ntoma de un derrame cerebral?</w:t>
      </w:r>
    </w:p>
    <w:p w14:paraId="0760AE2C" w14:textId="77777777" w:rsidR="00523007" w:rsidRPr="00523007" w:rsidRDefault="00523007" w:rsidP="00523007">
      <w:pPr>
        <w:spacing w:after="0" w:line="240" w:lineRule="auto"/>
        <w:ind w:left="720"/>
        <w:contextualSpacing/>
        <w:rPr>
          <w:rFonts w:ascii="Arial" w:hAnsi="Arial" w:cs="Arial"/>
          <w:sz w:val="20"/>
          <w:szCs w:val="20"/>
        </w:rPr>
      </w:pPr>
    </w:p>
    <w:p w14:paraId="2306904C"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1 </w:t>
      </w:r>
      <w:r w:rsidRPr="00523007">
        <w:rPr>
          <w:rFonts w:ascii="Arial" w:hAnsi="Arial" w:cs="Arial"/>
          <w:sz w:val="20"/>
          <w:szCs w:val="20"/>
        </w:rPr>
        <w:tab/>
        <w:t>Yes</w:t>
      </w:r>
    </w:p>
    <w:p w14:paraId="4DDA83EF"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2 </w:t>
      </w:r>
      <w:r w:rsidRPr="00523007">
        <w:rPr>
          <w:rFonts w:ascii="Arial" w:hAnsi="Arial" w:cs="Arial"/>
          <w:sz w:val="20"/>
          <w:szCs w:val="20"/>
        </w:rPr>
        <w:tab/>
        <w:t>No</w:t>
      </w:r>
    </w:p>
    <w:p w14:paraId="530436DF"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7 </w:t>
      </w:r>
      <w:r w:rsidRPr="00523007">
        <w:rPr>
          <w:rFonts w:ascii="Arial" w:hAnsi="Arial" w:cs="Arial"/>
          <w:sz w:val="20"/>
          <w:szCs w:val="20"/>
        </w:rPr>
        <w:tab/>
        <w:t>Don’t know/Not sure</w:t>
      </w:r>
    </w:p>
    <w:p w14:paraId="63B9FB0D"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9 </w:t>
      </w:r>
      <w:r w:rsidRPr="00523007">
        <w:rPr>
          <w:rFonts w:ascii="Arial" w:hAnsi="Arial" w:cs="Arial"/>
          <w:sz w:val="20"/>
          <w:szCs w:val="20"/>
        </w:rPr>
        <w:tab/>
        <w:t>Refused</w:t>
      </w:r>
    </w:p>
    <w:p w14:paraId="70E10D18" w14:textId="77777777" w:rsidR="00523007" w:rsidRPr="00523007" w:rsidRDefault="00523007" w:rsidP="00523007">
      <w:pPr>
        <w:spacing w:after="0" w:line="240" w:lineRule="auto"/>
        <w:ind w:left="720"/>
        <w:contextualSpacing/>
        <w:rPr>
          <w:rFonts w:ascii="Arial" w:hAnsi="Arial" w:cs="Arial"/>
          <w:sz w:val="20"/>
          <w:szCs w:val="20"/>
        </w:rPr>
      </w:pPr>
    </w:p>
    <w:p w14:paraId="04C036BA" w14:textId="77777777" w:rsidR="00523007" w:rsidRPr="00523007" w:rsidRDefault="00523007" w:rsidP="00523007">
      <w:pPr>
        <w:spacing w:after="0" w:line="240" w:lineRule="auto"/>
        <w:ind w:left="720"/>
        <w:contextualSpacing/>
        <w:rPr>
          <w:rFonts w:ascii="Arial" w:hAnsi="Arial" w:cs="Arial"/>
          <w:sz w:val="20"/>
          <w:szCs w:val="20"/>
        </w:rPr>
      </w:pPr>
    </w:p>
    <w:p w14:paraId="5D002B5A" w14:textId="3171DBD8" w:rsidR="00523007" w:rsidRPr="00523007" w:rsidRDefault="00523007" w:rsidP="00523007">
      <w:pPr>
        <w:spacing w:after="0" w:line="240" w:lineRule="auto"/>
        <w:ind w:left="1440" w:hanging="1440"/>
        <w:contextualSpacing/>
        <w:rPr>
          <w:rFonts w:ascii="Arial" w:hAnsi="Arial" w:cs="Arial"/>
          <w:sz w:val="20"/>
          <w:szCs w:val="20"/>
        </w:rPr>
      </w:pPr>
      <w:r w:rsidRPr="00523007">
        <w:rPr>
          <w:rFonts w:ascii="Arial" w:hAnsi="Arial" w:cs="Arial"/>
          <w:b/>
          <w:bCs/>
          <w:sz w:val="20"/>
        </w:rPr>
        <w:t>GA</w:t>
      </w:r>
      <w:r>
        <w:rPr>
          <w:rFonts w:ascii="Arial" w:hAnsi="Arial" w:cs="Arial"/>
          <w:b/>
          <w:bCs/>
          <w:sz w:val="20"/>
        </w:rPr>
        <w:t>6</w:t>
      </w:r>
      <w:r w:rsidRPr="00523007">
        <w:rPr>
          <w:rFonts w:ascii="Arial" w:hAnsi="Arial" w:cs="Arial"/>
          <w:b/>
          <w:bCs/>
          <w:sz w:val="20"/>
        </w:rPr>
        <w:t>_4</w:t>
      </w:r>
      <w:r w:rsidRPr="00523007">
        <w:rPr>
          <w:rFonts w:ascii="Arial" w:hAnsi="Arial" w:cs="Arial"/>
          <w:b/>
          <w:bCs/>
          <w:sz w:val="20"/>
        </w:rPr>
        <w:tab/>
      </w:r>
      <w:r w:rsidRPr="00523007">
        <w:rPr>
          <w:rFonts w:ascii="Arial" w:hAnsi="Arial" w:cs="Arial"/>
          <w:sz w:val="20"/>
          <w:szCs w:val="20"/>
        </w:rPr>
        <w:t>Do you think sudden trouble walking, dizziness, or loss of balance are symptoms of a stroke?</w:t>
      </w:r>
    </w:p>
    <w:p w14:paraId="6A8BF4DC" w14:textId="77777777" w:rsidR="00523007" w:rsidRPr="00523007" w:rsidRDefault="00523007" w:rsidP="00523007">
      <w:pPr>
        <w:spacing w:after="0" w:line="240" w:lineRule="auto"/>
        <w:ind w:left="1440" w:hanging="1440"/>
        <w:contextualSpacing/>
        <w:rPr>
          <w:rFonts w:ascii="Arial" w:hAnsi="Arial" w:cs="Arial"/>
          <w:sz w:val="20"/>
          <w:szCs w:val="20"/>
        </w:rPr>
      </w:pPr>
    </w:p>
    <w:p w14:paraId="163D7B9C" w14:textId="77777777" w:rsidR="00523007" w:rsidRPr="00523007" w:rsidRDefault="00523007" w:rsidP="00523007">
      <w:pPr>
        <w:spacing w:after="0" w:line="240" w:lineRule="auto"/>
        <w:ind w:left="1440" w:hanging="1440"/>
        <w:contextualSpacing/>
        <w:rPr>
          <w:rFonts w:ascii="Arial" w:hAnsi="Arial" w:cs="Arial"/>
          <w:sz w:val="20"/>
          <w:szCs w:val="20"/>
        </w:rPr>
      </w:pPr>
      <w:r w:rsidRPr="00523007">
        <w:rPr>
          <w:rFonts w:ascii="Arial" w:hAnsi="Arial" w:cs="Arial"/>
          <w:sz w:val="20"/>
          <w:szCs w:val="20"/>
        </w:rPr>
        <w:tab/>
      </w:r>
      <w:r w:rsidRPr="00523007">
        <w:rPr>
          <w:rFonts w:ascii="Arial" w:hAnsi="Arial" w:cs="Arial" w:hint="eastAsia"/>
          <w:sz w:val="20"/>
          <w:szCs w:val="20"/>
          <w:lang w:val="es-US"/>
        </w:rPr>
        <w:t>¿</w:t>
      </w:r>
      <w:r w:rsidRPr="00523007">
        <w:rPr>
          <w:rFonts w:ascii="Arial" w:hAnsi="Arial" w:cs="Arial"/>
          <w:sz w:val="20"/>
          <w:szCs w:val="20"/>
          <w:lang w:val="es-US"/>
        </w:rPr>
        <w:t>Cree que la dificultad repentina para caminar, los mareos o la p</w:t>
      </w:r>
      <w:r w:rsidRPr="00523007">
        <w:rPr>
          <w:rFonts w:ascii="Arial" w:hAnsi="Arial" w:cs="Arial" w:hint="eastAsia"/>
          <w:sz w:val="20"/>
          <w:szCs w:val="20"/>
          <w:lang w:val="es-US"/>
        </w:rPr>
        <w:t>é</w:t>
      </w:r>
      <w:r w:rsidRPr="00523007">
        <w:rPr>
          <w:rFonts w:ascii="Arial" w:hAnsi="Arial" w:cs="Arial"/>
          <w:sz w:val="20"/>
          <w:szCs w:val="20"/>
          <w:lang w:val="es-US"/>
        </w:rPr>
        <w:t>rdida de equilibrio son s</w:t>
      </w:r>
      <w:r w:rsidRPr="00523007">
        <w:rPr>
          <w:rFonts w:ascii="Arial" w:hAnsi="Arial" w:cs="Arial" w:hint="eastAsia"/>
          <w:sz w:val="20"/>
          <w:szCs w:val="20"/>
          <w:lang w:val="es-US"/>
        </w:rPr>
        <w:t>í</w:t>
      </w:r>
      <w:r w:rsidRPr="00523007">
        <w:rPr>
          <w:rFonts w:ascii="Arial" w:hAnsi="Arial" w:cs="Arial"/>
          <w:sz w:val="20"/>
          <w:szCs w:val="20"/>
          <w:lang w:val="es-US"/>
        </w:rPr>
        <w:t>ntomas de un derrame cerebral?</w:t>
      </w:r>
    </w:p>
    <w:p w14:paraId="4FBBC16C" w14:textId="77777777" w:rsidR="00523007" w:rsidRPr="00523007" w:rsidRDefault="00523007" w:rsidP="00523007">
      <w:pPr>
        <w:spacing w:after="0" w:line="240" w:lineRule="auto"/>
        <w:ind w:left="720"/>
        <w:contextualSpacing/>
        <w:rPr>
          <w:rFonts w:ascii="Arial" w:hAnsi="Arial" w:cs="Arial"/>
          <w:sz w:val="20"/>
          <w:szCs w:val="20"/>
        </w:rPr>
      </w:pPr>
    </w:p>
    <w:p w14:paraId="70F83D73"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1 </w:t>
      </w:r>
      <w:r w:rsidRPr="00523007">
        <w:rPr>
          <w:rFonts w:ascii="Arial" w:hAnsi="Arial" w:cs="Arial"/>
          <w:sz w:val="20"/>
          <w:szCs w:val="20"/>
        </w:rPr>
        <w:tab/>
        <w:t>Yes</w:t>
      </w:r>
    </w:p>
    <w:p w14:paraId="7E5A5039"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2 </w:t>
      </w:r>
      <w:r w:rsidRPr="00523007">
        <w:rPr>
          <w:rFonts w:ascii="Arial" w:hAnsi="Arial" w:cs="Arial"/>
          <w:sz w:val="20"/>
          <w:szCs w:val="20"/>
        </w:rPr>
        <w:tab/>
        <w:t>No</w:t>
      </w:r>
    </w:p>
    <w:p w14:paraId="69C486D4"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7 </w:t>
      </w:r>
      <w:r w:rsidRPr="00523007">
        <w:rPr>
          <w:rFonts w:ascii="Arial" w:hAnsi="Arial" w:cs="Arial"/>
          <w:sz w:val="20"/>
          <w:szCs w:val="20"/>
        </w:rPr>
        <w:tab/>
        <w:t>Don’t know/Not sure</w:t>
      </w:r>
    </w:p>
    <w:p w14:paraId="3375510D"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9 </w:t>
      </w:r>
      <w:r w:rsidRPr="00523007">
        <w:rPr>
          <w:rFonts w:ascii="Arial" w:hAnsi="Arial" w:cs="Arial"/>
          <w:sz w:val="20"/>
          <w:szCs w:val="20"/>
        </w:rPr>
        <w:tab/>
        <w:t>Refused</w:t>
      </w:r>
    </w:p>
    <w:p w14:paraId="36B337FD" w14:textId="77777777" w:rsidR="00523007" w:rsidRPr="00523007" w:rsidRDefault="00523007" w:rsidP="00523007">
      <w:pPr>
        <w:spacing w:after="0" w:line="240" w:lineRule="auto"/>
        <w:ind w:left="720"/>
        <w:contextualSpacing/>
        <w:rPr>
          <w:rFonts w:ascii="Arial" w:hAnsi="Arial" w:cs="Arial"/>
          <w:sz w:val="20"/>
          <w:szCs w:val="20"/>
        </w:rPr>
      </w:pPr>
    </w:p>
    <w:p w14:paraId="1477BDB4" w14:textId="77777777" w:rsidR="00523007" w:rsidRPr="00523007" w:rsidRDefault="00523007" w:rsidP="00523007">
      <w:pPr>
        <w:spacing w:after="0" w:line="240" w:lineRule="auto"/>
        <w:ind w:left="720"/>
        <w:contextualSpacing/>
        <w:rPr>
          <w:rFonts w:ascii="Arial" w:hAnsi="Arial" w:cs="Arial"/>
          <w:sz w:val="20"/>
          <w:szCs w:val="20"/>
        </w:rPr>
      </w:pPr>
    </w:p>
    <w:p w14:paraId="50B55F3B" w14:textId="3006E2DC" w:rsidR="00523007" w:rsidRPr="00523007" w:rsidRDefault="00523007" w:rsidP="00523007">
      <w:pPr>
        <w:spacing w:after="0" w:line="240" w:lineRule="auto"/>
        <w:ind w:left="1440" w:hanging="1440"/>
        <w:contextualSpacing/>
        <w:rPr>
          <w:rFonts w:ascii="Arial" w:hAnsi="Arial" w:cs="Arial"/>
          <w:b/>
          <w:sz w:val="20"/>
          <w:szCs w:val="20"/>
        </w:rPr>
      </w:pPr>
      <w:r w:rsidRPr="00523007">
        <w:rPr>
          <w:rFonts w:ascii="Arial" w:hAnsi="Arial" w:cs="Arial"/>
          <w:b/>
          <w:bCs/>
          <w:sz w:val="20"/>
        </w:rPr>
        <w:t>GA</w:t>
      </w:r>
      <w:r>
        <w:rPr>
          <w:rFonts w:ascii="Arial" w:hAnsi="Arial" w:cs="Arial"/>
          <w:b/>
          <w:bCs/>
          <w:sz w:val="20"/>
        </w:rPr>
        <w:t>6</w:t>
      </w:r>
      <w:r w:rsidRPr="00523007">
        <w:rPr>
          <w:rFonts w:ascii="Arial" w:hAnsi="Arial" w:cs="Arial"/>
          <w:b/>
          <w:bCs/>
          <w:sz w:val="20"/>
        </w:rPr>
        <w:t>_5</w:t>
      </w:r>
      <w:r w:rsidRPr="00523007">
        <w:rPr>
          <w:rFonts w:ascii="Arial" w:hAnsi="Arial" w:cs="Arial"/>
          <w:b/>
          <w:bCs/>
          <w:sz w:val="20"/>
        </w:rPr>
        <w:tab/>
      </w:r>
      <w:r w:rsidRPr="00523007">
        <w:rPr>
          <w:rFonts w:ascii="Arial" w:hAnsi="Arial" w:cs="Arial"/>
          <w:sz w:val="20"/>
          <w:szCs w:val="20"/>
        </w:rPr>
        <w:t xml:space="preserve">If you thought someone was having </w:t>
      </w:r>
      <w:del w:id="196" w:author="Dennis Daly" w:date="2019-03-11T15:19:00Z">
        <w:r w:rsidRPr="00523007" w:rsidDel="00523007">
          <w:rPr>
            <w:rFonts w:ascii="Arial" w:hAnsi="Arial" w:cs="Arial"/>
            <w:sz w:val="20"/>
            <w:szCs w:val="20"/>
          </w:rPr>
          <w:delText xml:space="preserve">a heart attack or </w:delText>
        </w:r>
      </w:del>
      <w:commentRangeStart w:id="197"/>
      <w:r w:rsidRPr="00523007">
        <w:rPr>
          <w:rFonts w:ascii="Arial" w:hAnsi="Arial" w:cs="Arial"/>
          <w:sz w:val="20"/>
          <w:szCs w:val="20"/>
        </w:rPr>
        <w:t>a</w:t>
      </w:r>
      <w:commentRangeEnd w:id="197"/>
      <w:r>
        <w:rPr>
          <w:rStyle w:val="CommentReference"/>
        </w:rPr>
        <w:commentReference w:id="197"/>
      </w:r>
      <w:r w:rsidRPr="00523007">
        <w:rPr>
          <w:rFonts w:ascii="Arial" w:hAnsi="Arial" w:cs="Arial"/>
          <w:sz w:val="20"/>
          <w:szCs w:val="20"/>
        </w:rPr>
        <w:t xml:space="preserve"> stroke, what is the first thing you would do?  </w:t>
      </w:r>
      <w:r w:rsidRPr="00523007">
        <w:rPr>
          <w:rFonts w:ascii="Arial" w:hAnsi="Arial" w:cs="Arial"/>
          <w:b/>
          <w:sz w:val="20"/>
          <w:szCs w:val="20"/>
        </w:rPr>
        <w:t>[DO NOT READ LIST]</w:t>
      </w:r>
    </w:p>
    <w:p w14:paraId="59134727" w14:textId="77777777" w:rsidR="00523007" w:rsidRPr="00523007" w:rsidRDefault="00523007" w:rsidP="00523007">
      <w:pPr>
        <w:spacing w:after="0" w:line="240" w:lineRule="auto"/>
        <w:ind w:left="1440" w:hanging="1440"/>
        <w:contextualSpacing/>
        <w:rPr>
          <w:rFonts w:ascii="Arial" w:hAnsi="Arial" w:cs="Arial"/>
          <w:b/>
          <w:sz w:val="20"/>
          <w:szCs w:val="20"/>
        </w:rPr>
      </w:pPr>
    </w:p>
    <w:p w14:paraId="539D9283" w14:textId="77777777" w:rsidR="00523007" w:rsidRPr="00523007" w:rsidRDefault="00523007" w:rsidP="00523007">
      <w:pPr>
        <w:spacing w:after="0" w:line="240" w:lineRule="auto"/>
        <w:ind w:left="1440" w:hanging="1440"/>
        <w:contextualSpacing/>
        <w:rPr>
          <w:rFonts w:ascii="Arial" w:hAnsi="Arial" w:cs="Arial"/>
          <w:sz w:val="20"/>
          <w:szCs w:val="20"/>
        </w:rPr>
      </w:pPr>
      <w:r w:rsidRPr="00523007">
        <w:rPr>
          <w:rFonts w:ascii="Arial" w:hAnsi="Arial" w:cs="Arial"/>
          <w:b/>
          <w:sz w:val="20"/>
          <w:szCs w:val="20"/>
        </w:rPr>
        <w:tab/>
      </w:r>
      <w:r w:rsidRPr="00523007">
        <w:rPr>
          <w:rFonts w:ascii="Arial" w:hAnsi="Arial" w:cs="Arial"/>
          <w:sz w:val="20"/>
          <w:szCs w:val="20"/>
          <w:lang w:val="es-US"/>
        </w:rPr>
        <w:t>Si pensara que alguien est</w:t>
      </w:r>
      <w:r w:rsidRPr="00523007">
        <w:rPr>
          <w:rFonts w:ascii="Arial" w:hAnsi="Arial" w:cs="Arial" w:hint="eastAsia"/>
          <w:sz w:val="20"/>
          <w:szCs w:val="20"/>
          <w:lang w:val="es-US"/>
        </w:rPr>
        <w:t>á</w:t>
      </w:r>
      <w:r w:rsidRPr="00523007">
        <w:rPr>
          <w:rFonts w:ascii="Arial" w:hAnsi="Arial" w:cs="Arial"/>
          <w:sz w:val="20"/>
          <w:szCs w:val="20"/>
          <w:lang w:val="es-US"/>
        </w:rPr>
        <w:t xml:space="preserve"> teniendo un ataque card</w:t>
      </w:r>
      <w:r w:rsidRPr="00523007">
        <w:rPr>
          <w:rFonts w:ascii="Arial" w:hAnsi="Arial" w:cs="Arial" w:hint="eastAsia"/>
          <w:sz w:val="20"/>
          <w:szCs w:val="20"/>
          <w:lang w:val="es-US"/>
        </w:rPr>
        <w:t>í</w:t>
      </w:r>
      <w:r w:rsidRPr="00523007">
        <w:rPr>
          <w:rFonts w:ascii="Arial" w:hAnsi="Arial" w:cs="Arial"/>
          <w:sz w:val="20"/>
          <w:szCs w:val="20"/>
          <w:lang w:val="es-US"/>
        </w:rPr>
        <w:t xml:space="preserve">aco o un derrame cerebral, </w:t>
      </w:r>
      <w:r w:rsidRPr="00523007">
        <w:rPr>
          <w:rFonts w:ascii="Arial" w:hAnsi="Arial" w:cs="Arial" w:hint="eastAsia"/>
          <w:sz w:val="20"/>
          <w:szCs w:val="20"/>
          <w:lang w:val="es-US"/>
        </w:rPr>
        <w:t>¿</w:t>
      </w:r>
      <w:r w:rsidRPr="00523007">
        <w:rPr>
          <w:rFonts w:ascii="Arial" w:hAnsi="Arial" w:cs="Arial"/>
          <w:sz w:val="20"/>
          <w:szCs w:val="20"/>
          <w:lang w:val="es-US"/>
        </w:rPr>
        <w:t>qu</w:t>
      </w:r>
      <w:r w:rsidRPr="00523007">
        <w:rPr>
          <w:rFonts w:ascii="Arial" w:hAnsi="Arial" w:cs="Arial" w:hint="eastAsia"/>
          <w:sz w:val="20"/>
          <w:szCs w:val="20"/>
          <w:lang w:val="es-US"/>
        </w:rPr>
        <w:t>é</w:t>
      </w:r>
      <w:r w:rsidRPr="00523007">
        <w:rPr>
          <w:rFonts w:ascii="Arial" w:hAnsi="Arial" w:cs="Arial"/>
          <w:sz w:val="20"/>
          <w:szCs w:val="20"/>
          <w:lang w:val="es-US"/>
        </w:rPr>
        <w:t xml:space="preserve"> es lo primero que har</w:t>
      </w:r>
      <w:r w:rsidRPr="00523007">
        <w:rPr>
          <w:rFonts w:ascii="Arial" w:hAnsi="Arial" w:cs="Arial" w:hint="eastAsia"/>
          <w:sz w:val="20"/>
          <w:szCs w:val="20"/>
          <w:lang w:val="es-US"/>
        </w:rPr>
        <w:t>í</w:t>
      </w:r>
      <w:r w:rsidRPr="00523007">
        <w:rPr>
          <w:rFonts w:ascii="Arial" w:hAnsi="Arial" w:cs="Arial"/>
          <w:sz w:val="20"/>
          <w:szCs w:val="20"/>
          <w:lang w:val="es-US"/>
        </w:rPr>
        <w:t xml:space="preserve">a?  </w:t>
      </w:r>
      <w:r w:rsidRPr="00523007">
        <w:rPr>
          <w:rFonts w:ascii="Arial" w:hAnsi="Arial" w:cs="Arial"/>
          <w:b/>
          <w:sz w:val="20"/>
          <w:szCs w:val="20"/>
        </w:rPr>
        <w:t>[DO NOT READ LIST]</w:t>
      </w:r>
    </w:p>
    <w:p w14:paraId="5F0A8248" w14:textId="77777777" w:rsidR="00523007" w:rsidRPr="00523007" w:rsidRDefault="00523007" w:rsidP="00523007">
      <w:pPr>
        <w:spacing w:after="0" w:line="240" w:lineRule="auto"/>
        <w:ind w:left="720"/>
        <w:contextualSpacing/>
        <w:rPr>
          <w:rFonts w:ascii="Arial" w:hAnsi="Arial" w:cs="Arial"/>
          <w:sz w:val="20"/>
          <w:szCs w:val="20"/>
        </w:rPr>
      </w:pPr>
    </w:p>
    <w:p w14:paraId="3134E411"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1 </w:t>
      </w:r>
      <w:r w:rsidRPr="00523007">
        <w:rPr>
          <w:rFonts w:ascii="Arial" w:hAnsi="Arial" w:cs="Arial"/>
          <w:sz w:val="20"/>
          <w:szCs w:val="20"/>
        </w:rPr>
        <w:tab/>
        <w:t xml:space="preserve">Take them to the hospital </w:t>
      </w:r>
    </w:p>
    <w:p w14:paraId="551E26D5"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2 </w:t>
      </w:r>
      <w:r w:rsidRPr="00523007">
        <w:rPr>
          <w:rFonts w:ascii="Arial" w:hAnsi="Arial" w:cs="Arial"/>
          <w:sz w:val="20"/>
          <w:szCs w:val="20"/>
        </w:rPr>
        <w:tab/>
        <w:t>Tell them to call their doctor</w:t>
      </w:r>
    </w:p>
    <w:p w14:paraId="00C49E3D"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3 </w:t>
      </w:r>
      <w:r w:rsidRPr="00523007">
        <w:rPr>
          <w:rFonts w:ascii="Arial" w:hAnsi="Arial" w:cs="Arial"/>
          <w:sz w:val="20"/>
          <w:szCs w:val="20"/>
        </w:rPr>
        <w:tab/>
        <w:t xml:space="preserve">Call 911 </w:t>
      </w:r>
    </w:p>
    <w:p w14:paraId="11F72A02"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4 </w:t>
      </w:r>
      <w:r w:rsidRPr="00523007">
        <w:rPr>
          <w:rFonts w:ascii="Arial" w:hAnsi="Arial" w:cs="Arial"/>
          <w:sz w:val="20"/>
          <w:szCs w:val="20"/>
        </w:rPr>
        <w:tab/>
        <w:t>Call their spouse or a family member</w:t>
      </w:r>
    </w:p>
    <w:p w14:paraId="521349C5"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5 </w:t>
      </w:r>
      <w:r w:rsidRPr="00523007">
        <w:rPr>
          <w:rFonts w:ascii="Arial" w:hAnsi="Arial" w:cs="Arial"/>
          <w:sz w:val="20"/>
          <w:szCs w:val="20"/>
        </w:rPr>
        <w:tab/>
        <w:t>Other</w:t>
      </w:r>
    </w:p>
    <w:p w14:paraId="4901F500"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7 </w:t>
      </w:r>
      <w:r w:rsidRPr="00523007">
        <w:rPr>
          <w:rFonts w:ascii="Arial" w:hAnsi="Arial" w:cs="Arial"/>
          <w:sz w:val="20"/>
          <w:szCs w:val="20"/>
        </w:rPr>
        <w:tab/>
        <w:t>Don’t know/ Not sure</w:t>
      </w:r>
    </w:p>
    <w:p w14:paraId="6B20EED8" w14:textId="77777777" w:rsidR="00523007" w:rsidRPr="00523007" w:rsidRDefault="00523007" w:rsidP="00523007">
      <w:pPr>
        <w:spacing w:after="0" w:line="240" w:lineRule="auto"/>
        <w:ind w:left="720"/>
        <w:contextualSpacing/>
        <w:rPr>
          <w:rFonts w:ascii="Arial" w:hAnsi="Arial" w:cs="Arial"/>
          <w:sz w:val="20"/>
          <w:szCs w:val="20"/>
        </w:rPr>
      </w:pPr>
      <w:r w:rsidRPr="00523007">
        <w:rPr>
          <w:rFonts w:ascii="Arial" w:hAnsi="Arial" w:cs="Arial"/>
          <w:sz w:val="20"/>
          <w:szCs w:val="20"/>
        </w:rPr>
        <w:tab/>
        <w:t xml:space="preserve">9 </w:t>
      </w:r>
      <w:r w:rsidRPr="00523007">
        <w:rPr>
          <w:rFonts w:ascii="Arial" w:hAnsi="Arial" w:cs="Arial"/>
          <w:sz w:val="20"/>
          <w:szCs w:val="20"/>
        </w:rPr>
        <w:tab/>
        <w:t>Refused</w:t>
      </w:r>
    </w:p>
    <w:p w14:paraId="47753F58" w14:textId="77777777" w:rsidR="004423C9" w:rsidRPr="00ED0BE9" w:rsidRDefault="004423C9" w:rsidP="00D74273">
      <w:pPr>
        <w:tabs>
          <w:tab w:val="left" w:pos="1440"/>
        </w:tabs>
        <w:rPr>
          <w:rFonts w:ascii="Arial" w:hAnsi="Arial" w:cs="Arial"/>
          <w:b/>
          <w:sz w:val="20"/>
          <w:szCs w:val="20"/>
          <w:u w:val="single"/>
        </w:rPr>
      </w:pPr>
    </w:p>
    <w:p w14:paraId="49AA2D8C" w14:textId="58329898" w:rsidR="001A070E" w:rsidRDefault="001A070E" w:rsidP="001A070E">
      <w:pPr>
        <w:keepNext/>
        <w:outlineLvl w:val="1"/>
        <w:rPr>
          <w:rFonts w:ascii="Arial" w:hAnsi="Arial" w:cs="Arial"/>
          <w:bCs/>
          <w:iCs/>
          <w:sz w:val="28"/>
          <w:szCs w:val="28"/>
          <w:u w:val="single"/>
          <w:lang w:eastAsia="x-none"/>
        </w:rPr>
      </w:pPr>
      <w:bookmarkStart w:id="198" w:name="_Toc5373430"/>
      <w:r w:rsidRPr="00E17B17">
        <w:rPr>
          <w:rFonts w:ascii="Arial" w:hAnsi="Arial" w:cs="Arial"/>
          <w:bCs/>
          <w:iCs/>
          <w:sz w:val="28"/>
          <w:szCs w:val="28"/>
          <w:u w:val="single"/>
          <w:lang w:val="x-none" w:eastAsia="x-none"/>
        </w:rPr>
        <w:t>GA State</w:t>
      </w:r>
      <w:r w:rsidRPr="00E17B17">
        <w:rPr>
          <w:rFonts w:ascii="Arial" w:hAnsi="Arial" w:cs="Arial"/>
          <w:bCs/>
          <w:iCs/>
          <w:sz w:val="28"/>
          <w:szCs w:val="28"/>
          <w:u w:val="single"/>
          <w:lang w:eastAsia="x-none"/>
        </w:rPr>
        <w:t xml:space="preserve"> - </w:t>
      </w:r>
      <w:r w:rsidRPr="00E17B17">
        <w:rPr>
          <w:rFonts w:ascii="Arial" w:hAnsi="Arial" w:cs="Arial"/>
          <w:bCs/>
          <w:iCs/>
          <w:sz w:val="28"/>
          <w:szCs w:val="28"/>
          <w:u w:val="single"/>
          <w:lang w:val="x-none" w:eastAsia="x-none"/>
        </w:rPr>
        <w:t>Added</w:t>
      </w:r>
      <w:r w:rsidRPr="00E17B17">
        <w:rPr>
          <w:rFonts w:ascii="Arial" w:hAnsi="Arial" w:cs="Arial"/>
          <w:bCs/>
          <w:iCs/>
          <w:sz w:val="28"/>
          <w:szCs w:val="28"/>
          <w:u w:val="single"/>
          <w:lang w:eastAsia="x-none"/>
        </w:rPr>
        <w:t xml:space="preserve"> </w:t>
      </w:r>
      <w:r>
        <w:rPr>
          <w:rFonts w:ascii="Arial" w:hAnsi="Arial" w:cs="Arial"/>
          <w:bCs/>
          <w:iCs/>
          <w:sz w:val="28"/>
          <w:szCs w:val="28"/>
          <w:u w:val="single"/>
          <w:lang w:eastAsia="x-none"/>
        </w:rPr>
        <w:t>7</w:t>
      </w:r>
      <w:r w:rsidRPr="00E17B17">
        <w:rPr>
          <w:rFonts w:ascii="Arial" w:hAnsi="Arial" w:cs="Arial"/>
          <w:bCs/>
          <w:iCs/>
          <w:sz w:val="28"/>
          <w:szCs w:val="28"/>
          <w:u w:val="single"/>
          <w:lang w:val="x-none" w:eastAsia="x-none"/>
        </w:rPr>
        <w:t xml:space="preserve">:  </w:t>
      </w:r>
      <w:r>
        <w:rPr>
          <w:rFonts w:ascii="Arial" w:hAnsi="Arial" w:cs="Arial"/>
          <w:bCs/>
          <w:iCs/>
          <w:sz w:val="28"/>
          <w:szCs w:val="28"/>
          <w:u w:val="single"/>
          <w:lang w:eastAsia="x-none"/>
        </w:rPr>
        <w:t>Bereavement</w:t>
      </w:r>
      <w:bookmarkEnd w:id="187"/>
      <w:bookmarkEnd w:id="188"/>
      <w:bookmarkEnd w:id="198"/>
    </w:p>
    <w:p w14:paraId="20A22143" w14:textId="668B876F" w:rsidR="001A070E" w:rsidRPr="00E17B17" w:rsidRDefault="0078104A" w:rsidP="0078104A">
      <w:pPr>
        <w:widowControl w:val="0"/>
        <w:autoSpaceDE w:val="0"/>
        <w:autoSpaceDN w:val="0"/>
        <w:adjustRightInd w:val="0"/>
        <w:ind w:left="1440" w:right="568"/>
        <w:jc w:val="both"/>
        <w:rPr>
          <w:rFonts w:ascii="Arial" w:hAnsi="Arial" w:cs="Arial"/>
          <w:sz w:val="20"/>
        </w:rPr>
      </w:pPr>
      <w:r w:rsidRPr="0078104A">
        <w:rPr>
          <w:rFonts w:ascii="Arial" w:hAnsi="Arial" w:cs="Arial"/>
          <w:sz w:val="20"/>
        </w:rPr>
        <w:t>I</w:t>
      </w:r>
      <w:r>
        <w:rPr>
          <w:rFonts w:ascii="Arial" w:hAnsi="Arial" w:cs="Arial"/>
          <w:sz w:val="20"/>
        </w:rPr>
        <w:t>’</w:t>
      </w:r>
      <w:r w:rsidRPr="0078104A">
        <w:rPr>
          <w:rFonts w:ascii="Arial" w:hAnsi="Arial" w:cs="Arial"/>
          <w:sz w:val="20"/>
        </w:rPr>
        <w:t>d like to ask you some questions about friends or family who have passed away in recent years.</w:t>
      </w:r>
    </w:p>
    <w:p w14:paraId="6BAE08DA" w14:textId="2D6AE445" w:rsidR="001A070E" w:rsidRDefault="001A070E" w:rsidP="001A070E">
      <w:pPr>
        <w:widowControl w:val="0"/>
        <w:tabs>
          <w:tab w:val="left" w:pos="1440"/>
        </w:tabs>
        <w:autoSpaceDE w:val="0"/>
        <w:autoSpaceDN w:val="0"/>
        <w:adjustRightInd w:val="0"/>
        <w:ind w:left="1440" w:right="-20" w:hanging="1440"/>
        <w:rPr>
          <w:rFonts w:ascii="Arial" w:hAnsi="Arial" w:cs="Arial"/>
          <w:sz w:val="20"/>
        </w:rPr>
      </w:pPr>
      <w:r>
        <w:rPr>
          <w:rFonts w:ascii="Arial" w:hAnsi="Arial" w:cs="Arial"/>
          <w:b/>
          <w:bCs/>
          <w:sz w:val="20"/>
        </w:rPr>
        <w:t>GA7_</w:t>
      </w:r>
      <w:r w:rsidRPr="00E17B17">
        <w:rPr>
          <w:rFonts w:ascii="Arial" w:hAnsi="Arial" w:cs="Arial"/>
          <w:b/>
          <w:bCs/>
          <w:sz w:val="20"/>
        </w:rPr>
        <w:t>1.</w:t>
      </w:r>
      <w:r w:rsidRPr="00E17B17">
        <w:rPr>
          <w:rFonts w:ascii="Arial" w:hAnsi="Arial" w:cs="Arial"/>
          <w:sz w:val="20"/>
        </w:rPr>
        <w:tab/>
      </w:r>
      <w:r w:rsidRPr="001A070E">
        <w:rPr>
          <w:rFonts w:ascii="Arial" w:hAnsi="Arial" w:cs="Arial"/>
          <w:sz w:val="20"/>
        </w:rPr>
        <w:t xml:space="preserve">Have you experienced the </w:t>
      </w:r>
      <w:r w:rsidR="004C469D">
        <w:rPr>
          <w:rFonts w:ascii="Arial" w:hAnsi="Arial" w:cs="Arial"/>
          <w:sz w:val="20"/>
        </w:rPr>
        <w:t>d</w:t>
      </w:r>
      <w:r w:rsidRPr="001A070E">
        <w:rPr>
          <w:rFonts w:ascii="Arial" w:hAnsi="Arial" w:cs="Arial"/>
          <w:sz w:val="20"/>
        </w:rPr>
        <w:t xml:space="preserve">eath of a </w:t>
      </w:r>
      <w:r w:rsidR="004C469D">
        <w:rPr>
          <w:rFonts w:ascii="Arial" w:hAnsi="Arial" w:cs="Arial"/>
          <w:sz w:val="20"/>
        </w:rPr>
        <w:t>f</w:t>
      </w:r>
      <w:r w:rsidRPr="001A070E">
        <w:rPr>
          <w:rFonts w:ascii="Arial" w:hAnsi="Arial" w:cs="Arial"/>
          <w:sz w:val="20"/>
        </w:rPr>
        <w:t xml:space="preserve">amily </w:t>
      </w:r>
      <w:r w:rsidR="004C469D">
        <w:rPr>
          <w:rFonts w:ascii="Arial" w:hAnsi="Arial" w:cs="Arial"/>
          <w:sz w:val="20"/>
        </w:rPr>
        <w:t>m</w:t>
      </w:r>
      <w:r w:rsidRPr="001A070E">
        <w:rPr>
          <w:rFonts w:ascii="Arial" w:hAnsi="Arial" w:cs="Arial"/>
          <w:sz w:val="20"/>
        </w:rPr>
        <w:t xml:space="preserve">ember or close friend in the years </w:t>
      </w:r>
      <w:commentRangeStart w:id="199"/>
      <w:r w:rsidRPr="001A070E">
        <w:rPr>
          <w:rFonts w:ascii="Arial" w:hAnsi="Arial" w:cs="Arial"/>
          <w:sz w:val="20"/>
        </w:rPr>
        <w:t>201</w:t>
      </w:r>
      <w:r>
        <w:rPr>
          <w:rFonts w:ascii="Arial" w:hAnsi="Arial" w:cs="Arial"/>
          <w:sz w:val="20"/>
        </w:rPr>
        <w:t>8 or 2019</w:t>
      </w:r>
      <w:r w:rsidRPr="001A070E">
        <w:rPr>
          <w:rFonts w:ascii="Arial" w:hAnsi="Arial" w:cs="Arial"/>
          <w:sz w:val="20"/>
        </w:rPr>
        <w:t>?</w:t>
      </w:r>
      <w:r w:rsidRPr="00E17B17">
        <w:rPr>
          <w:rFonts w:ascii="Arial" w:hAnsi="Arial" w:cs="Arial"/>
          <w:sz w:val="20"/>
        </w:rPr>
        <w:t xml:space="preserve"> </w:t>
      </w:r>
      <w:commentRangeEnd w:id="199"/>
      <w:r>
        <w:rPr>
          <w:rStyle w:val="CommentReference"/>
        </w:rPr>
        <w:commentReference w:id="199"/>
      </w:r>
    </w:p>
    <w:p w14:paraId="3FDB563C" w14:textId="61E4E558" w:rsidR="001A070E" w:rsidRDefault="001A070E" w:rsidP="001A07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17B17">
        <w:rPr>
          <w:rFonts w:ascii="Arial" w:hAnsi="Arial" w:cs="Arial"/>
          <w:sz w:val="20"/>
        </w:rPr>
        <w:t>1</w:t>
      </w:r>
      <w:r w:rsidRPr="00E17B17">
        <w:rPr>
          <w:rFonts w:ascii="Arial" w:hAnsi="Arial" w:cs="Arial"/>
          <w:sz w:val="20"/>
        </w:rPr>
        <w:tab/>
        <w:t xml:space="preserve">Yes </w:t>
      </w:r>
    </w:p>
    <w:p w14:paraId="5C881B1B" w14:textId="4B974431" w:rsidR="001A070E" w:rsidRPr="001A070E" w:rsidRDefault="001A070E" w:rsidP="001A070E">
      <w:pPr>
        <w:widowControl w:val="0"/>
        <w:tabs>
          <w:tab w:val="left" w:pos="2159"/>
        </w:tabs>
        <w:autoSpaceDE w:val="0"/>
        <w:autoSpaceDN w:val="0"/>
        <w:adjustRightInd w:val="0"/>
        <w:spacing w:after="0"/>
        <w:ind w:left="1440" w:right="7389"/>
        <w:rPr>
          <w:rFonts w:ascii="Arial" w:hAnsi="Arial" w:cs="Arial"/>
          <w:b/>
          <w:sz w:val="20"/>
        </w:rPr>
      </w:pPr>
      <w:r w:rsidRPr="00E17B17">
        <w:rPr>
          <w:rFonts w:ascii="Arial" w:hAnsi="Arial" w:cs="Arial"/>
          <w:sz w:val="20"/>
        </w:rPr>
        <w:t>2</w:t>
      </w:r>
      <w:r w:rsidRPr="00E17B17">
        <w:rPr>
          <w:rFonts w:ascii="Arial" w:hAnsi="Arial" w:cs="Arial"/>
          <w:sz w:val="20"/>
        </w:rPr>
        <w:tab/>
        <w:t>No</w:t>
      </w:r>
      <w:r>
        <w:rPr>
          <w:rFonts w:ascii="Arial" w:hAnsi="Arial" w:cs="Arial"/>
          <w:sz w:val="20"/>
        </w:rPr>
        <w:tab/>
      </w:r>
      <w:r>
        <w:rPr>
          <w:rFonts w:ascii="Arial" w:hAnsi="Arial" w:cs="Arial"/>
          <w:sz w:val="20"/>
        </w:rPr>
        <w:tab/>
      </w:r>
      <w:r w:rsidR="0087216A">
        <w:rPr>
          <w:rFonts w:ascii="Arial" w:hAnsi="Arial" w:cs="Arial"/>
          <w:sz w:val="20"/>
        </w:rPr>
        <w:tab/>
      </w:r>
      <w:r w:rsidRPr="001A070E">
        <w:rPr>
          <w:rFonts w:ascii="Arial" w:hAnsi="Arial" w:cs="Arial"/>
          <w:b/>
          <w:sz w:val="20"/>
        </w:rPr>
        <w:t>[GO TO GA7_4]</w:t>
      </w:r>
    </w:p>
    <w:p w14:paraId="56403EC9" w14:textId="06D8F0B7" w:rsidR="0087216A" w:rsidRPr="001A070E" w:rsidRDefault="001A070E" w:rsidP="0087216A">
      <w:pPr>
        <w:widowControl w:val="0"/>
        <w:tabs>
          <w:tab w:val="left" w:pos="2159"/>
        </w:tabs>
        <w:autoSpaceDE w:val="0"/>
        <w:autoSpaceDN w:val="0"/>
        <w:adjustRightInd w:val="0"/>
        <w:spacing w:after="0"/>
        <w:ind w:left="1440" w:right="7389"/>
        <w:rPr>
          <w:rFonts w:ascii="Arial" w:hAnsi="Arial" w:cs="Arial"/>
          <w:b/>
          <w:sz w:val="20"/>
        </w:rPr>
      </w:pPr>
      <w:r w:rsidRPr="00E17B17">
        <w:rPr>
          <w:rFonts w:ascii="Arial" w:hAnsi="Arial" w:cs="Arial"/>
          <w:sz w:val="20"/>
        </w:rPr>
        <w:t>7</w:t>
      </w:r>
      <w:r w:rsidRPr="00E17B17">
        <w:rPr>
          <w:rFonts w:ascii="Arial" w:hAnsi="Arial" w:cs="Arial"/>
          <w:sz w:val="20"/>
        </w:rPr>
        <w:tab/>
        <w:t>Don’t know / Not</w:t>
      </w:r>
      <w:r w:rsidRPr="00E17B17">
        <w:rPr>
          <w:rFonts w:ascii="Arial" w:hAnsi="Arial" w:cs="Arial"/>
          <w:spacing w:val="-1"/>
          <w:sz w:val="20"/>
        </w:rPr>
        <w:t xml:space="preserve"> </w:t>
      </w:r>
      <w:r w:rsidRPr="00E17B17">
        <w:rPr>
          <w:rFonts w:ascii="Arial" w:hAnsi="Arial" w:cs="Arial"/>
          <w:sz w:val="20"/>
        </w:rPr>
        <w:t>sure</w:t>
      </w:r>
      <w:r w:rsidR="0087216A">
        <w:rPr>
          <w:rFonts w:ascii="Arial" w:hAnsi="Arial" w:cs="Arial"/>
          <w:sz w:val="20"/>
        </w:rPr>
        <w:tab/>
      </w:r>
      <w:r w:rsidR="0087216A" w:rsidRPr="001A070E">
        <w:rPr>
          <w:rFonts w:ascii="Arial" w:hAnsi="Arial" w:cs="Arial"/>
          <w:b/>
          <w:sz w:val="20"/>
        </w:rPr>
        <w:t>[GO TO GA7_4]</w:t>
      </w:r>
    </w:p>
    <w:p w14:paraId="2932399C" w14:textId="77777777" w:rsidR="0087216A" w:rsidRPr="001A070E" w:rsidRDefault="001A070E" w:rsidP="0087216A">
      <w:pPr>
        <w:widowControl w:val="0"/>
        <w:tabs>
          <w:tab w:val="left" w:pos="2159"/>
        </w:tabs>
        <w:autoSpaceDE w:val="0"/>
        <w:autoSpaceDN w:val="0"/>
        <w:adjustRightInd w:val="0"/>
        <w:spacing w:after="0"/>
        <w:ind w:left="1440" w:right="7389"/>
        <w:rPr>
          <w:rFonts w:ascii="Arial" w:hAnsi="Arial" w:cs="Arial"/>
          <w:b/>
          <w:sz w:val="20"/>
        </w:rPr>
      </w:pPr>
      <w:r w:rsidRPr="00E17B17">
        <w:rPr>
          <w:rFonts w:ascii="Arial" w:hAnsi="Arial" w:cs="Arial"/>
          <w:sz w:val="20"/>
        </w:rPr>
        <w:t>9</w:t>
      </w:r>
      <w:r w:rsidRPr="00E17B17">
        <w:rPr>
          <w:rFonts w:ascii="Arial" w:hAnsi="Arial" w:cs="Arial"/>
          <w:sz w:val="20"/>
        </w:rPr>
        <w:tab/>
        <w:t>Refused</w:t>
      </w:r>
      <w:r w:rsidR="0087216A">
        <w:rPr>
          <w:rFonts w:ascii="Arial" w:hAnsi="Arial" w:cs="Arial"/>
          <w:sz w:val="20"/>
        </w:rPr>
        <w:tab/>
      </w:r>
      <w:r w:rsidR="0087216A">
        <w:rPr>
          <w:rFonts w:ascii="Arial" w:hAnsi="Arial" w:cs="Arial"/>
          <w:sz w:val="20"/>
        </w:rPr>
        <w:tab/>
      </w:r>
      <w:r w:rsidR="0087216A" w:rsidRPr="001A070E">
        <w:rPr>
          <w:rFonts w:ascii="Arial" w:hAnsi="Arial" w:cs="Arial"/>
          <w:b/>
          <w:sz w:val="20"/>
        </w:rPr>
        <w:t>[GO TO GA7_4]</w:t>
      </w:r>
    </w:p>
    <w:p w14:paraId="3A5812E0" w14:textId="04115D3A" w:rsidR="001A070E" w:rsidRDefault="001A070E" w:rsidP="001A070E">
      <w:pPr>
        <w:widowControl w:val="0"/>
        <w:tabs>
          <w:tab w:val="left" w:pos="2159"/>
        </w:tabs>
        <w:autoSpaceDE w:val="0"/>
        <w:autoSpaceDN w:val="0"/>
        <w:adjustRightInd w:val="0"/>
        <w:spacing w:after="0"/>
        <w:ind w:left="1439"/>
        <w:rPr>
          <w:rFonts w:ascii="Arial" w:hAnsi="Arial" w:cs="Arial"/>
          <w:sz w:val="20"/>
        </w:rPr>
      </w:pPr>
    </w:p>
    <w:p w14:paraId="65C1FDBC" w14:textId="08FAC7C1" w:rsidR="006B5C3B" w:rsidRDefault="006B5C3B" w:rsidP="006B5C3B">
      <w:pPr>
        <w:widowControl w:val="0"/>
        <w:tabs>
          <w:tab w:val="left" w:pos="1440"/>
        </w:tabs>
        <w:autoSpaceDE w:val="0"/>
        <w:autoSpaceDN w:val="0"/>
        <w:adjustRightInd w:val="0"/>
        <w:ind w:left="1440" w:right="-20" w:hanging="1440"/>
        <w:rPr>
          <w:rFonts w:ascii="Arial" w:hAnsi="Arial" w:cs="Arial"/>
          <w:sz w:val="20"/>
        </w:rPr>
      </w:pPr>
      <w:r>
        <w:rPr>
          <w:rFonts w:ascii="Arial" w:hAnsi="Arial" w:cs="Arial"/>
          <w:b/>
          <w:bCs/>
          <w:sz w:val="20"/>
        </w:rPr>
        <w:t>GA7_2</w:t>
      </w:r>
      <w:r w:rsidRPr="00E17B17">
        <w:rPr>
          <w:rFonts w:ascii="Arial" w:hAnsi="Arial" w:cs="Arial"/>
          <w:b/>
          <w:bCs/>
          <w:sz w:val="20"/>
        </w:rPr>
        <w:t>.</w:t>
      </w:r>
      <w:r w:rsidRPr="00E17B17">
        <w:rPr>
          <w:rFonts w:ascii="Arial" w:hAnsi="Arial" w:cs="Arial"/>
          <w:sz w:val="20"/>
        </w:rPr>
        <w:tab/>
      </w:r>
      <w:r w:rsidRPr="006B5C3B">
        <w:rPr>
          <w:rFonts w:ascii="Arial" w:hAnsi="Arial" w:cs="Arial"/>
          <w:sz w:val="20"/>
        </w:rPr>
        <w:t>How many losses did you experience during that time?</w:t>
      </w:r>
      <w:r>
        <w:rPr>
          <w:rFonts w:ascii="Arial" w:hAnsi="Arial" w:cs="Arial"/>
          <w:sz w:val="20"/>
        </w:rPr>
        <w:t xml:space="preserve"> </w:t>
      </w:r>
    </w:p>
    <w:p w14:paraId="0E518351" w14:textId="77777777" w:rsidR="006B5C3B" w:rsidRDefault="006B5C3B" w:rsidP="006B5C3B">
      <w:pPr>
        <w:widowControl w:val="0"/>
        <w:tabs>
          <w:tab w:val="left" w:pos="2160"/>
        </w:tabs>
        <w:autoSpaceDE w:val="0"/>
        <w:autoSpaceDN w:val="0"/>
        <w:adjustRightInd w:val="0"/>
        <w:spacing w:after="0" w:line="240" w:lineRule="auto"/>
        <w:ind w:left="2160"/>
        <w:rPr>
          <w:rFonts w:ascii="Arial" w:hAnsi="Arial" w:cs="Arial"/>
          <w:b/>
          <w:sz w:val="20"/>
        </w:rPr>
      </w:pPr>
      <w:r w:rsidRPr="005172D6">
        <w:rPr>
          <w:rFonts w:ascii="Arial" w:hAnsi="Arial" w:cs="Arial"/>
          <w:sz w:val="20"/>
        </w:rPr>
        <w:t>_ __</w:t>
      </w:r>
      <w:r>
        <w:rPr>
          <w:rFonts w:ascii="Arial" w:hAnsi="Arial" w:cs="Arial"/>
          <w:sz w:val="20"/>
        </w:rPr>
        <w:t xml:space="preserve"> losses [</w:t>
      </w:r>
      <w:r w:rsidRPr="005172D6">
        <w:rPr>
          <w:rFonts w:ascii="Arial" w:hAnsi="Arial" w:cs="Arial"/>
          <w:b/>
          <w:sz w:val="20"/>
        </w:rPr>
        <w:t>RANGE (01-</w:t>
      </w:r>
      <w:r>
        <w:rPr>
          <w:rFonts w:ascii="Arial" w:hAnsi="Arial" w:cs="Arial"/>
          <w:b/>
          <w:sz w:val="20"/>
        </w:rPr>
        <w:t>76)</w:t>
      </w:r>
      <w:r w:rsidRPr="005172D6">
        <w:rPr>
          <w:rFonts w:ascii="Arial" w:hAnsi="Arial" w:cs="Arial"/>
          <w:b/>
          <w:sz w:val="20"/>
        </w:rPr>
        <w:t xml:space="preserve">, </w:t>
      </w:r>
    </w:p>
    <w:p w14:paraId="01902F86" w14:textId="77777777" w:rsidR="0087216A" w:rsidRDefault="006B5C3B" w:rsidP="0087216A">
      <w:pPr>
        <w:widowControl w:val="0"/>
        <w:tabs>
          <w:tab w:val="left" w:pos="2160"/>
        </w:tabs>
        <w:autoSpaceDE w:val="0"/>
        <w:autoSpaceDN w:val="0"/>
        <w:adjustRightInd w:val="0"/>
        <w:spacing w:after="0"/>
        <w:ind w:left="1440" w:right="7389"/>
        <w:rPr>
          <w:rFonts w:ascii="Arial" w:hAnsi="Arial" w:cs="Arial"/>
          <w:b/>
          <w:sz w:val="20"/>
        </w:rPr>
      </w:pPr>
      <w:r>
        <w:rPr>
          <w:rFonts w:ascii="Arial" w:hAnsi="Arial" w:cs="Arial"/>
          <w:b/>
          <w:sz w:val="20"/>
        </w:rPr>
        <w:t>77</w:t>
      </w:r>
      <w:r>
        <w:rPr>
          <w:rFonts w:ascii="Arial" w:hAnsi="Arial" w:cs="Arial"/>
          <w:b/>
          <w:sz w:val="20"/>
        </w:rPr>
        <w:tab/>
        <w:t>Don’t know</w:t>
      </w:r>
      <w:r w:rsidR="0087216A">
        <w:rPr>
          <w:rFonts w:ascii="Arial" w:hAnsi="Arial" w:cs="Arial"/>
          <w:b/>
          <w:sz w:val="20"/>
        </w:rPr>
        <w:tab/>
      </w:r>
      <w:r w:rsidR="0087216A" w:rsidRPr="001A070E">
        <w:rPr>
          <w:rFonts w:ascii="Arial" w:hAnsi="Arial" w:cs="Arial"/>
          <w:b/>
          <w:sz w:val="20"/>
        </w:rPr>
        <w:t>[GO TO GA7_4]</w:t>
      </w:r>
    </w:p>
    <w:p w14:paraId="0EB9D5AA" w14:textId="513CC4DA" w:rsidR="0087216A" w:rsidRPr="001A070E" w:rsidRDefault="006B5C3B" w:rsidP="0087216A">
      <w:pPr>
        <w:widowControl w:val="0"/>
        <w:tabs>
          <w:tab w:val="left" w:pos="2159"/>
        </w:tabs>
        <w:autoSpaceDE w:val="0"/>
        <w:autoSpaceDN w:val="0"/>
        <w:adjustRightInd w:val="0"/>
        <w:spacing w:after="0"/>
        <w:ind w:left="1440" w:right="7389"/>
        <w:rPr>
          <w:rFonts w:ascii="Arial" w:hAnsi="Arial" w:cs="Arial"/>
          <w:b/>
          <w:sz w:val="20"/>
        </w:rPr>
      </w:pPr>
      <w:r>
        <w:rPr>
          <w:rFonts w:ascii="Arial" w:hAnsi="Arial" w:cs="Arial"/>
          <w:b/>
          <w:sz w:val="20"/>
        </w:rPr>
        <w:t>99</w:t>
      </w:r>
      <w:r>
        <w:rPr>
          <w:rFonts w:ascii="Arial" w:hAnsi="Arial" w:cs="Arial"/>
          <w:b/>
          <w:sz w:val="20"/>
        </w:rPr>
        <w:tab/>
        <w:t>Refused</w:t>
      </w:r>
      <w:r w:rsidRPr="005172D6">
        <w:rPr>
          <w:rFonts w:ascii="Arial" w:hAnsi="Arial" w:cs="Arial"/>
          <w:sz w:val="20"/>
        </w:rPr>
        <w:t xml:space="preserve">  </w:t>
      </w:r>
      <w:r w:rsidR="0087216A">
        <w:rPr>
          <w:rFonts w:ascii="Arial" w:hAnsi="Arial" w:cs="Arial"/>
          <w:sz w:val="20"/>
        </w:rPr>
        <w:tab/>
      </w:r>
      <w:r w:rsidR="0087216A" w:rsidRPr="001A070E">
        <w:rPr>
          <w:rFonts w:ascii="Arial" w:hAnsi="Arial" w:cs="Arial"/>
          <w:b/>
          <w:sz w:val="20"/>
        </w:rPr>
        <w:t>[GO TO GA7_4]</w:t>
      </w:r>
    </w:p>
    <w:p w14:paraId="1475FC18" w14:textId="12EC4FB0" w:rsidR="006B5C3B" w:rsidRPr="0087216A" w:rsidRDefault="006B5C3B" w:rsidP="0087216A">
      <w:pPr>
        <w:widowControl w:val="0"/>
        <w:tabs>
          <w:tab w:val="left" w:pos="2160"/>
        </w:tabs>
        <w:autoSpaceDE w:val="0"/>
        <w:autoSpaceDN w:val="0"/>
        <w:adjustRightInd w:val="0"/>
        <w:spacing w:after="0"/>
        <w:ind w:left="1440" w:right="7389"/>
        <w:rPr>
          <w:rFonts w:ascii="Arial" w:hAnsi="Arial" w:cs="Arial"/>
          <w:b/>
          <w:sz w:val="20"/>
        </w:rPr>
      </w:pPr>
      <w:r w:rsidRPr="005172D6">
        <w:rPr>
          <w:rFonts w:ascii="Arial" w:hAnsi="Arial" w:cs="Arial"/>
          <w:sz w:val="20"/>
        </w:rPr>
        <w:t xml:space="preserve">               </w:t>
      </w:r>
    </w:p>
    <w:p w14:paraId="4304B1C4" w14:textId="77777777" w:rsidR="006B5C3B" w:rsidRDefault="006B5C3B" w:rsidP="006B5C3B">
      <w:pPr>
        <w:widowControl w:val="0"/>
        <w:tabs>
          <w:tab w:val="left" w:pos="1440"/>
        </w:tabs>
        <w:autoSpaceDE w:val="0"/>
        <w:autoSpaceDN w:val="0"/>
        <w:adjustRightInd w:val="0"/>
        <w:ind w:left="1440" w:right="-20" w:hanging="1440"/>
        <w:rPr>
          <w:rFonts w:ascii="Arial" w:hAnsi="Arial" w:cs="Arial"/>
          <w:sz w:val="20"/>
        </w:rPr>
      </w:pPr>
      <w:r>
        <w:rPr>
          <w:rFonts w:ascii="Arial" w:hAnsi="Arial" w:cs="Arial"/>
          <w:b/>
          <w:bCs/>
          <w:sz w:val="20"/>
        </w:rPr>
        <w:t>GA7_3</w:t>
      </w:r>
      <w:r w:rsidRPr="00E17B17">
        <w:rPr>
          <w:rFonts w:ascii="Arial" w:hAnsi="Arial" w:cs="Arial"/>
          <w:b/>
          <w:bCs/>
          <w:sz w:val="20"/>
        </w:rPr>
        <w:t>.</w:t>
      </w:r>
      <w:r w:rsidRPr="00E17B17">
        <w:rPr>
          <w:rFonts w:ascii="Arial" w:hAnsi="Arial" w:cs="Arial"/>
          <w:sz w:val="20"/>
        </w:rPr>
        <w:tab/>
      </w:r>
      <w:r w:rsidRPr="006B5C3B">
        <w:rPr>
          <w:rFonts w:ascii="Arial" w:hAnsi="Arial" w:cs="Arial"/>
          <w:sz w:val="20"/>
        </w:rPr>
        <w:t xml:space="preserve">For each loss, please tell </w:t>
      </w:r>
      <w:r>
        <w:rPr>
          <w:rFonts w:ascii="Arial" w:hAnsi="Arial" w:cs="Arial"/>
          <w:sz w:val="20"/>
        </w:rPr>
        <w:t>me</w:t>
      </w:r>
      <w:r w:rsidRPr="006B5C3B">
        <w:rPr>
          <w:rFonts w:ascii="Arial" w:hAnsi="Arial" w:cs="Arial"/>
          <w:sz w:val="20"/>
        </w:rPr>
        <w:t xml:space="preserve"> if he or she was a spouse, friend or a family member</w:t>
      </w:r>
      <w:r>
        <w:rPr>
          <w:rFonts w:ascii="Arial" w:hAnsi="Arial" w:cs="Arial"/>
          <w:sz w:val="20"/>
        </w:rPr>
        <w:t>.</w:t>
      </w:r>
    </w:p>
    <w:p w14:paraId="47FAFCE5" w14:textId="3DE3FA6E" w:rsidR="006B5C3B" w:rsidRPr="004C469D" w:rsidRDefault="006B5C3B" w:rsidP="006B5C3B">
      <w:pPr>
        <w:widowControl w:val="0"/>
        <w:tabs>
          <w:tab w:val="left" w:pos="1440"/>
        </w:tabs>
        <w:autoSpaceDE w:val="0"/>
        <w:autoSpaceDN w:val="0"/>
        <w:adjustRightInd w:val="0"/>
        <w:ind w:left="1440" w:right="-20" w:hanging="1440"/>
        <w:rPr>
          <w:rFonts w:ascii="Arial" w:hAnsi="Arial" w:cs="Arial"/>
          <w:b/>
          <w:sz w:val="20"/>
        </w:rPr>
      </w:pPr>
      <w:r>
        <w:rPr>
          <w:rFonts w:ascii="Arial" w:hAnsi="Arial" w:cs="Arial"/>
          <w:b/>
          <w:bCs/>
          <w:sz w:val="20"/>
        </w:rPr>
        <w:tab/>
      </w:r>
      <w:r w:rsidR="004C469D" w:rsidRPr="004C469D">
        <w:rPr>
          <w:rFonts w:ascii="Arial" w:hAnsi="Arial" w:cs="Arial"/>
          <w:b/>
          <w:bCs/>
          <w:sz w:val="20"/>
        </w:rPr>
        <w:t>INTERVIEWER NOTE:</w:t>
      </w:r>
      <w:r w:rsidRPr="004C469D">
        <w:rPr>
          <w:rFonts w:ascii="Arial" w:hAnsi="Arial" w:cs="Arial"/>
          <w:b/>
          <w:bCs/>
          <w:sz w:val="20"/>
        </w:rPr>
        <w:t xml:space="preserve">  W</w:t>
      </w:r>
      <w:r w:rsidRPr="004C469D">
        <w:rPr>
          <w:rFonts w:ascii="Arial" w:hAnsi="Arial" w:cs="Arial"/>
          <w:b/>
          <w:sz w:val="20"/>
        </w:rPr>
        <w:t>ith family members please indicate relationship</w:t>
      </w:r>
      <w:r w:rsidR="004C469D" w:rsidRPr="004C469D">
        <w:rPr>
          <w:rFonts w:ascii="Arial" w:hAnsi="Arial" w:cs="Arial"/>
          <w:b/>
          <w:sz w:val="20"/>
        </w:rPr>
        <w:t>; Mo</w:t>
      </w:r>
      <w:r w:rsidRPr="004C469D">
        <w:rPr>
          <w:rFonts w:ascii="Arial" w:hAnsi="Arial" w:cs="Arial"/>
          <w:b/>
          <w:sz w:val="20"/>
        </w:rPr>
        <w:t xml:space="preserve">ther, </w:t>
      </w:r>
      <w:r w:rsidR="004C469D" w:rsidRPr="004C469D">
        <w:rPr>
          <w:rFonts w:ascii="Arial" w:hAnsi="Arial" w:cs="Arial"/>
          <w:b/>
          <w:sz w:val="20"/>
        </w:rPr>
        <w:t>F</w:t>
      </w:r>
      <w:r w:rsidRPr="004C469D">
        <w:rPr>
          <w:rFonts w:ascii="Arial" w:hAnsi="Arial" w:cs="Arial"/>
          <w:b/>
          <w:sz w:val="20"/>
        </w:rPr>
        <w:t xml:space="preserve">ather, </w:t>
      </w:r>
      <w:r w:rsidR="004C469D" w:rsidRPr="004C469D">
        <w:rPr>
          <w:rFonts w:ascii="Arial" w:hAnsi="Arial" w:cs="Arial"/>
          <w:b/>
          <w:sz w:val="20"/>
        </w:rPr>
        <w:t>Sister, Brother</w:t>
      </w:r>
      <w:r w:rsidRPr="004C469D">
        <w:rPr>
          <w:rFonts w:ascii="Arial" w:hAnsi="Arial" w:cs="Arial"/>
          <w:b/>
          <w:sz w:val="20"/>
        </w:rPr>
        <w:t>.</w:t>
      </w:r>
    </w:p>
    <w:p w14:paraId="7657EB7E" w14:textId="6E0B13A4" w:rsidR="006B5C3B" w:rsidRDefault="006B5C3B" w:rsidP="004C469D">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p>
    <w:p w14:paraId="39FD77EF" w14:textId="59271AA5" w:rsidR="004C469D" w:rsidRDefault="004C469D" w:rsidP="004C469D">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F4DD6">
        <w:rPr>
          <w:rFonts w:ascii="Arial" w:hAnsi="Arial" w:cs="Arial"/>
          <w:b/>
          <w:sz w:val="20"/>
        </w:rPr>
        <w:t>GA7_3a</w:t>
      </w:r>
      <w:r>
        <w:rPr>
          <w:rFonts w:ascii="Arial" w:hAnsi="Arial" w:cs="Arial"/>
          <w:sz w:val="20"/>
        </w:rPr>
        <w:t xml:space="preserve"> </w:t>
      </w:r>
      <w:r w:rsidR="00E56B0E">
        <w:rPr>
          <w:rFonts w:ascii="Arial" w:hAnsi="Arial" w:cs="Arial"/>
          <w:sz w:val="20"/>
        </w:rPr>
        <w:t xml:space="preserve">     </w:t>
      </w:r>
      <w:r>
        <w:rPr>
          <w:rFonts w:ascii="Arial" w:hAnsi="Arial" w:cs="Arial"/>
          <w:sz w:val="20"/>
        </w:rPr>
        <w:t>Was</w:t>
      </w:r>
      <w:r w:rsidR="00E56B0E">
        <w:rPr>
          <w:rFonts w:ascii="Arial" w:hAnsi="Arial" w:cs="Arial"/>
          <w:sz w:val="20"/>
        </w:rPr>
        <w:t xml:space="preserve"> </w:t>
      </w:r>
      <w:r w:rsidR="00E56B0E" w:rsidRPr="00F77206">
        <w:rPr>
          <w:rFonts w:ascii="Arial" w:hAnsi="Arial" w:cs="Arial"/>
          <w:b/>
          <w:sz w:val="20"/>
        </w:rPr>
        <w:t xml:space="preserve">[IF </w:t>
      </w:r>
      <w:r w:rsidR="00E56B0E">
        <w:rPr>
          <w:rFonts w:ascii="Arial" w:hAnsi="Arial" w:cs="Arial"/>
          <w:b/>
          <w:sz w:val="20"/>
        </w:rPr>
        <w:t>GA7_2=1</w:t>
      </w:r>
      <w:r w:rsidR="00E56B0E" w:rsidRPr="00F77206">
        <w:rPr>
          <w:rFonts w:ascii="Arial" w:hAnsi="Arial" w:cs="Arial"/>
          <w:b/>
          <w:sz w:val="20"/>
        </w:rPr>
        <w:t>, READ</w:t>
      </w:r>
      <w:r w:rsidR="00E56B0E" w:rsidRPr="00F77206">
        <w:rPr>
          <w:rFonts w:ascii="Arial" w:hAnsi="Arial" w:cs="Arial"/>
          <w:sz w:val="20"/>
        </w:rPr>
        <w:t xml:space="preserve"> “</w:t>
      </w:r>
      <w:r w:rsidR="00E56B0E">
        <w:rPr>
          <w:rFonts w:ascii="Arial" w:hAnsi="Arial" w:cs="Arial"/>
          <w:sz w:val="20"/>
        </w:rPr>
        <w:t>your</w:t>
      </w:r>
      <w:r w:rsidR="00E56B0E" w:rsidRPr="00F77206">
        <w:rPr>
          <w:rFonts w:ascii="Arial" w:hAnsi="Arial" w:cs="Arial"/>
          <w:sz w:val="20"/>
        </w:rPr>
        <w:t>”</w:t>
      </w:r>
      <w:r w:rsidR="00E56B0E">
        <w:rPr>
          <w:rFonts w:ascii="Arial" w:hAnsi="Arial" w:cs="Arial"/>
          <w:sz w:val="20"/>
        </w:rPr>
        <w:t xml:space="preserve"> </w:t>
      </w:r>
      <w:r w:rsidR="00E56B0E" w:rsidRPr="00F77206">
        <w:rPr>
          <w:rFonts w:ascii="Arial" w:hAnsi="Arial" w:cs="Arial"/>
          <w:sz w:val="20"/>
        </w:rPr>
        <w:t xml:space="preserve">/ </w:t>
      </w:r>
      <w:r w:rsidR="00E56B0E" w:rsidRPr="00F77206">
        <w:rPr>
          <w:rFonts w:ascii="Arial" w:hAnsi="Arial" w:cs="Arial"/>
          <w:b/>
          <w:sz w:val="20"/>
        </w:rPr>
        <w:t xml:space="preserve">IF </w:t>
      </w:r>
      <w:r w:rsidR="00E56B0E">
        <w:rPr>
          <w:rFonts w:ascii="Arial" w:hAnsi="Arial" w:cs="Arial"/>
          <w:b/>
          <w:sz w:val="20"/>
        </w:rPr>
        <w:t>GA7_2&gt;1</w:t>
      </w:r>
      <w:r w:rsidR="00E56B0E" w:rsidRPr="00F77206">
        <w:rPr>
          <w:rFonts w:ascii="Arial" w:hAnsi="Arial" w:cs="Arial"/>
          <w:b/>
          <w:sz w:val="20"/>
        </w:rPr>
        <w:t>, READ</w:t>
      </w:r>
      <w:r w:rsidR="00E56B0E" w:rsidRPr="00F77206">
        <w:rPr>
          <w:rFonts w:ascii="Arial" w:hAnsi="Arial" w:cs="Arial"/>
          <w:sz w:val="20"/>
        </w:rPr>
        <w:t xml:space="preserve"> “</w:t>
      </w:r>
      <w:r w:rsidR="00E56B0E">
        <w:rPr>
          <w:rFonts w:ascii="Arial" w:hAnsi="Arial" w:cs="Arial"/>
          <w:sz w:val="20"/>
        </w:rPr>
        <w:t>your first</w:t>
      </w:r>
      <w:r w:rsidR="00E56B0E" w:rsidRPr="00F77206">
        <w:rPr>
          <w:rFonts w:ascii="Arial" w:hAnsi="Arial" w:cs="Arial"/>
          <w:sz w:val="20"/>
        </w:rPr>
        <w:t>”</w:t>
      </w:r>
      <w:r w:rsidR="00E56B0E" w:rsidRPr="00F77206">
        <w:rPr>
          <w:rFonts w:ascii="Arial" w:hAnsi="Arial" w:cs="Arial"/>
          <w:b/>
          <w:sz w:val="20"/>
        </w:rPr>
        <w:t>]</w:t>
      </w:r>
      <w:r w:rsidR="00E56B0E">
        <w:rPr>
          <w:rFonts w:ascii="Arial" w:hAnsi="Arial" w:cs="Arial"/>
          <w:b/>
          <w:sz w:val="20"/>
        </w:rPr>
        <w:t xml:space="preserve"> </w:t>
      </w:r>
      <w:r w:rsidR="00E56B0E">
        <w:rPr>
          <w:rFonts w:ascii="Arial" w:hAnsi="Arial" w:cs="Arial"/>
          <w:sz w:val="20"/>
        </w:rPr>
        <w:t>los</w:t>
      </w:r>
      <w:r w:rsidR="00152FA7">
        <w:rPr>
          <w:rFonts w:ascii="Arial" w:hAnsi="Arial" w:cs="Arial"/>
          <w:sz w:val="20"/>
        </w:rPr>
        <w:t>s</w:t>
      </w:r>
      <w:r w:rsidR="00E56B0E">
        <w:rPr>
          <w:rFonts w:ascii="Arial" w:hAnsi="Arial" w:cs="Arial"/>
          <w:sz w:val="20"/>
        </w:rPr>
        <w:t xml:space="preserve"> </w:t>
      </w:r>
      <w:r w:rsidR="00EF4DD6">
        <w:rPr>
          <w:rFonts w:ascii="Arial" w:hAnsi="Arial" w:cs="Arial"/>
          <w:sz w:val="20"/>
        </w:rPr>
        <w:t>a …</w:t>
      </w:r>
      <w:r w:rsidR="00E56B0E">
        <w:rPr>
          <w:rFonts w:ascii="Arial" w:hAnsi="Arial" w:cs="Arial"/>
          <w:sz w:val="20"/>
        </w:rPr>
        <w:t>?</w:t>
      </w:r>
    </w:p>
    <w:p w14:paraId="6B951B29" w14:textId="77777777" w:rsidR="00EF4DD6" w:rsidRDefault="00E56B0E" w:rsidP="004C469D">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p>
    <w:p w14:paraId="25E82147" w14:textId="76654437" w:rsidR="00E56B0E" w:rsidRPr="00EF4DD6" w:rsidRDefault="00EF4DD6" w:rsidP="004C469D">
      <w:pPr>
        <w:widowControl w:val="0"/>
        <w:tabs>
          <w:tab w:val="left" w:pos="1440"/>
        </w:tabs>
        <w:autoSpaceDE w:val="0"/>
        <w:autoSpaceDN w:val="0"/>
        <w:adjustRightInd w:val="0"/>
        <w:spacing w:after="0"/>
        <w:ind w:right="-20"/>
        <w:rPr>
          <w:rFonts w:ascii="Arial" w:hAnsi="Arial" w:cs="Arial"/>
          <w:b/>
          <w:sz w:val="20"/>
        </w:rPr>
      </w:pPr>
      <w:r>
        <w:rPr>
          <w:rFonts w:ascii="Arial" w:hAnsi="Arial" w:cs="Arial"/>
          <w:sz w:val="20"/>
        </w:rPr>
        <w:tab/>
      </w:r>
      <w:r w:rsidRPr="00EF4DD6">
        <w:rPr>
          <w:rFonts w:ascii="Arial" w:hAnsi="Arial" w:cs="Arial"/>
          <w:b/>
          <w:sz w:val="20"/>
        </w:rPr>
        <w:t>IF GA7_2&gt;1, ASK</w:t>
      </w:r>
      <w:r>
        <w:rPr>
          <w:rFonts w:ascii="Arial" w:hAnsi="Arial" w:cs="Arial"/>
          <w:b/>
          <w:sz w:val="20"/>
        </w:rPr>
        <w:t>; OTHERWISE SKIP TO GA7_4</w:t>
      </w:r>
    </w:p>
    <w:p w14:paraId="3807A19E" w14:textId="36282F15" w:rsidR="00E56B0E" w:rsidRDefault="00E56B0E" w:rsidP="004C469D">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F4DD6">
        <w:rPr>
          <w:rFonts w:ascii="Arial" w:hAnsi="Arial" w:cs="Arial"/>
          <w:b/>
          <w:sz w:val="20"/>
        </w:rPr>
        <w:t>GA7_3b</w:t>
      </w:r>
      <w:r>
        <w:rPr>
          <w:rFonts w:ascii="Arial" w:hAnsi="Arial" w:cs="Arial"/>
          <w:sz w:val="20"/>
        </w:rPr>
        <w:t xml:space="preserve">      Was </w:t>
      </w:r>
      <w:r w:rsidR="00EF4DD6">
        <w:rPr>
          <w:rFonts w:ascii="Arial" w:hAnsi="Arial" w:cs="Arial"/>
          <w:sz w:val="20"/>
        </w:rPr>
        <w:t xml:space="preserve">the second family member or friend you lost </w:t>
      </w:r>
      <w:r>
        <w:rPr>
          <w:rFonts w:ascii="Arial" w:hAnsi="Arial" w:cs="Arial"/>
          <w:sz w:val="20"/>
        </w:rPr>
        <w:t>a</w:t>
      </w:r>
      <w:r w:rsidR="00EF4DD6">
        <w:rPr>
          <w:rFonts w:ascii="Arial" w:hAnsi="Arial" w:cs="Arial"/>
          <w:sz w:val="20"/>
        </w:rPr>
        <w:t xml:space="preserve"> …</w:t>
      </w:r>
      <w:r>
        <w:rPr>
          <w:rFonts w:ascii="Arial" w:hAnsi="Arial" w:cs="Arial"/>
          <w:sz w:val="20"/>
        </w:rPr>
        <w:t>?</w:t>
      </w:r>
    </w:p>
    <w:p w14:paraId="7F2C9A95" w14:textId="77777777" w:rsidR="00EF4DD6" w:rsidRDefault="00EF4DD6" w:rsidP="004C469D">
      <w:pPr>
        <w:widowControl w:val="0"/>
        <w:tabs>
          <w:tab w:val="left" w:pos="1440"/>
        </w:tabs>
        <w:autoSpaceDE w:val="0"/>
        <w:autoSpaceDN w:val="0"/>
        <w:adjustRightInd w:val="0"/>
        <w:spacing w:after="0"/>
        <w:ind w:right="-20"/>
        <w:rPr>
          <w:rFonts w:ascii="Arial" w:hAnsi="Arial" w:cs="Arial"/>
          <w:sz w:val="20"/>
        </w:rPr>
      </w:pPr>
    </w:p>
    <w:p w14:paraId="54CBB26A" w14:textId="645A2E66" w:rsidR="00EF4DD6" w:rsidRPr="00EF4DD6" w:rsidRDefault="00EF4DD6" w:rsidP="00EF4DD6">
      <w:pPr>
        <w:widowControl w:val="0"/>
        <w:tabs>
          <w:tab w:val="left" w:pos="1440"/>
        </w:tabs>
        <w:autoSpaceDE w:val="0"/>
        <w:autoSpaceDN w:val="0"/>
        <w:adjustRightInd w:val="0"/>
        <w:spacing w:after="0"/>
        <w:ind w:right="-20"/>
        <w:rPr>
          <w:rFonts w:ascii="Arial" w:hAnsi="Arial" w:cs="Arial"/>
          <w:b/>
          <w:sz w:val="20"/>
        </w:rPr>
      </w:pPr>
      <w:r>
        <w:rPr>
          <w:rFonts w:ascii="Arial" w:hAnsi="Arial" w:cs="Arial"/>
          <w:sz w:val="20"/>
        </w:rPr>
        <w:tab/>
      </w:r>
      <w:r w:rsidRPr="00EF4DD6">
        <w:rPr>
          <w:rFonts w:ascii="Arial" w:hAnsi="Arial" w:cs="Arial"/>
          <w:b/>
          <w:sz w:val="20"/>
        </w:rPr>
        <w:t>IF GA7_2&gt;</w:t>
      </w:r>
      <w:r>
        <w:rPr>
          <w:rFonts w:ascii="Arial" w:hAnsi="Arial" w:cs="Arial"/>
          <w:b/>
          <w:sz w:val="20"/>
        </w:rPr>
        <w:t>2</w:t>
      </w:r>
      <w:r w:rsidRPr="00EF4DD6">
        <w:rPr>
          <w:rFonts w:ascii="Arial" w:hAnsi="Arial" w:cs="Arial"/>
          <w:b/>
          <w:sz w:val="20"/>
        </w:rPr>
        <w:t>, ASK</w:t>
      </w:r>
      <w:r>
        <w:rPr>
          <w:rFonts w:ascii="Arial" w:hAnsi="Arial" w:cs="Arial"/>
          <w:b/>
          <w:sz w:val="20"/>
        </w:rPr>
        <w:t>; OTHERWISE SKIP TO GA7_4</w:t>
      </w:r>
    </w:p>
    <w:p w14:paraId="2588763C" w14:textId="7178FBC4" w:rsidR="00EF4DD6" w:rsidRDefault="00EF4DD6" w:rsidP="00EF4DD6">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F4DD6">
        <w:rPr>
          <w:rFonts w:ascii="Arial" w:hAnsi="Arial" w:cs="Arial"/>
          <w:b/>
          <w:sz w:val="20"/>
        </w:rPr>
        <w:t>GA7_3c</w:t>
      </w:r>
      <w:r>
        <w:rPr>
          <w:rFonts w:ascii="Arial" w:hAnsi="Arial" w:cs="Arial"/>
          <w:sz w:val="20"/>
        </w:rPr>
        <w:t xml:space="preserve">      Was the third family member or friend you lost a …?</w:t>
      </w:r>
    </w:p>
    <w:p w14:paraId="2AA3A04C" w14:textId="77777777" w:rsidR="00EF4DD6" w:rsidRDefault="00EF4DD6" w:rsidP="00EF4DD6">
      <w:pPr>
        <w:widowControl w:val="0"/>
        <w:tabs>
          <w:tab w:val="left" w:pos="1440"/>
        </w:tabs>
        <w:autoSpaceDE w:val="0"/>
        <w:autoSpaceDN w:val="0"/>
        <w:adjustRightInd w:val="0"/>
        <w:spacing w:after="0"/>
        <w:ind w:right="-20"/>
        <w:rPr>
          <w:rFonts w:ascii="Arial" w:hAnsi="Arial" w:cs="Arial"/>
          <w:sz w:val="20"/>
        </w:rPr>
      </w:pPr>
    </w:p>
    <w:p w14:paraId="6A7D82EC" w14:textId="2B93EA17" w:rsidR="00EF4DD6" w:rsidRPr="00EF4DD6" w:rsidRDefault="00EF4DD6" w:rsidP="00EF4DD6">
      <w:pPr>
        <w:widowControl w:val="0"/>
        <w:tabs>
          <w:tab w:val="left" w:pos="1440"/>
        </w:tabs>
        <w:autoSpaceDE w:val="0"/>
        <w:autoSpaceDN w:val="0"/>
        <w:adjustRightInd w:val="0"/>
        <w:spacing w:after="0"/>
        <w:ind w:right="-20"/>
        <w:rPr>
          <w:rFonts w:ascii="Arial" w:hAnsi="Arial" w:cs="Arial"/>
          <w:b/>
          <w:sz w:val="20"/>
        </w:rPr>
      </w:pPr>
      <w:r>
        <w:rPr>
          <w:rFonts w:ascii="Arial" w:hAnsi="Arial" w:cs="Arial"/>
          <w:sz w:val="20"/>
        </w:rPr>
        <w:tab/>
      </w:r>
      <w:r w:rsidRPr="00EF4DD6">
        <w:rPr>
          <w:rFonts w:ascii="Arial" w:hAnsi="Arial" w:cs="Arial"/>
          <w:b/>
          <w:sz w:val="20"/>
        </w:rPr>
        <w:t>IF GA7_2&gt;</w:t>
      </w:r>
      <w:r>
        <w:rPr>
          <w:rFonts w:ascii="Arial" w:hAnsi="Arial" w:cs="Arial"/>
          <w:b/>
          <w:sz w:val="20"/>
        </w:rPr>
        <w:t>3</w:t>
      </w:r>
      <w:r w:rsidRPr="00EF4DD6">
        <w:rPr>
          <w:rFonts w:ascii="Arial" w:hAnsi="Arial" w:cs="Arial"/>
          <w:b/>
          <w:sz w:val="20"/>
        </w:rPr>
        <w:t>, ASK</w:t>
      </w:r>
      <w:r>
        <w:rPr>
          <w:rFonts w:ascii="Arial" w:hAnsi="Arial" w:cs="Arial"/>
          <w:b/>
          <w:sz w:val="20"/>
        </w:rPr>
        <w:t>; OTHERWISE SKIP TO GA7_4</w:t>
      </w:r>
    </w:p>
    <w:p w14:paraId="62494E89" w14:textId="214A5917" w:rsidR="00EF4DD6" w:rsidRDefault="00EF4DD6" w:rsidP="00EF4DD6">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F4DD6">
        <w:rPr>
          <w:rFonts w:ascii="Arial" w:hAnsi="Arial" w:cs="Arial"/>
          <w:b/>
          <w:sz w:val="20"/>
        </w:rPr>
        <w:t>GA7_3d</w:t>
      </w:r>
      <w:r>
        <w:rPr>
          <w:rFonts w:ascii="Arial" w:hAnsi="Arial" w:cs="Arial"/>
          <w:sz w:val="20"/>
        </w:rPr>
        <w:t xml:space="preserve">      Was the fourth family member or friend you lost a …?</w:t>
      </w:r>
    </w:p>
    <w:p w14:paraId="27D6CA88" w14:textId="77777777" w:rsidR="00EF4DD6" w:rsidRDefault="00EF4DD6" w:rsidP="00EF4DD6">
      <w:pPr>
        <w:widowControl w:val="0"/>
        <w:tabs>
          <w:tab w:val="left" w:pos="1440"/>
        </w:tabs>
        <w:autoSpaceDE w:val="0"/>
        <w:autoSpaceDN w:val="0"/>
        <w:adjustRightInd w:val="0"/>
        <w:spacing w:after="0"/>
        <w:ind w:right="-20"/>
        <w:rPr>
          <w:rFonts w:ascii="Arial" w:hAnsi="Arial" w:cs="Arial"/>
          <w:sz w:val="20"/>
        </w:rPr>
      </w:pPr>
    </w:p>
    <w:p w14:paraId="35E3A834" w14:textId="41D3385B" w:rsidR="00EF4DD6" w:rsidRPr="00EF4DD6" w:rsidRDefault="00EF4DD6" w:rsidP="00EF4DD6">
      <w:pPr>
        <w:widowControl w:val="0"/>
        <w:tabs>
          <w:tab w:val="left" w:pos="1440"/>
        </w:tabs>
        <w:autoSpaceDE w:val="0"/>
        <w:autoSpaceDN w:val="0"/>
        <w:adjustRightInd w:val="0"/>
        <w:spacing w:after="0"/>
        <w:ind w:right="-20"/>
        <w:rPr>
          <w:rFonts w:ascii="Arial" w:hAnsi="Arial" w:cs="Arial"/>
          <w:b/>
          <w:sz w:val="20"/>
        </w:rPr>
      </w:pPr>
      <w:r>
        <w:rPr>
          <w:rFonts w:ascii="Arial" w:hAnsi="Arial" w:cs="Arial"/>
          <w:sz w:val="20"/>
        </w:rPr>
        <w:tab/>
      </w:r>
      <w:r w:rsidRPr="00EF4DD6">
        <w:rPr>
          <w:rFonts w:ascii="Arial" w:hAnsi="Arial" w:cs="Arial"/>
          <w:b/>
          <w:sz w:val="20"/>
        </w:rPr>
        <w:t>IF GA7_2&gt;</w:t>
      </w:r>
      <w:r>
        <w:rPr>
          <w:rFonts w:ascii="Arial" w:hAnsi="Arial" w:cs="Arial"/>
          <w:b/>
          <w:sz w:val="20"/>
        </w:rPr>
        <w:t>4</w:t>
      </w:r>
      <w:r w:rsidRPr="00EF4DD6">
        <w:rPr>
          <w:rFonts w:ascii="Arial" w:hAnsi="Arial" w:cs="Arial"/>
          <w:b/>
          <w:sz w:val="20"/>
        </w:rPr>
        <w:t>, ASK</w:t>
      </w:r>
      <w:r>
        <w:rPr>
          <w:rFonts w:ascii="Arial" w:hAnsi="Arial" w:cs="Arial"/>
          <w:b/>
          <w:sz w:val="20"/>
        </w:rPr>
        <w:t>; OTHERWISE SKIP TO GA7_4</w:t>
      </w:r>
    </w:p>
    <w:p w14:paraId="79B8B113" w14:textId="3C489475" w:rsidR="00EF4DD6" w:rsidRDefault="00EF4DD6" w:rsidP="00EF4DD6">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sidRPr="00EF4DD6">
        <w:rPr>
          <w:rFonts w:ascii="Arial" w:hAnsi="Arial" w:cs="Arial"/>
          <w:b/>
          <w:sz w:val="20"/>
        </w:rPr>
        <w:t>GA7_3e</w:t>
      </w:r>
      <w:r>
        <w:rPr>
          <w:rFonts w:ascii="Arial" w:hAnsi="Arial" w:cs="Arial"/>
          <w:sz w:val="20"/>
        </w:rPr>
        <w:t xml:space="preserve">      Was the fifth family member or friend you lost a …?</w:t>
      </w:r>
    </w:p>
    <w:p w14:paraId="4DC43544" w14:textId="7B3C5667" w:rsidR="00EF4DD6" w:rsidRDefault="00EF4DD6" w:rsidP="004C469D">
      <w:pPr>
        <w:widowControl w:val="0"/>
        <w:tabs>
          <w:tab w:val="left" w:pos="1440"/>
        </w:tabs>
        <w:autoSpaceDE w:val="0"/>
        <w:autoSpaceDN w:val="0"/>
        <w:adjustRightInd w:val="0"/>
        <w:spacing w:after="0"/>
        <w:ind w:right="-20"/>
        <w:rPr>
          <w:rFonts w:ascii="Arial" w:hAnsi="Arial" w:cs="Arial"/>
          <w:sz w:val="20"/>
        </w:rPr>
      </w:pPr>
    </w:p>
    <w:p w14:paraId="67E79861" w14:textId="67DD80CF" w:rsidR="00E56B0E" w:rsidRPr="00EF4DD6" w:rsidRDefault="00EF4DD6" w:rsidP="004C469D">
      <w:pPr>
        <w:widowControl w:val="0"/>
        <w:tabs>
          <w:tab w:val="left" w:pos="1440"/>
        </w:tabs>
        <w:autoSpaceDE w:val="0"/>
        <w:autoSpaceDN w:val="0"/>
        <w:adjustRightInd w:val="0"/>
        <w:spacing w:after="0"/>
        <w:ind w:right="-20"/>
        <w:rPr>
          <w:rFonts w:ascii="Arial" w:hAnsi="Arial" w:cs="Arial"/>
          <w:b/>
          <w:sz w:val="20"/>
        </w:rPr>
      </w:pPr>
      <w:r>
        <w:rPr>
          <w:rFonts w:ascii="Arial" w:hAnsi="Arial" w:cs="Arial"/>
          <w:sz w:val="20"/>
        </w:rPr>
        <w:tab/>
      </w:r>
      <w:r>
        <w:rPr>
          <w:rFonts w:ascii="Arial" w:hAnsi="Arial" w:cs="Arial"/>
          <w:sz w:val="20"/>
        </w:rPr>
        <w:tab/>
      </w:r>
      <w:r>
        <w:rPr>
          <w:rFonts w:ascii="Arial" w:hAnsi="Arial" w:cs="Arial"/>
          <w:sz w:val="20"/>
        </w:rPr>
        <w:tab/>
      </w:r>
      <w:r w:rsidRPr="00EF4DD6">
        <w:rPr>
          <w:rFonts w:ascii="Arial" w:hAnsi="Arial" w:cs="Arial"/>
          <w:b/>
          <w:sz w:val="20"/>
        </w:rPr>
        <w:t>(READ LIST for first mention)</w:t>
      </w:r>
    </w:p>
    <w:p w14:paraId="64A1B11F" w14:textId="4543DDAB" w:rsidR="00E56B0E" w:rsidRPr="00E56B0E" w:rsidRDefault="00E56B0E" w:rsidP="00E56B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Pr>
          <w:rFonts w:ascii="Arial" w:hAnsi="Arial" w:cs="Arial"/>
          <w:sz w:val="20"/>
        </w:rPr>
        <w:tab/>
        <w:t>0</w:t>
      </w:r>
      <w:r w:rsidRPr="00E56B0E">
        <w:rPr>
          <w:rFonts w:ascii="Arial" w:hAnsi="Arial" w:cs="Arial"/>
          <w:sz w:val="20"/>
        </w:rPr>
        <w:t xml:space="preserve">1 </w:t>
      </w:r>
      <w:r>
        <w:rPr>
          <w:rFonts w:ascii="Arial" w:hAnsi="Arial" w:cs="Arial"/>
          <w:sz w:val="20"/>
        </w:rPr>
        <w:tab/>
      </w:r>
      <w:r w:rsidRPr="00E56B0E">
        <w:rPr>
          <w:rFonts w:ascii="Arial" w:hAnsi="Arial" w:cs="Arial"/>
          <w:sz w:val="20"/>
        </w:rPr>
        <w:t>Spouse/Partner</w:t>
      </w:r>
    </w:p>
    <w:p w14:paraId="2A14D04C" w14:textId="579BD52B" w:rsidR="00E56B0E" w:rsidRPr="00E56B0E" w:rsidRDefault="00E56B0E" w:rsidP="00E56B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Pr>
          <w:rFonts w:ascii="Arial" w:hAnsi="Arial" w:cs="Arial"/>
          <w:sz w:val="20"/>
        </w:rPr>
        <w:tab/>
        <w:t>0</w:t>
      </w:r>
      <w:r w:rsidRPr="00E56B0E">
        <w:rPr>
          <w:rFonts w:ascii="Arial" w:hAnsi="Arial" w:cs="Arial"/>
          <w:sz w:val="20"/>
        </w:rPr>
        <w:t xml:space="preserve">2 </w:t>
      </w:r>
      <w:r>
        <w:rPr>
          <w:rFonts w:ascii="Arial" w:hAnsi="Arial" w:cs="Arial"/>
          <w:sz w:val="20"/>
        </w:rPr>
        <w:tab/>
      </w:r>
      <w:r w:rsidRPr="00E56B0E">
        <w:rPr>
          <w:rFonts w:ascii="Arial" w:hAnsi="Arial" w:cs="Arial"/>
          <w:sz w:val="20"/>
        </w:rPr>
        <w:t>Mother</w:t>
      </w:r>
    </w:p>
    <w:p w14:paraId="7B87CBDF" w14:textId="104DA99E" w:rsidR="00E56B0E" w:rsidRPr="00E56B0E" w:rsidRDefault="00E56B0E" w:rsidP="00E56B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Pr>
          <w:rFonts w:ascii="Arial" w:hAnsi="Arial" w:cs="Arial"/>
          <w:sz w:val="20"/>
        </w:rPr>
        <w:tab/>
        <w:t>0</w:t>
      </w:r>
      <w:r w:rsidRPr="00E56B0E">
        <w:rPr>
          <w:rFonts w:ascii="Arial" w:hAnsi="Arial" w:cs="Arial"/>
          <w:sz w:val="20"/>
        </w:rPr>
        <w:t xml:space="preserve">3 </w:t>
      </w:r>
      <w:r>
        <w:rPr>
          <w:rFonts w:ascii="Arial" w:hAnsi="Arial" w:cs="Arial"/>
          <w:sz w:val="20"/>
        </w:rPr>
        <w:tab/>
      </w:r>
      <w:r w:rsidRPr="00E56B0E">
        <w:rPr>
          <w:rFonts w:ascii="Arial" w:hAnsi="Arial" w:cs="Arial"/>
          <w:sz w:val="20"/>
        </w:rPr>
        <w:t>Father</w:t>
      </w:r>
    </w:p>
    <w:p w14:paraId="23A5292B" w14:textId="0E70C175" w:rsidR="00E56B0E" w:rsidRPr="00E56B0E" w:rsidRDefault="00E56B0E" w:rsidP="00E56B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Pr>
          <w:rFonts w:ascii="Arial" w:hAnsi="Arial" w:cs="Arial"/>
          <w:sz w:val="20"/>
        </w:rPr>
        <w:tab/>
        <w:t>0</w:t>
      </w:r>
      <w:r w:rsidRPr="00E56B0E">
        <w:rPr>
          <w:rFonts w:ascii="Arial" w:hAnsi="Arial" w:cs="Arial"/>
          <w:sz w:val="20"/>
        </w:rPr>
        <w:t xml:space="preserve">4 </w:t>
      </w:r>
      <w:r>
        <w:rPr>
          <w:rFonts w:ascii="Arial" w:hAnsi="Arial" w:cs="Arial"/>
          <w:sz w:val="20"/>
        </w:rPr>
        <w:tab/>
      </w:r>
      <w:r w:rsidRPr="00E56B0E">
        <w:rPr>
          <w:rFonts w:ascii="Arial" w:hAnsi="Arial" w:cs="Arial"/>
          <w:sz w:val="20"/>
        </w:rPr>
        <w:t>Brother</w:t>
      </w:r>
    </w:p>
    <w:p w14:paraId="1229138A" w14:textId="16BA5BAE" w:rsidR="00E56B0E" w:rsidRPr="00E56B0E" w:rsidRDefault="00E56B0E" w:rsidP="00E56B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Pr>
          <w:rFonts w:ascii="Arial" w:hAnsi="Arial" w:cs="Arial"/>
          <w:sz w:val="20"/>
        </w:rPr>
        <w:tab/>
        <w:t>0</w:t>
      </w:r>
      <w:r w:rsidRPr="00E56B0E">
        <w:rPr>
          <w:rFonts w:ascii="Arial" w:hAnsi="Arial" w:cs="Arial"/>
          <w:sz w:val="20"/>
        </w:rPr>
        <w:t xml:space="preserve">5 </w:t>
      </w:r>
      <w:r>
        <w:rPr>
          <w:rFonts w:ascii="Arial" w:hAnsi="Arial" w:cs="Arial"/>
          <w:sz w:val="20"/>
        </w:rPr>
        <w:tab/>
      </w:r>
      <w:r w:rsidRPr="00E56B0E">
        <w:rPr>
          <w:rFonts w:ascii="Arial" w:hAnsi="Arial" w:cs="Arial"/>
          <w:sz w:val="20"/>
        </w:rPr>
        <w:t>Sister</w:t>
      </w:r>
    </w:p>
    <w:p w14:paraId="4CDF6275" w14:textId="065BE234" w:rsidR="00E56B0E" w:rsidRPr="00E56B0E" w:rsidRDefault="00E56B0E" w:rsidP="00E56B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Pr>
          <w:rFonts w:ascii="Arial" w:hAnsi="Arial" w:cs="Arial"/>
          <w:sz w:val="20"/>
        </w:rPr>
        <w:tab/>
        <w:t>0</w:t>
      </w:r>
      <w:r w:rsidRPr="00E56B0E">
        <w:rPr>
          <w:rFonts w:ascii="Arial" w:hAnsi="Arial" w:cs="Arial"/>
          <w:sz w:val="20"/>
        </w:rPr>
        <w:t xml:space="preserve">6 </w:t>
      </w:r>
      <w:r>
        <w:rPr>
          <w:rFonts w:ascii="Arial" w:hAnsi="Arial" w:cs="Arial"/>
          <w:sz w:val="20"/>
        </w:rPr>
        <w:tab/>
      </w:r>
      <w:r w:rsidRPr="00E56B0E">
        <w:rPr>
          <w:rFonts w:ascii="Arial" w:hAnsi="Arial" w:cs="Arial"/>
          <w:sz w:val="20"/>
        </w:rPr>
        <w:t>Child</w:t>
      </w:r>
    </w:p>
    <w:p w14:paraId="30D10DBA" w14:textId="0E019D04" w:rsidR="00E56B0E" w:rsidRPr="00E56B0E" w:rsidRDefault="00E56B0E" w:rsidP="00E56B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Pr>
          <w:rFonts w:ascii="Arial" w:hAnsi="Arial" w:cs="Arial"/>
          <w:sz w:val="20"/>
        </w:rPr>
        <w:tab/>
        <w:t>0</w:t>
      </w:r>
      <w:r w:rsidRPr="00E56B0E">
        <w:rPr>
          <w:rFonts w:ascii="Arial" w:hAnsi="Arial" w:cs="Arial"/>
          <w:sz w:val="20"/>
        </w:rPr>
        <w:t xml:space="preserve">7 </w:t>
      </w:r>
      <w:r>
        <w:rPr>
          <w:rFonts w:ascii="Arial" w:hAnsi="Arial" w:cs="Arial"/>
          <w:sz w:val="20"/>
        </w:rPr>
        <w:tab/>
      </w:r>
      <w:r w:rsidRPr="00E56B0E">
        <w:rPr>
          <w:rFonts w:ascii="Arial" w:hAnsi="Arial" w:cs="Arial"/>
          <w:sz w:val="20"/>
        </w:rPr>
        <w:t>Other Family Member</w:t>
      </w:r>
    </w:p>
    <w:p w14:paraId="5F086FA3" w14:textId="6EF157CD" w:rsidR="00E56B0E" w:rsidRDefault="00E56B0E" w:rsidP="00E56B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Pr>
          <w:rFonts w:ascii="Arial" w:hAnsi="Arial" w:cs="Arial"/>
          <w:sz w:val="20"/>
        </w:rPr>
        <w:tab/>
        <w:t>0</w:t>
      </w:r>
      <w:r w:rsidRPr="00E56B0E">
        <w:rPr>
          <w:rFonts w:ascii="Arial" w:hAnsi="Arial" w:cs="Arial"/>
          <w:sz w:val="20"/>
        </w:rPr>
        <w:t xml:space="preserve">8 </w:t>
      </w:r>
      <w:r>
        <w:rPr>
          <w:rFonts w:ascii="Arial" w:hAnsi="Arial" w:cs="Arial"/>
          <w:sz w:val="20"/>
        </w:rPr>
        <w:tab/>
      </w:r>
      <w:r w:rsidRPr="00E56B0E">
        <w:rPr>
          <w:rFonts w:ascii="Arial" w:hAnsi="Arial" w:cs="Arial"/>
          <w:sz w:val="20"/>
        </w:rPr>
        <w:t>Friend or Neighbor</w:t>
      </w:r>
    </w:p>
    <w:p w14:paraId="59A68E30" w14:textId="6F8367B7" w:rsidR="00E56B0E" w:rsidRPr="00E56B0E" w:rsidRDefault="00E56B0E" w:rsidP="00E56B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Pr>
          <w:rFonts w:ascii="Arial" w:hAnsi="Arial" w:cs="Arial"/>
          <w:sz w:val="20"/>
        </w:rPr>
        <w:tab/>
        <w:t>09</w:t>
      </w:r>
      <w:r>
        <w:rPr>
          <w:rFonts w:ascii="Arial" w:hAnsi="Arial" w:cs="Arial"/>
          <w:sz w:val="20"/>
        </w:rPr>
        <w:tab/>
        <w:t>Other</w:t>
      </w:r>
    </w:p>
    <w:p w14:paraId="61AF9C9A" w14:textId="3BC239E6" w:rsidR="00E56B0E" w:rsidRPr="00E56B0E" w:rsidRDefault="00E56B0E" w:rsidP="00E56B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Pr>
          <w:rFonts w:ascii="Arial" w:hAnsi="Arial" w:cs="Arial"/>
          <w:sz w:val="20"/>
        </w:rPr>
        <w:tab/>
      </w:r>
      <w:r w:rsidRPr="00E56B0E">
        <w:rPr>
          <w:rFonts w:ascii="Arial" w:hAnsi="Arial" w:cs="Arial"/>
          <w:sz w:val="20"/>
        </w:rPr>
        <w:t xml:space="preserve">77 </w:t>
      </w:r>
      <w:r>
        <w:rPr>
          <w:rFonts w:ascii="Arial" w:hAnsi="Arial" w:cs="Arial"/>
          <w:sz w:val="20"/>
        </w:rPr>
        <w:tab/>
      </w:r>
      <w:r w:rsidRPr="00E56B0E">
        <w:rPr>
          <w:rFonts w:ascii="Arial" w:hAnsi="Arial" w:cs="Arial"/>
          <w:sz w:val="20"/>
        </w:rPr>
        <w:t>Don't know/Not sure</w:t>
      </w:r>
    </w:p>
    <w:p w14:paraId="3ACDB8D3" w14:textId="25341216" w:rsidR="00E56B0E" w:rsidRPr="00E56B0E" w:rsidRDefault="00E56B0E" w:rsidP="00E56B0E">
      <w:pPr>
        <w:widowControl w:val="0"/>
        <w:tabs>
          <w:tab w:val="left" w:pos="1440"/>
        </w:tabs>
        <w:autoSpaceDE w:val="0"/>
        <w:autoSpaceDN w:val="0"/>
        <w:adjustRightInd w:val="0"/>
        <w:spacing w:after="0"/>
        <w:ind w:right="-20"/>
        <w:rPr>
          <w:rFonts w:ascii="Arial" w:hAnsi="Arial" w:cs="Arial"/>
          <w:sz w:val="20"/>
        </w:rPr>
      </w:pPr>
      <w:r>
        <w:rPr>
          <w:rFonts w:ascii="Arial" w:hAnsi="Arial" w:cs="Arial"/>
          <w:sz w:val="20"/>
        </w:rPr>
        <w:tab/>
      </w:r>
      <w:r>
        <w:rPr>
          <w:rFonts w:ascii="Arial" w:hAnsi="Arial" w:cs="Arial"/>
          <w:sz w:val="20"/>
        </w:rPr>
        <w:tab/>
      </w:r>
      <w:r w:rsidRPr="00E56B0E">
        <w:rPr>
          <w:rFonts w:ascii="Arial" w:hAnsi="Arial" w:cs="Arial"/>
          <w:sz w:val="20"/>
        </w:rPr>
        <w:t xml:space="preserve">99 </w:t>
      </w:r>
      <w:r>
        <w:rPr>
          <w:rFonts w:ascii="Arial" w:hAnsi="Arial" w:cs="Arial"/>
          <w:sz w:val="20"/>
        </w:rPr>
        <w:tab/>
      </w:r>
      <w:r w:rsidRPr="00E56B0E">
        <w:rPr>
          <w:rFonts w:ascii="Arial" w:hAnsi="Arial" w:cs="Arial"/>
          <w:sz w:val="20"/>
        </w:rPr>
        <w:t>Refused</w:t>
      </w:r>
    </w:p>
    <w:p w14:paraId="1D906838" w14:textId="5BD8011D" w:rsidR="006B5C3B" w:rsidRDefault="00E56B0E">
      <w:pPr>
        <w:rPr>
          <w:rFonts w:ascii="Arial" w:hAnsi="Arial" w:cs="Arial"/>
          <w:b/>
          <w:sz w:val="28"/>
          <w:szCs w:val="28"/>
        </w:rPr>
      </w:pPr>
      <w:r>
        <w:rPr>
          <w:rFonts w:ascii="Arial" w:hAnsi="Arial" w:cs="Arial"/>
          <w:b/>
          <w:sz w:val="28"/>
          <w:szCs w:val="28"/>
        </w:rPr>
        <w:tab/>
      </w:r>
      <w:r>
        <w:rPr>
          <w:rFonts w:ascii="Arial" w:hAnsi="Arial" w:cs="Arial"/>
          <w:b/>
          <w:sz w:val="28"/>
          <w:szCs w:val="28"/>
        </w:rPr>
        <w:tab/>
      </w:r>
    </w:p>
    <w:p w14:paraId="4584BDD3" w14:textId="77777777" w:rsidR="0078104A" w:rsidRDefault="00EF4DD6" w:rsidP="0078104A">
      <w:pPr>
        <w:widowControl w:val="0"/>
        <w:tabs>
          <w:tab w:val="left" w:pos="1440"/>
        </w:tabs>
        <w:autoSpaceDE w:val="0"/>
        <w:autoSpaceDN w:val="0"/>
        <w:adjustRightInd w:val="0"/>
        <w:ind w:left="1440" w:right="-20" w:hanging="1440"/>
        <w:rPr>
          <w:rFonts w:ascii="Arial" w:hAnsi="Arial" w:cs="Arial"/>
          <w:sz w:val="20"/>
        </w:rPr>
      </w:pPr>
      <w:r>
        <w:rPr>
          <w:rFonts w:ascii="Arial" w:hAnsi="Arial" w:cs="Arial"/>
          <w:b/>
          <w:bCs/>
          <w:sz w:val="20"/>
        </w:rPr>
        <w:t>GA7_4</w:t>
      </w:r>
      <w:r w:rsidRPr="00E17B17">
        <w:rPr>
          <w:rFonts w:ascii="Arial" w:hAnsi="Arial" w:cs="Arial"/>
          <w:b/>
          <w:bCs/>
          <w:sz w:val="20"/>
        </w:rPr>
        <w:t>.</w:t>
      </w:r>
      <w:r w:rsidRPr="00E17B17">
        <w:rPr>
          <w:rFonts w:ascii="Arial" w:hAnsi="Arial" w:cs="Arial"/>
          <w:sz w:val="20"/>
        </w:rPr>
        <w:tab/>
      </w:r>
      <w:r w:rsidRPr="00EF4DD6">
        <w:rPr>
          <w:rFonts w:ascii="Arial" w:hAnsi="Arial" w:cs="Arial"/>
          <w:sz w:val="20"/>
        </w:rPr>
        <w:t>I am going to read a list of seven terms. For each term, tell me what they mean to you.</w:t>
      </w:r>
    </w:p>
    <w:p w14:paraId="2BD5D093" w14:textId="77777777" w:rsidR="0078104A" w:rsidRDefault="0078104A" w:rsidP="0078104A">
      <w:pPr>
        <w:widowControl w:val="0"/>
        <w:tabs>
          <w:tab w:val="left" w:pos="1440"/>
        </w:tabs>
        <w:autoSpaceDE w:val="0"/>
        <w:autoSpaceDN w:val="0"/>
        <w:adjustRightInd w:val="0"/>
        <w:ind w:left="1440" w:right="-20" w:hanging="1440"/>
        <w:rPr>
          <w:rFonts w:ascii="Arial" w:hAnsi="Arial" w:cs="Arial"/>
          <w:sz w:val="20"/>
        </w:rPr>
      </w:pPr>
    </w:p>
    <w:p w14:paraId="0D594F16" w14:textId="0CA09621" w:rsidR="006B5C3B" w:rsidRDefault="0078104A" w:rsidP="0078104A">
      <w:pPr>
        <w:widowControl w:val="0"/>
        <w:tabs>
          <w:tab w:val="left" w:pos="1440"/>
        </w:tabs>
        <w:autoSpaceDE w:val="0"/>
        <w:autoSpaceDN w:val="0"/>
        <w:adjustRightInd w:val="0"/>
        <w:ind w:left="1440" w:right="-20" w:hanging="1440"/>
        <w:rPr>
          <w:rFonts w:ascii="Arial" w:hAnsi="Arial" w:cs="Arial"/>
          <w:sz w:val="20"/>
        </w:rPr>
      </w:pPr>
      <w:r>
        <w:rPr>
          <w:rFonts w:ascii="Arial" w:hAnsi="Arial" w:cs="Arial"/>
          <w:sz w:val="20"/>
        </w:rPr>
        <w:tab/>
        <w:t xml:space="preserve">GA7_4a  What does the term </w:t>
      </w:r>
      <w:r w:rsidR="00EF4DD6" w:rsidRPr="00EF4DD6">
        <w:rPr>
          <w:rFonts w:ascii="Arial" w:hAnsi="Arial" w:cs="Arial"/>
          <w:sz w:val="20"/>
        </w:rPr>
        <w:t xml:space="preserve"> </w:t>
      </w:r>
      <w:r w:rsidRPr="0078104A">
        <w:rPr>
          <w:rFonts w:ascii="Arial" w:hAnsi="Arial" w:cs="Arial"/>
          <w:b/>
          <w:sz w:val="20"/>
        </w:rPr>
        <w:t>Advance Directive</w:t>
      </w:r>
      <w:r>
        <w:rPr>
          <w:rFonts w:ascii="Arial" w:hAnsi="Arial" w:cs="Arial"/>
          <w:b/>
          <w:sz w:val="20"/>
        </w:rPr>
        <w:t xml:space="preserve"> </w:t>
      </w:r>
      <w:r>
        <w:rPr>
          <w:rFonts w:ascii="Arial" w:hAnsi="Arial" w:cs="Arial"/>
          <w:sz w:val="20"/>
        </w:rPr>
        <w:t>mean to you?</w:t>
      </w:r>
    </w:p>
    <w:p w14:paraId="7E7C914A" w14:textId="5E3C3E77" w:rsidR="0078104A" w:rsidRDefault="0078104A" w:rsidP="0078104A">
      <w:pPr>
        <w:keepNext/>
        <w:spacing w:after="0" w:line="240" w:lineRule="auto"/>
        <w:ind w:left="1440" w:right="432"/>
        <w:rPr>
          <w:rFonts w:ascii="Arial" w:hAnsi="Arial" w:cs="Arial"/>
          <w:sz w:val="20"/>
        </w:rPr>
      </w:pPr>
      <w:r>
        <w:rPr>
          <w:rFonts w:ascii="Arial" w:hAnsi="Arial" w:cs="Arial"/>
          <w:sz w:val="20"/>
        </w:rPr>
        <w:tab/>
      </w:r>
      <w:r>
        <w:rPr>
          <w:rFonts w:ascii="Arial" w:hAnsi="Arial" w:cs="Arial"/>
          <w:sz w:val="20"/>
        </w:rPr>
        <w:tab/>
      </w:r>
      <w:r w:rsidRPr="00F77206">
        <w:rPr>
          <w:rFonts w:ascii="Arial" w:hAnsi="Arial" w:cs="Arial"/>
          <w:sz w:val="20"/>
        </w:rPr>
        <w:t>[Record answer] _________________________________</w:t>
      </w:r>
      <w:r w:rsidRPr="00F77206">
        <w:rPr>
          <w:rFonts w:ascii="Arial" w:hAnsi="Arial" w:cs="Arial"/>
          <w:sz w:val="20"/>
        </w:rPr>
        <w:tab/>
      </w:r>
      <w:r w:rsidRPr="00F77206">
        <w:rPr>
          <w:rFonts w:ascii="Arial" w:hAnsi="Arial" w:cs="Arial"/>
          <w:sz w:val="20"/>
        </w:rPr>
        <w:tab/>
      </w:r>
      <w:r>
        <w:rPr>
          <w:rFonts w:ascii="Arial" w:hAnsi="Arial" w:cs="Arial"/>
          <w:sz w:val="20"/>
        </w:rPr>
        <w:tab/>
        <w:t>77 Don’t Know</w:t>
      </w:r>
    </w:p>
    <w:p w14:paraId="2F2D78B5" w14:textId="77777777" w:rsidR="0078104A" w:rsidRDefault="0078104A" w:rsidP="0078104A">
      <w:pPr>
        <w:spacing w:after="0" w:line="240" w:lineRule="auto"/>
        <w:ind w:left="2160" w:right="432" w:firstLine="720"/>
        <w:rPr>
          <w:rFonts w:ascii="Arial" w:hAnsi="Arial" w:cs="Arial"/>
          <w:sz w:val="20"/>
        </w:rPr>
      </w:pPr>
      <w:r w:rsidRPr="00F77206">
        <w:rPr>
          <w:rFonts w:ascii="Arial" w:hAnsi="Arial" w:cs="Arial"/>
          <w:sz w:val="20"/>
        </w:rPr>
        <w:t>99  Refused</w:t>
      </w:r>
    </w:p>
    <w:p w14:paraId="20443210" w14:textId="77777777" w:rsidR="0078104A" w:rsidRDefault="0078104A" w:rsidP="0078104A">
      <w:pPr>
        <w:spacing w:after="0" w:line="240" w:lineRule="auto"/>
        <w:ind w:right="432"/>
        <w:rPr>
          <w:rFonts w:ascii="Arial" w:hAnsi="Arial" w:cs="Arial"/>
          <w:sz w:val="20"/>
        </w:rPr>
      </w:pPr>
    </w:p>
    <w:p w14:paraId="59E778BA" w14:textId="5EE7DE57" w:rsidR="0078104A" w:rsidRDefault="0078104A" w:rsidP="0078104A">
      <w:pPr>
        <w:widowControl w:val="0"/>
        <w:tabs>
          <w:tab w:val="left" w:pos="1440"/>
        </w:tabs>
        <w:autoSpaceDE w:val="0"/>
        <w:autoSpaceDN w:val="0"/>
        <w:adjustRightInd w:val="0"/>
        <w:ind w:left="1440" w:right="-20" w:hanging="1440"/>
        <w:rPr>
          <w:rFonts w:ascii="Arial" w:hAnsi="Arial" w:cs="Arial"/>
          <w:sz w:val="20"/>
        </w:rPr>
      </w:pPr>
      <w:r>
        <w:rPr>
          <w:rFonts w:ascii="Arial" w:hAnsi="Arial" w:cs="Arial"/>
          <w:sz w:val="20"/>
        </w:rPr>
        <w:tab/>
        <w:t xml:space="preserve">GA7_4b  What does the term </w:t>
      </w:r>
      <w:r w:rsidRPr="00EF4DD6">
        <w:rPr>
          <w:rFonts w:ascii="Arial" w:hAnsi="Arial" w:cs="Arial"/>
          <w:sz w:val="20"/>
        </w:rPr>
        <w:t xml:space="preserve"> </w:t>
      </w:r>
      <w:r w:rsidRPr="0078104A">
        <w:rPr>
          <w:rFonts w:ascii="Arial" w:hAnsi="Arial" w:cs="Arial"/>
          <w:b/>
          <w:sz w:val="20"/>
        </w:rPr>
        <w:t xml:space="preserve">Advance </w:t>
      </w:r>
      <w:r>
        <w:rPr>
          <w:rFonts w:ascii="Arial" w:hAnsi="Arial" w:cs="Arial"/>
          <w:b/>
          <w:sz w:val="20"/>
        </w:rPr>
        <w:t xml:space="preserve">Healthcare </w:t>
      </w:r>
      <w:r w:rsidRPr="0078104A">
        <w:rPr>
          <w:rFonts w:ascii="Arial" w:hAnsi="Arial" w:cs="Arial"/>
          <w:b/>
          <w:sz w:val="20"/>
        </w:rPr>
        <w:t>Directive</w:t>
      </w:r>
      <w:r>
        <w:rPr>
          <w:rFonts w:ascii="Arial" w:hAnsi="Arial" w:cs="Arial"/>
          <w:b/>
          <w:sz w:val="20"/>
        </w:rPr>
        <w:t xml:space="preserve"> </w:t>
      </w:r>
      <w:r>
        <w:rPr>
          <w:rFonts w:ascii="Arial" w:hAnsi="Arial" w:cs="Arial"/>
          <w:sz w:val="20"/>
        </w:rPr>
        <w:t>mean to you?</w:t>
      </w:r>
    </w:p>
    <w:p w14:paraId="0811AB0B" w14:textId="601D0AE6" w:rsidR="0078104A" w:rsidRDefault="0078104A" w:rsidP="0078104A">
      <w:pPr>
        <w:keepNext/>
        <w:spacing w:after="0" w:line="240" w:lineRule="auto"/>
        <w:ind w:left="1440" w:right="432"/>
        <w:rPr>
          <w:rFonts w:ascii="Arial" w:hAnsi="Arial" w:cs="Arial"/>
          <w:sz w:val="20"/>
        </w:rPr>
      </w:pPr>
      <w:r>
        <w:rPr>
          <w:rFonts w:ascii="Arial" w:hAnsi="Arial" w:cs="Arial"/>
          <w:sz w:val="20"/>
        </w:rPr>
        <w:tab/>
      </w:r>
      <w:r>
        <w:rPr>
          <w:rFonts w:ascii="Arial" w:hAnsi="Arial" w:cs="Arial"/>
          <w:sz w:val="20"/>
        </w:rPr>
        <w:tab/>
      </w:r>
      <w:r w:rsidRPr="00F77206">
        <w:rPr>
          <w:rFonts w:ascii="Arial" w:hAnsi="Arial" w:cs="Arial"/>
          <w:sz w:val="20"/>
        </w:rPr>
        <w:t>[Record answer] _________________________________</w:t>
      </w:r>
      <w:r w:rsidRPr="00F77206">
        <w:rPr>
          <w:rFonts w:ascii="Arial" w:hAnsi="Arial" w:cs="Arial"/>
          <w:sz w:val="20"/>
        </w:rPr>
        <w:tab/>
      </w:r>
      <w:r w:rsidRPr="00F77206">
        <w:rPr>
          <w:rFonts w:ascii="Arial" w:hAnsi="Arial" w:cs="Arial"/>
          <w:sz w:val="20"/>
        </w:rPr>
        <w:tab/>
      </w:r>
      <w:r>
        <w:rPr>
          <w:rFonts w:ascii="Arial" w:hAnsi="Arial" w:cs="Arial"/>
          <w:sz w:val="20"/>
        </w:rPr>
        <w:tab/>
        <w:t>77 Don’t Know</w:t>
      </w:r>
    </w:p>
    <w:p w14:paraId="28DB73FA" w14:textId="77777777" w:rsidR="0078104A" w:rsidRDefault="0078104A" w:rsidP="0078104A">
      <w:pPr>
        <w:spacing w:after="0" w:line="240" w:lineRule="auto"/>
        <w:ind w:left="2160" w:right="432" w:firstLine="720"/>
        <w:rPr>
          <w:rFonts w:ascii="Arial" w:hAnsi="Arial" w:cs="Arial"/>
          <w:sz w:val="20"/>
        </w:rPr>
      </w:pPr>
      <w:r w:rsidRPr="00F77206">
        <w:rPr>
          <w:rFonts w:ascii="Arial" w:hAnsi="Arial" w:cs="Arial"/>
          <w:sz w:val="20"/>
        </w:rPr>
        <w:t>99  Refused</w:t>
      </w:r>
    </w:p>
    <w:p w14:paraId="7DA3FDF9" w14:textId="77777777" w:rsidR="0078104A" w:rsidRDefault="0078104A" w:rsidP="0078104A">
      <w:pPr>
        <w:spacing w:after="0" w:line="240" w:lineRule="auto"/>
        <w:ind w:right="432"/>
        <w:rPr>
          <w:rFonts w:ascii="Arial" w:hAnsi="Arial" w:cs="Arial"/>
          <w:sz w:val="20"/>
        </w:rPr>
      </w:pPr>
    </w:p>
    <w:p w14:paraId="6E9FC266" w14:textId="5D62B3CA" w:rsidR="0078104A" w:rsidRDefault="0078104A" w:rsidP="0078104A">
      <w:pPr>
        <w:widowControl w:val="0"/>
        <w:tabs>
          <w:tab w:val="left" w:pos="1440"/>
        </w:tabs>
        <w:autoSpaceDE w:val="0"/>
        <w:autoSpaceDN w:val="0"/>
        <w:adjustRightInd w:val="0"/>
        <w:ind w:left="1440" w:right="-20" w:hanging="1440"/>
        <w:rPr>
          <w:rFonts w:ascii="Arial" w:hAnsi="Arial" w:cs="Arial"/>
          <w:sz w:val="20"/>
        </w:rPr>
      </w:pPr>
      <w:r>
        <w:rPr>
          <w:rFonts w:ascii="Arial" w:hAnsi="Arial" w:cs="Arial"/>
          <w:sz w:val="20"/>
        </w:rPr>
        <w:tab/>
        <w:t xml:space="preserve">GA7_4c  What does the term </w:t>
      </w:r>
      <w:r w:rsidRPr="00EF4DD6">
        <w:rPr>
          <w:rFonts w:ascii="Arial" w:hAnsi="Arial" w:cs="Arial"/>
          <w:sz w:val="20"/>
        </w:rPr>
        <w:t xml:space="preserve"> </w:t>
      </w:r>
      <w:r>
        <w:rPr>
          <w:rFonts w:ascii="Arial" w:hAnsi="Arial" w:cs="Arial"/>
          <w:b/>
          <w:sz w:val="20"/>
        </w:rPr>
        <w:t xml:space="preserve">Do Not Resuscitate (DNR) </w:t>
      </w:r>
      <w:r>
        <w:rPr>
          <w:rFonts w:ascii="Arial" w:hAnsi="Arial" w:cs="Arial"/>
          <w:sz w:val="20"/>
        </w:rPr>
        <w:t>mean to you?</w:t>
      </w:r>
    </w:p>
    <w:p w14:paraId="2EC35C01" w14:textId="21FE7C57" w:rsidR="0078104A" w:rsidRDefault="0078104A" w:rsidP="0078104A">
      <w:pPr>
        <w:keepNext/>
        <w:spacing w:after="0" w:line="240" w:lineRule="auto"/>
        <w:ind w:left="1440" w:right="432"/>
        <w:rPr>
          <w:rFonts w:ascii="Arial" w:hAnsi="Arial" w:cs="Arial"/>
          <w:sz w:val="20"/>
        </w:rPr>
      </w:pPr>
      <w:r>
        <w:rPr>
          <w:rFonts w:ascii="Arial" w:hAnsi="Arial" w:cs="Arial"/>
          <w:sz w:val="20"/>
        </w:rPr>
        <w:tab/>
      </w:r>
      <w:r>
        <w:rPr>
          <w:rFonts w:ascii="Arial" w:hAnsi="Arial" w:cs="Arial"/>
          <w:sz w:val="20"/>
        </w:rPr>
        <w:tab/>
      </w:r>
      <w:r w:rsidRPr="00F77206">
        <w:rPr>
          <w:rFonts w:ascii="Arial" w:hAnsi="Arial" w:cs="Arial"/>
          <w:sz w:val="20"/>
        </w:rPr>
        <w:t>[Record answer] _________________________________</w:t>
      </w:r>
      <w:r w:rsidRPr="00F77206">
        <w:rPr>
          <w:rFonts w:ascii="Arial" w:hAnsi="Arial" w:cs="Arial"/>
          <w:sz w:val="20"/>
        </w:rPr>
        <w:tab/>
      </w:r>
      <w:r w:rsidRPr="00F77206">
        <w:rPr>
          <w:rFonts w:ascii="Arial" w:hAnsi="Arial" w:cs="Arial"/>
          <w:sz w:val="20"/>
        </w:rPr>
        <w:tab/>
      </w:r>
      <w:r>
        <w:rPr>
          <w:rFonts w:ascii="Arial" w:hAnsi="Arial" w:cs="Arial"/>
          <w:sz w:val="20"/>
        </w:rPr>
        <w:tab/>
        <w:t>77 Don’t Know</w:t>
      </w:r>
    </w:p>
    <w:p w14:paraId="17AD5B59" w14:textId="77777777" w:rsidR="0078104A" w:rsidRDefault="0078104A" w:rsidP="0078104A">
      <w:pPr>
        <w:spacing w:after="0" w:line="240" w:lineRule="auto"/>
        <w:ind w:left="2160" w:right="432" w:firstLine="720"/>
        <w:rPr>
          <w:rFonts w:ascii="Arial" w:hAnsi="Arial" w:cs="Arial"/>
          <w:sz w:val="20"/>
        </w:rPr>
      </w:pPr>
      <w:r w:rsidRPr="00F77206">
        <w:rPr>
          <w:rFonts w:ascii="Arial" w:hAnsi="Arial" w:cs="Arial"/>
          <w:sz w:val="20"/>
        </w:rPr>
        <w:t>99  Refused</w:t>
      </w:r>
    </w:p>
    <w:p w14:paraId="5992D967" w14:textId="77777777" w:rsidR="0078104A" w:rsidRDefault="0078104A" w:rsidP="0078104A">
      <w:pPr>
        <w:spacing w:after="0" w:line="240" w:lineRule="auto"/>
        <w:ind w:right="432"/>
        <w:rPr>
          <w:rFonts w:ascii="Arial" w:hAnsi="Arial" w:cs="Arial"/>
          <w:sz w:val="20"/>
        </w:rPr>
      </w:pPr>
    </w:p>
    <w:p w14:paraId="76C985FC" w14:textId="58478927" w:rsidR="0078104A" w:rsidRDefault="0078104A" w:rsidP="0078104A">
      <w:pPr>
        <w:widowControl w:val="0"/>
        <w:tabs>
          <w:tab w:val="left" w:pos="1440"/>
        </w:tabs>
        <w:autoSpaceDE w:val="0"/>
        <w:autoSpaceDN w:val="0"/>
        <w:adjustRightInd w:val="0"/>
        <w:ind w:left="1440" w:right="-20" w:hanging="1440"/>
        <w:rPr>
          <w:rFonts w:ascii="Arial" w:hAnsi="Arial" w:cs="Arial"/>
          <w:sz w:val="20"/>
        </w:rPr>
      </w:pPr>
      <w:r>
        <w:rPr>
          <w:rFonts w:ascii="Arial" w:hAnsi="Arial" w:cs="Arial"/>
          <w:sz w:val="20"/>
        </w:rPr>
        <w:tab/>
        <w:t xml:space="preserve">GA7_4d  What does the term </w:t>
      </w:r>
      <w:r w:rsidRPr="00EF4DD6">
        <w:rPr>
          <w:rFonts w:ascii="Arial" w:hAnsi="Arial" w:cs="Arial"/>
          <w:sz w:val="20"/>
        </w:rPr>
        <w:t xml:space="preserve"> </w:t>
      </w:r>
      <w:r>
        <w:rPr>
          <w:rFonts w:ascii="Arial" w:hAnsi="Arial" w:cs="Arial"/>
          <w:b/>
          <w:sz w:val="20"/>
        </w:rPr>
        <w:t xml:space="preserve">Advance Care Planning (ACP) </w:t>
      </w:r>
      <w:r>
        <w:rPr>
          <w:rFonts w:ascii="Arial" w:hAnsi="Arial" w:cs="Arial"/>
          <w:sz w:val="20"/>
        </w:rPr>
        <w:t>mean to you?</w:t>
      </w:r>
    </w:p>
    <w:p w14:paraId="2C25FA3A" w14:textId="77777777" w:rsidR="0078104A" w:rsidRDefault="0078104A" w:rsidP="0078104A">
      <w:pPr>
        <w:keepNext/>
        <w:spacing w:after="0" w:line="240" w:lineRule="auto"/>
        <w:ind w:left="1440" w:right="432"/>
        <w:rPr>
          <w:rFonts w:ascii="Arial" w:hAnsi="Arial" w:cs="Arial"/>
          <w:sz w:val="20"/>
        </w:rPr>
      </w:pPr>
      <w:r>
        <w:rPr>
          <w:rFonts w:ascii="Arial" w:hAnsi="Arial" w:cs="Arial"/>
          <w:sz w:val="20"/>
        </w:rPr>
        <w:tab/>
      </w:r>
      <w:r>
        <w:rPr>
          <w:rFonts w:ascii="Arial" w:hAnsi="Arial" w:cs="Arial"/>
          <w:sz w:val="20"/>
        </w:rPr>
        <w:tab/>
      </w:r>
      <w:r w:rsidRPr="00F77206">
        <w:rPr>
          <w:rFonts w:ascii="Arial" w:hAnsi="Arial" w:cs="Arial"/>
          <w:sz w:val="20"/>
        </w:rPr>
        <w:t>[Record answer] _________________________________</w:t>
      </w:r>
      <w:r w:rsidRPr="00F77206">
        <w:rPr>
          <w:rFonts w:ascii="Arial" w:hAnsi="Arial" w:cs="Arial"/>
          <w:sz w:val="20"/>
        </w:rPr>
        <w:tab/>
      </w:r>
      <w:r w:rsidRPr="00F77206">
        <w:rPr>
          <w:rFonts w:ascii="Arial" w:hAnsi="Arial" w:cs="Arial"/>
          <w:sz w:val="20"/>
        </w:rPr>
        <w:tab/>
      </w:r>
      <w:r>
        <w:rPr>
          <w:rFonts w:ascii="Arial" w:hAnsi="Arial" w:cs="Arial"/>
          <w:sz w:val="20"/>
        </w:rPr>
        <w:tab/>
        <w:t>77 Don’t Know</w:t>
      </w:r>
    </w:p>
    <w:p w14:paraId="47FD4947" w14:textId="77777777" w:rsidR="0078104A" w:rsidRPr="00F77206" w:rsidRDefault="0078104A" w:rsidP="0078104A">
      <w:pPr>
        <w:spacing w:after="0" w:line="240" w:lineRule="auto"/>
        <w:ind w:left="2160" w:right="432" w:firstLine="720"/>
        <w:rPr>
          <w:rFonts w:ascii="Arial" w:hAnsi="Arial" w:cs="Arial"/>
          <w:sz w:val="20"/>
        </w:rPr>
      </w:pPr>
      <w:r w:rsidRPr="00F77206">
        <w:rPr>
          <w:rFonts w:ascii="Arial" w:hAnsi="Arial" w:cs="Arial"/>
          <w:sz w:val="20"/>
        </w:rPr>
        <w:t>99  Refused</w:t>
      </w:r>
    </w:p>
    <w:p w14:paraId="71AB1989" w14:textId="3A11518C" w:rsidR="0078104A" w:rsidRDefault="0078104A" w:rsidP="0078104A">
      <w:pPr>
        <w:spacing w:after="0" w:line="240" w:lineRule="auto"/>
        <w:ind w:right="432"/>
        <w:rPr>
          <w:rFonts w:ascii="Arial" w:hAnsi="Arial" w:cs="Arial"/>
          <w:sz w:val="20"/>
        </w:rPr>
      </w:pPr>
      <w:r>
        <w:rPr>
          <w:rFonts w:ascii="Arial" w:hAnsi="Arial" w:cs="Arial"/>
          <w:sz w:val="20"/>
        </w:rPr>
        <w:tab/>
      </w:r>
      <w:r>
        <w:rPr>
          <w:rFonts w:ascii="Arial" w:hAnsi="Arial" w:cs="Arial"/>
          <w:sz w:val="20"/>
        </w:rPr>
        <w:tab/>
      </w:r>
    </w:p>
    <w:p w14:paraId="2523AF79" w14:textId="2204AD82" w:rsidR="0078104A" w:rsidRDefault="0078104A" w:rsidP="0078104A">
      <w:pPr>
        <w:widowControl w:val="0"/>
        <w:tabs>
          <w:tab w:val="left" w:pos="1440"/>
        </w:tabs>
        <w:autoSpaceDE w:val="0"/>
        <w:autoSpaceDN w:val="0"/>
        <w:adjustRightInd w:val="0"/>
        <w:ind w:left="2880" w:right="-20" w:hanging="1440"/>
        <w:rPr>
          <w:rFonts w:ascii="Arial" w:hAnsi="Arial" w:cs="Arial"/>
          <w:sz w:val="20"/>
        </w:rPr>
      </w:pPr>
      <w:r>
        <w:rPr>
          <w:rFonts w:ascii="Arial" w:hAnsi="Arial" w:cs="Arial"/>
          <w:sz w:val="20"/>
        </w:rPr>
        <w:t xml:space="preserve">GA7_4e  What does the term </w:t>
      </w:r>
      <w:r w:rsidRPr="00EF4DD6">
        <w:rPr>
          <w:rFonts w:ascii="Arial" w:hAnsi="Arial" w:cs="Arial"/>
          <w:sz w:val="20"/>
        </w:rPr>
        <w:t xml:space="preserve"> </w:t>
      </w:r>
      <w:r>
        <w:rPr>
          <w:rFonts w:ascii="Arial" w:hAnsi="Arial" w:cs="Arial"/>
          <w:b/>
          <w:sz w:val="20"/>
        </w:rPr>
        <w:t xml:space="preserve">Physician Orders for Life-Sustaining Treatment (POLST) </w:t>
      </w:r>
      <w:r>
        <w:rPr>
          <w:rFonts w:ascii="Arial" w:hAnsi="Arial" w:cs="Arial"/>
          <w:sz w:val="20"/>
        </w:rPr>
        <w:t>mean to you?</w:t>
      </w:r>
    </w:p>
    <w:p w14:paraId="650F6B94" w14:textId="77777777" w:rsidR="0078104A" w:rsidRDefault="0078104A" w:rsidP="0078104A">
      <w:pPr>
        <w:keepNext/>
        <w:spacing w:after="0" w:line="240" w:lineRule="auto"/>
        <w:ind w:left="1440" w:right="432"/>
        <w:rPr>
          <w:rFonts w:ascii="Arial" w:hAnsi="Arial" w:cs="Arial"/>
          <w:sz w:val="20"/>
        </w:rPr>
      </w:pPr>
      <w:r>
        <w:rPr>
          <w:rFonts w:ascii="Arial" w:hAnsi="Arial" w:cs="Arial"/>
          <w:sz w:val="20"/>
        </w:rPr>
        <w:tab/>
      </w:r>
      <w:r>
        <w:rPr>
          <w:rFonts w:ascii="Arial" w:hAnsi="Arial" w:cs="Arial"/>
          <w:sz w:val="20"/>
        </w:rPr>
        <w:tab/>
      </w:r>
      <w:r w:rsidRPr="00F77206">
        <w:rPr>
          <w:rFonts w:ascii="Arial" w:hAnsi="Arial" w:cs="Arial"/>
          <w:sz w:val="20"/>
        </w:rPr>
        <w:t>[Record answer] _________________________________</w:t>
      </w:r>
      <w:r w:rsidRPr="00F77206">
        <w:rPr>
          <w:rFonts w:ascii="Arial" w:hAnsi="Arial" w:cs="Arial"/>
          <w:sz w:val="20"/>
        </w:rPr>
        <w:tab/>
      </w:r>
      <w:r w:rsidRPr="00F77206">
        <w:rPr>
          <w:rFonts w:ascii="Arial" w:hAnsi="Arial" w:cs="Arial"/>
          <w:sz w:val="20"/>
        </w:rPr>
        <w:tab/>
      </w:r>
      <w:r>
        <w:rPr>
          <w:rFonts w:ascii="Arial" w:hAnsi="Arial" w:cs="Arial"/>
          <w:sz w:val="20"/>
        </w:rPr>
        <w:tab/>
        <w:t>77 Don’t Know</w:t>
      </w:r>
    </w:p>
    <w:p w14:paraId="1B9EF691" w14:textId="77777777" w:rsidR="0078104A" w:rsidRDefault="0078104A" w:rsidP="0078104A">
      <w:pPr>
        <w:spacing w:after="0" w:line="240" w:lineRule="auto"/>
        <w:ind w:left="2160" w:right="432" w:firstLine="720"/>
        <w:rPr>
          <w:rFonts w:ascii="Arial" w:hAnsi="Arial" w:cs="Arial"/>
          <w:sz w:val="20"/>
        </w:rPr>
      </w:pPr>
      <w:r w:rsidRPr="00F77206">
        <w:rPr>
          <w:rFonts w:ascii="Arial" w:hAnsi="Arial" w:cs="Arial"/>
          <w:sz w:val="20"/>
        </w:rPr>
        <w:t>99  Refused</w:t>
      </w:r>
    </w:p>
    <w:p w14:paraId="545F131D" w14:textId="77777777" w:rsidR="0078104A" w:rsidRDefault="0078104A" w:rsidP="0078104A">
      <w:pPr>
        <w:spacing w:after="0" w:line="240" w:lineRule="auto"/>
        <w:ind w:right="432"/>
        <w:rPr>
          <w:rFonts w:ascii="Arial" w:hAnsi="Arial" w:cs="Arial"/>
          <w:sz w:val="20"/>
        </w:rPr>
      </w:pPr>
    </w:p>
    <w:p w14:paraId="174D35B0" w14:textId="2803E2EB" w:rsidR="0078104A" w:rsidRDefault="0078104A" w:rsidP="0078104A">
      <w:pPr>
        <w:widowControl w:val="0"/>
        <w:tabs>
          <w:tab w:val="left" w:pos="1440"/>
        </w:tabs>
        <w:autoSpaceDE w:val="0"/>
        <w:autoSpaceDN w:val="0"/>
        <w:adjustRightInd w:val="0"/>
        <w:ind w:left="2880" w:right="-20" w:hanging="1440"/>
        <w:rPr>
          <w:rFonts w:ascii="Arial" w:hAnsi="Arial" w:cs="Arial"/>
          <w:sz w:val="20"/>
        </w:rPr>
      </w:pPr>
      <w:r>
        <w:rPr>
          <w:rFonts w:ascii="Arial" w:hAnsi="Arial" w:cs="Arial"/>
          <w:sz w:val="20"/>
        </w:rPr>
        <w:t xml:space="preserve">GA7_4f  What does the term </w:t>
      </w:r>
      <w:r w:rsidRPr="00EF4DD6">
        <w:rPr>
          <w:rFonts w:ascii="Arial" w:hAnsi="Arial" w:cs="Arial"/>
          <w:sz w:val="20"/>
        </w:rPr>
        <w:t xml:space="preserve"> </w:t>
      </w:r>
      <w:r>
        <w:rPr>
          <w:rFonts w:ascii="Arial" w:hAnsi="Arial" w:cs="Arial"/>
          <w:b/>
          <w:sz w:val="20"/>
        </w:rPr>
        <w:t xml:space="preserve">Living Will </w:t>
      </w:r>
      <w:r>
        <w:rPr>
          <w:rFonts w:ascii="Arial" w:hAnsi="Arial" w:cs="Arial"/>
          <w:sz w:val="20"/>
        </w:rPr>
        <w:t>mean to you?</w:t>
      </w:r>
    </w:p>
    <w:p w14:paraId="08114DD3" w14:textId="77777777" w:rsidR="0078104A" w:rsidRDefault="0078104A" w:rsidP="0078104A">
      <w:pPr>
        <w:keepNext/>
        <w:spacing w:after="0" w:line="240" w:lineRule="auto"/>
        <w:ind w:left="1440" w:right="432"/>
        <w:rPr>
          <w:rFonts w:ascii="Arial" w:hAnsi="Arial" w:cs="Arial"/>
          <w:sz w:val="20"/>
        </w:rPr>
      </w:pPr>
      <w:r>
        <w:rPr>
          <w:rFonts w:ascii="Arial" w:hAnsi="Arial" w:cs="Arial"/>
          <w:sz w:val="20"/>
        </w:rPr>
        <w:tab/>
      </w:r>
      <w:r>
        <w:rPr>
          <w:rFonts w:ascii="Arial" w:hAnsi="Arial" w:cs="Arial"/>
          <w:sz w:val="20"/>
        </w:rPr>
        <w:tab/>
      </w:r>
      <w:r w:rsidRPr="00F77206">
        <w:rPr>
          <w:rFonts w:ascii="Arial" w:hAnsi="Arial" w:cs="Arial"/>
          <w:sz w:val="20"/>
        </w:rPr>
        <w:t>[Record answer] _________________________________</w:t>
      </w:r>
      <w:r w:rsidRPr="00F77206">
        <w:rPr>
          <w:rFonts w:ascii="Arial" w:hAnsi="Arial" w:cs="Arial"/>
          <w:sz w:val="20"/>
        </w:rPr>
        <w:tab/>
      </w:r>
      <w:r w:rsidRPr="00F77206">
        <w:rPr>
          <w:rFonts w:ascii="Arial" w:hAnsi="Arial" w:cs="Arial"/>
          <w:sz w:val="20"/>
        </w:rPr>
        <w:tab/>
      </w:r>
      <w:r>
        <w:rPr>
          <w:rFonts w:ascii="Arial" w:hAnsi="Arial" w:cs="Arial"/>
          <w:sz w:val="20"/>
        </w:rPr>
        <w:tab/>
        <w:t>77 Don’t Know</w:t>
      </w:r>
    </w:p>
    <w:p w14:paraId="1AE34390" w14:textId="77777777" w:rsidR="0078104A" w:rsidRPr="00F77206" w:rsidRDefault="0078104A" w:rsidP="0078104A">
      <w:pPr>
        <w:spacing w:after="0" w:line="240" w:lineRule="auto"/>
        <w:ind w:left="2160" w:right="432" w:firstLine="720"/>
        <w:rPr>
          <w:rFonts w:ascii="Arial" w:hAnsi="Arial" w:cs="Arial"/>
          <w:sz w:val="20"/>
        </w:rPr>
      </w:pPr>
      <w:r w:rsidRPr="00F77206">
        <w:rPr>
          <w:rFonts w:ascii="Arial" w:hAnsi="Arial" w:cs="Arial"/>
          <w:sz w:val="20"/>
        </w:rPr>
        <w:t>99  Refused</w:t>
      </w:r>
    </w:p>
    <w:p w14:paraId="5E6D2F40" w14:textId="1C2A2153" w:rsidR="0078104A" w:rsidRPr="00F77206" w:rsidRDefault="0078104A" w:rsidP="0078104A">
      <w:pPr>
        <w:spacing w:after="0" w:line="240" w:lineRule="auto"/>
        <w:ind w:right="432"/>
        <w:rPr>
          <w:rFonts w:ascii="Arial" w:hAnsi="Arial" w:cs="Arial"/>
          <w:sz w:val="20"/>
        </w:rPr>
      </w:pPr>
    </w:p>
    <w:p w14:paraId="7BBD4543" w14:textId="7E4A668D" w:rsidR="0078104A" w:rsidRDefault="0078104A" w:rsidP="0078104A">
      <w:pPr>
        <w:widowControl w:val="0"/>
        <w:tabs>
          <w:tab w:val="left" w:pos="1440"/>
        </w:tabs>
        <w:autoSpaceDE w:val="0"/>
        <w:autoSpaceDN w:val="0"/>
        <w:adjustRightInd w:val="0"/>
        <w:ind w:left="2880" w:right="-20" w:hanging="1440"/>
        <w:rPr>
          <w:rFonts w:ascii="Arial" w:hAnsi="Arial" w:cs="Arial"/>
          <w:sz w:val="20"/>
        </w:rPr>
      </w:pPr>
      <w:r>
        <w:rPr>
          <w:rFonts w:ascii="Arial" w:hAnsi="Arial" w:cs="Arial"/>
          <w:sz w:val="20"/>
        </w:rPr>
        <w:t xml:space="preserve">GA7_4g  What does the term </w:t>
      </w:r>
      <w:r w:rsidRPr="00EF4DD6">
        <w:rPr>
          <w:rFonts w:ascii="Arial" w:hAnsi="Arial" w:cs="Arial"/>
          <w:sz w:val="20"/>
        </w:rPr>
        <w:t xml:space="preserve"> </w:t>
      </w:r>
      <w:r>
        <w:rPr>
          <w:rFonts w:ascii="Arial" w:hAnsi="Arial" w:cs="Arial"/>
          <w:b/>
          <w:sz w:val="20"/>
        </w:rPr>
        <w:t xml:space="preserve">Power of Attorney (POA) </w:t>
      </w:r>
      <w:r>
        <w:rPr>
          <w:rFonts w:ascii="Arial" w:hAnsi="Arial" w:cs="Arial"/>
          <w:sz w:val="20"/>
        </w:rPr>
        <w:t>mean to you?</w:t>
      </w:r>
    </w:p>
    <w:p w14:paraId="2717043E" w14:textId="77777777" w:rsidR="0078104A" w:rsidRDefault="0078104A" w:rsidP="0078104A">
      <w:pPr>
        <w:keepNext/>
        <w:spacing w:after="0" w:line="240" w:lineRule="auto"/>
        <w:ind w:left="1440" w:right="432"/>
        <w:rPr>
          <w:rFonts w:ascii="Arial" w:hAnsi="Arial" w:cs="Arial"/>
          <w:sz w:val="20"/>
        </w:rPr>
      </w:pPr>
      <w:r>
        <w:rPr>
          <w:rFonts w:ascii="Arial" w:hAnsi="Arial" w:cs="Arial"/>
          <w:sz w:val="20"/>
        </w:rPr>
        <w:tab/>
      </w:r>
      <w:r>
        <w:rPr>
          <w:rFonts w:ascii="Arial" w:hAnsi="Arial" w:cs="Arial"/>
          <w:sz w:val="20"/>
        </w:rPr>
        <w:tab/>
      </w:r>
      <w:r w:rsidRPr="00F77206">
        <w:rPr>
          <w:rFonts w:ascii="Arial" w:hAnsi="Arial" w:cs="Arial"/>
          <w:sz w:val="20"/>
        </w:rPr>
        <w:t>[Record answer] _________________________________</w:t>
      </w:r>
      <w:r w:rsidRPr="00F77206">
        <w:rPr>
          <w:rFonts w:ascii="Arial" w:hAnsi="Arial" w:cs="Arial"/>
          <w:sz w:val="20"/>
        </w:rPr>
        <w:tab/>
      </w:r>
      <w:r w:rsidRPr="00F77206">
        <w:rPr>
          <w:rFonts w:ascii="Arial" w:hAnsi="Arial" w:cs="Arial"/>
          <w:sz w:val="20"/>
        </w:rPr>
        <w:tab/>
      </w:r>
      <w:r>
        <w:rPr>
          <w:rFonts w:ascii="Arial" w:hAnsi="Arial" w:cs="Arial"/>
          <w:sz w:val="20"/>
        </w:rPr>
        <w:tab/>
        <w:t>77 Don’t Know</w:t>
      </w:r>
    </w:p>
    <w:p w14:paraId="390A7D64" w14:textId="77777777" w:rsidR="0078104A" w:rsidRPr="00F77206" w:rsidRDefault="0078104A" w:rsidP="0078104A">
      <w:pPr>
        <w:spacing w:after="0" w:line="240" w:lineRule="auto"/>
        <w:ind w:left="2160" w:right="432" w:firstLine="720"/>
        <w:rPr>
          <w:rFonts w:ascii="Arial" w:hAnsi="Arial" w:cs="Arial"/>
          <w:sz w:val="20"/>
        </w:rPr>
      </w:pPr>
      <w:r w:rsidRPr="00F77206">
        <w:rPr>
          <w:rFonts w:ascii="Arial" w:hAnsi="Arial" w:cs="Arial"/>
          <w:sz w:val="20"/>
        </w:rPr>
        <w:t>99  Refused</w:t>
      </w:r>
    </w:p>
    <w:p w14:paraId="45722B4B" w14:textId="5848CBBF" w:rsidR="0078104A" w:rsidRPr="00F77206" w:rsidRDefault="0078104A" w:rsidP="0078104A">
      <w:pPr>
        <w:spacing w:after="0" w:line="240" w:lineRule="auto"/>
        <w:ind w:right="432"/>
        <w:rPr>
          <w:rFonts w:ascii="Arial" w:hAnsi="Arial" w:cs="Arial"/>
          <w:sz w:val="20"/>
        </w:rPr>
      </w:pPr>
    </w:p>
    <w:p w14:paraId="175329A1" w14:textId="3AFBF2D6" w:rsidR="0078104A" w:rsidRPr="00F77206" w:rsidRDefault="0078104A" w:rsidP="0078104A">
      <w:pPr>
        <w:spacing w:after="0" w:line="240" w:lineRule="auto"/>
        <w:ind w:right="432"/>
        <w:rPr>
          <w:rFonts w:ascii="Arial" w:hAnsi="Arial" w:cs="Arial"/>
          <w:sz w:val="20"/>
        </w:rPr>
      </w:pPr>
    </w:p>
    <w:p w14:paraId="734153D8" w14:textId="5BBF6DE3" w:rsidR="0078104A" w:rsidRPr="00F77206" w:rsidRDefault="0078104A" w:rsidP="0078104A">
      <w:pPr>
        <w:spacing w:after="0" w:line="240" w:lineRule="auto"/>
        <w:ind w:right="432"/>
        <w:rPr>
          <w:rFonts w:ascii="Arial" w:hAnsi="Arial" w:cs="Arial"/>
          <w:sz w:val="20"/>
        </w:rPr>
      </w:pPr>
    </w:p>
    <w:p w14:paraId="56E359AB" w14:textId="77777777" w:rsidR="0078104A" w:rsidRDefault="0078104A">
      <w:pPr>
        <w:rPr>
          <w:rFonts w:ascii="Arial" w:hAnsi="Arial" w:cs="Arial"/>
          <w:b/>
          <w:sz w:val="28"/>
          <w:szCs w:val="28"/>
        </w:rPr>
      </w:pPr>
    </w:p>
    <w:p w14:paraId="40F83FFB" w14:textId="0EBB60FF" w:rsidR="0078104A" w:rsidRDefault="0078104A">
      <w:pPr>
        <w:rPr>
          <w:rFonts w:ascii="Arial" w:hAnsi="Arial" w:cs="Arial"/>
          <w:b/>
          <w:sz w:val="28"/>
          <w:szCs w:val="28"/>
        </w:rPr>
      </w:pPr>
      <w:r>
        <w:rPr>
          <w:rFonts w:ascii="Arial" w:hAnsi="Arial" w:cs="Arial"/>
          <w:b/>
          <w:sz w:val="28"/>
          <w:szCs w:val="28"/>
        </w:rPr>
        <w:tab/>
      </w:r>
    </w:p>
    <w:p w14:paraId="3231F106" w14:textId="77777777" w:rsidR="0078104A" w:rsidRDefault="0078104A">
      <w:pPr>
        <w:rPr>
          <w:rFonts w:ascii="Arial" w:hAnsi="Arial" w:cs="Arial"/>
          <w:b/>
          <w:sz w:val="28"/>
          <w:szCs w:val="28"/>
        </w:rPr>
      </w:pPr>
      <w:r>
        <w:rPr>
          <w:rFonts w:ascii="Arial" w:hAnsi="Arial" w:cs="Arial"/>
          <w:b/>
          <w:sz w:val="28"/>
          <w:szCs w:val="28"/>
        </w:rPr>
        <w:br w:type="page"/>
      </w:r>
    </w:p>
    <w:p w14:paraId="7284D4D5" w14:textId="5B2B964D" w:rsidR="005172D6" w:rsidRPr="005172D6" w:rsidRDefault="005172D6" w:rsidP="005172D6">
      <w:pPr>
        <w:tabs>
          <w:tab w:val="left" w:pos="1440"/>
        </w:tabs>
        <w:spacing w:after="0" w:line="240" w:lineRule="auto"/>
        <w:jc w:val="center"/>
        <w:rPr>
          <w:rFonts w:ascii="Arial" w:hAnsi="Arial" w:cs="Arial"/>
          <w:b/>
          <w:sz w:val="28"/>
          <w:szCs w:val="28"/>
        </w:rPr>
      </w:pPr>
      <w:r>
        <w:rPr>
          <w:rFonts w:ascii="Arial" w:hAnsi="Arial" w:cs="Arial"/>
          <w:b/>
          <w:sz w:val="28"/>
          <w:szCs w:val="28"/>
        </w:rPr>
        <w:t>A</w:t>
      </w:r>
      <w:r w:rsidRPr="005172D6">
        <w:rPr>
          <w:rFonts w:ascii="Arial" w:hAnsi="Arial" w:cs="Arial"/>
          <w:b/>
          <w:sz w:val="28"/>
          <w:szCs w:val="28"/>
        </w:rPr>
        <w:t>sthma Permission Script</w:t>
      </w:r>
    </w:p>
    <w:p w14:paraId="6CE5DF52" w14:textId="77777777" w:rsidR="005172D6" w:rsidRPr="005172D6" w:rsidRDefault="005172D6" w:rsidP="005172D6">
      <w:pPr>
        <w:tabs>
          <w:tab w:val="left" w:pos="1440"/>
        </w:tabs>
        <w:spacing w:after="0" w:line="240" w:lineRule="auto"/>
        <w:jc w:val="center"/>
        <w:rPr>
          <w:rFonts w:ascii="Arial" w:hAnsi="Arial" w:cs="Arial"/>
          <w:b/>
          <w:sz w:val="20"/>
        </w:rPr>
      </w:pPr>
    </w:p>
    <w:p w14:paraId="49B53504" w14:textId="77777777" w:rsidR="005172D6" w:rsidRPr="005172D6" w:rsidRDefault="005172D6" w:rsidP="005172D6">
      <w:pPr>
        <w:keepNext/>
        <w:spacing w:after="0" w:line="240" w:lineRule="auto"/>
        <w:outlineLvl w:val="1"/>
        <w:rPr>
          <w:rFonts w:ascii="Arial" w:hAnsi="Arial"/>
          <w:b/>
          <w:bCs/>
          <w:iCs/>
          <w:sz w:val="28"/>
          <w:szCs w:val="28"/>
          <w:u w:val="single"/>
        </w:rPr>
      </w:pPr>
      <w:bookmarkStart w:id="200" w:name="_Toc339530588"/>
      <w:bookmarkStart w:id="201" w:name="_Toc377039138"/>
      <w:bookmarkStart w:id="202" w:name="_Toc402296536"/>
      <w:bookmarkStart w:id="203" w:name="_Toc438042228"/>
      <w:bookmarkStart w:id="204" w:name="_Toc439155780"/>
      <w:bookmarkStart w:id="205" w:name="_Toc460934870"/>
      <w:bookmarkStart w:id="206" w:name="_Toc534721910"/>
      <w:bookmarkStart w:id="207" w:name="_Toc5373431"/>
      <w:r w:rsidRPr="005172D6">
        <w:rPr>
          <w:rFonts w:ascii="Arial" w:hAnsi="Arial"/>
          <w:b/>
          <w:bCs/>
          <w:iCs/>
          <w:sz w:val="28"/>
          <w:szCs w:val="28"/>
          <w:u w:val="single"/>
        </w:rPr>
        <w:t>Asthma Survey Continuation Script</w:t>
      </w:r>
      <w:bookmarkEnd w:id="200"/>
      <w:bookmarkEnd w:id="201"/>
      <w:bookmarkEnd w:id="202"/>
      <w:bookmarkEnd w:id="203"/>
      <w:bookmarkEnd w:id="204"/>
      <w:bookmarkEnd w:id="205"/>
      <w:bookmarkEnd w:id="206"/>
      <w:bookmarkEnd w:id="207"/>
    </w:p>
    <w:p w14:paraId="47BFA768" w14:textId="77777777" w:rsidR="005172D6" w:rsidRPr="005172D6" w:rsidRDefault="005172D6" w:rsidP="005172D6">
      <w:pPr>
        <w:tabs>
          <w:tab w:val="left" w:pos="1440"/>
        </w:tabs>
        <w:spacing w:after="0" w:line="240" w:lineRule="auto"/>
        <w:jc w:val="center"/>
        <w:rPr>
          <w:rFonts w:ascii="Arial" w:hAnsi="Arial" w:cs="Arial"/>
          <w:b/>
          <w:sz w:val="20"/>
        </w:rPr>
      </w:pPr>
    </w:p>
    <w:p w14:paraId="1E86092A" w14:textId="77777777" w:rsidR="005172D6" w:rsidRPr="005172D6" w:rsidRDefault="005172D6" w:rsidP="005172D6">
      <w:pPr>
        <w:spacing w:after="0" w:line="240" w:lineRule="auto"/>
        <w:rPr>
          <w:rFonts w:ascii="Arial" w:hAnsi="Arial" w:cs="Arial"/>
          <w:b/>
          <w:sz w:val="20"/>
        </w:rPr>
      </w:pPr>
    </w:p>
    <w:p w14:paraId="171A5592"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b/>
          <w:sz w:val="20"/>
        </w:rPr>
        <w:t>CATI: IF ASTHMA3</w:t>
      </w:r>
      <w:r w:rsidRPr="005172D6">
        <w:rPr>
          <w:rFonts w:ascii="Arial" w:hAnsi="Arial" w:cs="Arial"/>
          <w:b/>
          <w:bCs/>
          <w:sz w:val="20"/>
        </w:rPr>
        <w:t xml:space="preserve"> = 1 or</w:t>
      </w:r>
      <w:r w:rsidRPr="005172D6">
        <w:rPr>
          <w:rFonts w:ascii="Arial" w:hAnsi="Arial" w:cs="Arial"/>
          <w:b/>
          <w:sz w:val="20"/>
        </w:rPr>
        <w:t xml:space="preserve"> CASTHDX2 = 1, continue; Else go to CLOSING STATEMENT</w:t>
      </w:r>
    </w:p>
    <w:p w14:paraId="68517630" w14:textId="77777777" w:rsidR="005172D6" w:rsidRPr="005172D6" w:rsidRDefault="005172D6" w:rsidP="005172D6">
      <w:pPr>
        <w:tabs>
          <w:tab w:val="left" w:pos="1440"/>
        </w:tabs>
        <w:spacing w:after="0" w:line="240" w:lineRule="auto"/>
        <w:rPr>
          <w:rFonts w:ascii="Arial" w:hAnsi="Arial" w:cs="Arial"/>
          <w:b/>
          <w:sz w:val="20"/>
        </w:rPr>
      </w:pPr>
    </w:p>
    <w:p w14:paraId="182FF977"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b/>
          <w:i/>
          <w:sz w:val="20"/>
        </w:rPr>
      </w:pPr>
      <w:r w:rsidRPr="005172D6">
        <w:rPr>
          <w:b/>
          <w:i/>
          <w:sz w:val="20"/>
          <w:highlight w:val="cyan"/>
        </w:rPr>
        <w:t>Qualified Level 3</w:t>
      </w:r>
    </w:p>
    <w:p w14:paraId="0381FE89" w14:textId="77777777" w:rsidR="005172D6" w:rsidRPr="005172D6" w:rsidRDefault="005172D6" w:rsidP="005172D6">
      <w:pPr>
        <w:spacing w:after="0" w:line="240" w:lineRule="auto"/>
        <w:rPr>
          <w:rFonts w:ascii="Courier New" w:hAnsi="Courier New" w:cs="Courier New"/>
          <w:b/>
          <w:sz w:val="23"/>
          <w:szCs w:val="23"/>
        </w:rPr>
      </w:pPr>
    </w:p>
    <w:p w14:paraId="2D0E7901" w14:textId="77777777" w:rsidR="005172D6" w:rsidRPr="005172D6" w:rsidRDefault="005172D6" w:rsidP="005172D6">
      <w:pPr>
        <w:spacing w:after="0" w:line="240" w:lineRule="auto"/>
        <w:rPr>
          <w:rFonts w:ascii="Arial" w:hAnsi="Arial" w:cs="Arial"/>
          <w:b/>
          <w:bCs/>
          <w:sz w:val="20"/>
        </w:rPr>
      </w:pPr>
      <w:r w:rsidRPr="005172D6">
        <w:rPr>
          <w:rFonts w:ascii="Arial" w:hAnsi="Arial" w:cs="Arial"/>
          <w:b/>
          <w:bCs/>
          <w:sz w:val="20"/>
        </w:rPr>
        <w:t>DUMMY VARIABLE:  Asthma Selection</w:t>
      </w:r>
    </w:p>
    <w:p w14:paraId="1F44EDC9" w14:textId="77777777" w:rsidR="005172D6" w:rsidRPr="005172D6" w:rsidRDefault="005172D6" w:rsidP="005172D6">
      <w:pPr>
        <w:spacing w:after="0" w:line="240" w:lineRule="auto"/>
        <w:rPr>
          <w:rFonts w:ascii="Arial" w:hAnsi="Arial" w:cs="Arial"/>
          <w:b/>
          <w:sz w:val="20"/>
        </w:rPr>
      </w:pPr>
      <w:r w:rsidRPr="005172D6">
        <w:rPr>
          <w:rFonts w:ascii="Arial" w:hAnsi="Arial" w:cs="Arial"/>
          <w:b/>
          <w:sz w:val="20"/>
        </w:rPr>
        <w:t>IF ASTHMA3=1 AND CASTHDX2 NE 1, SELECT ADULT.</w:t>
      </w:r>
    </w:p>
    <w:p w14:paraId="32630A5E" w14:textId="77777777" w:rsidR="005172D6" w:rsidRPr="005172D6" w:rsidRDefault="005172D6" w:rsidP="005172D6">
      <w:pPr>
        <w:spacing w:after="0" w:line="240" w:lineRule="auto"/>
        <w:rPr>
          <w:rFonts w:ascii="Arial" w:hAnsi="Arial" w:cs="Arial"/>
          <w:b/>
          <w:sz w:val="20"/>
        </w:rPr>
      </w:pPr>
      <w:r w:rsidRPr="005172D6">
        <w:rPr>
          <w:rFonts w:ascii="Arial" w:hAnsi="Arial" w:cs="Arial"/>
          <w:b/>
          <w:sz w:val="20"/>
        </w:rPr>
        <w:t>IF ASTHMA3 NE 1 AND CASTHDX2= 1, SELECT CHILD.</w:t>
      </w:r>
    </w:p>
    <w:p w14:paraId="1C918387" w14:textId="77777777" w:rsidR="005172D6" w:rsidRPr="005172D6" w:rsidRDefault="005172D6" w:rsidP="005172D6">
      <w:pPr>
        <w:spacing w:after="0" w:line="240" w:lineRule="auto"/>
        <w:rPr>
          <w:rFonts w:ascii="Arial" w:hAnsi="Arial" w:cs="Arial"/>
          <w:b/>
          <w:bCs/>
          <w:sz w:val="20"/>
        </w:rPr>
      </w:pPr>
      <w:r w:rsidRPr="005172D6">
        <w:rPr>
          <w:rFonts w:ascii="Arial" w:hAnsi="Arial" w:cs="Arial"/>
          <w:b/>
          <w:sz w:val="20"/>
        </w:rPr>
        <w:t>IF ASTHMA3</w:t>
      </w:r>
      <w:r w:rsidRPr="005172D6">
        <w:rPr>
          <w:rFonts w:ascii="Arial" w:hAnsi="Arial" w:cs="Arial"/>
          <w:b/>
          <w:bCs/>
          <w:sz w:val="20"/>
        </w:rPr>
        <w:t xml:space="preserve"> = 1 AND </w:t>
      </w:r>
      <w:r w:rsidRPr="005172D6">
        <w:rPr>
          <w:rFonts w:ascii="Arial" w:hAnsi="Arial" w:cs="Arial"/>
          <w:b/>
          <w:sz w:val="20"/>
        </w:rPr>
        <w:t>CASTHDX2 = 1, CONTINUE;.</w:t>
      </w:r>
    </w:p>
    <w:p w14:paraId="156FA18B" w14:textId="77777777" w:rsidR="005172D6" w:rsidRPr="005172D6" w:rsidRDefault="005172D6" w:rsidP="005172D6">
      <w:pPr>
        <w:spacing w:after="0" w:line="240" w:lineRule="auto"/>
        <w:ind w:firstLine="720"/>
        <w:rPr>
          <w:rFonts w:ascii="Arial" w:hAnsi="Arial" w:cs="Arial"/>
          <w:b/>
          <w:bCs/>
          <w:sz w:val="20"/>
        </w:rPr>
      </w:pPr>
      <w:r w:rsidRPr="005172D6">
        <w:rPr>
          <w:rFonts w:ascii="Arial" w:hAnsi="Arial" w:cs="Arial"/>
          <w:b/>
          <w:bCs/>
          <w:sz w:val="20"/>
        </w:rPr>
        <w:t xml:space="preserve">CATI IF </w:t>
      </w:r>
      <w:r w:rsidRPr="005172D6">
        <w:rPr>
          <w:rFonts w:ascii="Arial" w:hAnsi="Arial" w:cs="Arial"/>
          <w:b/>
          <w:bCs/>
          <w:color w:val="FF0000"/>
          <w:sz w:val="20"/>
        </w:rPr>
        <w:t>KEY</w:t>
      </w:r>
      <w:r w:rsidRPr="005172D6">
        <w:rPr>
          <w:rFonts w:ascii="Arial" w:hAnsi="Arial" w:cs="Arial"/>
          <w:b/>
          <w:bCs/>
          <w:sz w:val="20"/>
        </w:rPr>
        <w:t xml:space="preserve"> IS AN EVEN NUMBER, SELECT CHILD</w:t>
      </w:r>
    </w:p>
    <w:p w14:paraId="7695209E" w14:textId="77777777" w:rsidR="005172D6" w:rsidRPr="005172D6" w:rsidRDefault="005172D6" w:rsidP="005172D6">
      <w:pPr>
        <w:spacing w:after="0" w:line="240" w:lineRule="auto"/>
        <w:ind w:firstLine="720"/>
        <w:rPr>
          <w:rFonts w:ascii="Arial" w:hAnsi="Arial" w:cs="Arial"/>
          <w:b/>
          <w:bCs/>
          <w:sz w:val="20"/>
        </w:rPr>
      </w:pPr>
      <w:r w:rsidRPr="005172D6">
        <w:rPr>
          <w:rFonts w:ascii="Arial" w:hAnsi="Arial" w:cs="Arial"/>
          <w:b/>
          <w:bCs/>
          <w:sz w:val="20"/>
        </w:rPr>
        <w:t xml:space="preserve">CATI IF </w:t>
      </w:r>
      <w:r w:rsidRPr="005172D6">
        <w:rPr>
          <w:rFonts w:ascii="Arial" w:hAnsi="Arial" w:cs="Arial"/>
          <w:b/>
          <w:bCs/>
          <w:color w:val="FF0000"/>
          <w:sz w:val="20"/>
        </w:rPr>
        <w:t>KEY</w:t>
      </w:r>
      <w:r w:rsidRPr="005172D6">
        <w:rPr>
          <w:rFonts w:ascii="Arial" w:hAnsi="Arial" w:cs="Arial"/>
          <w:b/>
          <w:bCs/>
          <w:sz w:val="20"/>
        </w:rPr>
        <w:t xml:space="preserve"> IS AN ODD NUMBER, SELECT ADULT</w:t>
      </w:r>
    </w:p>
    <w:p w14:paraId="52114668" w14:textId="77777777" w:rsidR="005172D6" w:rsidRPr="005172D6" w:rsidRDefault="005172D6" w:rsidP="005172D6">
      <w:pPr>
        <w:spacing w:after="0" w:line="240" w:lineRule="auto"/>
        <w:ind w:firstLine="720"/>
        <w:rPr>
          <w:rFonts w:ascii="Arial" w:hAnsi="Arial" w:cs="Arial"/>
          <w:b/>
          <w:bCs/>
          <w:sz w:val="20"/>
        </w:rPr>
      </w:pPr>
    </w:p>
    <w:p w14:paraId="7BC6EB1B" w14:textId="77777777" w:rsidR="005172D6" w:rsidRPr="005172D6" w:rsidRDefault="005172D6" w:rsidP="005172D6">
      <w:pPr>
        <w:spacing w:after="0" w:line="240" w:lineRule="auto"/>
        <w:rPr>
          <w:rFonts w:ascii="Arial" w:hAnsi="Arial" w:cs="Arial"/>
          <w:b/>
          <w:sz w:val="20"/>
        </w:rPr>
      </w:pPr>
      <w:r w:rsidRPr="005172D6">
        <w:rPr>
          <w:rFonts w:ascii="Arial" w:hAnsi="Arial" w:cs="Arial"/>
          <w:b/>
          <w:sz w:val="20"/>
          <w:highlight w:val="green"/>
        </w:rPr>
        <w:t>ASTELIG = 1</w:t>
      </w:r>
      <w:r w:rsidRPr="005172D6">
        <w:rPr>
          <w:rFonts w:ascii="Arial" w:hAnsi="Arial" w:cs="Arial"/>
          <w:b/>
          <w:sz w:val="20"/>
        </w:rPr>
        <w:t xml:space="preserve">  </w:t>
      </w:r>
    </w:p>
    <w:p w14:paraId="19365728" w14:textId="77777777" w:rsidR="005172D6" w:rsidRPr="005172D6" w:rsidRDefault="005172D6" w:rsidP="005172D6">
      <w:pPr>
        <w:spacing w:after="0" w:line="240" w:lineRule="auto"/>
        <w:rPr>
          <w:rFonts w:ascii="Arial" w:hAnsi="Arial" w:cs="Arial"/>
          <w:b/>
          <w:bCs/>
          <w:sz w:val="20"/>
        </w:rPr>
      </w:pPr>
    </w:p>
    <w:p w14:paraId="54BA662F" w14:textId="77777777" w:rsidR="005172D6" w:rsidRPr="005172D6" w:rsidRDefault="005172D6" w:rsidP="005172D6">
      <w:pPr>
        <w:spacing w:after="0" w:line="240" w:lineRule="auto"/>
        <w:rPr>
          <w:rFonts w:ascii="Arial" w:hAnsi="Arial" w:cs="Arial"/>
          <w:bCs/>
          <w:color w:val="000000"/>
          <w:sz w:val="20"/>
        </w:rPr>
      </w:pPr>
      <w:r w:rsidRPr="005172D6">
        <w:rPr>
          <w:rFonts w:ascii="Arial" w:hAnsi="Arial" w:cs="Arial"/>
          <w:b/>
          <w:bCs/>
          <w:color w:val="000000"/>
          <w:sz w:val="20"/>
        </w:rPr>
        <w:t>ADLTCHLD</w:t>
      </w:r>
      <w:r w:rsidRPr="005172D6">
        <w:rPr>
          <w:rFonts w:ascii="Arial" w:hAnsi="Arial" w:cs="Arial"/>
          <w:bCs/>
          <w:color w:val="000000"/>
          <w:sz w:val="20"/>
        </w:rPr>
        <w:t xml:space="preserve"> </w:t>
      </w:r>
      <w:r w:rsidRPr="005172D6">
        <w:rPr>
          <w:rFonts w:ascii="Arial" w:hAnsi="Arial" w:cs="Arial"/>
          <w:bCs/>
          <w:color w:val="000000"/>
          <w:sz w:val="20"/>
        </w:rPr>
        <w:tab/>
        <w:t xml:space="preserve">Which person in the household was selected as the focus of the asthma call-back? </w:t>
      </w:r>
    </w:p>
    <w:p w14:paraId="0DEEEBF3" w14:textId="77777777" w:rsidR="005172D6" w:rsidRPr="005172D6" w:rsidRDefault="005172D6" w:rsidP="005172D6">
      <w:pPr>
        <w:spacing w:after="0" w:line="240" w:lineRule="auto"/>
        <w:rPr>
          <w:rFonts w:ascii="Arial" w:hAnsi="Arial" w:cs="Arial"/>
          <w:sz w:val="20"/>
        </w:rPr>
      </w:pPr>
      <w:r w:rsidRPr="005172D6">
        <w:rPr>
          <w:rFonts w:ascii="Arial" w:hAnsi="Arial" w:cs="Arial"/>
          <w:sz w:val="20"/>
        </w:rPr>
        <w:tab/>
      </w:r>
      <w:r w:rsidRPr="005172D6">
        <w:rPr>
          <w:rFonts w:ascii="Arial" w:hAnsi="Arial" w:cs="Arial"/>
          <w:sz w:val="20"/>
        </w:rPr>
        <w:tab/>
        <w:t>1           Adult</w:t>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sz w:val="20"/>
        </w:rPr>
        <w:tab/>
      </w:r>
    </w:p>
    <w:p w14:paraId="21DE78B6" w14:textId="77777777" w:rsidR="005172D6" w:rsidRPr="005172D6" w:rsidRDefault="005172D6" w:rsidP="005172D6">
      <w:pPr>
        <w:spacing w:after="0" w:line="240" w:lineRule="auto"/>
        <w:rPr>
          <w:rFonts w:ascii="Arial" w:hAnsi="Arial" w:cs="Arial"/>
          <w:sz w:val="20"/>
        </w:rPr>
      </w:pPr>
      <w:r w:rsidRPr="005172D6">
        <w:rPr>
          <w:rFonts w:ascii="Arial" w:hAnsi="Arial" w:cs="Arial"/>
          <w:sz w:val="20"/>
        </w:rPr>
        <w:t>                      </w:t>
      </w:r>
      <w:r w:rsidRPr="005172D6">
        <w:rPr>
          <w:rFonts w:ascii="Arial" w:hAnsi="Arial" w:cs="Arial"/>
          <w:sz w:val="20"/>
        </w:rPr>
        <w:tab/>
        <w:t>2           Child</w:t>
      </w:r>
    </w:p>
    <w:p w14:paraId="6EC990C4" w14:textId="77777777" w:rsidR="005172D6" w:rsidRPr="005172D6" w:rsidRDefault="005172D6" w:rsidP="005172D6">
      <w:pPr>
        <w:spacing w:after="0" w:line="240" w:lineRule="auto"/>
        <w:rPr>
          <w:rFonts w:ascii="Courier New" w:hAnsi="Courier New" w:cs="Courier New"/>
          <w:b/>
          <w:szCs w:val="24"/>
          <w:highlight w:val="yellow"/>
        </w:rPr>
      </w:pPr>
    </w:p>
    <w:p w14:paraId="45C3A750" w14:textId="77777777" w:rsidR="005172D6" w:rsidRPr="005172D6" w:rsidRDefault="005172D6" w:rsidP="005172D6">
      <w:pPr>
        <w:spacing w:after="0" w:line="240" w:lineRule="auto"/>
        <w:ind w:left="1440" w:hanging="1440"/>
        <w:rPr>
          <w:rFonts w:ascii="Arial" w:hAnsi="Arial" w:cs="Arial"/>
          <w:sz w:val="20"/>
        </w:rPr>
      </w:pPr>
      <w:r w:rsidRPr="005172D6">
        <w:rPr>
          <w:rFonts w:ascii="Arial" w:hAnsi="Arial" w:cs="Arial"/>
          <w:b/>
          <w:sz w:val="20"/>
        </w:rPr>
        <w:t>RECRUIT</w:t>
      </w:r>
      <w:r w:rsidRPr="005172D6">
        <w:rPr>
          <w:rFonts w:ascii="Arial" w:hAnsi="Arial" w:cs="Arial"/>
          <w:b/>
          <w:sz w:val="20"/>
        </w:rPr>
        <w:tab/>
      </w:r>
      <w:r w:rsidRPr="005172D6">
        <w:rPr>
          <w:rFonts w:ascii="Arial" w:hAnsi="Arial" w:cs="Arial"/>
          <w:sz w:val="20"/>
        </w:rPr>
        <w:t>Thank you for your participation.</w:t>
      </w:r>
      <w:r w:rsidRPr="005172D6">
        <w:rPr>
          <w:rFonts w:ascii="Arial" w:hAnsi="Arial" w:cs="Arial"/>
          <w:b/>
          <w:sz w:val="20"/>
        </w:rPr>
        <w:t xml:space="preserve"> </w:t>
      </w:r>
      <w:r w:rsidRPr="005172D6">
        <w:rPr>
          <w:rFonts w:ascii="Arial" w:hAnsi="Arial" w:cs="Arial"/>
          <w:sz w:val="20"/>
        </w:rPr>
        <w:t xml:space="preserve">You qualify for a follow-up survey that is being conducted to better understand </w:t>
      </w:r>
      <w:r w:rsidRPr="005172D6">
        <w:rPr>
          <w:rFonts w:ascii="Arial" w:hAnsi="Arial" w:cs="Arial"/>
          <w:b/>
          <w:sz w:val="20"/>
        </w:rPr>
        <w:t>(your/your child’s)</w:t>
      </w:r>
      <w:r w:rsidRPr="005172D6">
        <w:rPr>
          <w:rFonts w:ascii="Arial" w:hAnsi="Arial" w:cs="Arial"/>
          <w:sz w:val="20"/>
        </w:rPr>
        <w:t xml:space="preserve"> experiences with asthma. The information will be used to help develop and improve the asthma programs in </w:t>
      </w:r>
      <w:r w:rsidRPr="005172D6">
        <w:rPr>
          <w:rFonts w:ascii="Arial" w:hAnsi="Arial" w:cs="Arial"/>
          <w:b/>
          <w:sz w:val="20"/>
        </w:rPr>
        <w:t>[STATE]</w:t>
      </w:r>
      <w:r w:rsidRPr="005172D6">
        <w:rPr>
          <w:rFonts w:ascii="Arial" w:hAnsi="Arial" w:cs="Arial"/>
          <w:sz w:val="20"/>
        </w:rPr>
        <w:t xml:space="preserve">. Again your answers are completely confidential and used only for statistical purposes. </w:t>
      </w:r>
    </w:p>
    <w:p w14:paraId="7DF6887E" w14:textId="77777777" w:rsidR="005172D6" w:rsidRPr="005172D6" w:rsidRDefault="005172D6" w:rsidP="005172D6">
      <w:pPr>
        <w:spacing w:after="0" w:line="240" w:lineRule="auto"/>
        <w:ind w:left="360" w:hanging="360"/>
        <w:rPr>
          <w:rFonts w:ascii="Arial" w:hAnsi="Arial" w:cs="Arial"/>
          <w:sz w:val="20"/>
        </w:rPr>
      </w:pPr>
    </w:p>
    <w:p w14:paraId="75DF4135" w14:textId="77777777" w:rsidR="005172D6" w:rsidRPr="005172D6" w:rsidRDefault="005172D6" w:rsidP="005172D6">
      <w:pPr>
        <w:spacing w:after="0" w:line="240" w:lineRule="auto"/>
        <w:ind w:left="1440"/>
        <w:rPr>
          <w:rFonts w:ascii="Arial" w:hAnsi="Arial" w:cs="Arial"/>
          <w:sz w:val="20"/>
        </w:rPr>
      </w:pPr>
      <w:r w:rsidRPr="005172D6">
        <w:rPr>
          <w:rFonts w:ascii="Arial" w:hAnsi="Arial" w:cs="Arial"/>
          <w:sz w:val="20"/>
        </w:rPr>
        <w:t xml:space="preserve">If you don’t have any questions we can get started now. </w:t>
      </w:r>
    </w:p>
    <w:p w14:paraId="10D57CC7" w14:textId="77777777" w:rsidR="005172D6" w:rsidRPr="005172D6" w:rsidRDefault="005172D6" w:rsidP="005172D6">
      <w:pPr>
        <w:spacing w:after="0" w:line="240" w:lineRule="auto"/>
        <w:rPr>
          <w:rFonts w:ascii="Arial" w:hAnsi="Arial" w:cs="Arial"/>
          <w:sz w:val="20"/>
        </w:rPr>
      </w:pPr>
    </w:p>
    <w:p w14:paraId="69208EC5"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sz w:val="20"/>
        </w:rPr>
        <w:tab/>
        <w:t>1 Yes - Continue now</w:t>
      </w:r>
      <w:r w:rsidRPr="005172D6">
        <w:rPr>
          <w:rFonts w:ascii="Arial" w:hAnsi="Arial" w:cs="Arial"/>
          <w:sz w:val="20"/>
        </w:rPr>
        <w:tab/>
      </w:r>
      <w:r w:rsidRPr="005172D6">
        <w:rPr>
          <w:rFonts w:ascii="Arial" w:hAnsi="Arial" w:cs="Arial"/>
          <w:b/>
          <w:sz w:val="20"/>
        </w:rPr>
        <w:t xml:space="preserve">[Go to </w:t>
      </w:r>
      <w:r w:rsidRPr="005172D6">
        <w:rPr>
          <w:rFonts w:ascii="Arial" w:hAnsi="Arial" w:cs="Arial"/>
          <w:b/>
          <w:bCs/>
          <w:sz w:val="20"/>
        </w:rPr>
        <w:t>Pre CHILDName</w:t>
      </w:r>
      <w:r w:rsidRPr="005172D6">
        <w:rPr>
          <w:rFonts w:ascii="Arial" w:hAnsi="Arial" w:cs="Arial"/>
          <w:b/>
          <w:sz w:val="20"/>
        </w:rPr>
        <w:t xml:space="preserve">] </w:t>
      </w:r>
    </w:p>
    <w:p w14:paraId="2112096A"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sz w:val="20"/>
        </w:rPr>
        <w:tab/>
        <w:t>2 No</w:t>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b/>
          <w:sz w:val="20"/>
        </w:rPr>
        <w:t xml:space="preserve">[Go to CALLBACK] </w:t>
      </w:r>
    </w:p>
    <w:p w14:paraId="4BFFE5EC" w14:textId="77777777" w:rsidR="005172D6" w:rsidRPr="005172D6" w:rsidRDefault="005172D6" w:rsidP="005172D6">
      <w:pPr>
        <w:tabs>
          <w:tab w:val="left" w:pos="1530"/>
        </w:tabs>
        <w:spacing w:after="0" w:line="240" w:lineRule="auto"/>
        <w:rPr>
          <w:rFonts w:ascii="Arial" w:hAnsi="Arial" w:cs="Arial"/>
          <w:sz w:val="20"/>
        </w:rPr>
      </w:pPr>
      <w:r w:rsidRPr="005172D6">
        <w:rPr>
          <w:rFonts w:ascii="Arial" w:hAnsi="Arial" w:cs="Arial"/>
          <w:sz w:val="20"/>
        </w:rPr>
        <w:tab/>
      </w:r>
    </w:p>
    <w:p w14:paraId="33247457" w14:textId="77777777" w:rsidR="005172D6" w:rsidRPr="005172D6" w:rsidRDefault="005172D6" w:rsidP="005172D6">
      <w:pPr>
        <w:spacing w:after="0" w:line="240" w:lineRule="auto"/>
        <w:rPr>
          <w:rFonts w:ascii="Arial" w:hAnsi="Arial" w:cs="Arial"/>
          <w:sz w:val="20"/>
        </w:rPr>
      </w:pPr>
    </w:p>
    <w:p w14:paraId="188FECC6" w14:textId="77777777" w:rsidR="005172D6" w:rsidRPr="005172D6" w:rsidRDefault="005172D6" w:rsidP="005172D6">
      <w:pPr>
        <w:tabs>
          <w:tab w:val="left" w:pos="1440"/>
        </w:tabs>
        <w:spacing w:after="0" w:line="240" w:lineRule="auto"/>
        <w:ind w:left="1440" w:hanging="1440"/>
        <w:jc w:val="both"/>
        <w:rPr>
          <w:rFonts w:ascii="Arial" w:hAnsi="Arial" w:cs="Arial"/>
          <w:sz w:val="20"/>
        </w:rPr>
      </w:pPr>
      <w:r w:rsidRPr="005172D6">
        <w:rPr>
          <w:rFonts w:ascii="Arial" w:hAnsi="Arial" w:cs="Arial"/>
          <w:b/>
          <w:sz w:val="20"/>
        </w:rPr>
        <w:t>CALLBACK</w:t>
      </w:r>
      <w:r w:rsidRPr="005172D6">
        <w:rPr>
          <w:rFonts w:ascii="Arial" w:hAnsi="Arial" w:cs="Arial"/>
          <w:b/>
          <w:sz w:val="20"/>
        </w:rPr>
        <w:tab/>
        <w:t xml:space="preserve">[INTERVIEWER, SAY IF NECESSARY: </w:t>
      </w:r>
      <w:r w:rsidRPr="005172D6">
        <w:rPr>
          <w:rFonts w:ascii="Arial" w:hAnsi="Arial" w:cs="Arial"/>
          <w:sz w:val="20"/>
        </w:rPr>
        <w:t>I understand your time is valuable and you may be tired from having completed the first interview.]</w:t>
      </w:r>
    </w:p>
    <w:p w14:paraId="647B2020" w14:textId="77777777" w:rsidR="005172D6" w:rsidRPr="005172D6" w:rsidRDefault="005172D6" w:rsidP="005172D6">
      <w:pPr>
        <w:tabs>
          <w:tab w:val="left" w:pos="1440"/>
        </w:tabs>
        <w:spacing w:after="0" w:line="240" w:lineRule="auto"/>
        <w:ind w:left="1440" w:hanging="1440"/>
        <w:jc w:val="both"/>
        <w:rPr>
          <w:rFonts w:ascii="Arial" w:hAnsi="Arial" w:cs="Arial"/>
          <w:b/>
          <w:sz w:val="20"/>
        </w:rPr>
      </w:pPr>
    </w:p>
    <w:p w14:paraId="628C4E4E" w14:textId="77777777" w:rsidR="005172D6" w:rsidRPr="005172D6" w:rsidRDefault="005172D6" w:rsidP="005172D6">
      <w:pPr>
        <w:tabs>
          <w:tab w:val="left" w:pos="1440"/>
        </w:tabs>
        <w:spacing w:after="0" w:line="240" w:lineRule="auto"/>
        <w:ind w:left="1440" w:hanging="1440"/>
        <w:jc w:val="both"/>
        <w:rPr>
          <w:rFonts w:ascii="Arial" w:hAnsi="Arial" w:cs="Arial"/>
          <w:sz w:val="20"/>
        </w:rPr>
      </w:pPr>
      <w:r w:rsidRPr="005172D6">
        <w:rPr>
          <w:rFonts w:ascii="Arial" w:hAnsi="Arial" w:cs="Arial"/>
          <w:b/>
          <w:sz w:val="20"/>
        </w:rPr>
        <w:t xml:space="preserve"> </w:t>
      </w:r>
      <w:r w:rsidRPr="005172D6">
        <w:rPr>
          <w:rFonts w:ascii="Arial" w:hAnsi="Arial" w:cs="Arial"/>
          <w:b/>
          <w:sz w:val="20"/>
        </w:rPr>
        <w:tab/>
      </w:r>
      <w:r w:rsidRPr="005172D6">
        <w:rPr>
          <w:rFonts w:ascii="Arial" w:hAnsi="Arial" w:cs="Arial"/>
          <w:sz w:val="20"/>
        </w:rPr>
        <w:t>If you prefer, we could call you again within the next 2 weeks and ask the additional asthma-related questions at that time. If you agree to this, we will keep your first name or initials and phone number on file, separate from the answers collected today. Even if you agree now, you may refuse to participate in the future. Would it be okay if we called you back at a later time?</w:t>
      </w:r>
    </w:p>
    <w:p w14:paraId="3BA4E8A4" w14:textId="77777777" w:rsidR="005172D6" w:rsidRPr="005172D6" w:rsidRDefault="005172D6" w:rsidP="005172D6">
      <w:pPr>
        <w:tabs>
          <w:tab w:val="left" w:pos="1440"/>
        </w:tabs>
        <w:spacing w:after="0" w:line="240" w:lineRule="auto"/>
        <w:ind w:left="1440" w:hanging="1440"/>
        <w:jc w:val="both"/>
        <w:rPr>
          <w:rFonts w:ascii="Arial" w:hAnsi="Arial" w:cs="Arial"/>
          <w:sz w:val="20"/>
        </w:rPr>
      </w:pPr>
      <w:r w:rsidRPr="005172D6">
        <w:rPr>
          <w:rFonts w:ascii="Arial" w:hAnsi="Arial" w:cs="Arial"/>
          <w:b/>
          <w:sz w:val="20"/>
        </w:rPr>
        <w:tab/>
      </w:r>
    </w:p>
    <w:p w14:paraId="407DC168" w14:textId="77777777" w:rsidR="005172D6" w:rsidRPr="005172D6" w:rsidRDefault="005172D6" w:rsidP="005172D6">
      <w:pPr>
        <w:tabs>
          <w:tab w:val="left" w:pos="1440"/>
        </w:tabs>
        <w:spacing w:after="0" w:line="240" w:lineRule="auto"/>
        <w:rPr>
          <w:rFonts w:ascii="Arial" w:hAnsi="Arial" w:cs="Arial"/>
          <w:sz w:val="20"/>
        </w:rPr>
      </w:pPr>
      <w:r w:rsidRPr="005172D6">
        <w:rPr>
          <w:rFonts w:ascii="Arial" w:hAnsi="Arial" w:cs="Arial"/>
          <w:sz w:val="20"/>
        </w:rPr>
        <w:tab/>
        <w:t>1</w:t>
      </w:r>
      <w:r w:rsidRPr="005172D6">
        <w:rPr>
          <w:rFonts w:ascii="Arial" w:hAnsi="Arial" w:cs="Arial"/>
          <w:sz w:val="20"/>
        </w:rPr>
        <w:tab/>
        <w:t>Yes</w:t>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sz w:val="20"/>
        </w:rPr>
        <w:tab/>
        <w:t xml:space="preserve"> </w:t>
      </w:r>
      <w:r w:rsidRPr="005172D6">
        <w:rPr>
          <w:rFonts w:ascii="Arial" w:hAnsi="Arial" w:cs="Arial"/>
          <w:sz w:val="20"/>
        </w:rPr>
        <w:tab/>
      </w:r>
      <w:r w:rsidRPr="005172D6">
        <w:rPr>
          <w:rFonts w:ascii="Arial" w:hAnsi="Arial" w:cs="Arial"/>
          <w:sz w:val="20"/>
        </w:rPr>
        <w:tab/>
      </w:r>
      <w:r w:rsidRPr="005172D6">
        <w:rPr>
          <w:rFonts w:ascii="Arial" w:hAnsi="Arial" w:cs="Arial"/>
          <w:sz w:val="20"/>
        </w:rPr>
        <w:tab/>
      </w:r>
    </w:p>
    <w:p w14:paraId="337186DA"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sz w:val="20"/>
        </w:rPr>
        <w:tab/>
        <w:t>2</w:t>
      </w:r>
      <w:r w:rsidRPr="005172D6">
        <w:rPr>
          <w:rFonts w:ascii="Arial" w:hAnsi="Arial" w:cs="Arial"/>
          <w:sz w:val="20"/>
        </w:rPr>
        <w:tab/>
        <w:t>No</w:t>
      </w:r>
      <w:r w:rsidRPr="005172D6">
        <w:rPr>
          <w:rFonts w:ascii="Arial" w:hAnsi="Arial" w:cs="Arial"/>
          <w:sz w:val="20"/>
        </w:rPr>
        <w:tab/>
      </w:r>
      <w:r w:rsidRPr="005172D6">
        <w:rPr>
          <w:rFonts w:ascii="Arial" w:hAnsi="Arial" w:cs="Arial"/>
          <w:sz w:val="20"/>
        </w:rPr>
        <w:tab/>
      </w:r>
      <w:r w:rsidRPr="005172D6">
        <w:rPr>
          <w:rFonts w:ascii="Arial" w:hAnsi="Arial" w:cs="Arial"/>
          <w:b/>
          <w:sz w:val="20"/>
        </w:rPr>
        <w:t>[Go to CLOSING STATEMENT]</w:t>
      </w:r>
    </w:p>
    <w:p w14:paraId="254F2B65" w14:textId="77777777" w:rsidR="005172D6" w:rsidRPr="005172D6" w:rsidRDefault="005172D6" w:rsidP="005172D6">
      <w:pPr>
        <w:tabs>
          <w:tab w:val="left" w:pos="1440"/>
        </w:tabs>
        <w:spacing w:after="0" w:line="240" w:lineRule="auto"/>
        <w:rPr>
          <w:rFonts w:ascii="Arial" w:hAnsi="Arial" w:cs="Arial"/>
          <w:sz w:val="20"/>
        </w:rPr>
      </w:pPr>
    </w:p>
    <w:p w14:paraId="69407F21"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b/>
          <w:sz w:val="20"/>
          <w:highlight w:val="green"/>
        </w:rPr>
        <w:t>ASTCB = 1 (IF CALLBACK=1)</w:t>
      </w:r>
    </w:p>
    <w:p w14:paraId="6A5A1317"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b/>
          <w:sz w:val="20"/>
          <w:highlight w:val="green"/>
        </w:rPr>
        <w:t>ASTCB = 2 (IF CALLBACK=2)</w:t>
      </w:r>
    </w:p>
    <w:p w14:paraId="1C9B4E19"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b/>
          <w:sz w:val="20"/>
          <w:highlight w:val="green"/>
        </w:rPr>
        <w:t>ASTSTAT = 3 (IF CALLBACK=2)</w:t>
      </w:r>
    </w:p>
    <w:p w14:paraId="0D0FC869"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b/>
          <w:sz w:val="20"/>
          <w:highlight w:val="green"/>
        </w:rPr>
        <w:t>STAT = 2 (IF ASTELIG=1)</w:t>
      </w:r>
    </w:p>
    <w:p w14:paraId="318827E2" w14:textId="77777777" w:rsidR="005172D6" w:rsidRPr="005172D6" w:rsidRDefault="005172D6" w:rsidP="005172D6">
      <w:pPr>
        <w:tabs>
          <w:tab w:val="left" w:pos="1440"/>
        </w:tabs>
        <w:spacing w:after="0" w:line="240" w:lineRule="auto"/>
        <w:rPr>
          <w:rFonts w:ascii="Arial" w:hAnsi="Arial" w:cs="Arial"/>
          <w:sz w:val="20"/>
        </w:rPr>
      </w:pPr>
    </w:p>
    <w:p w14:paraId="4F6EC45F" w14:textId="77777777" w:rsidR="005172D6" w:rsidRPr="005172D6" w:rsidRDefault="005172D6" w:rsidP="005172D6">
      <w:pPr>
        <w:tabs>
          <w:tab w:val="left" w:pos="1440"/>
        </w:tabs>
        <w:spacing w:after="0" w:line="240" w:lineRule="auto"/>
        <w:rPr>
          <w:rFonts w:ascii="Arial" w:hAnsi="Arial" w:cs="Arial"/>
          <w:sz w:val="20"/>
        </w:rPr>
      </w:pPr>
    </w:p>
    <w:p w14:paraId="67703DFC" w14:textId="77777777" w:rsidR="005172D6" w:rsidRPr="005172D6" w:rsidRDefault="005172D6" w:rsidP="005172D6">
      <w:pPr>
        <w:spacing w:after="0" w:line="240" w:lineRule="auto"/>
        <w:rPr>
          <w:rFonts w:ascii="Arial" w:hAnsi="Arial" w:cs="Arial"/>
          <w:b/>
          <w:bCs/>
          <w:sz w:val="20"/>
        </w:rPr>
      </w:pPr>
    </w:p>
    <w:p w14:paraId="5806E5B4" w14:textId="77777777" w:rsidR="005172D6" w:rsidRPr="005172D6" w:rsidRDefault="005172D6" w:rsidP="005172D6">
      <w:pPr>
        <w:spacing w:after="0" w:line="240" w:lineRule="auto"/>
        <w:ind w:left="1440" w:hanging="1440"/>
        <w:rPr>
          <w:rFonts w:ascii="Arial" w:hAnsi="Arial" w:cs="Arial"/>
          <w:b/>
          <w:bCs/>
          <w:sz w:val="20"/>
        </w:rPr>
      </w:pPr>
      <w:r w:rsidRPr="005172D6">
        <w:rPr>
          <w:rFonts w:ascii="Arial" w:hAnsi="Arial" w:cs="Arial"/>
          <w:b/>
          <w:bCs/>
          <w:sz w:val="20"/>
        </w:rPr>
        <w:t>Pre CHILDName: If CASTHDX2 = 1; ask CHILDName; else go to ADULTName.</w:t>
      </w:r>
    </w:p>
    <w:p w14:paraId="1BA71F95" w14:textId="77777777" w:rsidR="005172D6" w:rsidRPr="005172D6" w:rsidRDefault="005172D6" w:rsidP="005172D6">
      <w:pPr>
        <w:spacing w:after="0" w:line="240" w:lineRule="auto"/>
        <w:ind w:left="1440" w:hanging="1440"/>
        <w:rPr>
          <w:rFonts w:ascii="Arial" w:hAnsi="Arial" w:cs="Arial"/>
          <w:b/>
          <w:bCs/>
          <w:sz w:val="20"/>
        </w:rPr>
      </w:pPr>
    </w:p>
    <w:p w14:paraId="75734DE6" w14:textId="77777777" w:rsidR="005172D6" w:rsidRPr="005172D6" w:rsidRDefault="005172D6" w:rsidP="005172D6">
      <w:pPr>
        <w:spacing w:after="0" w:line="240" w:lineRule="auto"/>
        <w:ind w:left="1440" w:hanging="1440"/>
        <w:rPr>
          <w:rFonts w:ascii="Arial" w:hAnsi="Arial" w:cs="Arial"/>
          <w:b/>
          <w:sz w:val="20"/>
        </w:rPr>
      </w:pPr>
      <w:r w:rsidRPr="005172D6">
        <w:rPr>
          <w:rFonts w:ascii="Arial" w:hAnsi="Arial" w:cs="Arial"/>
          <w:b/>
          <w:bCs/>
          <w:sz w:val="20"/>
        </w:rPr>
        <w:t>CHILDName</w:t>
      </w:r>
      <w:r w:rsidRPr="005172D6">
        <w:rPr>
          <w:rFonts w:ascii="Arial" w:hAnsi="Arial" w:cs="Arial"/>
          <w:b/>
          <w:bCs/>
          <w:sz w:val="20"/>
        </w:rPr>
        <w:tab/>
      </w:r>
      <w:r w:rsidRPr="005172D6">
        <w:rPr>
          <w:rFonts w:ascii="Arial" w:hAnsi="Arial" w:cs="Arial"/>
          <w:b/>
          <w:sz w:val="20"/>
        </w:rPr>
        <w:t>Can I please have your</w:t>
      </w:r>
      <w:r w:rsidRPr="005172D6">
        <w:rPr>
          <w:rFonts w:ascii="Arial" w:hAnsi="Arial" w:cs="Arial"/>
          <w:b/>
          <w:bCs/>
          <w:sz w:val="20"/>
        </w:rPr>
        <w:t xml:space="preserve"> child's</w:t>
      </w:r>
      <w:r w:rsidRPr="005172D6">
        <w:rPr>
          <w:rFonts w:ascii="Arial" w:hAnsi="Arial" w:cs="Arial"/>
          <w:b/>
          <w:sz w:val="20"/>
        </w:rPr>
        <w:t xml:space="preserve"> first name</w:t>
      </w:r>
      <w:r w:rsidRPr="005172D6">
        <w:rPr>
          <w:rFonts w:ascii="Arial" w:hAnsi="Arial" w:cs="Arial"/>
          <w:b/>
          <w:bCs/>
          <w:sz w:val="20"/>
        </w:rPr>
        <w:t xml:space="preserve">, </w:t>
      </w:r>
      <w:r w:rsidRPr="005172D6">
        <w:rPr>
          <w:rFonts w:ascii="Arial" w:hAnsi="Arial" w:cs="Arial"/>
          <w:b/>
          <w:sz w:val="20"/>
        </w:rPr>
        <w:t>initials</w:t>
      </w:r>
      <w:r w:rsidRPr="005172D6">
        <w:rPr>
          <w:rFonts w:ascii="Arial" w:hAnsi="Arial" w:cs="Arial"/>
          <w:b/>
          <w:bCs/>
          <w:sz w:val="20"/>
        </w:rPr>
        <w:t xml:space="preserve"> or nickname</w:t>
      </w:r>
      <w:r w:rsidRPr="005172D6">
        <w:rPr>
          <w:rFonts w:ascii="Arial" w:hAnsi="Arial" w:cs="Arial"/>
          <w:b/>
          <w:sz w:val="20"/>
        </w:rPr>
        <w:t xml:space="preserve"> [IF CALLBACK=1 display “</w:t>
      </w:r>
      <w:r w:rsidRPr="005172D6">
        <w:rPr>
          <w:rFonts w:ascii="Arial" w:hAnsi="Arial" w:cs="Arial"/>
          <w:b/>
          <w:i/>
          <w:sz w:val="20"/>
        </w:rPr>
        <w:t xml:space="preserve">so we </w:t>
      </w:r>
      <w:r w:rsidRPr="005172D6">
        <w:rPr>
          <w:rFonts w:ascii="Arial" w:hAnsi="Arial" w:cs="Arial"/>
          <w:b/>
          <w:bCs/>
          <w:i/>
          <w:sz w:val="20"/>
        </w:rPr>
        <w:t>can</w:t>
      </w:r>
      <w:r w:rsidRPr="005172D6">
        <w:rPr>
          <w:rFonts w:ascii="Arial" w:hAnsi="Arial" w:cs="Arial"/>
          <w:b/>
          <w:i/>
          <w:sz w:val="20"/>
        </w:rPr>
        <w:t xml:space="preserve"> ask </w:t>
      </w:r>
      <w:r w:rsidRPr="005172D6">
        <w:rPr>
          <w:rFonts w:ascii="Arial" w:hAnsi="Arial" w:cs="Arial"/>
          <w:b/>
          <w:bCs/>
          <w:i/>
          <w:sz w:val="20"/>
        </w:rPr>
        <w:t>about the right child</w:t>
      </w:r>
      <w:r w:rsidRPr="005172D6">
        <w:rPr>
          <w:rFonts w:ascii="Arial" w:hAnsi="Arial" w:cs="Arial"/>
          <w:b/>
          <w:i/>
          <w:sz w:val="20"/>
        </w:rPr>
        <w:t xml:space="preserve"> when we call back</w:t>
      </w:r>
      <w:r w:rsidRPr="005172D6">
        <w:rPr>
          <w:rFonts w:ascii="Arial" w:hAnsi="Arial" w:cs="Arial"/>
          <w:b/>
          <w:sz w:val="20"/>
        </w:rPr>
        <w:t>”]?</w:t>
      </w:r>
      <w:r w:rsidRPr="005172D6">
        <w:rPr>
          <w:rFonts w:ascii="Arial" w:hAnsi="Arial" w:cs="Arial"/>
          <w:b/>
          <w:bCs/>
          <w:sz w:val="20"/>
        </w:rPr>
        <w:t xml:space="preserve">  This is the </w:t>
      </w:r>
      <w:r w:rsidRPr="005172D6">
        <w:rPr>
          <w:rFonts w:ascii="Arial" w:hAnsi="Arial" w:cs="Arial"/>
          <w:b/>
          <w:bCs/>
          <w:i/>
          <w:iCs/>
          <w:sz w:val="20"/>
        </w:rPr>
        <w:t>{CHILDAGE}</w:t>
      </w:r>
      <w:r w:rsidRPr="005172D6">
        <w:rPr>
          <w:rFonts w:ascii="Arial" w:hAnsi="Arial" w:cs="Arial"/>
          <w:b/>
          <w:bCs/>
          <w:sz w:val="20"/>
        </w:rPr>
        <w:t xml:space="preserve"> year old child which is the {AGESEL.} CHILD.</w:t>
      </w:r>
    </w:p>
    <w:p w14:paraId="6380684A" w14:textId="77777777" w:rsidR="005172D6" w:rsidRPr="005172D6" w:rsidRDefault="005172D6" w:rsidP="005172D6">
      <w:pPr>
        <w:spacing w:after="0" w:line="240" w:lineRule="auto"/>
        <w:ind w:left="1440" w:hanging="1440"/>
        <w:rPr>
          <w:rFonts w:ascii="Arial" w:hAnsi="Arial" w:cs="Arial"/>
          <w:b/>
          <w:bCs/>
          <w:sz w:val="20"/>
        </w:rPr>
      </w:pPr>
    </w:p>
    <w:p w14:paraId="502DC2E9" w14:textId="77777777" w:rsidR="005172D6" w:rsidRPr="005172D6" w:rsidRDefault="005172D6" w:rsidP="005172D6">
      <w:pPr>
        <w:spacing w:after="0" w:line="240" w:lineRule="auto"/>
        <w:ind w:left="1440"/>
        <w:rPr>
          <w:rFonts w:ascii="Arial" w:hAnsi="Arial" w:cs="Arial"/>
          <w:sz w:val="20"/>
        </w:rPr>
      </w:pPr>
      <w:r w:rsidRPr="005172D6">
        <w:rPr>
          <w:rFonts w:ascii="Arial" w:hAnsi="Arial" w:cs="Arial"/>
          <w:sz w:val="20"/>
        </w:rPr>
        <w:t xml:space="preserve">[CATI: If more than one child, show child age </w:t>
      </w:r>
      <w:r w:rsidRPr="005172D6">
        <w:rPr>
          <w:rFonts w:ascii="Arial" w:hAnsi="Arial" w:cs="Arial"/>
          <w:i/>
          <w:iCs/>
          <w:sz w:val="20"/>
        </w:rPr>
        <w:t>{</w:t>
      </w:r>
      <w:r w:rsidRPr="005172D6">
        <w:rPr>
          <w:rFonts w:ascii="Arial" w:hAnsi="Arial" w:cs="Arial"/>
          <w:sz w:val="20"/>
        </w:rPr>
        <w:t>#} and which child was selected (</w:t>
      </w:r>
      <w:r w:rsidRPr="005172D6">
        <w:rPr>
          <w:rFonts w:ascii="Arial" w:hAnsi="Arial" w:cs="Arial"/>
          <w:i/>
          <w:iCs/>
          <w:sz w:val="20"/>
        </w:rPr>
        <w:t>FIRST, SECOND, ETC</w:t>
      </w:r>
      <w:r w:rsidRPr="005172D6">
        <w:rPr>
          <w:rFonts w:ascii="Arial" w:hAnsi="Arial" w:cs="Arial"/>
          <w:sz w:val="20"/>
        </w:rPr>
        <w:t>.) from child selection module]</w:t>
      </w:r>
    </w:p>
    <w:p w14:paraId="069B514B" w14:textId="77777777" w:rsidR="005172D6" w:rsidRPr="005172D6" w:rsidRDefault="005172D6" w:rsidP="005172D6">
      <w:pPr>
        <w:spacing w:after="0" w:line="240" w:lineRule="auto"/>
        <w:ind w:firstLine="720"/>
        <w:rPr>
          <w:rFonts w:ascii="Arial" w:hAnsi="Arial" w:cs="Arial"/>
          <w:sz w:val="20"/>
        </w:rPr>
      </w:pPr>
    </w:p>
    <w:p w14:paraId="0F8A6C43" w14:textId="77777777" w:rsidR="005172D6" w:rsidRPr="005172D6" w:rsidRDefault="005172D6" w:rsidP="005172D6">
      <w:pPr>
        <w:spacing w:after="0" w:line="240" w:lineRule="auto"/>
        <w:ind w:left="720" w:firstLine="720"/>
        <w:rPr>
          <w:rFonts w:ascii="Arial" w:hAnsi="Arial" w:cs="Arial"/>
          <w:sz w:val="20"/>
        </w:rPr>
      </w:pPr>
      <w:r w:rsidRPr="005172D6">
        <w:rPr>
          <w:rFonts w:ascii="Arial" w:hAnsi="Arial" w:cs="Arial"/>
          <w:sz w:val="20"/>
        </w:rPr>
        <w:t>Enter child’s first name, initials or nickname: ____________</w:t>
      </w:r>
    </w:p>
    <w:p w14:paraId="4C67FACA" w14:textId="77777777" w:rsidR="005172D6" w:rsidRPr="005172D6" w:rsidRDefault="005172D6" w:rsidP="005172D6">
      <w:pPr>
        <w:tabs>
          <w:tab w:val="left" w:leader="dot" w:pos="5760"/>
        </w:tabs>
        <w:spacing w:after="0" w:line="240" w:lineRule="auto"/>
        <w:ind w:left="720" w:firstLine="720"/>
        <w:rPr>
          <w:rFonts w:ascii="Arial" w:hAnsi="Arial" w:cs="Arial"/>
          <w:sz w:val="20"/>
        </w:rPr>
      </w:pPr>
      <w:r w:rsidRPr="005172D6">
        <w:rPr>
          <w:rFonts w:ascii="Arial" w:hAnsi="Arial" w:cs="Arial"/>
          <w:sz w:val="20"/>
        </w:rPr>
        <w:t>Refused</w:t>
      </w:r>
      <w:r w:rsidRPr="005172D6">
        <w:rPr>
          <w:rFonts w:ascii="Arial" w:hAnsi="Arial" w:cs="Arial"/>
          <w:sz w:val="20"/>
        </w:rPr>
        <w:tab/>
        <w:t>99</w:t>
      </w:r>
    </w:p>
    <w:p w14:paraId="4C0CF6EA" w14:textId="77777777" w:rsidR="005172D6" w:rsidRPr="005172D6" w:rsidRDefault="005172D6" w:rsidP="005172D6">
      <w:pPr>
        <w:tabs>
          <w:tab w:val="left" w:leader="dot" w:pos="5760"/>
        </w:tabs>
        <w:spacing w:after="0" w:line="240" w:lineRule="auto"/>
        <w:ind w:left="720" w:firstLine="720"/>
        <w:rPr>
          <w:rFonts w:ascii="Arial" w:hAnsi="Arial" w:cs="Arial"/>
          <w:sz w:val="20"/>
        </w:rPr>
      </w:pPr>
    </w:p>
    <w:p w14:paraId="28695F8D" w14:textId="77777777" w:rsidR="005172D6" w:rsidRPr="005172D6" w:rsidRDefault="005172D6" w:rsidP="005172D6">
      <w:pPr>
        <w:tabs>
          <w:tab w:val="left" w:leader="dot" w:pos="5760"/>
        </w:tabs>
        <w:spacing w:after="0" w:line="240" w:lineRule="auto"/>
        <w:ind w:left="720" w:hanging="720"/>
        <w:rPr>
          <w:rFonts w:ascii="Arial" w:hAnsi="Arial" w:cs="Arial"/>
          <w:sz w:val="20"/>
        </w:rPr>
      </w:pPr>
    </w:p>
    <w:p w14:paraId="6D837751" w14:textId="77777777" w:rsidR="005172D6" w:rsidRPr="005172D6" w:rsidRDefault="005172D6" w:rsidP="005172D6">
      <w:pPr>
        <w:spacing w:after="0" w:line="240" w:lineRule="auto"/>
        <w:rPr>
          <w:rFonts w:ascii="Arial" w:hAnsi="Arial" w:cs="Arial"/>
          <w:sz w:val="20"/>
        </w:rPr>
      </w:pPr>
      <w:r w:rsidRPr="005172D6">
        <w:rPr>
          <w:rFonts w:ascii="Arial" w:hAnsi="Arial" w:cs="Arial"/>
          <w:b/>
          <w:sz w:val="20"/>
        </w:rPr>
        <w:t xml:space="preserve">Pre </w:t>
      </w:r>
      <w:r w:rsidRPr="005172D6">
        <w:rPr>
          <w:rFonts w:ascii="Arial" w:hAnsi="Arial" w:cs="Arial"/>
          <w:b/>
          <w:bCs/>
          <w:sz w:val="20"/>
        </w:rPr>
        <w:t xml:space="preserve">ADULTName: </w:t>
      </w:r>
      <w:r w:rsidRPr="005172D6">
        <w:rPr>
          <w:rFonts w:ascii="Arial" w:hAnsi="Arial" w:cs="Arial"/>
          <w:b/>
          <w:sz w:val="20"/>
        </w:rPr>
        <w:t xml:space="preserve"> ASTHMA3</w:t>
      </w:r>
      <w:r w:rsidRPr="005172D6">
        <w:rPr>
          <w:rFonts w:ascii="Arial" w:hAnsi="Arial" w:cs="Arial"/>
          <w:b/>
          <w:bCs/>
          <w:sz w:val="20"/>
        </w:rPr>
        <w:t xml:space="preserve"> = 1 or</w:t>
      </w:r>
      <w:r w:rsidRPr="005172D6">
        <w:rPr>
          <w:rFonts w:ascii="Arial" w:hAnsi="Arial" w:cs="Arial"/>
          <w:b/>
          <w:sz w:val="20"/>
        </w:rPr>
        <w:t xml:space="preserve"> CASTHDX2 = 1 ASK </w:t>
      </w:r>
      <w:r w:rsidRPr="005172D6">
        <w:rPr>
          <w:rFonts w:ascii="Arial" w:hAnsi="Arial" w:cs="Arial"/>
          <w:b/>
          <w:bCs/>
          <w:sz w:val="20"/>
        </w:rPr>
        <w:t>ADULTName, else go to CLOSING.</w:t>
      </w:r>
    </w:p>
    <w:p w14:paraId="6785491F" w14:textId="77777777" w:rsidR="005172D6" w:rsidRPr="005172D6" w:rsidRDefault="005172D6" w:rsidP="005172D6">
      <w:pPr>
        <w:spacing w:after="0" w:line="240" w:lineRule="auto"/>
        <w:ind w:left="1440" w:hanging="1440"/>
        <w:rPr>
          <w:rFonts w:ascii="Arial" w:hAnsi="Arial" w:cs="Arial"/>
          <w:b/>
          <w:bCs/>
          <w:i/>
          <w:iCs/>
          <w:sz w:val="20"/>
        </w:rPr>
      </w:pPr>
      <w:r w:rsidRPr="005172D6">
        <w:rPr>
          <w:rFonts w:ascii="Arial" w:hAnsi="Arial" w:cs="Arial"/>
          <w:b/>
          <w:bCs/>
          <w:sz w:val="20"/>
        </w:rPr>
        <w:t>ADULTName</w:t>
      </w:r>
      <w:r w:rsidRPr="005172D6">
        <w:rPr>
          <w:rFonts w:ascii="Arial" w:hAnsi="Arial" w:cs="Arial"/>
          <w:b/>
          <w:bCs/>
          <w:sz w:val="20"/>
        </w:rPr>
        <w:tab/>
        <w:t xml:space="preserve">Can I please have your first name, initials or nickname </w:t>
      </w:r>
      <w:r w:rsidRPr="005172D6">
        <w:rPr>
          <w:rFonts w:ascii="Arial" w:hAnsi="Arial" w:cs="Arial"/>
          <w:b/>
          <w:sz w:val="20"/>
        </w:rPr>
        <w:t>[IF CALLBACK=1 display “</w:t>
      </w:r>
      <w:r w:rsidRPr="005172D6">
        <w:rPr>
          <w:rFonts w:ascii="Arial" w:hAnsi="Arial" w:cs="Arial"/>
          <w:b/>
          <w:i/>
          <w:sz w:val="20"/>
        </w:rPr>
        <w:t xml:space="preserve">so we </w:t>
      </w:r>
      <w:r w:rsidRPr="005172D6">
        <w:rPr>
          <w:rFonts w:ascii="Arial" w:hAnsi="Arial" w:cs="Arial"/>
          <w:b/>
          <w:bCs/>
          <w:i/>
          <w:sz w:val="20"/>
        </w:rPr>
        <w:t>know who to ask for</w:t>
      </w:r>
      <w:r w:rsidRPr="005172D6">
        <w:rPr>
          <w:rFonts w:ascii="Arial" w:hAnsi="Arial" w:cs="Arial"/>
          <w:b/>
          <w:i/>
          <w:sz w:val="20"/>
        </w:rPr>
        <w:t xml:space="preserve"> when we call back</w:t>
      </w:r>
      <w:r w:rsidRPr="005172D6">
        <w:rPr>
          <w:rFonts w:ascii="Arial" w:hAnsi="Arial" w:cs="Arial"/>
          <w:b/>
          <w:sz w:val="20"/>
        </w:rPr>
        <w:t>”]?</w:t>
      </w:r>
      <w:r w:rsidRPr="005172D6">
        <w:rPr>
          <w:rFonts w:ascii="Arial" w:hAnsi="Arial" w:cs="Arial"/>
          <w:b/>
          <w:bCs/>
          <w:sz w:val="20"/>
        </w:rPr>
        <w:t xml:space="preserve">  </w:t>
      </w:r>
    </w:p>
    <w:p w14:paraId="7F531D46" w14:textId="77777777" w:rsidR="005172D6" w:rsidRPr="005172D6" w:rsidRDefault="005172D6" w:rsidP="005172D6">
      <w:pPr>
        <w:spacing w:after="0" w:line="240" w:lineRule="auto"/>
        <w:rPr>
          <w:rFonts w:ascii="Arial" w:hAnsi="Arial" w:cs="Arial"/>
          <w:b/>
          <w:bCs/>
          <w:i/>
          <w:iCs/>
          <w:sz w:val="20"/>
        </w:rPr>
      </w:pPr>
    </w:p>
    <w:p w14:paraId="3296FFAA" w14:textId="77777777" w:rsidR="005172D6" w:rsidRPr="005172D6" w:rsidRDefault="005172D6" w:rsidP="005172D6">
      <w:pPr>
        <w:spacing w:after="0" w:line="240" w:lineRule="auto"/>
        <w:ind w:left="720" w:firstLine="720"/>
        <w:rPr>
          <w:rFonts w:ascii="Arial" w:hAnsi="Arial" w:cs="Arial"/>
          <w:sz w:val="20"/>
        </w:rPr>
      </w:pPr>
      <w:r w:rsidRPr="005172D6">
        <w:rPr>
          <w:rFonts w:ascii="Arial" w:hAnsi="Arial" w:cs="Arial"/>
          <w:sz w:val="20"/>
        </w:rPr>
        <w:t>Enter respondent’s first name, initials or nickname: ____________</w:t>
      </w:r>
    </w:p>
    <w:p w14:paraId="65DAF2B3" w14:textId="77777777" w:rsidR="005172D6" w:rsidRPr="005172D6" w:rsidRDefault="005172D6" w:rsidP="005172D6">
      <w:pPr>
        <w:tabs>
          <w:tab w:val="left" w:leader="dot" w:pos="5760"/>
        </w:tabs>
        <w:spacing w:after="0" w:line="240" w:lineRule="auto"/>
        <w:ind w:left="720" w:firstLine="720"/>
        <w:rPr>
          <w:rFonts w:ascii="Arial" w:hAnsi="Arial" w:cs="Arial"/>
          <w:sz w:val="20"/>
        </w:rPr>
      </w:pPr>
      <w:r w:rsidRPr="005172D6">
        <w:rPr>
          <w:rFonts w:ascii="Arial" w:hAnsi="Arial" w:cs="Arial"/>
          <w:sz w:val="20"/>
        </w:rPr>
        <w:t>Refused</w:t>
      </w:r>
      <w:r w:rsidRPr="005172D6">
        <w:rPr>
          <w:rFonts w:ascii="Arial" w:hAnsi="Arial" w:cs="Arial"/>
          <w:sz w:val="20"/>
        </w:rPr>
        <w:tab/>
        <w:t>99</w:t>
      </w:r>
    </w:p>
    <w:p w14:paraId="1B9DA3FB" w14:textId="77777777" w:rsidR="005172D6" w:rsidRPr="005172D6" w:rsidRDefault="005172D6" w:rsidP="005172D6">
      <w:pPr>
        <w:tabs>
          <w:tab w:val="left" w:pos="1440"/>
        </w:tabs>
        <w:spacing w:after="0" w:line="240" w:lineRule="auto"/>
        <w:rPr>
          <w:rFonts w:ascii="Arial" w:hAnsi="Arial" w:cs="Arial"/>
          <w:b/>
          <w:sz w:val="28"/>
          <w:szCs w:val="28"/>
        </w:rPr>
      </w:pPr>
    </w:p>
    <w:p w14:paraId="09A89DB1"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b/>
          <w:sz w:val="20"/>
          <w:highlight w:val="green"/>
        </w:rPr>
        <w:t>BRFSSTAT (BRFSCOMP) = 1</w:t>
      </w:r>
    </w:p>
    <w:p w14:paraId="24B64A0C" w14:textId="77777777" w:rsidR="005172D6" w:rsidRPr="005172D6" w:rsidRDefault="005172D6" w:rsidP="005172D6">
      <w:pPr>
        <w:tabs>
          <w:tab w:val="left" w:pos="1440"/>
        </w:tabs>
        <w:spacing w:after="0" w:line="240" w:lineRule="auto"/>
        <w:jc w:val="center"/>
        <w:rPr>
          <w:rFonts w:ascii="Arial" w:hAnsi="Arial" w:cs="Arial"/>
          <w:b/>
          <w:sz w:val="28"/>
          <w:szCs w:val="28"/>
        </w:rPr>
      </w:pPr>
    </w:p>
    <w:p w14:paraId="0043716D"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b/>
          <w:sz w:val="20"/>
        </w:rPr>
        <w:t>CATI: IF RECRUIT=1, Go to CATI instruction prior to 1.5</w:t>
      </w:r>
    </w:p>
    <w:p w14:paraId="36630584" w14:textId="77777777" w:rsidR="005172D6" w:rsidRPr="005172D6" w:rsidRDefault="005172D6" w:rsidP="005172D6">
      <w:pPr>
        <w:tabs>
          <w:tab w:val="left" w:pos="1440"/>
        </w:tabs>
        <w:spacing w:after="0" w:line="240" w:lineRule="auto"/>
        <w:jc w:val="center"/>
        <w:rPr>
          <w:rFonts w:ascii="Arial" w:hAnsi="Arial" w:cs="Arial"/>
          <w:b/>
          <w:sz w:val="28"/>
          <w:szCs w:val="28"/>
        </w:rPr>
      </w:pPr>
    </w:p>
    <w:p w14:paraId="0FD76529"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b/>
          <w:sz w:val="20"/>
        </w:rPr>
        <w:t>CATI: IF CALLBACK=1, THEN READ BELOW:</w:t>
      </w:r>
    </w:p>
    <w:p w14:paraId="55508D57" w14:textId="77777777" w:rsidR="005172D6" w:rsidRPr="005172D6" w:rsidRDefault="005172D6" w:rsidP="005172D6">
      <w:pPr>
        <w:tabs>
          <w:tab w:val="left" w:pos="1440"/>
        </w:tabs>
        <w:spacing w:after="0" w:line="240" w:lineRule="auto"/>
        <w:rPr>
          <w:rFonts w:ascii="Arial" w:hAnsi="Arial" w:cs="Arial"/>
          <w:b/>
          <w:sz w:val="20"/>
        </w:rPr>
      </w:pPr>
    </w:p>
    <w:p w14:paraId="0E4B2C55" w14:textId="77777777" w:rsidR="005172D6" w:rsidRPr="005172D6" w:rsidRDefault="005172D6" w:rsidP="005172D6">
      <w:pPr>
        <w:spacing w:after="0" w:line="240" w:lineRule="auto"/>
        <w:rPr>
          <w:rFonts w:ascii="Arial" w:hAnsi="Arial" w:cs="Arial"/>
          <w:sz w:val="20"/>
        </w:rPr>
      </w:pPr>
      <w:r w:rsidRPr="005172D6">
        <w:rPr>
          <w:rFonts w:ascii="Arial" w:hAnsi="Arial" w:cs="Arial"/>
          <w:b/>
          <w:sz w:val="20"/>
        </w:rPr>
        <w:t xml:space="preserve">ASTCLBK </w:t>
      </w:r>
      <w:r w:rsidRPr="005172D6">
        <w:rPr>
          <w:rFonts w:ascii="Arial" w:hAnsi="Arial" w:cs="Arial"/>
          <w:sz w:val="20"/>
        </w:rPr>
        <w:t xml:space="preserve"> Thank you very much for your time and cooperation.  We will be in touch regarding</w:t>
      </w:r>
      <w:r w:rsidRPr="005172D6">
        <w:rPr>
          <w:rFonts w:ascii="Arial" w:hAnsi="Arial" w:cs="Arial"/>
          <w:b/>
          <w:sz w:val="20"/>
        </w:rPr>
        <w:t xml:space="preserve"> [your/the child’s] </w:t>
      </w:r>
      <w:r w:rsidRPr="005172D6">
        <w:rPr>
          <w:rFonts w:ascii="Arial" w:hAnsi="Arial" w:cs="Arial"/>
          <w:sz w:val="20"/>
        </w:rPr>
        <w:t>asthma within the next several days.  Is there specific day and time that would be best for you?</w:t>
      </w:r>
    </w:p>
    <w:p w14:paraId="74F077AA" w14:textId="77777777" w:rsidR="005172D6" w:rsidRPr="005172D6" w:rsidRDefault="005172D6" w:rsidP="005172D6">
      <w:pPr>
        <w:spacing w:after="0" w:line="240" w:lineRule="auto"/>
        <w:rPr>
          <w:rFonts w:ascii="Arial" w:hAnsi="Arial" w:cs="Arial"/>
          <w:sz w:val="20"/>
        </w:rPr>
      </w:pPr>
    </w:p>
    <w:p w14:paraId="482BBD34" w14:textId="77777777" w:rsidR="005172D6" w:rsidRPr="005172D6" w:rsidRDefault="005172D6" w:rsidP="005172D6">
      <w:pPr>
        <w:spacing w:after="0" w:line="240" w:lineRule="auto"/>
        <w:rPr>
          <w:rFonts w:ascii="Arial" w:hAnsi="Arial" w:cs="Arial"/>
          <w:b/>
          <w:sz w:val="20"/>
        </w:rPr>
      </w:pPr>
      <w:r w:rsidRPr="005172D6">
        <w:rPr>
          <w:rFonts w:ascii="Arial" w:hAnsi="Arial" w:cs="Arial"/>
          <w:b/>
          <w:sz w:val="20"/>
        </w:rPr>
        <w:t>[INTERVIEWER NOTE:  Upon call back, select option 3 to continue survey ]</w:t>
      </w:r>
    </w:p>
    <w:p w14:paraId="510644E3" w14:textId="77777777" w:rsidR="005172D6" w:rsidRPr="005172D6" w:rsidRDefault="005172D6" w:rsidP="005172D6">
      <w:pPr>
        <w:spacing w:after="0" w:line="240" w:lineRule="auto"/>
        <w:rPr>
          <w:rFonts w:ascii="Arial" w:hAnsi="Arial" w:cs="Arial"/>
          <w:b/>
          <w:sz w:val="20"/>
        </w:rPr>
      </w:pPr>
    </w:p>
    <w:p w14:paraId="788D9FDD" w14:textId="77777777" w:rsidR="005172D6" w:rsidRPr="005172D6" w:rsidRDefault="005172D6" w:rsidP="001A070E">
      <w:pPr>
        <w:numPr>
          <w:ilvl w:val="0"/>
          <w:numId w:val="14"/>
        </w:numPr>
        <w:spacing w:after="0" w:line="240" w:lineRule="auto"/>
        <w:rPr>
          <w:rFonts w:ascii="Arial" w:hAnsi="Arial" w:cs="Arial"/>
          <w:sz w:val="20"/>
          <w:szCs w:val="20"/>
        </w:rPr>
      </w:pPr>
      <w:r w:rsidRPr="005172D6">
        <w:rPr>
          <w:rFonts w:ascii="Arial" w:hAnsi="Arial" w:cs="Arial"/>
          <w:sz w:val="20"/>
          <w:szCs w:val="20"/>
        </w:rPr>
        <w:t xml:space="preserve">Yes      </w:t>
      </w:r>
      <w:r w:rsidRPr="005172D6">
        <w:rPr>
          <w:rFonts w:ascii="Arial" w:hAnsi="Arial" w:cs="Arial"/>
          <w:b/>
          <w:bCs/>
          <w:sz w:val="20"/>
          <w:szCs w:val="20"/>
        </w:rPr>
        <w:t>CALLBACK MENU</w:t>
      </w:r>
    </w:p>
    <w:p w14:paraId="6C3AD499" w14:textId="77777777" w:rsidR="005172D6" w:rsidRPr="005172D6" w:rsidRDefault="005172D6" w:rsidP="001A070E">
      <w:pPr>
        <w:numPr>
          <w:ilvl w:val="0"/>
          <w:numId w:val="14"/>
        </w:numPr>
        <w:spacing w:after="0" w:line="240" w:lineRule="auto"/>
        <w:rPr>
          <w:rFonts w:ascii="Arial" w:hAnsi="Arial" w:cs="Arial"/>
          <w:sz w:val="20"/>
          <w:szCs w:val="20"/>
        </w:rPr>
      </w:pPr>
      <w:r w:rsidRPr="005172D6">
        <w:rPr>
          <w:rFonts w:ascii="Arial" w:hAnsi="Arial" w:cs="Arial"/>
          <w:sz w:val="20"/>
          <w:szCs w:val="20"/>
        </w:rPr>
        <w:t xml:space="preserve">No (schedule for one week from today, current time)       </w:t>
      </w:r>
      <w:r w:rsidRPr="005172D6">
        <w:rPr>
          <w:rFonts w:ascii="Arial" w:hAnsi="Arial" w:cs="Arial"/>
          <w:b/>
          <w:bCs/>
          <w:sz w:val="20"/>
          <w:szCs w:val="20"/>
        </w:rPr>
        <w:t>CALLBACK MENU</w:t>
      </w:r>
    </w:p>
    <w:p w14:paraId="27FAE067" w14:textId="77777777" w:rsidR="005172D6" w:rsidRPr="005172D6" w:rsidRDefault="005172D6" w:rsidP="005172D6">
      <w:pPr>
        <w:spacing w:after="0" w:line="240" w:lineRule="auto"/>
        <w:ind w:left="630"/>
        <w:contextualSpacing/>
        <w:rPr>
          <w:rFonts w:ascii="Arial" w:hAnsi="Arial" w:cs="Arial"/>
          <w:sz w:val="20"/>
          <w:szCs w:val="20"/>
        </w:rPr>
      </w:pPr>
    </w:p>
    <w:p w14:paraId="5E7F9BC5" w14:textId="77777777" w:rsidR="005172D6" w:rsidRPr="005172D6" w:rsidRDefault="005172D6" w:rsidP="001A070E">
      <w:pPr>
        <w:numPr>
          <w:ilvl w:val="0"/>
          <w:numId w:val="14"/>
        </w:numPr>
        <w:spacing w:after="0" w:line="240" w:lineRule="auto"/>
        <w:rPr>
          <w:rFonts w:ascii="Arial" w:hAnsi="Arial" w:cs="Arial"/>
          <w:sz w:val="20"/>
          <w:szCs w:val="20"/>
        </w:rPr>
      </w:pPr>
      <w:r w:rsidRPr="005172D6">
        <w:rPr>
          <w:rFonts w:ascii="Arial" w:hAnsi="Arial" w:cs="Arial"/>
          <w:sz w:val="20"/>
          <w:szCs w:val="20"/>
        </w:rPr>
        <w:t>CONTINUE SURVEY                       </w:t>
      </w:r>
      <w:r w:rsidRPr="005172D6">
        <w:rPr>
          <w:rFonts w:ascii="Arial" w:hAnsi="Arial" w:cs="Arial"/>
          <w:sz w:val="20"/>
          <w:szCs w:val="20"/>
        </w:rPr>
        <w:tab/>
      </w:r>
      <w:r w:rsidRPr="005172D6">
        <w:rPr>
          <w:rFonts w:ascii="Arial" w:hAnsi="Arial" w:cs="Arial"/>
          <w:b/>
          <w:bCs/>
          <w:sz w:val="20"/>
          <w:szCs w:val="20"/>
        </w:rPr>
        <w:t>GO TO Section 1: Introduction</w:t>
      </w:r>
    </w:p>
    <w:p w14:paraId="6087B1ED" w14:textId="77777777" w:rsidR="005172D6" w:rsidRPr="005172D6" w:rsidRDefault="005172D6" w:rsidP="005172D6">
      <w:r w:rsidRPr="005172D6">
        <w:br w:type="page"/>
      </w:r>
    </w:p>
    <w:p w14:paraId="50C1B760" w14:textId="77777777" w:rsidR="005172D6" w:rsidRPr="005172D6" w:rsidRDefault="005172D6" w:rsidP="005172D6">
      <w:pPr>
        <w:widowControl w:val="0"/>
        <w:autoSpaceDE w:val="0"/>
        <w:autoSpaceDN w:val="0"/>
        <w:adjustRightInd w:val="0"/>
        <w:spacing w:after="0" w:line="240" w:lineRule="auto"/>
        <w:jc w:val="center"/>
        <w:rPr>
          <w:rFonts w:ascii="Arial" w:hAnsi="Arial" w:cs="Arial"/>
          <w:b/>
          <w:color w:val="FF0000"/>
          <w:sz w:val="32"/>
        </w:rPr>
      </w:pPr>
      <w:r w:rsidRPr="005172D6">
        <w:rPr>
          <w:rFonts w:ascii="Arial" w:hAnsi="Arial" w:cs="Arial"/>
          <w:b/>
          <w:sz w:val="32"/>
        </w:rPr>
        <w:t>BRFSS/ASTHMA SURVEY</w:t>
      </w:r>
    </w:p>
    <w:p w14:paraId="32A4B564" w14:textId="77777777" w:rsidR="005172D6" w:rsidRPr="005172D6" w:rsidRDefault="005172D6" w:rsidP="005172D6">
      <w:pPr>
        <w:widowControl w:val="0"/>
        <w:autoSpaceDE w:val="0"/>
        <w:autoSpaceDN w:val="0"/>
        <w:adjustRightInd w:val="0"/>
        <w:spacing w:after="0" w:line="240" w:lineRule="auto"/>
        <w:jc w:val="center"/>
        <w:rPr>
          <w:rFonts w:ascii="Arial" w:hAnsi="Arial" w:cs="Arial"/>
          <w:b/>
          <w:sz w:val="32"/>
        </w:rPr>
      </w:pPr>
      <w:r w:rsidRPr="005172D6">
        <w:rPr>
          <w:rFonts w:ascii="Arial" w:hAnsi="Arial" w:cs="Arial"/>
          <w:b/>
          <w:sz w:val="32"/>
        </w:rPr>
        <w:t>ADULT &amp; CHILD QUESTIONNAIRE - 2017</w:t>
      </w:r>
    </w:p>
    <w:p w14:paraId="73CF9D29" w14:textId="77777777" w:rsidR="005172D6" w:rsidRPr="005172D6" w:rsidRDefault="005172D6" w:rsidP="005172D6">
      <w:pPr>
        <w:widowControl w:val="0"/>
        <w:autoSpaceDE w:val="0"/>
        <w:autoSpaceDN w:val="0"/>
        <w:adjustRightInd w:val="0"/>
        <w:spacing w:after="0" w:line="240" w:lineRule="auto"/>
        <w:jc w:val="center"/>
        <w:rPr>
          <w:rFonts w:ascii="Arial" w:hAnsi="Arial" w:cs="Arial"/>
          <w:b/>
          <w:sz w:val="32"/>
        </w:rPr>
      </w:pPr>
      <w:r w:rsidRPr="005172D6">
        <w:rPr>
          <w:rFonts w:ascii="Arial" w:hAnsi="Arial" w:cs="Arial"/>
          <w:b/>
          <w:sz w:val="32"/>
        </w:rPr>
        <w:t>CATI SPECIFICATIONS</w:t>
      </w:r>
    </w:p>
    <w:p w14:paraId="7ECD13F2" w14:textId="77777777" w:rsidR="005172D6" w:rsidRPr="005172D6" w:rsidRDefault="005172D6" w:rsidP="005172D6">
      <w:pPr>
        <w:widowControl w:val="0"/>
        <w:autoSpaceDE w:val="0"/>
        <w:autoSpaceDN w:val="0"/>
        <w:adjustRightInd w:val="0"/>
        <w:spacing w:after="0" w:line="240" w:lineRule="auto"/>
        <w:ind w:right="-4320"/>
        <w:rPr>
          <w:rFonts w:ascii="Arial" w:hAnsi="Arial" w:cs="Arial"/>
          <w:b/>
        </w:rPr>
      </w:pPr>
      <w:r w:rsidRPr="005172D6">
        <w:rPr>
          <w:rFonts w:ascii="Arial" w:hAnsi="Arial" w:cs="Arial"/>
          <w:b/>
        </w:rPr>
        <w:t>_______________________________________________________________________________</w:t>
      </w:r>
    </w:p>
    <w:p w14:paraId="1C83140A"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b/>
          <w:sz w:val="20"/>
          <w:highlight w:val="green"/>
        </w:rPr>
        <w:t>ASTSTAT = 2</w:t>
      </w:r>
    </w:p>
    <w:p w14:paraId="6BA4977A"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245406FA"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r w:rsidRPr="005172D6">
        <w:rPr>
          <w:rFonts w:ascii="Arial" w:hAnsi="Arial" w:cs="Arial"/>
          <w:b/>
          <w:sz w:val="20"/>
        </w:rPr>
        <w:t>SAMPLE ELEMENTS</w:t>
      </w:r>
    </w:p>
    <w:p w14:paraId="469C6EC6"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p>
    <w:p w14:paraId="7A52867B"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ab/>
        <w:t>PATIENT TYPE</w:t>
      </w:r>
    </w:p>
    <w:p w14:paraId="4AFE13BF" w14:textId="77777777" w:rsidR="005172D6" w:rsidRPr="005172D6" w:rsidRDefault="005172D6" w:rsidP="001A070E">
      <w:pPr>
        <w:widowControl w:val="0"/>
        <w:numPr>
          <w:ilvl w:val="0"/>
          <w:numId w:val="5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 xml:space="preserve">Adult </w:t>
      </w:r>
    </w:p>
    <w:p w14:paraId="104851FE" w14:textId="77777777" w:rsidR="005172D6" w:rsidRPr="005172D6" w:rsidRDefault="005172D6" w:rsidP="001A070E">
      <w:pPr>
        <w:widowControl w:val="0"/>
        <w:numPr>
          <w:ilvl w:val="0"/>
          <w:numId w:val="5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Child</w:t>
      </w:r>
    </w:p>
    <w:p w14:paraId="417E3B50"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ab/>
        <w:t>ADULT NAME</w:t>
      </w:r>
    </w:p>
    <w:p w14:paraId="22B65530"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ab/>
        <w:t>ADULT SEX</w:t>
      </w:r>
    </w:p>
    <w:p w14:paraId="47EEE635" w14:textId="77777777" w:rsidR="005172D6" w:rsidRPr="005172D6" w:rsidRDefault="005172D6" w:rsidP="001A070E">
      <w:pPr>
        <w:widowControl w:val="0"/>
        <w:numPr>
          <w:ilvl w:val="0"/>
          <w:numId w:val="62"/>
        </w:numPr>
        <w:tabs>
          <w:tab w:val="left" w:pos="0"/>
          <w:tab w:val="left" w:pos="720"/>
          <w:tab w:val="num"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Male</w:t>
      </w:r>
    </w:p>
    <w:p w14:paraId="33025BF1" w14:textId="77777777" w:rsidR="005172D6" w:rsidRPr="005172D6" w:rsidRDefault="005172D6" w:rsidP="001A070E">
      <w:pPr>
        <w:widowControl w:val="0"/>
        <w:numPr>
          <w:ilvl w:val="0"/>
          <w:numId w:val="62"/>
        </w:numPr>
        <w:tabs>
          <w:tab w:val="left" w:pos="0"/>
          <w:tab w:val="left" w:pos="720"/>
          <w:tab w:val="num"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Female</w:t>
      </w:r>
    </w:p>
    <w:p w14:paraId="7C8DFA79"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ab/>
        <w:t>CHILD NAME</w:t>
      </w:r>
    </w:p>
    <w:p w14:paraId="6DCEF08F"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ab/>
        <w:t>CHILD SEX</w:t>
      </w:r>
    </w:p>
    <w:p w14:paraId="36EFA0DA" w14:textId="77777777" w:rsidR="005172D6" w:rsidRPr="005172D6" w:rsidRDefault="005172D6" w:rsidP="001A070E">
      <w:pPr>
        <w:widowControl w:val="0"/>
        <w:numPr>
          <w:ilvl w:val="0"/>
          <w:numId w:val="63"/>
        </w:numPr>
        <w:tabs>
          <w:tab w:val="left" w:pos="0"/>
          <w:tab w:val="num"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Male</w:t>
      </w:r>
    </w:p>
    <w:p w14:paraId="21FA8B43" w14:textId="77777777" w:rsidR="005172D6" w:rsidRPr="005172D6" w:rsidRDefault="005172D6" w:rsidP="001A070E">
      <w:pPr>
        <w:widowControl w:val="0"/>
        <w:numPr>
          <w:ilvl w:val="0"/>
          <w:numId w:val="63"/>
        </w:numPr>
        <w:tabs>
          <w:tab w:val="left" w:pos="0"/>
          <w:tab w:val="num"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Female</w:t>
      </w:r>
    </w:p>
    <w:p w14:paraId="23BD486E"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ab/>
        <w:t>BRFSS ‘ASTHNOW’</w:t>
      </w:r>
    </w:p>
    <w:p w14:paraId="2F907B8E" w14:textId="77777777" w:rsidR="005172D6" w:rsidRPr="005172D6" w:rsidRDefault="005172D6" w:rsidP="001A070E">
      <w:pPr>
        <w:widowControl w:val="0"/>
        <w:numPr>
          <w:ilvl w:val="0"/>
          <w:numId w:val="5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Yes</w:t>
      </w:r>
    </w:p>
    <w:p w14:paraId="54E0B706" w14:textId="77777777" w:rsidR="005172D6" w:rsidRPr="005172D6" w:rsidRDefault="005172D6" w:rsidP="001A070E">
      <w:pPr>
        <w:widowControl w:val="0"/>
        <w:numPr>
          <w:ilvl w:val="0"/>
          <w:numId w:val="5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No</w:t>
      </w:r>
    </w:p>
    <w:p w14:paraId="4BDA431C" w14:textId="77777777" w:rsidR="005172D6" w:rsidRPr="005172D6" w:rsidRDefault="005172D6" w:rsidP="001A070E">
      <w:pPr>
        <w:widowControl w:val="0"/>
        <w:numPr>
          <w:ilvl w:val="0"/>
          <w:numId w:val="55"/>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SYSTEM MISSING</w:t>
      </w:r>
    </w:p>
    <w:p w14:paraId="0F4D7286" w14:textId="77777777" w:rsidR="005172D6" w:rsidRPr="005172D6" w:rsidRDefault="005172D6" w:rsidP="001A070E">
      <w:pPr>
        <w:widowControl w:val="0"/>
        <w:numPr>
          <w:ilvl w:val="0"/>
          <w:numId w:val="5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Don’t Know</w:t>
      </w:r>
    </w:p>
    <w:p w14:paraId="292F40FE" w14:textId="77777777" w:rsidR="005172D6" w:rsidRPr="005172D6" w:rsidRDefault="005172D6" w:rsidP="001A070E">
      <w:pPr>
        <w:widowControl w:val="0"/>
        <w:numPr>
          <w:ilvl w:val="0"/>
          <w:numId w:val="5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Refused</w:t>
      </w:r>
    </w:p>
    <w:p w14:paraId="14DD2099"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ab/>
        <w:t>BRFSS ‘CASTHNO2’</w:t>
      </w:r>
    </w:p>
    <w:p w14:paraId="02385CA3"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1. Yes</w:t>
      </w:r>
    </w:p>
    <w:p w14:paraId="47467E87"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2. No</w:t>
      </w:r>
    </w:p>
    <w:p w14:paraId="7670EC6A"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5. SYSTEM MISSING</w:t>
      </w:r>
    </w:p>
    <w:p w14:paraId="652A9A83"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7. Don’t Know</w:t>
      </w:r>
    </w:p>
    <w:p w14:paraId="2E76851C" w14:textId="77777777" w:rsidR="005172D6" w:rsidRPr="005172D6" w:rsidRDefault="005172D6" w:rsidP="001A070E">
      <w:pPr>
        <w:widowControl w:val="0"/>
        <w:numPr>
          <w:ilvl w:val="0"/>
          <w:numId w:val="5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Refused</w:t>
      </w:r>
    </w:p>
    <w:p w14:paraId="13DD3DC5"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p>
    <w:p w14:paraId="299763B1"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p>
    <w:p w14:paraId="2FD84ED3"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CATI Programmers:  IF INTERVIEW BREAKS OFF AT ANY POINT LEAVE REMAINING FIELDS </w:t>
      </w:r>
      <w:r w:rsidRPr="005172D6">
        <w:rPr>
          <w:rFonts w:ascii="Arial" w:hAnsi="Arial" w:cs="Arial"/>
          <w:b/>
          <w:sz w:val="20"/>
          <w:u w:val="single"/>
        </w:rPr>
        <w:t>BLANK</w:t>
      </w:r>
      <w:r w:rsidRPr="005172D6">
        <w:rPr>
          <w:rFonts w:ascii="Arial" w:hAnsi="Arial" w:cs="Arial"/>
          <w:b/>
          <w:sz w:val="20"/>
        </w:rPr>
        <w:t>.  DO NOT FILL WITH ANY VALUE.]</w:t>
      </w:r>
    </w:p>
    <w:p w14:paraId="1854C01C"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p>
    <w:p w14:paraId="065AA248" w14:textId="77777777" w:rsidR="005172D6" w:rsidRPr="005172D6" w:rsidRDefault="005172D6" w:rsidP="00517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SimSun" w:hAnsi="Arial" w:cs="Arial"/>
          <w:sz w:val="20"/>
          <w:lang w:eastAsia="zh-CN"/>
        </w:rPr>
      </w:pPr>
      <w:r w:rsidRPr="005172D6">
        <w:rPr>
          <w:rFonts w:ascii="Arial" w:eastAsia="SimSun" w:hAnsi="Arial" w:cs="Arial"/>
          <w:sz w:val="20"/>
          <w:lang w:eastAsia="zh-CN"/>
        </w:rPr>
        <w:t>MISDIAGNOSIS NOTE: If, during the survey, the interviewer discovers that the respondent never really had asthma because it was a misdiagnosis, then assign disposition code “4471 Respondent was misdiagnosed; never had asthma” as a final code and terminate the interview.</w:t>
      </w:r>
    </w:p>
    <w:p w14:paraId="5E1048CB"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br w:type="page"/>
      </w:r>
    </w:p>
    <w:p w14:paraId="31C58D22" w14:textId="77777777" w:rsidR="005172D6" w:rsidRPr="005172D6" w:rsidRDefault="005172D6" w:rsidP="00517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SimSun" w:hAnsi="Arial" w:cs="Arial"/>
          <w:sz w:val="20"/>
          <w:lang w:eastAsia="zh-CN"/>
        </w:rPr>
      </w:pPr>
    </w:p>
    <w:p w14:paraId="02C40EB9" w14:textId="77777777" w:rsidR="005172D6" w:rsidRPr="005172D6" w:rsidRDefault="005172D6" w:rsidP="005172D6">
      <w:pPr>
        <w:keepNext/>
        <w:widowControl w:val="0"/>
        <w:pBdr>
          <w:top w:val="double" w:sz="4" w:space="0"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1. Introduction</w:t>
      </w:r>
    </w:p>
    <w:p w14:paraId="3675799E"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1440"/>
        <w:rPr>
          <w:rFonts w:ascii="Arial" w:hAnsi="Arial" w:cs="Arial"/>
          <w:b/>
          <w:bCs/>
          <w:sz w:val="20"/>
        </w:rPr>
      </w:pPr>
      <w:r w:rsidRPr="005172D6">
        <w:rPr>
          <w:rFonts w:ascii="Arial" w:hAnsi="Arial" w:cs="Arial"/>
          <w:b/>
          <w:bCs/>
          <w:sz w:val="20"/>
          <w:u w:val="single"/>
        </w:rPr>
        <w:t>INTRODUCTION TO THE BRFSS Asthma  call back for Adult respondents with asthma</w:t>
      </w:r>
      <w:r w:rsidRPr="005172D6">
        <w:rPr>
          <w:rFonts w:ascii="Arial" w:hAnsi="Arial" w:cs="Arial"/>
          <w:b/>
          <w:bCs/>
          <w:sz w:val="20"/>
        </w:rPr>
        <w:t>:</w:t>
      </w:r>
    </w:p>
    <w:p w14:paraId="53C774E5"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1440"/>
        <w:rPr>
          <w:rFonts w:ascii="Arial" w:hAnsi="Arial" w:cs="Arial"/>
          <w:sz w:val="20"/>
        </w:rPr>
      </w:pPr>
    </w:p>
    <w:p w14:paraId="25DC6583" w14:textId="4FA5611B"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hanging="720"/>
        <w:rPr>
          <w:rFonts w:ascii="Arial" w:hAnsi="Arial" w:cs="Arial"/>
          <w:b/>
          <w:sz w:val="20"/>
        </w:rPr>
      </w:pPr>
      <w:r w:rsidRPr="005172D6">
        <w:rPr>
          <w:rFonts w:ascii="Arial" w:hAnsi="Arial" w:cs="Arial"/>
          <w:sz w:val="20"/>
        </w:rPr>
        <w:tab/>
      </w:r>
      <w:r w:rsidRPr="005172D6">
        <w:rPr>
          <w:rFonts w:ascii="Arial" w:hAnsi="Arial" w:cs="Arial"/>
          <w:b/>
          <w:sz w:val="20"/>
        </w:rPr>
        <w:t xml:space="preserve">Hello, my name is ________________.  I’m calling on behalf of the </w:t>
      </w:r>
      <w:r w:rsidR="0015783A">
        <w:rPr>
          <w:rFonts w:ascii="Arial" w:hAnsi="Arial" w:cs="Arial"/>
          <w:b/>
          <w:sz w:val="20"/>
          <w:highlight w:val="cyan"/>
        </w:rPr>
        <w:t>Georgia</w:t>
      </w:r>
      <w:r w:rsidRPr="005172D6">
        <w:rPr>
          <w:rFonts w:ascii="Arial" w:hAnsi="Arial" w:cs="Arial"/>
          <w:b/>
          <w:sz w:val="20"/>
          <w:highlight w:val="cyan"/>
        </w:rPr>
        <w:t xml:space="preserve"> Department of Health</w:t>
      </w:r>
      <w:r w:rsidRPr="005172D6">
        <w:rPr>
          <w:rFonts w:ascii="Arial" w:hAnsi="Arial" w:cs="Arial"/>
          <w:b/>
          <w:sz w:val="20"/>
        </w:rPr>
        <w:t xml:space="preserve"> and the Centers for Disease Control and Prevention about </w:t>
      </w:r>
      <w:r w:rsidRPr="005172D6">
        <w:rPr>
          <w:rFonts w:ascii="Arial" w:hAnsi="Arial" w:cs="Arial"/>
          <w:b/>
          <w:sz w:val="20"/>
          <w:u w:val="single"/>
        </w:rPr>
        <w:t>an asthma</w:t>
      </w:r>
      <w:r w:rsidRPr="005172D6">
        <w:rPr>
          <w:rFonts w:ascii="Arial" w:hAnsi="Arial" w:cs="Arial"/>
          <w:b/>
          <w:sz w:val="20"/>
        </w:rPr>
        <w:t xml:space="preserve"> {ALTERNATE: a health} study we are doing in your State.  During a recent phone interview {sample person first name or initials} indicated {he/she} would be willing to participate in this study [if child selected: about //child’s name//].  </w:t>
      </w:r>
    </w:p>
    <w:p w14:paraId="132F10C9" w14:textId="77777777" w:rsidR="005172D6" w:rsidRPr="005172D6" w:rsidRDefault="005172D6" w:rsidP="005172D6">
      <w:pPr>
        <w:tabs>
          <w:tab w:val="left" w:pos="1434"/>
        </w:tabs>
        <w:spacing w:after="0" w:line="240" w:lineRule="auto"/>
        <w:rPr>
          <w:rFonts w:ascii="Arial" w:hAnsi="Arial" w:cs="Arial"/>
          <w:b/>
          <w:sz w:val="20"/>
        </w:rPr>
      </w:pPr>
    </w:p>
    <w:p w14:paraId="0FA3995B" w14:textId="77777777" w:rsidR="005172D6" w:rsidRPr="005172D6" w:rsidRDefault="005172D6" w:rsidP="005172D6">
      <w:pPr>
        <w:tabs>
          <w:tab w:val="left" w:pos="1434"/>
        </w:tabs>
        <w:spacing w:after="0" w:line="240" w:lineRule="auto"/>
        <w:rPr>
          <w:rFonts w:ascii="Arial" w:hAnsi="Arial" w:cs="Arial"/>
          <w:b/>
          <w:sz w:val="20"/>
        </w:rPr>
      </w:pPr>
      <w:r w:rsidRPr="005172D6">
        <w:rPr>
          <w:rFonts w:ascii="Arial" w:hAnsi="Arial" w:cs="Arial"/>
          <w:b/>
          <w:sz w:val="20"/>
        </w:rPr>
        <w:t>IF CONTINUATION SKIP TO Q1.1</w:t>
      </w:r>
    </w:p>
    <w:p w14:paraId="123F0397" w14:textId="77777777" w:rsidR="005172D6" w:rsidRPr="005172D6" w:rsidRDefault="005172D6" w:rsidP="005172D6">
      <w:pPr>
        <w:tabs>
          <w:tab w:val="left" w:pos="1434"/>
        </w:tabs>
        <w:spacing w:after="0" w:line="240" w:lineRule="auto"/>
        <w:rPr>
          <w:rFonts w:ascii="Arial" w:hAnsi="Arial" w:cs="Arial"/>
          <w:b/>
          <w:sz w:val="20"/>
        </w:rPr>
      </w:pPr>
      <w:r w:rsidRPr="005172D6">
        <w:rPr>
          <w:rFonts w:ascii="Arial" w:hAnsi="Arial" w:cs="Arial"/>
          <w:b/>
          <w:sz w:val="20"/>
        </w:rPr>
        <w:t>IF FRAME=2 (CELL PHONE) ASK SAFE, IF FRAME=1 SKIP TO  Q1.1</w:t>
      </w:r>
    </w:p>
    <w:p w14:paraId="16796EEE" w14:textId="77777777" w:rsidR="005172D6" w:rsidRPr="005172D6" w:rsidRDefault="005172D6" w:rsidP="005172D6">
      <w:pPr>
        <w:widowControl w:val="0"/>
        <w:tabs>
          <w:tab w:val="left" w:pos="1434"/>
        </w:tabs>
        <w:autoSpaceDE w:val="0"/>
        <w:autoSpaceDN w:val="0"/>
        <w:adjustRightInd w:val="0"/>
        <w:spacing w:after="0" w:line="240" w:lineRule="auto"/>
        <w:jc w:val="both"/>
        <w:rPr>
          <w:rFonts w:ascii="Arial" w:hAnsi="Arial" w:cs="Arial"/>
          <w:sz w:val="20"/>
        </w:rPr>
      </w:pPr>
      <w:r w:rsidRPr="005172D6">
        <w:rPr>
          <w:rFonts w:ascii="Arial" w:hAnsi="Arial" w:cs="Arial"/>
          <w:b/>
          <w:sz w:val="20"/>
        </w:rPr>
        <w:t>SAFE</w:t>
      </w:r>
      <w:r w:rsidRPr="005172D6">
        <w:rPr>
          <w:rFonts w:ascii="Arial" w:hAnsi="Arial" w:cs="Arial"/>
          <w:b/>
          <w:sz w:val="20"/>
        </w:rPr>
        <w:tab/>
      </w:r>
      <w:r w:rsidRPr="005172D6">
        <w:rPr>
          <w:rFonts w:ascii="Arial" w:hAnsi="Arial" w:cs="Arial"/>
          <w:sz w:val="20"/>
        </w:rPr>
        <w:t xml:space="preserve">Is this a safe time to talk with you? </w:t>
      </w:r>
    </w:p>
    <w:p w14:paraId="4BA16758" w14:textId="77777777" w:rsidR="005172D6" w:rsidRPr="005172D6" w:rsidRDefault="005172D6" w:rsidP="005172D6">
      <w:pPr>
        <w:widowControl w:val="0"/>
        <w:tabs>
          <w:tab w:val="left" w:pos="1434"/>
        </w:tabs>
        <w:autoSpaceDE w:val="0"/>
        <w:autoSpaceDN w:val="0"/>
        <w:adjustRightInd w:val="0"/>
        <w:spacing w:after="0" w:line="240" w:lineRule="auto"/>
        <w:jc w:val="both"/>
        <w:rPr>
          <w:rFonts w:ascii="Arial" w:hAnsi="Arial" w:cs="Arial"/>
          <w:b/>
          <w:sz w:val="20"/>
        </w:rPr>
      </w:pPr>
    </w:p>
    <w:p w14:paraId="0A066E5E" w14:textId="77777777" w:rsidR="005172D6" w:rsidRPr="005172D6" w:rsidRDefault="005172D6" w:rsidP="005172D6">
      <w:pPr>
        <w:widowControl w:val="0"/>
        <w:tabs>
          <w:tab w:val="left" w:pos="1434"/>
        </w:tabs>
        <w:autoSpaceDE w:val="0"/>
        <w:autoSpaceDN w:val="0"/>
        <w:adjustRightInd w:val="0"/>
        <w:spacing w:after="0" w:line="240" w:lineRule="auto"/>
        <w:jc w:val="both"/>
        <w:rPr>
          <w:rFonts w:ascii="Arial" w:hAnsi="Arial" w:cs="Arial"/>
          <w:b/>
          <w:sz w:val="20"/>
        </w:rPr>
      </w:pPr>
      <w:r w:rsidRPr="005172D6">
        <w:rPr>
          <w:rFonts w:ascii="Arial" w:hAnsi="Arial" w:cs="Arial"/>
          <w:b/>
          <w:sz w:val="20"/>
        </w:rPr>
        <w:tab/>
      </w:r>
      <w:r w:rsidRPr="005172D6">
        <w:rPr>
          <w:rFonts w:ascii="Arial" w:hAnsi="Arial" w:cs="Arial"/>
          <w:sz w:val="20"/>
        </w:rPr>
        <w:t>Yes</w:t>
      </w:r>
      <w:r w:rsidRPr="005172D6">
        <w:rPr>
          <w:rFonts w:ascii="Arial" w:hAnsi="Arial" w:cs="Arial"/>
          <w:b/>
          <w:sz w:val="20"/>
        </w:rPr>
        <w:tab/>
        <w:t>[Go to 1.1]</w:t>
      </w:r>
    </w:p>
    <w:p w14:paraId="33C4C5FF" w14:textId="77777777" w:rsidR="005172D6" w:rsidRPr="005172D6" w:rsidRDefault="005172D6" w:rsidP="005172D6">
      <w:pPr>
        <w:widowControl w:val="0"/>
        <w:tabs>
          <w:tab w:val="left" w:pos="1434"/>
        </w:tabs>
        <w:autoSpaceDE w:val="0"/>
        <w:autoSpaceDN w:val="0"/>
        <w:adjustRightInd w:val="0"/>
        <w:spacing w:after="0" w:line="240" w:lineRule="auto"/>
        <w:jc w:val="both"/>
        <w:rPr>
          <w:rFonts w:ascii="Arial" w:hAnsi="Arial" w:cs="Arial"/>
          <w:b/>
          <w:sz w:val="20"/>
        </w:rPr>
      </w:pPr>
      <w:r w:rsidRPr="005172D6">
        <w:rPr>
          <w:rFonts w:ascii="Arial" w:hAnsi="Arial" w:cs="Arial"/>
          <w:b/>
          <w:sz w:val="20"/>
        </w:rPr>
        <w:tab/>
      </w:r>
      <w:r w:rsidRPr="005172D6">
        <w:rPr>
          <w:rFonts w:ascii="Arial" w:hAnsi="Arial" w:cs="Arial"/>
          <w:sz w:val="20"/>
        </w:rPr>
        <w:t>No</w:t>
      </w:r>
      <w:r w:rsidRPr="005172D6">
        <w:rPr>
          <w:rFonts w:ascii="Arial" w:hAnsi="Arial" w:cs="Arial"/>
          <w:b/>
          <w:sz w:val="20"/>
        </w:rPr>
        <w:tab/>
        <w:t>CALLBACK</w:t>
      </w:r>
    </w:p>
    <w:p w14:paraId="1EEC83CE"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hanging="720"/>
        <w:rPr>
          <w:rFonts w:ascii="Arial" w:hAnsi="Arial" w:cs="Arial"/>
          <w:b/>
          <w:sz w:val="20"/>
        </w:rPr>
      </w:pPr>
    </w:p>
    <w:p w14:paraId="72894A34"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hanging="720"/>
        <w:rPr>
          <w:rFonts w:ascii="Arial" w:hAnsi="Arial" w:cs="Arial"/>
          <w:b/>
          <w:sz w:val="20"/>
        </w:rPr>
      </w:pPr>
    </w:p>
    <w:p w14:paraId="17F09AF7" w14:textId="77777777" w:rsidR="005172D6" w:rsidRPr="005172D6" w:rsidRDefault="005172D6" w:rsidP="001A070E">
      <w:pPr>
        <w:widowControl w:val="0"/>
        <w:numPr>
          <w:ilvl w:val="1"/>
          <w:numId w:val="2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Are you {ADULT name}?  </w:t>
      </w:r>
    </w:p>
    <w:p w14:paraId="0475A2C4"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2FF1F30D" w14:textId="77777777" w:rsidR="005172D6" w:rsidRPr="005172D6" w:rsidRDefault="005172D6" w:rsidP="001A070E">
      <w:pPr>
        <w:widowControl w:val="0"/>
        <w:numPr>
          <w:ilvl w:val="2"/>
          <w:numId w:val="20"/>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firstLine="0"/>
        <w:rPr>
          <w:rFonts w:ascii="Arial" w:hAnsi="Arial" w:cs="Arial"/>
          <w:sz w:val="20"/>
        </w:rPr>
      </w:pPr>
      <w:r w:rsidRPr="005172D6">
        <w:rPr>
          <w:rFonts w:ascii="Arial" w:hAnsi="Arial" w:cs="Arial"/>
          <w:sz w:val="20"/>
        </w:rPr>
        <w:t>Yes (go to Pre-1.5)</w:t>
      </w:r>
    </w:p>
    <w:p w14:paraId="7005F5E3" w14:textId="77777777" w:rsidR="005172D6" w:rsidRPr="005172D6" w:rsidRDefault="005172D6" w:rsidP="001A070E">
      <w:pPr>
        <w:widowControl w:val="0"/>
        <w:numPr>
          <w:ilvl w:val="2"/>
          <w:numId w:val="20"/>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firstLine="0"/>
        <w:rPr>
          <w:rFonts w:ascii="Arial" w:hAnsi="Arial" w:cs="Arial"/>
          <w:sz w:val="20"/>
        </w:rPr>
      </w:pPr>
      <w:r w:rsidRPr="005172D6">
        <w:rPr>
          <w:rFonts w:ascii="Arial" w:hAnsi="Arial" w:cs="Arial"/>
          <w:sz w:val="20"/>
        </w:rPr>
        <w:t>No</w:t>
      </w:r>
    </w:p>
    <w:p w14:paraId="2FB70033"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i/>
          <w:sz w:val="20"/>
        </w:rPr>
      </w:pPr>
    </w:p>
    <w:p w14:paraId="1A8F6C63"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r w:rsidRPr="005172D6">
        <w:rPr>
          <w:rFonts w:ascii="Arial" w:hAnsi="Arial" w:cs="Arial"/>
          <w:b/>
          <w:sz w:val="20"/>
        </w:rPr>
        <w:t>IF PATIENT TYPE=1 ADULT ASK 1.2, IF PATIENT TYPE=2 CHILD ASK C1.2</w:t>
      </w:r>
    </w:p>
    <w:p w14:paraId="0B3DCCDD" w14:textId="77777777" w:rsidR="005172D6" w:rsidRPr="005172D6" w:rsidRDefault="005172D6" w:rsidP="001A070E">
      <w:pPr>
        <w:widowControl w:val="0"/>
        <w:numPr>
          <w:ilvl w:val="1"/>
          <w:numId w:val="20"/>
        </w:numPr>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r w:rsidRPr="005172D6">
        <w:rPr>
          <w:rFonts w:ascii="Arial" w:hAnsi="Arial" w:cs="Arial"/>
          <w:b/>
          <w:sz w:val="20"/>
        </w:rPr>
        <w:t>May I speak with {ADULT name}?</w:t>
      </w:r>
    </w:p>
    <w:p w14:paraId="5CE8E4EB"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6DA2F2C5" w14:textId="77777777" w:rsidR="005172D6" w:rsidRPr="005172D6" w:rsidRDefault="005172D6" w:rsidP="001A070E">
      <w:pPr>
        <w:widowControl w:val="0"/>
        <w:numPr>
          <w:ilvl w:val="2"/>
          <w:numId w:val="20"/>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firstLine="0"/>
        <w:rPr>
          <w:rFonts w:ascii="Arial" w:hAnsi="Arial" w:cs="Arial"/>
          <w:sz w:val="20"/>
        </w:rPr>
      </w:pPr>
      <w:r w:rsidRPr="005172D6">
        <w:rPr>
          <w:rFonts w:ascii="Arial" w:hAnsi="Arial" w:cs="Arial"/>
          <w:sz w:val="20"/>
        </w:rPr>
        <w:t>Yes (go to 1.4  when sample person comes to phone)</w:t>
      </w:r>
    </w:p>
    <w:p w14:paraId="1F4862E2" w14:textId="77777777" w:rsidR="005172D6" w:rsidRPr="005172D6" w:rsidRDefault="005172D6" w:rsidP="001A070E">
      <w:pPr>
        <w:widowControl w:val="0"/>
        <w:numPr>
          <w:ilvl w:val="2"/>
          <w:numId w:val="20"/>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firstLine="0"/>
        <w:rPr>
          <w:rFonts w:ascii="Arial" w:hAnsi="Arial" w:cs="Arial"/>
          <w:sz w:val="20"/>
        </w:rPr>
      </w:pPr>
      <w:r w:rsidRPr="005172D6">
        <w:rPr>
          <w:rFonts w:ascii="Arial" w:hAnsi="Arial" w:cs="Arial"/>
          <w:sz w:val="20"/>
        </w:rPr>
        <w:t>No, not available now</w:t>
      </w:r>
    </w:p>
    <w:p w14:paraId="3706408F"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firstLine="1620"/>
        <w:rPr>
          <w:rFonts w:ascii="Arial" w:hAnsi="Arial" w:cs="Arial"/>
          <w:sz w:val="20"/>
        </w:rPr>
      </w:pPr>
      <w:r w:rsidRPr="005172D6">
        <w:rPr>
          <w:rFonts w:ascii="Arial" w:hAnsi="Arial" w:cs="Arial"/>
          <w:sz w:val="20"/>
        </w:rPr>
        <w:t>If not available set time for return call in 1.3</w:t>
      </w:r>
    </w:p>
    <w:p w14:paraId="05E77A3B" w14:textId="77777777" w:rsidR="005172D6" w:rsidRPr="005172D6" w:rsidRDefault="005172D6" w:rsidP="001A070E">
      <w:pPr>
        <w:widowControl w:val="0"/>
        <w:numPr>
          <w:ilvl w:val="2"/>
          <w:numId w:val="20"/>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firstLine="0"/>
        <w:rPr>
          <w:rFonts w:ascii="Arial" w:hAnsi="Arial" w:cs="Arial"/>
          <w:sz w:val="20"/>
        </w:rPr>
      </w:pPr>
      <w:r w:rsidRPr="005172D6">
        <w:rPr>
          <w:rFonts w:ascii="Arial" w:hAnsi="Arial" w:cs="Arial"/>
          <w:sz w:val="20"/>
        </w:rPr>
        <w:t>No, not at this number  (GET NEW NUMBER)</w:t>
      </w:r>
    </w:p>
    <w:p w14:paraId="1C48D977"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firstLine="1620"/>
        <w:rPr>
          <w:rFonts w:ascii="Arial" w:hAnsi="Arial" w:cs="Arial"/>
          <w:sz w:val="20"/>
        </w:rPr>
      </w:pPr>
    </w:p>
    <w:p w14:paraId="31CB6E44"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6451FDD8"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r w:rsidRPr="005172D6">
        <w:rPr>
          <w:rFonts w:ascii="Arial" w:hAnsi="Arial" w:cs="Arial"/>
          <w:b/>
          <w:sz w:val="20"/>
        </w:rPr>
        <w:t>IF PATIENT TYPE=1 ADULT ASK 1.2, IF PATIENT TYPE=2 CHILD ASK C1.2</w:t>
      </w:r>
    </w:p>
    <w:p w14:paraId="38842AD3"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r w:rsidRPr="005172D6">
        <w:rPr>
          <w:rFonts w:ascii="Arial" w:hAnsi="Arial" w:cs="Arial"/>
          <w:b/>
          <w:bCs/>
          <w:sz w:val="20"/>
        </w:rPr>
        <w:t>C1.2</w:t>
      </w:r>
      <w:r w:rsidRPr="005172D6">
        <w:rPr>
          <w:rFonts w:ascii="Arial" w:hAnsi="Arial" w:cs="Arial"/>
          <w:b/>
          <w:bCs/>
          <w:sz w:val="20"/>
        </w:rPr>
        <w:tab/>
      </w:r>
      <w:r w:rsidRPr="005172D6">
        <w:rPr>
          <w:rFonts w:ascii="Arial" w:hAnsi="Arial" w:cs="Arial"/>
          <w:b/>
          <w:sz w:val="20"/>
        </w:rPr>
        <w:t xml:space="preserve"> May I speak with {ADULT name}?</w:t>
      </w:r>
    </w:p>
    <w:p w14:paraId="416BB4F2"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5C098F04"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ab/>
        <w:t>1.</w:t>
      </w:r>
      <w:r w:rsidRPr="005172D6">
        <w:rPr>
          <w:rFonts w:ascii="Arial" w:hAnsi="Arial" w:cs="Arial"/>
          <w:sz w:val="20"/>
        </w:rPr>
        <w:tab/>
        <w:t>Yes (go to 1.4  when sample person comes to phone)</w:t>
      </w:r>
    </w:p>
    <w:p w14:paraId="75C063E4"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ab/>
        <w:t>2.</w:t>
      </w:r>
      <w:r w:rsidRPr="005172D6">
        <w:rPr>
          <w:rFonts w:ascii="Arial" w:hAnsi="Arial" w:cs="Arial"/>
          <w:sz w:val="20"/>
        </w:rPr>
        <w:tab/>
        <w:t>Person  not available now If not available set time for return call in 1.3</w:t>
      </w:r>
    </w:p>
    <w:p w14:paraId="70C5210E" w14:textId="77777777" w:rsidR="005172D6" w:rsidRPr="005172D6" w:rsidRDefault="005172D6" w:rsidP="005172D6">
      <w:pPr>
        <w:widowControl w:val="0"/>
        <w:tabs>
          <w:tab w:val="left" w:pos="1440"/>
        </w:tabs>
        <w:autoSpaceDE w:val="0"/>
        <w:autoSpaceDN w:val="0"/>
        <w:adjustRightInd w:val="0"/>
        <w:spacing w:after="0" w:line="240" w:lineRule="auto"/>
        <w:ind w:left="720"/>
        <w:rPr>
          <w:rFonts w:ascii="Arial" w:hAnsi="Arial" w:cs="Arial"/>
          <w:sz w:val="20"/>
        </w:rPr>
      </w:pPr>
      <w:r w:rsidRPr="005172D6">
        <w:rPr>
          <w:rFonts w:ascii="Arial" w:hAnsi="Arial" w:cs="Arial"/>
          <w:sz w:val="20"/>
        </w:rPr>
        <w:t xml:space="preserve">(7)  </w:t>
      </w:r>
      <w:r w:rsidRPr="005172D6">
        <w:rPr>
          <w:rFonts w:ascii="Arial" w:hAnsi="Arial" w:cs="Arial"/>
          <w:sz w:val="20"/>
        </w:rPr>
        <w:tab/>
        <w:t>DON’T KNOW/NOT SURE</w:t>
      </w:r>
      <w:r w:rsidRPr="005172D6">
        <w:rPr>
          <w:rFonts w:ascii="Arial" w:hAnsi="Arial" w:cs="Arial"/>
          <w:sz w:val="20"/>
        </w:rPr>
        <w:tab/>
        <w:t>TERMINATE</w:t>
      </w:r>
    </w:p>
    <w:p w14:paraId="55920068" w14:textId="77777777" w:rsidR="005172D6" w:rsidRPr="005172D6" w:rsidRDefault="005172D6" w:rsidP="005172D6">
      <w:pPr>
        <w:widowControl w:val="0"/>
        <w:tabs>
          <w:tab w:val="left" w:pos="1440"/>
        </w:tabs>
        <w:autoSpaceDE w:val="0"/>
        <w:autoSpaceDN w:val="0"/>
        <w:adjustRightInd w:val="0"/>
        <w:spacing w:after="0" w:line="240" w:lineRule="auto"/>
        <w:ind w:left="720"/>
        <w:rPr>
          <w:rFonts w:ascii="Arial" w:hAnsi="Arial" w:cs="Arial"/>
          <w:sz w:val="20"/>
        </w:rPr>
      </w:pPr>
      <w:r w:rsidRPr="005172D6">
        <w:rPr>
          <w:rFonts w:ascii="Arial" w:hAnsi="Arial" w:cs="Arial"/>
          <w:sz w:val="20"/>
        </w:rPr>
        <w:t xml:space="preserve">(9)  </w:t>
      </w:r>
      <w:r w:rsidRPr="005172D6">
        <w:rPr>
          <w:rFonts w:ascii="Arial" w:hAnsi="Arial" w:cs="Arial"/>
          <w:sz w:val="20"/>
        </w:rPr>
        <w:tab/>
        <w:t>REFUSED</w:t>
      </w:r>
      <w:r w:rsidRPr="005172D6">
        <w:rPr>
          <w:rFonts w:ascii="Arial" w:hAnsi="Arial" w:cs="Arial"/>
          <w:sz w:val="20"/>
        </w:rPr>
        <w:tab/>
      </w:r>
      <w:r w:rsidRPr="005172D6">
        <w:rPr>
          <w:rFonts w:ascii="Arial" w:hAnsi="Arial" w:cs="Arial"/>
          <w:sz w:val="20"/>
        </w:rPr>
        <w:tab/>
      </w:r>
      <w:r w:rsidRPr="005172D6">
        <w:rPr>
          <w:rFonts w:ascii="Arial" w:hAnsi="Arial" w:cs="Arial"/>
          <w:sz w:val="20"/>
        </w:rPr>
        <w:tab/>
        <w:t>TERMINATE</w:t>
      </w:r>
    </w:p>
    <w:p w14:paraId="5D268C64" w14:textId="77777777" w:rsidR="005172D6" w:rsidRPr="005172D6" w:rsidRDefault="005172D6" w:rsidP="005172D6">
      <w:pPr>
        <w:widowControl w:val="0"/>
        <w:tabs>
          <w:tab w:val="left" w:pos="0"/>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2AE4C6C6"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1440"/>
        <w:rPr>
          <w:rFonts w:ascii="Arial" w:hAnsi="Arial" w:cs="Arial"/>
          <w:b/>
          <w:bCs/>
          <w:sz w:val="20"/>
        </w:rPr>
      </w:pPr>
    </w:p>
    <w:p w14:paraId="25AA69BB"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1440"/>
        <w:rPr>
          <w:rFonts w:ascii="Arial" w:hAnsi="Arial" w:cs="Arial"/>
          <w:b/>
          <w:bCs/>
          <w:sz w:val="20"/>
        </w:rPr>
      </w:pPr>
      <w:r w:rsidRPr="005172D6">
        <w:rPr>
          <w:rFonts w:ascii="Arial" w:hAnsi="Arial" w:cs="Arial"/>
          <w:b/>
          <w:bCs/>
          <w:sz w:val="20"/>
        </w:rPr>
        <w:t>1.3  Enter time/date for return call _________________</w:t>
      </w:r>
    </w:p>
    <w:p w14:paraId="15A6EF92"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1440"/>
        <w:rPr>
          <w:rFonts w:ascii="Arial" w:hAnsi="Arial" w:cs="Arial"/>
          <w:sz w:val="20"/>
        </w:rPr>
      </w:pPr>
      <w:r w:rsidRPr="005172D6">
        <w:rPr>
          <w:rFonts w:ascii="Arial" w:hAnsi="Arial" w:cs="Arial"/>
          <w:sz w:val="20"/>
        </w:rPr>
        <w:tab/>
      </w:r>
      <w:r w:rsidRPr="005172D6">
        <w:rPr>
          <w:rFonts w:ascii="Arial" w:hAnsi="Arial" w:cs="Arial"/>
          <w:sz w:val="20"/>
        </w:rPr>
        <w:tab/>
      </w:r>
    </w:p>
    <w:p w14:paraId="40417633" w14:textId="73F09E23"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1440"/>
        <w:rPr>
          <w:rFonts w:ascii="Arial" w:hAnsi="Arial" w:cs="Arial"/>
          <w:b/>
          <w:sz w:val="20"/>
        </w:rPr>
      </w:pPr>
      <w:r w:rsidRPr="005172D6">
        <w:rPr>
          <w:rFonts w:ascii="Arial" w:hAnsi="Arial" w:cs="Arial"/>
          <w:b/>
          <w:sz w:val="20"/>
        </w:rPr>
        <w:t>1.4  Hello, my name is ________________.  I’m calling on behalf of the</w:t>
      </w:r>
      <w:r w:rsidRPr="005172D6">
        <w:rPr>
          <w:rFonts w:ascii="Arial" w:hAnsi="Arial" w:cs="Arial"/>
          <w:b/>
          <w:sz w:val="20"/>
          <w:highlight w:val="cyan"/>
        </w:rPr>
        <w:t xml:space="preserve"> </w:t>
      </w:r>
      <w:r w:rsidR="0015783A">
        <w:rPr>
          <w:rFonts w:ascii="Arial" w:hAnsi="Arial" w:cs="Arial"/>
          <w:b/>
          <w:sz w:val="20"/>
          <w:highlight w:val="cyan"/>
        </w:rPr>
        <w:t>Georgia</w:t>
      </w:r>
      <w:r w:rsidRPr="005172D6">
        <w:rPr>
          <w:rFonts w:ascii="Arial" w:hAnsi="Arial" w:cs="Arial"/>
          <w:b/>
          <w:sz w:val="20"/>
          <w:highlight w:val="cyan"/>
        </w:rPr>
        <w:t xml:space="preserve"> Department of Health</w:t>
      </w:r>
      <w:r w:rsidRPr="005172D6">
        <w:rPr>
          <w:rFonts w:ascii="Arial" w:hAnsi="Arial" w:cs="Arial"/>
          <w:b/>
          <w:sz w:val="20"/>
        </w:rPr>
        <w:t xml:space="preserve"> and the Centers for Disease Control and Prevention about an asthma study we are doing in your State.  During a recent phone interview you indicated that (you/child’s name) had asthma and would be able to complete the follow-up interview </w:t>
      </w:r>
      <w:r w:rsidRPr="005172D6">
        <w:rPr>
          <w:rFonts w:ascii="Arial" w:hAnsi="Arial" w:cs="Arial"/>
          <w:b/>
          <w:sz w:val="20"/>
          <w:u w:val="single"/>
        </w:rPr>
        <w:t>on asthma</w:t>
      </w:r>
      <w:r w:rsidRPr="005172D6">
        <w:rPr>
          <w:rFonts w:ascii="Arial" w:hAnsi="Arial" w:cs="Arial"/>
          <w:b/>
          <w:sz w:val="20"/>
        </w:rPr>
        <w:t xml:space="preserve"> at this time. </w:t>
      </w:r>
    </w:p>
    <w:p w14:paraId="2A606B47" w14:textId="77777777" w:rsidR="005172D6" w:rsidRPr="005172D6" w:rsidRDefault="005172D6" w:rsidP="005172D6">
      <w:pPr>
        <w:spacing w:after="0" w:line="240" w:lineRule="auto"/>
        <w:rPr>
          <w:rFonts w:ascii="Arial" w:hAnsi="Arial" w:cs="Arial"/>
          <w:sz w:val="20"/>
        </w:rPr>
      </w:pPr>
    </w:p>
    <w:p w14:paraId="50005A15" w14:textId="77777777" w:rsidR="005172D6" w:rsidRPr="005172D6" w:rsidRDefault="005172D6" w:rsidP="005172D6">
      <w:pPr>
        <w:spacing w:after="0" w:line="240" w:lineRule="auto"/>
        <w:rPr>
          <w:rFonts w:ascii="Arial" w:hAnsi="Arial" w:cs="Arial"/>
          <w:b/>
          <w:sz w:val="20"/>
        </w:rPr>
      </w:pPr>
      <w:r w:rsidRPr="005172D6">
        <w:rPr>
          <w:rFonts w:ascii="Arial" w:hAnsi="Arial" w:cs="Arial"/>
          <w:b/>
          <w:sz w:val="20"/>
          <w:highlight w:val="yellow"/>
        </w:rPr>
        <w:t>CATI: IF PATIENT TYPE=2 (CHILD), CONTINUE; ELSE GO TO SECTION 2:  Informed Consent.</w:t>
      </w:r>
    </w:p>
    <w:p w14:paraId="388CC8EC" w14:textId="77777777" w:rsidR="005172D6" w:rsidRPr="005172D6" w:rsidRDefault="005172D6" w:rsidP="005172D6">
      <w:pPr>
        <w:spacing w:after="0" w:line="240" w:lineRule="auto"/>
        <w:rPr>
          <w:rFonts w:ascii="Arial" w:hAnsi="Arial" w:cs="Arial"/>
          <w:sz w:val="20"/>
        </w:rPr>
      </w:pPr>
    </w:p>
    <w:p w14:paraId="0C04D1CA" w14:textId="77777777" w:rsidR="005172D6" w:rsidRPr="005172D6" w:rsidRDefault="005172D6" w:rsidP="005172D6">
      <w:pPr>
        <w:spacing w:after="0" w:line="240" w:lineRule="auto"/>
        <w:rPr>
          <w:rFonts w:ascii="Arial" w:hAnsi="Arial" w:cs="Arial"/>
          <w:sz w:val="20"/>
        </w:rPr>
      </w:pPr>
      <w:r w:rsidRPr="005172D6">
        <w:rPr>
          <w:rFonts w:ascii="Arial" w:hAnsi="Arial" w:cs="Arial"/>
          <w:sz w:val="20"/>
        </w:rPr>
        <w:br w:type="page"/>
      </w:r>
    </w:p>
    <w:p w14:paraId="2FF0F3DF" w14:textId="77777777" w:rsidR="005172D6" w:rsidRPr="005172D6" w:rsidRDefault="005172D6" w:rsidP="005172D6">
      <w:pPr>
        <w:spacing w:after="0" w:line="240" w:lineRule="auto"/>
        <w:rPr>
          <w:rFonts w:ascii="Arial" w:hAnsi="Arial" w:cs="Arial"/>
          <w:sz w:val="20"/>
        </w:rPr>
      </w:pPr>
    </w:p>
    <w:p w14:paraId="49C88269" w14:textId="77777777" w:rsidR="005172D6" w:rsidRPr="005172D6" w:rsidRDefault="005172D6" w:rsidP="001A070E">
      <w:pPr>
        <w:widowControl w:val="0"/>
        <w:numPr>
          <w:ilvl w:val="1"/>
          <w:numId w:val="57"/>
        </w:numPr>
        <w:tabs>
          <w:tab w:val="left" w:pos="540"/>
          <w:tab w:val="left" w:pos="72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bCs/>
          <w:sz w:val="20"/>
        </w:rPr>
      </w:pPr>
      <w:r w:rsidRPr="005172D6">
        <w:rPr>
          <w:rFonts w:ascii="Arial" w:hAnsi="Arial" w:cs="Arial"/>
          <w:b/>
          <w:sz w:val="20"/>
        </w:rPr>
        <w:t>READ:  [IF CALLBACK=1 display  During a recent phone interview] you gave us permission to ask some questions about {</w:t>
      </w:r>
      <w:r w:rsidRPr="005172D6">
        <w:rPr>
          <w:rFonts w:ascii="Arial" w:hAnsi="Arial" w:cs="Arial"/>
          <w:b/>
          <w:bCs/>
          <w:i/>
          <w:iCs/>
          <w:sz w:val="20"/>
        </w:rPr>
        <w:t>CHILDName</w:t>
      </w:r>
      <w:r w:rsidRPr="005172D6">
        <w:rPr>
          <w:rFonts w:ascii="Arial" w:hAnsi="Arial" w:cs="Arial"/>
          <w:b/>
          <w:bCs/>
          <w:sz w:val="20"/>
        </w:rPr>
        <w:t>}’s asthma.</w:t>
      </w:r>
    </w:p>
    <w:p w14:paraId="2C3FCC2A" w14:textId="77777777" w:rsidR="005172D6" w:rsidRPr="005172D6" w:rsidRDefault="005172D6" w:rsidP="005172D6">
      <w:pPr>
        <w:widowControl w:val="0"/>
        <w:tabs>
          <w:tab w:val="left" w:pos="540"/>
          <w:tab w:val="left" w:pos="72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26882ED1" w14:textId="77777777" w:rsidR="005172D6" w:rsidRPr="005172D6" w:rsidRDefault="005172D6" w:rsidP="005172D6">
      <w:pPr>
        <w:widowControl w:val="0"/>
        <w:tabs>
          <w:tab w:val="left" w:pos="630"/>
          <w:tab w:val="left" w:pos="72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hAnsi="Arial" w:cs="Arial"/>
          <w:bCs/>
          <w:sz w:val="20"/>
        </w:rPr>
      </w:pPr>
      <w:r w:rsidRPr="005172D6">
        <w:rPr>
          <w:rFonts w:ascii="Arial" w:hAnsi="Arial" w:cs="Arial"/>
          <w:bCs/>
          <w:sz w:val="20"/>
        </w:rPr>
        <w:t>ALTERNATE (no reference to asthma):</w:t>
      </w:r>
    </w:p>
    <w:p w14:paraId="5178CD4F" w14:textId="77777777" w:rsidR="005172D6" w:rsidRPr="005172D6" w:rsidRDefault="005172D6" w:rsidP="005172D6">
      <w:pPr>
        <w:widowControl w:val="0"/>
        <w:tabs>
          <w:tab w:val="left" w:pos="630"/>
          <w:tab w:val="left" w:pos="72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450"/>
        <w:rPr>
          <w:rFonts w:ascii="Arial" w:hAnsi="Arial" w:cs="Arial"/>
          <w:b/>
          <w:sz w:val="20"/>
        </w:rPr>
      </w:pPr>
    </w:p>
    <w:p w14:paraId="2269312F"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rPr>
          <w:rFonts w:ascii="Arial" w:hAnsi="Arial" w:cs="Arial"/>
          <w:b/>
          <w:sz w:val="20"/>
        </w:rPr>
      </w:pPr>
      <w:r w:rsidRPr="005172D6">
        <w:rPr>
          <w:rFonts w:ascii="Arial" w:hAnsi="Arial" w:cs="Arial"/>
          <w:bCs/>
          <w:sz w:val="20"/>
        </w:rPr>
        <w:t>During a recent phone interview you gave us permission to call again to ask some questions about {</w:t>
      </w:r>
      <w:r w:rsidRPr="005172D6">
        <w:rPr>
          <w:rFonts w:ascii="Arial" w:hAnsi="Arial" w:cs="Arial"/>
          <w:bCs/>
          <w:i/>
          <w:iCs/>
          <w:sz w:val="20"/>
        </w:rPr>
        <w:t>CHILDName</w:t>
      </w:r>
      <w:r w:rsidRPr="005172D6">
        <w:rPr>
          <w:rFonts w:ascii="Arial" w:hAnsi="Arial" w:cs="Arial"/>
          <w:bCs/>
          <w:sz w:val="20"/>
        </w:rPr>
        <w:t>}’s</w:t>
      </w:r>
      <w:r w:rsidRPr="005172D6">
        <w:rPr>
          <w:rFonts w:ascii="Arial" w:hAnsi="Arial" w:cs="Arial"/>
          <w:b/>
          <w:sz w:val="20"/>
        </w:rPr>
        <w:t xml:space="preserve"> </w:t>
      </w:r>
      <w:r w:rsidRPr="005172D6">
        <w:rPr>
          <w:rFonts w:ascii="Arial" w:hAnsi="Arial" w:cs="Arial"/>
          <w:bCs/>
          <w:sz w:val="20"/>
        </w:rPr>
        <w:t xml:space="preserve">health. </w:t>
      </w:r>
    </w:p>
    <w:p w14:paraId="3890979D" w14:textId="77777777" w:rsidR="005172D6" w:rsidRPr="005172D6" w:rsidRDefault="005172D6" w:rsidP="005172D6">
      <w:pPr>
        <w:widowControl w:val="0"/>
        <w:tabs>
          <w:tab w:val="left" w:pos="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1E153D13"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rPr>
          <w:rFonts w:ascii="Arial" w:hAnsi="Arial" w:cs="Arial"/>
          <w:bCs/>
          <w:sz w:val="20"/>
        </w:rPr>
      </w:pPr>
    </w:p>
    <w:p w14:paraId="2FD4CFFB" w14:textId="77777777" w:rsidR="005172D6" w:rsidRPr="005172D6" w:rsidRDefault="005172D6" w:rsidP="005172D6">
      <w:pPr>
        <w:widowControl w:val="0"/>
        <w:autoSpaceDE w:val="0"/>
        <w:autoSpaceDN w:val="0"/>
        <w:adjustRightInd w:val="0"/>
        <w:spacing w:after="0" w:line="240" w:lineRule="auto"/>
        <w:ind w:left="2160" w:hanging="2160"/>
        <w:rPr>
          <w:rFonts w:ascii="Arial" w:hAnsi="Arial" w:cs="Arial"/>
          <w:b/>
          <w:bCs/>
          <w:sz w:val="20"/>
        </w:rPr>
      </w:pPr>
      <w:r w:rsidRPr="005172D6">
        <w:rPr>
          <w:rFonts w:ascii="Arial" w:hAnsi="Arial" w:cs="Arial"/>
          <w:b/>
          <w:bCs/>
          <w:sz w:val="20"/>
        </w:rPr>
        <w:t>KNOWMOST:</w:t>
      </w:r>
      <w:r w:rsidRPr="005172D6">
        <w:rPr>
          <w:rFonts w:ascii="Arial" w:hAnsi="Arial" w:cs="Arial"/>
          <w:b/>
          <w:sz w:val="20"/>
        </w:rPr>
        <w:tab/>
        <w:t>Are you the parent or guardian in the household who knows the most about</w:t>
      </w:r>
      <w:r w:rsidRPr="005172D6">
        <w:rPr>
          <w:rFonts w:ascii="Arial" w:hAnsi="Arial" w:cs="Arial"/>
          <w:sz w:val="20"/>
        </w:rPr>
        <w:t xml:space="preserve"> </w:t>
      </w:r>
      <w:r w:rsidRPr="005172D6">
        <w:rPr>
          <w:rFonts w:ascii="Arial" w:hAnsi="Arial" w:cs="Arial"/>
          <w:b/>
          <w:bCs/>
          <w:sz w:val="20"/>
        </w:rPr>
        <w:t>{</w:t>
      </w:r>
      <w:r w:rsidRPr="005172D6">
        <w:rPr>
          <w:rFonts w:ascii="Arial" w:hAnsi="Arial" w:cs="Arial"/>
          <w:b/>
          <w:bCs/>
          <w:i/>
          <w:iCs/>
          <w:sz w:val="20"/>
        </w:rPr>
        <w:t>CHILDName</w:t>
      </w:r>
      <w:r w:rsidRPr="005172D6">
        <w:rPr>
          <w:rFonts w:ascii="Arial" w:hAnsi="Arial" w:cs="Arial"/>
          <w:b/>
          <w:bCs/>
          <w:sz w:val="20"/>
        </w:rPr>
        <w:t>}’s asthma?</w:t>
      </w:r>
    </w:p>
    <w:p w14:paraId="123B8E01"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11C36A39" w14:textId="77777777" w:rsidR="005172D6" w:rsidRPr="005172D6" w:rsidRDefault="005172D6" w:rsidP="005172D6">
      <w:pPr>
        <w:widowControl w:val="0"/>
        <w:autoSpaceDE w:val="0"/>
        <w:autoSpaceDN w:val="0"/>
        <w:adjustRightInd w:val="0"/>
        <w:spacing w:after="0" w:line="240" w:lineRule="auto"/>
        <w:ind w:left="1800" w:firstLine="360"/>
        <w:rPr>
          <w:rFonts w:ascii="Arial" w:hAnsi="Arial" w:cs="Arial"/>
          <w:sz w:val="20"/>
        </w:rPr>
      </w:pPr>
      <w:r w:rsidRPr="005172D6">
        <w:rPr>
          <w:rFonts w:ascii="Arial" w:hAnsi="Arial" w:cs="Arial"/>
          <w:sz w:val="20"/>
        </w:rPr>
        <w:t>(1)  YES (GO TO SECTION 2: Informed consent)</w:t>
      </w:r>
    </w:p>
    <w:p w14:paraId="10CEC67B"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r w:rsidRPr="005172D6">
        <w:rPr>
          <w:rFonts w:ascii="Arial" w:hAnsi="Arial" w:cs="Arial"/>
          <w:sz w:val="20"/>
        </w:rPr>
        <w:t>(2)  NO</w:t>
      </w:r>
    </w:p>
    <w:p w14:paraId="67A111E1" w14:textId="77777777" w:rsidR="005172D6" w:rsidRPr="005172D6" w:rsidRDefault="005172D6" w:rsidP="005172D6">
      <w:pPr>
        <w:widowControl w:val="0"/>
        <w:autoSpaceDE w:val="0"/>
        <w:autoSpaceDN w:val="0"/>
        <w:adjustRightInd w:val="0"/>
        <w:spacing w:after="0" w:line="240" w:lineRule="auto"/>
        <w:ind w:left="1800" w:firstLine="360"/>
        <w:rPr>
          <w:rFonts w:ascii="Arial" w:hAnsi="Arial" w:cs="Arial"/>
          <w:sz w:val="20"/>
        </w:rPr>
      </w:pPr>
      <w:r w:rsidRPr="005172D6">
        <w:rPr>
          <w:rFonts w:ascii="Arial" w:hAnsi="Arial" w:cs="Arial"/>
          <w:sz w:val="20"/>
        </w:rPr>
        <w:t>(7)  DON’T KNOW/NOT SURE</w:t>
      </w:r>
    </w:p>
    <w:p w14:paraId="2937E398"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r w:rsidRPr="005172D6">
        <w:rPr>
          <w:rFonts w:ascii="Arial" w:hAnsi="Arial" w:cs="Arial"/>
          <w:sz w:val="20"/>
        </w:rPr>
        <w:t>(9)  REFUSED</w:t>
      </w:r>
    </w:p>
    <w:p w14:paraId="6023058D" w14:textId="77777777" w:rsidR="005172D6" w:rsidRPr="005172D6" w:rsidRDefault="005172D6" w:rsidP="005172D6">
      <w:pPr>
        <w:widowControl w:val="0"/>
        <w:tabs>
          <w:tab w:val="left" w:pos="0"/>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3A98C911" w14:textId="77777777" w:rsidR="005172D6" w:rsidRPr="005172D6" w:rsidRDefault="005172D6" w:rsidP="005172D6">
      <w:pPr>
        <w:widowControl w:val="0"/>
        <w:tabs>
          <w:tab w:val="left" w:pos="720"/>
          <w:tab w:val="left" w:pos="1440"/>
          <w:tab w:val="left" w:pos="198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
          <w:sz w:val="20"/>
        </w:rPr>
      </w:pPr>
    </w:p>
    <w:p w14:paraId="126658A9" w14:textId="77777777" w:rsidR="005172D6" w:rsidRPr="005172D6" w:rsidRDefault="005172D6" w:rsidP="005172D6">
      <w:pPr>
        <w:widowControl w:val="0"/>
        <w:tabs>
          <w:tab w:val="left" w:pos="720"/>
          <w:tab w:val="left" w:pos="1440"/>
          <w:tab w:val="left" w:pos="1980"/>
          <w:tab w:val="left" w:pos="2070"/>
          <w:tab w:val="left" w:pos="216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
          <w:sz w:val="20"/>
        </w:rPr>
      </w:pPr>
      <w:r w:rsidRPr="005172D6">
        <w:rPr>
          <w:rFonts w:ascii="Arial" w:hAnsi="Arial" w:cs="Arial"/>
          <w:b/>
          <w:bCs/>
          <w:sz w:val="20"/>
        </w:rPr>
        <w:t>ALTPRESENT:</w:t>
      </w:r>
      <w:r w:rsidRPr="005172D6">
        <w:rPr>
          <w:rFonts w:ascii="Arial" w:hAnsi="Arial" w:cs="Arial"/>
          <w:b/>
          <w:sz w:val="20"/>
        </w:rPr>
        <w:t xml:space="preserve">     </w:t>
      </w:r>
      <w:r w:rsidRPr="005172D6">
        <w:rPr>
          <w:rFonts w:ascii="Arial" w:hAnsi="Arial" w:cs="Arial"/>
          <w:b/>
          <w:sz w:val="20"/>
        </w:rPr>
        <w:tab/>
      </w:r>
      <w:r w:rsidRPr="005172D6">
        <w:rPr>
          <w:rFonts w:ascii="Arial" w:hAnsi="Arial" w:cs="Arial"/>
          <w:b/>
          <w:sz w:val="20"/>
        </w:rPr>
        <w:tab/>
      </w:r>
      <w:r w:rsidRPr="005172D6">
        <w:rPr>
          <w:rFonts w:ascii="Arial" w:hAnsi="Arial" w:cs="Arial"/>
          <w:b/>
          <w:sz w:val="20"/>
        </w:rPr>
        <w:tab/>
        <w:t xml:space="preserve">If the parent or guardian who knows the most about </w:t>
      </w:r>
      <w:r w:rsidRPr="005172D6">
        <w:rPr>
          <w:rFonts w:ascii="Arial" w:hAnsi="Arial" w:cs="Arial"/>
          <w:b/>
          <w:bCs/>
          <w:sz w:val="20"/>
        </w:rPr>
        <w:t>{</w:t>
      </w:r>
      <w:r w:rsidRPr="005172D6">
        <w:rPr>
          <w:rFonts w:ascii="Arial" w:hAnsi="Arial" w:cs="Arial"/>
          <w:b/>
          <w:bCs/>
          <w:i/>
          <w:iCs/>
          <w:sz w:val="20"/>
        </w:rPr>
        <w:t>CHILDName</w:t>
      </w:r>
      <w:r w:rsidRPr="005172D6">
        <w:rPr>
          <w:rFonts w:ascii="Arial" w:hAnsi="Arial" w:cs="Arial"/>
          <w:b/>
          <w:bCs/>
          <w:sz w:val="20"/>
        </w:rPr>
        <w:t>}’s</w:t>
      </w:r>
      <w:r w:rsidRPr="005172D6">
        <w:rPr>
          <w:rFonts w:ascii="Arial" w:hAnsi="Arial" w:cs="Arial"/>
          <w:b/>
          <w:sz w:val="20"/>
        </w:rPr>
        <w:t xml:space="preserve"> asthma is present, may I speak with that person now? </w:t>
      </w:r>
    </w:p>
    <w:p w14:paraId="7B6409CE" w14:textId="77777777" w:rsidR="005172D6" w:rsidRPr="005172D6" w:rsidRDefault="005172D6" w:rsidP="005172D6">
      <w:pPr>
        <w:widowControl w:val="0"/>
        <w:tabs>
          <w:tab w:val="left" w:pos="720"/>
          <w:tab w:val="left" w:pos="1440"/>
          <w:tab w:val="left" w:pos="198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
          <w:color w:val="008000"/>
          <w:sz w:val="20"/>
        </w:rPr>
      </w:pPr>
    </w:p>
    <w:p w14:paraId="47D92FCD" w14:textId="77777777" w:rsidR="005172D6" w:rsidRPr="005172D6" w:rsidRDefault="005172D6" w:rsidP="005172D6">
      <w:pPr>
        <w:widowControl w:val="0"/>
        <w:autoSpaceDE w:val="0"/>
        <w:autoSpaceDN w:val="0"/>
        <w:adjustRightInd w:val="0"/>
        <w:spacing w:after="0" w:line="240" w:lineRule="auto"/>
        <w:ind w:left="2520" w:hanging="360"/>
        <w:rPr>
          <w:rFonts w:ascii="Arial" w:hAnsi="Arial" w:cs="Arial"/>
          <w:sz w:val="20"/>
        </w:rPr>
      </w:pPr>
      <w:r w:rsidRPr="005172D6">
        <w:rPr>
          <w:rFonts w:ascii="Arial" w:hAnsi="Arial" w:cs="Arial"/>
          <w:sz w:val="20"/>
        </w:rPr>
        <w:t>(1)  YES [respondent transfers phone to alternate] GO TO READ ALTERNATE ADULT:</w:t>
      </w:r>
    </w:p>
    <w:p w14:paraId="720BB0FF"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r w:rsidRPr="005172D6">
        <w:rPr>
          <w:rFonts w:ascii="Arial" w:hAnsi="Arial" w:cs="Arial"/>
          <w:sz w:val="20"/>
        </w:rPr>
        <w:t xml:space="preserve">(2)  Person is not available </w:t>
      </w:r>
    </w:p>
    <w:p w14:paraId="45922B8F"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p>
    <w:p w14:paraId="139DEFC8"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r w:rsidRPr="005172D6">
        <w:rPr>
          <w:rFonts w:ascii="Arial" w:hAnsi="Arial" w:cs="Arial"/>
          <w:sz w:val="20"/>
        </w:rPr>
        <w:t>(7)  DON’T KNOW/NOT SURE [GO TO TERMINATE]</w:t>
      </w:r>
    </w:p>
    <w:p w14:paraId="2D049589"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r w:rsidRPr="005172D6">
        <w:rPr>
          <w:rFonts w:ascii="Arial" w:hAnsi="Arial" w:cs="Arial"/>
          <w:sz w:val="20"/>
        </w:rPr>
        <w:t>(9)  REFUSED [GO TO TERMINATE]</w:t>
      </w:r>
    </w:p>
    <w:p w14:paraId="23E9865B"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p>
    <w:p w14:paraId="50D425E0" w14:textId="77777777" w:rsidR="005172D6" w:rsidRPr="005172D6" w:rsidRDefault="005172D6" w:rsidP="005172D6">
      <w:pPr>
        <w:widowControl w:val="0"/>
        <w:tabs>
          <w:tab w:val="left" w:pos="1440"/>
        </w:tabs>
        <w:autoSpaceDE w:val="0"/>
        <w:autoSpaceDN w:val="0"/>
        <w:adjustRightInd w:val="0"/>
        <w:spacing w:after="0" w:line="240" w:lineRule="auto"/>
        <w:ind w:left="1440" w:hanging="1440"/>
        <w:rPr>
          <w:rFonts w:ascii="Arial" w:hAnsi="Arial" w:cs="Arial"/>
          <w:sz w:val="20"/>
        </w:rPr>
      </w:pPr>
    </w:p>
    <w:p w14:paraId="75BDF3E3" w14:textId="77777777" w:rsidR="005172D6" w:rsidRPr="005172D6" w:rsidRDefault="005172D6" w:rsidP="005172D6">
      <w:pPr>
        <w:widowControl w:val="0"/>
        <w:tabs>
          <w:tab w:val="left" w:pos="2160"/>
        </w:tabs>
        <w:autoSpaceDE w:val="0"/>
        <w:autoSpaceDN w:val="0"/>
        <w:adjustRightInd w:val="0"/>
        <w:spacing w:after="0" w:line="240" w:lineRule="auto"/>
        <w:ind w:left="2160" w:hanging="2160"/>
        <w:rPr>
          <w:rFonts w:ascii="Arial" w:hAnsi="Arial" w:cs="Arial"/>
          <w:b/>
          <w:bCs/>
          <w:sz w:val="20"/>
        </w:rPr>
      </w:pPr>
      <w:r w:rsidRPr="005172D6">
        <w:rPr>
          <w:rFonts w:ascii="Arial" w:hAnsi="Arial" w:cs="Arial"/>
          <w:b/>
          <w:sz w:val="20"/>
        </w:rPr>
        <w:t>ALTName</w:t>
      </w:r>
      <w:r w:rsidRPr="005172D6">
        <w:rPr>
          <w:rFonts w:ascii="Arial" w:hAnsi="Arial" w:cs="Arial"/>
          <w:b/>
          <w:bCs/>
          <w:sz w:val="20"/>
        </w:rPr>
        <w:tab/>
        <w:t>Can I please have the first name, initials or nickname of the person so we can call back and ask for them by name?</w:t>
      </w:r>
    </w:p>
    <w:p w14:paraId="134252CA" w14:textId="77777777" w:rsidR="005172D6" w:rsidRPr="005172D6" w:rsidRDefault="005172D6" w:rsidP="005172D6">
      <w:pPr>
        <w:widowControl w:val="0"/>
        <w:autoSpaceDE w:val="0"/>
        <w:autoSpaceDN w:val="0"/>
        <w:adjustRightInd w:val="0"/>
        <w:spacing w:after="0" w:line="240" w:lineRule="auto"/>
        <w:ind w:left="720"/>
        <w:rPr>
          <w:rFonts w:ascii="Arial" w:hAnsi="Arial" w:cs="Arial"/>
          <w:b/>
          <w:bCs/>
          <w:sz w:val="20"/>
        </w:rPr>
      </w:pPr>
    </w:p>
    <w:p w14:paraId="726EC4A7"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(1)  Alternate’s Name:__________________________________</w:t>
      </w:r>
    </w:p>
    <w:p w14:paraId="1E7B407E"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r w:rsidRPr="005172D6">
        <w:rPr>
          <w:rFonts w:ascii="Arial" w:hAnsi="Arial" w:cs="Arial"/>
          <w:sz w:val="20"/>
        </w:rPr>
        <w:t>(7)  DON’T KNOW/NOT SURE [SET TIME FOR RETURN CALL]</w:t>
      </w:r>
    </w:p>
    <w:p w14:paraId="7965E521"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r w:rsidRPr="005172D6">
        <w:rPr>
          <w:rFonts w:ascii="Arial" w:hAnsi="Arial" w:cs="Arial"/>
          <w:sz w:val="20"/>
        </w:rPr>
        <w:t>(9)  REFUSED [SET TIME FOR RETURN CALL]</w:t>
      </w:r>
    </w:p>
    <w:p w14:paraId="55142E81"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0248ED19"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42BC9094" w14:textId="77777777" w:rsidR="005172D6" w:rsidRPr="005172D6" w:rsidRDefault="005172D6" w:rsidP="005172D6">
      <w:pPr>
        <w:widowControl w:val="0"/>
        <w:autoSpaceDE w:val="0"/>
        <w:autoSpaceDN w:val="0"/>
        <w:adjustRightInd w:val="0"/>
        <w:spacing w:after="0" w:line="240" w:lineRule="auto"/>
        <w:rPr>
          <w:rFonts w:ascii="Arial" w:hAnsi="Arial" w:cs="Arial"/>
          <w:b/>
          <w:bCs/>
          <w:sz w:val="20"/>
        </w:rPr>
      </w:pPr>
      <w:r w:rsidRPr="005172D6">
        <w:rPr>
          <w:rFonts w:ascii="Arial" w:hAnsi="Arial" w:cs="Arial"/>
          <w:b/>
          <w:sz w:val="20"/>
        </w:rPr>
        <w:t>ALTCBTime</w:t>
      </w:r>
      <w:r w:rsidRPr="005172D6">
        <w:rPr>
          <w:rFonts w:ascii="Arial" w:hAnsi="Arial" w:cs="Arial"/>
          <w:b/>
          <w:bCs/>
          <w:sz w:val="20"/>
        </w:rPr>
        <w:t xml:space="preserve">:   </w:t>
      </w:r>
    </w:p>
    <w:p w14:paraId="570355F5"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360580D4" w14:textId="77777777" w:rsidR="005172D6" w:rsidRPr="005172D6" w:rsidRDefault="005172D6" w:rsidP="005172D6">
      <w:pPr>
        <w:widowControl w:val="0"/>
        <w:autoSpaceDE w:val="0"/>
        <w:autoSpaceDN w:val="0"/>
        <w:adjustRightInd w:val="0"/>
        <w:spacing w:after="0" w:line="240" w:lineRule="auto"/>
        <w:ind w:left="720"/>
        <w:rPr>
          <w:rFonts w:ascii="Arial" w:hAnsi="Arial" w:cs="Arial"/>
          <w:sz w:val="20"/>
        </w:rPr>
      </w:pPr>
      <w:r w:rsidRPr="005172D6">
        <w:rPr>
          <w:rFonts w:ascii="Arial" w:hAnsi="Arial" w:cs="Arial"/>
          <w:b/>
          <w:bCs/>
          <w:sz w:val="20"/>
        </w:rPr>
        <w:t xml:space="preserve">When would be a good time to call back and speak with </w:t>
      </w:r>
      <w:r w:rsidRPr="005172D6">
        <w:rPr>
          <w:rFonts w:ascii="Arial" w:hAnsi="Arial" w:cs="Arial"/>
          <w:b/>
          <w:bCs/>
          <w:i/>
          <w:iCs/>
          <w:sz w:val="20"/>
        </w:rPr>
        <w:t>{ALTName}</w:t>
      </w:r>
      <w:r w:rsidRPr="005172D6">
        <w:rPr>
          <w:rFonts w:ascii="Arial" w:hAnsi="Arial" w:cs="Arial"/>
          <w:b/>
          <w:bCs/>
          <w:sz w:val="20"/>
        </w:rPr>
        <w:t>.  For example, evenings, days, weekends</w:t>
      </w:r>
      <w:r w:rsidRPr="005172D6">
        <w:rPr>
          <w:rFonts w:ascii="Arial" w:hAnsi="Arial" w:cs="Arial"/>
          <w:sz w:val="20"/>
        </w:rPr>
        <w:t>?</w:t>
      </w:r>
    </w:p>
    <w:p w14:paraId="0C2C2347"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1452219A" w14:textId="77777777" w:rsidR="005172D6" w:rsidRPr="005172D6" w:rsidRDefault="005172D6" w:rsidP="005172D6">
      <w:pPr>
        <w:widowControl w:val="0"/>
        <w:autoSpaceDE w:val="0"/>
        <w:autoSpaceDN w:val="0"/>
        <w:adjustRightInd w:val="0"/>
        <w:spacing w:after="0" w:line="240" w:lineRule="auto"/>
        <w:ind w:left="4500" w:hanging="3780"/>
        <w:rPr>
          <w:rFonts w:ascii="Arial" w:hAnsi="Arial" w:cs="Arial"/>
          <w:sz w:val="20"/>
        </w:rPr>
      </w:pPr>
      <w:r w:rsidRPr="005172D6">
        <w:rPr>
          <w:rFonts w:ascii="Arial" w:hAnsi="Arial" w:cs="Arial"/>
          <w:sz w:val="20"/>
        </w:rPr>
        <w:t xml:space="preserve">Enter day/time: _________________ </w:t>
      </w:r>
      <w:r w:rsidRPr="005172D6">
        <w:rPr>
          <w:rFonts w:ascii="Arial" w:hAnsi="Arial" w:cs="Arial"/>
          <w:b/>
          <w:bCs/>
          <w:sz w:val="20"/>
        </w:rPr>
        <w:t>[CATI: AT NEXT CALL START AT 1.6]</w:t>
      </w:r>
    </w:p>
    <w:p w14:paraId="2DDFDD60"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p>
    <w:p w14:paraId="003C69D8" w14:textId="77777777" w:rsidR="005172D6" w:rsidRPr="005172D6" w:rsidRDefault="005172D6" w:rsidP="005172D6">
      <w:pPr>
        <w:widowControl w:val="0"/>
        <w:tabs>
          <w:tab w:val="left" w:pos="720"/>
          <w:tab w:val="left" w:pos="1440"/>
          <w:tab w:val="left" w:pos="198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
          <w:sz w:val="20"/>
        </w:rPr>
      </w:pPr>
    </w:p>
    <w:p w14:paraId="28B53F43" w14:textId="77777777" w:rsidR="005172D6" w:rsidRPr="005172D6" w:rsidRDefault="005172D6" w:rsidP="005172D6">
      <w:pPr>
        <w:widowControl w:val="0"/>
        <w:tabs>
          <w:tab w:val="left" w:pos="720"/>
          <w:tab w:val="left" w:pos="1440"/>
          <w:tab w:val="left" w:pos="198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
          <w:bCs/>
          <w:sz w:val="20"/>
        </w:rPr>
      </w:pPr>
      <w:r w:rsidRPr="005172D6">
        <w:rPr>
          <w:rFonts w:ascii="Arial" w:hAnsi="Arial" w:cs="Arial"/>
          <w:b/>
          <w:bCs/>
          <w:sz w:val="20"/>
        </w:rPr>
        <w:t>READ ALTERNATE ADULT:</w:t>
      </w:r>
    </w:p>
    <w:p w14:paraId="4C48C53B" w14:textId="77777777" w:rsidR="005172D6" w:rsidRPr="005172D6" w:rsidRDefault="005172D6" w:rsidP="005172D6">
      <w:pPr>
        <w:widowControl w:val="0"/>
        <w:tabs>
          <w:tab w:val="left" w:pos="720"/>
          <w:tab w:val="left" w:pos="1440"/>
          <w:tab w:val="left" w:pos="198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
          <w:sz w:val="20"/>
        </w:rPr>
      </w:pPr>
    </w:p>
    <w:p w14:paraId="1EC35322" w14:textId="5F31C78B" w:rsidR="005172D6" w:rsidRPr="005172D6" w:rsidRDefault="005172D6" w:rsidP="005172D6">
      <w:pPr>
        <w:widowControl w:val="0"/>
        <w:tabs>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rPr>
          <w:rFonts w:ascii="Arial" w:hAnsi="Arial" w:cs="Arial"/>
          <w:b/>
          <w:sz w:val="20"/>
        </w:rPr>
      </w:pPr>
      <w:r w:rsidRPr="005172D6">
        <w:rPr>
          <w:rFonts w:ascii="Arial" w:hAnsi="Arial" w:cs="Arial"/>
          <w:b/>
          <w:sz w:val="20"/>
        </w:rPr>
        <w:t xml:space="preserve">Hello, my name is ________________.  I’m calling on behalf of the </w:t>
      </w:r>
      <w:r w:rsidR="0015783A">
        <w:rPr>
          <w:rFonts w:ascii="Arial" w:hAnsi="Arial" w:cs="Arial"/>
          <w:b/>
          <w:sz w:val="20"/>
          <w:highlight w:val="cyan"/>
        </w:rPr>
        <w:t>Georgia</w:t>
      </w:r>
      <w:r w:rsidRPr="005172D6">
        <w:rPr>
          <w:rFonts w:ascii="Arial" w:hAnsi="Arial" w:cs="Arial"/>
          <w:b/>
          <w:sz w:val="20"/>
          <w:highlight w:val="cyan"/>
        </w:rPr>
        <w:t xml:space="preserve"> Department of Health</w:t>
      </w:r>
      <w:r w:rsidRPr="005172D6">
        <w:rPr>
          <w:rFonts w:ascii="Arial" w:hAnsi="Arial" w:cs="Arial"/>
          <w:b/>
          <w:sz w:val="20"/>
        </w:rPr>
        <w:t xml:space="preserve"> and the Centers for Disease Control and Prevention about an asthma study we are doing in </w:t>
      </w:r>
      <w:r w:rsidR="0015783A">
        <w:rPr>
          <w:rFonts w:ascii="Arial" w:hAnsi="Arial" w:cs="Arial"/>
          <w:b/>
          <w:sz w:val="20"/>
          <w:highlight w:val="cyan"/>
        </w:rPr>
        <w:t>Georgia</w:t>
      </w:r>
      <w:r w:rsidRPr="005172D6">
        <w:rPr>
          <w:rFonts w:ascii="Arial" w:hAnsi="Arial" w:cs="Arial"/>
          <w:b/>
          <w:sz w:val="20"/>
        </w:rPr>
        <w:t xml:space="preserve">.  During a recent phone interview </w:t>
      </w:r>
      <w:r w:rsidRPr="005172D6">
        <w:rPr>
          <w:rFonts w:ascii="Arial" w:hAnsi="Arial" w:cs="Arial"/>
          <w:b/>
          <w:i/>
          <w:iCs/>
          <w:sz w:val="20"/>
        </w:rPr>
        <w:t>{ADULTName}</w:t>
      </w:r>
      <w:r w:rsidRPr="005172D6">
        <w:rPr>
          <w:rFonts w:ascii="Arial" w:hAnsi="Arial" w:cs="Arial"/>
          <w:b/>
          <w:sz w:val="20"/>
        </w:rPr>
        <w:t xml:space="preserve"> indicated {he/she} would be willing to participate in this study about </w:t>
      </w:r>
      <w:r w:rsidRPr="005172D6">
        <w:rPr>
          <w:rFonts w:ascii="Arial" w:hAnsi="Arial" w:cs="Arial"/>
          <w:b/>
          <w:i/>
          <w:iCs/>
          <w:sz w:val="20"/>
        </w:rPr>
        <w:t>{CHILDName}’s</w:t>
      </w:r>
      <w:r w:rsidRPr="005172D6">
        <w:rPr>
          <w:rFonts w:ascii="Arial" w:hAnsi="Arial" w:cs="Arial"/>
          <w:b/>
          <w:sz w:val="20"/>
        </w:rPr>
        <w:t xml:space="preserve"> asthma.  </w:t>
      </w:r>
      <w:r w:rsidRPr="005172D6">
        <w:rPr>
          <w:rFonts w:ascii="Arial" w:hAnsi="Arial" w:cs="Arial"/>
          <w:b/>
          <w:i/>
          <w:iCs/>
          <w:sz w:val="20"/>
        </w:rPr>
        <w:t xml:space="preserve">{ADULTName} </w:t>
      </w:r>
      <w:r w:rsidRPr="005172D6">
        <w:rPr>
          <w:rFonts w:ascii="Arial" w:hAnsi="Arial" w:cs="Arial"/>
          <w:b/>
          <w:sz w:val="20"/>
        </w:rPr>
        <w:t xml:space="preserve">has now indicated that you are more knowledgeable about </w:t>
      </w:r>
      <w:r w:rsidRPr="005172D6">
        <w:rPr>
          <w:rFonts w:ascii="Arial" w:hAnsi="Arial" w:cs="Arial"/>
          <w:b/>
          <w:i/>
          <w:iCs/>
          <w:sz w:val="20"/>
        </w:rPr>
        <w:t>{CHILDName}’s</w:t>
      </w:r>
      <w:r w:rsidRPr="005172D6">
        <w:rPr>
          <w:rFonts w:ascii="Arial" w:hAnsi="Arial" w:cs="Arial"/>
          <w:b/>
          <w:sz w:val="20"/>
        </w:rPr>
        <w:t xml:space="preserve"> asthma.  It would be better if you would complete this interview. {Should we allow the alternate to hand it back to the original person or even someone else?  We could find ourselves in an infinite loop.}</w:t>
      </w:r>
    </w:p>
    <w:p w14:paraId="46590C01" w14:textId="77777777" w:rsidR="005172D6" w:rsidRPr="005172D6" w:rsidRDefault="005172D6" w:rsidP="005172D6">
      <w:pPr>
        <w:widowControl w:val="0"/>
        <w:tabs>
          <w:tab w:val="left" w:pos="720"/>
          <w:tab w:val="center" w:pos="4320"/>
          <w:tab w:val="right" w:pos="8640"/>
        </w:tabs>
        <w:autoSpaceDE w:val="0"/>
        <w:autoSpaceDN w:val="0"/>
        <w:adjustRightInd w:val="0"/>
        <w:spacing w:after="0" w:line="240" w:lineRule="auto"/>
        <w:ind w:left="720"/>
        <w:rPr>
          <w:rFonts w:ascii="Arial" w:hAnsi="Arial" w:cs="Arial"/>
          <w:b/>
          <w:sz w:val="20"/>
        </w:rPr>
      </w:pPr>
    </w:p>
    <w:p w14:paraId="612E553B" w14:textId="77777777" w:rsidR="005172D6" w:rsidRPr="005172D6" w:rsidRDefault="005172D6" w:rsidP="005172D6">
      <w:pPr>
        <w:widowControl w:val="0"/>
        <w:tabs>
          <w:tab w:val="left" w:pos="720"/>
        </w:tabs>
        <w:autoSpaceDE w:val="0"/>
        <w:autoSpaceDN w:val="0"/>
        <w:adjustRightInd w:val="0"/>
        <w:spacing w:after="0" w:line="240" w:lineRule="auto"/>
        <w:ind w:left="720"/>
        <w:rPr>
          <w:rFonts w:ascii="Arial" w:hAnsi="Arial" w:cs="Arial"/>
          <w:b/>
          <w:sz w:val="20"/>
        </w:rPr>
      </w:pPr>
      <w:r w:rsidRPr="005172D6">
        <w:rPr>
          <w:rFonts w:ascii="Arial" w:hAnsi="Arial" w:cs="Arial"/>
          <w:b/>
          <w:sz w:val="20"/>
        </w:rPr>
        <w:t xml:space="preserve">I will not ask for your name, address, or other personal information that can identify you or </w:t>
      </w:r>
      <w:r w:rsidRPr="005172D6">
        <w:rPr>
          <w:rFonts w:ascii="Arial" w:hAnsi="Arial" w:cs="Arial"/>
          <w:b/>
          <w:i/>
          <w:iCs/>
          <w:sz w:val="20"/>
        </w:rPr>
        <w:t xml:space="preserve">{CHILDName}. </w:t>
      </w:r>
      <w:r w:rsidRPr="005172D6">
        <w:rPr>
          <w:rFonts w:ascii="Arial" w:hAnsi="Arial" w:cs="Arial"/>
          <w:b/>
          <w:sz w:val="20"/>
        </w:rPr>
        <w:t>Any information you give me will be confidential. If you have any questions, I can provide a telephone number for you to call to get more information.</w:t>
      </w:r>
    </w:p>
    <w:p w14:paraId="4988B497" w14:textId="77777777" w:rsidR="005172D6" w:rsidRPr="005172D6" w:rsidRDefault="005172D6" w:rsidP="005172D6">
      <w:pPr>
        <w:widowControl w:val="0"/>
        <w:tabs>
          <w:tab w:val="left" w:pos="720"/>
        </w:tabs>
        <w:autoSpaceDE w:val="0"/>
        <w:autoSpaceDN w:val="0"/>
        <w:adjustRightInd w:val="0"/>
        <w:spacing w:after="0" w:line="240" w:lineRule="auto"/>
        <w:ind w:left="720"/>
        <w:rPr>
          <w:rFonts w:ascii="Arial" w:hAnsi="Arial" w:cs="Arial"/>
          <w:b/>
          <w:sz w:val="20"/>
        </w:rPr>
      </w:pPr>
    </w:p>
    <w:p w14:paraId="1C84DDDF" w14:textId="77777777" w:rsidR="005172D6" w:rsidRPr="005172D6" w:rsidRDefault="005172D6" w:rsidP="005172D6">
      <w:pPr>
        <w:widowControl w:val="0"/>
        <w:tabs>
          <w:tab w:val="left" w:pos="720"/>
        </w:tabs>
        <w:autoSpaceDE w:val="0"/>
        <w:autoSpaceDN w:val="0"/>
        <w:adjustRightInd w:val="0"/>
        <w:spacing w:after="0" w:line="240" w:lineRule="auto"/>
        <w:ind w:left="720"/>
        <w:rPr>
          <w:rFonts w:ascii="Arial" w:hAnsi="Arial" w:cs="Arial"/>
          <w:bCs/>
          <w:sz w:val="20"/>
        </w:rPr>
      </w:pPr>
      <w:r w:rsidRPr="005172D6">
        <w:rPr>
          <w:rFonts w:ascii="Arial" w:hAnsi="Arial" w:cs="Arial"/>
          <w:bCs/>
          <w:sz w:val="20"/>
        </w:rPr>
        <w:t>[GO TO SECTION 2]</w:t>
      </w:r>
    </w:p>
    <w:p w14:paraId="304085C3"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p>
    <w:p w14:paraId="365843D6"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1440"/>
        <w:rPr>
          <w:rFonts w:ascii="Arial" w:hAnsi="Arial" w:cs="Arial"/>
          <w:sz w:val="20"/>
        </w:rPr>
      </w:pPr>
    </w:p>
    <w:p w14:paraId="732F32D8" w14:textId="77777777" w:rsidR="005172D6" w:rsidRPr="005172D6" w:rsidRDefault="005172D6" w:rsidP="005172D6">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74BE7AF5" w14:textId="6EEA95BD" w:rsidR="005172D6" w:rsidRPr="005172D6" w:rsidRDefault="005172D6" w:rsidP="005172D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1440"/>
        <w:rPr>
          <w:rFonts w:ascii="Arial" w:hAnsi="Arial" w:cs="Arial"/>
          <w:b/>
          <w:sz w:val="20"/>
        </w:rPr>
      </w:pPr>
      <w:r w:rsidRPr="005172D6">
        <w:rPr>
          <w:rFonts w:ascii="Arial" w:hAnsi="Arial" w:cs="Arial"/>
          <w:b/>
          <w:sz w:val="20"/>
        </w:rPr>
        <w:t>1.6</w:t>
      </w:r>
      <w:r w:rsidRPr="005172D6">
        <w:rPr>
          <w:rFonts w:ascii="Arial" w:hAnsi="Arial" w:cs="Arial"/>
          <w:b/>
          <w:sz w:val="20"/>
        </w:rPr>
        <w:tab/>
        <w:t xml:space="preserve">Hello, my name is ________________.  I’m calling on behalf of the </w:t>
      </w:r>
      <w:r w:rsidR="0015783A">
        <w:rPr>
          <w:rFonts w:ascii="Arial" w:hAnsi="Arial" w:cs="Arial"/>
          <w:b/>
          <w:sz w:val="20"/>
          <w:highlight w:val="cyan"/>
        </w:rPr>
        <w:t>Georgia</w:t>
      </w:r>
      <w:r w:rsidRPr="005172D6">
        <w:rPr>
          <w:rFonts w:ascii="Arial" w:hAnsi="Arial" w:cs="Arial"/>
          <w:b/>
          <w:sz w:val="20"/>
          <w:highlight w:val="cyan"/>
        </w:rPr>
        <w:t xml:space="preserve"> Department of Health</w:t>
      </w:r>
      <w:r w:rsidRPr="005172D6">
        <w:rPr>
          <w:rFonts w:ascii="Arial" w:hAnsi="Arial" w:cs="Arial"/>
          <w:b/>
          <w:sz w:val="20"/>
        </w:rPr>
        <w:t xml:space="preserve"> and the Centers for Disease Control and Prevention about an asthma study we are doing in your State.  </w:t>
      </w:r>
    </w:p>
    <w:p w14:paraId="4A7FF7D3" w14:textId="77777777" w:rsidR="005172D6" w:rsidRPr="005172D6" w:rsidRDefault="005172D6" w:rsidP="005172D6">
      <w:pPr>
        <w:widowControl w:val="0"/>
        <w:tabs>
          <w:tab w:val="left" w:pos="72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Cs/>
          <w:sz w:val="20"/>
        </w:rPr>
      </w:pPr>
    </w:p>
    <w:p w14:paraId="2A532602"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rPr>
          <w:rFonts w:ascii="Arial" w:hAnsi="Arial" w:cs="Arial"/>
          <w:b/>
          <w:sz w:val="20"/>
        </w:rPr>
      </w:pPr>
    </w:p>
    <w:p w14:paraId="52E5D1B9"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1.7  </w:t>
      </w:r>
      <w:r w:rsidRPr="005172D6">
        <w:rPr>
          <w:rFonts w:ascii="Arial" w:hAnsi="Arial" w:cs="Arial"/>
          <w:b/>
          <w:sz w:val="20"/>
        </w:rPr>
        <w:tab/>
        <w:t>Are you {</w:t>
      </w:r>
      <w:r w:rsidRPr="005172D6">
        <w:rPr>
          <w:rFonts w:ascii="Arial" w:hAnsi="Arial" w:cs="Arial"/>
          <w:b/>
          <w:bCs/>
          <w:i/>
          <w:iCs/>
          <w:sz w:val="20"/>
        </w:rPr>
        <w:t>ALTName</w:t>
      </w:r>
      <w:r w:rsidRPr="005172D6">
        <w:rPr>
          <w:rFonts w:ascii="Arial" w:hAnsi="Arial" w:cs="Arial"/>
          <w:b/>
          <w:sz w:val="20"/>
        </w:rPr>
        <w:t xml:space="preserve">}?  </w:t>
      </w:r>
    </w:p>
    <w:p w14:paraId="55AB8C7C"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31394890" w14:textId="77777777" w:rsidR="005172D6" w:rsidRPr="005172D6" w:rsidRDefault="005172D6" w:rsidP="005172D6">
      <w:pPr>
        <w:widowControl w:val="0"/>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hAnsi="Arial" w:cs="Arial"/>
          <w:sz w:val="20"/>
        </w:rPr>
      </w:pPr>
      <w:r w:rsidRPr="005172D6">
        <w:rPr>
          <w:rFonts w:ascii="Arial" w:hAnsi="Arial" w:cs="Arial"/>
          <w:sz w:val="20"/>
        </w:rPr>
        <w:tab/>
        <w:t>(1)  Yes (go to 1.10 READ ALT 1)</w:t>
      </w:r>
    </w:p>
    <w:p w14:paraId="7DA19C24" w14:textId="77777777" w:rsidR="005172D6" w:rsidRPr="005172D6" w:rsidRDefault="005172D6" w:rsidP="005172D6">
      <w:pPr>
        <w:widowControl w:val="0"/>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hAnsi="Arial" w:cs="Arial"/>
          <w:sz w:val="20"/>
        </w:rPr>
      </w:pPr>
      <w:r w:rsidRPr="005172D6">
        <w:rPr>
          <w:rFonts w:ascii="Arial" w:hAnsi="Arial" w:cs="Arial"/>
          <w:sz w:val="20"/>
        </w:rPr>
        <w:tab/>
        <w:t>(2)  No</w:t>
      </w:r>
    </w:p>
    <w:p w14:paraId="3BF01D7F"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p>
    <w:p w14:paraId="05A853E7"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1.8 </w:t>
      </w:r>
      <w:r w:rsidRPr="005172D6">
        <w:rPr>
          <w:rFonts w:ascii="Arial" w:hAnsi="Arial" w:cs="Arial"/>
          <w:b/>
          <w:sz w:val="20"/>
        </w:rPr>
        <w:tab/>
        <w:t xml:space="preserve"> May I speak with {</w:t>
      </w:r>
      <w:r w:rsidRPr="005172D6">
        <w:rPr>
          <w:rFonts w:ascii="Arial" w:hAnsi="Arial" w:cs="Arial"/>
          <w:b/>
          <w:bCs/>
          <w:i/>
          <w:iCs/>
          <w:sz w:val="20"/>
        </w:rPr>
        <w:t>ALTName</w:t>
      </w:r>
      <w:r w:rsidRPr="005172D6">
        <w:rPr>
          <w:rFonts w:ascii="Arial" w:hAnsi="Arial" w:cs="Arial"/>
          <w:b/>
          <w:sz w:val="20"/>
        </w:rPr>
        <w:t xml:space="preserve">}?  </w:t>
      </w:r>
    </w:p>
    <w:p w14:paraId="25A77254"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23D9B6D7" w14:textId="77777777" w:rsidR="005172D6" w:rsidRPr="005172D6" w:rsidRDefault="005172D6" w:rsidP="005172D6">
      <w:pPr>
        <w:widowControl w:val="0"/>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hAnsi="Arial" w:cs="Arial"/>
          <w:sz w:val="20"/>
        </w:rPr>
      </w:pPr>
      <w:r w:rsidRPr="005172D6">
        <w:rPr>
          <w:rFonts w:ascii="Arial" w:hAnsi="Arial" w:cs="Arial"/>
          <w:sz w:val="20"/>
        </w:rPr>
        <w:tab/>
        <w:t>(1)  Yes (go to 1.11 READ ALT 2 when person comes to phone)</w:t>
      </w:r>
    </w:p>
    <w:p w14:paraId="72482407" w14:textId="77777777" w:rsidR="005172D6" w:rsidRPr="005172D6" w:rsidRDefault="005172D6" w:rsidP="005172D6">
      <w:pPr>
        <w:widowControl w:val="0"/>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hAnsi="Arial" w:cs="Arial"/>
          <w:sz w:val="20"/>
        </w:rPr>
      </w:pPr>
      <w:r w:rsidRPr="005172D6">
        <w:rPr>
          <w:rFonts w:ascii="Arial" w:hAnsi="Arial" w:cs="Arial"/>
          <w:sz w:val="20"/>
        </w:rPr>
        <w:tab/>
        <w:t>(2)  Person not available</w:t>
      </w:r>
    </w:p>
    <w:p w14:paraId="549B1D26"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firstLine="1620"/>
        <w:rPr>
          <w:rFonts w:ascii="Arial" w:hAnsi="Arial" w:cs="Arial"/>
          <w:sz w:val="20"/>
        </w:rPr>
      </w:pPr>
    </w:p>
    <w:p w14:paraId="5DBA1757" w14:textId="77777777" w:rsidR="005172D6" w:rsidRPr="005172D6" w:rsidRDefault="005172D6" w:rsidP="005172D6">
      <w:pPr>
        <w:widowControl w:val="0"/>
        <w:autoSpaceDE w:val="0"/>
        <w:autoSpaceDN w:val="0"/>
        <w:adjustRightInd w:val="0"/>
        <w:spacing w:after="0" w:line="240" w:lineRule="auto"/>
        <w:ind w:left="720" w:hanging="720"/>
        <w:rPr>
          <w:rFonts w:ascii="Arial" w:hAnsi="Arial" w:cs="Arial"/>
          <w:sz w:val="20"/>
        </w:rPr>
      </w:pPr>
      <w:r w:rsidRPr="005172D6">
        <w:rPr>
          <w:rFonts w:ascii="Arial" w:hAnsi="Arial" w:cs="Arial"/>
          <w:b/>
          <w:bCs/>
          <w:sz w:val="20"/>
        </w:rPr>
        <w:t>1.9</w:t>
      </w:r>
      <w:r w:rsidRPr="005172D6">
        <w:rPr>
          <w:rFonts w:ascii="Arial" w:hAnsi="Arial" w:cs="Arial"/>
          <w:sz w:val="20"/>
        </w:rPr>
        <w:t xml:space="preserve">  </w:t>
      </w:r>
      <w:r w:rsidRPr="005172D6">
        <w:rPr>
          <w:rFonts w:ascii="Arial" w:hAnsi="Arial" w:cs="Arial"/>
          <w:sz w:val="20"/>
        </w:rPr>
        <w:tab/>
      </w:r>
      <w:r w:rsidRPr="005172D6">
        <w:rPr>
          <w:rFonts w:ascii="Arial" w:hAnsi="Arial" w:cs="Arial"/>
          <w:b/>
          <w:bCs/>
          <w:sz w:val="20"/>
        </w:rPr>
        <w:t xml:space="preserve">When would be a good time to call back and speak with </w:t>
      </w:r>
      <w:r w:rsidRPr="005172D6">
        <w:rPr>
          <w:rFonts w:ascii="Arial" w:hAnsi="Arial" w:cs="Arial"/>
          <w:b/>
          <w:bCs/>
          <w:i/>
          <w:iCs/>
          <w:sz w:val="20"/>
        </w:rPr>
        <w:t>{ALTName}</w:t>
      </w:r>
      <w:r w:rsidRPr="005172D6">
        <w:rPr>
          <w:rFonts w:ascii="Arial" w:hAnsi="Arial" w:cs="Arial"/>
          <w:b/>
          <w:bCs/>
          <w:sz w:val="20"/>
        </w:rPr>
        <w:t>.  For example, evenings, days, weekends?</w:t>
      </w:r>
    </w:p>
    <w:p w14:paraId="471E4AF5"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702E777C"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firstLine="1620"/>
        <w:rPr>
          <w:rFonts w:ascii="Arial" w:hAnsi="Arial" w:cs="Arial"/>
          <w:sz w:val="20"/>
        </w:rPr>
      </w:pPr>
      <w:r w:rsidRPr="005172D6">
        <w:rPr>
          <w:rFonts w:ascii="Arial" w:hAnsi="Arial" w:cs="Arial"/>
          <w:sz w:val="20"/>
        </w:rPr>
        <w:t xml:space="preserve">Enter day/time: _________________ </w:t>
      </w:r>
    </w:p>
    <w:p w14:paraId="41AAD21F"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firstLine="1620"/>
        <w:rPr>
          <w:rFonts w:ascii="Arial" w:hAnsi="Arial" w:cs="Arial"/>
          <w:b/>
          <w:bCs/>
          <w:sz w:val="20"/>
        </w:rPr>
      </w:pPr>
    </w:p>
    <w:p w14:paraId="514BD5B0"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READ:</w:t>
      </w:r>
      <w:r w:rsidRPr="005172D6">
        <w:rPr>
          <w:rFonts w:ascii="Arial" w:hAnsi="Arial" w:cs="Arial"/>
          <w:b/>
          <w:bCs/>
          <w:sz w:val="20"/>
        </w:rPr>
        <w:t xml:space="preserve">  Thank you we will call again later to speak with </w:t>
      </w:r>
      <w:r w:rsidRPr="005172D6">
        <w:rPr>
          <w:rFonts w:ascii="Arial" w:hAnsi="Arial" w:cs="Arial"/>
          <w:b/>
          <w:bCs/>
          <w:i/>
          <w:iCs/>
          <w:sz w:val="20"/>
        </w:rPr>
        <w:t>{ALTName}</w:t>
      </w:r>
      <w:r w:rsidRPr="005172D6">
        <w:rPr>
          <w:rFonts w:ascii="Arial" w:hAnsi="Arial" w:cs="Arial"/>
          <w:b/>
          <w:bCs/>
          <w:sz w:val="20"/>
        </w:rPr>
        <w:t>.</w:t>
      </w:r>
    </w:p>
    <w:p w14:paraId="6551A663"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1440"/>
        <w:rPr>
          <w:rFonts w:ascii="Arial" w:hAnsi="Arial" w:cs="Arial"/>
          <w:sz w:val="20"/>
        </w:rPr>
      </w:pPr>
      <w:r w:rsidRPr="005172D6">
        <w:rPr>
          <w:rFonts w:ascii="Arial" w:hAnsi="Arial" w:cs="Arial"/>
          <w:sz w:val="20"/>
        </w:rPr>
        <w:t>[CATI: Start over at 1.6 at next call.]</w:t>
      </w:r>
    </w:p>
    <w:p w14:paraId="086921EC" w14:textId="77777777" w:rsidR="005172D6" w:rsidRPr="005172D6" w:rsidRDefault="005172D6" w:rsidP="005172D6">
      <w:pPr>
        <w:widowControl w:val="0"/>
        <w:tabs>
          <w:tab w:val="left" w:pos="0"/>
        </w:tabs>
        <w:autoSpaceDE w:val="0"/>
        <w:autoSpaceDN w:val="0"/>
        <w:adjustRightInd w:val="0"/>
        <w:spacing w:after="0" w:line="240" w:lineRule="auto"/>
        <w:rPr>
          <w:rFonts w:ascii="Arial" w:hAnsi="Arial" w:cs="Arial"/>
          <w:b/>
          <w:sz w:val="20"/>
        </w:rPr>
      </w:pPr>
    </w:p>
    <w:p w14:paraId="44471B2C" w14:textId="77777777" w:rsidR="005172D6" w:rsidRPr="005172D6" w:rsidRDefault="005172D6" w:rsidP="005172D6">
      <w:pPr>
        <w:widowControl w:val="0"/>
        <w:tabs>
          <w:tab w:val="left" w:pos="0"/>
        </w:tabs>
        <w:autoSpaceDE w:val="0"/>
        <w:autoSpaceDN w:val="0"/>
        <w:adjustRightInd w:val="0"/>
        <w:spacing w:after="0" w:line="240" w:lineRule="auto"/>
        <w:rPr>
          <w:rFonts w:ascii="Arial" w:hAnsi="Arial" w:cs="Arial"/>
          <w:b/>
          <w:bCs/>
          <w:sz w:val="20"/>
        </w:rPr>
      </w:pPr>
      <w:r w:rsidRPr="005172D6">
        <w:rPr>
          <w:rFonts w:ascii="Arial" w:hAnsi="Arial" w:cs="Arial"/>
          <w:b/>
          <w:bCs/>
          <w:sz w:val="20"/>
        </w:rPr>
        <w:t>1.10 READ ALT 1</w:t>
      </w:r>
    </w:p>
    <w:p w14:paraId="76EA48EA" w14:textId="77777777" w:rsidR="005172D6" w:rsidRPr="005172D6" w:rsidRDefault="005172D6" w:rsidP="005172D6">
      <w:pPr>
        <w:widowControl w:val="0"/>
        <w:tabs>
          <w:tab w:val="left" w:pos="540"/>
        </w:tabs>
        <w:autoSpaceDE w:val="0"/>
        <w:autoSpaceDN w:val="0"/>
        <w:adjustRightInd w:val="0"/>
        <w:spacing w:after="0" w:line="240" w:lineRule="auto"/>
        <w:ind w:left="540"/>
        <w:rPr>
          <w:rFonts w:ascii="Arial" w:hAnsi="Arial" w:cs="Arial"/>
          <w:b/>
          <w:sz w:val="20"/>
        </w:rPr>
      </w:pPr>
      <w:r w:rsidRPr="005172D6">
        <w:rPr>
          <w:rFonts w:ascii="Arial" w:hAnsi="Arial" w:cs="Arial"/>
          <w:b/>
          <w:sz w:val="20"/>
        </w:rPr>
        <w:t xml:space="preserve">During a recent phone interview </w:t>
      </w:r>
      <w:r w:rsidRPr="005172D6">
        <w:rPr>
          <w:rFonts w:ascii="Arial" w:hAnsi="Arial" w:cs="Arial"/>
          <w:b/>
          <w:i/>
          <w:iCs/>
          <w:sz w:val="20"/>
        </w:rPr>
        <w:t>{ADULTName}</w:t>
      </w:r>
      <w:r w:rsidRPr="005172D6">
        <w:rPr>
          <w:rFonts w:ascii="Arial" w:hAnsi="Arial" w:cs="Arial"/>
          <w:b/>
          <w:sz w:val="20"/>
        </w:rPr>
        <w:t xml:space="preserve"> indicated </w:t>
      </w:r>
      <w:r w:rsidRPr="005172D6">
        <w:rPr>
          <w:rFonts w:ascii="Arial" w:hAnsi="Arial" w:cs="Arial"/>
          <w:b/>
          <w:i/>
          <w:iCs/>
          <w:sz w:val="20"/>
        </w:rPr>
        <w:t xml:space="preserve">{CHILDName} </w:t>
      </w:r>
      <w:r w:rsidRPr="005172D6">
        <w:rPr>
          <w:rFonts w:ascii="Arial" w:hAnsi="Arial" w:cs="Arial"/>
          <w:b/>
          <w:sz w:val="20"/>
        </w:rPr>
        <w:t xml:space="preserve">had asthma and that you were more knowledgeable about </w:t>
      </w:r>
      <w:r w:rsidRPr="005172D6">
        <w:rPr>
          <w:rFonts w:ascii="Arial" w:hAnsi="Arial" w:cs="Arial"/>
          <w:b/>
          <w:i/>
          <w:iCs/>
          <w:sz w:val="20"/>
        </w:rPr>
        <w:t>{his/her}</w:t>
      </w:r>
      <w:r w:rsidRPr="005172D6">
        <w:rPr>
          <w:rFonts w:ascii="Arial" w:hAnsi="Arial" w:cs="Arial"/>
          <w:b/>
          <w:sz w:val="20"/>
        </w:rPr>
        <w:t xml:space="preserve"> asthma.  It would be better if you would complete this interview about </w:t>
      </w:r>
      <w:r w:rsidRPr="005172D6">
        <w:rPr>
          <w:rFonts w:ascii="Arial" w:hAnsi="Arial" w:cs="Arial"/>
          <w:b/>
          <w:i/>
          <w:iCs/>
          <w:sz w:val="20"/>
        </w:rPr>
        <w:t>{CHILDName}.</w:t>
      </w:r>
    </w:p>
    <w:p w14:paraId="14FC225C" w14:textId="77777777" w:rsidR="005172D6" w:rsidRPr="005172D6" w:rsidRDefault="005172D6" w:rsidP="005172D6">
      <w:pPr>
        <w:widowControl w:val="0"/>
        <w:tabs>
          <w:tab w:val="left" w:pos="540"/>
        </w:tabs>
        <w:autoSpaceDE w:val="0"/>
        <w:autoSpaceDN w:val="0"/>
        <w:adjustRightInd w:val="0"/>
        <w:spacing w:after="0" w:line="240" w:lineRule="auto"/>
        <w:ind w:left="540"/>
        <w:rPr>
          <w:rFonts w:ascii="Arial" w:hAnsi="Arial" w:cs="Arial"/>
          <w:b/>
          <w:sz w:val="20"/>
        </w:rPr>
      </w:pPr>
    </w:p>
    <w:p w14:paraId="27BEE5E3" w14:textId="77777777" w:rsidR="005172D6" w:rsidRPr="005172D6" w:rsidRDefault="005172D6" w:rsidP="005172D6">
      <w:pPr>
        <w:widowControl w:val="0"/>
        <w:tabs>
          <w:tab w:val="left" w:pos="540"/>
        </w:tabs>
        <w:autoSpaceDE w:val="0"/>
        <w:autoSpaceDN w:val="0"/>
        <w:adjustRightInd w:val="0"/>
        <w:spacing w:after="0" w:line="240" w:lineRule="auto"/>
        <w:ind w:left="540"/>
        <w:rPr>
          <w:rFonts w:ascii="Arial" w:hAnsi="Arial" w:cs="Arial"/>
          <w:b/>
          <w:sz w:val="20"/>
        </w:rPr>
      </w:pPr>
      <w:r w:rsidRPr="005172D6">
        <w:rPr>
          <w:rFonts w:ascii="Arial" w:hAnsi="Arial" w:cs="Arial"/>
          <w:b/>
          <w:sz w:val="20"/>
        </w:rPr>
        <w:t xml:space="preserve">I will not ask for your name, address, or other personal information that can identify you or </w:t>
      </w:r>
      <w:r w:rsidRPr="005172D6">
        <w:rPr>
          <w:rFonts w:ascii="Arial" w:hAnsi="Arial" w:cs="Arial"/>
          <w:b/>
          <w:i/>
          <w:iCs/>
          <w:sz w:val="20"/>
        </w:rPr>
        <w:t>{CHILDName}.</w:t>
      </w:r>
      <w:r w:rsidRPr="005172D6">
        <w:rPr>
          <w:rFonts w:ascii="Arial" w:hAnsi="Arial" w:cs="Arial"/>
          <w:b/>
          <w:sz w:val="20"/>
        </w:rPr>
        <w:t xml:space="preserve"> Any information you give me will be confidential. If you have any questions, I will provide a telephone number for you to call to get more information.</w:t>
      </w:r>
    </w:p>
    <w:p w14:paraId="6185ED5C" w14:textId="77777777" w:rsidR="005172D6" w:rsidRPr="005172D6" w:rsidRDefault="005172D6" w:rsidP="005172D6">
      <w:pPr>
        <w:widowControl w:val="0"/>
        <w:tabs>
          <w:tab w:val="left" w:pos="540"/>
        </w:tabs>
        <w:autoSpaceDE w:val="0"/>
        <w:autoSpaceDN w:val="0"/>
        <w:adjustRightInd w:val="0"/>
        <w:spacing w:after="0" w:line="240" w:lineRule="auto"/>
        <w:ind w:left="540"/>
        <w:rPr>
          <w:rFonts w:ascii="Arial" w:hAnsi="Arial" w:cs="Arial"/>
          <w:b/>
          <w:sz w:val="20"/>
        </w:rPr>
      </w:pPr>
    </w:p>
    <w:p w14:paraId="69EFCF97" w14:textId="77777777" w:rsidR="005172D6" w:rsidRPr="005172D6" w:rsidRDefault="005172D6" w:rsidP="005172D6">
      <w:pPr>
        <w:widowControl w:val="0"/>
        <w:autoSpaceDE w:val="0"/>
        <w:autoSpaceDN w:val="0"/>
        <w:adjustRightInd w:val="0"/>
        <w:spacing w:after="0" w:line="240" w:lineRule="auto"/>
        <w:ind w:left="2160" w:hanging="1620"/>
        <w:rPr>
          <w:rFonts w:ascii="Arial" w:hAnsi="Arial" w:cs="Arial"/>
          <w:bCs/>
          <w:sz w:val="20"/>
        </w:rPr>
      </w:pPr>
      <w:r w:rsidRPr="005172D6">
        <w:rPr>
          <w:rFonts w:ascii="Arial" w:hAnsi="Arial" w:cs="Arial"/>
          <w:bCs/>
          <w:sz w:val="20"/>
        </w:rPr>
        <w:t>[GO TO SECTION 2]</w:t>
      </w:r>
    </w:p>
    <w:p w14:paraId="2FFBC6A6" w14:textId="77777777" w:rsidR="005172D6" w:rsidRPr="005172D6" w:rsidRDefault="005172D6" w:rsidP="005172D6">
      <w:pPr>
        <w:widowControl w:val="0"/>
        <w:autoSpaceDE w:val="0"/>
        <w:autoSpaceDN w:val="0"/>
        <w:adjustRightInd w:val="0"/>
        <w:spacing w:after="0" w:line="240" w:lineRule="auto"/>
        <w:ind w:left="2160" w:hanging="1620"/>
        <w:rPr>
          <w:rFonts w:ascii="Arial" w:hAnsi="Arial" w:cs="Arial"/>
          <w:b/>
          <w:sz w:val="20"/>
        </w:rPr>
      </w:pPr>
    </w:p>
    <w:p w14:paraId="69008C45" w14:textId="77777777" w:rsidR="005172D6" w:rsidRPr="005172D6" w:rsidRDefault="005172D6" w:rsidP="005172D6">
      <w:pPr>
        <w:widowControl w:val="0"/>
        <w:tabs>
          <w:tab w:val="left" w:pos="0"/>
        </w:tabs>
        <w:autoSpaceDE w:val="0"/>
        <w:autoSpaceDN w:val="0"/>
        <w:adjustRightInd w:val="0"/>
        <w:spacing w:after="0" w:line="240" w:lineRule="auto"/>
        <w:rPr>
          <w:rFonts w:ascii="Arial" w:hAnsi="Arial" w:cs="Arial"/>
          <w:b/>
          <w:bCs/>
          <w:sz w:val="20"/>
        </w:rPr>
      </w:pPr>
      <w:r w:rsidRPr="005172D6">
        <w:rPr>
          <w:rFonts w:ascii="Arial" w:hAnsi="Arial" w:cs="Arial"/>
          <w:b/>
          <w:bCs/>
          <w:sz w:val="20"/>
        </w:rPr>
        <w:t>1.11 READ ALT 2:</w:t>
      </w:r>
    </w:p>
    <w:p w14:paraId="55121539" w14:textId="77777777" w:rsidR="005172D6" w:rsidRPr="005172D6" w:rsidRDefault="005172D6" w:rsidP="005172D6">
      <w:pPr>
        <w:widowControl w:val="0"/>
        <w:tabs>
          <w:tab w:val="left" w:pos="0"/>
        </w:tabs>
        <w:autoSpaceDE w:val="0"/>
        <w:autoSpaceDN w:val="0"/>
        <w:adjustRightInd w:val="0"/>
        <w:spacing w:after="0" w:line="240" w:lineRule="auto"/>
        <w:rPr>
          <w:rFonts w:ascii="Arial" w:hAnsi="Arial" w:cs="Arial"/>
          <w:b/>
          <w:sz w:val="20"/>
        </w:rPr>
      </w:pPr>
    </w:p>
    <w:p w14:paraId="31C50399" w14:textId="082029FD" w:rsidR="005172D6" w:rsidRPr="005172D6" w:rsidRDefault="005172D6" w:rsidP="005172D6">
      <w:pPr>
        <w:widowControl w:val="0"/>
        <w:tabs>
          <w:tab w:val="left" w:pos="540"/>
        </w:tabs>
        <w:autoSpaceDE w:val="0"/>
        <w:autoSpaceDN w:val="0"/>
        <w:adjustRightInd w:val="0"/>
        <w:spacing w:after="0" w:line="240" w:lineRule="auto"/>
        <w:ind w:left="540"/>
        <w:rPr>
          <w:rFonts w:ascii="Arial" w:hAnsi="Arial" w:cs="Arial"/>
          <w:b/>
          <w:sz w:val="20"/>
        </w:rPr>
      </w:pPr>
      <w:r w:rsidRPr="005172D6">
        <w:rPr>
          <w:rFonts w:ascii="Arial" w:hAnsi="Arial" w:cs="Arial"/>
          <w:b/>
          <w:sz w:val="20"/>
        </w:rPr>
        <w:t xml:space="preserve">Hello, my name is ________________.  I’m calling on behalf of the </w:t>
      </w:r>
      <w:r w:rsidR="0015783A">
        <w:rPr>
          <w:rFonts w:ascii="Arial" w:hAnsi="Arial" w:cs="Arial"/>
          <w:b/>
          <w:sz w:val="20"/>
          <w:highlight w:val="cyan"/>
        </w:rPr>
        <w:t>Georgia</w:t>
      </w:r>
      <w:r w:rsidRPr="005172D6">
        <w:rPr>
          <w:rFonts w:ascii="Arial" w:hAnsi="Arial" w:cs="Arial"/>
          <w:b/>
          <w:sz w:val="20"/>
          <w:highlight w:val="cyan"/>
        </w:rPr>
        <w:t xml:space="preserve"> Department of Health</w:t>
      </w:r>
      <w:r w:rsidRPr="005172D6">
        <w:rPr>
          <w:rFonts w:ascii="Arial" w:hAnsi="Arial" w:cs="Arial"/>
          <w:b/>
          <w:sz w:val="20"/>
        </w:rPr>
        <w:t xml:space="preserve"> and the Centers for Disease Control and Prevention about an asthma study we are doing in your State.  During a recent phone interview </w:t>
      </w:r>
      <w:r w:rsidRPr="005172D6">
        <w:rPr>
          <w:rFonts w:ascii="Arial" w:hAnsi="Arial" w:cs="Arial"/>
          <w:b/>
          <w:i/>
          <w:iCs/>
          <w:sz w:val="20"/>
        </w:rPr>
        <w:t>{ADULTName}</w:t>
      </w:r>
      <w:r w:rsidRPr="005172D6">
        <w:rPr>
          <w:rFonts w:ascii="Arial" w:hAnsi="Arial" w:cs="Arial"/>
          <w:b/>
          <w:sz w:val="20"/>
        </w:rPr>
        <w:t xml:space="preserve"> indicated </w:t>
      </w:r>
      <w:r w:rsidRPr="005172D6">
        <w:rPr>
          <w:rFonts w:ascii="Arial" w:hAnsi="Arial" w:cs="Arial"/>
          <w:b/>
          <w:i/>
          <w:iCs/>
          <w:sz w:val="20"/>
        </w:rPr>
        <w:t xml:space="preserve">{CHILDName} </w:t>
      </w:r>
      <w:r w:rsidRPr="005172D6">
        <w:rPr>
          <w:rFonts w:ascii="Arial" w:hAnsi="Arial" w:cs="Arial"/>
          <w:b/>
          <w:sz w:val="20"/>
        </w:rPr>
        <w:t xml:space="preserve">had asthma and that you were more knowledgeable about </w:t>
      </w:r>
      <w:r w:rsidRPr="005172D6">
        <w:rPr>
          <w:rFonts w:ascii="Arial" w:hAnsi="Arial" w:cs="Arial"/>
          <w:b/>
          <w:i/>
          <w:iCs/>
          <w:sz w:val="20"/>
        </w:rPr>
        <w:t>{his/her}</w:t>
      </w:r>
      <w:r w:rsidRPr="005172D6">
        <w:rPr>
          <w:rFonts w:ascii="Arial" w:hAnsi="Arial" w:cs="Arial"/>
          <w:b/>
          <w:sz w:val="20"/>
        </w:rPr>
        <w:t xml:space="preserve"> asthma.  It would be better if you would complete this interview about </w:t>
      </w:r>
      <w:r w:rsidRPr="005172D6">
        <w:rPr>
          <w:rFonts w:ascii="Arial" w:hAnsi="Arial" w:cs="Arial"/>
          <w:b/>
          <w:i/>
          <w:iCs/>
          <w:sz w:val="20"/>
        </w:rPr>
        <w:t>{CHILDName}.</w:t>
      </w:r>
    </w:p>
    <w:p w14:paraId="6E27E0E4" w14:textId="77777777" w:rsidR="005172D6" w:rsidRPr="005172D6" w:rsidRDefault="005172D6" w:rsidP="005172D6">
      <w:pPr>
        <w:widowControl w:val="0"/>
        <w:tabs>
          <w:tab w:val="left" w:pos="540"/>
        </w:tabs>
        <w:autoSpaceDE w:val="0"/>
        <w:autoSpaceDN w:val="0"/>
        <w:adjustRightInd w:val="0"/>
        <w:spacing w:after="0" w:line="240" w:lineRule="auto"/>
        <w:ind w:left="540"/>
        <w:rPr>
          <w:rFonts w:ascii="Arial" w:hAnsi="Arial" w:cs="Arial"/>
          <w:b/>
          <w:sz w:val="20"/>
        </w:rPr>
      </w:pPr>
    </w:p>
    <w:p w14:paraId="0AEB82A4" w14:textId="77777777" w:rsidR="005172D6" w:rsidRPr="005172D6" w:rsidRDefault="005172D6" w:rsidP="005172D6">
      <w:pPr>
        <w:widowControl w:val="0"/>
        <w:tabs>
          <w:tab w:val="left" w:pos="540"/>
        </w:tabs>
        <w:autoSpaceDE w:val="0"/>
        <w:autoSpaceDN w:val="0"/>
        <w:adjustRightInd w:val="0"/>
        <w:spacing w:after="0" w:line="240" w:lineRule="auto"/>
        <w:ind w:left="540"/>
        <w:rPr>
          <w:rFonts w:ascii="Arial" w:hAnsi="Arial" w:cs="Arial"/>
          <w:b/>
          <w:sz w:val="20"/>
        </w:rPr>
      </w:pPr>
      <w:r w:rsidRPr="005172D6">
        <w:rPr>
          <w:rFonts w:ascii="Arial" w:hAnsi="Arial" w:cs="Arial"/>
          <w:b/>
          <w:sz w:val="20"/>
        </w:rPr>
        <w:t xml:space="preserve">I will not ask for your name, address, or other personal information that can identify you or </w:t>
      </w:r>
      <w:r w:rsidRPr="005172D6">
        <w:rPr>
          <w:rFonts w:ascii="Arial" w:hAnsi="Arial" w:cs="Arial"/>
          <w:b/>
          <w:i/>
          <w:iCs/>
          <w:sz w:val="20"/>
        </w:rPr>
        <w:t>{CHILDName}.</w:t>
      </w:r>
      <w:r w:rsidRPr="005172D6">
        <w:rPr>
          <w:rFonts w:ascii="Arial" w:hAnsi="Arial" w:cs="Arial"/>
          <w:b/>
          <w:sz w:val="20"/>
        </w:rPr>
        <w:t xml:space="preserve"> Any information you give me will be confidential. If you have any questions, I will provide a telephone number for you to call to get more information.</w:t>
      </w:r>
    </w:p>
    <w:p w14:paraId="07FF9224" w14:textId="77777777" w:rsidR="005172D6" w:rsidRPr="005172D6" w:rsidRDefault="005172D6" w:rsidP="005172D6">
      <w:pPr>
        <w:widowControl w:val="0"/>
        <w:tabs>
          <w:tab w:val="left" w:pos="540"/>
        </w:tabs>
        <w:autoSpaceDE w:val="0"/>
        <w:autoSpaceDN w:val="0"/>
        <w:adjustRightInd w:val="0"/>
        <w:spacing w:after="0" w:line="240" w:lineRule="auto"/>
        <w:ind w:left="540"/>
        <w:rPr>
          <w:rFonts w:ascii="Arial" w:hAnsi="Arial" w:cs="Arial"/>
          <w:b/>
          <w:sz w:val="20"/>
        </w:rPr>
      </w:pPr>
    </w:p>
    <w:p w14:paraId="72962A45" w14:textId="77777777" w:rsidR="005172D6" w:rsidRPr="005172D6" w:rsidRDefault="005172D6" w:rsidP="005172D6">
      <w:pPr>
        <w:widowControl w:val="0"/>
        <w:autoSpaceDE w:val="0"/>
        <w:autoSpaceDN w:val="0"/>
        <w:adjustRightInd w:val="0"/>
        <w:spacing w:after="0" w:line="240" w:lineRule="auto"/>
        <w:ind w:left="2160" w:hanging="1620"/>
        <w:rPr>
          <w:rFonts w:ascii="Arial" w:hAnsi="Arial" w:cs="Arial"/>
          <w:b/>
          <w:bCs/>
          <w:sz w:val="20"/>
        </w:rPr>
      </w:pPr>
      <w:r w:rsidRPr="005172D6">
        <w:rPr>
          <w:rFonts w:ascii="Arial" w:hAnsi="Arial" w:cs="Arial"/>
          <w:b/>
          <w:bCs/>
          <w:sz w:val="20"/>
        </w:rPr>
        <w:t>[GO TO SECTION 2]</w:t>
      </w:r>
    </w:p>
    <w:p w14:paraId="05E085F1" w14:textId="77777777" w:rsidR="005172D6" w:rsidRPr="005172D6" w:rsidRDefault="005172D6" w:rsidP="005172D6">
      <w:pPr>
        <w:spacing w:after="0" w:line="240" w:lineRule="auto"/>
        <w:rPr>
          <w:rFonts w:ascii="Arial" w:hAnsi="Arial" w:cs="Arial"/>
          <w:sz w:val="20"/>
        </w:rPr>
      </w:pPr>
    </w:p>
    <w:p w14:paraId="117F1F2F" w14:textId="77777777" w:rsidR="005172D6" w:rsidRPr="005172D6" w:rsidRDefault="005172D6" w:rsidP="005172D6">
      <w:pPr>
        <w:keepNext/>
        <w:widowControl w:val="0"/>
        <w:pBdr>
          <w:top w:val="double" w:sz="4" w:space="1"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2: Informed Consent</w:t>
      </w:r>
    </w:p>
    <w:p w14:paraId="54DBFD21" w14:textId="77777777" w:rsidR="005172D6" w:rsidRPr="005172D6" w:rsidRDefault="005172D6" w:rsidP="005172D6">
      <w:pPr>
        <w:widowControl w:val="0"/>
        <w:tabs>
          <w:tab w:val="left" w:pos="-360"/>
          <w:tab w:val="left" w:pos="7920"/>
        </w:tabs>
        <w:spacing w:after="0" w:line="240" w:lineRule="auto"/>
        <w:rPr>
          <w:rFonts w:ascii="Arial" w:hAnsi="Arial" w:cs="Arial"/>
          <w:b/>
          <w:sz w:val="20"/>
        </w:rPr>
      </w:pPr>
      <w:r w:rsidRPr="005172D6">
        <w:rPr>
          <w:rFonts w:ascii="Arial" w:hAnsi="Arial" w:cs="Arial"/>
          <w:b/>
          <w:sz w:val="20"/>
          <w:u w:val="single"/>
        </w:rPr>
        <w:t>INFORMED CONSENT</w:t>
      </w:r>
    </w:p>
    <w:p w14:paraId="168AB78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62AF7608" w14:textId="77777777" w:rsidR="005172D6" w:rsidRPr="005172D6" w:rsidRDefault="005172D6" w:rsidP="005172D6">
      <w:pPr>
        <w:widowControl w:val="0"/>
        <w:autoSpaceDE w:val="0"/>
        <w:autoSpaceDN w:val="0"/>
        <w:adjustRightInd w:val="0"/>
        <w:spacing w:after="0" w:line="240" w:lineRule="auto"/>
        <w:ind w:left="720"/>
        <w:rPr>
          <w:rFonts w:ascii="Arial" w:hAnsi="Arial" w:cs="Arial"/>
          <w:b/>
          <w:bCs/>
          <w:sz w:val="20"/>
        </w:rPr>
      </w:pPr>
      <w:r w:rsidRPr="005172D6">
        <w:rPr>
          <w:rFonts w:ascii="Arial" w:hAnsi="Arial" w:cs="Arial"/>
          <w:b/>
          <w:bCs/>
          <w:sz w:val="20"/>
        </w:rPr>
        <w:t>[CATI:  IF RECRUIT=1, READ:  “I know we have already discussed (your/the child's) asthma, but as part of this continuation, I will need to validate some of your earlier answers.”]</w:t>
      </w:r>
    </w:p>
    <w:p w14:paraId="004FEF65" w14:textId="77777777" w:rsidR="005172D6" w:rsidRPr="005172D6" w:rsidRDefault="005172D6" w:rsidP="005172D6">
      <w:pPr>
        <w:widowControl w:val="0"/>
        <w:autoSpaceDE w:val="0"/>
        <w:autoSpaceDN w:val="0"/>
        <w:adjustRightInd w:val="0"/>
        <w:spacing w:after="0" w:line="240" w:lineRule="auto"/>
        <w:ind w:left="720"/>
        <w:rPr>
          <w:rFonts w:ascii="Arial" w:hAnsi="Arial" w:cs="Arial"/>
          <w:b/>
          <w:bCs/>
          <w:sz w:val="20"/>
        </w:rPr>
      </w:pPr>
    </w:p>
    <w:p w14:paraId="159FAB0B" w14:textId="77777777" w:rsidR="005172D6" w:rsidRPr="005172D6" w:rsidRDefault="005172D6" w:rsidP="005172D6">
      <w:pPr>
        <w:widowControl w:val="0"/>
        <w:autoSpaceDE w:val="0"/>
        <w:autoSpaceDN w:val="0"/>
        <w:adjustRightInd w:val="0"/>
        <w:spacing w:after="0" w:line="240" w:lineRule="auto"/>
        <w:ind w:left="720"/>
        <w:rPr>
          <w:rFonts w:ascii="Arial" w:hAnsi="Arial" w:cs="Arial"/>
          <w:b/>
          <w:bCs/>
          <w:sz w:val="20"/>
        </w:rPr>
      </w:pPr>
      <w:r w:rsidRPr="005172D6">
        <w:rPr>
          <w:rFonts w:ascii="Arial" w:hAnsi="Arial" w:cs="Arial"/>
          <w:b/>
          <w:bCs/>
          <w:sz w:val="20"/>
        </w:rPr>
        <w:t xml:space="preserve">Before we continue, I’d like you to know that this survey is authorized by the </w:t>
      </w:r>
      <w:smartTag w:uri="urn:schemas-microsoft-com:office:smarttags" w:element="place">
        <w:smartTag w:uri="urn:schemas-microsoft-com:office:smarttags" w:element="country-region">
          <w:r w:rsidRPr="005172D6">
            <w:rPr>
              <w:rFonts w:ascii="Arial" w:hAnsi="Arial" w:cs="Arial"/>
              <w:b/>
              <w:bCs/>
              <w:sz w:val="20"/>
            </w:rPr>
            <w:t>U.S.</w:t>
          </w:r>
        </w:smartTag>
      </w:smartTag>
      <w:r w:rsidRPr="005172D6">
        <w:rPr>
          <w:rFonts w:ascii="Arial" w:hAnsi="Arial" w:cs="Arial"/>
          <w:b/>
          <w:bCs/>
          <w:sz w:val="20"/>
        </w:rPr>
        <w:t xml:space="preserve"> Public Health Service Act </w:t>
      </w:r>
    </w:p>
    <w:p w14:paraId="29718510" w14:textId="77777777" w:rsidR="005172D6" w:rsidRPr="005172D6" w:rsidRDefault="005172D6" w:rsidP="005172D6">
      <w:pPr>
        <w:widowControl w:val="0"/>
        <w:autoSpaceDE w:val="0"/>
        <w:autoSpaceDN w:val="0"/>
        <w:adjustRightInd w:val="0"/>
        <w:spacing w:after="0" w:line="240" w:lineRule="auto"/>
        <w:ind w:left="720"/>
        <w:rPr>
          <w:rFonts w:ascii="Arial" w:hAnsi="Arial" w:cs="Arial"/>
          <w:b/>
          <w:bCs/>
          <w:sz w:val="20"/>
        </w:rPr>
      </w:pPr>
    </w:p>
    <w:p w14:paraId="030A8446" w14:textId="77777777" w:rsidR="005172D6" w:rsidRPr="005172D6" w:rsidRDefault="005172D6" w:rsidP="005172D6">
      <w:pPr>
        <w:widowControl w:val="0"/>
        <w:tabs>
          <w:tab w:val="left" w:pos="7920"/>
        </w:tabs>
        <w:autoSpaceDE w:val="0"/>
        <w:autoSpaceDN w:val="0"/>
        <w:adjustRightInd w:val="0"/>
        <w:spacing w:after="0" w:line="240" w:lineRule="auto"/>
        <w:ind w:left="720"/>
        <w:rPr>
          <w:rFonts w:ascii="Arial" w:hAnsi="Arial" w:cs="Arial"/>
          <w:b/>
          <w:bCs/>
          <w:sz w:val="20"/>
        </w:rPr>
      </w:pPr>
      <w:r w:rsidRPr="005172D6">
        <w:rPr>
          <w:rFonts w:ascii="Arial" w:hAnsi="Arial" w:cs="Arial"/>
          <w:b/>
          <w:bCs/>
          <w:sz w:val="20"/>
        </w:rPr>
        <w:t>You were selected to participate in this study about asthma because of your earlier responses to questions about Asthma.</w:t>
      </w:r>
    </w:p>
    <w:p w14:paraId="458125BB" w14:textId="77777777" w:rsidR="005172D6" w:rsidRPr="005172D6" w:rsidRDefault="005172D6" w:rsidP="005172D6">
      <w:pPr>
        <w:widowControl w:val="0"/>
        <w:tabs>
          <w:tab w:val="left" w:pos="7920"/>
        </w:tabs>
        <w:autoSpaceDE w:val="0"/>
        <w:autoSpaceDN w:val="0"/>
        <w:adjustRightInd w:val="0"/>
        <w:spacing w:after="0" w:line="240" w:lineRule="auto"/>
        <w:ind w:left="720"/>
        <w:rPr>
          <w:rFonts w:ascii="Arial" w:hAnsi="Arial" w:cs="Arial"/>
          <w:sz w:val="20"/>
        </w:rPr>
      </w:pPr>
    </w:p>
    <w:p w14:paraId="0691488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E9872D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highlight w:val="green"/>
        </w:rPr>
        <w:t>ADULT CONSENT</w:t>
      </w:r>
    </w:p>
    <w:p w14:paraId="097A1EAA" w14:textId="77777777" w:rsidR="005172D6" w:rsidRPr="005172D6" w:rsidRDefault="005172D6" w:rsidP="005172D6">
      <w:pPr>
        <w:spacing w:after="0" w:line="240" w:lineRule="auto"/>
        <w:rPr>
          <w:rFonts w:ascii="Arial" w:hAnsi="Arial" w:cs="Arial"/>
          <w:b/>
          <w:sz w:val="20"/>
        </w:rPr>
      </w:pPr>
      <w:r w:rsidRPr="005172D6">
        <w:rPr>
          <w:rFonts w:ascii="Arial" w:hAnsi="Arial" w:cs="Arial"/>
          <w:b/>
          <w:sz w:val="20"/>
          <w:highlight w:val="green"/>
        </w:rPr>
        <w:t>IF PATIENT TYPE=1 (ADULT), CONTINUE; ELSE GO TO CHILD CONSENT</w:t>
      </w:r>
    </w:p>
    <w:p w14:paraId="2CF7059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B9E8E02"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720"/>
        <w:rPr>
          <w:rFonts w:ascii="Arial" w:hAnsi="Arial" w:cs="Arial"/>
          <w:sz w:val="20"/>
        </w:rPr>
      </w:pPr>
      <w:r w:rsidRPr="005172D6">
        <w:rPr>
          <w:rFonts w:ascii="Arial" w:hAnsi="Arial" w:cs="Arial"/>
          <w:sz w:val="20"/>
        </w:rPr>
        <w:t xml:space="preserve"> [</w:t>
      </w:r>
      <w:r w:rsidRPr="005172D6">
        <w:rPr>
          <w:rFonts w:ascii="Arial" w:hAnsi="Arial" w:cs="Arial"/>
          <w:b/>
          <w:sz w:val="20"/>
        </w:rPr>
        <w:t>If  “yes” to lifetime and “no” to still in Core BRFSS survey, read:]</w:t>
      </w:r>
    </w:p>
    <w:p w14:paraId="2CBAAAE2"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ab/>
      </w:r>
    </w:p>
    <w:p w14:paraId="103A76DF"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hanging="720"/>
        <w:rPr>
          <w:rFonts w:ascii="Arial" w:hAnsi="Arial" w:cs="Arial"/>
          <w:sz w:val="20"/>
        </w:rPr>
      </w:pPr>
      <w:r w:rsidRPr="005172D6">
        <w:rPr>
          <w:rFonts w:ascii="Arial" w:hAnsi="Arial" w:cs="Arial"/>
          <w:b/>
          <w:sz w:val="20"/>
        </w:rPr>
        <w:t xml:space="preserve">S1.  </w:t>
      </w:r>
      <w:r w:rsidRPr="005172D6">
        <w:rPr>
          <w:rFonts w:ascii="Arial" w:hAnsi="Arial" w:cs="Arial"/>
          <w:b/>
          <w:sz w:val="20"/>
        </w:rPr>
        <w:tab/>
      </w:r>
      <w:r w:rsidRPr="005172D6">
        <w:rPr>
          <w:rFonts w:ascii="Arial" w:hAnsi="Arial" w:cs="Arial"/>
          <w:sz w:val="20"/>
        </w:rPr>
        <w:t xml:space="preserve">Your answers to the asthma questions during the earlier survey indicated that a doctor or other health professional told you that you had asthma sometime in your life, but you do not have it now.  Is that correct?  </w:t>
      </w:r>
    </w:p>
    <w:p w14:paraId="2DEF0987"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rPr>
          <w:rFonts w:ascii="Arial" w:hAnsi="Arial" w:cs="Arial"/>
          <w:sz w:val="20"/>
        </w:rPr>
      </w:pPr>
    </w:p>
    <w:p w14:paraId="464D4294" w14:textId="77777777" w:rsidR="005172D6" w:rsidRPr="005172D6" w:rsidRDefault="005172D6" w:rsidP="001A070E">
      <w:pPr>
        <w:widowControl w:val="0"/>
        <w:numPr>
          <w:ilvl w:val="0"/>
          <w:numId w:val="58"/>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 xml:space="preserve">Yes </w:t>
      </w:r>
      <w:r w:rsidRPr="005172D6">
        <w:rPr>
          <w:rFonts w:ascii="Arial" w:hAnsi="Arial" w:cs="Arial"/>
          <w:sz w:val="20"/>
        </w:rPr>
        <w:tab/>
      </w:r>
      <w:r w:rsidRPr="005172D6">
        <w:rPr>
          <w:rFonts w:ascii="Arial" w:hAnsi="Arial" w:cs="Arial"/>
          <w:b/>
          <w:sz w:val="20"/>
        </w:rPr>
        <w:t>CONTINUE</w:t>
      </w:r>
    </w:p>
    <w:p w14:paraId="1D000CFF" w14:textId="77777777" w:rsidR="005172D6" w:rsidRPr="005172D6" w:rsidRDefault="005172D6" w:rsidP="001A070E">
      <w:pPr>
        <w:widowControl w:val="0"/>
        <w:numPr>
          <w:ilvl w:val="0"/>
          <w:numId w:val="58"/>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No</w:t>
      </w:r>
      <w:r w:rsidRPr="005172D6">
        <w:rPr>
          <w:rFonts w:ascii="Arial" w:hAnsi="Arial" w:cs="Arial"/>
          <w:sz w:val="20"/>
        </w:rPr>
        <w:tab/>
      </w:r>
      <w:r w:rsidRPr="005172D6">
        <w:rPr>
          <w:rFonts w:ascii="Arial" w:hAnsi="Arial" w:cs="Arial"/>
          <w:b/>
          <w:sz w:val="20"/>
        </w:rPr>
        <w:t>GO TO REPEAT</w:t>
      </w:r>
    </w:p>
    <w:p w14:paraId="25FF5553"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ab/>
      </w:r>
    </w:p>
    <w:p w14:paraId="4F791DF4" w14:textId="77777777" w:rsidR="005172D6" w:rsidRPr="005172D6" w:rsidRDefault="005172D6" w:rsidP="005172D6">
      <w:pPr>
        <w:widowControl w:val="0"/>
        <w:autoSpaceDE w:val="0"/>
        <w:autoSpaceDN w:val="0"/>
        <w:adjustRightInd w:val="0"/>
        <w:spacing w:after="0" w:line="240" w:lineRule="auto"/>
        <w:ind w:left="720"/>
        <w:rPr>
          <w:rFonts w:ascii="Arial" w:hAnsi="Arial" w:cs="Arial"/>
          <w:sz w:val="20"/>
        </w:rPr>
      </w:pPr>
      <w:r w:rsidRPr="005172D6">
        <w:rPr>
          <w:rFonts w:ascii="Arial" w:hAnsi="Arial" w:cs="Arial"/>
          <w:sz w:val="20"/>
        </w:rPr>
        <w:t xml:space="preserve">Since you no longer have asthma, your interview will be very brief (about 5 minutes). You may choose not to answer any question you don’t want to answer or stop at any time.  In order to evaluate my performance, my supervisor may listen as I ask the questions.  I’d like to continue now unless you have any questions. </w:t>
      </w:r>
      <w:r w:rsidRPr="005172D6">
        <w:rPr>
          <w:rFonts w:ascii="Arial" w:hAnsi="Arial" w:cs="Arial"/>
          <w:b/>
          <w:bCs/>
          <w:sz w:val="20"/>
        </w:rPr>
        <w:t>[GO TO PRE-PERMISS (2.3)]</w:t>
      </w:r>
    </w:p>
    <w:p w14:paraId="747EFA72"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p>
    <w:p w14:paraId="465ADB54"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720"/>
        <w:rPr>
          <w:rFonts w:ascii="Arial" w:hAnsi="Arial" w:cs="Arial"/>
          <w:b/>
          <w:sz w:val="20"/>
        </w:rPr>
      </w:pPr>
      <w:r w:rsidRPr="005172D6">
        <w:rPr>
          <w:rFonts w:ascii="Arial" w:hAnsi="Arial" w:cs="Arial"/>
          <w:b/>
          <w:sz w:val="20"/>
        </w:rPr>
        <w:t>[If “yes” to lifetime and “yes” to still in Core BRFSS survey, read:]</w:t>
      </w:r>
    </w:p>
    <w:p w14:paraId="269CFF5B"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ab/>
      </w:r>
    </w:p>
    <w:p w14:paraId="6FFD17BA" w14:textId="77777777" w:rsidR="005172D6" w:rsidRPr="005172D6" w:rsidRDefault="005172D6" w:rsidP="005172D6">
      <w:pPr>
        <w:spacing w:after="0" w:line="240" w:lineRule="auto"/>
        <w:ind w:left="720" w:hanging="720"/>
        <w:rPr>
          <w:rFonts w:ascii="Arial" w:hAnsi="Arial" w:cs="Arial"/>
          <w:sz w:val="20"/>
        </w:rPr>
      </w:pPr>
      <w:r w:rsidRPr="005172D6">
        <w:rPr>
          <w:rFonts w:ascii="Arial" w:hAnsi="Arial" w:cs="Arial"/>
          <w:b/>
          <w:sz w:val="20"/>
        </w:rPr>
        <w:t>S2.</w:t>
      </w:r>
      <w:r w:rsidRPr="005172D6">
        <w:rPr>
          <w:rFonts w:ascii="Arial" w:hAnsi="Arial" w:cs="Arial"/>
          <w:sz w:val="20"/>
        </w:rPr>
        <w:t xml:space="preserve"> </w:t>
      </w:r>
      <w:r w:rsidRPr="005172D6">
        <w:rPr>
          <w:rFonts w:ascii="Arial" w:hAnsi="Arial" w:cs="Arial"/>
          <w:sz w:val="20"/>
        </w:rPr>
        <w:tab/>
        <w:t>Your answers to the asthma questions in the earlier survey indicated that a doctor or other health professional told you that you had asthma sometime in your life, and that you still have asthma.  Is that correct?</w:t>
      </w:r>
    </w:p>
    <w:p w14:paraId="5B843A52"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r w:rsidRPr="005172D6">
        <w:rPr>
          <w:rFonts w:ascii="Arial" w:hAnsi="Arial" w:cs="Arial"/>
          <w:sz w:val="20"/>
        </w:rPr>
        <w:t xml:space="preserve">  </w:t>
      </w:r>
    </w:p>
    <w:p w14:paraId="7ABE5073" w14:textId="77777777" w:rsidR="005172D6" w:rsidRPr="005172D6" w:rsidRDefault="005172D6" w:rsidP="001A070E">
      <w:pPr>
        <w:widowControl w:val="0"/>
        <w:numPr>
          <w:ilvl w:val="0"/>
          <w:numId w:val="59"/>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 xml:space="preserve">Yes </w:t>
      </w:r>
      <w:r w:rsidRPr="005172D6">
        <w:rPr>
          <w:rFonts w:ascii="Arial" w:hAnsi="Arial" w:cs="Arial"/>
          <w:sz w:val="20"/>
        </w:rPr>
        <w:tab/>
      </w:r>
      <w:r w:rsidRPr="005172D6">
        <w:rPr>
          <w:rFonts w:ascii="Arial" w:hAnsi="Arial" w:cs="Arial"/>
          <w:b/>
          <w:sz w:val="20"/>
        </w:rPr>
        <w:t>CONTINUE</w:t>
      </w:r>
    </w:p>
    <w:p w14:paraId="722144DC" w14:textId="77777777" w:rsidR="005172D6" w:rsidRPr="005172D6" w:rsidRDefault="005172D6" w:rsidP="001A070E">
      <w:pPr>
        <w:widowControl w:val="0"/>
        <w:numPr>
          <w:ilvl w:val="0"/>
          <w:numId w:val="59"/>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No</w:t>
      </w:r>
      <w:r w:rsidRPr="005172D6">
        <w:rPr>
          <w:rFonts w:ascii="Arial" w:hAnsi="Arial" w:cs="Arial"/>
          <w:sz w:val="20"/>
        </w:rPr>
        <w:tab/>
      </w:r>
      <w:r w:rsidRPr="005172D6">
        <w:rPr>
          <w:rFonts w:ascii="Arial" w:hAnsi="Arial" w:cs="Arial"/>
          <w:b/>
          <w:sz w:val="20"/>
        </w:rPr>
        <w:t>GO TO REPEAT</w:t>
      </w:r>
    </w:p>
    <w:p w14:paraId="015B9A25"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hanging="720"/>
        <w:rPr>
          <w:rFonts w:ascii="Arial" w:hAnsi="Arial" w:cs="Arial"/>
          <w:b/>
          <w:sz w:val="20"/>
        </w:rPr>
      </w:pPr>
    </w:p>
    <w:p w14:paraId="32353869" w14:textId="77777777" w:rsidR="005172D6" w:rsidRPr="005172D6" w:rsidRDefault="005172D6" w:rsidP="005172D6">
      <w:pPr>
        <w:widowControl w:val="0"/>
        <w:autoSpaceDE w:val="0"/>
        <w:autoSpaceDN w:val="0"/>
        <w:adjustRightInd w:val="0"/>
        <w:spacing w:after="0" w:line="240" w:lineRule="auto"/>
        <w:ind w:left="720"/>
        <w:rPr>
          <w:rFonts w:ascii="Arial" w:hAnsi="Arial" w:cs="Arial"/>
          <w:sz w:val="20"/>
        </w:rPr>
      </w:pPr>
      <w:r w:rsidRPr="005172D6">
        <w:rPr>
          <w:rFonts w:ascii="Arial" w:hAnsi="Arial" w:cs="Arial"/>
          <w:sz w:val="20"/>
        </w:rPr>
        <w:t xml:space="preserve">Since you have asthma now, your interview will last about 15 minutes. You may choose not to answer any question you don’t want to answer or stop at any time.  In order to evaluate my performance, my supervisor may listen as I ask the questions.  I’d like to continue now unless you have any questions. </w:t>
      </w:r>
      <w:r w:rsidRPr="005172D6">
        <w:rPr>
          <w:rFonts w:ascii="Arial" w:hAnsi="Arial" w:cs="Arial"/>
          <w:b/>
          <w:bCs/>
          <w:sz w:val="20"/>
        </w:rPr>
        <w:t>[GO TO PRE-PERMISS (2.3)]</w:t>
      </w:r>
    </w:p>
    <w:p w14:paraId="3EC1EC1D"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440"/>
        <w:rPr>
          <w:rFonts w:ascii="Arial" w:hAnsi="Arial" w:cs="Arial"/>
          <w:sz w:val="20"/>
        </w:rPr>
      </w:pPr>
    </w:p>
    <w:p w14:paraId="308BDCF4" w14:textId="77777777" w:rsidR="005172D6" w:rsidRPr="005172D6" w:rsidRDefault="005172D6" w:rsidP="005172D6">
      <w:pPr>
        <w:widowControl w:val="0"/>
        <w:autoSpaceDE w:val="0"/>
        <w:autoSpaceDN w:val="0"/>
        <w:adjustRightInd w:val="0"/>
        <w:spacing w:after="0" w:line="240" w:lineRule="auto"/>
        <w:ind w:left="720"/>
        <w:rPr>
          <w:rFonts w:ascii="Arial" w:hAnsi="Arial" w:cs="Arial"/>
          <w:sz w:val="20"/>
        </w:rPr>
      </w:pPr>
    </w:p>
    <w:p w14:paraId="00A858A8" w14:textId="77777777" w:rsidR="005172D6" w:rsidRPr="005172D6" w:rsidRDefault="005172D6" w:rsidP="005172D6">
      <w:pPr>
        <w:spacing w:after="0" w:line="240" w:lineRule="auto"/>
        <w:rPr>
          <w:rFonts w:ascii="Arial" w:hAnsi="Arial" w:cs="Arial"/>
          <w:b/>
          <w:sz w:val="20"/>
          <w:highlight w:val="magenta"/>
        </w:rPr>
      </w:pPr>
      <w:r w:rsidRPr="005172D6">
        <w:rPr>
          <w:rFonts w:ascii="Arial" w:hAnsi="Arial" w:cs="Arial"/>
          <w:b/>
          <w:sz w:val="20"/>
          <w:highlight w:val="magenta"/>
        </w:rPr>
        <w:t>CHILD CONSENT</w:t>
      </w:r>
    </w:p>
    <w:p w14:paraId="555DDA9B"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
          <w:bCs/>
          <w:sz w:val="20"/>
        </w:rPr>
      </w:pPr>
    </w:p>
    <w:p w14:paraId="0C984148"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bCs/>
          <w:sz w:val="20"/>
        </w:rPr>
      </w:pPr>
      <w:r w:rsidRPr="005172D6">
        <w:rPr>
          <w:rFonts w:ascii="Arial" w:hAnsi="Arial" w:cs="Arial"/>
          <w:b/>
          <w:bCs/>
          <w:sz w:val="20"/>
        </w:rPr>
        <w:t>[If responses for sample child were “yes” (1) to CASTHDX2 and “no” (2) to CASTHNO2 in core BRFSS interview:]</w:t>
      </w:r>
      <w:r w:rsidRPr="005172D6">
        <w:rPr>
          <w:rFonts w:ascii="Arial" w:hAnsi="Arial" w:cs="Arial"/>
          <w:b/>
          <w:bCs/>
          <w:sz w:val="20"/>
        </w:rPr>
        <w:tab/>
      </w:r>
    </w:p>
    <w:p w14:paraId="480D2559"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p>
    <w:p w14:paraId="3B5E9808" w14:textId="77777777" w:rsidR="005172D6" w:rsidRPr="005172D6" w:rsidRDefault="005172D6" w:rsidP="005172D6">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hanging="720"/>
        <w:rPr>
          <w:rFonts w:ascii="Arial" w:hAnsi="Arial" w:cs="Arial"/>
          <w:bCs/>
          <w:sz w:val="20"/>
        </w:rPr>
      </w:pPr>
      <w:r w:rsidRPr="005172D6">
        <w:rPr>
          <w:rFonts w:ascii="Arial" w:hAnsi="Arial" w:cs="Arial"/>
          <w:b/>
          <w:sz w:val="20"/>
        </w:rPr>
        <w:t>Q2.0A</w:t>
      </w:r>
      <w:r w:rsidRPr="005172D6">
        <w:rPr>
          <w:rFonts w:ascii="Arial" w:hAnsi="Arial" w:cs="Arial"/>
          <w:sz w:val="20"/>
        </w:rPr>
        <w:t xml:space="preserve"> </w:t>
      </w:r>
      <w:r w:rsidRPr="005172D6">
        <w:rPr>
          <w:rFonts w:ascii="Arial" w:hAnsi="Arial" w:cs="Arial"/>
          <w:sz w:val="20"/>
        </w:rPr>
        <w:tab/>
      </w:r>
      <w:r w:rsidRPr="005172D6">
        <w:rPr>
          <w:rFonts w:ascii="Arial" w:hAnsi="Arial" w:cs="Arial"/>
          <w:bCs/>
          <w:sz w:val="20"/>
        </w:rPr>
        <w:t>The answers to asthma questions during the earlier survey indicated that a doctor or other health professional said that {</w:t>
      </w:r>
      <w:r w:rsidRPr="005172D6">
        <w:rPr>
          <w:rFonts w:ascii="Arial" w:hAnsi="Arial" w:cs="Arial"/>
          <w:bCs/>
          <w:i/>
          <w:iCs/>
          <w:sz w:val="20"/>
        </w:rPr>
        <w:t xml:space="preserve">CHILDName} </w:t>
      </w:r>
      <w:r w:rsidRPr="005172D6">
        <w:rPr>
          <w:rFonts w:ascii="Arial" w:hAnsi="Arial" w:cs="Arial"/>
          <w:bCs/>
          <w:sz w:val="20"/>
        </w:rPr>
        <w:t>had asthma sometime in {his/her} life, but does not have it now.  Is that correct?</w:t>
      </w:r>
    </w:p>
    <w:p w14:paraId="36FB366F" w14:textId="77777777" w:rsidR="005172D6" w:rsidRPr="005172D6" w:rsidRDefault="005172D6" w:rsidP="005172D6">
      <w:pPr>
        <w:widowControl w:val="0"/>
        <w:tabs>
          <w:tab w:val="left" w:pos="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p>
    <w:p w14:paraId="5E641DC2" w14:textId="77777777" w:rsidR="005172D6" w:rsidRPr="005172D6" w:rsidRDefault="005172D6" w:rsidP="001A070E">
      <w:pPr>
        <w:widowControl w:val="0"/>
        <w:numPr>
          <w:ilvl w:val="0"/>
          <w:numId w:val="60"/>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 xml:space="preserve">Yes </w:t>
      </w:r>
      <w:r w:rsidRPr="005172D6">
        <w:rPr>
          <w:rFonts w:ascii="Arial" w:hAnsi="Arial" w:cs="Arial"/>
          <w:sz w:val="20"/>
        </w:rPr>
        <w:tab/>
      </w:r>
      <w:r w:rsidRPr="005172D6">
        <w:rPr>
          <w:rFonts w:ascii="Arial" w:hAnsi="Arial" w:cs="Arial"/>
          <w:b/>
          <w:sz w:val="20"/>
        </w:rPr>
        <w:t>CONTINUE</w:t>
      </w:r>
    </w:p>
    <w:p w14:paraId="41D688B9" w14:textId="77777777" w:rsidR="005172D6" w:rsidRPr="005172D6" w:rsidRDefault="005172D6" w:rsidP="001A070E">
      <w:pPr>
        <w:widowControl w:val="0"/>
        <w:numPr>
          <w:ilvl w:val="0"/>
          <w:numId w:val="60"/>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No</w:t>
      </w:r>
      <w:r w:rsidRPr="005172D6">
        <w:rPr>
          <w:rFonts w:ascii="Arial" w:hAnsi="Arial" w:cs="Arial"/>
          <w:sz w:val="20"/>
        </w:rPr>
        <w:tab/>
      </w:r>
      <w:r w:rsidRPr="005172D6">
        <w:rPr>
          <w:rFonts w:ascii="Arial" w:hAnsi="Arial" w:cs="Arial"/>
          <w:b/>
          <w:sz w:val="20"/>
        </w:rPr>
        <w:t>GO TO REPEAT</w:t>
      </w:r>
    </w:p>
    <w:p w14:paraId="5E47F49A"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p>
    <w:p w14:paraId="097F9828" w14:textId="77777777" w:rsidR="005172D6" w:rsidRPr="005172D6" w:rsidRDefault="005172D6" w:rsidP="005172D6">
      <w:pPr>
        <w:widowControl w:val="0"/>
        <w:tabs>
          <w:tab w:val="left" w:pos="720"/>
        </w:tabs>
        <w:autoSpaceDE w:val="0"/>
        <w:autoSpaceDN w:val="0"/>
        <w:adjustRightInd w:val="0"/>
        <w:spacing w:after="0" w:line="240" w:lineRule="auto"/>
        <w:rPr>
          <w:rFonts w:ascii="Arial" w:hAnsi="Arial" w:cs="Arial"/>
          <w:sz w:val="20"/>
        </w:rPr>
      </w:pPr>
      <w:r w:rsidRPr="005172D6">
        <w:rPr>
          <w:rFonts w:ascii="Arial" w:hAnsi="Arial" w:cs="Arial"/>
          <w:sz w:val="20"/>
        </w:rPr>
        <w:tab/>
        <w:t>(7)  DON’T KNOW/NOT SURE</w:t>
      </w:r>
      <w:r w:rsidRPr="005172D6">
        <w:rPr>
          <w:rFonts w:ascii="Arial" w:hAnsi="Arial" w:cs="Arial"/>
          <w:sz w:val="20"/>
        </w:rPr>
        <w:tab/>
      </w:r>
      <w:r w:rsidRPr="005172D6">
        <w:rPr>
          <w:rFonts w:ascii="Arial" w:hAnsi="Arial" w:cs="Arial"/>
          <w:b/>
          <w:sz w:val="20"/>
        </w:rPr>
        <w:t>GO TO REPEAT</w:t>
      </w:r>
    </w:p>
    <w:p w14:paraId="7EFCF2B2" w14:textId="77777777" w:rsidR="005172D6" w:rsidRPr="005172D6" w:rsidRDefault="005172D6" w:rsidP="005172D6">
      <w:pPr>
        <w:widowControl w:val="0"/>
        <w:tabs>
          <w:tab w:val="left" w:pos="720"/>
        </w:tabs>
        <w:autoSpaceDE w:val="0"/>
        <w:autoSpaceDN w:val="0"/>
        <w:adjustRightInd w:val="0"/>
        <w:spacing w:after="0" w:line="240" w:lineRule="auto"/>
        <w:rPr>
          <w:rFonts w:ascii="Arial" w:hAnsi="Arial" w:cs="Arial"/>
          <w:sz w:val="20"/>
        </w:rPr>
      </w:pPr>
      <w:r w:rsidRPr="005172D6">
        <w:rPr>
          <w:rFonts w:ascii="Arial" w:hAnsi="Arial" w:cs="Arial"/>
          <w:sz w:val="20"/>
        </w:rPr>
        <w:tab/>
        <w:t>(9)  REFUSED</w:t>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b/>
          <w:sz w:val="20"/>
        </w:rPr>
        <w:t>GO TO REPEAT</w:t>
      </w:r>
    </w:p>
    <w:p w14:paraId="48F79165" w14:textId="77777777" w:rsidR="005172D6" w:rsidRPr="005172D6" w:rsidRDefault="005172D6" w:rsidP="005172D6">
      <w:pPr>
        <w:widowControl w:val="0"/>
        <w:tabs>
          <w:tab w:val="left" w:pos="720"/>
          <w:tab w:val="center" w:pos="4320"/>
          <w:tab w:val="right" w:pos="8640"/>
        </w:tabs>
        <w:autoSpaceDE w:val="0"/>
        <w:autoSpaceDN w:val="0"/>
        <w:adjustRightInd w:val="0"/>
        <w:spacing w:after="0" w:line="240" w:lineRule="auto"/>
        <w:ind w:left="720"/>
        <w:rPr>
          <w:rFonts w:ascii="Arial" w:hAnsi="Arial" w:cs="Arial"/>
          <w:bCs/>
          <w:sz w:val="20"/>
        </w:rPr>
      </w:pPr>
    </w:p>
    <w:p w14:paraId="5C91BDE9" w14:textId="77777777" w:rsidR="005172D6" w:rsidRPr="005172D6" w:rsidRDefault="005172D6" w:rsidP="005172D6">
      <w:pPr>
        <w:widowControl w:val="0"/>
        <w:tabs>
          <w:tab w:val="left" w:pos="720"/>
          <w:tab w:val="center" w:pos="4320"/>
          <w:tab w:val="right" w:pos="8640"/>
        </w:tabs>
        <w:autoSpaceDE w:val="0"/>
        <w:autoSpaceDN w:val="0"/>
        <w:adjustRightInd w:val="0"/>
        <w:spacing w:after="0" w:line="240" w:lineRule="auto"/>
        <w:ind w:left="720"/>
        <w:rPr>
          <w:rFonts w:ascii="Arial" w:hAnsi="Arial" w:cs="Arial"/>
          <w:sz w:val="20"/>
        </w:rPr>
      </w:pPr>
      <w:r w:rsidRPr="005172D6">
        <w:rPr>
          <w:rFonts w:ascii="Arial" w:hAnsi="Arial" w:cs="Arial"/>
          <w:bCs/>
          <w:sz w:val="20"/>
        </w:rPr>
        <w:t>Since {</w:t>
      </w:r>
      <w:r w:rsidRPr="005172D6">
        <w:rPr>
          <w:rFonts w:ascii="Arial" w:hAnsi="Arial" w:cs="Arial"/>
          <w:bCs/>
          <w:i/>
          <w:iCs/>
          <w:sz w:val="20"/>
        </w:rPr>
        <w:t xml:space="preserve">CHILDName} </w:t>
      </w:r>
      <w:r w:rsidRPr="005172D6">
        <w:rPr>
          <w:rFonts w:ascii="Arial" w:hAnsi="Arial" w:cs="Arial"/>
          <w:bCs/>
          <w:sz w:val="20"/>
        </w:rPr>
        <w:t xml:space="preserve">no longer has asthma, your interview will be very brief (about 5 minutes). </w:t>
      </w:r>
      <w:r w:rsidRPr="005172D6">
        <w:rPr>
          <w:rFonts w:ascii="Arial" w:hAnsi="Arial" w:cs="Arial"/>
          <w:b/>
          <w:bCs/>
          <w:sz w:val="20"/>
        </w:rPr>
        <w:t xml:space="preserve">[GO TO </w:t>
      </w:r>
      <w:r w:rsidRPr="005172D6">
        <w:rPr>
          <w:rFonts w:ascii="Arial" w:hAnsi="Arial" w:cs="Arial"/>
          <w:b/>
          <w:sz w:val="20"/>
        </w:rPr>
        <w:t>Pre-PERMISS (2.3)</w:t>
      </w:r>
      <w:r w:rsidRPr="005172D6">
        <w:rPr>
          <w:rFonts w:ascii="Arial" w:hAnsi="Arial" w:cs="Arial"/>
          <w:b/>
          <w:bCs/>
          <w:sz w:val="20"/>
        </w:rPr>
        <w:t>]</w:t>
      </w:r>
    </w:p>
    <w:p w14:paraId="5E2F74E6" w14:textId="77777777" w:rsidR="005172D6" w:rsidRPr="005172D6" w:rsidRDefault="005172D6" w:rsidP="005172D6">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p>
    <w:p w14:paraId="5DA492EA" w14:textId="77777777" w:rsidR="005172D6" w:rsidRPr="005172D6" w:rsidRDefault="005172D6" w:rsidP="005172D6">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r w:rsidRPr="005172D6">
        <w:rPr>
          <w:rFonts w:ascii="Arial" w:hAnsi="Arial" w:cs="Arial"/>
          <w:b/>
          <w:sz w:val="20"/>
        </w:rPr>
        <w:t>[If responses for sample child were “yes” (1) CASTHDX2 to and “yes” (1) to CASTHNO2 in core BRFSS survey:]</w:t>
      </w:r>
      <w:r w:rsidRPr="005172D6">
        <w:rPr>
          <w:rFonts w:ascii="Arial" w:hAnsi="Arial" w:cs="Arial"/>
          <w:b/>
          <w:sz w:val="20"/>
        </w:rPr>
        <w:tab/>
      </w:r>
    </w:p>
    <w:p w14:paraId="0DA5026A" w14:textId="77777777" w:rsidR="005172D6" w:rsidRPr="005172D6" w:rsidRDefault="005172D6" w:rsidP="005172D6">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p>
    <w:p w14:paraId="0E5A4319" w14:textId="77777777" w:rsidR="005172D6" w:rsidRPr="005172D6" w:rsidRDefault="005172D6" w:rsidP="005172D6">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hanging="720"/>
        <w:rPr>
          <w:rFonts w:ascii="Arial" w:hAnsi="Arial" w:cs="Arial"/>
          <w:sz w:val="20"/>
        </w:rPr>
      </w:pPr>
      <w:r w:rsidRPr="005172D6">
        <w:rPr>
          <w:rFonts w:ascii="Arial" w:hAnsi="Arial" w:cs="Arial"/>
          <w:b/>
          <w:sz w:val="20"/>
        </w:rPr>
        <w:t>Q2.0B</w:t>
      </w:r>
      <w:r w:rsidRPr="005172D6">
        <w:rPr>
          <w:rFonts w:ascii="Arial" w:hAnsi="Arial" w:cs="Arial"/>
          <w:bCs/>
          <w:sz w:val="20"/>
        </w:rPr>
        <w:t xml:space="preserve">  </w:t>
      </w:r>
      <w:r w:rsidRPr="005172D6">
        <w:rPr>
          <w:rFonts w:ascii="Arial" w:hAnsi="Arial" w:cs="Arial"/>
          <w:bCs/>
          <w:sz w:val="20"/>
        </w:rPr>
        <w:tab/>
        <w:t>Answers to the asthma questions in the earlier survey indicated that that a doctor or other health professional said that {</w:t>
      </w:r>
      <w:r w:rsidRPr="005172D6">
        <w:rPr>
          <w:rFonts w:ascii="Arial" w:hAnsi="Arial" w:cs="Arial"/>
          <w:bCs/>
          <w:i/>
          <w:iCs/>
          <w:sz w:val="20"/>
        </w:rPr>
        <w:t xml:space="preserve">CHILDName} </w:t>
      </w:r>
      <w:r w:rsidRPr="005172D6">
        <w:rPr>
          <w:rFonts w:ascii="Arial" w:hAnsi="Arial" w:cs="Arial"/>
          <w:bCs/>
          <w:sz w:val="20"/>
        </w:rPr>
        <w:t>had asthma sometime in his or her life, and that {</w:t>
      </w:r>
      <w:r w:rsidRPr="005172D6">
        <w:rPr>
          <w:rFonts w:ascii="Arial" w:hAnsi="Arial" w:cs="Arial"/>
          <w:bCs/>
          <w:i/>
          <w:iCs/>
          <w:sz w:val="20"/>
        </w:rPr>
        <w:t xml:space="preserve">CHILDName} </w:t>
      </w:r>
      <w:r w:rsidRPr="005172D6">
        <w:rPr>
          <w:rFonts w:ascii="Arial" w:hAnsi="Arial" w:cs="Arial"/>
          <w:bCs/>
          <w:sz w:val="20"/>
        </w:rPr>
        <w:t>still has asthma.  Is that correct?</w:t>
      </w:r>
    </w:p>
    <w:p w14:paraId="37CCDE77" w14:textId="77777777" w:rsidR="005172D6" w:rsidRPr="005172D6" w:rsidRDefault="005172D6" w:rsidP="005172D6">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rPr>
          <w:rFonts w:ascii="Arial" w:hAnsi="Arial" w:cs="Arial"/>
          <w:sz w:val="20"/>
        </w:rPr>
      </w:pPr>
    </w:p>
    <w:p w14:paraId="497F408A" w14:textId="77777777" w:rsidR="005172D6" w:rsidRPr="005172D6" w:rsidRDefault="005172D6" w:rsidP="001A070E">
      <w:pPr>
        <w:widowControl w:val="0"/>
        <w:numPr>
          <w:ilvl w:val="0"/>
          <w:numId w:val="61"/>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 xml:space="preserve">Yes </w:t>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b/>
          <w:sz w:val="20"/>
        </w:rPr>
        <w:t>CONTINUE</w:t>
      </w:r>
    </w:p>
    <w:p w14:paraId="31DBC8A6" w14:textId="77777777" w:rsidR="005172D6" w:rsidRPr="005172D6" w:rsidRDefault="005172D6" w:rsidP="001A070E">
      <w:pPr>
        <w:widowControl w:val="0"/>
        <w:numPr>
          <w:ilvl w:val="0"/>
          <w:numId w:val="61"/>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No</w:t>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b/>
          <w:sz w:val="20"/>
        </w:rPr>
        <w:t>GO TO REPEAT</w:t>
      </w:r>
    </w:p>
    <w:p w14:paraId="57AD4BF7"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2E481D65" w14:textId="77777777" w:rsidR="005172D6" w:rsidRPr="005172D6" w:rsidRDefault="005172D6" w:rsidP="005172D6">
      <w:pPr>
        <w:widowControl w:val="0"/>
        <w:tabs>
          <w:tab w:val="left" w:pos="720"/>
        </w:tabs>
        <w:autoSpaceDE w:val="0"/>
        <w:autoSpaceDN w:val="0"/>
        <w:adjustRightInd w:val="0"/>
        <w:spacing w:after="0" w:line="240" w:lineRule="auto"/>
        <w:rPr>
          <w:rFonts w:ascii="Arial" w:hAnsi="Arial" w:cs="Arial"/>
          <w:sz w:val="20"/>
        </w:rPr>
      </w:pPr>
      <w:r w:rsidRPr="005172D6">
        <w:rPr>
          <w:rFonts w:ascii="Arial" w:hAnsi="Arial" w:cs="Arial"/>
          <w:sz w:val="20"/>
        </w:rPr>
        <w:tab/>
        <w:t>(7)  DON’T KNOW/NOT SURE</w:t>
      </w:r>
      <w:r w:rsidRPr="005172D6">
        <w:rPr>
          <w:rFonts w:ascii="Arial" w:hAnsi="Arial" w:cs="Arial"/>
          <w:sz w:val="20"/>
        </w:rPr>
        <w:tab/>
      </w:r>
      <w:r w:rsidRPr="005172D6">
        <w:rPr>
          <w:rFonts w:ascii="Arial" w:hAnsi="Arial" w:cs="Arial"/>
          <w:b/>
          <w:sz w:val="20"/>
        </w:rPr>
        <w:t>GO TO REPEAT</w:t>
      </w:r>
    </w:p>
    <w:p w14:paraId="1F9C7D4A" w14:textId="77777777" w:rsidR="005172D6" w:rsidRPr="005172D6" w:rsidRDefault="005172D6" w:rsidP="005172D6">
      <w:pPr>
        <w:widowControl w:val="0"/>
        <w:tabs>
          <w:tab w:val="left" w:pos="720"/>
        </w:tabs>
        <w:autoSpaceDE w:val="0"/>
        <w:autoSpaceDN w:val="0"/>
        <w:adjustRightInd w:val="0"/>
        <w:spacing w:after="0" w:line="240" w:lineRule="auto"/>
        <w:rPr>
          <w:rFonts w:ascii="Arial" w:hAnsi="Arial" w:cs="Arial"/>
          <w:sz w:val="20"/>
        </w:rPr>
      </w:pPr>
      <w:r w:rsidRPr="005172D6">
        <w:rPr>
          <w:rFonts w:ascii="Arial" w:hAnsi="Arial" w:cs="Arial"/>
          <w:sz w:val="20"/>
        </w:rPr>
        <w:tab/>
        <w:t>(9)  REFUSED</w:t>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b/>
          <w:sz w:val="20"/>
        </w:rPr>
        <w:t>GO TO REPEAT</w:t>
      </w:r>
    </w:p>
    <w:p w14:paraId="517F524E" w14:textId="77777777" w:rsidR="005172D6" w:rsidRPr="005172D6" w:rsidRDefault="005172D6" w:rsidP="005172D6">
      <w:pPr>
        <w:widowControl w:val="0"/>
        <w:tabs>
          <w:tab w:val="center" w:pos="4320"/>
          <w:tab w:val="right" w:pos="8640"/>
        </w:tabs>
        <w:autoSpaceDE w:val="0"/>
        <w:autoSpaceDN w:val="0"/>
        <w:adjustRightInd w:val="0"/>
        <w:spacing w:after="0" w:line="240" w:lineRule="auto"/>
        <w:rPr>
          <w:rFonts w:ascii="Arial" w:hAnsi="Arial" w:cs="Arial"/>
          <w:sz w:val="20"/>
        </w:rPr>
      </w:pPr>
    </w:p>
    <w:p w14:paraId="1C854CAF" w14:textId="77777777" w:rsidR="005172D6" w:rsidRPr="005172D6" w:rsidRDefault="005172D6" w:rsidP="005172D6">
      <w:pPr>
        <w:widowControl w:val="0"/>
        <w:tabs>
          <w:tab w:val="center" w:pos="4320"/>
          <w:tab w:val="right" w:pos="8640"/>
        </w:tabs>
        <w:autoSpaceDE w:val="0"/>
        <w:autoSpaceDN w:val="0"/>
        <w:adjustRightInd w:val="0"/>
        <w:spacing w:after="0" w:line="240" w:lineRule="auto"/>
        <w:ind w:left="720"/>
        <w:rPr>
          <w:rFonts w:ascii="Arial" w:hAnsi="Arial" w:cs="Arial"/>
          <w:bCs/>
          <w:sz w:val="20"/>
        </w:rPr>
      </w:pPr>
      <w:r w:rsidRPr="005172D6">
        <w:rPr>
          <w:rFonts w:ascii="Arial" w:hAnsi="Arial" w:cs="Arial"/>
          <w:bCs/>
          <w:sz w:val="20"/>
        </w:rPr>
        <w:t>Since {child’s name} has asthma now, your interview will last about 15 minutes.</w:t>
      </w:r>
      <w:r w:rsidRPr="005172D6">
        <w:rPr>
          <w:rFonts w:ascii="Arial" w:hAnsi="Arial" w:cs="Arial"/>
          <w:sz w:val="20"/>
        </w:rPr>
        <w:t xml:space="preserve"> </w:t>
      </w:r>
      <w:r w:rsidRPr="005172D6">
        <w:rPr>
          <w:rFonts w:ascii="Arial" w:hAnsi="Arial" w:cs="Arial"/>
          <w:b/>
          <w:bCs/>
          <w:sz w:val="20"/>
        </w:rPr>
        <w:t xml:space="preserve">[GO TO </w:t>
      </w:r>
      <w:r w:rsidRPr="005172D6">
        <w:rPr>
          <w:rFonts w:ascii="Arial" w:hAnsi="Arial" w:cs="Arial"/>
          <w:b/>
          <w:sz w:val="20"/>
        </w:rPr>
        <w:t>Pre-PERMISS (2.3)</w:t>
      </w:r>
      <w:r w:rsidRPr="005172D6">
        <w:rPr>
          <w:rFonts w:ascii="Arial" w:hAnsi="Arial" w:cs="Arial"/>
          <w:b/>
          <w:bCs/>
          <w:sz w:val="20"/>
        </w:rPr>
        <w:t>]</w:t>
      </w:r>
    </w:p>
    <w:p w14:paraId="40DBA0F4"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
          <w:bCs/>
          <w:sz w:val="20"/>
        </w:rPr>
      </w:pPr>
    </w:p>
    <w:p w14:paraId="44BA8024"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Cs/>
          <w:sz w:val="20"/>
        </w:rPr>
      </w:pPr>
    </w:p>
    <w:p w14:paraId="41D2B434" w14:textId="77777777" w:rsidR="005172D6" w:rsidRPr="005172D6" w:rsidRDefault="005172D6" w:rsidP="005172D6">
      <w:pPr>
        <w:widowControl w:val="0"/>
        <w:tabs>
          <w:tab w:val="left" w:pos="0"/>
          <w:tab w:val="left" w:pos="72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bCs/>
          <w:sz w:val="20"/>
        </w:rPr>
      </w:pPr>
      <w:r w:rsidRPr="005172D6">
        <w:rPr>
          <w:rFonts w:ascii="Arial" w:hAnsi="Arial" w:cs="Arial"/>
          <w:b/>
          <w:bCs/>
          <w:sz w:val="20"/>
        </w:rPr>
        <w:t>THE FOLLOWING QUESTIONS ARE ASKED IF THE RESPONDENT DID NOT AGREE WITH THE STATUS OF HIS/HER/THE CHILD’S ASTHMA</w:t>
      </w:r>
    </w:p>
    <w:p w14:paraId="4B580189" w14:textId="77777777" w:rsidR="005172D6" w:rsidRPr="005172D6" w:rsidRDefault="005172D6" w:rsidP="005172D6">
      <w:pPr>
        <w:widowControl w:val="0"/>
        <w:tabs>
          <w:tab w:val="left" w:pos="0"/>
          <w:tab w:val="left" w:pos="72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Cs/>
          <w:sz w:val="20"/>
        </w:rPr>
      </w:pPr>
    </w:p>
    <w:p w14:paraId="0A3FCC06" w14:textId="77777777" w:rsidR="005172D6" w:rsidRPr="005172D6" w:rsidRDefault="005172D6" w:rsidP="005172D6">
      <w:pPr>
        <w:widowControl w:val="0"/>
        <w:tabs>
          <w:tab w:val="left" w:pos="0"/>
          <w:tab w:val="left" w:pos="72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bCs/>
          <w:sz w:val="20"/>
        </w:rPr>
      </w:pPr>
      <w:r w:rsidRPr="005172D6">
        <w:rPr>
          <w:rFonts w:ascii="Arial" w:hAnsi="Arial" w:cs="Arial"/>
          <w:b/>
          <w:bCs/>
          <w:sz w:val="20"/>
        </w:rPr>
        <w:t>IF PATIENT TYPE=1 (ADULT), ASK REPEAT.  IF PATIENT TYPE=2 (CHILD), GO TO EVER_ASTH (2.1)</w:t>
      </w:r>
    </w:p>
    <w:p w14:paraId="4C82C132"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Cs/>
          <w:sz w:val="20"/>
        </w:rPr>
      </w:pPr>
    </w:p>
    <w:p w14:paraId="4F3A6BC9"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Cs/>
          <w:sz w:val="20"/>
        </w:rPr>
      </w:pPr>
      <w:r w:rsidRPr="005172D6">
        <w:rPr>
          <w:rFonts w:ascii="Arial" w:hAnsi="Arial" w:cs="Arial"/>
          <w:b/>
          <w:bCs/>
          <w:sz w:val="20"/>
        </w:rPr>
        <w:t>REPEAT (2.0)</w:t>
      </w:r>
      <w:r w:rsidRPr="005172D6">
        <w:rPr>
          <w:rFonts w:ascii="Arial" w:hAnsi="Arial" w:cs="Arial"/>
          <w:bCs/>
          <w:sz w:val="20"/>
        </w:rPr>
        <w:tab/>
      </w:r>
      <w:r w:rsidRPr="005172D6">
        <w:rPr>
          <w:rFonts w:ascii="Arial" w:hAnsi="Arial" w:cs="Arial"/>
          <w:b/>
          <w:bCs/>
          <w:sz w:val="20"/>
        </w:rPr>
        <w:t>(Respondent did not agree with previously BRFSS recorded asthma status so double check if correct person from core survey is on phone.)</w:t>
      </w:r>
      <w:r w:rsidRPr="005172D6">
        <w:rPr>
          <w:rFonts w:ascii="Arial" w:hAnsi="Arial" w:cs="Arial"/>
          <w:bCs/>
          <w:sz w:val="20"/>
        </w:rPr>
        <w:t xml:space="preserve">  </w:t>
      </w:r>
    </w:p>
    <w:p w14:paraId="0F45E8F2"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Cs/>
          <w:sz w:val="20"/>
        </w:rPr>
      </w:pPr>
    </w:p>
    <w:p w14:paraId="0806471C"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Cs/>
          <w:sz w:val="20"/>
        </w:rPr>
      </w:pPr>
      <w:r w:rsidRPr="005172D6">
        <w:rPr>
          <w:rFonts w:ascii="Arial" w:hAnsi="Arial" w:cs="Arial"/>
          <w:bCs/>
          <w:sz w:val="20"/>
        </w:rPr>
        <w:t xml:space="preserve">                                            Ask:</w:t>
      </w:r>
    </w:p>
    <w:p w14:paraId="73E2C3AD" w14:textId="77777777" w:rsidR="005172D6" w:rsidRPr="005172D6" w:rsidRDefault="005172D6" w:rsidP="005172D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bCs/>
          <w:sz w:val="20"/>
        </w:rPr>
      </w:pPr>
      <w:r w:rsidRPr="005172D6">
        <w:rPr>
          <w:rFonts w:ascii="Arial" w:hAnsi="Arial" w:cs="Arial"/>
          <w:bCs/>
          <w:sz w:val="20"/>
        </w:rPr>
        <w:t xml:space="preserve">                                           Is this {sample person’s name} and are you {sample person’s age} years old?  </w:t>
      </w:r>
    </w:p>
    <w:p w14:paraId="5D79C120" w14:textId="77777777" w:rsidR="005172D6" w:rsidRPr="005172D6" w:rsidRDefault="005172D6" w:rsidP="005172D6">
      <w:pPr>
        <w:widowControl w:val="0"/>
        <w:tabs>
          <w:tab w:val="left" w:pos="0"/>
          <w:tab w:val="left" w:pos="720"/>
        </w:tabs>
        <w:autoSpaceDE w:val="0"/>
        <w:autoSpaceDN w:val="0"/>
        <w:adjustRightInd w:val="0"/>
        <w:spacing w:after="0" w:line="240" w:lineRule="auto"/>
        <w:ind w:left="2160" w:hanging="2160"/>
        <w:rPr>
          <w:rFonts w:ascii="Arial" w:hAnsi="Arial" w:cs="Arial"/>
          <w:bCs/>
          <w:sz w:val="20"/>
        </w:rPr>
      </w:pPr>
      <w:r w:rsidRPr="005172D6">
        <w:rPr>
          <w:rFonts w:ascii="Arial" w:hAnsi="Arial" w:cs="Arial"/>
          <w:bCs/>
          <w:sz w:val="20"/>
        </w:rPr>
        <w:tab/>
      </w:r>
    </w:p>
    <w:p w14:paraId="22F2DD71" w14:textId="77777777" w:rsidR="005172D6" w:rsidRPr="005172D6" w:rsidRDefault="005172D6" w:rsidP="001A070E">
      <w:pPr>
        <w:widowControl w:val="0"/>
        <w:numPr>
          <w:ilvl w:val="0"/>
          <w:numId w:val="40"/>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Cs/>
          <w:sz w:val="20"/>
        </w:rPr>
      </w:pPr>
      <w:r w:rsidRPr="005172D6">
        <w:rPr>
          <w:rFonts w:ascii="Arial" w:hAnsi="Arial" w:cs="Arial"/>
          <w:bCs/>
          <w:sz w:val="20"/>
        </w:rPr>
        <w:t xml:space="preserve">Yes </w:t>
      </w:r>
      <w:r w:rsidRPr="005172D6">
        <w:rPr>
          <w:rFonts w:ascii="Arial" w:hAnsi="Arial" w:cs="Arial"/>
          <w:b/>
          <w:bCs/>
          <w:sz w:val="20"/>
        </w:rPr>
        <w:t>[continue to EVER_ASTH (2.1)]</w:t>
      </w:r>
    </w:p>
    <w:p w14:paraId="5A25F258" w14:textId="77777777" w:rsidR="005172D6" w:rsidRPr="005172D6" w:rsidRDefault="005172D6" w:rsidP="001A070E">
      <w:pPr>
        <w:widowControl w:val="0"/>
        <w:numPr>
          <w:ilvl w:val="0"/>
          <w:numId w:val="40"/>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Cs/>
          <w:sz w:val="20"/>
        </w:rPr>
      </w:pPr>
      <w:r w:rsidRPr="005172D6">
        <w:rPr>
          <w:rFonts w:ascii="Arial" w:hAnsi="Arial" w:cs="Arial"/>
          <w:bCs/>
          <w:sz w:val="20"/>
        </w:rPr>
        <w:t xml:space="preserve">No </w:t>
      </w:r>
    </w:p>
    <w:p w14:paraId="7CCEFFF1" w14:textId="77777777" w:rsidR="005172D6" w:rsidRPr="005172D6" w:rsidRDefault="005172D6" w:rsidP="005172D6">
      <w:pPr>
        <w:widowControl w:val="0"/>
        <w:tabs>
          <w:tab w:val="left" w:pos="0"/>
          <w:tab w:val="left" w:pos="720"/>
          <w:tab w:val="left" w:pos="2160"/>
          <w:tab w:val="left" w:pos="2880"/>
          <w:tab w:val="left" w:pos="333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955"/>
        <w:rPr>
          <w:rFonts w:ascii="Arial" w:hAnsi="Arial" w:cs="Arial"/>
          <w:b/>
          <w:bCs/>
          <w:sz w:val="20"/>
        </w:rPr>
      </w:pPr>
      <w:r w:rsidRPr="005172D6">
        <w:rPr>
          <w:rFonts w:ascii="Arial" w:hAnsi="Arial" w:cs="Arial"/>
          <w:bCs/>
          <w:sz w:val="20"/>
        </w:rPr>
        <w:t xml:space="preserve">1.   Correct person is available and can come to phone </w:t>
      </w:r>
      <w:r w:rsidRPr="005172D6">
        <w:rPr>
          <w:rFonts w:ascii="Arial" w:hAnsi="Arial" w:cs="Arial"/>
          <w:b/>
          <w:bCs/>
          <w:sz w:val="20"/>
        </w:rPr>
        <w:t>[return to question 1.1]</w:t>
      </w:r>
    </w:p>
    <w:p w14:paraId="2C3DC8EC" w14:textId="77777777" w:rsidR="005172D6" w:rsidRPr="005172D6" w:rsidRDefault="005172D6" w:rsidP="005172D6">
      <w:pPr>
        <w:widowControl w:val="0"/>
        <w:tabs>
          <w:tab w:val="left" w:pos="0"/>
          <w:tab w:val="left" w:pos="720"/>
          <w:tab w:val="left" w:pos="2160"/>
          <w:tab w:val="left" w:pos="2880"/>
          <w:tab w:val="left" w:pos="333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970"/>
        <w:rPr>
          <w:rFonts w:ascii="Arial" w:hAnsi="Arial" w:cs="Arial"/>
          <w:bCs/>
          <w:sz w:val="20"/>
        </w:rPr>
      </w:pPr>
      <w:r w:rsidRPr="005172D6">
        <w:rPr>
          <w:rFonts w:ascii="Arial" w:hAnsi="Arial" w:cs="Arial"/>
          <w:bCs/>
          <w:sz w:val="20"/>
        </w:rPr>
        <w:t>2.   Correct person is not available [return to question 1.3 to set call date/time]</w:t>
      </w:r>
    </w:p>
    <w:p w14:paraId="5951CFB0" w14:textId="77777777" w:rsidR="005172D6" w:rsidRPr="005172D6" w:rsidRDefault="005172D6" w:rsidP="005172D6">
      <w:pPr>
        <w:widowControl w:val="0"/>
        <w:tabs>
          <w:tab w:val="left" w:pos="0"/>
          <w:tab w:val="left" w:pos="720"/>
          <w:tab w:val="left" w:pos="2160"/>
          <w:tab w:val="left" w:pos="2880"/>
          <w:tab w:val="left" w:pos="333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970"/>
        <w:rPr>
          <w:rFonts w:ascii="Arial" w:hAnsi="Arial" w:cs="Arial"/>
          <w:bCs/>
          <w:sz w:val="20"/>
        </w:rPr>
      </w:pPr>
      <w:r w:rsidRPr="005172D6">
        <w:rPr>
          <w:rFonts w:ascii="Arial" w:hAnsi="Arial" w:cs="Arial"/>
          <w:bCs/>
          <w:sz w:val="20"/>
        </w:rPr>
        <w:t>3.   Correct person unknown, interview ends [disposition code 4306 is assigned [</w:t>
      </w:r>
      <w:r w:rsidRPr="005172D6">
        <w:rPr>
          <w:rFonts w:ascii="Arial" w:hAnsi="Arial" w:cs="Arial"/>
          <w:b/>
          <w:bCs/>
          <w:sz w:val="20"/>
        </w:rPr>
        <w:t>GO TO CLOSING STATEMENT]</w:t>
      </w:r>
      <w:r w:rsidRPr="005172D6">
        <w:rPr>
          <w:rFonts w:ascii="Arial" w:hAnsi="Arial" w:cs="Arial"/>
          <w:bCs/>
          <w:sz w:val="20"/>
        </w:rPr>
        <w:t xml:space="preserve">  </w:t>
      </w:r>
    </w:p>
    <w:p w14:paraId="3299777E" w14:textId="77777777" w:rsidR="005172D6" w:rsidRPr="005172D6" w:rsidRDefault="005172D6" w:rsidP="005172D6">
      <w:pPr>
        <w:widowControl w:val="0"/>
        <w:tabs>
          <w:tab w:val="left" w:pos="3330"/>
        </w:tabs>
        <w:autoSpaceDE w:val="0"/>
        <w:autoSpaceDN w:val="0"/>
        <w:adjustRightInd w:val="0"/>
        <w:spacing w:after="0" w:line="240" w:lineRule="auto"/>
        <w:ind w:left="720"/>
        <w:rPr>
          <w:rFonts w:ascii="Arial" w:hAnsi="Arial" w:cs="Arial"/>
          <w:bCs/>
          <w:sz w:val="20"/>
        </w:rPr>
      </w:pPr>
    </w:p>
    <w:p w14:paraId="4489ED79" w14:textId="77777777" w:rsidR="005172D6" w:rsidRPr="005172D6" w:rsidRDefault="005172D6" w:rsidP="005172D6">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sz w:val="20"/>
        </w:rPr>
      </w:pPr>
    </w:p>
    <w:p w14:paraId="7A68067B" w14:textId="77777777" w:rsidR="005172D6" w:rsidRPr="005172D6" w:rsidRDefault="005172D6" w:rsidP="005172D6">
      <w:pPr>
        <w:spacing w:after="0" w:line="240" w:lineRule="auto"/>
        <w:rPr>
          <w:rFonts w:ascii="Arial" w:hAnsi="Arial" w:cs="Arial"/>
          <w:sz w:val="20"/>
        </w:rPr>
      </w:pPr>
    </w:p>
    <w:p w14:paraId="03CDA07D" w14:textId="77777777" w:rsidR="005172D6" w:rsidRPr="005172D6" w:rsidRDefault="005172D6" w:rsidP="005172D6">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EVER_ASTH (2.1)</w:t>
      </w:r>
      <w:r w:rsidRPr="005172D6">
        <w:rPr>
          <w:rFonts w:ascii="Arial" w:hAnsi="Arial" w:cs="Arial"/>
          <w:sz w:val="20"/>
        </w:rPr>
        <w:tab/>
        <w:t>I would like to repeat the questions from the previous survey now to make</w:t>
      </w:r>
      <w:r w:rsidRPr="005172D6">
        <w:rPr>
          <w:rFonts w:ascii="Arial" w:hAnsi="Arial" w:cs="Arial"/>
          <w:color w:val="0000FF"/>
          <w:sz w:val="20"/>
        </w:rPr>
        <w:t xml:space="preserve"> </w:t>
      </w:r>
      <w:r w:rsidRPr="005172D6">
        <w:rPr>
          <w:rFonts w:ascii="Arial" w:hAnsi="Arial" w:cs="Arial"/>
          <w:sz w:val="20"/>
        </w:rPr>
        <w:t xml:space="preserve">sure you qualify for this study. </w:t>
      </w:r>
    </w:p>
    <w:p w14:paraId="02927C02" w14:textId="77777777" w:rsidR="005172D6" w:rsidRPr="005172D6" w:rsidRDefault="005172D6" w:rsidP="005172D6">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hanging="2160"/>
        <w:rPr>
          <w:rFonts w:ascii="Arial" w:hAnsi="Arial" w:cs="Arial"/>
          <w:sz w:val="20"/>
        </w:rPr>
      </w:pPr>
    </w:p>
    <w:p w14:paraId="48AC0CBA"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sz w:val="20"/>
        </w:rPr>
        <w:tab/>
        <w:t>Have you ever been told by a doctor or other health professional that [IF PATIENT TYPE=ADULT “</w:t>
      </w:r>
      <w:r w:rsidRPr="005172D6">
        <w:rPr>
          <w:rFonts w:ascii="Arial" w:hAnsi="Arial" w:cs="Arial"/>
          <w:bCs/>
          <w:sz w:val="20"/>
        </w:rPr>
        <w:t>you have” / PATIENT TYPE=CHILD “Child Name has ”]</w:t>
      </w:r>
      <w:r w:rsidRPr="005172D6">
        <w:rPr>
          <w:rFonts w:ascii="Arial" w:hAnsi="Arial" w:cs="Arial"/>
          <w:sz w:val="20"/>
        </w:rPr>
        <w:t xml:space="preserve"> asthma?</w:t>
      </w:r>
    </w:p>
    <w:p w14:paraId="0B7117A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CA581F1" w14:textId="77777777" w:rsidR="005172D6" w:rsidRPr="005172D6" w:rsidRDefault="005172D6" w:rsidP="005172D6">
      <w:pPr>
        <w:widowControl w:val="0"/>
        <w:tabs>
          <w:tab w:val="left" w:pos="720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4476C255" w14:textId="77777777" w:rsidR="005172D6" w:rsidRPr="005172D6" w:rsidRDefault="005172D6" w:rsidP="005172D6">
      <w:pPr>
        <w:widowControl w:val="0"/>
        <w:tabs>
          <w:tab w:val="left" w:pos="720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(2)  NO </w:t>
      </w:r>
      <w:r w:rsidRPr="005172D6">
        <w:rPr>
          <w:rFonts w:ascii="Arial" w:hAnsi="Arial" w:cs="Arial"/>
          <w:b/>
          <w:sz w:val="20"/>
        </w:rPr>
        <w:t>[Go to TERMINATE]</w:t>
      </w:r>
    </w:p>
    <w:p w14:paraId="1B0A112C" w14:textId="77777777" w:rsidR="005172D6" w:rsidRPr="005172D6" w:rsidRDefault="005172D6" w:rsidP="005172D6">
      <w:pPr>
        <w:widowControl w:val="0"/>
        <w:tabs>
          <w:tab w:val="left" w:pos="7200"/>
        </w:tabs>
        <w:autoSpaceDE w:val="0"/>
        <w:autoSpaceDN w:val="0"/>
        <w:adjustRightInd w:val="0"/>
        <w:spacing w:after="0" w:line="240" w:lineRule="auto"/>
        <w:ind w:left="2160"/>
        <w:rPr>
          <w:rFonts w:ascii="Arial" w:hAnsi="Arial" w:cs="Arial"/>
          <w:sz w:val="20"/>
        </w:rPr>
      </w:pPr>
      <w:r w:rsidRPr="005172D6">
        <w:rPr>
          <w:rFonts w:ascii="Arial" w:hAnsi="Arial" w:cs="Arial"/>
          <w:caps/>
          <w:sz w:val="20"/>
        </w:rPr>
        <w:tab/>
      </w:r>
    </w:p>
    <w:p w14:paraId="6C4173BD" w14:textId="77777777" w:rsidR="005172D6" w:rsidRPr="005172D6" w:rsidRDefault="005172D6" w:rsidP="005172D6">
      <w:pPr>
        <w:widowControl w:val="0"/>
        <w:tabs>
          <w:tab w:val="left" w:pos="720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w:t>
      </w:r>
      <w:r w:rsidRPr="005172D6">
        <w:rPr>
          <w:rFonts w:ascii="Arial" w:hAnsi="Arial" w:cs="Arial"/>
          <w:caps/>
          <w:sz w:val="20"/>
        </w:rPr>
        <w:t xml:space="preserve">)  Don’t know </w:t>
      </w:r>
      <w:r w:rsidRPr="005172D6">
        <w:rPr>
          <w:rFonts w:ascii="Arial" w:hAnsi="Arial" w:cs="Arial"/>
          <w:b/>
          <w:sz w:val="20"/>
        </w:rPr>
        <w:t>[Go to TERMINATE]</w:t>
      </w:r>
      <w:r w:rsidRPr="005172D6">
        <w:rPr>
          <w:rFonts w:ascii="Arial" w:hAnsi="Arial" w:cs="Arial"/>
          <w:caps/>
          <w:sz w:val="20"/>
        </w:rPr>
        <w:tab/>
      </w:r>
    </w:p>
    <w:p w14:paraId="260200B0" w14:textId="77777777" w:rsidR="005172D6" w:rsidRPr="005172D6" w:rsidRDefault="005172D6" w:rsidP="005172D6">
      <w:pPr>
        <w:widowControl w:val="0"/>
        <w:tabs>
          <w:tab w:val="left" w:pos="720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caps/>
          <w:sz w:val="20"/>
        </w:rPr>
        <w:t xml:space="preserve">(9)  Refused </w:t>
      </w:r>
      <w:r w:rsidRPr="005172D6">
        <w:rPr>
          <w:rFonts w:ascii="Arial" w:hAnsi="Arial" w:cs="Arial"/>
          <w:b/>
          <w:sz w:val="20"/>
        </w:rPr>
        <w:t>[Go to TERMINATE]</w:t>
      </w:r>
    </w:p>
    <w:p w14:paraId="35E1307D"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i/>
          <w:sz w:val="20"/>
          <w:highlight w:val="cyan"/>
        </w:rPr>
      </w:pPr>
    </w:p>
    <w:p w14:paraId="1B0DE901"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CUR_ASTH (2.2)  IF PATIENT TYPE=ADULT: </w:t>
      </w:r>
      <w:r w:rsidRPr="005172D6">
        <w:rPr>
          <w:rFonts w:ascii="Arial" w:hAnsi="Arial" w:cs="Arial"/>
          <w:sz w:val="20"/>
        </w:rPr>
        <w:t xml:space="preserve"> Do you still have asthma?</w:t>
      </w:r>
    </w:p>
    <w:p w14:paraId="7FB08AAD" w14:textId="77777777" w:rsidR="005172D6" w:rsidRPr="005172D6" w:rsidRDefault="005172D6" w:rsidP="005172D6">
      <w:pPr>
        <w:widowControl w:val="0"/>
        <w:tabs>
          <w:tab w:val="left" w:pos="1620"/>
        </w:tabs>
        <w:autoSpaceDE w:val="0"/>
        <w:autoSpaceDN w:val="0"/>
        <w:adjustRightInd w:val="0"/>
        <w:spacing w:after="0" w:line="240" w:lineRule="auto"/>
        <w:rPr>
          <w:rFonts w:ascii="Arial" w:hAnsi="Arial" w:cs="Arial"/>
          <w:sz w:val="20"/>
        </w:rPr>
      </w:pPr>
      <w:r w:rsidRPr="005172D6">
        <w:rPr>
          <w:rFonts w:ascii="Arial" w:hAnsi="Arial" w:cs="Arial"/>
          <w:sz w:val="20"/>
        </w:rPr>
        <w:tab/>
      </w:r>
      <w:r w:rsidRPr="005172D6">
        <w:rPr>
          <w:rFonts w:ascii="Arial" w:hAnsi="Arial" w:cs="Arial"/>
          <w:b/>
          <w:sz w:val="20"/>
        </w:rPr>
        <w:t xml:space="preserve">IF PATIENT TYPE=CHILD: </w:t>
      </w:r>
      <w:r w:rsidRPr="005172D6">
        <w:rPr>
          <w:rFonts w:ascii="Arial" w:hAnsi="Arial" w:cs="Arial"/>
          <w:sz w:val="20"/>
        </w:rPr>
        <w:t xml:space="preserve"> Does {he/she} still have asthma?</w:t>
      </w:r>
    </w:p>
    <w:p w14:paraId="32C4FB58" w14:textId="77777777" w:rsidR="005172D6" w:rsidRPr="005172D6" w:rsidRDefault="005172D6" w:rsidP="005172D6">
      <w:pPr>
        <w:widowControl w:val="0"/>
        <w:tabs>
          <w:tab w:val="left" w:pos="1620"/>
        </w:tabs>
        <w:autoSpaceDE w:val="0"/>
        <w:autoSpaceDN w:val="0"/>
        <w:adjustRightInd w:val="0"/>
        <w:spacing w:after="0" w:line="240" w:lineRule="auto"/>
        <w:rPr>
          <w:rFonts w:ascii="Arial" w:hAnsi="Arial" w:cs="Arial"/>
          <w:sz w:val="20"/>
        </w:rPr>
      </w:pPr>
    </w:p>
    <w:p w14:paraId="49EB396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60062DD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6819498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2D26914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3B9FB3A5" w14:textId="77777777" w:rsidR="005172D6" w:rsidRPr="005172D6" w:rsidRDefault="005172D6" w:rsidP="005172D6">
      <w:pPr>
        <w:widowControl w:val="0"/>
        <w:autoSpaceDE w:val="0"/>
        <w:autoSpaceDN w:val="0"/>
        <w:adjustRightInd w:val="0"/>
        <w:spacing w:after="0" w:line="240" w:lineRule="auto"/>
        <w:ind w:left="2160"/>
        <w:rPr>
          <w:rFonts w:ascii="Arial" w:hAnsi="Arial" w:cs="Arial"/>
          <w:b/>
          <w:snapToGrid w:val="0"/>
          <w:sz w:val="20"/>
        </w:rPr>
      </w:pPr>
      <w:r w:rsidRPr="005172D6">
        <w:rPr>
          <w:rFonts w:ascii="Arial" w:hAnsi="Arial" w:cs="Arial"/>
          <w:sz w:val="20"/>
        </w:rPr>
        <w:t>(9)  REFUSED</w:t>
      </w:r>
    </w:p>
    <w:p w14:paraId="78BBA7E4" w14:textId="77777777" w:rsidR="005172D6" w:rsidRPr="005172D6" w:rsidRDefault="005172D6" w:rsidP="005172D6">
      <w:pPr>
        <w:widowControl w:val="0"/>
        <w:autoSpaceDE w:val="0"/>
        <w:autoSpaceDN w:val="0"/>
        <w:adjustRightInd w:val="0"/>
        <w:spacing w:after="0" w:line="240" w:lineRule="auto"/>
        <w:ind w:left="2160"/>
        <w:rPr>
          <w:rFonts w:ascii="Arial" w:hAnsi="Arial" w:cs="Arial"/>
          <w:b/>
          <w:snapToGrid w:val="0"/>
          <w:sz w:val="20"/>
        </w:rPr>
      </w:pPr>
    </w:p>
    <w:p w14:paraId="5224C5B2" w14:textId="77777777" w:rsidR="005172D6" w:rsidRPr="005172D6" w:rsidRDefault="005172D6" w:rsidP="005172D6">
      <w:pPr>
        <w:widowControl w:val="0"/>
        <w:tabs>
          <w:tab w:val="center" w:pos="4320"/>
          <w:tab w:val="right" w:pos="864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IF </w:t>
      </w:r>
      <w:r w:rsidRPr="005172D6">
        <w:rPr>
          <w:rFonts w:ascii="Arial" w:hAnsi="Arial" w:cs="Arial"/>
          <w:b/>
          <w:bCs/>
          <w:sz w:val="20"/>
        </w:rPr>
        <w:t>PATIENT</w:t>
      </w:r>
      <w:r w:rsidRPr="005172D6">
        <w:rPr>
          <w:rFonts w:ascii="Arial" w:hAnsi="Arial" w:cs="Arial"/>
          <w:b/>
          <w:sz w:val="20"/>
        </w:rPr>
        <w:t xml:space="preserve"> TYPE=2 (CHILD), ASK RELATION; IF </w:t>
      </w:r>
      <w:r w:rsidRPr="005172D6">
        <w:rPr>
          <w:rFonts w:ascii="Arial" w:hAnsi="Arial" w:cs="Arial"/>
          <w:b/>
          <w:bCs/>
          <w:sz w:val="20"/>
        </w:rPr>
        <w:t>PATIENT</w:t>
      </w:r>
      <w:r w:rsidRPr="005172D6">
        <w:rPr>
          <w:rFonts w:ascii="Arial" w:hAnsi="Arial" w:cs="Arial"/>
          <w:b/>
          <w:sz w:val="20"/>
        </w:rPr>
        <w:t xml:space="preserve"> TYPE=2 (ADULT), GO TO “READ”.</w:t>
      </w:r>
    </w:p>
    <w:p w14:paraId="67C11ED8" w14:textId="77777777" w:rsidR="005172D6" w:rsidRPr="005172D6" w:rsidRDefault="005172D6" w:rsidP="005172D6">
      <w:pPr>
        <w:widowControl w:val="0"/>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Arial" w:hAnsi="Arial" w:cs="Arial"/>
          <w:snapToGrid w:val="0"/>
          <w:sz w:val="20"/>
        </w:rPr>
      </w:pPr>
      <w:r w:rsidRPr="005172D6">
        <w:rPr>
          <w:rFonts w:ascii="Arial" w:hAnsi="Arial" w:cs="Arial"/>
          <w:b/>
          <w:bCs/>
          <w:snapToGrid w:val="0"/>
          <w:sz w:val="20"/>
        </w:rPr>
        <w:t>RELATION (2.3)</w:t>
      </w:r>
      <w:r w:rsidRPr="005172D6">
        <w:rPr>
          <w:rFonts w:ascii="Arial" w:hAnsi="Arial" w:cs="Arial"/>
          <w:b/>
          <w:snapToGrid w:val="0"/>
          <w:sz w:val="20"/>
        </w:rPr>
        <w:tab/>
        <w:t>What is your relationship to</w:t>
      </w:r>
      <w:r w:rsidRPr="005172D6">
        <w:rPr>
          <w:rFonts w:ascii="Arial" w:hAnsi="Arial" w:cs="Arial"/>
          <w:snapToGrid w:val="0"/>
          <w:sz w:val="20"/>
        </w:rPr>
        <w:t xml:space="preserve"> {</w:t>
      </w:r>
      <w:r w:rsidRPr="005172D6">
        <w:rPr>
          <w:rFonts w:ascii="Arial" w:hAnsi="Arial" w:cs="Arial"/>
          <w:b/>
          <w:bCs/>
          <w:i/>
          <w:iCs/>
          <w:snapToGrid w:val="0"/>
          <w:sz w:val="20"/>
        </w:rPr>
        <w:t>CHILDName</w:t>
      </w:r>
      <w:r w:rsidRPr="005172D6">
        <w:rPr>
          <w:rFonts w:ascii="Arial" w:hAnsi="Arial" w:cs="Arial"/>
          <w:b/>
          <w:snapToGrid w:val="0"/>
          <w:sz w:val="20"/>
        </w:rPr>
        <w:t>}</w:t>
      </w:r>
      <w:r w:rsidRPr="005172D6">
        <w:rPr>
          <w:rFonts w:ascii="Arial" w:hAnsi="Arial" w:cs="Arial"/>
          <w:snapToGrid w:val="0"/>
          <w:sz w:val="20"/>
        </w:rPr>
        <w:t>?</w:t>
      </w:r>
    </w:p>
    <w:p w14:paraId="76C934DC" w14:textId="77777777" w:rsidR="005172D6" w:rsidRPr="005172D6" w:rsidRDefault="005172D6" w:rsidP="005172D6">
      <w:pPr>
        <w:widowControl w:val="0"/>
        <w:autoSpaceDE w:val="0"/>
        <w:autoSpaceDN w:val="0"/>
        <w:adjustRightInd w:val="0"/>
        <w:spacing w:after="0" w:line="240" w:lineRule="auto"/>
        <w:ind w:left="720" w:firstLine="720"/>
        <w:rPr>
          <w:rFonts w:ascii="Arial" w:hAnsi="Arial" w:cs="Arial"/>
          <w:sz w:val="20"/>
        </w:rPr>
      </w:pPr>
    </w:p>
    <w:p w14:paraId="1FFDC772" w14:textId="77777777" w:rsidR="005172D6" w:rsidRPr="005172D6" w:rsidRDefault="005172D6" w:rsidP="005172D6">
      <w:pPr>
        <w:widowControl w:val="0"/>
        <w:autoSpaceDE w:val="0"/>
        <w:autoSpaceDN w:val="0"/>
        <w:adjustRightInd w:val="0"/>
        <w:spacing w:after="0" w:line="240" w:lineRule="auto"/>
        <w:ind w:left="720" w:firstLine="1440"/>
        <w:rPr>
          <w:rFonts w:ascii="Arial" w:hAnsi="Arial" w:cs="Arial"/>
          <w:b/>
          <w:sz w:val="20"/>
        </w:rPr>
      </w:pPr>
      <w:r w:rsidRPr="005172D6">
        <w:rPr>
          <w:rFonts w:ascii="Arial" w:hAnsi="Arial" w:cs="Arial"/>
          <w:sz w:val="20"/>
        </w:rPr>
        <w:t>(1)</w:t>
      </w:r>
      <w:r w:rsidRPr="005172D6">
        <w:rPr>
          <w:rFonts w:ascii="Arial" w:hAnsi="Arial" w:cs="Arial"/>
          <w:sz w:val="20"/>
        </w:rPr>
        <w:tab/>
        <w:t xml:space="preserve">MOTHER (BIRTH/ADOPTIVE/STEP) </w:t>
      </w:r>
      <w:r w:rsidRPr="005172D6">
        <w:rPr>
          <w:rFonts w:ascii="Arial" w:hAnsi="Arial" w:cs="Arial"/>
          <w:b/>
          <w:sz w:val="20"/>
        </w:rPr>
        <w:t>[go to READ]</w:t>
      </w:r>
    </w:p>
    <w:p w14:paraId="65D92D10"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sz w:val="20"/>
        </w:rPr>
      </w:pPr>
      <w:r w:rsidRPr="005172D6">
        <w:rPr>
          <w:rFonts w:ascii="Arial" w:hAnsi="Arial" w:cs="Arial"/>
          <w:sz w:val="20"/>
        </w:rPr>
        <w:t>(2)</w:t>
      </w:r>
      <w:r w:rsidRPr="005172D6">
        <w:rPr>
          <w:rFonts w:ascii="Arial" w:hAnsi="Arial" w:cs="Arial"/>
          <w:sz w:val="20"/>
        </w:rPr>
        <w:tab/>
        <w:t xml:space="preserve">FATHER (BIRTH/ADOPTIVE/STEP) </w:t>
      </w:r>
      <w:r w:rsidRPr="005172D6">
        <w:rPr>
          <w:rFonts w:ascii="Arial" w:hAnsi="Arial" w:cs="Arial"/>
          <w:b/>
          <w:sz w:val="20"/>
        </w:rPr>
        <w:t>[go to READ]</w:t>
      </w:r>
    </w:p>
    <w:p w14:paraId="57A2B80C" w14:textId="77777777" w:rsidR="005172D6" w:rsidRPr="005172D6" w:rsidRDefault="005172D6" w:rsidP="005172D6">
      <w:pPr>
        <w:widowControl w:val="0"/>
        <w:tabs>
          <w:tab w:val="left" w:pos="2880"/>
        </w:tabs>
        <w:autoSpaceDE w:val="0"/>
        <w:autoSpaceDN w:val="0"/>
        <w:adjustRightInd w:val="0"/>
        <w:spacing w:after="0" w:line="240" w:lineRule="auto"/>
        <w:ind w:left="3690" w:hanging="1530"/>
        <w:rPr>
          <w:rFonts w:ascii="Arial" w:hAnsi="Arial" w:cs="Arial"/>
          <w:sz w:val="20"/>
        </w:rPr>
      </w:pPr>
      <w:r w:rsidRPr="005172D6">
        <w:rPr>
          <w:rFonts w:ascii="Arial" w:hAnsi="Arial" w:cs="Arial"/>
          <w:sz w:val="20"/>
        </w:rPr>
        <w:t>(3)</w:t>
      </w:r>
      <w:r w:rsidRPr="005172D6">
        <w:rPr>
          <w:rFonts w:ascii="Arial" w:hAnsi="Arial" w:cs="Arial"/>
          <w:sz w:val="20"/>
        </w:rPr>
        <w:tab/>
        <w:t xml:space="preserve">BROTHER/SISTER (STEP/FOSTER/HALF/ADOPTIVE) </w:t>
      </w:r>
    </w:p>
    <w:p w14:paraId="187B7A28" w14:textId="77777777" w:rsidR="005172D6" w:rsidRPr="005172D6" w:rsidRDefault="005172D6" w:rsidP="005172D6">
      <w:pPr>
        <w:widowControl w:val="0"/>
        <w:tabs>
          <w:tab w:val="left" w:pos="2880"/>
        </w:tabs>
        <w:autoSpaceDE w:val="0"/>
        <w:autoSpaceDN w:val="0"/>
        <w:adjustRightInd w:val="0"/>
        <w:spacing w:after="0" w:line="240" w:lineRule="auto"/>
        <w:ind w:left="3690" w:hanging="1530"/>
        <w:rPr>
          <w:rFonts w:ascii="Arial" w:hAnsi="Arial" w:cs="Arial"/>
          <w:sz w:val="20"/>
        </w:rPr>
      </w:pPr>
      <w:r w:rsidRPr="005172D6">
        <w:rPr>
          <w:rFonts w:ascii="Arial" w:hAnsi="Arial" w:cs="Arial"/>
          <w:sz w:val="20"/>
        </w:rPr>
        <w:t>(4)</w:t>
      </w:r>
      <w:r w:rsidRPr="005172D6">
        <w:rPr>
          <w:rFonts w:ascii="Arial" w:hAnsi="Arial" w:cs="Arial"/>
          <w:sz w:val="20"/>
        </w:rPr>
        <w:tab/>
        <w:t>GRANDPARENT (FATHER/MOTHER)</w:t>
      </w:r>
    </w:p>
    <w:p w14:paraId="540A032F" w14:textId="77777777" w:rsidR="005172D6" w:rsidRPr="005172D6" w:rsidRDefault="005172D6" w:rsidP="005172D6">
      <w:pPr>
        <w:widowControl w:val="0"/>
        <w:autoSpaceDE w:val="0"/>
        <w:autoSpaceDN w:val="0"/>
        <w:adjustRightInd w:val="0"/>
        <w:spacing w:after="0" w:line="240" w:lineRule="auto"/>
        <w:ind w:left="720" w:firstLine="1440"/>
        <w:rPr>
          <w:rFonts w:ascii="Arial" w:hAnsi="Arial" w:cs="Arial"/>
          <w:sz w:val="20"/>
        </w:rPr>
      </w:pPr>
      <w:r w:rsidRPr="005172D6">
        <w:rPr>
          <w:rFonts w:ascii="Arial" w:hAnsi="Arial" w:cs="Arial"/>
          <w:sz w:val="20"/>
        </w:rPr>
        <w:t>(5)</w:t>
      </w:r>
      <w:r w:rsidRPr="005172D6">
        <w:rPr>
          <w:rFonts w:ascii="Arial" w:hAnsi="Arial" w:cs="Arial"/>
          <w:sz w:val="20"/>
        </w:rPr>
        <w:tab/>
        <w:t xml:space="preserve">OTHER RELATIVE </w:t>
      </w:r>
    </w:p>
    <w:p w14:paraId="1F28F3D3" w14:textId="77777777" w:rsidR="005172D6" w:rsidRPr="005172D6" w:rsidRDefault="005172D6" w:rsidP="005172D6">
      <w:pPr>
        <w:widowControl w:val="0"/>
        <w:autoSpaceDE w:val="0"/>
        <w:autoSpaceDN w:val="0"/>
        <w:adjustRightInd w:val="0"/>
        <w:spacing w:after="0" w:line="240" w:lineRule="auto"/>
        <w:ind w:left="720" w:firstLine="1440"/>
        <w:rPr>
          <w:rFonts w:ascii="Arial" w:hAnsi="Arial" w:cs="Arial"/>
          <w:sz w:val="20"/>
        </w:rPr>
      </w:pPr>
      <w:r w:rsidRPr="005172D6">
        <w:rPr>
          <w:rFonts w:ascii="Arial" w:hAnsi="Arial" w:cs="Arial"/>
          <w:sz w:val="20"/>
        </w:rPr>
        <w:t>(6)</w:t>
      </w:r>
      <w:r w:rsidRPr="005172D6">
        <w:rPr>
          <w:rFonts w:ascii="Arial" w:hAnsi="Arial" w:cs="Arial"/>
          <w:sz w:val="20"/>
        </w:rPr>
        <w:tab/>
        <w:t>UNRELATED</w:t>
      </w:r>
    </w:p>
    <w:p w14:paraId="011E9FA7" w14:textId="77777777" w:rsidR="005172D6" w:rsidRPr="005172D6" w:rsidRDefault="005172D6" w:rsidP="005172D6">
      <w:pPr>
        <w:widowControl w:val="0"/>
        <w:tabs>
          <w:tab w:val="left" w:pos="2880"/>
        </w:tabs>
        <w:autoSpaceDE w:val="0"/>
        <w:autoSpaceDN w:val="0"/>
        <w:adjustRightInd w:val="0"/>
        <w:spacing w:after="0" w:line="240" w:lineRule="auto"/>
        <w:ind w:left="720" w:firstLine="1440"/>
        <w:rPr>
          <w:rFonts w:ascii="Arial" w:hAnsi="Arial" w:cs="Arial"/>
          <w:sz w:val="20"/>
        </w:rPr>
      </w:pPr>
    </w:p>
    <w:p w14:paraId="0EDF6D69" w14:textId="77777777" w:rsidR="005172D6" w:rsidRPr="005172D6" w:rsidRDefault="005172D6" w:rsidP="005172D6">
      <w:pPr>
        <w:widowControl w:val="0"/>
        <w:tabs>
          <w:tab w:val="left" w:pos="2880"/>
        </w:tabs>
        <w:autoSpaceDE w:val="0"/>
        <w:autoSpaceDN w:val="0"/>
        <w:adjustRightInd w:val="0"/>
        <w:spacing w:after="0" w:line="240" w:lineRule="auto"/>
        <w:ind w:left="720" w:firstLine="1440"/>
        <w:rPr>
          <w:rFonts w:ascii="Arial" w:hAnsi="Arial" w:cs="Arial"/>
          <w:sz w:val="20"/>
        </w:rPr>
      </w:pPr>
      <w:r w:rsidRPr="005172D6">
        <w:rPr>
          <w:rFonts w:ascii="Arial" w:hAnsi="Arial" w:cs="Arial"/>
          <w:sz w:val="20"/>
        </w:rPr>
        <w:t>(7)</w:t>
      </w:r>
      <w:r w:rsidRPr="005172D6">
        <w:rPr>
          <w:rFonts w:ascii="Arial" w:hAnsi="Arial" w:cs="Arial"/>
          <w:sz w:val="20"/>
        </w:rPr>
        <w:tab/>
        <w:t>DON’T KNOW</w:t>
      </w:r>
    </w:p>
    <w:p w14:paraId="2C752146"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r w:rsidRPr="005172D6">
        <w:rPr>
          <w:rFonts w:ascii="Arial" w:hAnsi="Arial" w:cs="Arial"/>
          <w:sz w:val="20"/>
        </w:rPr>
        <w:tab/>
      </w:r>
      <w:r w:rsidRPr="005172D6">
        <w:rPr>
          <w:rFonts w:ascii="Arial" w:hAnsi="Arial" w:cs="Arial"/>
          <w:sz w:val="20"/>
        </w:rPr>
        <w:tab/>
      </w:r>
      <w:r w:rsidRPr="005172D6">
        <w:rPr>
          <w:rFonts w:ascii="Arial" w:hAnsi="Arial" w:cs="Arial"/>
          <w:sz w:val="20"/>
        </w:rPr>
        <w:tab/>
        <w:t>(9)</w:t>
      </w:r>
      <w:r w:rsidRPr="005172D6">
        <w:rPr>
          <w:rFonts w:ascii="Arial" w:hAnsi="Arial" w:cs="Arial"/>
          <w:sz w:val="20"/>
        </w:rPr>
        <w:tab/>
        <w:t>REFUSED</w:t>
      </w:r>
    </w:p>
    <w:p w14:paraId="248A4E64" w14:textId="77777777" w:rsidR="005172D6" w:rsidRPr="005172D6" w:rsidRDefault="005172D6" w:rsidP="005172D6">
      <w:pPr>
        <w:widowControl w:val="0"/>
        <w:tabs>
          <w:tab w:val="left" w:pos="2160"/>
          <w:tab w:val="left" w:pos="2250"/>
          <w:tab w:val="left" w:pos="7920"/>
        </w:tabs>
        <w:autoSpaceDE w:val="0"/>
        <w:autoSpaceDN w:val="0"/>
        <w:adjustRightInd w:val="0"/>
        <w:spacing w:after="0" w:line="240" w:lineRule="auto"/>
        <w:ind w:left="2160" w:hanging="2070"/>
        <w:rPr>
          <w:rFonts w:ascii="Arial" w:hAnsi="Arial" w:cs="Arial"/>
          <w:b/>
          <w:sz w:val="20"/>
        </w:rPr>
      </w:pPr>
    </w:p>
    <w:p w14:paraId="68EE06E3" w14:textId="77777777" w:rsidR="005172D6" w:rsidRPr="005172D6" w:rsidRDefault="005172D6" w:rsidP="005172D6">
      <w:pPr>
        <w:widowControl w:val="0"/>
        <w:tabs>
          <w:tab w:val="left" w:pos="2160"/>
          <w:tab w:val="center" w:pos="4320"/>
          <w:tab w:val="right" w:pos="8640"/>
        </w:tabs>
        <w:autoSpaceDE w:val="0"/>
        <w:autoSpaceDN w:val="0"/>
        <w:adjustRightInd w:val="0"/>
        <w:spacing w:after="0" w:line="240" w:lineRule="auto"/>
        <w:rPr>
          <w:rFonts w:ascii="Arial" w:hAnsi="Arial" w:cs="Arial"/>
          <w:b/>
          <w:sz w:val="20"/>
        </w:rPr>
      </w:pPr>
      <w:r w:rsidRPr="005172D6">
        <w:rPr>
          <w:rFonts w:ascii="Arial" w:hAnsi="Arial" w:cs="Arial"/>
          <w:b/>
          <w:bCs/>
          <w:sz w:val="20"/>
        </w:rPr>
        <w:t>GUARDIAN (2.4)</w:t>
      </w:r>
      <w:r w:rsidRPr="005172D6">
        <w:rPr>
          <w:rFonts w:ascii="Arial" w:hAnsi="Arial" w:cs="Arial"/>
          <w:b/>
          <w:sz w:val="20"/>
        </w:rPr>
        <w:tab/>
        <w:t>Are you the legal guardian for {</w:t>
      </w:r>
      <w:r w:rsidRPr="005172D6">
        <w:rPr>
          <w:rFonts w:ascii="Arial" w:hAnsi="Arial" w:cs="Arial"/>
          <w:b/>
          <w:bCs/>
          <w:i/>
          <w:iCs/>
          <w:sz w:val="20"/>
        </w:rPr>
        <w:t>CHILDName</w:t>
      </w:r>
      <w:r w:rsidRPr="005172D6">
        <w:rPr>
          <w:rFonts w:ascii="Arial" w:hAnsi="Arial" w:cs="Arial"/>
          <w:b/>
          <w:sz w:val="20"/>
        </w:rPr>
        <w:t>}?</w:t>
      </w:r>
    </w:p>
    <w:p w14:paraId="0E8B2FA3" w14:textId="77777777" w:rsidR="005172D6" w:rsidRPr="005172D6" w:rsidRDefault="005172D6" w:rsidP="005172D6">
      <w:pPr>
        <w:widowControl w:val="0"/>
        <w:tabs>
          <w:tab w:val="center" w:pos="4320"/>
          <w:tab w:val="right" w:pos="8640"/>
        </w:tabs>
        <w:autoSpaceDE w:val="0"/>
        <w:autoSpaceDN w:val="0"/>
        <w:adjustRightInd w:val="0"/>
        <w:spacing w:after="0" w:line="240" w:lineRule="auto"/>
        <w:rPr>
          <w:rFonts w:ascii="Arial" w:hAnsi="Arial" w:cs="Arial"/>
          <w:b/>
          <w:sz w:val="20"/>
        </w:rPr>
      </w:pPr>
    </w:p>
    <w:p w14:paraId="0CAF311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37FA438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(2)  NO </w:t>
      </w:r>
    </w:p>
    <w:p w14:paraId="16FC55AD" w14:textId="77777777" w:rsidR="005172D6" w:rsidRPr="005172D6" w:rsidRDefault="005172D6" w:rsidP="005172D6">
      <w:pPr>
        <w:widowControl w:val="0"/>
        <w:tabs>
          <w:tab w:val="left" w:pos="7920"/>
        </w:tabs>
        <w:autoSpaceDE w:val="0"/>
        <w:autoSpaceDN w:val="0"/>
        <w:adjustRightInd w:val="0"/>
        <w:spacing w:after="0" w:line="240" w:lineRule="auto"/>
        <w:ind w:left="5670" w:hanging="3510"/>
        <w:rPr>
          <w:rFonts w:ascii="Arial" w:hAnsi="Arial" w:cs="Arial"/>
          <w:strike/>
          <w:sz w:val="20"/>
        </w:rPr>
      </w:pPr>
      <w:r w:rsidRPr="005172D6">
        <w:rPr>
          <w:rFonts w:ascii="Arial" w:hAnsi="Arial" w:cs="Arial"/>
          <w:sz w:val="20"/>
        </w:rPr>
        <w:t xml:space="preserve">(7)  DON’T KNOW  </w:t>
      </w:r>
    </w:p>
    <w:p w14:paraId="696F8EF5" w14:textId="77777777" w:rsidR="005172D6" w:rsidRPr="005172D6" w:rsidRDefault="005172D6" w:rsidP="005172D6">
      <w:pPr>
        <w:widowControl w:val="0"/>
        <w:autoSpaceDE w:val="0"/>
        <w:autoSpaceDN w:val="0"/>
        <w:adjustRightInd w:val="0"/>
        <w:spacing w:after="0" w:line="240" w:lineRule="auto"/>
        <w:ind w:left="5220" w:hanging="3060"/>
        <w:rPr>
          <w:rFonts w:ascii="Arial" w:hAnsi="Arial" w:cs="Arial"/>
          <w:sz w:val="20"/>
        </w:rPr>
      </w:pPr>
      <w:r w:rsidRPr="005172D6">
        <w:rPr>
          <w:rFonts w:ascii="Arial" w:hAnsi="Arial" w:cs="Arial"/>
          <w:sz w:val="20"/>
        </w:rPr>
        <w:t xml:space="preserve">(9)  REFUSED  </w:t>
      </w:r>
    </w:p>
    <w:p w14:paraId="77CC4749"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72D7A624" w14:textId="77777777" w:rsidR="005172D6" w:rsidRPr="005172D6" w:rsidRDefault="005172D6" w:rsidP="005172D6">
      <w:pPr>
        <w:widowControl w:val="0"/>
        <w:autoSpaceDE w:val="0"/>
        <w:autoSpaceDN w:val="0"/>
        <w:adjustRightInd w:val="0"/>
        <w:spacing w:after="0" w:line="240" w:lineRule="auto"/>
        <w:rPr>
          <w:rFonts w:ascii="Arial" w:hAnsi="Arial" w:cs="Arial"/>
          <w:b/>
          <w:bCs/>
          <w:sz w:val="20"/>
        </w:rPr>
      </w:pPr>
      <w:r w:rsidRPr="005172D6">
        <w:rPr>
          <w:rFonts w:ascii="Arial" w:hAnsi="Arial" w:cs="Arial"/>
          <w:b/>
          <w:sz w:val="20"/>
        </w:rPr>
        <w:t xml:space="preserve"> READ:  You do qualify for this study, I’d like to continue unless you have any questions.</w:t>
      </w:r>
      <w:r w:rsidRPr="005172D6">
        <w:rPr>
          <w:rFonts w:ascii="Arial" w:hAnsi="Arial" w:cs="Arial"/>
          <w:sz w:val="20"/>
        </w:rPr>
        <w:t xml:space="preserve"> </w:t>
      </w:r>
    </w:p>
    <w:p w14:paraId="560D9F33" w14:textId="77777777" w:rsidR="005172D6" w:rsidRPr="005172D6" w:rsidRDefault="005172D6" w:rsidP="005172D6">
      <w:pPr>
        <w:widowControl w:val="0"/>
        <w:autoSpaceDE w:val="0"/>
        <w:autoSpaceDN w:val="0"/>
        <w:adjustRightInd w:val="0"/>
        <w:spacing w:after="0" w:line="240" w:lineRule="auto"/>
        <w:ind w:left="720"/>
        <w:rPr>
          <w:rFonts w:ascii="Arial" w:hAnsi="Arial" w:cs="Arial"/>
          <w:sz w:val="20"/>
        </w:rPr>
      </w:pPr>
      <w:r w:rsidRPr="005172D6">
        <w:rPr>
          <w:rFonts w:ascii="Arial" w:hAnsi="Arial" w:cs="Arial"/>
          <w:sz w:val="20"/>
        </w:rPr>
        <w:t>You may choose not to answer any question you don’t want to answer or stop at any time.  In order to evaluate my performance, my supervisor may listen as I ask the questions</w:t>
      </w:r>
    </w:p>
    <w:p w14:paraId="63A1458F" w14:textId="77777777" w:rsidR="005172D6" w:rsidRPr="005172D6" w:rsidRDefault="005172D6" w:rsidP="005172D6">
      <w:pPr>
        <w:widowControl w:val="0"/>
        <w:autoSpaceDE w:val="0"/>
        <w:autoSpaceDN w:val="0"/>
        <w:adjustRightInd w:val="0"/>
        <w:spacing w:after="0" w:line="240" w:lineRule="auto"/>
        <w:ind w:left="720"/>
        <w:rPr>
          <w:rFonts w:ascii="Arial" w:hAnsi="Arial" w:cs="Arial"/>
          <w:sz w:val="20"/>
        </w:rPr>
      </w:pPr>
    </w:p>
    <w:p w14:paraId="3CF67D94" w14:textId="77777777" w:rsidR="005172D6" w:rsidRPr="005172D6" w:rsidRDefault="005172D6" w:rsidP="005172D6">
      <w:pPr>
        <w:widowControl w:val="0"/>
        <w:autoSpaceDE w:val="0"/>
        <w:autoSpaceDN w:val="0"/>
        <w:adjustRightInd w:val="0"/>
        <w:spacing w:after="0" w:line="240" w:lineRule="auto"/>
        <w:ind w:left="720"/>
        <w:rPr>
          <w:rFonts w:ascii="Arial" w:hAnsi="Arial" w:cs="Arial"/>
          <w:sz w:val="20"/>
        </w:rPr>
      </w:pPr>
      <w:r w:rsidRPr="005172D6">
        <w:rPr>
          <w:rFonts w:ascii="Arial" w:hAnsi="Arial" w:cs="Arial"/>
          <w:b/>
          <w:sz w:val="20"/>
        </w:rPr>
        <w:t>[If YES to 2.2 read:]</w:t>
      </w:r>
    </w:p>
    <w:p w14:paraId="573C6F8E" w14:textId="77777777" w:rsidR="005172D6" w:rsidRPr="005172D6" w:rsidRDefault="005172D6" w:rsidP="005172D6">
      <w:pPr>
        <w:widowControl w:val="0"/>
        <w:autoSpaceDE w:val="0"/>
        <w:autoSpaceDN w:val="0"/>
        <w:adjustRightInd w:val="0"/>
        <w:spacing w:after="0" w:line="240" w:lineRule="auto"/>
        <w:ind w:left="720"/>
        <w:rPr>
          <w:rFonts w:ascii="Arial" w:hAnsi="Arial" w:cs="Arial"/>
          <w:b/>
          <w:sz w:val="20"/>
        </w:rPr>
      </w:pPr>
      <w:r w:rsidRPr="005172D6">
        <w:rPr>
          <w:rFonts w:ascii="Arial" w:hAnsi="Arial" w:cs="Arial"/>
          <w:sz w:val="20"/>
        </w:rPr>
        <w:t xml:space="preserve">Since [IF PATIENT TYPE=ADULT "you" / IF PATIENT TYPE=CHILD "Child Name does"]  have asthma now, your interview will last about 15 minutes. </w:t>
      </w:r>
      <w:r w:rsidRPr="005172D6">
        <w:rPr>
          <w:rFonts w:ascii="Arial" w:hAnsi="Arial" w:cs="Arial"/>
          <w:b/>
          <w:sz w:val="20"/>
        </w:rPr>
        <w:t>[Go to Pre-PERMISS (2.3)]</w:t>
      </w:r>
    </w:p>
    <w:p w14:paraId="44907DCB" w14:textId="77777777" w:rsidR="005172D6" w:rsidRPr="005172D6" w:rsidRDefault="005172D6" w:rsidP="005172D6">
      <w:pPr>
        <w:widowControl w:val="0"/>
        <w:autoSpaceDE w:val="0"/>
        <w:autoSpaceDN w:val="0"/>
        <w:adjustRightInd w:val="0"/>
        <w:spacing w:after="0" w:line="240" w:lineRule="auto"/>
        <w:ind w:left="720"/>
        <w:rPr>
          <w:rFonts w:ascii="Arial" w:hAnsi="Arial" w:cs="Arial"/>
          <w:sz w:val="20"/>
        </w:rPr>
      </w:pPr>
    </w:p>
    <w:p w14:paraId="76369B1A" w14:textId="77777777" w:rsidR="005172D6" w:rsidRPr="005172D6" w:rsidRDefault="005172D6" w:rsidP="005172D6">
      <w:pPr>
        <w:widowControl w:val="0"/>
        <w:autoSpaceDE w:val="0"/>
        <w:autoSpaceDN w:val="0"/>
        <w:adjustRightInd w:val="0"/>
        <w:spacing w:after="0" w:line="240" w:lineRule="auto"/>
        <w:ind w:left="720"/>
        <w:rPr>
          <w:rFonts w:ascii="Arial" w:hAnsi="Arial" w:cs="Arial"/>
          <w:b/>
          <w:sz w:val="20"/>
        </w:rPr>
      </w:pPr>
      <w:r w:rsidRPr="005172D6">
        <w:rPr>
          <w:rFonts w:ascii="Arial" w:hAnsi="Arial" w:cs="Arial"/>
          <w:b/>
          <w:sz w:val="20"/>
        </w:rPr>
        <w:t>[If NO to 2.2 read:]</w:t>
      </w:r>
    </w:p>
    <w:p w14:paraId="27E923CA" w14:textId="77777777" w:rsidR="005172D6" w:rsidRPr="005172D6" w:rsidRDefault="005172D6" w:rsidP="005172D6">
      <w:pPr>
        <w:widowControl w:val="0"/>
        <w:autoSpaceDE w:val="0"/>
        <w:autoSpaceDN w:val="0"/>
        <w:adjustRightInd w:val="0"/>
        <w:spacing w:after="0" w:line="240" w:lineRule="auto"/>
        <w:ind w:left="720"/>
        <w:rPr>
          <w:rFonts w:ascii="Arial" w:hAnsi="Arial" w:cs="Arial"/>
          <w:sz w:val="20"/>
        </w:rPr>
      </w:pPr>
      <w:r w:rsidRPr="005172D6">
        <w:rPr>
          <w:rFonts w:ascii="Arial" w:hAnsi="Arial" w:cs="Arial"/>
          <w:sz w:val="20"/>
        </w:rPr>
        <w:t xml:space="preserve">Since [IF PATIENT TYPE=ADULT "you do" / IF PATIENT TYPE=CHILD "Child Name does"] not have asthma now, your interview will last about 5 minutes. </w:t>
      </w:r>
      <w:r w:rsidRPr="005172D6">
        <w:rPr>
          <w:rFonts w:ascii="Arial" w:hAnsi="Arial" w:cs="Arial"/>
          <w:b/>
          <w:sz w:val="20"/>
        </w:rPr>
        <w:t>[Go to Pre-PERMISS (2.3)]</w:t>
      </w:r>
    </w:p>
    <w:p w14:paraId="360ED33A" w14:textId="77777777" w:rsidR="005172D6" w:rsidRPr="005172D6" w:rsidRDefault="005172D6" w:rsidP="005172D6">
      <w:pPr>
        <w:widowControl w:val="0"/>
        <w:autoSpaceDE w:val="0"/>
        <w:autoSpaceDN w:val="0"/>
        <w:adjustRightInd w:val="0"/>
        <w:spacing w:after="0" w:line="240" w:lineRule="auto"/>
        <w:ind w:left="720"/>
        <w:rPr>
          <w:rFonts w:ascii="Arial" w:hAnsi="Arial" w:cs="Arial"/>
          <w:sz w:val="20"/>
        </w:rPr>
      </w:pPr>
    </w:p>
    <w:p w14:paraId="71CA1F8D" w14:textId="77777777" w:rsidR="005172D6" w:rsidRPr="005172D6" w:rsidRDefault="005172D6" w:rsidP="005172D6">
      <w:pPr>
        <w:widowControl w:val="0"/>
        <w:autoSpaceDE w:val="0"/>
        <w:autoSpaceDN w:val="0"/>
        <w:adjustRightInd w:val="0"/>
        <w:spacing w:after="0" w:line="240" w:lineRule="auto"/>
        <w:ind w:left="720"/>
        <w:rPr>
          <w:rFonts w:ascii="Arial" w:hAnsi="Arial" w:cs="Arial"/>
          <w:b/>
          <w:sz w:val="20"/>
        </w:rPr>
      </w:pPr>
      <w:r w:rsidRPr="005172D6">
        <w:rPr>
          <w:rFonts w:ascii="Arial" w:hAnsi="Arial" w:cs="Arial"/>
          <w:b/>
          <w:sz w:val="20"/>
        </w:rPr>
        <w:t>[If Don’t know or refused to 2.2 read:]</w:t>
      </w:r>
    </w:p>
    <w:p w14:paraId="72294900" w14:textId="77777777" w:rsidR="005172D6" w:rsidRPr="005172D6" w:rsidRDefault="005172D6" w:rsidP="005172D6">
      <w:pPr>
        <w:widowControl w:val="0"/>
        <w:autoSpaceDE w:val="0"/>
        <w:autoSpaceDN w:val="0"/>
        <w:adjustRightInd w:val="0"/>
        <w:spacing w:after="0" w:line="240" w:lineRule="auto"/>
        <w:ind w:left="720"/>
        <w:rPr>
          <w:rFonts w:ascii="Arial" w:hAnsi="Arial" w:cs="Arial"/>
          <w:sz w:val="20"/>
        </w:rPr>
      </w:pPr>
      <w:r w:rsidRPr="005172D6">
        <w:rPr>
          <w:rFonts w:ascii="Arial" w:hAnsi="Arial" w:cs="Arial"/>
          <w:sz w:val="20"/>
        </w:rPr>
        <w:t xml:space="preserve">Since you are not sure if [IF PATIENT TYPE=ADULT "you" / IF PATIENT TYPE=CHILD "Child Name does"] have asthma now, your interview will probably last about 10 minutes. </w:t>
      </w:r>
      <w:r w:rsidRPr="005172D6">
        <w:rPr>
          <w:rFonts w:ascii="Arial" w:hAnsi="Arial" w:cs="Arial"/>
          <w:b/>
          <w:sz w:val="20"/>
        </w:rPr>
        <w:t>[Go to Pre-PERMISS (2.3)]</w:t>
      </w:r>
    </w:p>
    <w:p w14:paraId="34E26AAE" w14:textId="77777777" w:rsidR="005172D6" w:rsidRPr="005172D6" w:rsidRDefault="005172D6" w:rsidP="005172D6">
      <w:pPr>
        <w:widowControl w:val="0"/>
        <w:autoSpaceDE w:val="0"/>
        <w:autoSpaceDN w:val="0"/>
        <w:adjustRightInd w:val="0"/>
        <w:spacing w:after="0" w:line="240" w:lineRule="auto"/>
        <w:ind w:left="720"/>
        <w:rPr>
          <w:rFonts w:ascii="Arial" w:hAnsi="Arial" w:cs="Arial"/>
          <w:b/>
          <w:bCs/>
          <w:sz w:val="20"/>
        </w:rPr>
      </w:pPr>
    </w:p>
    <w:p w14:paraId="6D235B6B" w14:textId="77777777" w:rsidR="005172D6" w:rsidRPr="005172D6" w:rsidRDefault="005172D6" w:rsidP="005172D6">
      <w:pPr>
        <w:widowControl w:val="0"/>
        <w:autoSpaceDE w:val="0"/>
        <w:autoSpaceDN w:val="0"/>
        <w:adjustRightInd w:val="0"/>
        <w:spacing w:after="0" w:line="240" w:lineRule="auto"/>
        <w:ind w:left="2160"/>
        <w:rPr>
          <w:rFonts w:ascii="Arial" w:hAnsi="Arial" w:cs="Arial"/>
          <w:b/>
          <w:snapToGrid w:val="0"/>
          <w:color w:val="FF0000"/>
          <w:sz w:val="20"/>
        </w:rPr>
      </w:pPr>
    </w:p>
    <w:p w14:paraId="0076F948" w14:textId="77777777" w:rsidR="005172D6" w:rsidRPr="005172D6" w:rsidRDefault="005172D6" w:rsidP="005172D6">
      <w:pPr>
        <w:widowControl w:val="0"/>
        <w:autoSpaceDE w:val="0"/>
        <w:autoSpaceDN w:val="0"/>
        <w:adjustRightInd w:val="0"/>
        <w:spacing w:after="0" w:line="240" w:lineRule="auto"/>
        <w:ind w:left="720" w:hanging="720"/>
        <w:rPr>
          <w:rFonts w:ascii="Arial" w:hAnsi="Arial" w:cs="Arial"/>
          <w:b/>
          <w:bCs/>
          <w:color w:val="000000"/>
          <w:sz w:val="20"/>
        </w:rPr>
      </w:pPr>
      <w:r w:rsidRPr="005172D6">
        <w:rPr>
          <w:rFonts w:ascii="Arial" w:hAnsi="Arial" w:cs="Arial"/>
          <w:b/>
          <w:bCs/>
          <w:color w:val="000000"/>
          <w:sz w:val="20"/>
        </w:rPr>
        <w:t>Some States may require the following section before going to section 3:</w:t>
      </w:r>
    </w:p>
    <w:p w14:paraId="6F45F7B9" w14:textId="77777777" w:rsidR="005172D6" w:rsidRPr="005172D6" w:rsidRDefault="005172D6" w:rsidP="005172D6">
      <w:pPr>
        <w:widowControl w:val="0"/>
        <w:autoSpaceDE w:val="0"/>
        <w:autoSpaceDN w:val="0"/>
        <w:adjustRightInd w:val="0"/>
        <w:spacing w:after="0" w:line="240" w:lineRule="auto"/>
        <w:ind w:left="720" w:hanging="720"/>
        <w:rPr>
          <w:rFonts w:ascii="Arial" w:hAnsi="Arial" w:cs="Arial"/>
          <w:b/>
          <w:bCs/>
          <w:color w:val="000000"/>
          <w:sz w:val="20"/>
        </w:rPr>
      </w:pPr>
    </w:p>
    <w:p w14:paraId="6A3D79BA" w14:textId="77777777" w:rsidR="005172D6" w:rsidRPr="005172D6" w:rsidRDefault="005172D6" w:rsidP="005172D6">
      <w:pPr>
        <w:widowControl w:val="0"/>
        <w:autoSpaceDE w:val="0"/>
        <w:autoSpaceDN w:val="0"/>
        <w:adjustRightInd w:val="0"/>
        <w:spacing w:after="0" w:line="240" w:lineRule="auto"/>
        <w:ind w:left="720" w:hanging="720"/>
        <w:rPr>
          <w:rFonts w:ascii="Arial" w:hAnsi="Arial" w:cs="Arial"/>
          <w:bCs/>
          <w:color w:val="000000"/>
          <w:sz w:val="20"/>
        </w:rPr>
      </w:pPr>
      <w:r w:rsidRPr="005172D6">
        <w:rPr>
          <w:rFonts w:ascii="Arial" w:hAnsi="Arial" w:cs="Arial"/>
          <w:b/>
          <w:bCs/>
          <w:color w:val="000000"/>
          <w:sz w:val="20"/>
        </w:rPr>
        <w:t xml:space="preserve">READ: </w:t>
      </w:r>
      <w:r w:rsidRPr="005172D6">
        <w:rPr>
          <w:rFonts w:ascii="Arial" w:hAnsi="Arial" w:cs="Arial"/>
          <w:b/>
          <w:bCs/>
          <w:color w:val="000000"/>
          <w:sz w:val="20"/>
        </w:rPr>
        <w:tab/>
      </w:r>
      <w:r w:rsidRPr="005172D6">
        <w:rPr>
          <w:rFonts w:ascii="Arial" w:hAnsi="Arial" w:cs="Arial"/>
          <w:bCs/>
          <w:color w:val="000000"/>
          <w:sz w:val="20"/>
        </w:rPr>
        <w:t xml:space="preserve">Some of the information that you shared with us  [IF CALLBACK=1 display: when we called you before] could be useful in this study. </w:t>
      </w:r>
    </w:p>
    <w:p w14:paraId="5373D42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color w:val="000000"/>
          <w:sz w:val="20"/>
        </w:rPr>
      </w:pPr>
    </w:p>
    <w:p w14:paraId="1D9F82A3" w14:textId="77777777" w:rsidR="005172D6" w:rsidRPr="005172D6" w:rsidRDefault="005172D6" w:rsidP="005172D6">
      <w:pPr>
        <w:widowControl w:val="0"/>
        <w:tabs>
          <w:tab w:val="left" w:pos="7920"/>
        </w:tabs>
        <w:autoSpaceDE w:val="0"/>
        <w:autoSpaceDN w:val="0"/>
        <w:adjustRightInd w:val="0"/>
        <w:spacing w:after="0" w:line="240" w:lineRule="auto"/>
        <w:ind w:left="1440" w:hanging="1440"/>
        <w:rPr>
          <w:rFonts w:ascii="Arial" w:hAnsi="Arial" w:cs="Arial"/>
          <w:color w:val="000000"/>
          <w:sz w:val="20"/>
        </w:rPr>
      </w:pPr>
      <w:r w:rsidRPr="005172D6">
        <w:rPr>
          <w:rFonts w:ascii="Arial" w:hAnsi="Arial" w:cs="Arial"/>
          <w:b/>
          <w:color w:val="000000"/>
          <w:sz w:val="20"/>
        </w:rPr>
        <w:t>PERMISS (2.3)</w:t>
      </w:r>
      <w:r w:rsidRPr="005172D6">
        <w:rPr>
          <w:rFonts w:ascii="Arial" w:hAnsi="Arial" w:cs="Arial"/>
          <w:color w:val="000000"/>
          <w:sz w:val="20"/>
        </w:rPr>
        <w:t xml:space="preserve">  May we combine your answers to this survey with your answers from the prior survey?</w:t>
      </w:r>
    </w:p>
    <w:p w14:paraId="0B637B3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olor w:val="000000"/>
          <w:sz w:val="20"/>
        </w:rPr>
      </w:pPr>
      <w:r w:rsidRPr="005172D6">
        <w:rPr>
          <w:rFonts w:ascii="Arial" w:hAnsi="Arial" w:cs="Arial"/>
          <w:color w:val="000000"/>
          <w:sz w:val="20"/>
        </w:rPr>
        <w:t xml:space="preserve">(1)  YES </w:t>
      </w:r>
      <w:r w:rsidRPr="005172D6">
        <w:rPr>
          <w:rFonts w:ascii="Arial" w:hAnsi="Arial" w:cs="Arial"/>
          <w:b/>
          <w:color w:val="000000"/>
          <w:sz w:val="20"/>
        </w:rPr>
        <w:t>(Skip to Section 3)</w:t>
      </w:r>
    </w:p>
    <w:p w14:paraId="027A91D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color w:val="000000"/>
          <w:sz w:val="20"/>
        </w:rPr>
      </w:pPr>
      <w:r w:rsidRPr="005172D6">
        <w:rPr>
          <w:rFonts w:ascii="Arial" w:hAnsi="Arial" w:cs="Arial"/>
          <w:color w:val="000000"/>
          <w:sz w:val="20"/>
        </w:rPr>
        <w:tab/>
        <w:t xml:space="preserve">(2)  NO </w:t>
      </w:r>
      <w:r w:rsidRPr="005172D6">
        <w:rPr>
          <w:rFonts w:ascii="Arial" w:hAnsi="Arial" w:cs="Arial"/>
          <w:b/>
          <w:color w:val="000000"/>
          <w:sz w:val="20"/>
        </w:rPr>
        <w:t>(GO TO TERMINATE)</w:t>
      </w:r>
      <w:r w:rsidRPr="005172D6">
        <w:rPr>
          <w:rFonts w:ascii="Arial" w:hAnsi="Arial" w:cs="Arial"/>
          <w:color w:val="000000"/>
          <w:sz w:val="20"/>
        </w:rPr>
        <w:t xml:space="preserve"> </w:t>
      </w:r>
    </w:p>
    <w:p w14:paraId="3339F36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olor w:val="000000"/>
          <w:sz w:val="20"/>
        </w:rPr>
      </w:pPr>
    </w:p>
    <w:p w14:paraId="513B410F" w14:textId="77777777" w:rsidR="005172D6" w:rsidRPr="005172D6" w:rsidRDefault="005172D6" w:rsidP="005172D6">
      <w:pPr>
        <w:widowControl w:val="0"/>
        <w:tabs>
          <w:tab w:val="left" w:pos="7920"/>
        </w:tabs>
        <w:autoSpaceDE w:val="0"/>
        <w:autoSpaceDN w:val="0"/>
        <w:adjustRightInd w:val="0"/>
        <w:spacing w:after="0" w:line="240" w:lineRule="auto"/>
        <w:ind w:left="2520" w:hanging="360"/>
        <w:rPr>
          <w:rFonts w:ascii="Arial" w:hAnsi="Arial" w:cs="Arial"/>
          <w:color w:val="000000"/>
          <w:sz w:val="20"/>
        </w:rPr>
      </w:pPr>
      <w:r w:rsidRPr="005172D6">
        <w:rPr>
          <w:rFonts w:ascii="Arial" w:hAnsi="Arial" w:cs="Arial"/>
          <w:color w:val="000000"/>
          <w:sz w:val="20"/>
        </w:rPr>
        <w:t>(7)</w:t>
      </w:r>
      <w:r w:rsidRPr="005172D6">
        <w:rPr>
          <w:rFonts w:ascii="Arial" w:hAnsi="Arial" w:cs="Arial"/>
          <w:color w:val="000000"/>
          <w:sz w:val="20"/>
        </w:rPr>
        <w:tab/>
        <w:t xml:space="preserve">DON’T KNOW </w:t>
      </w:r>
      <w:r w:rsidRPr="005172D6">
        <w:rPr>
          <w:rFonts w:ascii="Arial" w:hAnsi="Arial" w:cs="Arial"/>
          <w:b/>
          <w:color w:val="000000"/>
          <w:sz w:val="20"/>
        </w:rPr>
        <w:t>(GO TO TERMINATE)</w:t>
      </w:r>
    </w:p>
    <w:p w14:paraId="693BC559" w14:textId="77777777" w:rsidR="005172D6" w:rsidRPr="005172D6" w:rsidRDefault="005172D6" w:rsidP="001A070E">
      <w:pPr>
        <w:widowControl w:val="0"/>
        <w:numPr>
          <w:ilvl w:val="0"/>
          <w:numId w:val="38"/>
        </w:numPr>
        <w:autoSpaceDE w:val="0"/>
        <w:autoSpaceDN w:val="0"/>
        <w:adjustRightInd w:val="0"/>
        <w:spacing w:after="0" w:line="240" w:lineRule="auto"/>
        <w:rPr>
          <w:rFonts w:ascii="Arial" w:hAnsi="Arial" w:cs="Arial"/>
          <w:color w:val="000000"/>
          <w:sz w:val="20"/>
        </w:rPr>
      </w:pPr>
      <w:r w:rsidRPr="005172D6">
        <w:rPr>
          <w:rFonts w:ascii="Arial" w:hAnsi="Arial" w:cs="Arial"/>
          <w:color w:val="000000"/>
          <w:sz w:val="20"/>
        </w:rPr>
        <w:t xml:space="preserve">REFUSED </w:t>
      </w:r>
      <w:r w:rsidRPr="005172D6">
        <w:rPr>
          <w:rFonts w:ascii="Arial" w:hAnsi="Arial" w:cs="Arial"/>
          <w:b/>
          <w:color w:val="000000"/>
          <w:sz w:val="20"/>
        </w:rPr>
        <w:t>(GO TO TERMINATE)</w:t>
      </w:r>
    </w:p>
    <w:p w14:paraId="350ECC90" w14:textId="77777777" w:rsidR="005172D6" w:rsidRPr="005172D6" w:rsidRDefault="005172D6" w:rsidP="005172D6">
      <w:pPr>
        <w:widowControl w:val="0"/>
        <w:autoSpaceDE w:val="0"/>
        <w:autoSpaceDN w:val="0"/>
        <w:adjustRightInd w:val="0"/>
        <w:spacing w:after="0" w:line="240" w:lineRule="auto"/>
        <w:ind w:left="2160"/>
        <w:rPr>
          <w:rFonts w:ascii="Arial" w:hAnsi="Arial" w:cs="Arial"/>
          <w:color w:val="0000FF"/>
          <w:sz w:val="20"/>
        </w:rPr>
      </w:pPr>
    </w:p>
    <w:p w14:paraId="13CA7300" w14:textId="77777777" w:rsidR="005172D6" w:rsidRPr="005172D6" w:rsidRDefault="005172D6" w:rsidP="005172D6">
      <w:pPr>
        <w:widowControl w:val="0"/>
        <w:tabs>
          <w:tab w:val="left" w:pos="0"/>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color w:val="000000"/>
          <w:sz w:val="20"/>
        </w:rPr>
      </w:pPr>
    </w:p>
    <w:p w14:paraId="58AA93CD" w14:textId="77777777" w:rsidR="005172D6" w:rsidRPr="005172D6" w:rsidRDefault="005172D6" w:rsidP="005172D6">
      <w:pPr>
        <w:widowControl w:val="0"/>
        <w:tabs>
          <w:tab w:val="left" w:pos="0"/>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color w:val="000000"/>
          <w:sz w:val="20"/>
        </w:rPr>
      </w:pPr>
      <w:r w:rsidRPr="005172D6">
        <w:rPr>
          <w:rFonts w:ascii="Arial" w:hAnsi="Arial" w:cs="Arial"/>
          <w:b/>
          <w:color w:val="000000"/>
          <w:sz w:val="20"/>
        </w:rPr>
        <w:t>TERMINATE:</w:t>
      </w:r>
    </w:p>
    <w:p w14:paraId="22F50048" w14:textId="77777777" w:rsidR="005172D6" w:rsidRPr="005172D6" w:rsidRDefault="005172D6" w:rsidP="005172D6">
      <w:pPr>
        <w:widowControl w:val="0"/>
        <w:tabs>
          <w:tab w:val="left" w:pos="0"/>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b/>
          <w:sz w:val="20"/>
        </w:rPr>
        <w:t xml:space="preserve">Upon survey termination, READ: </w:t>
      </w:r>
    </w:p>
    <w:p w14:paraId="2C1897B5" w14:textId="77777777" w:rsidR="005172D6" w:rsidRPr="005172D6" w:rsidRDefault="005172D6" w:rsidP="005172D6">
      <w:pPr>
        <w:widowControl w:val="0"/>
        <w:tabs>
          <w:tab w:val="left" w:pos="0"/>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p>
    <w:p w14:paraId="4680D485" w14:textId="392920EB" w:rsidR="005172D6" w:rsidRPr="005172D6" w:rsidRDefault="005172D6" w:rsidP="005172D6">
      <w:pPr>
        <w:widowControl w:val="0"/>
        <w:tabs>
          <w:tab w:val="left" w:pos="0"/>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b/>
          <w:sz w:val="20"/>
        </w:rPr>
        <w:t xml:space="preserve">Those are all the questions I have.  I’d like to thank you on behalf of the </w:t>
      </w:r>
      <w:r w:rsidR="0015783A">
        <w:rPr>
          <w:rFonts w:ascii="Arial" w:hAnsi="Arial" w:cs="Arial"/>
          <w:b/>
          <w:sz w:val="20"/>
          <w:highlight w:val="cyan"/>
        </w:rPr>
        <w:t>Georgia</w:t>
      </w:r>
      <w:r w:rsidRPr="005172D6">
        <w:rPr>
          <w:rFonts w:ascii="Arial" w:hAnsi="Arial" w:cs="Arial"/>
          <w:b/>
          <w:sz w:val="20"/>
          <w:highlight w:val="cyan"/>
        </w:rPr>
        <w:t xml:space="preserve"> Department of Health</w:t>
      </w:r>
      <w:r w:rsidRPr="005172D6">
        <w:rPr>
          <w:rFonts w:ascii="Arial" w:hAnsi="Arial" w:cs="Arial"/>
          <w:b/>
          <w:sz w:val="20"/>
        </w:rPr>
        <w:t xml:space="preserve"> and the Centers for Disease Control and Prevention for answering these questions.  If you have any questions about this survey, you may call my supervisor toll-free at 877-551-6138.  Thanks again. Goodbye</w:t>
      </w:r>
    </w:p>
    <w:p w14:paraId="5765BD05" w14:textId="77777777" w:rsidR="005172D6" w:rsidRPr="005172D6" w:rsidRDefault="005172D6" w:rsidP="005172D6">
      <w:pPr>
        <w:widowControl w:val="0"/>
        <w:tabs>
          <w:tab w:val="left" w:pos="0"/>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color w:val="0000FF"/>
          <w:sz w:val="20"/>
        </w:rPr>
      </w:pPr>
    </w:p>
    <w:p w14:paraId="75114653" w14:textId="77777777" w:rsidR="005172D6" w:rsidRPr="005172D6" w:rsidRDefault="005172D6" w:rsidP="005172D6">
      <w:pPr>
        <w:widowControl w:val="0"/>
        <w:tabs>
          <w:tab w:val="left" w:pos="0"/>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 xml:space="preserve">Note: Disposition code is automatically assigned here by CATI as </w:t>
      </w:r>
      <w:r w:rsidRPr="005172D6">
        <w:rPr>
          <w:rFonts w:ascii="Arial" w:hAnsi="Arial" w:cs="Arial"/>
          <w:sz w:val="20"/>
          <w:highlight w:val="magenta"/>
        </w:rPr>
        <w:t>“2211 Sel. Resp. ref. combine ans.”  Selected Respondent refused combining responses with BRFSS”</w:t>
      </w:r>
      <w:r w:rsidRPr="005172D6">
        <w:rPr>
          <w:rFonts w:ascii="Arial" w:hAnsi="Arial" w:cs="Arial"/>
          <w:sz w:val="20"/>
        </w:rPr>
        <w:t xml:space="preserve"> and the survey will end.  This disposition code will only be needed if the optional question PERMISS (2.3) is asked.</w:t>
      </w:r>
    </w:p>
    <w:p w14:paraId="32C3D25E" w14:textId="77777777" w:rsidR="005172D6" w:rsidRPr="005172D6" w:rsidRDefault="005172D6" w:rsidP="005172D6">
      <w:pPr>
        <w:widowControl w:val="0"/>
        <w:tabs>
          <w:tab w:val="left" w:pos="0"/>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1D6A2F80"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i/>
          <w:sz w:val="20"/>
        </w:rPr>
      </w:pPr>
      <w:r w:rsidRPr="005172D6">
        <w:rPr>
          <w:rFonts w:ascii="Arial" w:hAnsi="Arial" w:cs="Arial"/>
          <w:b/>
          <w:i/>
          <w:sz w:val="20"/>
          <w:highlight w:val="cyan"/>
        </w:rPr>
        <w:t xml:space="preserve">Qualified Level 4 </w:t>
      </w:r>
    </w:p>
    <w:p w14:paraId="0DAD02B1" w14:textId="77777777" w:rsidR="005172D6" w:rsidRPr="005172D6" w:rsidRDefault="005172D6" w:rsidP="005172D6">
      <w:pPr>
        <w:widowControl w:val="0"/>
        <w:tabs>
          <w:tab w:val="left" w:pos="0"/>
          <w:tab w:val="left" w:pos="720"/>
          <w:tab w:val="left" w:pos="1440"/>
          <w:tab w:val="left" w:pos="207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sz w:val="20"/>
        </w:rPr>
      </w:pPr>
    </w:p>
    <w:p w14:paraId="414CF4D3" w14:textId="77777777" w:rsidR="005172D6" w:rsidRPr="005172D6" w:rsidRDefault="005172D6" w:rsidP="005172D6">
      <w:pPr>
        <w:spacing w:after="0" w:line="240" w:lineRule="auto"/>
        <w:rPr>
          <w:rFonts w:ascii="Arial" w:hAnsi="Arial" w:cs="Arial"/>
          <w:b/>
          <w:sz w:val="20"/>
        </w:rPr>
      </w:pPr>
    </w:p>
    <w:p w14:paraId="40592928" w14:textId="77777777" w:rsidR="005172D6" w:rsidRPr="005172D6" w:rsidRDefault="005172D6" w:rsidP="005172D6">
      <w:pPr>
        <w:keepNext/>
        <w:widowControl w:val="0"/>
        <w:pBdr>
          <w:top w:val="double" w:sz="4" w:space="1" w:color="auto"/>
          <w:left w:val="double" w:sz="4" w:space="5" w:color="auto"/>
          <w:bottom w:val="double" w:sz="4" w:space="0"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sz w:val="20"/>
        </w:rPr>
      </w:pPr>
      <w:r w:rsidRPr="005172D6">
        <w:rPr>
          <w:rFonts w:ascii="Arial" w:hAnsi="Arial" w:cs="Arial"/>
          <w:b/>
          <w:sz w:val="20"/>
        </w:rPr>
        <w:t xml:space="preserve">Section 3.  Recent History </w:t>
      </w:r>
    </w:p>
    <w:p w14:paraId="378CA997" w14:textId="77777777" w:rsidR="005172D6" w:rsidRPr="005172D6" w:rsidRDefault="005172D6" w:rsidP="005172D6">
      <w:pPr>
        <w:widowControl w:val="0"/>
        <w:tabs>
          <w:tab w:val="left" w:pos="2160"/>
          <w:tab w:val="left" w:pos="2250"/>
          <w:tab w:val="left" w:pos="7920"/>
        </w:tabs>
        <w:autoSpaceDE w:val="0"/>
        <w:autoSpaceDN w:val="0"/>
        <w:adjustRightInd w:val="0"/>
        <w:spacing w:after="0" w:line="240" w:lineRule="auto"/>
        <w:ind w:left="2160" w:hanging="2070"/>
        <w:rPr>
          <w:rFonts w:ascii="Arial" w:hAnsi="Arial" w:cs="Arial"/>
          <w:b/>
          <w:sz w:val="20"/>
        </w:rPr>
      </w:pPr>
      <w:r w:rsidRPr="005172D6">
        <w:rPr>
          <w:rFonts w:ascii="Arial" w:hAnsi="Arial" w:cs="Arial"/>
          <w:b/>
          <w:sz w:val="20"/>
        </w:rPr>
        <w:t xml:space="preserve">AGEDX (3.1) </w:t>
      </w:r>
      <w:r w:rsidRPr="005172D6">
        <w:rPr>
          <w:rFonts w:ascii="Arial" w:hAnsi="Arial" w:cs="Arial"/>
          <w:b/>
          <w:sz w:val="20"/>
        </w:rPr>
        <w:tab/>
        <w:t>IF PATIENT TYPE=ADULT</w:t>
      </w:r>
      <w:r w:rsidRPr="005172D6">
        <w:rPr>
          <w:rFonts w:ascii="Arial" w:hAnsi="Arial" w:cs="Arial"/>
          <w:sz w:val="20"/>
        </w:rPr>
        <w:t xml:space="preserve">: </w:t>
      </w:r>
      <w:r w:rsidRPr="005172D6">
        <w:rPr>
          <w:rFonts w:ascii="Arial" w:hAnsi="Arial" w:cs="Arial"/>
          <w:b/>
          <w:sz w:val="20"/>
        </w:rPr>
        <w:t xml:space="preserve"> </w:t>
      </w:r>
      <w:r w:rsidRPr="005172D6">
        <w:rPr>
          <w:rFonts w:ascii="Arial" w:hAnsi="Arial" w:cs="Arial"/>
          <w:sz w:val="20"/>
        </w:rPr>
        <w:t xml:space="preserve">How old </w:t>
      </w:r>
      <w:r w:rsidRPr="005172D6">
        <w:rPr>
          <w:rFonts w:ascii="Arial" w:hAnsi="Arial" w:cs="Arial"/>
          <w:bCs/>
          <w:sz w:val="20"/>
        </w:rPr>
        <w:t>were you</w:t>
      </w:r>
      <w:r w:rsidRPr="005172D6">
        <w:rPr>
          <w:rFonts w:ascii="Arial" w:hAnsi="Arial" w:cs="Arial"/>
          <w:sz w:val="20"/>
        </w:rPr>
        <w:t xml:space="preserve"> when </w:t>
      </w:r>
      <w:r w:rsidRPr="005172D6">
        <w:rPr>
          <w:rFonts w:ascii="Arial" w:hAnsi="Arial" w:cs="Arial"/>
          <w:bCs/>
          <w:sz w:val="20"/>
        </w:rPr>
        <w:t>you were</w:t>
      </w:r>
      <w:r w:rsidRPr="005172D6">
        <w:rPr>
          <w:rFonts w:ascii="Arial" w:hAnsi="Arial" w:cs="Arial"/>
          <w:sz w:val="20"/>
        </w:rPr>
        <w:t xml:space="preserve"> first told by a doctor or other health professional that </w:t>
      </w:r>
      <w:r w:rsidRPr="005172D6">
        <w:rPr>
          <w:rFonts w:ascii="Arial" w:hAnsi="Arial" w:cs="Arial"/>
          <w:bCs/>
          <w:sz w:val="20"/>
        </w:rPr>
        <w:t>you</w:t>
      </w:r>
      <w:r w:rsidRPr="005172D6">
        <w:rPr>
          <w:rFonts w:ascii="Arial" w:hAnsi="Arial" w:cs="Arial"/>
          <w:sz w:val="20"/>
        </w:rPr>
        <w:t xml:space="preserve"> had asthma?</w:t>
      </w:r>
    </w:p>
    <w:p w14:paraId="2A52D95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 xml:space="preserve">IF PATIENT TYPE=CHILD: </w:t>
      </w:r>
      <w:r w:rsidRPr="005172D6">
        <w:rPr>
          <w:rFonts w:ascii="Arial" w:hAnsi="Arial" w:cs="Arial"/>
          <w:sz w:val="20"/>
        </w:rPr>
        <w:t xml:space="preserve"> How old </w:t>
      </w:r>
      <w:r w:rsidRPr="005172D6">
        <w:rPr>
          <w:rFonts w:ascii="Arial" w:hAnsi="Arial" w:cs="Arial"/>
          <w:bCs/>
          <w:sz w:val="20"/>
        </w:rPr>
        <w:t>was {child’s name}</w:t>
      </w:r>
      <w:r w:rsidRPr="005172D6">
        <w:rPr>
          <w:rFonts w:ascii="Arial" w:hAnsi="Arial" w:cs="Arial"/>
          <w:sz w:val="20"/>
        </w:rPr>
        <w:t xml:space="preserve"> when a doctor or other health professional first said </w:t>
      </w:r>
      <w:r w:rsidRPr="005172D6">
        <w:rPr>
          <w:rFonts w:ascii="Arial" w:hAnsi="Arial" w:cs="Arial"/>
          <w:bCs/>
          <w:sz w:val="20"/>
        </w:rPr>
        <w:t>{he/she}</w:t>
      </w:r>
      <w:r w:rsidRPr="005172D6">
        <w:rPr>
          <w:rFonts w:ascii="Arial" w:hAnsi="Arial" w:cs="Arial"/>
          <w:sz w:val="20"/>
        </w:rPr>
        <w:t xml:space="preserve"> had asthma?</w:t>
      </w:r>
    </w:p>
    <w:p w14:paraId="47682C5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027970E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[INTERVIEWER: ENTER 888 IF LESS THAN ONE YEAR OLD]</w:t>
      </w:r>
    </w:p>
    <w:p w14:paraId="07EE08D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1D60AA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 </w:t>
      </w:r>
      <w:r w:rsidRPr="005172D6">
        <w:rPr>
          <w:rFonts w:ascii="Arial" w:hAnsi="Arial" w:cs="Arial"/>
          <w:sz w:val="20"/>
          <w:u w:val="single"/>
        </w:rPr>
        <w:t>__ __ __</w:t>
      </w:r>
      <w:r w:rsidRPr="005172D6">
        <w:rPr>
          <w:rFonts w:ascii="Arial" w:hAnsi="Arial" w:cs="Arial"/>
          <w:sz w:val="20"/>
        </w:rPr>
        <w:t xml:space="preserve">(ENTER AGE IN YEARS) </w:t>
      </w:r>
    </w:p>
    <w:p w14:paraId="1B63A4B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[RANGE CHECK:  001-115, 777, 888, 999]</w:t>
      </w:r>
    </w:p>
    <w:p w14:paraId="58B3CFC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53725C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(777)  DON’T KNOW</w:t>
      </w:r>
    </w:p>
    <w:p w14:paraId="2FB1931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(888)  under one year old</w:t>
      </w:r>
    </w:p>
    <w:p w14:paraId="4A63E77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(999)  REFUSED</w:t>
      </w:r>
    </w:p>
    <w:p w14:paraId="75B3967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5A07C6C" w14:textId="77777777" w:rsidR="005172D6" w:rsidRPr="005172D6" w:rsidRDefault="005172D6" w:rsidP="005172D6">
      <w:pPr>
        <w:widowControl w:val="0"/>
        <w:tabs>
          <w:tab w:val="left" w:pos="7200"/>
          <w:tab w:val="left" w:pos="7920"/>
        </w:tabs>
        <w:autoSpaceDE w:val="0"/>
        <w:autoSpaceDN w:val="0"/>
        <w:adjustRightInd w:val="0"/>
        <w:spacing w:after="0" w:line="240" w:lineRule="auto"/>
        <w:ind w:left="2160"/>
        <w:rPr>
          <w:rFonts w:ascii="Arial" w:hAnsi="Arial" w:cs="Arial"/>
          <w:b/>
          <w:caps/>
          <w:sz w:val="20"/>
        </w:rPr>
      </w:pPr>
      <w:r w:rsidRPr="005172D6">
        <w:rPr>
          <w:rFonts w:ascii="Arial" w:hAnsi="Arial" w:cs="Arial"/>
          <w:b/>
          <w:caps/>
          <w:sz w:val="20"/>
        </w:rPr>
        <w:t>[cati CHECK: AGEDX LESS THAN OR EQUAL TO AGE OF RESPONDENT FROM CORE SURVEY]</w:t>
      </w:r>
    </w:p>
    <w:p w14:paraId="78D1F467" w14:textId="77777777" w:rsidR="005172D6" w:rsidRPr="005172D6" w:rsidRDefault="005172D6" w:rsidP="005172D6">
      <w:pPr>
        <w:widowControl w:val="0"/>
        <w:tabs>
          <w:tab w:val="left" w:pos="7200"/>
          <w:tab w:val="left" w:pos="7920"/>
        </w:tabs>
        <w:autoSpaceDE w:val="0"/>
        <w:autoSpaceDN w:val="0"/>
        <w:adjustRightInd w:val="0"/>
        <w:spacing w:after="0" w:line="240" w:lineRule="auto"/>
        <w:ind w:left="2160"/>
        <w:rPr>
          <w:rFonts w:ascii="Arial" w:hAnsi="Arial" w:cs="Arial"/>
          <w:b/>
          <w:caps/>
          <w:sz w:val="20"/>
        </w:rPr>
      </w:pPr>
      <w:r w:rsidRPr="005172D6">
        <w:rPr>
          <w:rFonts w:ascii="Arial" w:hAnsi="Arial" w:cs="Arial"/>
          <w:b/>
          <w:caps/>
          <w:sz w:val="20"/>
        </w:rPr>
        <w:t xml:space="preserve">[cati cHECK: </w:t>
      </w:r>
    </w:p>
    <w:p w14:paraId="299A03F6" w14:textId="77777777" w:rsidR="005172D6" w:rsidRPr="005172D6" w:rsidRDefault="005172D6" w:rsidP="005172D6">
      <w:pPr>
        <w:widowControl w:val="0"/>
        <w:tabs>
          <w:tab w:val="left" w:pos="7200"/>
          <w:tab w:val="left" w:pos="7920"/>
        </w:tabs>
        <w:autoSpaceDE w:val="0"/>
        <w:autoSpaceDN w:val="0"/>
        <w:adjustRightInd w:val="0"/>
        <w:spacing w:after="0" w:line="240" w:lineRule="auto"/>
        <w:ind w:left="2160"/>
        <w:rPr>
          <w:rFonts w:ascii="Arial" w:hAnsi="Arial" w:cs="Arial"/>
          <w:b/>
          <w:caps/>
          <w:sz w:val="20"/>
        </w:rPr>
      </w:pPr>
      <w:r w:rsidRPr="005172D6">
        <w:rPr>
          <w:rFonts w:ascii="Arial" w:hAnsi="Arial" w:cs="Arial"/>
          <w:b/>
          <w:caps/>
          <w:sz w:val="20"/>
        </w:rPr>
        <w:t>iF RESPONSE = 77, 99 VERIFY THAT 777 AND 999 WERE NOT THE INTENT</w:t>
      </w:r>
    </w:p>
    <w:p w14:paraId="1496C79E" w14:textId="77777777" w:rsidR="005172D6" w:rsidRPr="005172D6" w:rsidRDefault="005172D6" w:rsidP="005172D6">
      <w:pPr>
        <w:widowControl w:val="0"/>
        <w:tabs>
          <w:tab w:val="left" w:pos="7200"/>
          <w:tab w:val="left" w:pos="7920"/>
        </w:tabs>
        <w:autoSpaceDE w:val="0"/>
        <w:autoSpaceDN w:val="0"/>
        <w:adjustRightInd w:val="0"/>
        <w:spacing w:after="0" w:line="240" w:lineRule="auto"/>
        <w:ind w:left="1980"/>
        <w:rPr>
          <w:rFonts w:ascii="Arial" w:hAnsi="Arial" w:cs="Arial"/>
          <w:b/>
          <w:caps/>
          <w:sz w:val="20"/>
        </w:rPr>
      </w:pPr>
      <w:r w:rsidRPr="005172D6">
        <w:rPr>
          <w:rFonts w:ascii="Arial" w:hAnsi="Arial" w:cs="Arial"/>
          <w:b/>
          <w:caps/>
          <w:sz w:val="20"/>
        </w:rPr>
        <w:t>iF RESPONSE = 88 VERIFY THAT 88 IS 88 YEARS OLD AND 888 IS UNDER 1]</w:t>
      </w:r>
      <w:r w:rsidRPr="005172D6">
        <w:rPr>
          <w:rFonts w:ascii="Arial" w:hAnsi="Arial" w:cs="Arial"/>
          <w:b/>
          <w:caps/>
          <w:sz w:val="20"/>
        </w:rPr>
        <w:tab/>
      </w:r>
    </w:p>
    <w:p w14:paraId="7774A44E"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i/>
          <w:sz w:val="20"/>
          <w:highlight w:val="cyan"/>
        </w:rPr>
      </w:pPr>
    </w:p>
    <w:p w14:paraId="50D02F1C" w14:textId="77777777" w:rsidR="005172D6" w:rsidRPr="005172D6" w:rsidRDefault="005172D6" w:rsidP="005172D6">
      <w:pPr>
        <w:spacing w:after="0" w:line="240" w:lineRule="auto"/>
        <w:rPr>
          <w:rFonts w:ascii="Arial" w:hAnsi="Arial" w:cs="Arial"/>
          <w:b/>
          <w:sz w:val="20"/>
        </w:rPr>
      </w:pPr>
    </w:p>
    <w:p w14:paraId="5DAC18DE" w14:textId="77777777" w:rsidR="005172D6" w:rsidRPr="005172D6" w:rsidRDefault="005172D6" w:rsidP="005172D6">
      <w:pPr>
        <w:widowControl w:val="0"/>
        <w:tabs>
          <w:tab w:val="left" w:pos="198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INCIDNT (3.2)</w:t>
      </w:r>
      <w:r w:rsidRPr="005172D6">
        <w:rPr>
          <w:rFonts w:ascii="Arial" w:hAnsi="Arial" w:cs="Arial"/>
          <w:b/>
          <w:sz w:val="20"/>
        </w:rPr>
        <w:tab/>
      </w:r>
      <w:r w:rsidRPr="005172D6">
        <w:rPr>
          <w:rFonts w:ascii="Arial" w:hAnsi="Arial" w:cs="Arial"/>
          <w:sz w:val="20"/>
        </w:rPr>
        <w:t>How long ago was that?  Was it  ...”</w:t>
      </w:r>
      <w:r w:rsidRPr="005172D6">
        <w:rPr>
          <w:rFonts w:ascii="Arial" w:hAnsi="Arial" w:cs="Arial"/>
          <w:b/>
          <w:sz w:val="20"/>
        </w:rPr>
        <w:t xml:space="preserve"> READ CATEGORIES </w:t>
      </w:r>
    </w:p>
    <w:p w14:paraId="2E42D25E"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b/>
          <w:sz w:val="20"/>
        </w:rPr>
      </w:pPr>
    </w:p>
    <w:p w14:paraId="548D3232" w14:textId="77777777" w:rsidR="005172D6" w:rsidRPr="005172D6" w:rsidRDefault="005172D6" w:rsidP="001A070E">
      <w:pPr>
        <w:widowControl w:val="0"/>
        <w:numPr>
          <w:ilvl w:val="2"/>
          <w:numId w:val="21"/>
        </w:numPr>
        <w:tabs>
          <w:tab w:val="left" w:pos="0"/>
          <w:tab w:val="left" w:pos="900"/>
          <w:tab w:val="left" w:pos="1440"/>
          <w:tab w:val="left" w:pos="2160"/>
          <w:tab w:val="left" w:pos="234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980" w:firstLine="0"/>
        <w:rPr>
          <w:rFonts w:ascii="Arial" w:hAnsi="Arial" w:cs="Arial"/>
          <w:sz w:val="20"/>
        </w:rPr>
      </w:pPr>
      <w:r w:rsidRPr="005172D6">
        <w:rPr>
          <w:rFonts w:ascii="Arial" w:hAnsi="Arial" w:cs="Arial"/>
          <w:sz w:val="20"/>
        </w:rPr>
        <w:t xml:space="preserve">Within the past 12 months </w:t>
      </w:r>
      <w:r w:rsidRPr="005172D6">
        <w:rPr>
          <w:rFonts w:ascii="Arial" w:hAnsi="Arial" w:cs="Arial"/>
          <w:sz w:val="20"/>
        </w:rPr>
        <w:tab/>
      </w:r>
    </w:p>
    <w:p w14:paraId="47CB7E08" w14:textId="77777777" w:rsidR="005172D6" w:rsidRPr="005172D6" w:rsidRDefault="005172D6" w:rsidP="001A070E">
      <w:pPr>
        <w:widowControl w:val="0"/>
        <w:numPr>
          <w:ilvl w:val="2"/>
          <w:numId w:val="21"/>
        </w:numPr>
        <w:tabs>
          <w:tab w:val="left" w:pos="0"/>
          <w:tab w:val="left" w:pos="900"/>
          <w:tab w:val="left" w:pos="1440"/>
          <w:tab w:val="left" w:pos="2160"/>
          <w:tab w:val="left" w:pos="234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980" w:firstLine="0"/>
        <w:rPr>
          <w:rFonts w:ascii="Arial" w:hAnsi="Arial" w:cs="Arial"/>
          <w:sz w:val="20"/>
        </w:rPr>
      </w:pPr>
      <w:r w:rsidRPr="005172D6">
        <w:rPr>
          <w:rFonts w:ascii="Arial" w:hAnsi="Arial" w:cs="Arial"/>
          <w:sz w:val="20"/>
        </w:rPr>
        <w:t>1-5 years ago</w:t>
      </w:r>
      <w:r w:rsidRPr="005172D6">
        <w:rPr>
          <w:rFonts w:ascii="Arial" w:hAnsi="Arial" w:cs="Arial"/>
          <w:sz w:val="20"/>
        </w:rPr>
        <w:tab/>
      </w:r>
      <w:r w:rsidRPr="005172D6">
        <w:rPr>
          <w:rFonts w:ascii="Arial" w:hAnsi="Arial" w:cs="Arial"/>
          <w:sz w:val="20"/>
        </w:rPr>
        <w:tab/>
      </w:r>
      <w:r w:rsidRPr="005172D6">
        <w:rPr>
          <w:rFonts w:ascii="Arial" w:hAnsi="Arial" w:cs="Arial"/>
          <w:sz w:val="20"/>
        </w:rPr>
        <w:tab/>
      </w:r>
    </w:p>
    <w:p w14:paraId="64AED8E3" w14:textId="77777777" w:rsidR="005172D6" w:rsidRPr="005172D6" w:rsidRDefault="005172D6" w:rsidP="001A070E">
      <w:pPr>
        <w:widowControl w:val="0"/>
        <w:numPr>
          <w:ilvl w:val="2"/>
          <w:numId w:val="21"/>
        </w:numPr>
        <w:tabs>
          <w:tab w:val="left" w:pos="0"/>
          <w:tab w:val="left" w:pos="900"/>
          <w:tab w:val="left" w:pos="1440"/>
          <w:tab w:val="left" w:pos="2160"/>
          <w:tab w:val="left" w:pos="234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980" w:firstLine="0"/>
        <w:rPr>
          <w:rFonts w:ascii="Arial" w:hAnsi="Arial" w:cs="Arial"/>
          <w:sz w:val="20"/>
        </w:rPr>
      </w:pPr>
      <w:r w:rsidRPr="005172D6">
        <w:rPr>
          <w:rFonts w:ascii="Arial" w:hAnsi="Arial" w:cs="Arial"/>
          <w:sz w:val="20"/>
        </w:rPr>
        <w:t>more than 5 years ago</w:t>
      </w:r>
    </w:p>
    <w:p w14:paraId="22C37075" w14:textId="77777777" w:rsidR="005172D6" w:rsidRPr="005172D6" w:rsidRDefault="005172D6" w:rsidP="005172D6">
      <w:pPr>
        <w:widowControl w:val="0"/>
        <w:tabs>
          <w:tab w:val="left" w:pos="0"/>
          <w:tab w:val="left" w:pos="900"/>
          <w:tab w:val="left" w:pos="1440"/>
          <w:tab w:val="left" w:pos="2160"/>
          <w:tab w:val="left" w:pos="234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1980"/>
        <w:rPr>
          <w:rFonts w:ascii="Arial" w:hAnsi="Arial" w:cs="Arial"/>
          <w:sz w:val="20"/>
        </w:rPr>
      </w:pPr>
      <w:r w:rsidRPr="005172D6">
        <w:rPr>
          <w:rFonts w:ascii="Arial" w:hAnsi="Arial" w:cs="Arial"/>
          <w:sz w:val="20"/>
        </w:rPr>
        <w:tab/>
      </w:r>
      <w:r w:rsidRPr="005172D6">
        <w:rPr>
          <w:rFonts w:ascii="Arial" w:hAnsi="Arial" w:cs="Arial"/>
          <w:sz w:val="20"/>
        </w:rPr>
        <w:tab/>
      </w:r>
    </w:p>
    <w:p w14:paraId="3EBDF2E0" w14:textId="77777777" w:rsidR="005172D6" w:rsidRPr="005172D6" w:rsidRDefault="005172D6" w:rsidP="001A070E">
      <w:pPr>
        <w:widowControl w:val="0"/>
        <w:numPr>
          <w:ilvl w:val="2"/>
          <w:numId w:val="24"/>
        </w:numPr>
        <w:tabs>
          <w:tab w:val="left" w:pos="0"/>
          <w:tab w:val="left" w:pos="900"/>
          <w:tab w:val="left" w:pos="1440"/>
          <w:tab w:val="left" w:pos="216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DON’T KNOW</w:t>
      </w:r>
      <w:r w:rsidRPr="005172D6">
        <w:rPr>
          <w:rFonts w:ascii="Arial" w:hAnsi="Arial" w:cs="Arial"/>
          <w:sz w:val="20"/>
        </w:rPr>
        <w:tab/>
      </w:r>
      <w:r w:rsidRPr="005172D6">
        <w:rPr>
          <w:rFonts w:ascii="Arial" w:hAnsi="Arial" w:cs="Arial"/>
          <w:sz w:val="20"/>
        </w:rPr>
        <w:tab/>
      </w:r>
      <w:r w:rsidRPr="005172D6">
        <w:rPr>
          <w:rFonts w:ascii="Arial" w:hAnsi="Arial" w:cs="Arial"/>
          <w:sz w:val="20"/>
        </w:rPr>
        <w:tab/>
      </w:r>
    </w:p>
    <w:p w14:paraId="181B41F6" w14:textId="77777777" w:rsidR="005172D6" w:rsidRPr="005172D6" w:rsidRDefault="005172D6" w:rsidP="001A070E">
      <w:pPr>
        <w:widowControl w:val="0"/>
        <w:numPr>
          <w:ilvl w:val="0"/>
          <w:numId w:val="25"/>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sz w:val="20"/>
        </w:rPr>
      </w:pPr>
      <w:r w:rsidRPr="005172D6">
        <w:rPr>
          <w:rFonts w:ascii="Arial" w:hAnsi="Arial" w:cs="Arial"/>
          <w:sz w:val="20"/>
        </w:rPr>
        <w:t>REFUSED</w:t>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sz w:val="20"/>
        </w:rPr>
        <w:tab/>
      </w:r>
    </w:p>
    <w:p w14:paraId="68BE31E3" w14:textId="77777777" w:rsidR="005172D6" w:rsidRPr="005172D6" w:rsidRDefault="005172D6" w:rsidP="005172D6">
      <w:pPr>
        <w:widowControl w:val="0"/>
        <w:tabs>
          <w:tab w:val="left" w:pos="1800"/>
          <w:tab w:val="left" w:pos="7920"/>
        </w:tabs>
        <w:autoSpaceDE w:val="0"/>
        <w:autoSpaceDN w:val="0"/>
        <w:adjustRightInd w:val="0"/>
        <w:spacing w:after="0" w:line="240" w:lineRule="auto"/>
        <w:ind w:left="1800" w:hanging="1710"/>
        <w:rPr>
          <w:rFonts w:ascii="Arial" w:hAnsi="Arial" w:cs="Arial"/>
          <w:b/>
          <w:sz w:val="20"/>
        </w:rPr>
      </w:pPr>
    </w:p>
    <w:p w14:paraId="638CC228" w14:textId="77777777" w:rsidR="005172D6" w:rsidRPr="005172D6" w:rsidRDefault="005172D6" w:rsidP="005172D6">
      <w:pPr>
        <w:widowControl w:val="0"/>
        <w:tabs>
          <w:tab w:val="left" w:pos="1980"/>
          <w:tab w:val="left" w:pos="7920"/>
        </w:tabs>
        <w:autoSpaceDE w:val="0"/>
        <w:autoSpaceDN w:val="0"/>
        <w:adjustRightInd w:val="0"/>
        <w:spacing w:after="0" w:line="240" w:lineRule="auto"/>
        <w:ind w:left="1980" w:hanging="1890"/>
        <w:rPr>
          <w:rFonts w:ascii="Arial" w:hAnsi="Arial" w:cs="Arial"/>
          <w:b/>
          <w:sz w:val="20"/>
        </w:rPr>
      </w:pPr>
    </w:p>
    <w:p w14:paraId="2A015991" w14:textId="77777777" w:rsidR="005172D6" w:rsidRPr="005172D6" w:rsidRDefault="005172D6" w:rsidP="005172D6">
      <w:pPr>
        <w:widowControl w:val="0"/>
        <w:tabs>
          <w:tab w:val="left" w:pos="1980"/>
          <w:tab w:val="left" w:pos="7920"/>
        </w:tabs>
        <w:autoSpaceDE w:val="0"/>
        <w:autoSpaceDN w:val="0"/>
        <w:adjustRightInd w:val="0"/>
        <w:spacing w:after="0" w:line="240" w:lineRule="auto"/>
        <w:ind w:left="1980" w:hanging="1890"/>
        <w:rPr>
          <w:rFonts w:ascii="Arial" w:hAnsi="Arial" w:cs="Arial"/>
          <w:b/>
          <w:sz w:val="20"/>
        </w:rPr>
      </w:pPr>
    </w:p>
    <w:p w14:paraId="10D5CBC5" w14:textId="77777777" w:rsidR="005172D6" w:rsidRPr="005172D6" w:rsidRDefault="005172D6" w:rsidP="005172D6">
      <w:pPr>
        <w:widowControl w:val="0"/>
        <w:tabs>
          <w:tab w:val="left" w:pos="1980"/>
          <w:tab w:val="left" w:pos="7920"/>
        </w:tabs>
        <w:autoSpaceDE w:val="0"/>
        <w:autoSpaceDN w:val="0"/>
        <w:adjustRightInd w:val="0"/>
        <w:spacing w:after="0" w:line="240" w:lineRule="auto"/>
        <w:ind w:left="1980" w:hanging="1890"/>
        <w:rPr>
          <w:rFonts w:ascii="Arial" w:hAnsi="Arial" w:cs="Arial"/>
          <w:b/>
          <w:sz w:val="20"/>
        </w:rPr>
      </w:pPr>
      <w:r w:rsidRPr="005172D6">
        <w:rPr>
          <w:rFonts w:ascii="Arial" w:hAnsi="Arial" w:cs="Arial"/>
          <w:b/>
          <w:sz w:val="20"/>
        </w:rPr>
        <w:t>LAST_MD (3.3)</w:t>
      </w:r>
      <w:r w:rsidRPr="005172D6">
        <w:rPr>
          <w:rFonts w:ascii="Arial" w:hAnsi="Arial" w:cs="Arial"/>
          <w:b/>
          <w:sz w:val="20"/>
        </w:rPr>
        <w:tab/>
      </w:r>
      <w:r w:rsidRPr="005172D6">
        <w:rPr>
          <w:rFonts w:ascii="Arial" w:hAnsi="Arial" w:cs="Arial"/>
          <w:sz w:val="20"/>
        </w:rPr>
        <w:t>How long has it been since you last talked to a doctor or other health professional about [your/Child name’s] asthma?  This could have been in a doctor’s office, the hospital, an emergency room or urgent care center.</w:t>
      </w:r>
    </w:p>
    <w:p w14:paraId="74F711F7" w14:textId="77777777" w:rsidR="005172D6" w:rsidRPr="005172D6" w:rsidRDefault="005172D6" w:rsidP="005172D6">
      <w:pPr>
        <w:widowControl w:val="0"/>
        <w:tabs>
          <w:tab w:val="left" w:pos="1800"/>
          <w:tab w:val="left" w:pos="7920"/>
        </w:tabs>
        <w:autoSpaceDE w:val="0"/>
        <w:autoSpaceDN w:val="0"/>
        <w:adjustRightInd w:val="0"/>
        <w:spacing w:after="0" w:line="240" w:lineRule="auto"/>
        <w:ind w:left="1800" w:hanging="1710"/>
        <w:rPr>
          <w:rFonts w:ascii="Arial" w:hAnsi="Arial" w:cs="Arial"/>
          <w:sz w:val="20"/>
        </w:rPr>
      </w:pPr>
    </w:p>
    <w:p w14:paraId="457922E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sz w:val="20"/>
        </w:rPr>
        <w:t xml:space="preserve">                                        </w:t>
      </w:r>
      <w:r w:rsidRPr="005172D6">
        <w:rPr>
          <w:rFonts w:ascii="Arial" w:hAnsi="Arial" w:cs="Arial"/>
          <w:b/>
          <w:sz w:val="20"/>
        </w:rPr>
        <w:t>[INTERVIEWER: READ RESPONSE OPTIONS IF NECESSARY]</w:t>
      </w:r>
    </w:p>
    <w:p w14:paraId="533D8AA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r w:rsidRPr="005172D6">
        <w:rPr>
          <w:rFonts w:ascii="Arial" w:hAnsi="Arial" w:cs="Arial"/>
          <w:b/>
          <w:sz w:val="20"/>
        </w:rPr>
        <w:t xml:space="preserve">                                    </w:t>
      </w:r>
      <w:r w:rsidRPr="005172D6">
        <w:rPr>
          <w:rFonts w:ascii="Arial" w:hAnsi="Arial" w:cs="Arial"/>
          <w:sz w:val="20"/>
        </w:rPr>
        <w:t xml:space="preserve">    </w:t>
      </w:r>
      <w:r w:rsidRPr="005172D6">
        <w:rPr>
          <w:rFonts w:ascii="Arial" w:hAnsi="Arial" w:cs="Arial"/>
          <w:b/>
          <w:sz w:val="20"/>
        </w:rPr>
        <w:t>[INTERVIEWER: OTHER PROFESSIONAL INCLUDES HOME NURSE]</w:t>
      </w:r>
    </w:p>
    <w:p w14:paraId="7AFE11F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004525B"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sz w:val="20"/>
        </w:rPr>
      </w:pPr>
      <w:r w:rsidRPr="005172D6">
        <w:rPr>
          <w:rFonts w:ascii="Arial" w:hAnsi="Arial" w:cs="Arial"/>
          <w:caps/>
          <w:sz w:val="20"/>
        </w:rPr>
        <w:t>(88)  Never</w:t>
      </w:r>
    </w:p>
    <w:p w14:paraId="40D818E4"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(04)  Within the past year</w:t>
      </w:r>
    </w:p>
    <w:p w14:paraId="3D3FC6A2"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(05)  1 YEAR to less than 3 years ago</w:t>
      </w:r>
    </w:p>
    <w:p w14:paraId="52B41A74"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(06)  3 YEARS to 5 years ago</w:t>
      </w:r>
    </w:p>
    <w:p w14:paraId="6267B9AB"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(07)  More than 5 years ago</w:t>
      </w:r>
    </w:p>
    <w:p w14:paraId="404AB3AE"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1980"/>
        <w:rPr>
          <w:rFonts w:ascii="Arial" w:hAnsi="Arial" w:cs="Arial"/>
          <w:caps/>
          <w:sz w:val="20"/>
        </w:rPr>
      </w:pPr>
    </w:p>
    <w:p w14:paraId="0CDBFCE5"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(77)  DON’T KNOW</w:t>
      </w:r>
    </w:p>
    <w:p w14:paraId="6E819922"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sz w:val="20"/>
        </w:rPr>
      </w:pPr>
      <w:r w:rsidRPr="005172D6">
        <w:rPr>
          <w:rFonts w:ascii="Arial" w:hAnsi="Arial" w:cs="Arial"/>
          <w:caps/>
          <w:sz w:val="20"/>
        </w:rPr>
        <w:t>(99)  REFUSED</w:t>
      </w:r>
    </w:p>
    <w:p w14:paraId="7CDC932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35071FDB" w14:textId="77777777" w:rsidR="005172D6" w:rsidRPr="005172D6" w:rsidRDefault="005172D6" w:rsidP="005172D6">
      <w:pPr>
        <w:widowControl w:val="0"/>
        <w:tabs>
          <w:tab w:val="left" w:pos="1980"/>
          <w:tab w:val="left" w:pos="7920"/>
        </w:tabs>
        <w:autoSpaceDE w:val="0"/>
        <w:autoSpaceDN w:val="0"/>
        <w:adjustRightInd w:val="0"/>
        <w:spacing w:after="0" w:line="240" w:lineRule="auto"/>
        <w:rPr>
          <w:rFonts w:ascii="Arial" w:hAnsi="Arial" w:cs="Arial"/>
          <w:b/>
          <w:sz w:val="20"/>
        </w:rPr>
      </w:pPr>
    </w:p>
    <w:p w14:paraId="6D5DEDCC" w14:textId="77777777" w:rsidR="005172D6" w:rsidRPr="005172D6" w:rsidRDefault="005172D6" w:rsidP="005172D6">
      <w:pPr>
        <w:widowControl w:val="0"/>
        <w:tabs>
          <w:tab w:val="left" w:pos="1980"/>
          <w:tab w:val="left" w:pos="7920"/>
        </w:tabs>
        <w:autoSpaceDE w:val="0"/>
        <w:autoSpaceDN w:val="0"/>
        <w:adjustRightInd w:val="0"/>
        <w:spacing w:after="0" w:line="240" w:lineRule="auto"/>
        <w:rPr>
          <w:rFonts w:ascii="Arial" w:hAnsi="Arial" w:cs="Arial"/>
          <w:b/>
          <w:sz w:val="20"/>
        </w:rPr>
      </w:pPr>
    </w:p>
    <w:p w14:paraId="477891C3" w14:textId="77777777" w:rsidR="005172D6" w:rsidRPr="005172D6" w:rsidRDefault="005172D6" w:rsidP="005172D6">
      <w:pPr>
        <w:widowControl w:val="0"/>
        <w:tabs>
          <w:tab w:val="left" w:pos="198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LAST_MED (3.4)</w:t>
      </w:r>
      <w:r w:rsidRPr="005172D6">
        <w:rPr>
          <w:rFonts w:ascii="Arial" w:hAnsi="Arial" w:cs="Arial"/>
          <w:b/>
          <w:sz w:val="20"/>
        </w:rPr>
        <w:tab/>
      </w:r>
      <w:r w:rsidRPr="005172D6">
        <w:rPr>
          <w:rFonts w:ascii="Arial" w:hAnsi="Arial" w:cs="Arial"/>
          <w:sz w:val="20"/>
        </w:rPr>
        <w:t>How long has it been since [</w:t>
      </w:r>
      <w:r w:rsidRPr="005172D6">
        <w:rPr>
          <w:rFonts w:ascii="Arial" w:hAnsi="Arial" w:cs="Arial"/>
          <w:bCs/>
          <w:sz w:val="20"/>
        </w:rPr>
        <w:t>you/ he/she]</w:t>
      </w:r>
      <w:r w:rsidRPr="005172D6">
        <w:rPr>
          <w:rFonts w:ascii="Arial" w:hAnsi="Arial" w:cs="Arial"/>
          <w:sz w:val="20"/>
        </w:rPr>
        <w:t xml:space="preserve"> last took asthma medication?</w:t>
      </w:r>
    </w:p>
    <w:p w14:paraId="777CB9FB"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sz w:val="20"/>
        </w:rPr>
      </w:pPr>
      <w:r w:rsidRPr="005172D6">
        <w:rPr>
          <w:rFonts w:ascii="Arial" w:hAnsi="Arial" w:cs="Arial"/>
          <w:b/>
          <w:sz w:val="20"/>
        </w:rPr>
        <w:t>[INTERVIEWER: READ RESPONSE OPTIONS IF NECESSARY]</w:t>
      </w:r>
    </w:p>
    <w:p w14:paraId="06F7D1B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 </w:t>
      </w:r>
    </w:p>
    <w:p w14:paraId="6C3512F3"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(88)  Never</w:t>
      </w:r>
    </w:p>
    <w:p w14:paraId="4B24DA54"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(01)  Less than one day ago</w:t>
      </w:r>
    </w:p>
    <w:p w14:paraId="5FD8B1A3"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(02)  1-6 days ago</w:t>
      </w:r>
    </w:p>
    <w:p w14:paraId="1723B45A"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(03)  1 week to less than 3 months ago</w:t>
      </w:r>
    </w:p>
    <w:p w14:paraId="4FCA9705"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(04)  3 months to less than 1 year ago</w:t>
      </w:r>
    </w:p>
    <w:p w14:paraId="2A1068BE"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(05)  1 YEAR to less than 3 years ago</w:t>
      </w:r>
    </w:p>
    <w:p w14:paraId="528F1744"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(06)  3 YEARS to 5 years ago</w:t>
      </w:r>
    </w:p>
    <w:p w14:paraId="567C682A"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(07)  More than 5 years ago</w:t>
      </w:r>
    </w:p>
    <w:p w14:paraId="7DB4F2A3"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caps/>
          <w:sz w:val="20"/>
        </w:rPr>
      </w:pPr>
    </w:p>
    <w:p w14:paraId="21CD6030"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caps/>
          <w:sz w:val="20"/>
        </w:rPr>
      </w:pPr>
      <w:r w:rsidRPr="005172D6">
        <w:rPr>
          <w:rFonts w:ascii="Arial" w:hAnsi="Arial" w:cs="Arial"/>
          <w:caps/>
          <w:sz w:val="20"/>
        </w:rPr>
        <w:t>(77)  Don’t Know</w:t>
      </w:r>
    </w:p>
    <w:p w14:paraId="5EEFC669" w14:textId="77777777" w:rsidR="005172D6" w:rsidRPr="005172D6" w:rsidRDefault="005172D6" w:rsidP="005172D6">
      <w:pPr>
        <w:widowControl w:val="0"/>
        <w:tabs>
          <w:tab w:val="left" w:pos="7920"/>
        </w:tabs>
        <w:autoSpaceDE w:val="0"/>
        <w:autoSpaceDN w:val="0"/>
        <w:adjustRightInd w:val="0"/>
        <w:spacing w:after="0" w:line="240" w:lineRule="auto"/>
        <w:ind w:left="1980"/>
        <w:rPr>
          <w:rFonts w:ascii="Arial" w:hAnsi="Arial" w:cs="Arial"/>
          <w:sz w:val="20"/>
        </w:rPr>
      </w:pPr>
      <w:r w:rsidRPr="005172D6">
        <w:rPr>
          <w:rFonts w:ascii="Arial" w:hAnsi="Arial" w:cs="Arial"/>
          <w:caps/>
          <w:sz w:val="20"/>
        </w:rPr>
        <w:t>(99)  Refused</w:t>
      </w:r>
    </w:p>
    <w:p w14:paraId="2F9B9418" w14:textId="77777777" w:rsidR="005172D6" w:rsidRPr="005172D6" w:rsidRDefault="005172D6" w:rsidP="005172D6">
      <w:pPr>
        <w:spacing w:after="0" w:line="240" w:lineRule="auto"/>
        <w:rPr>
          <w:rFonts w:ascii="Arial" w:hAnsi="Arial" w:cs="Arial"/>
          <w:b/>
          <w:sz w:val="20"/>
          <w:u w:val="single"/>
        </w:rPr>
      </w:pPr>
    </w:p>
    <w:p w14:paraId="7E8D306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u w:val="single"/>
        </w:rPr>
        <w:t>INTRODUCTION FOR LASTSYMP</w:t>
      </w:r>
      <w:r w:rsidRPr="005172D6">
        <w:rPr>
          <w:rFonts w:ascii="Arial" w:hAnsi="Arial" w:cs="Arial"/>
          <w:b/>
          <w:sz w:val="20"/>
        </w:rPr>
        <w:t>:</w:t>
      </w:r>
    </w:p>
    <w:p w14:paraId="0987283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211F0B1E" w14:textId="77777777" w:rsidR="005172D6" w:rsidRPr="005172D6" w:rsidRDefault="005172D6" w:rsidP="005172D6">
      <w:pPr>
        <w:widowControl w:val="0"/>
        <w:tabs>
          <w:tab w:val="left" w:pos="810"/>
          <w:tab w:val="left" w:pos="7920"/>
        </w:tabs>
        <w:autoSpaceDE w:val="0"/>
        <w:autoSpaceDN w:val="0"/>
        <w:adjustRightInd w:val="0"/>
        <w:spacing w:after="0" w:line="240" w:lineRule="auto"/>
        <w:ind w:left="1080"/>
        <w:rPr>
          <w:rFonts w:ascii="Arial" w:hAnsi="Arial" w:cs="Arial"/>
          <w:sz w:val="20"/>
        </w:rPr>
      </w:pPr>
      <w:r w:rsidRPr="005172D6">
        <w:rPr>
          <w:rFonts w:ascii="Arial" w:hAnsi="Arial" w:cs="Arial"/>
          <w:b/>
          <w:sz w:val="20"/>
        </w:rPr>
        <w:t>READ</w:t>
      </w:r>
      <w:r w:rsidRPr="005172D6">
        <w:rPr>
          <w:rFonts w:ascii="Arial" w:hAnsi="Arial" w:cs="Arial"/>
          <w:sz w:val="20"/>
        </w:rPr>
        <w:t xml:space="preserve">:  </w:t>
      </w:r>
      <w:r w:rsidRPr="005172D6">
        <w:rPr>
          <w:rFonts w:ascii="Arial" w:hAnsi="Arial" w:cs="Arial"/>
          <w:bCs/>
          <w:sz w:val="20"/>
        </w:rPr>
        <w:t xml:space="preserve">Symptoms </w:t>
      </w:r>
      <w:r w:rsidRPr="005172D6">
        <w:rPr>
          <w:rFonts w:ascii="Arial" w:hAnsi="Arial" w:cs="Arial"/>
          <w:sz w:val="20"/>
        </w:rPr>
        <w:t>of asthma include coughing, wheezing, shortness of breath, chest tightness or phlegm production when [</w:t>
      </w:r>
      <w:r w:rsidRPr="005172D6">
        <w:rPr>
          <w:rFonts w:ascii="Arial" w:hAnsi="Arial" w:cs="Arial"/>
          <w:b/>
          <w:bCs/>
          <w:sz w:val="20"/>
        </w:rPr>
        <w:t xml:space="preserve">YOU DO/CHILD NAME DOES] </w:t>
      </w:r>
      <w:r w:rsidRPr="005172D6">
        <w:rPr>
          <w:rFonts w:ascii="Arial" w:hAnsi="Arial" w:cs="Arial"/>
          <w:bCs/>
          <w:sz w:val="20"/>
        </w:rPr>
        <w:t>NOT</w:t>
      </w:r>
      <w:r w:rsidRPr="005172D6">
        <w:rPr>
          <w:rFonts w:ascii="Arial" w:hAnsi="Arial" w:cs="Arial"/>
          <w:sz w:val="20"/>
        </w:rPr>
        <w:t xml:space="preserve"> have a cold or respiratory infection.</w:t>
      </w:r>
    </w:p>
    <w:p w14:paraId="3EFA53C4" w14:textId="77777777" w:rsidR="005172D6" w:rsidRPr="005172D6" w:rsidRDefault="005172D6" w:rsidP="005172D6">
      <w:pPr>
        <w:widowControl w:val="0"/>
        <w:tabs>
          <w:tab w:val="left" w:pos="810"/>
          <w:tab w:val="left" w:pos="7920"/>
        </w:tabs>
        <w:autoSpaceDE w:val="0"/>
        <w:autoSpaceDN w:val="0"/>
        <w:adjustRightInd w:val="0"/>
        <w:spacing w:after="0" w:line="240" w:lineRule="auto"/>
        <w:ind w:firstLine="900"/>
        <w:rPr>
          <w:rFonts w:ascii="Arial" w:hAnsi="Arial" w:cs="Arial"/>
          <w:b/>
          <w:sz w:val="20"/>
        </w:rPr>
      </w:pPr>
    </w:p>
    <w:p w14:paraId="246C6630" w14:textId="77777777" w:rsidR="005172D6" w:rsidRPr="005172D6" w:rsidRDefault="005172D6" w:rsidP="005172D6">
      <w:pPr>
        <w:spacing w:after="0" w:line="240" w:lineRule="auto"/>
        <w:rPr>
          <w:rFonts w:ascii="Arial" w:hAnsi="Arial" w:cs="Arial"/>
          <w:sz w:val="20"/>
        </w:rPr>
      </w:pPr>
      <w:r w:rsidRPr="005172D6">
        <w:rPr>
          <w:rFonts w:ascii="Arial" w:hAnsi="Arial" w:cs="Arial"/>
          <w:b/>
          <w:sz w:val="20"/>
        </w:rPr>
        <w:t>LASTSYMP (3.5)</w:t>
      </w:r>
      <w:r w:rsidRPr="005172D6">
        <w:rPr>
          <w:rFonts w:ascii="Arial" w:hAnsi="Arial" w:cs="Arial"/>
          <w:b/>
          <w:sz w:val="20"/>
        </w:rPr>
        <w:tab/>
      </w:r>
      <w:r w:rsidRPr="005172D6">
        <w:rPr>
          <w:rFonts w:ascii="Arial" w:hAnsi="Arial" w:cs="Arial"/>
          <w:sz w:val="20"/>
        </w:rPr>
        <w:t>How long has it been since [</w:t>
      </w:r>
      <w:r w:rsidRPr="005172D6">
        <w:rPr>
          <w:rFonts w:ascii="Arial" w:hAnsi="Arial" w:cs="Arial"/>
          <w:bCs/>
          <w:sz w:val="20"/>
        </w:rPr>
        <w:t>you</w:t>
      </w:r>
      <w:r w:rsidRPr="005172D6">
        <w:rPr>
          <w:rFonts w:ascii="Arial" w:hAnsi="Arial" w:cs="Arial"/>
          <w:sz w:val="20"/>
        </w:rPr>
        <w:t xml:space="preserve"> / he/she] last had any symptoms of asthma?</w:t>
      </w:r>
    </w:p>
    <w:p w14:paraId="6D990D1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[INTERVIEWER: READ RESPONSE OPTIONS IF NECESSARY]</w:t>
      </w:r>
    </w:p>
    <w:p w14:paraId="2396FF8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2D6648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aps/>
          <w:sz w:val="20"/>
        </w:rPr>
      </w:pPr>
      <w:r w:rsidRPr="005172D6">
        <w:rPr>
          <w:rFonts w:ascii="Arial" w:hAnsi="Arial" w:cs="Arial"/>
          <w:caps/>
          <w:sz w:val="20"/>
        </w:rPr>
        <w:t>(88)  Never</w:t>
      </w:r>
    </w:p>
    <w:p w14:paraId="25DB00C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aps/>
          <w:sz w:val="20"/>
        </w:rPr>
      </w:pPr>
      <w:r w:rsidRPr="005172D6">
        <w:rPr>
          <w:rFonts w:ascii="Arial" w:hAnsi="Arial" w:cs="Arial"/>
          <w:caps/>
          <w:sz w:val="20"/>
        </w:rPr>
        <w:t>(01)  Less than one day ago</w:t>
      </w:r>
    </w:p>
    <w:p w14:paraId="5DBACB8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aps/>
          <w:sz w:val="20"/>
        </w:rPr>
      </w:pPr>
      <w:r w:rsidRPr="005172D6">
        <w:rPr>
          <w:rFonts w:ascii="Arial" w:hAnsi="Arial" w:cs="Arial"/>
          <w:caps/>
          <w:sz w:val="20"/>
        </w:rPr>
        <w:t>(02)  1-6 days ago</w:t>
      </w:r>
    </w:p>
    <w:p w14:paraId="621FF5E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aps/>
          <w:sz w:val="20"/>
        </w:rPr>
      </w:pPr>
      <w:r w:rsidRPr="005172D6">
        <w:rPr>
          <w:rFonts w:ascii="Arial" w:hAnsi="Arial" w:cs="Arial"/>
          <w:caps/>
          <w:sz w:val="20"/>
        </w:rPr>
        <w:t>(03)  1 week to less than 3 months ago</w:t>
      </w:r>
    </w:p>
    <w:p w14:paraId="7F2A822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aps/>
          <w:sz w:val="20"/>
        </w:rPr>
      </w:pPr>
      <w:r w:rsidRPr="005172D6">
        <w:rPr>
          <w:rFonts w:ascii="Arial" w:hAnsi="Arial" w:cs="Arial"/>
          <w:caps/>
          <w:sz w:val="20"/>
        </w:rPr>
        <w:t>(04)  3 months to less than 1 year ago</w:t>
      </w:r>
    </w:p>
    <w:p w14:paraId="1CCFF21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aps/>
          <w:sz w:val="20"/>
        </w:rPr>
      </w:pPr>
      <w:r w:rsidRPr="005172D6">
        <w:rPr>
          <w:rFonts w:ascii="Arial" w:hAnsi="Arial" w:cs="Arial"/>
          <w:caps/>
          <w:sz w:val="20"/>
        </w:rPr>
        <w:t>(05)  1 YEAR to less than 3 years ago</w:t>
      </w:r>
    </w:p>
    <w:p w14:paraId="7086AFE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aps/>
          <w:sz w:val="20"/>
        </w:rPr>
      </w:pPr>
      <w:r w:rsidRPr="005172D6">
        <w:rPr>
          <w:rFonts w:ascii="Arial" w:hAnsi="Arial" w:cs="Arial"/>
          <w:caps/>
          <w:sz w:val="20"/>
        </w:rPr>
        <w:t>(06)  3 YEARS to 5 years ago</w:t>
      </w:r>
    </w:p>
    <w:p w14:paraId="7A17D59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aps/>
          <w:sz w:val="20"/>
        </w:rPr>
      </w:pPr>
      <w:r w:rsidRPr="005172D6">
        <w:rPr>
          <w:rFonts w:ascii="Arial" w:hAnsi="Arial" w:cs="Arial"/>
          <w:caps/>
          <w:sz w:val="20"/>
        </w:rPr>
        <w:t>(07)  More than 5 years ago</w:t>
      </w:r>
    </w:p>
    <w:p w14:paraId="7F69C83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aps/>
          <w:sz w:val="20"/>
        </w:rPr>
      </w:pPr>
    </w:p>
    <w:p w14:paraId="1832AF0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aps/>
          <w:sz w:val="20"/>
        </w:rPr>
      </w:pPr>
      <w:r w:rsidRPr="005172D6">
        <w:rPr>
          <w:rFonts w:ascii="Arial" w:hAnsi="Arial" w:cs="Arial"/>
          <w:caps/>
          <w:sz w:val="20"/>
        </w:rPr>
        <w:t>(77)  Don’t Know</w:t>
      </w:r>
    </w:p>
    <w:p w14:paraId="6B71CA0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caps/>
          <w:sz w:val="20"/>
        </w:rPr>
        <w:t>(99)  Refused</w:t>
      </w:r>
    </w:p>
    <w:p w14:paraId="075F6B1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29D4752" w14:textId="77777777" w:rsidR="005172D6" w:rsidRPr="005172D6" w:rsidRDefault="005172D6" w:rsidP="005172D6">
      <w:pPr>
        <w:widowControl w:val="0"/>
        <w:tabs>
          <w:tab w:val="left" w:pos="2430"/>
          <w:tab w:val="left" w:pos="7920"/>
        </w:tabs>
        <w:autoSpaceDE w:val="0"/>
        <w:autoSpaceDN w:val="0"/>
        <w:adjustRightInd w:val="0"/>
        <w:spacing w:after="0" w:line="240" w:lineRule="auto"/>
        <w:rPr>
          <w:rFonts w:ascii="Arial" w:hAnsi="Arial" w:cs="Arial"/>
          <w:b/>
          <w:sz w:val="20"/>
        </w:rPr>
      </w:pPr>
    </w:p>
    <w:p w14:paraId="16C6046F" w14:textId="77777777" w:rsidR="005172D6" w:rsidRPr="005172D6" w:rsidRDefault="005172D6" w:rsidP="005172D6">
      <w:pPr>
        <w:keepNext/>
        <w:widowControl w:val="0"/>
        <w:pBdr>
          <w:top w:val="double" w:sz="4" w:space="2"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4.  History of Asthma (Symptoms &amp; Episodes in past year)</w:t>
      </w:r>
    </w:p>
    <w:p w14:paraId="45A4E2AD" w14:textId="77777777" w:rsidR="005172D6" w:rsidRPr="005172D6" w:rsidRDefault="005172D6" w:rsidP="005172D6">
      <w:pPr>
        <w:widowControl w:val="0"/>
        <w:tabs>
          <w:tab w:val="left" w:pos="1440"/>
          <w:tab w:val="left" w:pos="7920"/>
        </w:tabs>
        <w:autoSpaceDE w:val="0"/>
        <w:autoSpaceDN w:val="0"/>
        <w:adjustRightInd w:val="0"/>
        <w:spacing w:after="0" w:line="240" w:lineRule="auto"/>
        <w:ind w:left="1440" w:hanging="1440"/>
        <w:rPr>
          <w:rFonts w:ascii="Arial" w:hAnsi="Arial" w:cs="Arial"/>
          <w:b/>
          <w:caps/>
          <w:sz w:val="20"/>
        </w:rPr>
      </w:pPr>
      <w:r w:rsidRPr="005172D6">
        <w:rPr>
          <w:rFonts w:ascii="Arial" w:hAnsi="Arial" w:cs="Arial"/>
          <w:sz w:val="20"/>
        </w:rPr>
        <w:tab/>
      </w:r>
      <w:r w:rsidRPr="005172D6">
        <w:rPr>
          <w:rFonts w:ascii="Arial" w:hAnsi="Arial" w:cs="Arial"/>
          <w:b/>
          <w:caps/>
          <w:sz w:val="20"/>
        </w:rPr>
        <w:t>If last symptoms (</w:t>
      </w:r>
      <w:r w:rsidRPr="005172D6">
        <w:rPr>
          <w:rFonts w:ascii="Arial" w:hAnsi="Arial" w:cs="Arial"/>
          <w:b/>
          <w:sz w:val="20"/>
        </w:rPr>
        <w:t>LASTSYMP</w:t>
      </w:r>
      <w:r w:rsidRPr="005172D6">
        <w:rPr>
          <w:rFonts w:ascii="Arial" w:hAnsi="Arial" w:cs="Arial"/>
          <w:b/>
          <w:caps/>
          <w:sz w:val="20"/>
        </w:rPr>
        <w:t xml:space="preserve"> 3.5) were within the past 3 months (1, 2 OR 3) continue.  If last symptoms (</w:t>
      </w:r>
      <w:r w:rsidRPr="005172D6">
        <w:rPr>
          <w:rFonts w:ascii="Arial" w:hAnsi="Arial" w:cs="Arial"/>
          <w:b/>
          <w:sz w:val="20"/>
        </w:rPr>
        <w:t>LASTSYMP</w:t>
      </w:r>
      <w:r w:rsidRPr="005172D6">
        <w:rPr>
          <w:rFonts w:ascii="Arial" w:hAnsi="Arial" w:cs="Arial"/>
          <w:b/>
          <w:caps/>
          <w:sz w:val="20"/>
        </w:rPr>
        <w:t xml:space="preserve"> 3.5) were 3 months to 1 year ago (4), skip to episode introduction (EPIS_INT - between 4.4 anD 4.5); if LAST symptoms (</w:t>
      </w:r>
      <w:r w:rsidRPr="005172D6">
        <w:rPr>
          <w:rFonts w:ascii="Arial" w:hAnsi="Arial" w:cs="Arial"/>
          <w:b/>
          <w:sz w:val="20"/>
        </w:rPr>
        <w:t>LASTSYMP</w:t>
      </w:r>
      <w:r w:rsidRPr="005172D6">
        <w:rPr>
          <w:rFonts w:ascii="Arial" w:hAnsi="Arial" w:cs="Arial"/>
          <w:b/>
          <w:caps/>
          <w:sz w:val="20"/>
        </w:rPr>
        <w:t xml:space="preserve"> 3.5) were 1-5+ years ago (05, 06 or 07), skip to Section 5; if never had symptoms (88), skip to section 5, if DK/Ref (77, 99) continue.</w:t>
      </w:r>
    </w:p>
    <w:p w14:paraId="6198E435" w14:textId="77777777" w:rsidR="005172D6" w:rsidRPr="005172D6" w:rsidRDefault="005172D6" w:rsidP="005172D6">
      <w:pPr>
        <w:widowControl w:val="0"/>
        <w:tabs>
          <w:tab w:val="left" w:pos="1440"/>
          <w:tab w:val="left" w:pos="7920"/>
        </w:tabs>
        <w:autoSpaceDE w:val="0"/>
        <w:autoSpaceDN w:val="0"/>
        <w:adjustRightInd w:val="0"/>
        <w:spacing w:after="0" w:line="240" w:lineRule="auto"/>
        <w:ind w:left="1440" w:hanging="1440"/>
        <w:rPr>
          <w:rFonts w:ascii="Arial" w:hAnsi="Arial" w:cs="Arial"/>
          <w:b/>
          <w:caps/>
          <w:sz w:val="20"/>
        </w:rPr>
      </w:pPr>
    </w:p>
    <w:p w14:paraId="4177AB8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IF LASTSYMP = 1, 2, 3 then continue</w:t>
      </w:r>
    </w:p>
    <w:p w14:paraId="26FC57E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IF LASTSYMP = 4 SKIP TO EPIS_INT (between 4.4 and 4.5)</w:t>
      </w:r>
    </w:p>
    <w:p w14:paraId="39C5D89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 xml:space="preserve">IF LASTSYMP = 88, 05, 06, 07 SKIP TO INS1 (Section 5) </w:t>
      </w:r>
    </w:p>
    <w:p w14:paraId="761218B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IF LASTSYMP = 77, 99 then continue</w:t>
      </w:r>
    </w:p>
    <w:p w14:paraId="2F4B808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7E8F40C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58B48B19" w14:textId="77777777" w:rsidR="005172D6" w:rsidRPr="005172D6" w:rsidRDefault="005172D6" w:rsidP="005172D6">
      <w:pPr>
        <w:widowControl w:val="0"/>
        <w:tabs>
          <w:tab w:val="left" w:pos="1980"/>
          <w:tab w:val="left" w:pos="7920"/>
        </w:tabs>
        <w:autoSpaceDE w:val="0"/>
        <w:autoSpaceDN w:val="0"/>
        <w:adjustRightInd w:val="0"/>
        <w:spacing w:after="0" w:line="240" w:lineRule="auto"/>
        <w:ind w:left="1980" w:hanging="1980"/>
        <w:rPr>
          <w:rFonts w:ascii="Arial" w:hAnsi="Arial" w:cs="Arial"/>
          <w:sz w:val="20"/>
        </w:rPr>
      </w:pPr>
      <w:r w:rsidRPr="005172D6">
        <w:rPr>
          <w:rFonts w:ascii="Arial" w:hAnsi="Arial" w:cs="Arial"/>
          <w:b/>
          <w:sz w:val="20"/>
        </w:rPr>
        <w:t>SYMP_30D (4.1)</w:t>
      </w:r>
      <w:r w:rsidRPr="005172D6">
        <w:rPr>
          <w:rFonts w:ascii="Arial" w:hAnsi="Arial" w:cs="Arial"/>
          <w:b/>
          <w:sz w:val="20"/>
        </w:rPr>
        <w:tab/>
      </w:r>
      <w:r w:rsidRPr="005172D6">
        <w:rPr>
          <w:rFonts w:ascii="Arial" w:hAnsi="Arial" w:cs="Arial"/>
          <w:bCs/>
          <w:sz w:val="20"/>
        </w:rPr>
        <w:t>During the past 30 days</w:t>
      </w:r>
      <w:r w:rsidRPr="005172D6">
        <w:rPr>
          <w:rFonts w:ascii="Arial" w:hAnsi="Arial" w:cs="Arial"/>
          <w:sz w:val="20"/>
        </w:rPr>
        <w:t xml:space="preserve">, on how many days did [you / Child name] have </w:t>
      </w:r>
      <w:r w:rsidRPr="005172D6">
        <w:rPr>
          <w:rFonts w:ascii="Arial" w:hAnsi="Arial" w:cs="Arial"/>
          <w:bCs/>
          <w:sz w:val="20"/>
        </w:rPr>
        <w:t>any</w:t>
      </w:r>
      <w:r w:rsidRPr="005172D6">
        <w:rPr>
          <w:rFonts w:ascii="Arial" w:hAnsi="Arial" w:cs="Arial"/>
          <w:sz w:val="20"/>
        </w:rPr>
        <w:t xml:space="preserve"> symptoms of asthma?  </w:t>
      </w:r>
    </w:p>
    <w:p w14:paraId="21492D8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u w:val="single"/>
        </w:rPr>
      </w:pPr>
      <w:r w:rsidRPr="005172D6">
        <w:rPr>
          <w:rFonts w:ascii="Arial" w:hAnsi="Arial" w:cs="Arial"/>
          <w:b/>
          <w:sz w:val="20"/>
          <w:u w:val="single"/>
        </w:rPr>
        <w:fldChar w:fldCharType="begin"/>
      </w:r>
      <w:r w:rsidRPr="005172D6">
        <w:rPr>
          <w:rFonts w:ascii="Arial" w:hAnsi="Arial" w:cs="Arial"/>
          <w:b/>
          <w:sz w:val="20"/>
          <w:u w:val="single"/>
        </w:rPr>
        <w:instrText xml:space="preserve">  </w:instrText>
      </w:r>
      <w:r w:rsidRPr="005172D6">
        <w:rPr>
          <w:rFonts w:ascii="Arial" w:hAnsi="Arial" w:cs="Arial"/>
          <w:b/>
          <w:sz w:val="20"/>
          <w:u w:val="single"/>
        </w:rPr>
        <w:fldChar w:fldCharType="end"/>
      </w:r>
    </w:p>
    <w:p w14:paraId="0F63652A" w14:textId="77777777" w:rsidR="005172D6" w:rsidRPr="005172D6" w:rsidRDefault="005172D6" w:rsidP="005172D6">
      <w:pPr>
        <w:widowControl w:val="0"/>
        <w:tabs>
          <w:tab w:val="left" w:pos="216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__ __DAYS </w:t>
      </w:r>
    </w:p>
    <w:p w14:paraId="732CB1AE" w14:textId="77777777" w:rsidR="005172D6" w:rsidRPr="005172D6" w:rsidRDefault="005172D6" w:rsidP="005172D6">
      <w:pPr>
        <w:widowControl w:val="0"/>
        <w:tabs>
          <w:tab w:val="left" w:pos="2160"/>
        </w:tabs>
        <w:autoSpaceDE w:val="0"/>
        <w:autoSpaceDN w:val="0"/>
        <w:adjustRightInd w:val="0"/>
        <w:spacing w:after="0" w:line="240" w:lineRule="auto"/>
        <w:ind w:left="2160"/>
        <w:rPr>
          <w:rFonts w:ascii="Arial" w:hAnsi="Arial" w:cs="Arial"/>
          <w:sz w:val="20"/>
        </w:rPr>
      </w:pPr>
      <w:r w:rsidRPr="005172D6">
        <w:rPr>
          <w:rFonts w:ascii="Arial" w:hAnsi="Arial" w:cs="Arial"/>
          <w:b/>
          <w:sz w:val="20"/>
        </w:rPr>
        <w:t>[RANGE CHECK: (01-30, 77, 88, 99)]</w:t>
      </w:r>
      <w:r w:rsidRPr="005172D6">
        <w:rPr>
          <w:rFonts w:ascii="Arial" w:hAnsi="Arial" w:cs="Arial"/>
          <w:sz w:val="20"/>
        </w:rPr>
        <w:t xml:space="preserve">                   </w:t>
      </w:r>
    </w:p>
    <w:p w14:paraId="14A94D9C" w14:textId="77777777" w:rsidR="005172D6" w:rsidRPr="005172D6" w:rsidRDefault="005172D6" w:rsidP="005172D6">
      <w:pPr>
        <w:widowControl w:val="0"/>
        <w:tabs>
          <w:tab w:val="left" w:pos="2160"/>
          <w:tab w:val="left" w:pos="648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ab/>
      </w:r>
    </w:p>
    <w:p w14:paraId="3E1314A4" w14:textId="77777777" w:rsidR="005172D6" w:rsidRPr="005172D6" w:rsidRDefault="005172D6" w:rsidP="005172D6">
      <w:pPr>
        <w:widowControl w:val="0"/>
        <w:tabs>
          <w:tab w:val="left" w:pos="2160"/>
          <w:tab w:val="left" w:pos="3600"/>
          <w:tab w:val="left" w:pos="6480"/>
        </w:tabs>
        <w:autoSpaceDE w:val="0"/>
        <w:autoSpaceDN w:val="0"/>
        <w:adjustRightInd w:val="0"/>
        <w:spacing w:after="0" w:line="240" w:lineRule="auto"/>
        <w:ind w:left="2160"/>
        <w:rPr>
          <w:rFonts w:ascii="Arial" w:hAnsi="Arial" w:cs="Arial"/>
          <w:b/>
          <w:color w:val="000000"/>
          <w:sz w:val="20"/>
        </w:rPr>
      </w:pPr>
      <w:r w:rsidRPr="005172D6">
        <w:rPr>
          <w:rFonts w:ascii="Arial" w:hAnsi="Arial" w:cs="Arial"/>
          <w:b/>
          <w:color w:val="000000"/>
          <w:sz w:val="20"/>
        </w:rPr>
        <w:t>CLARIFICATION: [1-29, 77, 99]</w:t>
      </w:r>
      <w:r w:rsidRPr="005172D6">
        <w:rPr>
          <w:rFonts w:ascii="Arial" w:hAnsi="Arial" w:cs="Arial"/>
          <w:color w:val="000000"/>
          <w:sz w:val="20"/>
        </w:rPr>
        <w:t xml:space="preserve">            </w:t>
      </w:r>
      <w:r w:rsidRPr="005172D6">
        <w:rPr>
          <w:rFonts w:ascii="Arial" w:hAnsi="Arial" w:cs="Arial"/>
          <w:b/>
          <w:color w:val="000000"/>
          <w:sz w:val="20"/>
        </w:rPr>
        <w:t>[SKIP TO 4.3 ASLEEP30]</w:t>
      </w:r>
    </w:p>
    <w:p w14:paraId="7D0BAF8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445A4AC7" w14:textId="77777777" w:rsidR="005172D6" w:rsidRPr="005172D6" w:rsidRDefault="005172D6" w:rsidP="005172D6">
      <w:pPr>
        <w:widowControl w:val="0"/>
        <w:tabs>
          <w:tab w:val="left" w:pos="648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(88)  NO SYMPTOMS IN THE PAST 30 DAYS       </w:t>
      </w:r>
      <w:r w:rsidRPr="005172D6">
        <w:rPr>
          <w:rFonts w:ascii="Arial" w:hAnsi="Arial" w:cs="Arial"/>
          <w:b/>
          <w:sz w:val="20"/>
        </w:rPr>
        <w:t>[SKIP TO EPIS_INT]</w:t>
      </w:r>
    </w:p>
    <w:p w14:paraId="56F381B1"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(30)  EVERY DAY                                                      </w:t>
      </w:r>
      <w:r w:rsidRPr="005172D6">
        <w:rPr>
          <w:rFonts w:ascii="Arial" w:hAnsi="Arial" w:cs="Arial"/>
          <w:b/>
          <w:sz w:val="20"/>
        </w:rPr>
        <w:t>[CONTINUE]</w:t>
      </w:r>
    </w:p>
    <w:p w14:paraId="56C3557E"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b/>
          <w:sz w:val="20"/>
        </w:rPr>
      </w:pPr>
    </w:p>
    <w:p w14:paraId="1EB395B9" w14:textId="77777777" w:rsidR="005172D6" w:rsidRPr="005172D6" w:rsidRDefault="005172D6" w:rsidP="005172D6">
      <w:pPr>
        <w:widowControl w:val="0"/>
        <w:tabs>
          <w:tab w:val="left" w:pos="648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(77)  DON’T KNOW                                               </w:t>
      </w:r>
      <w:r w:rsidRPr="005172D6">
        <w:rPr>
          <w:rFonts w:ascii="Arial" w:hAnsi="Arial" w:cs="Arial"/>
          <w:b/>
          <w:sz w:val="20"/>
        </w:rPr>
        <w:t>[SKIP TO 4.3 ASLEEP30]</w:t>
      </w:r>
    </w:p>
    <w:p w14:paraId="6A83909A" w14:textId="77777777" w:rsidR="005172D6" w:rsidRPr="005172D6" w:rsidRDefault="005172D6" w:rsidP="005172D6">
      <w:pPr>
        <w:widowControl w:val="0"/>
        <w:tabs>
          <w:tab w:val="left" w:pos="648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(99)  REFUSED                                                       </w:t>
      </w:r>
      <w:r w:rsidRPr="005172D6">
        <w:rPr>
          <w:rFonts w:ascii="Arial" w:hAnsi="Arial" w:cs="Arial"/>
          <w:b/>
          <w:sz w:val="20"/>
        </w:rPr>
        <w:t>[SKIP TO 4.3 ASLEEP30]</w:t>
      </w:r>
    </w:p>
    <w:p w14:paraId="544F5F3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404200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D4CEFED"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DUR_30D (4.2)</w:t>
      </w:r>
      <w:r w:rsidRPr="005172D6">
        <w:rPr>
          <w:rFonts w:ascii="Arial" w:hAnsi="Arial" w:cs="Arial"/>
          <w:b/>
          <w:sz w:val="20"/>
        </w:rPr>
        <w:tab/>
        <w:t>[</w:t>
      </w:r>
      <w:r w:rsidRPr="005172D6">
        <w:rPr>
          <w:rFonts w:ascii="Arial" w:hAnsi="Arial" w:cs="Arial"/>
          <w:sz w:val="20"/>
        </w:rPr>
        <w:t>Do you/ Does he/she] have symptoms all the time? “All the time” means symptoms that continue throughout the day.  It does not mean symptoms for a little while each day.</w:t>
      </w:r>
    </w:p>
    <w:p w14:paraId="7B9D32F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8B8D55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45DE546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7D5A05A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196F37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1707E1F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2473CB1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09433652"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72879468"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ASLEEP30 (4.3)</w:t>
      </w:r>
      <w:r w:rsidRPr="005172D6">
        <w:rPr>
          <w:rFonts w:ascii="Arial" w:hAnsi="Arial" w:cs="Arial"/>
          <w:b/>
          <w:sz w:val="20"/>
        </w:rPr>
        <w:tab/>
      </w:r>
      <w:r w:rsidRPr="005172D6">
        <w:rPr>
          <w:rFonts w:ascii="Arial" w:hAnsi="Arial" w:cs="Arial"/>
          <w:bCs/>
          <w:sz w:val="20"/>
        </w:rPr>
        <w:t>During the past 30 days</w:t>
      </w:r>
      <w:r w:rsidRPr="005172D6">
        <w:rPr>
          <w:rFonts w:ascii="Arial" w:hAnsi="Arial" w:cs="Arial"/>
          <w:sz w:val="20"/>
        </w:rPr>
        <w:t>, on how many days did symptoms of asthma make it difficult for [you / him/her] to stay asleep?</w:t>
      </w:r>
    </w:p>
    <w:p w14:paraId="56554D3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17FD06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__ __ DAYS/NIGHTS </w:t>
      </w:r>
    </w:p>
    <w:p w14:paraId="3F6A092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[RANGE CHECK: (01-30, 77, 88, 99)]</w:t>
      </w:r>
    </w:p>
    <w:p w14:paraId="61EF11C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2B8A315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(88)   NONE</w:t>
      </w:r>
    </w:p>
    <w:p w14:paraId="6F9306CE" w14:textId="77777777" w:rsidR="005172D6" w:rsidRPr="005172D6" w:rsidRDefault="005172D6" w:rsidP="005172D6">
      <w:pPr>
        <w:widowControl w:val="0"/>
        <w:tabs>
          <w:tab w:val="left" w:pos="270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(30)   EVERY DAY   (Added 1/24/08)</w:t>
      </w:r>
      <w:r w:rsidRPr="005172D6">
        <w:rPr>
          <w:rFonts w:ascii="Arial" w:hAnsi="Arial" w:cs="Arial"/>
          <w:sz w:val="20"/>
        </w:rPr>
        <w:tab/>
      </w:r>
    </w:p>
    <w:p w14:paraId="7678FBE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1A63C81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   DON’T KNOW</w:t>
      </w:r>
    </w:p>
    <w:p w14:paraId="00FF329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   REFUSED</w:t>
      </w:r>
    </w:p>
    <w:p w14:paraId="5944420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p>
    <w:p w14:paraId="2AA55CA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bCs/>
          <w:sz w:val="20"/>
        </w:rPr>
      </w:pPr>
    </w:p>
    <w:p w14:paraId="24E09018"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bCs/>
          <w:sz w:val="20"/>
        </w:rPr>
      </w:pPr>
      <w:r w:rsidRPr="005172D6">
        <w:rPr>
          <w:rFonts w:ascii="Arial" w:hAnsi="Arial" w:cs="Arial"/>
          <w:b/>
          <w:bCs/>
          <w:sz w:val="20"/>
        </w:rPr>
        <w:t>SYMPFREE  (4.4)</w:t>
      </w:r>
      <w:r w:rsidRPr="005172D6">
        <w:rPr>
          <w:rFonts w:ascii="Arial" w:hAnsi="Arial" w:cs="Arial"/>
          <w:b/>
          <w:bCs/>
          <w:sz w:val="20"/>
        </w:rPr>
        <w:tab/>
      </w:r>
      <w:r w:rsidRPr="005172D6">
        <w:rPr>
          <w:rFonts w:ascii="Arial" w:hAnsi="Arial" w:cs="Arial"/>
          <w:bCs/>
          <w:sz w:val="20"/>
        </w:rPr>
        <w:t xml:space="preserve">During the </w:t>
      </w:r>
      <w:r w:rsidRPr="005172D6">
        <w:rPr>
          <w:rFonts w:ascii="Arial" w:hAnsi="Arial" w:cs="Arial"/>
          <w:bCs/>
          <w:sz w:val="20"/>
          <w:u w:val="single"/>
        </w:rPr>
        <w:t>past two weeks</w:t>
      </w:r>
      <w:r w:rsidRPr="005172D6">
        <w:rPr>
          <w:rFonts w:ascii="Arial" w:hAnsi="Arial" w:cs="Arial"/>
          <w:bCs/>
          <w:sz w:val="20"/>
        </w:rPr>
        <w:t>, on how many days [were you / was Child name] completely symptom-free, that is no coughing, wheezing, or other symptoms of asthma?</w:t>
      </w:r>
    </w:p>
    <w:p w14:paraId="5604B43F"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sz w:val="20"/>
        </w:rPr>
      </w:pPr>
    </w:p>
    <w:p w14:paraId="0D83B253" w14:textId="77777777" w:rsidR="005172D6" w:rsidRPr="005172D6" w:rsidRDefault="005172D6" w:rsidP="005172D6">
      <w:pPr>
        <w:widowControl w:val="0"/>
        <w:tabs>
          <w:tab w:val="left" w:pos="2160"/>
          <w:tab w:val="left" w:pos="288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__ __ Number of days </w:t>
      </w:r>
    </w:p>
    <w:p w14:paraId="105CE10A" w14:textId="77777777" w:rsidR="005172D6" w:rsidRPr="005172D6" w:rsidRDefault="005172D6" w:rsidP="005172D6">
      <w:pPr>
        <w:widowControl w:val="0"/>
        <w:tabs>
          <w:tab w:val="left" w:pos="2160"/>
          <w:tab w:val="left" w:pos="288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[RANGE CHECK: (01-14, 77, 88, 99)</w:t>
      </w:r>
    </w:p>
    <w:p w14:paraId="5631E9AA" w14:textId="77777777" w:rsidR="005172D6" w:rsidRPr="005172D6" w:rsidRDefault="005172D6" w:rsidP="005172D6">
      <w:pPr>
        <w:widowControl w:val="0"/>
        <w:tabs>
          <w:tab w:val="left" w:pos="2160"/>
          <w:tab w:val="left" w:pos="2880"/>
          <w:tab w:val="left" w:pos="7920"/>
        </w:tabs>
        <w:autoSpaceDE w:val="0"/>
        <w:autoSpaceDN w:val="0"/>
        <w:adjustRightInd w:val="0"/>
        <w:spacing w:after="0" w:line="240" w:lineRule="auto"/>
        <w:ind w:left="2160"/>
        <w:rPr>
          <w:rFonts w:ascii="Arial" w:hAnsi="Arial" w:cs="Arial"/>
          <w:b/>
          <w:sz w:val="20"/>
        </w:rPr>
      </w:pPr>
    </w:p>
    <w:p w14:paraId="53DDFEF7" w14:textId="77777777" w:rsidR="005172D6" w:rsidRPr="005172D6" w:rsidRDefault="005172D6" w:rsidP="005172D6">
      <w:pPr>
        <w:widowControl w:val="0"/>
        <w:tabs>
          <w:tab w:val="left" w:pos="2160"/>
          <w:tab w:val="left" w:pos="288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(88)  NONE</w:t>
      </w:r>
    </w:p>
    <w:p w14:paraId="068B2C4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  DON’T KNOW</w:t>
      </w:r>
    </w:p>
    <w:p w14:paraId="242DDAB6" w14:textId="77777777" w:rsidR="005172D6" w:rsidRPr="005172D6" w:rsidRDefault="005172D6" w:rsidP="005172D6">
      <w:pPr>
        <w:widowControl w:val="0"/>
        <w:tabs>
          <w:tab w:val="left" w:pos="2160"/>
          <w:tab w:val="left" w:pos="288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  REFUSED</w:t>
      </w:r>
    </w:p>
    <w:p w14:paraId="0E2C3FD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29954F9"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ab/>
      </w:r>
    </w:p>
    <w:p w14:paraId="5F5DADB2" w14:textId="77777777" w:rsidR="005172D6" w:rsidRPr="005172D6" w:rsidRDefault="005172D6" w:rsidP="005172D6">
      <w:pPr>
        <w:widowControl w:val="0"/>
        <w:tabs>
          <w:tab w:val="left" w:pos="2160"/>
          <w:tab w:val="left" w:pos="7740"/>
        </w:tabs>
        <w:autoSpaceDE w:val="0"/>
        <w:autoSpaceDN w:val="0"/>
        <w:adjustRightInd w:val="0"/>
        <w:spacing w:after="0" w:line="240" w:lineRule="auto"/>
        <w:ind w:left="2160" w:hanging="2160"/>
        <w:rPr>
          <w:rFonts w:ascii="Arial" w:hAnsi="Arial" w:cs="Arial"/>
          <w:b/>
          <w:caps/>
          <w:sz w:val="20"/>
        </w:rPr>
      </w:pPr>
      <w:r w:rsidRPr="005172D6">
        <w:rPr>
          <w:rFonts w:ascii="Arial" w:hAnsi="Arial" w:cs="Arial"/>
          <w:b/>
          <w:sz w:val="20"/>
        </w:rPr>
        <w:t>EPIS_INT</w:t>
      </w:r>
      <w:r w:rsidRPr="005172D6">
        <w:rPr>
          <w:rFonts w:ascii="Arial" w:hAnsi="Arial" w:cs="Arial"/>
          <w:b/>
          <w:sz w:val="20"/>
        </w:rPr>
        <w:tab/>
      </w:r>
      <w:r w:rsidRPr="005172D6">
        <w:rPr>
          <w:rFonts w:ascii="Arial" w:hAnsi="Arial" w:cs="Arial"/>
          <w:b/>
          <w:caps/>
          <w:sz w:val="20"/>
        </w:rPr>
        <w:t xml:space="preserve">If last symptoms was 3 months to 1 year ago (LASTSYMP (3.5) = 4) pick up here, symptoms within the past 3 months plus DK and refused (LASTSYMP (3.5) = 1, 2, 3, 77, 99) continue here as well </w:t>
      </w:r>
      <w:r w:rsidRPr="005172D6">
        <w:rPr>
          <w:rFonts w:ascii="Arial" w:hAnsi="Arial" w:cs="Arial"/>
          <w:b/>
          <w:caps/>
          <w:sz w:val="20"/>
        </w:rPr>
        <w:tab/>
        <w:t>7/7/2009</w:t>
      </w:r>
    </w:p>
    <w:p w14:paraId="27DD6C51"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bCs/>
          <w:caps/>
          <w:sz w:val="20"/>
        </w:rPr>
      </w:pPr>
    </w:p>
    <w:p w14:paraId="7491336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Cs/>
          <w:sz w:val="20"/>
        </w:rPr>
      </w:pPr>
      <w:r w:rsidRPr="005172D6">
        <w:rPr>
          <w:rFonts w:ascii="Arial" w:hAnsi="Arial" w:cs="Arial"/>
          <w:b/>
          <w:bCs/>
          <w:sz w:val="20"/>
        </w:rPr>
        <w:t>READ</w:t>
      </w:r>
      <w:r w:rsidRPr="005172D6">
        <w:rPr>
          <w:rFonts w:ascii="Arial" w:hAnsi="Arial" w:cs="Arial"/>
          <w:bCs/>
          <w:sz w:val="20"/>
        </w:rPr>
        <w:t xml:space="preserve">:  Asthma attacks, sometimes called episodes, refer to periods of worsening asthma symptoms that make you limit your activity more than you usually do, or make you seek medical care. </w:t>
      </w:r>
    </w:p>
    <w:p w14:paraId="016E817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076973C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738C0A1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EPIS_12M (4.5)</w:t>
      </w:r>
      <w:r w:rsidRPr="005172D6">
        <w:rPr>
          <w:rFonts w:ascii="Arial" w:hAnsi="Arial" w:cs="Arial"/>
          <w:b/>
          <w:sz w:val="20"/>
        </w:rPr>
        <w:tab/>
      </w:r>
      <w:r w:rsidRPr="005172D6">
        <w:rPr>
          <w:rFonts w:ascii="Arial" w:hAnsi="Arial" w:cs="Arial"/>
          <w:bCs/>
          <w:sz w:val="20"/>
        </w:rPr>
        <w:t>During the past 12 months, [</w:t>
      </w:r>
      <w:r w:rsidRPr="005172D6">
        <w:rPr>
          <w:rFonts w:ascii="Arial" w:hAnsi="Arial" w:cs="Arial"/>
          <w:sz w:val="20"/>
        </w:rPr>
        <w:t>have you / has Child name] had an episode of asthma or an asthma attack?</w:t>
      </w:r>
    </w:p>
    <w:p w14:paraId="5E6CD7E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0A4C28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1BC721D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(2)  NO                                               </w:t>
      </w:r>
      <w:r w:rsidRPr="005172D6">
        <w:rPr>
          <w:rFonts w:ascii="Arial" w:hAnsi="Arial" w:cs="Arial"/>
          <w:b/>
          <w:sz w:val="20"/>
        </w:rPr>
        <w:t xml:space="preserve">[SKIP TO </w:t>
      </w:r>
      <w:r w:rsidRPr="005172D6">
        <w:rPr>
          <w:rFonts w:ascii="Arial" w:hAnsi="Arial" w:cs="Arial"/>
          <w:b/>
          <w:snapToGrid w:val="0"/>
          <w:color w:val="000000"/>
          <w:sz w:val="20"/>
        </w:rPr>
        <w:t>INS1 (section 5)</w:t>
      </w:r>
      <w:r w:rsidRPr="005172D6">
        <w:rPr>
          <w:rFonts w:ascii="Arial" w:hAnsi="Arial" w:cs="Arial"/>
          <w:b/>
          <w:sz w:val="20"/>
        </w:rPr>
        <w:t>]</w:t>
      </w:r>
    </w:p>
    <w:p w14:paraId="416AE1F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3C6ABF6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  DON’T KNOW                            </w:t>
      </w:r>
      <w:r w:rsidRPr="005172D6">
        <w:rPr>
          <w:rFonts w:ascii="Arial" w:hAnsi="Arial" w:cs="Arial"/>
          <w:b/>
          <w:sz w:val="20"/>
        </w:rPr>
        <w:t xml:space="preserve">[SKIP TO </w:t>
      </w:r>
      <w:r w:rsidRPr="005172D6">
        <w:rPr>
          <w:rFonts w:ascii="Arial" w:hAnsi="Arial" w:cs="Arial"/>
          <w:b/>
          <w:snapToGrid w:val="0"/>
          <w:color w:val="000000"/>
          <w:sz w:val="20"/>
        </w:rPr>
        <w:t>INS1 (section 5)</w:t>
      </w:r>
      <w:r w:rsidRPr="005172D6">
        <w:rPr>
          <w:rFonts w:ascii="Arial" w:hAnsi="Arial" w:cs="Arial"/>
          <w:b/>
          <w:sz w:val="20"/>
        </w:rPr>
        <w:t>]</w:t>
      </w:r>
    </w:p>
    <w:p w14:paraId="663DBEF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  REFUSED                                    </w:t>
      </w:r>
      <w:r w:rsidRPr="005172D6">
        <w:rPr>
          <w:rFonts w:ascii="Arial" w:hAnsi="Arial" w:cs="Arial"/>
          <w:b/>
          <w:sz w:val="20"/>
        </w:rPr>
        <w:t xml:space="preserve">[SKIP TO </w:t>
      </w:r>
      <w:r w:rsidRPr="005172D6">
        <w:rPr>
          <w:rFonts w:ascii="Arial" w:hAnsi="Arial" w:cs="Arial"/>
          <w:b/>
          <w:snapToGrid w:val="0"/>
          <w:color w:val="000000"/>
          <w:sz w:val="20"/>
        </w:rPr>
        <w:t>INS1 (section 5)</w:t>
      </w:r>
      <w:r w:rsidRPr="005172D6">
        <w:rPr>
          <w:rFonts w:ascii="Arial" w:hAnsi="Arial" w:cs="Arial"/>
          <w:b/>
          <w:sz w:val="20"/>
        </w:rPr>
        <w:t>]</w:t>
      </w:r>
    </w:p>
    <w:p w14:paraId="69D4D151"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46EEF5D" w14:textId="77777777" w:rsidR="005172D6" w:rsidRPr="005172D6" w:rsidRDefault="005172D6" w:rsidP="005172D6">
      <w:pPr>
        <w:widowControl w:val="0"/>
        <w:tabs>
          <w:tab w:val="left" w:pos="1890"/>
          <w:tab w:val="left" w:pos="7920"/>
        </w:tabs>
        <w:autoSpaceDE w:val="0"/>
        <w:autoSpaceDN w:val="0"/>
        <w:adjustRightInd w:val="0"/>
        <w:spacing w:after="0" w:line="240" w:lineRule="auto"/>
        <w:rPr>
          <w:rFonts w:ascii="Arial" w:hAnsi="Arial" w:cs="Arial"/>
          <w:b/>
          <w:sz w:val="20"/>
        </w:rPr>
      </w:pPr>
    </w:p>
    <w:p w14:paraId="4EE17B95"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 xml:space="preserve">EPIS_TP (4.6)   </w:t>
      </w:r>
      <w:r w:rsidRPr="005172D6">
        <w:rPr>
          <w:rFonts w:ascii="Arial" w:hAnsi="Arial" w:cs="Arial"/>
          <w:b/>
          <w:sz w:val="20"/>
        </w:rPr>
        <w:tab/>
      </w:r>
      <w:r w:rsidRPr="005172D6">
        <w:rPr>
          <w:rFonts w:ascii="Arial" w:hAnsi="Arial" w:cs="Arial"/>
          <w:sz w:val="20"/>
        </w:rPr>
        <w:t xml:space="preserve">During the past </w:t>
      </w:r>
      <w:r w:rsidRPr="005172D6">
        <w:rPr>
          <w:rFonts w:ascii="Arial" w:hAnsi="Arial" w:cs="Arial"/>
          <w:sz w:val="20"/>
          <w:u w:val="single"/>
        </w:rPr>
        <w:t>three months</w:t>
      </w:r>
      <w:r w:rsidRPr="005172D6">
        <w:rPr>
          <w:rFonts w:ascii="Arial" w:hAnsi="Arial" w:cs="Arial"/>
          <w:sz w:val="20"/>
        </w:rPr>
        <w:t>, how many asthma episodes or attacks [have you / has he/she] had?</w:t>
      </w:r>
    </w:p>
    <w:p w14:paraId="3B4ED0D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9AE3CB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__ __ __   </w:t>
      </w:r>
    </w:p>
    <w:p w14:paraId="0C5C214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[RANGE CHECK: (001-100, 777, 888, 999)]</w:t>
      </w:r>
    </w:p>
    <w:p w14:paraId="45768B9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FD63363" w14:textId="77777777" w:rsidR="005172D6" w:rsidRPr="005172D6" w:rsidRDefault="005172D6" w:rsidP="005172D6">
      <w:pPr>
        <w:widowControl w:val="0"/>
        <w:tabs>
          <w:tab w:val="left" w:pos="43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(888)  NONE</w:t>
      </w:r>
    </w:p>
    <w:p w14:paraId="077E4FC2" w14:textId="77777777" w:rsidR="005172D6" w:rsidRPr="005172D6" w:rsidRDefault="005172D6" w:rsidP="005172D6">
      <w:pPr>
        <w:widowControl w:val="0"/>
        <w:tabs>
          <w:tab w:val="left" w:pos="4320"/>
          <w:tab w:val="left" w:pos="7920"/>
        </w:tabs>
        <w:autoSpaceDE w:val="0"/>
        <w:autoSpaceDN w:val="0"/>
        <w:adjustRightInd w:val="0"/>
        <w:spacing w:after="0" w:line="240" w:lineRule="auto"/>
        <w:ind w:left="2160"/>
        <w:rPr>
          <w:rFonts w:ascii="Arial" w:hAnsi="Arial" w:cs="Arial"/>
          <w:b/>
          <w:sz w:val="20"/>
        </w:rPr>
      </w:pPr>
    </w:p>
    <w:p w14:paraId="13C68372" w14:textId="77777777" w:rsidR="005172D6" w:rsidRPr="005172D6" w:rsidRDefault="005172D6" w:rsidP="005172D6">
      <w:pPr>
        <w:widowControl w:val="0"/>
        <w:tabs>
          <w:tab w:val="left" w:pos="43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(777)  DON’T KNOW</w:t>
      </w:r>
      <w:r w:rsidRPr="005172D6">
        <w:rPr>
          <w:rFonts w:ascii="Arial" w:hAnsi="Arial" w:cs="Arial"/>
          <w:sz w:val="20"/>
        </w:rPr>
        <w:tab/>
      </w:r>
    </w:p>
    <w:p w14:paraId="41AD683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(999)  REFUSED</w:t>
      </w:r>
    </w:p>
    <w:p w14:paraId="34839125"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p>
    <w:p w14:paraId="366414C1"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387D0190" w14:textId="77777777" w:rsidR="005172D6" w:rsidRPr="005172D6" w:rsidRDefault="005172D6" w:rsidP="005172D6">
      <w:pPr>
        <w:widowControl w:val="0"/>
        <w:tabs>
          <w:tab w:val="left" w:pos="7200"/>
          <w:tab w:val="left" w:pos="7920"/>
        </w:tabs>
        <w:autoSpaceDE w:val="0"/>
        <w:autoSpaceDN w:val="0"/>
        <w:adjustRightInd w:val="0"/>
        <w:spacing w:after="0" w:line="240" w:lineRule="auto"/>
        <w:ind w:left="2160"/>
        <w:rPr>
          <w:rFonts w:ascii="Arial" w:hAnsi="Arial" w:cs="Arial"/>
          <w:b/>
          <w:caps/>
          <w:sz w:val="20"/>
        </w:rPr>
      </w:pPr>
      <w:r w:rsidRPr="005172D6">
        <w:rPr>
          <w:rFonts w:ascii="Arial" w:hAnsi="Arial" w:cs="Arial"/>
          <w:b/>
          <w:caps/>
          <w:sz w:val="20"/>
        </w:rPr>
        <w:t>[cati cHECK: iF RESPONSE = 77, 88, 99 VERIFY THAT 777, 888 AND 999 WERE NOT THE INTENT]</w:t>
      </w:r>
      <w:r w:rsidRPr="005172D6">
        <w:rPr>
          <w:rFonts w:ascii="Arial" w:hAnsi="Arial" w:cs="Arial"/>
          <w:b/>
          <w:caps/>
          <w:sz w:val="20"/>
        </w:rPr>
        <w:tab/>
      </w:r>
    </w:p>
    <w:p w14:paraId="2EB1B5CC" w14:textId="77777777" w:rsidR="005172D6" w:rsidRPr="005172D6" w:rsidRDefault="005172D6" w:rsidP="005172D6">
      <w:pPr>
        <w:widowControl w:val="0"/>
        <w:tabs>
          <w:tab w:val="left" w:pos="1890"/>
          <w:tab w:val="left" w:pos="7920"/>
        </w:tabs>
        <w:autoSpaceDE w:val="0"/>
        <w:autoSpaceDN w:val="0"/>
        <w:adjustRightInd w:val="0"/>
        <w:spacing w:after="0" w:line="240" w:lineRule="auto"/>
        <w:rPr>
          <w:rFonts w:ascii="Arial" w:hAnsi="Arial" w:cs="Arial"/>
          <w:b/>
          <w:sz w:val="20"/>
        </w:rPr>
      </w:pPr>
    </w:p>
    <w:p w14:paraId="72982DB2"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DUR_ASTH (4.7)</w:t>
      </w:r>
      <w:r w:rsidRPr="005172D6">
        <w:rPr>
          <w:rFonts w:ascii="Arial" w:hAnsi="Arial" w:cs="Arial"/>
          <w:b/>
          <w:sz w:val="20"/>
        </w:rPr>
        <w:tab/>
      </w:r>
      <w:r w:rsidRPr="005172D6">
        <w:rPr>
          <w:rFonts w:ascii="Arial" w:hAnsi="Arial" w:cs="Arial"/>
          <w:sz w:val="20"/>
        </w:rPr>
        <w:t>How long did [your / his/her] MOST RECENT asthma episode or attack last?</w:t>
      </w:r>
    </w:p>
    <w:p w14:paraId="531DF6A8" w14:textId="77777777" w:rsidR="005172D6" w:rsidRPr="005172D6" w:rsidRDefault="005172D6" w:rsidP="005172D6">
      <w:pPr>
        <w:widowControl w:val="0"/>
        <w:tabs>
          <w:tab w:val="left" w:pos="1890"/>
          <w:tab w:val="left" w:pos="7920"/>
        </w:tabs>
        <w:autoSpaceDE w:val="0"/>
        <w:autoSpaceDN w:val="0"/>
        <w:adjustRightInd w:val="0"/>
        <w:spacing w:after="0" w:line="240" w:lineRule="auto"/>
        <w:rPr>
          <w:rFonts w:ascii="Arial" w:hAnsi="Arial" w:cs="Arial"/>
          <w:b/>
          <w:sz w:val="20"/>
        </w:rPr>
      </w:pPr>
    </w:p>
    <w:p w14:paraId="3F8C6193" w14:textId="77777777" w:rsidR="005172D6" w:rsidRPr="005172D6" w:rsidRDefault="005172D6" w:rsidP="005172D6">
      <w:pPr>
        <w:widowControl w:val="0"/>
        <w:tabs>
          <w:tab w:val="left" w:pos="1890"/>
          <w:tab w:val="left" w:pos="7920"/>
        </w:tabs>
        <w:autoSpaceDE w:val="0"/>
        <w:autoSpaceDN w:val="0"/>
        <w:adjustRightInd w:val="0"/>
        <w:spacing w:after="0" w:line="240" w:lineRule="auto"/>
        <w:rPr>
          <w:rFonts w:ascii="Arial" w:hAnsi="Arial" w:cs="Arial"/>
          <w:b/>
          <w:sz w:val="20"/>
        </w:rPr>
      </w:pPr>
    </w:p>
    <w:p w14:paraId="07881661" w14:textId="77777777" w:rsidR="005172D6" w:rsidRPr="005172D6" w:rsidRDefault="005172D6" w:rsidP="005172D6">
      <w:pPr>
        <w:spacing w:after="0" w:line="240" w:lineRule="auto"/>
        <w:ind w:firstLine="2160"/>
        <w:rPr>
          <w:rFonts w:ascii="Arial" w:hAnsi="Arial" w:cs="Arial"/>
          <w:color w:val="0000FF"/>
          <w:sz w:val="20"/>
        </w:rPr>
      </w:pPr>
      <w:r w:rsidRPr="005172D6">
        <w:rPr>
          <w:rFonts w:ascii="Arial" w:hAnsi="Arial" w:cs="Arial"/>
          <w:sz w:val="20"/>
        </w:rPr>
        <w:t>1_ _</w:t>
      </w:r>
      <w:r w:rsidRPr="005172D6">
        <w:rPr>
          <w:rFonts w:ascii="Arial" w:hAnsi="Arial" w:cs="Arial"/>
          <w:sz w:val="20"/>
        </w:rPr>
        <w:tab/>
        <w:t xml:space="preserve">Minutes   </w:t>
      </w:r>
      <w:r w:rsidRPr="005172D6">
        <w:rPr>
          <w:rFonts w:ascii="Arial" w:hAnsi="Arial" w:cs="Arial"/>
          <w:sz w:val="20"/>
        </w:rPr>
        <w:tab/>
      </w:r>
    </w:p>
    <w:p w14:paraId="0ACF2FC7" w14:textId="77777777" w:rsidR="005172D6" w:rsidRPr="005172D6" w:rsidRDefault="005172D6" w:rsidP="005172D6">
      <w:pPr>
        <w:spacing w:after="0" w:line="240" w:lineRule="auto"/>
        <w:ind w:firstLine="2160"/>
        <w:rPr>
          <w:rFonts w:ascii="Arial" w:hAnsi="Arial" w:cs="Arial"/>
          <w:szCs w:val="24"/>
        </w:rPr>
      </w:pPr>
      <w:r w:rsidRPr="005172D6">
        <w:rPr>
          <w:rFonts w:ascii="Arial" w:hAnsi="Arial" w:cs="Arial"/>
          <w:sz w:val="20"/>
        </w:rPr>
        <w:t>2_ _</w:t>
      </w:r>
      <w:r w:rsidRPr="005172D6">
        <w:rPr>
          <w:rFonts w:ascii="Arial" w:hAnsi="Arial" w:cs="Arial"/>
          <w:sz w:val="20"/>
        </w:rPr>
        <w:tab/>
        <w:t>Hours</w:t>
      </w:r>
    </w:p>
    <w:p w14:paraId="4968A309" w14:textId="77777777" w:rsidR="005172D6" w:rsidRPr="005172D6" w:rsidRDefault="005172D6" w:rsidP="005172D6">
      <w:pPr>
        <w:spacing w:after="0" w:line="240" w:lineRule="auto"/>
        <w:ind w:firstLine="2160"/>
        <w:rPr>
          <w:rFonts w:ascii="Arial" w:hAnsi="Arial" w:cs="Arial"/>
          <w:szCs w:val="24"/>
        </w:rPr>
      </w:pPr>
      <w:r w:rsidRPr="005172D6">
        <w:rPr>
          <w:rFonts w:ascii="Arial" w:hAnsi="Arial" w:cs="Arial"/>
          <w:sz w:val="20"/>
        </w:rPr>
        <w:t xml:space="preserve">3_ _    </w:t>
      </w:r>
      <w:r w:rsidRPr="005172D6">
        <w:rPr>
          <w:rFonts w:ascii="Arial" w:hAnsi="Arial" w:cs="Arial"/>
          <w:sz w:val="20"/>
        </w:rPr>
        <w:tab/>
        <w:t>Days</w:t>
      </w:r>
    </w:p>
    <w:p w14:paraId="4E435D85" w14:textId="77777777" w:rsidR="005172D6" w:rsidRPr="005172D6" w:rsidRDefault="005172D6" w:rsidP="005172D6">
      <w:pPr>
        <w:spacing w:after="0" w:line="240" w:lineRule="auto"/>
        <w:ind w:firstLine="2160"/>
        <w:rPr>
          <w:rFonts w:ascii="Arial" w:hAnsi="Arial" w:cs="Arial"/>
          <w:szCs w:val="24"/>
        </w:rPr>
      </w:pPr>
      <w:r w:rsidRPr="005172D6">
        <w:rPr>
          <w:rFonts w:ascii="Arial" w:hAnsi="Arial" w:cs="Arial"/>
          <w:sz w:val="20"/>
        </w:rPr>
        <w:t xml:space="preserve">4_ _    </w:t>
      </w:r>
      <w:r w:rsidRPr="005172D6">
        <w:rPr>
          <w:rFonts w:ascii="Arial" w:hAnsi="Arial" w:cs="Arial"/>
          <w:sz w:val="20"/>
        </w:rPr>
        <w:tab/>
        <w:t>Weeks</w:t>
      </w:r>
    </w:p>
    <w:p w14:paraId="09679B93" w14:textId="77777777" w:rsidR="005172D6" w:rsidRPr="005172D6" w:rsidRDefault="005172D6" w:rsidP="005172D6">
      <w:pPr>
        <w:spacing w:after="0" w:line="240" w:lineRule="auto"/>
        <w:ind w:firstLine="2160"/>
        <w:rPr>
          <w:rFonts w:ascii="Arial" w:hAnsi="Arial" w:cs="Arial"/>
          <w:color w:val="0000FF"/>
          <w:sz w:val="20"/>
        </w:rPr>
      </w:pPr>
      <w:r w:rsidRPr="005172D6">
        <w:rPr>
          <w:rFonts w:ascii="Arial" w:hAnsi="Arial" w:cs="Arial"/>
          <w:sz w:val="20"/>
        </w:rPr>
        <w:t xml:space="preserve">5 5 5 </w:t>
      </w:r>
      <w:r w:rsidRPr="005172D6">
        <w:rPr>
          <w:rFonts w:ascii="Arial" w:hAnsi="Arial" w:cs="Arial"/>
          <w:sz w:val="20"/>
        </w:rPr>
        <w:tab/>
        <w:t xml:space="preserve">Never    </w:t>
      </w:r>
    </w:p>
    <w:p w14:paraId="66C80B3A" w14:textId="77777777" w:rsidR="005172D6" w:rsidRPr="005172D6" w:rsidRDefault="005172D6" w:rsidP="005172D6">
      <w:pPr>
        <w:spacing w:after="0" w:line="240" w:lineRule="auto"/>
        <w:ind w:firstLine="2160"/>
        <w:rPr>
          <w:rFonts w:ascii="Arial" w:hAnsi="Arial" w:cs="Arial"/>
          <w:sz w:val="20"/>
        </w:rPr>
      </w:pPr>
      <w:r w:rsidRPr="005172D6">
        <w:rPr>
          <w:rFonts w:ascii="Arial" w:hAnsi="Arial" w:cs="Arial"/>
          <w:sz w:val="20"/>
        </w:rPr>
        <w:t xml:space="preserve">7 7 7 </w:t>
      </w:r>
      <w:r w:rsidRPr="005172D6">
        <w:rPr>
          <w:rFonts w:ascii="Arial" w:hAnsi="Arial" w:cs="Arial"/>
          <w:sz w:val="20"/>
        </w:rPr>
        <w:tab/>
        <w:t>Don’t know / Not sure</w:t>
      </w:r>
    </w:p>
    <w:p w14:paraId="23638C16" w14:textId="77777777" w:rsidR="005172D6" w:rsidRPr="005172D6" w:rsidRDefault="005172D6" w:rsidP="005172D6">
      <w:pPr>
        <w:spacing w:after="0" w:line="240" w:lineRule="auto"/>
        <w:ind w:firstLine="2160"/>
        <w:rPr>
          <w:rFonts w:ascii="Arial" w:hAnsi="Arial" w:cs="Arial"/>
          <w:sz w:val="20"/>
        </w:rPr>
      </w:pPr>
      <w:r w:rsidRPr="005172D6">
        <w:rPr>
          <w:rFonts w:ascii="Arial" w:hAnsi="Arial" w:cs="Arial"/>
          <w:sz w:val="20"/>
        </w:rPr>
        <w:t xml:space="preserve">9 9 9 </w:t>
      </w:r>
      <w:r w:rsidRPr="005172D6">
        <w:rPr>
          <w:rFonts w:ascii="Arial" w:hAnsi="Arial" w:cs="Arial"/>
          <w:sz w:val="20"/>
        </w:rPr>
        <w:tab/>
        <w:t>Refused</w:t>
      </w:r>
    </w:p>
    <w:p w14:paraId="3D01DD91" w14:textId="77777777" w:rsidR="005172D6" w:rsidRPr="005172D6" w:rsidRDefault="005172D6" w:rsidP="005172D6">
      <w:pPr>
        <w:widowControl w:val="0"/>
        <w:tabs>
          <w:tab w:val="left" w:pos="1890"/>
          <w:tab w:val="left" w:pos="7920"/>
        </w:tabs>
        <w:autoSpaceDE w:val="0"/>
        <w:autoSpaceDN w:val="0"/>
        <w:adjustRightInd w:val="0"/>
        <w:spacing w:after="0" w:line="240" w:lineRule="auto"/>
        <w:ind w:firstLine="2160"/>
        <w:rPr>
          <w:rFonts w:ascii="Arial" w:hAnsi="Arial" w:cs="Arial"/>
          <w:b/>
          <w:sz w:val="20"/>
        </w:rPr>
      </w:pPr>
    </w:p>
    <w:p w14:paraId="0B9DD8A6" w14:textId="77777777" w:rsidR="005172D6" w:rsidRPr="005172D6" w:rsidRDefault="005172D6" w:rsidP="005172D6">
      <w:pPr>
        <w:widowControl w:val="0"/>
        <w:autoSpaceDE w:val="0"/>
        <w:autoSpaceDN w:val="0"/>
        <w:adjustRightInd w:val="0"/>
        <w:spacing w:after="0" w:line="240" w:lineRule="auto"/>
        <w:ind w:left="720" w:firstLine="1440"/>
        <w:rPr>
          <w:rFonts w:ascii="Arial" w:hAnsi="Arial" w:cs="Arial"/>
          <w:color w:val="000000"/>
          <w:sz w:val="20"/>
        </w:rPr>
      </w:pPr>
      <w:r w:rsidRPr="005172D6">
        <w:rPr>
          <w:rFonts w:ascii="Arial" w:hAnsi="Arial" w:cs="Arial"/>
          <w:color w:val="000000"/>
          <w:sz w:val="20"/>
        </w:rPr>
        <w:t>Interviewer note:</w:t>
      </w:r>
    </w:p>
    <w:p w14:paraId="418D0B08" w14:textId="77777777" w:rsidR="005172D6" w:rsidRPr="005172D6" w:rsidRDefault="005172D6" w:rsidP="005172D6">
      <w:pPr>
        <w:widowControl w:val="0"/>
        <w:autoSpaceDE w:val="0"/>
        <w:autoSpaceDN w:val="0"/>
        <w:adjustRightInd w:val="0"/>
        <w:spacing w:after="0" w:line="240" w:lineRule="auto"/>
        <w:ind w:left="2160" w:firstLine="1440"/>
        <w:rPr>
          <w:rFonts w:ascii="Arial" w:hAnsi="Arial" w:cs="Arial"/>
          <w:color w:val="000000"/>
          <w:sz w:val="20"/>
        </w:rPr>
      </w:pPr>
      <w:r w:rsidRPr="005172D6">
        <w:rPr>
          <w:rFonts w:ascii="Arial" w:hAnsi="Arial" w:cs="Arial"/>
          <w:color w:val="000000"/>
          <w:sz w:val="20"/>
        </w:rPr>
        <w:t>If answer is #.5 to #.99 round up</w:t>
      </w:r>
    </w:p>
    <w:p w14:paraId="5AED0A9F" w14:textId="77777777" w:rsidR="005172D6" w:rsidRPr="005172D6" w:rsidRDefault="005172D6" w:rsidP="005172D6">
      <w:pPr>
        <w:widowControl w:val="0"/>
        <w:autoSpaceDE w:val="0"/>
        <w:autoSpaceDN w:val="0"/>
        <w:adjustRightInd w:val="0"/>
        <w:spacing w:after="0" w:line="240" w:lineRule="auto"/>
        <w:ind w:firstLine="2880"/>
        <w:rPr>
          <w:rFonts w:ascii="Arial" w:hAnsi="Arial" w:cs="Arial"/>
          <w:color w:val="000000"/>
          <w:sz w:val="20"/>
        </w:rPr>
      </w:pPr>
      <w:r w:rsidRPr="005172D6">
        <w:rPr>
          <w:rFonts w:ascii="Arial" w:hAnsi="Arial" w:cs="Arial"/>
          <w:color w:val="000000"/>
          <w:sz w:val="20"/>
        </w:rPr>
        <w:t xml:space="preserve">           </w:t>
      </w:r>
      <w:r w:rsidRPr="005172D6">
        <w:rPr>
          <w:rFonts w:ascii="Arial" w:hAnsi="Arial" w:cs="Arial"/>
          <w:color w:val="000000"/>
          <w:sz w:val="20"/>
        </w:rPr>
        <w:tab/>
        <w:t>If answer is #.01 to #.49 ignore fractional part</w:t>
      </w:r>
    </w:p>
    <w:p w14:paraId="52BD51FF" w14:textId="77777777" w:rsidR="005172D6" w:rsidRPr="005172D6" w:rsidRDefault="005172D6" w:rsidP="005172D6">
      <w:pPr>
        <w:widowControl w:val="0"/>
        <w:autoSpaceDE w:val="0"/>
        <w:autoSpaceDN w:val="0"/>
        <w:adjustRightInd w:val="0"/>
        <w:spacing w:after="0" w:line="240" w:lineRule="auto"/>
        <w:ind w:firstLine="2880"/>
        <w:rPr>
          <w:rFonts w:ascii="Arial" w:hAnsi="Arial" w:cs="Arial"/>
          <w:color w:val="000000"/>
          <w:sz w:val="20"/>
        </w:rPr>
      </w:pPr>
      <w:r w:rsidRPr="005172D6">
        <w:rPr>
          <w:rFonts w:ascii="Arial" w:hAnsi="Arial" w:cs="Arial"/>
          <w:color w:val="000000"/>
          <w:sz w:val="20"/>
        </w:rPr>
        <w:t xml:space="preserve">         </w:t>
      </w:r>
      <w:r w:rsidRPr="005172D6">
        <w:rPr>
          <w:rFonts w:ascii="Arial" w:hAnsi="Arial" w:cs="Arial"/>
          <w:color w:val="000000"/>
          <w:sz w:val="20"/>
        </w:rPr>
        <w:tab/>
        <w:t xml:space="preserve">ex.   1.5     </w:t>
      </w:r>
      <w:r w:rsidRPr="005172D6">
        <w:rPr>
          <w:rFonts w:ascii="Arial" w:hAnsi="Arial" w:cs="Arial"/>
          <w:color w:val="000000"/>
          <w:sz w:val="20"/>
        </w:rPr>
        <w:tab/>
        <w:t>should be recorded as 2</w:t>
      </w:r>
    </w:p>
    <w:p w14:paraId="43FF947B" w14:textId="77777777" w:rsidR="005172D6" w:rsidRPr="005172D6" w:rsidRDefault="005172D6" w:rsidP="005172D6">
      <w:pPr>
        <w:widowControl w:val="0"/>
        <w:autoSpaceDE w:val="0"/>
        <w:autoSpaceDN w:val="0"/>
        <w:adjustRightInd w:val="0"/>
        <w:spacing w:after="0" w:line="240" w:lineRule="auto"/>
        <w:ind w:firstLine="2880"/>
        <w:rPr>
          <w:rFonts w:ascii="Arial" w:hAnsi="Arial" w:cs="Arial"/>
          <w:color w:val="000000"/>
          <w:sz w:val="20"/>
        </w:rPr>
      </w:pPr>
      <w:r w:rsidRPr="005172D6">
        <w:rPr>
          <w:rFonts w:ascii="Arial" w:hAnsi="Arial" w:cs="Arial"/>
          <w:color w:val="000000"/>
          <w:sz w:val="20"/>
        </w:rPr>
        <w:t xml:space="preserve">                  1.25  </w:t>
      </w:r>
      <w:r w:rsidRPr="005172D6">
        <w:rPr>
          <w:rFonts w:ascii="Arial" w:hAnsi="Arial" w:cs="Arial"/>
          <w:color w:val="000000"/>
          <w:sz w:val="20"/>
        </w:rPr>
        <w:tab/>
        <w:t>should be recorded as 1</w:t>
      </w:r>
    </w:p>
    <w:p w14:paraId="3EEFFB4A"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right="342"/>
        <w:jc w:val="both"/>
        <w:rPr>
          <w:rFonts w:ascii="Arial" w:hAnsi="Arial" w:cs="Arial"/>
          <w:sz w:val="20"/>
        </w:rPr>
      </w:pPr>
    </w:p>
    <w:p w14:paraId="17882019"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right="342"/>
        <w:jc w:val="both"/>
        <w:rPr>
          <w:rFonts w:ascii="Arial" w:hAnsi="Arial" w:cs="Arial"/>
          <w:sz w:val="20"/>
        </w:rPr>
      </w:pPr>
    </w:p>
    <w:p w14:paraId="5C442D3B"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COMPASTH (4.8)</w:t>
      </w:r>
      <w:r w:rsidRPr="005172D6">
        <w:rPr>
          <w:rFonts w:ascii="Arial" w:hAnsi="Arial" w:cs="Arial"/>
          <w:b/>
          <w:sz w:val="20"/>
        </w:rPr>
        <w:tab/>
      </w:r>
      <w:r w:rsidRPr="005172D6">
        <w:rPr>
          <w:rFonts w:ascii="Arial" w:hAnsi="Arial" w:cs="Arial"/>
          <w:sz w:val="20"/>
        </w:rPr>
        <w:t>Compared with other episodes or attacks, was this most recent attack shorter, longer, or about the same?</w:t>
      </w:r>
    </w:p>
    <w:p w14:paraId="3E881B9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696F33B" w14:textId="77777777" w:rsidR="005172D6" w:rsidRPr="005172D6" w:rsidRDefault="005172D6" w:rsidP="001A070E">
      <w:pPr>
        <w:widowControl w:val="0"/>
        <w:numPr>
          <w:ilvl w:val="0"/>
          <w:numId w:val="16"/>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SHORTER</w:t>
      </w:r>
    </w:p>
    <w:p w14:paraId="67FDD893" w14:textId="77777777" w:rsidR="005172D6" w:rsidRPr="005172D6" w:rsidRDefault="005172D6" w:rsidP="001A070E">
      <w:pPr>
        <w:widowControl w:val="0"/>
        <w:numPr>
          <w:ilvl w:val="0"/>
          <w:numId w:val="16"/>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LONGER</w:t>
      </w:r>
    </w:p>
    <w:p w14:paraId="106A7DCF" w14:textId="77777777" w:rsidR="005172D6" w:rsidRPr="005172D6" w:rsidRDefault="005172D6" w:rsidP="001A070E">
      <w:pPr>
        <w:widowControl w:val="0"/>
        <w:numPr>
          <w:ilvl w:val="0"/>
          <w:numId w:val="16"/>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ABOUT THE SAME</w:t>
      </w:r>
    </w:p>
    <w:p w14:paraId="60693215" w14:textId="77777777" w:rsidR="005172D6" w:rsidRPr="005172D6" w:rsidRDefault="005172D6" w:rsidP="001A070E">
      <w:pPr>
        <w:widowControl w:val="0"/>
        <w:numPr>
          <w:ilvl w:val="0"/>
          <w:numId w:val="16"/>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THE MOST RECENT ATTACK WAS ACTUALLY THE FIRST ATTACK</w:t>
      </w:r>
    </w:p>
    <w:p w14:paraId="3EB33F3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D8C4CC2" w14:textId="77777777" w:rsidR="005172D6" w:rsidRPr="005172D6" w:rsidRDefault="005172D6" w:rsidP="001A070E">
      <w:pPr>
        <w:widowControl w:val="0"/>
        <w:numPr>
          <w:ilvl w:val="0"/>
          <w:numId w:val="26"/>
        </w:numPr>
        <w:tabs>
          <w:tab w:val="left" w:pos="2700"/>
          <w:tab w:val="left" w:pos="7920"/>
        </w:tabs>
        <w:autoSpaceDE w:val="0"/>
        <w:autoSpaceDN w:val="0"/>
        <w:adjustRightInd w:val="0"/>
        <w:spacing w:after="0" w:line="240" w:lineRule="auto"/>
        <w:ind w:hanging="180"/>
        <w:rPr>
          <w:rFonts w:ascii="Arial" w:hAnsi="Arial" w:cs="Arial"/>
          <w:sz w:val="20"/>
        </w:rPr>
      </w:pPr>
      <w:r w:rsidRPr="005172D6">
        <w:rPr>
          <w:rFonts w:ascii="Arial" w:hAnsi="Arial" w:cs="Arial"/>
          <w:sz w:val="20"/>
        </w:rPr>
        <w:t>DON’T KNOW</w:t>
      </w:r>
    </w:p>
    <w:p w14:paraId="0A69A863" w14:textId="77777777" w:rsidR="005172D6" w:rsidRPr="005172D6" w:rsidRDefault="005172D6" w:rsidP="001A070E">
      <w:pPr>
        <w:widowControl w:val="0"/>
        <w:numPr>
          <w:ilvl w:val="0"/>
          <w:numId w:val="27"/>
        </w:numPr>
        <w:tabs>
          <w:tab w:val="left" w:pos="2700"/>
          <w:tab w:val="left" w:pos="7920"/>
        </w:tabs>
        <w:autoSpaceDE w:val="0"/>
        <w:autoSpaceDN w:val="0"/>
        <w:adjustRightInd w:val="0"/>
        <w:spacing w:after="0" w:line="240" w:lineRule="auto"/>
        <w:ind w:hanging="180"/>
        <w:rPr>
          <w:rFonts w:ascii="Arial" w:hAnsi="Arial" w:cs="Arial"/>
          <w:sz w:val="20"/>
        </w:rPr>
      </w:pPr>
      <w:r w:rsidRPr="005172D6">
        <w:rPr>
          <w:rFonts w:ascii="Arial" w:hAnsi="Arial" w:cs="Arial"/>
          <w:sz w:val="20"/>
        </w:rPr>
        <w:t>REFUSED</w:t>
      </w:r>
    </w:p>
    <w:p w14:paraId="126DA5D3"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37F4A8D" w14:textId="77777777" w:rsidR="005172D6" w:rsidRPr="005172D6" w:rsidRDefault="005172D6" w:rsidP="005172D6">
      <w:pPr>
        <w:spacing w:after="0" w:line="240" w:lineRule="auto"/>
        <w:rPr>
          <w:rFonts w:ascii="Arial" w:hAnsi="Arial" w:cs="Arial"/>
          <w:b/>
          <w:sz w:val="20"/>
        </w:rPr>
      </w:pPr>
      <w:r w:rsidRPr="005172D6">
        <w:rPr>
          <w:rFonts w:ascii="Arial" w:hAnsi="Arial" w:cs="Arial"/>
          <w:b/>
          <w:sz w:val="20"/>
        </w:rPr>
        <w:br w:type="page"/>
      </w:r>
    </w:p>
    <w:p w14:paraId="155BADDC" w14:textId="77777777" w:rsidR="005172D6" w:rsidRPr="005172D6" w:rsidRDefault="005172D6" w:rsidP="005172D6">
      <w:pPr>
        <w:keepNext/>
        <w:widowControl w:val="0"/>
        <w:pBdr>
          <w:top w:val="double" w:sz="4" w:space="1"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5.  Health Care Utilization</w:t>
      </w:r>
    </w:p>
    <w:p w14:paraId="792991F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4AD15751"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All respondents continue here:</w:t>
      </w:r>
    </w:p>
    <w:p w14:paraId="5C0FAD3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60761629" w14:textId="77777777" w:rsidR="005172D6" w:rsidRPr="005172D6" w:rsidRDefault="005172D6" w:rsidP="005172D6">
      <w:pPr>
        <w:widowControl w:val="0"/>
        <w:autoSpaceDE w:val="0"/>
        <w:autoSpaceDN w:val="0"/>
        <w:adjustRightInd w:val="0"/>
        <w:spacing w:after="0" w:line="240" w:lineRule="auto"/>
        <w:ind w:left="2160" w:hanging="2160"/>
        <w:rPr>
          <w:rFonts w:ascii="Arial" w:hAnsi="Arial" w:cs="Arial"/>
          <w:b/>
          <w:snapToGrid w:val="0"/>
          <w:sz w:val="20"/>
        </w:rPr>
      </w:pPr>
      <w:r w:rsidRPr="005172D6">
        <w:rPr>
          <w:rFonts w:ascii="Arial" w:hAnsi="Arial" w:cs="Arial"/>
          <w:b/>
          <w:snapToGrid w:val="0"/>
          <w:sz w:val="20"/>
        </w:rPr>
        <w:t>INS1 (5.01)</w:t>
      </w:r>
      <w:r w:rsidRPr="005172D6">
        <w:rPr>
          <w:rFonts w:ascii="Arial" w:hAnsi="Arial" w:cs="Arial"/>
          <w:snapToGrid w:val="0"/>
          <w:sz w:val="20"/>
        </w:rPr>
        <w:tab/>
        <w:t>[Do you / Does Child name] have any kind of health care coverage, including health insurance, prepaid plans such as HMOs, or government plans such as Medicare or Medicaid?</w:t>
      </w:r>
      <w:r w:rsidRPr="005172D6">
        <w:rPr>
          <w:rFonts w:ascii="Arial" w:hAnsi="Arial" w:cs="Arial"/>
          <w:b/>
          <w:snapToGrid w:val="0"/>
          <w:sz w:val="20"/>
        </w:rPr>
        <w:t xml:space="preserve">  </w:t>
      </w:r>
    </w:p>
    <w:p w14:paraId="2D3D1FA7" w14:textId="77777777" w:rsidR="005172D6" w:rsidRPr="005172D6" w:rsidRDefault="005172D6" w:rsidP="005172D6">
      <w:pPr>
        <w:widowControl w:val="0"/>
        <w:autoSpaceDE w:val="0"/>
        <w:autoSpaceDN w:val="0"/>
        <w:adjustRightInd w:val="0"/>
        <w:spacing w:after="0" w:line="240" w:lineRule="auto"/>
        <w:ind w:left="1080" w:hanging="1080"/>
        <w:rPr>
          <w:rFonts w:ascii="Arial" w:hAnsi="Arial" w:cs="Arial"/>
          <w:snapToGrid w:val="0"/>
          <w:sz w:val="20"/>
        </w:rPr>
      </w:pPr>
    </w:p>
    <w:p w14:paraId="1CF40DB5"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(1)  YES </w:t>
      </w:r>
      <w:r w:rsidRPr="005172D6">
        <w:rPr>
          <w:rFonts w:ascii="Arial" w:hAnsi="Arial" w:cs="Arial"/>
          <w:sz w:val="20"/>
        </w:rPr>
        <w:tab/>
      </w:r>
      <w:r w:rsidRPr="005172D6">
        <w:rPr>
          <w:rFonts w:ascii="Arial" w:hAnsi="Arial" w:cs="Arial"/>
          <w:b/>
          <w:sz w:val="20"/>
        </w:rPr>
        <w:t>[continue]</w:t>
      </w:r>
    </w:p>
    <w:p w14:paraId="59BE8988"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(2)  NO   </w:t>
      </w:r>
      <w:r w:rsidRPr="005172D6">
        <w:rPr>
          <w:rFonts w:ascii="Arial" w:hAnsi="Arial" w:cs="Arial"/>
          <w:sz w:val="20"/>
        </w:rPr>
        <w:tab/>
      </w:r>
      <w:r w:rsidRPr="005172D6">
        <w:rPr>
          <w:rFonts w:ascii="Arial" w:hAnsi="Arial" w:cs="Arial"/>
          <w:b/>
          <w:sz w:val="20"/>
        </w:rPr>
        <w:t>[SKIP TO PRE- C5.4]</w:t>
      </w:r>
    </w:p>
    <w:p w14:paraId="7DAF09C2"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sz w:val="20"/>
        </w:rPr>
      </w:pPr>
    </w:p>
    <w:p w14:paraId="3F165222"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  DON’T KNOW  </w:t>
      </w:r>
      <w:r w:rsidRPr="005172D6">
        <w:rPr>
          <w:rFonts w:ascii="Arial" w:hAnsi="Arial" w:cs="Arial"/>
          <w:sz w:val="20"/>
        </w:rPr>
        <w:tab/>
      </w:r>
      <w:r w:rsidRPr="005172D6">
        <w:rPr>
          <w:rFonts w:ascii="Arial" w:hAnsi="Arial" w:cs="Arial"/>
          <w:b/>
          <w:sz w:val="20"/>
        </w:rPr>
        <w:t>[SKIP TO PRE- C5.4]</w:t>
      </w:r>
    </w:p>
    <w:p w14:paraId="5659C987"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  REFUSED  </w:t>
      </w:r>
      <w:r w:rsidRPr="005172D6">
        <w:rPr>
          <w:rFonts w:ascii="Arial" w:hAnsi="Arial" w:cs="Arial"/>
          <w:sz w:val="20"/>
        </w:rPr>
        <w:tab/>
      </w:r>
      <w:r w:rsidRPr="005172D6">
        <w:rPr>
          <w:rFonts w:ascii="Arial" w:hAnsi="Arial" w:cs="Arial"/>
          <w:b/>
          <w:sz w:val="20"/>
        </w:rPr>
        <w:t>[SKIP TO PRE- C5.4]</w:t>
      </w:r>
    </w:p>
    <w:p w14:paraId="4D951E74" w14:textId="77777777" w:rsidR="005172D6" w:rsidRPr="005172D6" w:rsidRDefault="005172D6" w:rsidP="005172D6">
      <w:pPr>
        <w:widowControl w:val="0"/>
        <w:autoSpaceDE w:val="0"/>
        <w:autoSpaceDN w:val="0"/>
        <w:adjustRightInd w:val="0"/>
        <w:spacing w:after="0" w:line="240" w:lineRule="auto"/>
        <w:ind w:left="1080" w:hanging="1080"/>
        <w:rPr>
          <w:rFonts w:ascii="Arial" w:hAnsi="Arial" w:cs="Arial"/>
          <w:snapToGrid w:val="0"/>
          <w:sz w:val="20"/>
        </w:rPr>
      </w:pPr>
    </w:p>
    <w:p w14:paraId="6CBE1CE2"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1440" w:hanging="1440"/>
        <w:rPr>
          <w:rFonts w:ascii="Arial" w:hAnsi="Arial" w:cs="Arial"/>
          <w:b/>
          <w:sz w:val="20"/>
        </w:rPr>
      </w:pPr>
    </w:p>
    <w:p w14:paraId="5466F4A6"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1440" w:hanging="1440"/>
        <w:rPr>
          <w:rFonts w:ascii="Arial" w:hAnsi="Arial" w:cs="Arial"/>
          <w:b/>
          <w:sz w:val="20"/>
        </w:rPr>
      </w:pPr>
      <w:r w:rsidRPr="005172D6">
        <w:rPr>
          <w:rFonts w:ascii="Arial" w:hAnsi="Arial" w:cs="Arial"/>
          <w:b/>
          <w:sz w:val="20"/>
        </w:rPr>
        <w:t>ASK C5.2 IF PATIENT TYPE=2 (CHILD); ELSE GO TO INS2.</w:t>
      </w:r>
    </w:p>
    <w:p w14:paraId="0CC46989"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2160" w:hanging="2160"/>
        <w:rPr>
          <w:rFonts w:ascii="Arial" w:hAnsi="Arial" w:cs="Arial"/>
          <w:iCs/>
          <w:sz w:val="20"/>
        </w:rPr>
      </w:pPr>
      <w:r w:rsidRPr="005172D6">
        <w:rPr>
          <w:rFonts w:ascii="Arial" w:hAnsi="Arial" w:cs="Arial"/>
          <w:b/>
          <w:sz w:val="20"/>
        </w:rPr>
        <w:t>INS_TYP (C5.2)</w:t>
      </w:r>
      <w:r w:rsidRPr="005172D6">
        <w:rPr>
          <w:rFonts w:ascii="Arial" w:hAnsi="Arial" w:cs="Arial"/>
          <w:b/>
          <w:sz w:val="20"/>
        </w:rPr>
        <w:tab/>
      </w:r>
      <w:r w:rsidRPr="005172D6">
        <w:rPr>
          <w:rFonts w:ascii="Arial" w:hAnsi="Arial" w:cs="Arial"/>
          <w:iCs/>
          <w:sz w:val="20"/>
        </w:rPr>
        <w:t>What kind of health care coverage does {</w:t>
      </w:r>
      <w:r w:rsidRPr="005172D6">
        <w:rPr>
          <w:rFonts w:ascii="Arial" w:hAnsi="Arial" w:cs="Arial"/>
          <w:bCs/>
          <w:sz w:val="20"/>
        </w:rPr>
        <w:t>he/she}</w:t>
      </w:r>
      <w:r w:rsidRPr="005172D6">
        <w:rPr>
          <w:rFonts w:ascii="Arial" w:hAnsi="Arial" w:cs="Arial"/>
          <w:iCs/>
          <w:sz w:val="20"/>
        </w:rPr>
        <w:t xml:space="preserve"> have?  Is it paid for through the parent’s employer, or is it Medicaid, Medicare, Children's Health Insurance Program (CHIP), or some other type of insurance?</w:t>
      </w:r>
    </w:p>
    <w:p w14:paraId="66116F74"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1440" w:hanging="1440"/>
        <w:rPr>
          <w:rFonts w:ascii="Arial" w:hAnsi="Arial" w:cs="Arial"/>
          <w:b/>
          <w:sz w:val="20"/>
        </w:rPr>
      </w:pPr>
    </w:p>
    <w:p w14:paraId="45EDA84E" w14:textId="77777777" w:rsidR="005172D6" w:rsidRPr="005172D6" w:rsidRDefault="005172D6" w:rsidP="001A070E">
      <w:pPr>
        <w:widowControl w:val="0"/>
        <w:numPr>
          <w:ilvl w:val="0"/>
          <w:numId w:val="64"/>
        </w:numPr>
        <w:pBdr>
          <w:top w:val="single" w:sz="8" w:space="0" w:color="FFFFFF"/>
          <w:left w:val="single" w:sz="8" w:space="0" w:color="FFFFFF"/>
          <w:bottom w:val="single" w:sz="8" w:space="0" w:color="FFFFFF"/>
          <w:right w:val="single" w:sz="8" w:space="0" w:color="FFFFFF"/>
        </w:pBdr>
        <w:tabs>
          <w:tab w:val="left" w:pos="0"/>
          <w:tab w:val="left" w:pos="1440"/>
          <w:tab w:val="left" w:pos="2160"/>
          <w:tab w:val="num"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2520"/>
        <w:rPr>
          <w:rFonts w:ascii="Arial" w:hAnsi="Arial" w:cs="Arial"/>
          <w:sz w:val="20"/>
        </w:rPr>
      </w:pPr>
      <w:r w:rsidRPr="005172D6">
        <w:rPr>
          <w:rFonts w:ascii="Arial" w:hAnsi="Arial" w:cs="Arial"/>
          <w:sz w:val="20"/>
        </w:rPr>
        <w:t>Parent’s employer</w:t>
      </w:r>
    </w:p>
    <w:p w14:paraId="495E9925" w14:textId="77777777" w:rsidR="005172D6" w:rsidRPr="005172D6" w:rsidRDefault="005172D6" w:rsidP="001A070E">
      <w:pPr>
        <w:widowControl w:val="0"/>
        <w:numPr>
          <w:ilvl w:val="0"/>
          <w:numId w:val="64"/>
        </w:numPr>
        <w:pBdr>
          <w:top w:val="single" w:sz="8" w:space="0" w:color="FFFFFF"/>
          <w:left w:val="single" w:sz="8" w:space="0" w:color="FFFFFF"/>
          <w:bottom w:val="single" w:sz="8" w:space="0" w:color="FFFFFF"/>
          <w:right w:val="single" w:sz="8" w:space="0" w:color="FFFFFF"/>
        </w:pBdr>
        <w:tabs>
          <w:tab w:val="left" w:pos="0"/>
          <w:tab w:val="left" w:pos="1440"/>
          <w:tab w:val="left" w:pos="2160"/>
          <w:tab w:val="num"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2520"/>
        <w:rPr>
          <w:rFonts w:ascii="Arial" w:hAnsi="Arial" w:cs="Arial"/>
          <w:sz w:val="20"/>
        </w:rPr>
      </w:pPr>
      <w:r w:rsidRPr="005172D6">
        <w:rPr>
          <w:rFonts w:ascii="Arial" w:hAnsi="Arial" w:cs="Arial"/>
          <w:sz w:val="20"/>
        </w:rPr>
        <w:t>Medicaid/Medicare</w:t>
      </w:r>
    </w:p>
    <w:p w14:paraId="4D25EDFE" w14:textId="77777777" w:rsidR="005172D6" w:rsidRPr="005172D6" w:rsidRDefault="005172D6" w:rsidP="001A070E">
      <w:pPr>
        <w:widowControl w:val="0"/>
        <w:numPr>
          <w:ilvl w:val="0"/>
          <w:numId w:val="64"/>
        </w:numPr>
        <w:pBdr>
          <w:top w:val="single" w:sz="8" w:space="0" w:color="FFFFFF"/>
          <w:left w:val="single" w:sz="8" w:space="0" w:color="FFFFFF"/>
          <w:bottom w:val="single" w:sz="8" w:space="0" w:color="FFFFFF"/>
          <w:right w:val="single" w:sz="8" w:space="0" w:color="FFFFFF"/>
        </w:pBdr>
        <w:tabs>
          <w:tab w:val="left" w:pos="0"/>
          <w:tab w:val="left" w:pos="1440"/>
          <w:tab w:val="left" w:pos="2160"/>
          <w:tab w:val="num"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2520"/>
        <w:rPr>
          <w:rFonts w:ascii="Arial" w:hAnsi="Arial" w:cs="Arial"/>
          <w:sz w:val="20"/>
        </w:rPr>
      </w:pPr>
      <w:r w:rsidRPr="005172D6">
        <w:rPr>
          <w:rFonts w:ascii="Arial" w:hAnsi="Arial" w:cs="Arial"/>
          <w:sz w:val="20"/>
        </w:rPr>
        <w:t>CHIP {replace with State specific name}</w:t>
      </w:r>
    </w:p>
    <w:p w14:paraId="4328030A" w14:textId="77777777" w:rsidR="005172D6" w:rsidRPr="005172D6" w:rsidRDefault="005172D6" w:rsidP="001A070E">
      <w:pPr>
        <w:widowControl w:val="0"/>
        <w:numPr>
          <w:ilvl w:val="0"/>
          <w:numId w:val="64"/>
        </w:numPr>
        <w:pBdr>
          <w:top w:val="single" w:sz="8" w:space="0" w:color="FFFFFF"/>
          <w:left w:val="single" w:sz="8" w:space="0" w:color="FFFFFF"/>
          <w:bottom w:val="single" w:sz="8" w:space="0" w:color="FFFFFF"/>
          <w:right w:val="single" w:sz="8" w:space="0" w:color="FFFFFF"/>
        </w:pBdr>
        <w:tabs>
          <w:tab w:val="left" w:pos="0"/>
          <w:tab w:val="left" w:pos="1440"/>
          <w:tab w:val="left" w:pos="2160"/>
          <w:tab w:val="num"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2520"/>
        <w:rPr>
          <w:rFonts w:ascii="Arial" w:hAnsi="Arial" w:cs="Arial"/>
          <w:sz w:val="20"/>
        </w:rPr>
      </w:pPr>
      <w:r w:rsidRPr="005172D6">
        <w:rPr>
          <w:rFonts w:ascii="Arial" w:hAnsi="Arial" w:cs="Arial"/>
          <w:sz w:val="20"/>
        </w:rPr>
        <w:t>Other</w:t>
      </w:r>
    </w:p>
    <w:p w14:paraId="71096155"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1485"/>
        <w:rPr>
          <w:rFonts w:ascii="Arial" w:hAnsi="Arial" w:cs="Arial"/>
          <w:sz w:val="20"/>
          <w:highlight w:val="magenta"/>
        </w:rPr>
      </w:pPr>
    </w:p>
    <w:p w14:paraId="0FE7FDC2" w14:textId="77777777" w:rsidR="005172D6" w:rsidRPr="005172D6" w:rsidRDefault="005172D6" w:rsidP="005172D6">
      <w:pPr>
        <w:widowControl w:val="0"/>
        <w:tabs>
          <w:tab w:val="left" w:pos="7920"/>
        </w:tabs>
        <w:autoSpaceDE w:val="0"/>
        <w:autoSpaceDN w:val="0"/>
        <w:adjustRightInd w:val="0"/>
        <w:spacing w:after="0" w:line="240" w:lineRule="auto"/>
        <w:ind w:left="2520" w:hanging="360"/>
        <w:rPr>
          <w:rFonts w:ascii="Arial" w:hAnsi="Arial" w:cs="Arial"/>
          <w:sz w:val="20"/>
        </w:rPr>
      </w:pPr>
      <w:r w:rsidRPr="005172D6">
        <w:rPr>
          <w:rFonts w:ascii="Arial" w:hAnsi="Arial" w:cs="Arial"/>
          <w:sz w:val="20"/>
        </w:rPr>
        <w:t>(7)  DON’T KNOW</w:t>
      </w:r>
    </w:p>
    <w:p w14:paraId="51FEA2F7" w14:textId="77777777" w:rsidR="005172D6" w:rsidRPr="005172D6" w:rsidRDefault="005172D6" w:rsidP="005172D6">
      <w:pPr>
        <w:widowControl w:val="0"/>
        <w:tabs>
          <w:tab w:val="left" w:pos="7920"/>
        </w:tabs>
        <w:autoSpaceDE w:val="0"/>
        <w:autoSpaceDN w:val="0"/>
        <w:adjustRightInd w:val="0"/>
        <w:spacing w:after="0" w:line="240" w:lineRule="auto"/>
        <w:ind w:left="2520" w:hanging="360"/>
        <w:rPr>
          <w:rFonts w:ascii="Arial" w:hAnsi="Arial" w:cs="Arial"/>
          <w:sz w:val="20"/>
        </w:rPr>
      </w:pPr>
      <w:r w:rsidRPr="005172D6">
        <w:rPr>
          <w:rFonts w:ascii="Arial" w:hAnsi="Arial" w:cs="Arial"/>
          <w:sz w:val="20"/>
        </w:rPr>
        <w:t>(9)  REFUSED</w:t>
      </w:r>
    </w:p>
    <w:p w14:paraId="30BEAD02" w14:textId="77777777" w:rsidR="005172D6" w:rsidRPr="005172D6" w:rsidRDefault="005172D6" w:rsidP="005172D6">
      <w:pPr>
        <w:widowControl w:val="0"/>
        <w:tabs>
          <w:tab w:val="left" w:pos="1080"/>
        </w:tabs>
        <w:autoSpaceDE w:val="0"/>
        <w:autoSpaceDN w:val="0"/>
        <w:adjustRightInd w:val="0"/>
        <w:spacing w:after="0" w:line="240" w:lineRule="auto"/>
        <w:ind w:left="1080" w:hanging="1080"/>
        <w:rPr>
          <w:rFonts w:ascii="Arial" w:hAnsi="Arial" w:cs="Arial"/>
          <w:b/>
          <w:snapToGrid w:val="0"/>
          <w:sz w:val="20"/>
        </w:rPr>
      </w:pPr>
    </w:p>
    <w:p w14:paraId="1DFFDFF3" w14:textId="77777777" w:rsidR="005172D6" w:rsidRPr="005172D6" w:rsidRDefault="005172D6" w:rsidP="005172D6">
      <w:pPr>
        <w:widowControl w:val="0"/>
        <w:tabs>
          <w:tab w:val="left" w:pos="2160"/>
        </w:tabs>
        <w:autoSpaceDE w:val="0"/>
        <w:autoSpaceDN w:val="0"/>
        <w:adjustRightInd w:val="0"/>
        <w:spacing w:after="0" w:line="240" w:lineRule="auto"/>
        <w:ind w:left="2160" w:hanging="2160"/>
        <w:rPr>
          <w:rFonts w:ascii="Arial" w:hAnsi="Arial" w:cs="Arial"/>
          <w:b/>
          <w:snapToGrid w:val="0"/>
          <w:sz w:val="20"/>
        </w:rPr>
      </w:pPr>
    </w:p>
    <w:p w14:paraId="7C3F25EB" w14:textId="77777777" w:rsidR="005172D6" w:rsidRPr="005172D6" w:rsidRDefault="005172D6" w:rsidP="005172D6">
      <w:pPr>
        <w:widowControl w:val="0"/>
        <w:tabs>
          <w:tab w:val="left" w:pos="2160"/>
        </w:tabs>
        <w:autoSpaceDE w:val="0"/>
        <w:autoSpaceDN w:val="0"/>
        <w:adjustRightInd w:val="0"/>
        <w:spacing w:after="0" w:line="240" w:lineRule="auto"/>
        <w:ind w:left="2160" w:hanging="2160"/>
        <w:rPr>
          <w:rFonts w:ascii="Arial" w:hAnsi="Arial" w:cs="Arial"/>
          <w:snapToGrid w:val="0"/>
          <w:sz w:val="20"/>
        </w:rPr>
      </w:pPr>
      <w:r w:rsidRPr="005172D6">
        <w:rPr>
          <w:rFonts w:ascii="Arial" w:hAnsi="Arial" w:cs="Arial"/>
          <w:b/>
          <w:snapToGrid w:val="0"/>
          <w:sz w:val="20"/>
        </w:rPr>
        <w:t>INS2 (5.02)</w:t>
      </w:r>
      <w:r w:rsidRPr="005172D6">
        <w:rPr>
          <w:rFonts w:ascii="Arial" w:hAnsi="Arial" w:cs="Arial"/>
          <w:snapToGrid w:val="0"/>
          <w:sz w:val="20"/>
        </w:rPr>
        <w:tab/>
      </w:r>
      <w:r w:rsidRPr="005172D6">
        <w:rPr>
          <w:rFonts w:ascii="Arial" w:hAnsi="Arial" w:cs="Arial"/>
          <w:bCs/>
          <w:sz w:val="20"/>
        </w:rPr>
        <w:t>During the past 12 months</w:t>
      </w:r>
      <w:r w:rsidRPr="005172D6">
        <w:rPr>
          <w:rFonts w:ascii="Arial" w:hAnsi="Arial" w:cs="Arial"/>
          <w:sz w:val="20"/>
        </w:rPr>
        <w:t xml:space="preserve"> </w:t>
      </w:r>
      <w:r w:rsidRPr="005172D6">
        <w:rPr>
          <w:rFonts w:ascii="Arial" w:hAnsi="Arial" w:cs="Arial"/>
          <w:snapToGrid w:val="0"/>
          <w:sz w:val="20"/>
        </w:rPr>
        <w:t>was there any time that [you / he/she] did not have any health insurance or coverage?</w:t>
      </w:r>
    </w:p>
    <w:p w14:paraId="1D9EB4DD" w14:textId="77777777" w:rsidR="005172D6" w:rsidRPr="005172D6" w:rsidRDefault="005172D6" w:rsidP="005172D6">
      <w:pPr>
        <w:widowControl w:val="0"/>
        <w:autoSpaceDE w:val="0"/>
        <w:autoSpaceDN w:val="0"/>
        <w:adjustRightInd w:val="0"/>
        <w:spacing w:after="0" w:line="240" w:lineRule="auto"/>
        <w:rPr>
          <w:rFonts w:ascii="Arial" w:hAnsi="Arial" w:cs="Arial"/>
          <w:snapToGrid w:val="0"/>
          <w:color w:val="000000"/>
          <w:sz w:val="20"/>
        </w:rPr>
      </w:pPr>
    </w:p>
    <w:p w14:paraId="6C8D4BF0" w14:textId="77777777" w:rsidR="005172D6" w:rsidRPr="005172D6" w:rsidRDefault="005172D6" w:rsidP="005172D6">
      <w:pPr>
        <w:widowControl w:val="0"/>
        <w:tabs>
          <w:tab w:val="left" w:pos="7920"/>
        </w:tabs>
        <w:autoSpaceDE w:val="0"/>
        <w:autoSpaceDN w:val="0"/>
        <w:adjustRightInd w:val="0"/>
        <w:spacing w:after="0" w:line="240" w:lineRule="auto"/>
        <w:ind w:left="2520" w:hanging="360"/>
        <w:rPr>
          <w:rFonts w:ascii="Arial" w:hAnsi="Arial" w:cs="Arial"/>
          <w:sz w:val="20"/>
        </w:rPr>
      </w:pPr>
      <w:r w:rsidRPr="005172D6">
        <w:rPr>
          <w:rFonts w:ascii="Arial" w:hAnsi="Arial" w:cs="Arial"/>
          <w:sz w:val="20"/>
        </w:rPr>
        <w:t>(1)  YES</w:t>
      </w:r>
    </w:p>
    <w:p w14:paraId="03A7253C" w14:textId="77777777" w:rsidR="005172D6" w:rsidRPr="005172D6" w:rsidRDefault="005172D6" w:rsidP="005172D6">
      <w:pPr>
        <w:widowControl w:val="0"/>
        <w:tabs>
          <w:tab w:val="left" w:pos="7920"/>
        </w:tabs>
        <w:autoSpaceDE w:val="0"/>
        <w:autoSpaceDN w:val="0"/>
        <w:adjustRightInd w:val="0"/>
        <w:spacing w:after="0" w:line="240" w:lineRule="auto"/>
        <w:ind w:left="2520" w:hanging="360"/>
        <w:rPr>
          <w:rFonts w:ascii="Arial" w:hAnsi="Arial" w:cs="Arial"/>
          <w:sz w:val="20"/>
        </w:rPr>
      </w:pPr>
      <w:r w:rsidRPr="005172D6">
        <w:rPr>
          <w:rFonts w:ascii="Arial" w:hAnsi="Arial" w:cs="Arial"/>
          <w:sz w:val="20"/>
        </w:rPr>
        <w:t>(2)  NO</w:t>
      </w:r>
    </w:p>
    <w:p w14:paraId="3E4C29C4" w14:textId="77777777" w:rsidR="005172D6" w:rsidRPr="005172D6" w:rsidRDefault="005172D6" w:rsidP="005172D6">
      <w:pPr>
        <w:widowControl w:val="0"/>
        <w:tabs>
          <w:tab w:val="left" w:pos="7920"/>
        </w:tabs>
        <w:autoSpaceDE w:val="0"/>
        <w:autoSpaceDN w:val="0"/>
        <w:adjustRightInd w:val="0"/>
        <w:spacing w:after="0" w:line="240" w:lineRule="auto"/>
        <w:ind w:left="2520" w:hanging="360"/>
        <w:rPr>
          <w:rFonts w:ascii="Arial" w:hAnsi="Arial" w:cs="Arial"/>
          <w:sz w:val="20"/>
        </w:rPr>
      </w:pPr>
    </w:p>
    <w:p w14:paraId="0AEB1C2C" w14:textId="77777777" w:rsidR="005172D6" w:rsidRPr="005172D6" w:rsidRDefault="005172D6" w:rsidP="005172D6">
      <w:pPr>
        <w:widowControl w:val="0"/>
        <w:tabs>
          <w:tab w:val="left" w:pos="7920"/>
        </w:tabs>
        <w:autoSpaceDE w:val="0"/>
        <w:autoSpaceDN w:val="0"/>
        <w:adjustRightInd w:val="0"/>
        <w:spacing w:after="0" w:line="240" w:lineRule="auto"/>
        <w:ind w:left="2520" w:hanging="360"/>
        <w:rPr>
          <w:rFonts w:ascii="Arial" w:hAnsi="Arial" w:cs="Arial"/>
          <w:sz w:val="20"/>
        </w:rPr>
      </w:pPr>
      <w:r w:rsidRPr="005172D6">
        <w:rPr>
          <w:rFonts w:ascii="Arial" w:hAnsi="Arial" w:cs="Arial"/>
          <w:sz w:val="20"/>
        </w:rPr>
        <w:t>(7)  DON’T KNOW</w:t>
      </w:r>
    </w:p>
    <w:p w14:paraId="78A480E6" w14:textId="77777777" w:rsidR="005172D6" w:rsidRPr="005172D6" w:rsidRDefault="005172D6" w:rsidP="005172D6">
      <w:pPr>
        <w:widowControl w:val="0"/>
        <w:tabs>
          <w:tab w:val="left" w:pos="7920"/>
        </w:tabs>
        <w:autoSpaceDE w:val="0"/>
        <w:autoSpaceDN w:val="0"/>
        <w:adjustRightInd w:val="0"/>
        <w:spacing w:after="0" w:line="240" w:lineRule="auto"/>
        <w:ind w:left="2520" w:hanging="360"/>
        <w:rPr>
          <w:rFonts w:ascii="Arial" w:hAnsi="Arial" w:cs="Arial"/>
          <w:sz w:val="20"/>
        </w:rPr>
      </w:pPr>
      <w:r w:rsidRPr="005172D6">
        <w:rPr>
          <w:rFonts w:ascii="Arial" w:hAnsi="Arial" w:cs="Arial"/>
          <w:sz w:val="20"/>
        </w:rPr>
        <w:t>(9)  REFUSED</w:t>
      </w:r>
    </w:p>
    <w:p w14:paraId="59F1EB3E" w14:textId="77777777" w:rsidR="005172D6" w:rsidRPr="005172D6" w:rsidRDefault="005172D6" w:rsidP="005172D6">
      <w:pPr>
        <w:widowControl w:val="0"/>
        <w:tabs>
          <w:tab w:val="left" w:pos="7920"/>
        </w:tabs>
        <w:autoSpaceDE w:val="0"/>
        <w:autoSpaceDN w:val="0"/>
        <w:adjustRightInd w:val="0"/>
        <w:spacing w:after="0" w:line="240" w:lineRule="auto"/>
        <w:ind w:left="2160" w:hanging="1080"/>
        <w:rPr>
          <w:rFonts w:ascii="Arial" w:hAnsi="Arial" w:cs="Arial"/>
          <w:sz w:val="20"/>
        </w:rPr>
      </w:pPr>
    </w:p>
    <w:p w14:paraId="30DA94BF"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1440" w:hanging="1440"/>
        <w:rPr>
          <w:rFonts w:ascii="Arial" w:hAnsi="Arial" w:cs="Arial"/>
          <w:b/>
          <w:sz w:val="20"/>
        </w:rPr>
      </w:pPr>
    </w:p>
    <w:p w14:paraId="4C893A74"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1440" w:hanging="1440"/>
        <w:rPr>
          <w:rFonts w:ascii="Arial" w:hAnsi="Arial" w:cs="Arial"/>
          <w:b/>
          <w:sz w:val="20"/>
        </w:rPr>
      </w:pPr>
      <w:r w:rsidRPr="005172D6">
        <w:rPr>
          <w:rFonts w:ascii="Arial" w:hAnsi="Arial" w:cs="Arial"/>
          <w:b/>
          <w:sz w:val="20"/>
        </w:rPr>
        <w:t>ASK C5.4 IF PATIENT TYPE=2 (CHILD); ELSE GO TO LOGIC BELOW.</w:t>
      </w:r>
    </w:p>
    <w:p w14:paraId="47945087"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2160" w:hanging="2160"/>
        <w:rPr>
          <w:rFonts w:ascii="Arial" w:hAnsi="Arial" w:cs="Arial"/>
          <w:color w:val="000000"/>
          <w:sz w:val="20"/>
        </w:rPr>
      </w:pPr>
      <w:r w:rsidRPr="005172D6">
        <w:rPr>
          <w:rFonts w:ascii="Arial" w:hAnsi="Arial" w:cs="Arial"/>
          <w:b/>
          <w:color w:val="000000"/>
          <w:sz w:val="20"/>
        </w:rPr>
        <w:t>FLU_SHOT (C5.4)</w:t>
      </w:r>
      <w:r w:rsidRPr="005172D6">
        <w:rPr>
          <w:rFonts w:ascii="Arial" w:hAnsi="Arial" w:cs="Arial"/>
          <w:b/>
          <w:color w:val="000000"/>
          <w:sz w:val="20"/>
        </w:rPr>
        <w:tab/>
      </w:r>
      <w:r w:rsidRPr="005172D6">
        <w:rPr>
          <w:rFonts w:ascii="Arial" w:hAnsi="Arial" w:cs="Arial"/>
          <w:color w:val="000000"/>
          <w:sz w:val="20"/>
        </w:rPr>
        <w:t>A flu shot is an influenza vaccine injected in your arm.  During the past 12 months, did {CHILD’S NAME} have a flu shot?</w:t>
      </w:r>
      <w:r w:rsidRPr="005172D6">
        <w:rPr>
          <w:rFonts w:ascii="Arial" w:hAnsi="Arial" w:cs="Arial"/>
          <w:color w:val="000000"/>
          <w:sz w:val="20"/>
        </w:rPr>
        <w:tab/>
      </w:r>
      <w:r w:rsidRPr="005172D6">
        <w:rPr>
          <w:rFonts w:ascii="Arial" w:hAnsi="Arial" w:cs="Arial"/>
          <w:color w:val="000000"/>
          <w:sz w:val="20"/>
        </w:rPr>
        <w:tab/>
      </w:r>
      <w:r w:rsidRPr="005172D6">
        <w:rPr>
          <w:rFonts w:ascii="Arial" w:hAnsi="Arial" w:cs="Arial"/>
          <w:color w:val="000000"/>
          <w:sz w:val="20"/>
        </w:rPr>
        <w:tab/>
      </w:r>
      <w:r w:rsidRPr="005172D6">
        <w:rPr>
          <w:rFonts w:ascii="Arial" w:hAnsi="Arial" w:cs="Arial"/>
          <w:color w:val="000000"/>
          <w:sz w:val="20"/>
        </w:rPr>
        <w:tab/>
      </w:r>
      <w:r w:rsidRPr="005172D6">
        <w:rPr>
          <w:rFonts w:ascii="Arial" w:hAnsi="Arial" w:cs="Arial"/>
          <w:color w:val="000000"/>
          <w:sz w:val="20"/>
        </w:rPr>
        <w:tab/>
      </w:r>
      <w:r w:rsidRPr="005172D6">
        <w:rPr>
          <w:rFonts w:ascii="Arial" w:hAnsi="Arial" w:cs="Arial"/>
          <w:color w:val="000000"/>
          <w:sz w:val="20"/>
        </w:rPr>
        <w:tab/>
      </w:r>
      <w:r w:rsidRPr="005172D6">
        <w:rPr>
          <w:rFonts w:ascii="Arial" w:hAnsi="Arial" w:cs="Arial"/>
          <w:color w:val="000000"/>
          <w:sz w:val="20"/>
        </w:rPr>
        <w:tab/>
      </w:r>
      <w:r w:rsidRPr="005172D6">
        <w:rPr>
          <w:rFonts w:ascii="Arial" w:hAnsi="Arial" w:cs="Arial"/>
          <w:color w:val="000000"/>
          <w:sz w:val="20"/>
        </w:rPr>
        <w:tab/>
      </w:r>
      <w:r w:rsidRPr="005172D6">
        <w:rPr>
          <w:rFonts w:ascii="Arial" w:hAnsi="Arial" w:cs="Arial"/>
          <w:color w:val="000000"/>
          <w:sz w:val="20"/>
        </w:rPr>
        <w:tab/>
      </w:r>
      <w:r w:rsidRPr="005172D6">
        <w:rPr>
          <w:rFonts w:ascii="Arial" w:hAnsi="Arial" w:cs="Arial"/>
          <w:color w:val="000000"/>
          <w:sz w:val="20"/>
        </w:rPr>
        <w:tab/>
      </w:r>
    </w:p>
    <w:p w14:paraId="1FE22376" w14:textId="77777777" w:rsidR="005172D6" w:rsidRPr="005172D6" w:rsidRDefault="005172D6" w:rsidP="005172D6">
      <w:pPr>
        <w:widowControl w:val="0"/>
        <w:pBdr>
          <w:top w:val="single" w:sz="8" w:space="0" w:color="FFFFFF"/>
          <w:left w:val="single" w:sz="8" w:space="0" w:color="FFFFFF"/>
          <w:bottom w:val="single" w:sz="8" w:space="1" w:color="FFFFFF"/>
          <w:right w:val="single" w:sz="8" w:space="0" w:color="FFFFFF"/>
        </w:pBdr>
        <w:tabs>
          <w:tab w:val="left" w:pos="1440"/>
          <w:tab w:val="left" w:pos="2160"/>
          <w:tab w:val="left" w:pos="2880"/>
          <w:tab w:val="left" w:pos="3600"/>
          <w:tab w:val="left" w:pos="4320"/>
          <w:tab w:val="left" w:pos="5040"/>
          <w:tab w:val="left" w:pos="5760"/>
          <w:tab w:val="left" w:pos="6480"/>
          <w:tab w:val="left" w:pos="7200"/>
          <w:tab w:val="left" w:pos="7920"/>
          <w:tab w:val="left" w:pos="8636"/>
        </w:tabs>
        <w:autoSpaceDE w:val="0"/>
        <w:autoSpaceDN w:val="0"/>
        <w:adjustRightInd w:val="0"/>
        <w:spacing w:after="0" w:line="240" w:lineRule="auto"/>
        <w:ind w:left="2520" w:hanging="360"/>
        <w:rPr>
          <w:rFonts w:ascii="Arial" w:hAnsi="Arial" w:cs="Arial"/>
          <w:color w:val="000000"/>
          <w:sz w:val="20"/>
        </w:rPr>
      </w:pPr>
      <w:r w:rsidRPr="005172D6">
        <w:rPr>
          <w:rFonts w:ascii="Arial" w:hAnsi="Arial" w:cs="Arial"/>
          <w:color w:val="000000"/>
          <w:sz w:val="20"/>
        </w:rPr>
        <w:t>(1)</w:t>
      </w:r>
      <w:r w:rsidRPr="005172D6">
        <w:rPr>
          <w:rFonts w:ascii="Arial" w:hAnsi="Arial" w:cs="Arial"/>
          <w:color w:val="000000"/>
          <w:sz w:val="20"/>
        </w:rPr>
        <w:tab/>
        <w:t>YES</w:t>
      </w:r>
    </w:p>
    <w:p w14:paraId="4177263B" w14:textId="77777777" w:rsidR="005172D6" w:rsidRPr="005172D6" w:rsidRDefault="005172D6" w:rsidP="005172D6">
      <w:pPr>
        <w:widowControl w:val="0"/>
        <w:pBdr>
          <w:top w:val="single" w:sz="8" w:space="0" w:color="FFFFFF"/>
          <w:left w:val="single" w:sz="8" w:space="0" w:color="FFFFFF"/>
          <w:bottom w:val="single" w:sz="8" w:space="1" w:color="FFFFFF"/>
          <w:right w:val="single" w:sz="8" w:space="0" w:color="FFFFFF"/>
        </w:pBdr>
        <w:tabs>
          <w:tab w:val="left" w:pos="1440"/>
          <w:tab w:val="left" w:pos="2160"/>
          <w:tab w:val="left" w:pos="2880"/>
          <w:tab w:val="left" w:pos="3600"/>
          <w:tab w:val="left" w:pos="4320"/>
          <w:tab w:val="left" w:pos="5040"/>
          <w:tab w:val="left" w:pos="5760"/>
          <w:tab w:val="left" w:pos="6480"/>
          <w:tab w:val="left" w:pos="7200"/>
          <w:tab w:val="left" w:pos="7920"/>
          <w:tab w:val="left" w:pos="8636"/>
        </w:tabs>
        <w:autoSpaceDE w:val="0"/>
        <w:autoSpaceDN w:val="0"/>
        <w:adjustRightInd w:val="0"/>
        <w:spacing w:after="0" w:line="240" w:lineRule="auto"/>
        <w:ind w:left="2520" w:hanging="360"/>
        <w:rPr>
          <w:rFonts w:ascii="Arial" w:hAnsi="Arial" w:cs="Arial"/>
          <w:color w:val="000000"/>
          <w:sz w:val="20"/>
        </w:rPr>
      </w:pPr>
      <w:r w:rsidRPr="005172D6">
        <w:rPr>
          <w:rFonts w:ascii="Arial" w:hAnsi="Arial" w:cs="Arial"/>
          <w:color w:val="000000"/>
          <w:sz w:val="20"/>
        </w:rPr>
        <w:t>(2)</w:t>
      </w:r>
      <w:r w:rsidRPr="005172D6">
        <w:rPr>
          <w:rFonts w:ascii="Arial" w:hAnsi="Arial" w:cs="Arial"/>
          <w:color w:val="000000"/>
          <w:sz w:val="20"/>
        </w:rPr>
        <w:tab/>
        <w:t>NO</w:t>
      </w:r>
    </w:p>
    <w:p w14:paraId="13028066"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1440"/>
          <w:tab w:val="left" w:pos="2160"/>
          <w:tab w:val="left" w:pos="2880"/>
          <w:tab w:val="left" w:pos="3600"/>
          <w:tab w:val="left" w:pos="4320"/>
          <w:tab w:val="left" w:pos="5040"/>
          <w:tab w:val="left" w:pos="5760"/>
          <w:tab w:val="left" w:pos="6480"/>
          <w:tab w:val="left" w:pos="7200"/>
          <w:tab w:val="left" w:pos="7920"/>
          <w:tab w:val="left" w:pos="8636"/>
        </w:tabs>
        <w:autoSpaceDE w:val="0"/>
        <w:autoSpaceDN w:val="0"/>
        <w:adjustRightInd w:val="0"/>
        <w:spacing w:after="0" w:line="240" w:lineRule="auto"/>
        <w:ind w:left="1080"/>
        <w:rPr>
          <w:rFonts w:ascii="Arial" w:hAnsi="Arial" w:cs="Arial"/>
          <w:color w:val="000000"/>
          <w:sz w:val="20"/>
        </w:rPr>
      </w:pPr>
    </w:p>
    <w:p w14:paraId="62049029"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520" w:hanging="360"/>
        <w:rPr>
          <w:rFonts w:ascii="Arial" w:hAnsi="Arial" w:cs="Arial"/>
          <w:sz w:val="20"/>
        </w:rPr>
      </w:pPr>
      <w:r w:rsidRPr="005172D6">
        <w:rPr>
          <w:rFonts w:ascii="Arial" w:hAnsi="Arial" w:cs="Arial"/>
          <w:sz w:val="20"/>
        </w:rPr>
        <w:t>(7)  DON’T KNOW</w:t>
      </w:r>
    </w:p>
    <w:p w14:paraId="641B5D31"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520" w:hanging="360"/>
        <w:rPr>
          <w:rFonts w:ascii="Arial" w:hAnsi="Arial" w:cs="Arial"/>
          <w:sz w:val="20"/>
        </w:rPr>
      </w:pPr>
      <w:r w:rsidRPr="005172D6">
        <w:rPr>
          <w:rFonts w:ascii="Arial" w:hAnsi="Arial" w:cs="Arial"/>
          <w:sz w:val="20"/>
        </w:rPr>
        <w:t>(9)  REFUSED</w:t>
      </w:r>
    </w:p>
    <w:p w14:paraId="08D31B03"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1440" w:hanging="720"/>
        <w:rPr>
          <w:rFonts w:ascii="Arial" w:hAnsi="Arial" w:cs="Arial"/>
          <w:sz w:val="20"/>
        </w:rPr>
      </w:pPr>
    </w:p>
    <w:p w14:paraId="25BFFF62" w14:textId="77777777" w:rsidR="005172D6" w:rsidRPr="005172D6" w:rsidRDefault="005172D6" w:rsidP="005172D6">
      <w:pPr>
        <w:widowControl w:val="0"/>
        <w:pBdr>
          <w:top w:val="single" w:sz="8" w:space="0" w:color="FFFFFF"/>
          <w:left w:val="single" w:sz="8" w:space="2" w:color="FFFFFF"/>
          <w:bottom w:val="single" w:sz="8" w:space="1" w:color="FFFFFF"/>
          <w:right w:val="single" w:sz="8"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36"/>
        </w:tabs>
        <w:autoSpaceDE w:val="0"/>
        <w:autoSpaceDN w:val="0"/>
        <w:adjustRightInd w:val="0"/>
        <w:spacing w:after="0" w:line="240" w:lineRule="auto"/>
        <w:ind w:left="720" w:hanging="720"/>
        <w:rPr>
          <w:rFonts w:ascii="Arial" w:hAnsi="Arial" w:cs="Arial"/>
          <w:color w:val="000000"/>
          <w:sz w:val="20"/>
        </w:rPr>
      </w:pPr>
    </w:p>
    <w:p w14:paraId="51B51C68" w14:textId="77777777" w:rsidR="005172D6" w:rsidRPr="005172D6" w:rsidRDefault="005172D6" w:rsidP="005172D6">
      <w:pPr>
        <w:spacing w:after="0" w:line="240" w:lineRule="auto"/>
        <w:rPr>
          <w:rFonts w:ascii="Arial" w:hAnsi="Arial" w:cs="Arial"/>
          <w:b/>
          <w:color w:val="000000"/>
          <w:sz w:val="20"/>
        </w:rPr>
      </w:pPr>
      <w:r w:rsidRPr="005172D6">
        <w:rPr>
          <w:rFonts w:ascii="Arial" w:hAnsi="Arial" w:cs="Arial"/>
          <w:b/>
          <w:color w:val="000000"/>
          <w:sz w:val="20"/>
        </w:rPr>
        <w:br w:type="page"/>
      </w:r>
    </w:p>
    <w:p w14:paraId="2C0F9866" w14:textId="77777777" w:rsidR="005172D6" w:rsidRPr="005172D6" w:rsidRDefault="005172D6" w:rsidP="005172D6">
      <w:pPr>
        <w:widowControl w:val="0"/>
        <w:pBdr>
          <w:top w:val="single" w:sz="8" w:space="0" w:color="FFFFFF"/>
          <w:left w:val="single" w:sz="8" w:space="2" w:color="FFFFFF"/>
          <w:bottom w:val="single" w:sz="8" w:space="1"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s>
        <w:autoSpaceDE w:val="0"/>
        <w:autoSpaceDN w:val="0"/>
        <w:adjustRightInd w:val="0"/>
        <w:spacing w:after="0" w:line="240" w:lineRule="auto"/>
        <w:ind w:left="2160" w:hanging="2160"/>
        <w:rPr>
          <w:rFonts w:ascii="Arial" w:hAnsi="Arial" w:cs="Arial"/>
          <w:b/>
          <w:color w:val="000000"/>
          <w:sz w:val="20"/>
        </w:rPr>
      </w:pPr>
      <w:r w:rsidRPr="005172D6">
        <w:rPr>
          <w:rFonts w:ascii="Arial" w:hAnsi="Arial" w:cs="Arial"/>
          <w:b/>
          <w:color w:val="000000"/>
          <w:sz w:val="20"/>
        </w:rPr>
        <w:t>FLU_SPRAY (C5.5)</w:t>
      </w:r>
      <w:r w:rsidRPr="005172D6">
        <w:rPr>
          <w:rFonts w:ascii="Arial" w:hAnsi="Arial" w:cs="Arial"/>
          <w:b/>
          <w:color w:val="000000"/>
          <w:sz w:val="20"/>
        </w:rPr>
        <w:tab/>
      </w:r>
      <w:r w:rsidRPr="005172D6">
        <w:rPr>
          <w:rFonts w:ascii="Arial" w:hAnsi="Arial" w:cs="Arial"/>
          <w:color w:val="000000"/>
          <w:sz w:val="20"/>
        </w:rPr>
        <w:t>A flu vaccine that is sprayed in the nose is called FluMist.  During the past 12 months, did {</w:t>
      </w:r>
      <w:r w:rsidRPr="005172D6">
        <w:rPr>
          <w:rFonts w:ascii="Arial" w:hAnsi="Arial" w:cs="Arial"/>
          <w:bCs/>
          <w:sz w:val="20"/>
        </w:rPr>
        <w:t>he/she</w:t>
      </w:r>
      <w:r w:rsidRPr="005172D6">
        <w:rPr>
          <w:rFonts w:ascii="Arial" w:hAnsi="Arial" w:cs="Arial"/>
          <w:color w:val="000000"/>
          <w:sz w:val="20"/>
        </w:rPr>
        <w:t>} have a flu vaccine that was sprayed in {his/her} nose?</w:t>
      </w:r>
      <w:r w:rsidRPr="005172D6">
        <w:rPr>
          <w:rFonts w:ascii="Arial" w:hAnsi="Arial" w:cs="Arial"/>
          <w:b/>
          <w:color w:val="000000"/>
          <w:sz w:val="20"/>
        </w:rPr>
        <w:tab/>
      </w:r>
      <w:r w:rsidRPr="005172D6">
        <w:rPr>
          <w:rFonts w:ascii="Arial" w:hAnsi="Arial" w:cs="Arial"/>
          <w:b/>
          <w:color w:val="000000"/>
          <w:sz w:val="20"/>
        </w:rPr>
        <w:tab/>
      </w:r>
      <w:r w:rsidRPr="005172D6">
        <w:rPr>
          <w:rFonts w:ascii="Arial" w:hAnsi="Arial" w:cs="Arial"/>
          <w:b/>
          <w:color w:val="000000"/>
          <w:sz w:val="20"/>
        </w:rPr>
        <w:tab/>
      </w:r>
      <w:r w:rsidRPr="005172D6">
        <w:rPr>
          <w:rFonts w:ascii="Arial" w:hAnsi="Arial" w:cs="Arial"/>
          <w:b/>
          <w:color w:val="000000"/>
          <w:sz w:val="20"/>
        </w:rPr>
        <w:tab/>
      </w:r>
      <w:r w:rsidRPr="005172D6">
        <w:rPr>
          <w:rFonts w:ascii="Arial" w:hAnsi="Arial" w:cs="Arial"/>
          <w:b/>
          <w:color w:val="000000"/>
          <w:sz w:val="20"/>
        </w:rPr>
        <w:tab/>
      </w:r>
    </w:p>
    <w:p w14:paraId="6D5659FE"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1440"/>
          <w:tab w:val="left" w:pos="2520"/>
          <w:tab w:val="left" w:pos="2880"/>
          <w:tab w:val="left" w:pos="3600"/>
          <w:tab w:val="left" w:pos="4320"/>
          <w:tab w:val="left" w:pos="5040"/>
          <w:tab w:val="left" w:pos="5760"/>
          <w:tab w:val="left" w:pos="6480"/>
          <w:tab w:val="left" w:pos="7200"/>
          <w:tab w:val="left" w:pos="7920"/>
          <w:tab w:val="left" w:pos="8636"/>
        </w:tabs>
        <w:autoSpaceDE w:val="0"/>
        <w:autoSpaceDN w:val="0"/>
        <w:adjustRightInd w:val="0"/>
        <w:spacing w:after="0" w:line="240" w:lineRule="auto"/>
        <w:ind w:left="2520" w:hanging="360"/>
        <w:rPr>
          <w:rFonts w:ascii="Arial" w:hAnsi="Arial" w:cs="Arial"/>
          <w:color w:val="000000"/>
          <w:sz w:val="20"/>
        </w:rPr>
      </w:pPr>
      <w:r w:rsidRPr="005172D6">
        <w:rPr>
          <w:rFonts w:ascii="Arial" w:hAnsi="Arial" w:cs="Arial"/>
          <w:color w:val="000000"/>
          <w:sz w:val="20"/>
        </w:rPr>
        <w:t>(1)</w:t>
      </w:r>
      <w:r w:rsidRPr="005172D6">
        <w:rPr>
          <w:rFonts w:ascii="Arial" w:hAnsi="Arial" w:cs="Arial"/>
          <w:color w:val="000000"/>
          <w:sz w:val="20"/>
        </w:rPr>
        <w:tab/>
        <w:t>YES</w:t>
      </w:r>
    </w:p>
    <w:p w14:paraId="24C7566B"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1440"/>
          <w:tab w:val="left" w:pos="2520"/>
          <w:tab w:val="left" w:pos="2880"/>
          <w:tab w:val="left" w:pos="3600"/>
          <w:tab w:val="left" w:pos="4320"/>
          <w:tab w:val="left" w:pos="5040"/>
          <w:tab w:val="left" w:pos="5760"/>
          <w:tab w:val="left" w:pos="6480"/>
          <w:tab w:val="left" w:pos="7200"/>
          <w:tab w:val="left" w:pos="7920"/>
          <w:tab w:val="left" w:pos="8636"/>
        </w:tabs>
        <w:autoSpaceDE w:val="0"/>
        <w:autoSpaceDN w:val="0"/>
        <w:adjustRightInd w:val="0"/>
        <w:spacing w:after="0" w:line="240" w:lineRule="auto"/>
        <w:ind w:left="2520" w:hanging="360"/>
        <w:rPr>
          <w:rFonts w:ascii="Arial" w:hAnsi="Arial" w:cs="Arial"/>
          <w:color w:val="000000"/>
          <w:sz w:val="20"/>
        </w:rPr>
      </w:pPr>
      <w:r w:rsidRPr="005172D6">
        <w:rPr>
          <w:rFonts w:ascii="Arial" w:hAnsi="Arial" w:cs="Arial"/>
          <w:color w:val="000000"/>
          <w:sz w:val="20"/>
        </w:rPr>
        <w:t>(2)</w:t>
      </w:r>
      <w:r w:rsidRPr="005172D6">
        <w:rPr>
          <w:rFonts w:ascii="Arial" w:hAnsi="Arial" w:cs="Arial"/>
          <w:color w:val="000000"/>
          <w:sz w:val="20"/>
        </w:rPr>
        <w:tab/>
        <w:t>NO</w:t>
      </w:r>
    </w:p>
    <w:p w14:paraId="0E4B0524"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1440"/>
          <w:tab w:val="left" w:pos="2160"/>
          <w:tab w:val="left" w:pos="2880"/>
          <w:tab w:val="left" w:pos="3600"/>
          <w:tab w:val="left" w:pos="4320"/>
          <w:tab w:val="left" w:pos="5040"/>
          <w:tab w:val="left" w:pos="5760"/>
          <w:tab w:val="left" w:pos="6480"/>
          <w:tab w:val="left" w:pos="7200"/>
          <w:tab w:val="left" w:pos="7920"/>
          <w:tab w:val="left" w:pos="8636"/>
        </w:tabs>
        <w:autoSpaceDE w:val="0"/>
        <w:autoSpaceDN w:val="0"/>
        <w:adjustRightInd w:val="0"/>
        <w:spacing w:after="0" w:line="240" w:lineRule="auto"/>
        <w:ind w:left="2160"/>
        <w:rPr>
          <w:rFonts w:ascii="Arial" w:hAnsi="Arial" w:cs="Arial"/>
          <w:color w:val="000000"/>
          <w:sz w:val="20"/>
        </w:rPr>
      </w:pPr>
    </w:p>
    <w:p w14:paraId="6F10E761" w14:textId="77777777" w:rsidR="005172D6" w:rsidRPr="005172D6" w:rsidRDefault="005172D6" w:rsidP="005172D6">
      <w:pPr>
        <w:widowControl w:val="0"/>
        <w:tabs>
          <w:tab w:val="left" w:pos="7920"/>
        </w:tabs>
        <w:autoSpaceDE w:val="0"/>
        <w:autoSpaceDN w:val="0"/>
        <w:adjustRightInd w:val="0"/>
        <w:spacing w:after="0" w:line="240" w:lineRule="auto"/>
        <w:ind w:left="2520" w:hanging="360"/>
        <w:rPr>
          <w:rFonts w:ascii="Arial" w:hAnsi="Arial" w:cs="Arial"/>
          <w:sz w:val="20"/>
        </w:rPr>
      </w:pPr>
      <w:r w:rsidRPr="005172D6">
        <w:rPr>
          <w:rFonts w:ascii="Arial" w:hAnsi="Arial" w:cs="Arial"/>
          <w:sz w:val="20"/>
        </w:rPr>
        <w:t>(7)  DON’T KNOW</w:t>
      </w:r>
    </w:p>
    <w:p w14:paraId="76896201" w14:textId="77777777" w:rsidR="005172D6" w:rsidRPr="005172D6" w:rsidRDefault="005172D6" w:rsidP="005172D6">
      <w:pPr>
        <w:widowControl w:val="0"/>
        <w:tabs>
          <w:tab w:val="left" w:pos="7920"/>
        </w:tabs>
        <w:autoSpaceDE w:val="0"/>
        <w:autoSpaceDN w:val="0"/>
        <w:adjustRightInd w:val="0"/>
        <w:spacing w:after="0" w:line="240" w:lineRule="auto"/>
        <w:ind w:left="2520" w:hanging="360"/>
        <w:rPr>
          <w:rFonts w:ascii="Arial" w:hAnsi="Arial" w:cs="Arial"/>
          <w:sz w:val="20"/>
        </w:rPr>
      </w:pPr>
      <w:r w:rsidRPr="005172D6">
        <w:rPr>
          <w:rFonts w:ascii="Arial" w:hAnsi="Arial" w:cs="Arial"/>
          <w:sz w:val="20"/>
        </w:rPr>
        <w:t>(9)  REFUSED</w:t>
      </w:r>
    </w:p>
    <w:p w14:paraId="0F81C49D" w14:textId="77777777" w:rsidR="005172D6" w:rsidRPr="005172D6" w:rsidRDefault="005172D6" w:rsidP="005172D6">
      <w:pPr>
        <w:widowControl w:val="0"/>
        <w:tabs>
          <w:tab w:val="left" w:pos="7920"/>
        </w:tabs>
        <w:autoSpaceDE w:val="0"/>
        <w:autoSpaceDN w:val="0"/>
        <w:adjustRightInd w:val="0"/>
        <w:spacing w:after="0" w:line="240" w:lineRule="auto"/>
        <w:ind w:left="2160" w:hanging="1080"/>
        <w:rPr>
          <w:rFonts w:ascii="Arial" w:hAnsi="Arial" w:cs="Arial"/>
          <w:sz w:val="20"/>
        </w:rPr>
      </w:pPr>
    </w:p>
    <w:p w14:paraId="00608571" w14:textId="77777777" w:rsidR="005172D6" w:rsidRPr="005172D6" w:rsidRDefault="005172D6" w:rsidP="005172D6">
      <w:pPr>
        <w:widowControl w:val="0"/>
        <w:tabs>
          <w:tab w:val="left" w:pos="990"/>
          <w:tab w:val="left" w:pos="117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[IF SAMPLED PERSON DOES NOT CURRENTLY HAVE ASTHMA AND THEY ANSWERED “NEVER” (88) OR “MORE THAN ONE YEAR AGO” (05, 06 or 07)  TO SEEING A DOCTOR ABOUT ASTHMA (LAST_MD (3.3)), TAKING ASTHMA MEDICATION (LAST_MED (3.4)), AND SHOWING SYMPTOMS OF ASTHMA (LASTSYMP (3.5)), SKIP TO SECTION 6]</w:t>
      </w:r>
    </w:p>
    <w:p w14:paraId="11EC01B1" w14:textId="77777777" w:rsidR="005172D6" w:rsidRPr="005172D6" w:rsidRDefault="005172D6" w:rsidP="005172D6">
      <w:pPr>
        <w:widowControl w:val="0"/>
        <w:tabs>
          <w:tab w:val="left" w:pos="990"/>
          <w:tab w:val="left" w:pos="1170"/>
          <w:tab w:val="left" w:pos="7920"/>
        </w:tabs>
        <w:autoSpaceDE w:val="0"/>
        <w:autoSpaceDN w:val="0"/>
        <w:adjustRightInd w:val="0"/>
        <w:spacing w:after="0" w:line="240" w:lineRule="auto"/>
        <w:ind w:left="900"/>
        <w:rPr>
          <w:rFonts w:ascii="Arial" w:hAnsi="Arial" w:cs="Arial"/>
          <w:b/>
          <w:sz w:val="20"/>
        </w:rPr>
      </w:pPr>
    </w:p>
    <w:p w14:paraId="26099B47"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The best known value for whether or not the adult “still has asthma” is used in the skip below. It can be the previously answered BRFSS core value or the answer to CUR_ASTH (2.2) if this question is asked in this call back survey   If the respondent confirms in the “Informed Consent” question that the previously answered BRFSS core (BRFSS ASTHNOW) value is correct then the value from the BRFSS core question (BRFSS ASTHNOW) is used.  If the respondent does not agree with the previous BRFSS core value in “Informed Consent” then the question REPEAT (2.0) was asked (REPEAT = 1) then the value for CUR_ASTH (2.2) “Do you still have asthma?” is used.</w:t>
      </w:r>
    </w:p>
    <w:p w14:paraId="5996A892"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03CDDAC9"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0B4EFA29"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IF respondent agrees 1 (Yes) with “Informed Consent”:</w:t>
      </w:r>
    </w:p>
    <w:p w14:paraId="6FDF9FA7"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70FCC2AD"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BRFSS (PATIENT TYPE=ADULT:  core value for ASTHNOW, “Do you still have asthma?” = 2 (No), 7 (DK), or 9 (Refused) / PATIENT TYPE=CHILD:  CASTHNO2 “Does the child still have asthma?” =  2 (No), 7 (DK), or 9 (Refused))</w:t>
      </w:r>
    </w:p>
    <w:p w14:paraId="2BC54E2D"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AND</w:t>
      </w:r>
    </w:p>
    <w:p w14:paraId="4B54DA68"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(LAST_MD (3.3) = 88 (Never) or 05, 06, 07, 77 or 99) AND</w:t>
      </w:r>
    </w:p>
    <w:p w14:paraId="114B9B41"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(LAST_MED (3.4) = 88 (Never) or 05, 06, 07, 77 or 99) AND</w:t>
      </w:r>
    </w:p>
    <w:p w14:paraId="1C8FCD6E"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(LASTSYMP (3.5) = 88 (Never) or 05, 06, 07, 77 or 99)    </w:t>
      </w:r>
    </w:p>
    <w:p w14:paraId="53C8AD02"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THEN SKIP TO Section 6; otherwise continue with Section 5.</w:t>
      </w:r>
    </w:p>
    <w:p w14:paraId="54A1FA78"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6512B824"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The above “if” Statement can also be reStated in different words as:</w:t>
      </w:r>
    </w:p>
    <w:p w14:paraId="1A2F2229"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p>
    <w:p w14:paraId="1D3E33A6"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IF BRFSS </w:t>
      </w:r>
      <w:r w:rsidRPr="005172D6">
        <w:rPr>
          <w:rFonts w:ascii="Arial" w:hAnsi="Arial" w:cs="Arial"/>
          <w:b/>
          <w:i/>
          <w:sz w:val="20"/>
        </w:rPr>
        <w:t xml:space="preserve">(PATIENT TYPE=ADULT:  </w:t>
      </w:r>
      <w:r w:rsidRPr="005172D6">
        <w:rPr>
          <w:rFonts w:ascii="Arial" w:hAnsi="Arial" w:cs="Arial"/>
          <w:b/>
          <w:i/>
          <w:iCs/>
          <w:sz w:val="20"/>
        </w:rPr>
        <w:t xml:space="preserve">core value for ASTHNOW, “Do you still have asthma?” = 2 (No), 7 (DK), or 9 (Refused) </w:t>
      </w:r>
      <w:r w:rsidRPr="005172D6">
        <w:rPr>
          <w:rFonts w:ascii="Arial" w:hAnsi="Arial" w:cs="Arial"/>
          <w:b/>
          <w:i/>
          <w:sz w:val="20"/>
        </w:rPr>
        <w:t>/ PATIENT TYPE=CHILD:  CASTHNO2 “Does the child still have asthma?” =  2 (No), 7 (DK), or 9 (Refused))</w:t>
      </w:r>
    </w:p>
    <w:p w14:paraId="765015FB"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AND</w:t>
      </w:r>
    </w:p>
    <w:p w14:paraId="7968449A"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 (LAST_MD = 4) OR</w:t>
      </w:r>
    </w:p>
    <w:p w14:paraId="301CC30E"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(LAST_MED = 1, 2, 3 or 4)  OR</w:t>
      </w:r>
    </w:p>
    <w:p w14:paraId="5A73B458"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(LASTSYMP = 1, 2, 3 or 4)    </w:t>
      </w:r>
    </w:p>
    <w:p w14:paraId="23DA8004"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THEN Continue with Section 5 otherwise skip to Section 6)</w:t>
      </w:r>
    </w:p>
    <w:p w14:paraId="106DF073"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w:t>
      </w:r>
    </w:p>
    <w:p w14:paraId="64AE1AD5"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064839EB"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1BE2AC5D"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BRFSS (PATIENT TYPE=ADULT:  core value for ASTHNOW, “Do you still have asthma?” = 1 (Yes) / PATIENT TYPE=CHILD:  CASTHNO2 “Does the child still have asthma?” =  1 (Yes)) continue with Section 5.</w:t>
      </w:r>
    </w:p>
    <w:p w14:paraId="61FB23E8"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7A9D56FD"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IF respondent DOES NOT agree 2 (No) with “Informed Consent” REPEAT = 1:</w:t>
      </w:r>
    </w:p>
    <w:p w14:paraId="011F34B4"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25359C8F"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CUR_ASTH (2.2) = 2 (No), 7 (DK), or 9 (Refused) AND</w:t>
      </w:r>
    </w:p>
    <w:p w14:paraId="14C3D226"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(LAST_MD (3.3) = 88 (Never) or 05, 06, 07, 77 or 99) AND</w:t>
      </w:r>
    </w:p>
    <w:p w14:paraId="3761C3A0"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(LAST_MED (3.4) = 88 (Never) or 05, 06, 07, 77 or 99) AND</w:t>
      </w:r>
    </w:p>
    <w:p w14:paraId="3C9A9BB7"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(LASTSYMP (3.5) = 88 (Never) or 05, 06, 07, 77 or 99)    </w:t>
      </w:r>
    </w:p>
    <w:p w14:paraId="1254A1B0"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THEN SKIP TO Section 6; otherwise continue with Section 5.</w:t>
      </w:r>
    </w:p>
    <w:p w14:paraId="53CB871F"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420B9437"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5141E7A8"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The above “if” Statement can also be reStated in different words as:</w:t>
      </w:r>
    </w:p>
    <w:p w14:paraId="68610486"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p>
    <w:p w14:paraId="6CF7897B"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IF </w:t>
      </w:r>
      <w:r w:rsidRPr="005172D6">
        <w:rPr>
          <w:rFonts w:ascii="Arial" w:hAnsi="Arial" w:cs="Arial"/>
          <w:b/>
          <w:sz w:val="20"/>
        </w:rPr>
        <w:t xml:space="preserve">CUR_ASTH (2.2) </w:t>
      </w:r>
      <w:r w:rsidRPr="005172D6">
        <w:rPr>
          <w:rFonts w:ascii="Arial" w:hAnsi="Arial" w:cs="Arial"/>
          <w:b/>
          <w:i/>
          <w:iCs/>
          <w:sz w:val="20"/>
        </w:rPr>
        <w:t>= 2 (No), 7 (DK), or 9 (Refused) AND</w:t>
      </w:r>
    </w:p>
    <w:p w14:paraId="6F6216BC"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 (LAST_MD = 4) OR</w:t>
      </w:r>
    </w:p>
    <w:p w14:paraId="210F2F99"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(LAST_MED = 1, 2, 3 or 4)  OR</w:t>
      </w:r>
    </w:p>
    <w:p w14:paraId="5EA1B973"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(LASTSYMP = 1, 2, 3 or 4)    </w:t>
      </w:r>
    </w:p>
    <w:p w14:paraId="7D546BCE" w14:textId="77777777" w:rsidR="005172D6" w:rsidRPr="005172D6" w:rsidRDefault="005172D6" w:rsidP="005172D6">
      <w:pPr>
        <w:widowControl w:val="0"/>
        <w:autoSpaceDE w:val="0"/>
        <w:autoSpaceDN w:val="0"/>
        <w:adjustRightInd w:val="0"/>
        <w:spacing w:after="0" w:line="240" w:lineRule="auto"/>
        <w:rPr>
          <w:rFonts w:ascii="Arial" w:hAnsi="Arial" w:cs="Arial"/>
          <w:b/>
          <w:i/>
          <w:iCs/>
          <w:sz w:val="20"/>
        </w:rPr>
      </w:pPr>
      <w:r w:rsidRPr="005172D6">
        <w:rPr>
          <w:rFonts w:ascii="Arial" w:hAnsi="Arial" w:cs="Arial"/>
          <w:b/>
          <w:i/>
          <w:iCs/>
          <w:sz w:val="20"/>
        </w:rPr>
        <w:t xml:space="preserve">                                           THEN Continue with Section 5; otherwise skip to Section 6)</w:t>
      </w:r>
    </w:p>
    <w:p w14:paraId="2AB8C7C8"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0DD50692"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4069CA62"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CUR_ASTH (2.2) = 1 (Yes) continue with section 5.</w:t>
      </w:r>
    </w:p>
    <w:p w14:paraId="3585E60C" w14:textId="77777777" w:rsidR="005172D6" w:rsidRPr="005172D6" w:rsidRDefault="005172D6" w:rsidP="005172D6">
      <w:pPr>
        <w:widowControl w:val="0"/>
        <w:tabs>
          <w:tab w:val="left" w:pos="990"/>
          <w:tab w:val="left" w:pos="1170"/>
          <w:tab w:val="left" w:pos="7920"/>
        </w:tabs>
        <w:autoSpaceDE w:val="0"/>
        <w:autoSpaceDN w:val="0"/>
        <w:adjustRightInd w:val="0"/>
        <w:spacing w:after="0" w:line="240" w:lineRule="auto"/>
        <w:ind w:left="900"/>
        <w:rPr>
          <w:rFonts w:ascii="Arial" w:hAnsi="Arial" w:cs="Arial"/>
          <w:b/>
          <w:sz w:val="20"/>
        </w:rPr>
      </w:pPr>
    </w:p>
    <w:p w14:paraId="6CD72908" w14:textId="77777777" w:rsidR="005172D6" w:rsidRPr="005172D6" w:rsidRDefault="005172D6" w:rsidP="005172D6">
      <w:pPr>
        <w:widowControl w:val="0"/>
        <w:tabs>
          <w:tab w:val="left" w:pos="990"/>
          <w:tab w:val="left" w:pos="1170"/>
          <w:tab w:val="left" w:pos="7920"/>
        </w:tabs>
        <w:autoSpaceDE w:val="0"/>
        <w:autoSpaceDN w:val="0"/>
        <w:adjustRightInd w:val="0"/>
        <w:spacing w:after="0" w:line="240" w:lineRule="auto"/>
        <w:ind w:left="900"/>
        <w:rPr>
          <w:rFonts w:ascii="Arial" w:hAnsi="Arial" w:cs="Arial"/>
          <w:b/>
          <w:sz w:val="20"/>
        </w:rPr>
      </w:pPr>
    </w:p>
    <w:p w14:paraId="154E0D79"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1440" w:hanging="1440"/>
        <w:rPr>
          <w:rFonts w:ascii="Arial" w:hAnsi="Arial" w:cs="Arial"/>
          <w:b/>
          <w:sz w:val="20"/>
        </w:rPr>
      </w:pPr>
    </w:p>
    <w:p w14:paraId="6E678E48"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1440" w:hanging="1440"/>
        <w:rPr>
          <w:rFonts w:ascii="Arial" w:hAnsi="Arial" w:cs="Arial"/>
          <w:b/>
          <w:sz w:val="20"/>
        </w:rPr>
      </w:pPr>
      <w:r w:rsidRPr="005172D6">
        <w:rPr>
          <w:rFonts w:ascii="Arial" w:hAnsi="Arial" w:cs="Arial"/>
          <w:b/>
          <w:sz w:val="20"/>
        </w:rPr>
        <w:t>ASK ACT_DAYS30 (5.6) IF PATIENT TYPE=2 (CHILD); ELSE GO TO NER_TIME (5.1).</w:t>
      </w:r>
    </w:p>
    <w:p w14:paraId="15CA4A42"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highlight w:val="yellow"/>
        </w:rPr>
      </w:pPr>
    </w:p>
    <w:p w14:paraId="0C8F8140"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ACT_DAYS30 (5.6)</w:t>
      </w:r>
      <w:r w:rsidRPr="005172D6">
        <w:rPr>
          <w:rFonts w:ascii="Arial" w:hAnsi="Arial" w:cs="Arial"/>
          <w:sz w:val="20"/>
        </w:rPr>
        <w:t xml:space="preserve"> </w:t>
      </w:r>
      <w:r w:rsidRPr="005172D6">
        <w:rPr>
          <w:rFonts w:ascii="Arial" w:hAnsi="Arial" w:cs="Arial"/>
          <w:sz w:val="20"/>
        </w:rPr>
        <w:tab/>
      </w:r>
      <w:r w:rsidRPr="005172D6">
        <w:rPr>
          <w:rFonts w:ascii="Arial" w:hAnsi="Arial" w:cs="Arial"/>
          <w:b/>
          <w:bCs/>
          <w:sz w:val="20"/>
        </w:rPr>
        <w:t>During just the past 30 days,</w:t>
      </w:r>
      <w:r w:rsidRPr="005172D6">
        <w:rPr>
          <w:rFonts w:ascii="Arial" w:hAnsi="Arial" w:cs="Arial"/>
          <w:b/>
          <w:sz w:val="20"/>
        </w:rPr>
        <w:t xml:space="preserve"> would you say </w:t>
      </w:r>
      <w:r w:rsidRPr="005172D6">
        <w:rPr>
          <w:rFonts w:ascii="Arial" w:hAnsi="Arial" w:cs="Arial"/>
          <w:b/>
          <w:snapToGrid w:val="0"/>
          <w:color w:val="000000"/>
          <w:sz w:val="20"/>
        </w:rPr>
        <w:t xml:space="preserve">{child’s name} </w:t>
      </w:r>
      <w:r w:rsidRPr="005172D6">
        <w:rPr>
          <w:rFonts w:ascii="Arial" w:hAnsi="Arial" w:cs="Arial"/>
          <w:b/>
          <w:sz w:val="20"/>
        </w:rPr>
        <w:t xml:space="preserve"> limited </w:t>
      </w:r>
      <w:r w:rsidRPr="005172D6">
        <w:rPr>
          <w:rFonts w:ascii="Arial" w:hAnsi="Arial" w:cs="Arial"/>
          <w:b/>
          <w:bCs/>
          <w:sz w:val="20"/>
        </w:rPr>
        <w:t xml:space="preserve">{his/her} </w:t>
      </w:r>
      <w:r w:rsidRPr="005172D6">
        <w:rPr>
          <w:rFonts w:ascii="Arial" w:hAnsi="Arial" w:cs="Arial"/>
          <w:b/>
          <w:sz w:val="20"/>
        </w:rPr>
        <w:t>usual activities due to asthma not at all, a little, a moderate amount, or a lot?</w:t>
      </w:r>
    </w:p>
    <w:p w14:paraId="785E1B5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D4C919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NOT AT ALL</w:t>
      </w:r>
    </w:p>
    <w:p w14:paraId="0D79D00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A LITTLE</w:t>
      </w:r>
    </w:p>
    <w:p w14:paraId="152E80A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(3)  A MODERATE AMOUNT</w:t>
      </w:r>
    </w:p>
    <w:p w14:paraId="340A2D8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(4)  A LOT</w:t>
      </w:r>
    </w:p>
    <w:p w14:paraId="058284D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B2F074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5637A44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2FA553EA" w14:textId="77777777" w:rsidR="005172D6" w:rsidRPr="005172D6" w:rsidRDefault="005172D6" w:rsidP="005172D6">
      <w:pPr>
        <w:widowControl w:val="0"/>
        <w:pBdr>
          <w:top w:val="single" w:sz="8" w:space="0" w:color="FFFFFF"/>
          <w:left w:val="single" w:sz="8" w:space="0" w:color="FFFFFF"/>
          <w:bottom w:val="single" w:sz="8" w:space="0" w:color="FFFFFF"/>
          <w:right w:val="single" w:sz="8" w:space="0" w:color="FFFFFF"/>
        </w:pBdr>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1440" w:hanging="1440"/>
        <w:rPr>
          <w:rFonts w:ascii="Arial" w:hAnsi="Arial" w:cs="Arial"/>
          <w:b/>
          <w:sz w:val="20"/>
        </w:rPr>
      </w:pPr>
    </w:p>
    <w:p w14:paraId="74910CF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7BABABE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03EEE27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NER_TIME (5.1)            [IF LAST_MD (3.3) = 88, 05, 06, 07; SKIP TO MISS_DAY]</w:t>
      </w:r>
    </w:p>
    <w:p w14:paraId="7E719F9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bCs/>
          <w:sz w:val="20"/>
        </w:rPr>
      </w:pPr>
    </w:p>
    <w:p w14:paraId="6804CAA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Cs/>
          <w:sz w:val="20"/>
        </w:rPr>
        <w:t>During the past 12 months</w:t>
      </w:r>
      <w:r w:rsidRPr="005172D6">
        <w:rPr>
          <w:rFonts w:ascii="Arial" w:hAnsi="Arial" w:cs="Arial"/>
          <w:sz w:val="20"/>
        </w:rPr>
        <w:t xml:space="preserve"> how many times did [you / he/she] see a doctor or other health professional for a routine checkup for [your / his/her] asthma?</w:t>
      </w:r>
    </w:p>
    <w:p w14:paraId="1ADE941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67E373F8"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__ __ __ ENTER NUMBER </w:t>
      </w:r>
    </w:p>
    <w:p w14:paraId="1BE4CD7C" w14:textId="77777777" w:rsidR="005172D6" w:rsidRPr="005172D6" w:rsidRDefault="005172D6" w:rsidP="005172D6">
      <w:pPr>
        <w:widowControl w:val="0"/>
        <w:autoSpaceDE w:val="0"/>
        <w:autoSpaceDN w:val="0"/>
        <w:adjustRightInd w:val="0"/>
        <w:spacing w:after="0" w:line="240" w:lineRule="auto"/>
        <w:ind w:left="2160"/>
        <w:rPr>
          <w:rFonts w:ascii="Arial" w:hAnsi="Arial" w:cs="Arial"/>
          <w:b/>
          <w:sz w:val="20"/>
        </w:rPr>
      </w:pPr>
      <w:r w:rsidRPr="005172D6">
        <w:rPr>
          <w:rFonts w:ascii="Arial" w:hAnsi="Arial" w:cs="Arial"/>
          <w:b/>
          <w:sz w:val="20"/>
        </w:rPr>
        <w:t>[RANGE CHECK: (001-365, 777, 888, 999)] [Verify any value &gt;50]</w:t>
      </w:r>
    </w:p>
    <w:p w14:paraId="33ABC01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EF565CF" w14:textId="77777777" w:rsidR="005172D6" w:rsidRPr="005172D6" w:rsidRDefault="005172D6" w:rsidP="005172D6">
      <w:pPr>
        <w:widowControl w:val="0"/>
        <w:tabs>
          <w:tab w:val="left" w:pos="7200"/>
          <w:tab w:val="left" w:pos="7920"/>
        </w:tabs>
        <w:autoSpaceDE w:val="0"/>
        <w:autoSpaceDN w:val="0"/>
        <w:adjustRightInd w:val="0"/>
        <w:spacing w:after="0" w:line="240" w:lineRule="auto"/>
        <w:ind w:left="2160"/>
        <w:rPr>
          <w:rFonts w:ascii="Arial" w:hAnsi="Arial" w:cs="Arial"/>
          <w:b/>
          <w:caps/>
          <w:sz w:val="20"/>
        </w:rPr>
      </w:pPr>
      <w:r w:rsidRPr="005172D6">
        <w:rPr>
          <w:rFonts w:ascii="Arial" w:hAnsi="Arial" w:cs="Arial"/>
          <w:b/>
          <w:caps/>
          <w:sz w:val="20"/>
        </w:rPr>
        <w:t>[cati cHECK: iF RESPONSE = 77, 88, 99 VERIFY THAT 777, 888 AND 999 WERE NOT THE INTENT]</w:t>
      </w:r>
      <w:r w:rsidRPr="005172D6">
        <w:rPr>
          <w:rFonts w:ascii="Arial" w:hAnsi="Arial" w:cs="Arial"/>
          <w:b/>
          <w:caps/>
          <w:sz w:val="20"/>
        </w:rPr>
        <w:tab/>
      </w:r>
    </w:p>
    <w:p w14:paraId="074F912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1280BF5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(888)  NONE</w:t>
      </w:r>
    </w:p>
    <w:p w14:paraId="703A3B1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4F98ED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(777)  DON’T KNOW</w:t>
      </w:r>
    </w:p>
    <w:p w14:paraId="74E98B7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(999)  REFUSED</w:t>
      </w:r>
    </w:p>
    <w:p w14:paraId="3E9871B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794FE594" w14:textId="77777777" w:rsidR="005172D6" w:rsidRPr="005172D6" w:rsidRDefault="005172D6" w:rsidP="005172D6">
      <w:pPr>
        <w:spacing w:after="0" w:line="240" w:lineRule="auto"/>
        <w:rPr>
          <w:rFonts w:ascii="Arial" w:hAnsi="Arial" w:cs="Arial"/>
          <w:b/>
          <w:bCs/>
          <w:sz w:val="20"/>
        </w:rPr>
      </w:pPr>
    </w:p>
    <w:p w14:paraId="09274605" w14:textId="77777777" w:rsidR="005172D6" w:rsidRPr="005172D6" w:rsidRDefault="005172D6" w:rsidP="005172D6">
      <w:pPr>
        <w:tabs>
          <w:tab w:val="left" w:pos="2160"/>
        </w:tabs>
        <w:autoSpaceDE w:val="0"/>
        <w:autoSpaceDN w:val="0"/>
        <w:adjustRightInd w:val="0"/>
        <w:spacing w:after="0" w:line="240" w:lineRule="auto"/>
        <w:ind w:left="2160" w:hanging="2160"/>
        <w:rPr>
          <w:rFonts w:ascii="Arial" w:hAnsi="Arial" w:cs="Arial"/>
          <w:b/>
          <w:bCs/>
          <w:sz w:val="20"/>
        </w:rPr>
      </w:pPr>
      <w:r w:rsidRPr="005172D6">
        <w:rPr>
          <w:rFonts w:ascii="Arial" w:hAnsi="Arial" w:cs="Arial"/>
          <w:b/>
          <w:bCs/>
          <w:sz w:val="20"/>
        </w:rPr>
        <w:t>ER_VISIT (5.2)</w:t>
      </w:r>
      <w:r w:rsidRPr="005172D6">
        <w:rPr>
          <w:rFonts w:ascii="Arial" w:hAnsi="Arial" w:cs="Arial"/>
          <w:b/>
          <w:bCs/>
          <w:sz w:val="20"/>
        </w:rPr>
        <w:tab/>
      </w:r>
      <w:r w:rsidRPr="005172D6">
        <w:rPr>
          <w:rFonts w:ascii="Arial" w:hAnsi="Arial" w:cs="Arial"/>
          <w:bCs/>
          <w:sz w:val="20"/>
        </w:rPr>
        <w:t xml:space="preserve">An urgent care center treats people with illnesses or injuries that must be addressed immediately and cannot wait for a regular medical appointment.  </w:t>
      </w:r>
      <w:r w:rsidRPr="005172D6">
        <w:rPr>
          <w:rFonts w:ascii="Arial" w:hAnsi="Arial" w:cs="Arial"/>
          <w:sz w:val="20"/>
        </w:rPr>
        <w:t xml:space="preserve"> During the past 12 months,</w:t>
      </w:r>
      <w:r w:rsidRPr="005172D6">
        <w:rPr>
          <w:rFonts w:ascii="Arial" w:hAnsi="Arial" w:cs="Arial"/>
          <w:bCs/>
          <w:sz w:val="20"/>
        </w:rPr>
        <w:t xml:space="preserve"> [have you / has Child name] had to visit an emergency room or urgent care center because of [your / his/her] asthma?</w:t>
      </w:r>
      <w:r w:rsidRPr="005172D6">
        <w:rPr>
          <w:rFonts w:ascii="Arial" w:hAnsi="Arial" w:cs="Arial"/>
          <w:b/>
          <w:bCs/>
          <w:sz w:val="20"/>
        </w:rPr>
        <w:t xml:space="preserve">  </w:t>
      </w:r>
    </w:p>
    <w:p w14:paraId="42B5ECF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85137B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3ED456B4"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(2)  NO                           </w:t>
      </w:r>
      <w:r w:rsidRPr="005172D6">
        <w:rPr>
          <w:rFonts w:ascii="Arial" w:hAnsi="Arial" w:cs="Arial"/>
          <w:sz w:val="20"/>
        </w:rPr>
        <w:tab/>
      </w:r>
      <w:r w:rsidRPr="005172D6">
        <w:rPr>
          <w:rFonts w:ascii="Arial" w:hAnsi="Arial" w:cs="Arial"/>
          <w:b/>
          <w:sz w:val="20"/>
        </w:rPr>
        <w:t>[SKIP TO URG_TIME]</w:t>
      </w:r>
    </w:p>
    <w:p w14:paraId="730F19B2"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sz w:val="20"/>
        </w:rPr>
      </w:pPr>
    </w:p>
    <w:p w14:paraId="2559A77E"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(7)  DON’T KNOW</w:t>
      </w:r>
      <w:r w:rsidRPr="005172D6">
        <w:rPr>
          <w:rFonts w:ascii="Arial" w:hAnsi="Arial" w:cs="Arial"/>
          <w:sz w:val="20"/>
        </w:rPr>
        <w:tab/>
      </w:r>
      <w:r w:rsidRPr="005172D6">
        <w:rPr>
          <w:rFonts w:ascii="Arial" w:hAnsi="Arial" w:cs="Arial"/>
          <w:b/>
          <w:sz w:val="20"/>
        </w:rPr>
        <w:t>[SKIP TO URG_TIME]</w:t>
      </w:r>
    </w:p>
    <w:p w14:paraId="7B7B60EA"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(9)  REFUSED</w:t>
      </w:r>
      <w:r w:rsidRPr="005172D6">
        <w:rPr>
          <w:rFonts w:ascii="Arial" w:hAnsi="Arial" w:cs="Arial"/>
          <w:sz w:val="20"/>
        </w:rPr>
        <w:tab/>
      </w:r>
      <w:r w:rsidRPr="005172D6">
        <w:rPr>
          <w:rFonts w:ascii="Arial" w:hAnsi="Arial" w:cs="Arial"/>
          <w:b/>
          <w:sz w:val="20"/>
        </w:rPr>
        <w:t>[SKIP TO URG_TIME]</w:t>
      </w:r>
    </w:p>
    <w:p w14:paraId="4741F089" w14:textId="77777777" w:rsidR="005172D6" w:rsidRPr="005172D6" w:rsidRDefault="005172D6" w:rsidP="005172D6">
      <w:pPr>
        <w:widowControl w:val="0"/>
        <w:tabs>
          <w:tab w:val="left" w:pos="5760"/>
          <w:tab w:val="left" w:pos="7920"/>
        </w:tabs>
        <w:autoSpaceDE w:val="0"/>
        <w:autoSpaceDN w:val="0"/>
        <w:adjustRightInd w:val="0"/>
        <w:spacing w:after="0" w:line="240" w:lineRule="auto"/>
        <w:ind w:left="2160"/>
        <w:rPr>
          <w:rFonts w:ascii="Arial" w:hAnsi="Arial" w:cs="Arial"/>
          <w:sz w:val="20"/>
        </w:rPr>
      </w:pPr>
    </w:p>
    <w:p w14:paraId="47B5979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C85D500"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ER_TIMES (5.3)</w:t>
      </w:r>
      <w:r w:rsidRPr="005172D6">
        <w:rPr>
          <w:rFonts w:ascii="Arial" w:hAnsi="Arial" w:cs="Arial"/>
          <w:b/>
          <w:sz w:val="20"/>
        </w:rPr>
        <w:tab/>
      </w:r>
      <w:r w:rsidRPr="005172D6">
        <w:rPr>
          <w:rFonts w:ascii="Arial" w:hAnsi="Arial" w:cs="Arial"/>
          <w:bCs/>
          <w:sz w:val="20"/>
        </w:rPr>
        <w:t>During the past 12 months,</w:t>
      </w:r>
      <w:r w:rsidRPr="005172D6">
        <w:rPr>
          <w:rFonts w:ascii="Arial" w:hAnsi="Arial" w:cs="Arial"/>
          <w:sz w:val="20"/>
        </w:rPr>
        <w:t xml:space="preserve"> how many times did [you / he/she] visit an emergency room or urgent care center because of [your / his/her] asthma?</w:t>
      </w:r>
    </w:p>
    <w:p w14:paraId="5549239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1E803DE" w14:textId="77777777" w:rsidR="005172D6" w:rsidRPr="005172D6" w:rsidRDefault="005172D6" w:rsidP="005172D6">
      <w:pPr>
        <w:widowControl w:val="0"/>
        <w:autoSpaceDE w:val="0"/>
        <w:autoSpaceDN w:val="0"/>
        <w:adjustRightInd w:val="0"/>
        <w:spacing w:after="0" w:line="240" w:lineRule="auto"/>
        <w:ind w:left="2160"/>
        <w:rPr>
          <w:rFonts w:ascii="Arial" w:hAnsi="Arial" w:cs="Arial"/>
          <w:b/>
          <w:sz w:val="20"/>
        </w:rPr>
      </w:pPr>
      <w:r w:rsidRPr="005172D6">
        <w:rPr>
          <w:rFonts w:ascii="Arial" w:hAnsi="Arial" w:cs="Arial"/>
          <w:sz w:val="20"/>
        </w:rPr>
        <w:t>__ __ __ ENTER NUMBER</w:t>
      </w:r>
      <w:r w:rsidRPr="005172D6">
        <w:rPr>
          <w:rFonts w:ascii="Arial" w:hAnsi="Arial" w:cs="Arial"/>
          <w:b/>
          <w:sz w:val="20"/>
        </w:rPr>
        <w:t xml:space="preserve"> </w:t>
      </w:r>
    </w:p>
    <w:p w14:paraId="6CE94093"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b/>
          <w:sz w:val="20"/>
        </w:rPr>
        <w:t>[RANGE CHECK: (001-365, 777, 888, 999)] [Verify any entry &gt;50]</w:t>
      </w:r>
    </w:p>
    <w:p w14:paraId="4B5F3B0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1F67ECC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(888)  NONE  (Skip back to 5.2) </w:t>
      </w:r>
    </w:p>
    <w:p w14:paraId="70F396C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(777)  DON’T KNOW</w:t>
      </w:r>
    </w:p>
    <w:p w14:paraId="4BED817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(999)  REFUSED</w:t>
      </w:r>
    </w:p>
    <w:p w14:paraId="718C1B8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2708E27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caps/>
          <w:sz w:val="20"/>
        </w:rPr>
      </w:pPr>
      <w:r w:rsidRPr="005172D6">
        <w:rPr>
          <w:rFonts w:ascii="Arial" w:hAnsi="Arial" w:cs="Arial"/>
          <w:b/>
          <w:caps/>
          <w:sz w:val="20"/>
        </w:rPr>
        <w:t>[cati cHECK: iF RESPONSE = 77, 99 VERIFY THAT 777 AND 999 WERE NOT THE INTENT]</w:t>
      </w:r>
    </w:p>
    <w:p w14:paraId="1AE4893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caps/>
          <w:sz w:val="20"/>
        </w:rPr>
      </w:pPr>
    </w:p>
    <w:p w14:paraId="4C71776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color w:val="000000"/>
          <w:sz w:val="20"/>
        </w:rPr>
      </w:pPr>
      <w:r w:rsidRPr="005172D6">
        <w:rPr>
          <w:rFonts w:ascii="Arial" w:hAnsi="Arial" w:cs="Arial"/>
          <w:b/>
          <w:color w:val="000000"/>
          <w:sz w:val="20"/>
        </w:rPr>
        <w:t>[CATI CHECK:  IF RESPONSE TO 5.2 IS “YES” AND RESPONDENT SAYS NONE OR ZERO TO 5.3 ALLOW LOOPING BACK TO CORRECT 5.2 TO “NO”]</w:t>
      </w:r>
    </w:p>
    <w:p w14:paraId="37FE4B2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olor w:val="FF0000"/>
          <w:sz w:val="20"/>
        </w:rPr>
      </w:pPr>
    </w:p>
    <w:p w14:paraId="31964C32" w14:textId="77777777" w:rsidR="005172D6" w:rsidRPr="005172D6" w:rsidRDefault="005172D6" w:rsidP="005172D6">
      <w:pPr>
        <w:widowControl w:val="0"/>
        <w:tabs>
          <w:tab w:val="left" w:pos="7920"/>
        </w:tabs>
        <w:autoSpaceDE w:val="0"/>
        <w:autoSpaceDN w:val="0"/>
        <w:adjustRightInd w:val="0"/>
        <w:spacing w:after="0" w:line="240" w:lineRule="auto"/>
        <w:ind w:left="2160"/>
        <w:jc w:val="right"/>
        <w:rPr>
          <w:rFonts w:ascii="Arial" w:hAnsi="Arial" w:cs="Arial"/>
          <w:color w:val="FF0000"/>
          <w:sz w:val="20"/>
        </w:rPr>
      </w:pPr>
    </w:p>
    <w:p w14:paraId="6DF5EE02" w14:textId="77777777" w:rsidR="005172D6" w:rsidRPr="005172D6" w:rsidRDefault="005172D6" w:rsidP="005172D6">
      <w:pPr>
        <w:tabs>
          <w:tab w:val="left" w:pos="2160"/>
        </w:tabs>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[HELP SCREEN:  An urgent care center treats people with illnesses or injuries that must be addressed immediately and cannot wait for a regular medical appointment.]</w:t>
      </w:r>
    </w:p>
    <w:p w14:paraId="0EB8A662"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5CD3C78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bCs/>
          <w:sz w:val="20"/>
        </w:rPr>
      </w:pPr>
    </w:p>
    <w:p w14:paraId="439B7724"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bCs/>
          <w:sz w:val="20"/>
        </w:rPr>
        <w:t>URG_TIME (5.4)</w:t>
      </w:r>
      <w:r w:rsidRPr="005172D6">
        <w:rPr>
          <w:rFonts w:ascii="Arial" w:hAnsi="Arial" w:cs="Arial"/>
          <w:b/>
          <w:bCs/>
          <w:sz w:val="20"/>
        </w:rPr>
        <w:tab/>
      </w:r>
      <w:r w:rsidRPr="005172D6">
        <w:rPr>
          <w:rFonts w:ascii="Arial" w:hAnsi="Arial" w:cs="Arial"/>
          <w:b/>
          <w:sz w:val="20"/>
        </w:rPr>
        <w:t>[IF ONE OR MORE ER VISITS (ER_TIMES (5.3)) INSERT “</w:t>
      </w:r>
      <w:r w:rsidRPr="005172D6">
        <w:rPr>
          <w:rFonts w:ascii="Arial" w:hAnsi="Arial" w:cs="Arial"/>
          <w:sz w:val="20"/>
        </w:rPr>
        <w:t>Besides those emergency room or urgent care center visits,</w:t>
      </w:r>
      <w:r w:rsidRPr="005172D6">
        <w:rPr>
          <w:rFonts w:ascii="Arial" w:hAnsi="Arial" w:cs="Arial"/>
          <w:b/>
          <w:sz w:val="20"/>
        </w:rPr>
        <w:t xml:space="preserve">”] </w:t>
      </w:r>
    </w:p>
    <w:p w14:paraId="3E3670C7" w14:textId="77777777" w:rsidR="005172D6" w:rsidRPr="005172D6" w:rsidRDefault="005172D6" w:rsidP="005172D6">
      <w:pPr>
        <w:widowControl w:val="0"/>
        <w:tabs>
          <w:tab w:val="left" w:pos="7920"/>
        </w:tabs>
        <w:autoSpaceDE w:val="0"/>
        <w:autoSpaceDN w:val="0"/>
        <w:adjustRightInd w:val="0"/>
        <w:spacing w:after="0" w:line="240" w:lineRule="auto"/>
        <w:ind w:left="1800" w:hanging="1800"/>
        <w:rPr>
          <w:rFonts w:ascii="Arial" w:hAnsi="Arial" w:cs="Arial"/>
          <w:b/>
          <w:sz w:val="20"/>
        </w:rPr>
      </w:pPr>
    </w:p>
    <w:p w14:paraId="49914DD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Cs/>
          <w:sz w:val="20"/>
        </w:rPr>
        <w:t>During the past 12 months,</w:t>
      </w:r>
      <w:r w:rsidRPr="005172D6">
        <w:rPr>
          <w:rFonts w:ascii="Arial" w:hAnsi="Arial" w:cs="Arial"/>
          <w:sz w:val="20"/>
        </w:rPr>
        <w:t xml:space="preserve"> how many times did [you / Child name] see a doctor or other health professional for urgent treatment of worsening asthma symptoms or for an asthma episode or attack?</w:t>
      </w:r>
    </w:p>
    <w:p w14:paraId="66634EB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ACFFC75"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__ __ __ ENTER NUMBER </w:t>
      </w:r>
    </w:p>
    <w:p w14:paraId="6814C189"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b/>
          <w:sz w:val="20"/>
        </w:rPr>
        <w:t>[RANGE CHECK: (001-365, 777, 888, 999)] [Verify any entry &gt;50]</w:t>
      </w:r>
    </w:p>
    <w:p w14:paraId="7F5184F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75674D5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(888)  NONE</w:t>
      </w:r>
    </w:p>
    <w:p w14:paraId="170F4A2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409C15D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(777)  DON’T KNOW</w:t>
      </w:r>
    </w:p>
    <w:p w14:paraId="3EFE3C2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(999)  REFUSED</w:t>
      </w:r>
    </w:p>
    <w:p w14:paraId="3A57AC9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50841A2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caps/>
          <w:sz w:val="20"/>
        </w:rPr>
      </w:pPr>
      <w:r w:rsidRPr="005172D6">
        <w:rPr>
          <w:rFonts w:ascii="Arial" w:hAnsi="Arial" w:cs="Arial"/>
          <w:b/>
          <w:caps/>
          <w:sz w:val="20"/>
        </w:rPr>
        <w:t>[cati cHECK: iF RESPONSE = 77, 88, 99 VERIFY THAT 777, 888 AND 999 WERE NOT THE INTENT]</w:t>
      </w:r>
    </w:p>
    <w:p w14:paraId="76ED38F0" w14:textId="77777777" w:rsidR="005172D6" w:rsidRPr="005172D6" w:rsidRDefault="005172D6" w:rsidP="005172D6">
      <w:pPr>
        <w:tabs>
          <w:tab w:val="left" w:pos="2160"/>
        </w:tabs>
        <w:autoSpaceDE w:val="0"/>
        <w:autoSpaceDN w:val="0"/>
        <w:adjustRightInd w:val="0"/>
        <w:spacing w:after="0" w:line="240" w:lineRule="auto"/>
        <w:ind w:left="2160"/>
        <w:rPr>
          <w:rFonts w:ascii="Arial" w:hAnsi="Arial" w:cs="Arial"/>
          <w:b/>
          <w:bCs/>
          <w:sz w:val="20"/>
        </w:rPr>
      </w:pPr>
    </w:p>
    <w:p w14:paraId="05AE546A" w14:textId="77777777" w:rsidR="005172D6" w:rsidRPr="005172D6" w:rsidRDefault="005172D6" w:rsidP="005172D6">
      <w:pPr>
        <w:tabs>
          <w:tab w:val="left" w:pos="2160"/>
        </w:tabs>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[HELP SCREEN:  An urgent care center treats people with illnesses or injuries that must be addressed immediately and cannot wait for a regular medical appointment.]</w:t>
      </w:r>
    </w:p>
    <w:p w14:paraId="0BE9187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085D2CC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98CB9EB"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HOSP_VST (5.5)</w:t>
      </w:r>
      <w:r w:rsidRPr="005172D6">
        <w:rPr>
          <w:rFonts w:ascii="Arial" w:hAnsi="Arial" w:cs="Arial"/>
          <w:b/>
          <w:sz w:val="20"/>
        </w:rPr>
        <w:tab/>
        <w:t xml:space="preserve">[IF LASTSYMP </w:t>
      </w:r>
      <w:r w:rsidRPr="005172D6">
        <w:rPr>
          <w:rFonts w:ascii="Arial" w:hAnsi="Arial" w:cs="Arial"/>
          <w:b/>
          <w:sz w:val="20"/>
          <w:u w:val="single"/>
        </w:rPr>
        <w:t>&gt;</w:t>
      </w:r>
      <w:r w:rsidRPr="005172D6">
        <w:rPr>
          <w:rFonts w:ascii="Arial" w:hAnsi="Arial" w:cs="Arial"/>
          <w:b/>
          <w:sz w:val="20"/>
        </w:rPr>
        <w:t xml:space="preserve"> 5 AND </w:t>
      </w:r>
      <w:r w:rsidRPr="005172D6">
        <w:rPr>
          <w:rFonts w:ascii="Arial" w:hAnsi="Arial" w:cs="Arial"/>
          <w:b/>
          <w:sz w:val="20"/>
          <w:u w:val="single"/>
        </w:rPr>
        <w:t>&lt;</w:t>
      </w:r>
      <w:r w:rsidRPr="005172D6">
        <w:rPr>
          <w:rFonts w:ascii="Arial" w:hAnsi="Arial" w:cs="Arial"/>
          <w:b/>
          <w:sz w:val="20"/>
        </w:rPr>
        <w:t xml:space="preserve"> 7, SKIP TO MISS_DAY</w:t>
      </w:r>
    </w:p>
    <w:p w14:paraId="26C5597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IF LASTSYMP=88 (NEVER), SKIP TO MISS_DAY]</w:t>
      </w:r>
    </w:p>
    <w:p w14:paraId="7C06160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088D92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Cs/>
          <w:sz w:val="20"/>
        </w:rPr>
        <w:t>During the past 12 months,</w:t>
      </w:r>
      <w:r w:rsidRPr="005172D6">
        <w:rPr>
          <w:rFonts w:ascii="Arial" w:hAnsi="Arial" w:cs="Arial"/>
          <w:sz w:val="20"/>
        </w:rPr>
        <w:t xml:space="preserve"> that is since [1 YEAR AGO TODAY], [have you / has Child name] had to stay overnight in a hospital because of [your / his/her] asthma?  Do not include an overnight stay in the emergency room.</w:t>
      </w:r>
    </w:p>
    <w:p w14:paraId="6D004EE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FE0505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1B779BE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(2)  NO                                   </w:t>
      </w:r>
      <w:r w:rsidRPr="005172D6">
        <w:rPr>
          <w:rFonts w:ascii="Arial" w:hAnsi="Arial" w:cs="Arial"/>
          <w:b/>
          <w:sz w:val="20"/>
        </w:rPr>
        <w:t>[SKIP TO MISS_DAY]</w:t>
      </w:r>
    </w:p>
    <w:p w14:paraId="56A40B5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E54B59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  DON’T KNOW               </w:t>
      </w:r>
      <w:r w:rsidRPr="005172D6">
        <w:rPr>
          <w:rFonts w:ascii="Arial" w:hAnsi="Arial" w:cs="Arial"/>
          <w:b/>
          <w:sz w:val="20"/>
        </w:rPr>
        <w:t>[SKIP TO MISS_DAY]</w:t>
      </w:r>
    </w:p>
    <w:p w14:paraId="42C754A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  REFUSED                       </w:t>
      </w:r>
      <w:r w:rsidRPr="005172D6">
        <w:rPr>
          <w:rFonts w:ascii="Arial" w:hAnsi="Arial" w:cs="Arial"/>
          <w:b/>
          <w:sz w:val="20"/>
        </w:rPr>
        <w:t>[SKIP TO MISS_DAY]</w:t>
      </w:r>
    </w:p>
    <w:p w14:paraId="7407224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0BA933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20AEC9C0"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HOSPTIME (5.6A)</w:t>
      </w:r>
      <w:r w:rsidRPr="005172D6">
        <w:rPr>
          <w:rFonts w:ascii="Arial" w:hAnsi="Arial" w:cs="Arial"/>
          <w:b/>
          <w:sz w:val="20"/>
        </w:rPr>
        <w:tab/>
      </w:r>
      <w:r w:rsidRPr="005172D6">
        <w:rPr>
          <w:rFonts w:ascii="Arial" w:hAnsi="Arial" w:cs="Arial"/>
          <w:bCs/>
          <w:sz w:val="20"/>
        </w:rPr>
        <w:t>During the past 12 months,</w:t>
      </w:r>
      <w:r w:rsidRPr="005172D6">
        <w:rPr>
          <w:rFonts w:ascii="Arial" w:hAnsi="Arial" w:cs="Arial"/>
          <w:sz w:val="20"/>
        </w:rPr>
        <w:t xml:space="preserve"> </w:t>
      </w:r>
      <w:r w:rsidRPr="005172D6">
        <w:rPr>
          <w:rFonts w:ascii="Arial" w:hAnsi="Arial" w:cs="Arial"/>
          <w:bCs/>
          <w:sz w:val="20"/>
        </w:rPr>
        <w:t>how many different times did [y</w:t>
      </w:r>
      <w:r w:rsidRPr="005172D6">
        <w:rPr>
          <w:rFonts w:ascii="Arial" w:hAnsi="Arial" w:cs="Arial"/>
          <w:sz w:val="20"/>
        </w:rPr>
        <w:t>ou / he/she]</w:t>
      </w:r>
      <w:r w:rsidRPr="005172D6">
        <w:rPr>
          <w:rFonts w:ascii="Arial" w:hAnsi="Arial" w:cs="Arial"/>
          <w:bCs/>
          <w:sz w:val="20"/>
        </w:rPr>
        <w:t xml:space="preserve"> stay in any hospital overnight or longer because of [</w:t>
      </w:r>
      <w:r w:rsidRPr="005172D6">
        <w:rPr>
          <w:rFonts w:ascii="Arial" w:hAnsi="Arial" w:cs="Arial"/>
          <w:sz w:val="20"/>
        </w:rPr>
        <w:t>your / his/her]</w:t>
      </w:r>
      <w:r w:rsidRPr="005172D6">
        <w:rPr>
          <w:rFonts w:ascii="Arial" w:hAnsi="Arial" w:cs="Arial"/>
          <w:bCs/>
          <w:sz w:val="20"/>
        </w:rPr>
        <w:t xml:space="preserve"> asthma?</w:t>
      </w:r>
    </w:p>
    <w:p w14:paraId="6C7E8EA2"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E32CC6B"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__ __ __ TIMES </w:t>
      </w:r>
    </w:p>
    <w:p w14:paraId="0DD9108C"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b/>
          <w:sz w:val="20"/>
        </w:rPr>
        <w:t>[RANGE CHECK: (001-365, 777, 999)] [Verify any entry &gt;50]</w:t>
      </w:r>
    </w:p>
    <w:p w14:paraId="5B5C7F0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68159C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(777)  DON’T KNOW</w:t>
      </w:r>
    </w:p>
    <w:p w14:paraId="2B5CF56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(999)  REFUSED</w:t>
      </w:r>
    </w:p>
    <w:p w14:paraId="283FB51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caps/>
          <w:sz w:val="20"/>
        </w:rPr>
      </w:pPr>
      <w:r w:rsidRPr="005172D6">
        <w:rPr>
          <w:rFonts w:ascii="Arial" w:hAnsi="Arial" w:cs="Arial"/>
          <w:b/>
          <w:caps/>
          <w:sz w:val="20"/>
        </w:rPr>
        <w:t>[cati cHECK: iF RESPONSE = 77, 99 VERIFY THAT 777 AND 999 WERE NOT THE INTENT]</w:t>
      </w:r>
    </w:p>
    <w:p w14:paraId="2F139F3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1ED06CC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[CATI CHECK:  IF RESPONSE TO 5.5 IS “YES” AND RESPONDENT SAYS NONE OR ZERO TO 5.6A ALLOW LOOPING BACK TO CORRECT 5.5 TO “NO”]</w:t>
      </w:r>
    </w:p>
    <w:p w14:paraId="3CEA000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81028C4" w14:textId="77777777" w:rsidR="005172D6" w:rsidRPr="005172D6" w:rsidRDefault="005172D6" w:rsidP="005172D6">
      <w:pPr>
        <w:spacing w:after="0" w:line="240" w:lineRule="auto"/>
        <w:rPr>
          <w:rFonts w:ascii="Arial" w:hAnsi="Arial" w:cs="Arial"/>
          <w:b/>
          <w:sz w:val="20"/>
        </w:rPr>
      </w:pPr>
    </w:p>
    <w:p w14:paraId="1EF8DCB1"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HOSPPLAN (5.7)</w:t>
      </w:r>
      <w:r w:rsidRPr="005172D6">
        <w:rPr>
          <w:rFonts w:ascii="Arial" w:hAnsi="Arial" w:cs="Arial"/>
          <w:b/>
          <w:sz w:val="20"/>
        </w:rPr>
        <w:tab/>
      </w:r>
      <w:r w:rsidRPr="005172D6">
        <w:rPr>
          <w:rFonts w:ascii="Arial" w:hAnsi="Arial" w:cs="Arial"/>
          <w:sz w:val="20"/>
        </w:rPr>
        <w:t>The last time {</w:t>
      </w:r>
      <w:r w:rsidRPr="005172D6">
        <w:rPr>
          <w:rFonts w:ascii="Arial" w:hAnsi="Arial" w:cs="Arial"/>
          <w:bCs/>
          <w:sz w:val="20"/>
        </w:rPr>
        <w:t>you /he/she}</w:t>
      </w:r>
      <w:r w:rsidRPr="005172D6">
        <w:rPr>
          <w:rFonts w:ascii="Arial" w:hAnsi="Arial" w:cs="Arial"/>
          <w:sz w:val="20"/>
        </w:rPr>
        <w:t xml:space="preserve"> left the hospital, did a health professional TALK with </w:t>
      </w:r>
      <w:r w:rsidRPr="005172D6">
        <w:rPr>
          <w:rFonts w:ascii="Arial" w:hAnsi="Arial" w:cs="Arial"/>
          <w:bCs/>
          <w:sz w:val="20"/>
        </w:rPr>
        <w:t>you</w:t>
      </w:r>
      <w:r w:rsidRPr="005172D6">
        <w:rPr>
          <w:rFonts w:ascii="Arial" w:hAnsi="Arial" w:cs="Arial"/>
          <w:sz w:val="20"/>
        </w:rPr>
        <w:t xml:space="preserve"> (IF PATIENT TYPE=CHILD, INSERT “or Child name”) about how to prevent serious attacks in the future?</w:t>
      </w:r>
    </w:p>
    <w:p w14:paraId="4C3744F2"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7F5CDF2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28EA33A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3BCBC4E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134E108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34DD353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254EF923"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1B8871C" w14:textId="77777777" w:rsidR="005172D6" w:rsidRPr="005172D6" w:rsidRDefault="005172D6" w:rsidP="005172D6">
      <w:pPr>
        <w:widowControl w:val="0"/>
        <w:tabs>
          <w:tab w:val="left" w:pos="2070"/>
          <w:tab w:val="left" w:pos="7920"/>
        </w:tabs>
        <w:autoSpaceDE w:val="0"/>
        <w:autoSpaceDN w:val="0"/>
        <w:adjustRightInd w:val="0"/>
        <w:spacing w:after="0" w:line="240" w:lineRule="auto"/>
        <w:ind w:left="2070"/>
        <w:rPr>
          <w:rFonts w:ascii="Arial" w:hAnsi="Arial" w:cs="Arial"/>
          <w:sz w:val="20"/>
        </w:rPr>
      </w:pPr>
      <w:r w:rsidRPr="005172D6">
        <w:rPr>
          <w:rFonts w:ascii="Arial" w:hAnsi="Arial" w:cs="Arial"/>
          <w:b/>
          <w:sz w:val="20"/>
        </w:rPr>
        <w:t>[HELP SCREEN:</w:t>
      </w:r>
      <w:r w:rsidRPr="005172D6">
        <w:rPr>
          <w:rFonts w:ascii="Arial" w:hAnsi="Arial" w:cs="Arial"/>
          <w:sz w:val="20"/>
        </w:rPr>
        <w:t xml:space="preserve">  </w:t>
      </w:r>
      <w:r w:rsidRPr="005172D6">
        <w:rPr>
          <w:rFonts w:ascii="Arial" w:hAnsi="Arial" w:cs="Arial"/>
          <w:b/>
          <w:sz w:val="20"/>
        </w:rPr>
        <w:t>Health professional includes doctors, nurses, physician assistants, nurse practitioners, and health educators.  This should not be coded yes if the respondent only received a pamphlet or instructions to view a website or video since the question clearly States “talk with you”. ]</w:t>
      </w:r>
    </w:p>
    <w:p w14:paraId="7F241D60" w14:textId="77777777" w:rsidR="005172D6" w:rsidRPr="005172D6" w:rsidRDefault="005172D6" w:rsidP="005172D6">
      <w:pPr>
        <w:widowControl w:val="0"/>
        <w:tabs>
          <w:tab w:val="left" w:pos="2070"/>
          <w:tab w:val="left" w:pos="7920"/>
        </w:tabs>
        <w:autoSpaceDE w:val="0"/>
        <w:autoSpaceDN w:val="0"/>
        <w:adjustRightInd w:val="0"/>
        <w:spacing w:after="0" w:line="240" w:lineRule="auto"/>
        <w:ind w:left="2070"/>
        <w:rPr>
          <w:rFonts w:ascii="Arial" w:hAnsi="Arial" w:cs="Arial"/>
          <w:sz w:val="20"/>
        </w:rPr>
      </w:pPr>
    </w:p>
    <w:p w14:paraId="2787F4C5" w14:textId="77777777" w:rsidR="005172D6" w:rsidRPr="005172D6" w:rsidRDefault="005172D6" w:rsidP="005172D6">
      <w:pPr>
        <w:widowControl w:val="0"/>
        <w:tabs>
          <w:tab w:val="left" w:pos="2070"/>
          <w:tab w:val="left" w:pos="7920"/>
        </w:tabs>
        <w:autoSpaceDE w:val="0"/>
        <w:autoSpaceDN w:val="0"/>
        <w:adjustRightInd w:val="0"/>
        <w:spacing w:after="0" w:line="240" w:lineRule="auto"/>
        <w:ind w:left="2070"/>
        <w:rPr>
          <w:rFonts w:ascii="Arial" w:hAnsi="Arial" w:cs="Arial"/>
          <w:sz w:val="20"/>
        </w:rPr>
      </w:pPr>
    </w:p>
    <w:p w14:paraId="25C5FE03" w14:textId="77777777" w:rsidR="005172D6" w:rsidRPr="005172D6" w:rsidRDefault="005172D6" w:rsidP="005172D6">
      <w:pPr>
        <w:spacing w:after="0" w:line="240" w:lineRule="auto"/>
        <w:rPr>
          <w:rFonts w:ascii="Arial" w:hAnsi="Arial" w:cs="Arial"/>
          <w:b/>
          <w:sz w:val="20"/>
        </w:rPr>
      </w:pPr>
      <w:r w:rsidRPr="005172D6">
        <w:rPr>
          <w:rFonts w:ascii="Arial" w:hAnsi="Arial" w:cs="Arial"/>
          <w:b/>
          <w:sz w:val="20"/>
        </w:rPr>
        <w:br w:type="page"/>
      </w:r>
    </w:p>
    <w:p w14:paraId="37AE87C4"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IF PATIENT TYPE=1 (ADULT), CONTINUE; ELSE GO TO SECTION 6</w:t>
      </w:r>
    </w:p>
    <w:p w14:paraId="3D9B3967"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MISS_DAY (5.8A)</w:t>
      </w:r>
      <w:r w:rsidRPr="005172D6">
        <w:rPr>
          <w:rFonts w:ascii="Arial" w:hAnsi="Arial" w:cs="Arial"/>
          <w:b/>
          <w:sz w:val="20"/>
        </w:rPr>
        <w:tab/>
      </w:r>
      <w:r w:rsidRPr="005172D6">
        <w:rPr>
          <w:rFonts w:ascii="Arial" w:hAnsi="Arial" w:cs="Arial"/>
          <w:bCs/>
          <w:sz w:val="20"/>
        </w:rPr>
        <w:t>During the past 12 months,</w:t>
      </w:r>
      <w:r w:rsidRPr="005172D6">
        <w:rPr>
          <w:rFonts w:ascii="Arial" w:hAnsi="Arial" w:cs="Arial"/>
          <w:sz w:val="20"/>
        </w:rPr>
        <w:t xml:space="preserve"> how many days were you unable to work or carry out your usual activities because of your asthma?</w:t>
      </w:r>
    </w:p>
    <w:p w14:paraId="06F5FE0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 xml:space="preserve"> </w:t>
      </w:r>
    </w:p>
    <w:p w14:paraId="261F5C0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                                           [INTERVIEWER: If response is, “I don’t work”, emphasize USUAL</w:t>
      </w:r>
    </w:p>
    <w:p w14:paraId="1C1AAB06"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                                                                         ACTIVITIES”]</w:t>
      </w:r>
    </w:p>
    <w:p w14:paraId="461FD24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 xml:space="preserve"> </w:t>
      </w:r>
    </w:p>
    <w:p w14:paraId="4DD2EA79"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__ __ __ENTER NUMBER DAYS </w:t>
      </w:r>
    </w:p>
    <w:p w14:paraId="2F7A0763"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b/>
          <w:sz w:val="20"/>
        </w:rPr>
        <w:t>[3 NUMERIC-CHARACTER-FIELD, RANGE CHECK: (001-365, 777, 888, 999)] [Verify any entry &gt;50]</w:t>
      </w:r>
    </w:p>
    <w:p w14:paraId="777A3C39" w14:textId="77777777" w:rsidR="005172D6" w:rsidRPr="005172D6" w:rsidRDefault="005172D6" w:rsidP="005172D6">
      <w:pPr>
        <w:autoSpaceDE w:val="0"/>
        <w:autoSpaceDN w:val="0"/>
        <w:adjustRightInd w:val="0"/>
        <w:spacing w:after="0" w:line="240" w:lineRule="auto"/>
        <w:ind w:left="2160"/>
        <w:rPr>
          <w:rFonts w:ascii="Arial" w:hAnsi="Arial" w:cs="Arial"/>
          <w:sz w:val="20"/>
        </w:rPr>
      </w:pPr>
    </w:p>
    <w:p w14:paraId="2765600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[DISPLAY THE THREE POSSIBILITIES BELOW ON THE CATI SCREEN FOR THIS QUESTION TO ASSIST THE INTERVIEWER]</w:t>
      </w:r>
    </w:p>
    <w:p w14:paraId="7722AA9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7F8255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(888)  ZERO</w:t>
      </w:r>
    </w:p>
    <w:p w14:paraId="55BD98C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59AF52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(777)  DON’T KNOW</w:t>
      </w:r>
    </w:p>
    <w:p w14:paraId="04BB40A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(999)  REFUSED</w:t>
      </w:r>
    </w:p>
    <w:p w14:paraId="1EACAAC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611F5E4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caps/>
          <w:sz w:val="20"/>
        </w:rPr>
        <w:t>[cati cHECK: iF RESPONSE = 77, 88, 99 VERIFY THAT 777, 888 AND 999 WERE NOT THE INTENT]</w:t>
      </w:r>
    </w:p>
    <w:p w14:paraId="0B71353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1113743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highlight w:val="yellow"/>
        </w:rPr>
      </w:pPr>
    </w:p>
    <w:p w14:paraId="325F52A1" w14:textId="77777777" w:rsidR="005172D6" w:rsidRPr="005172D6" w:rsidRDefault="005172D6" w:rsidP="005172D6">
      <w:pPr>
        <w:widowControl w:val="0"/>
        <w:tabs>
          <w:tab w:val="left" w:pos="2160"/>
        </w:tabs>
        <w:autoSpaceDE w:val="0"/>
        <w:autoSpaceDN w:val="0"/>
        <w:adjustRightInd w:val="0"/>
        <w:spacing w:after="0" w:line="240" w:lineRule="auto"/>
        <w:ind w:left="2160" w:hanging="2250"/>
        <w:rPr>
          <w:rFonts w:ascii="Arial" w:hAnsi="Arial" w:cs="Arial"/>
          <w:b/>
          <w:sz w:val="20"/>
        </w:rPr>
      </w:pPr>
      <w:r w:rsidRPr="005172D6">
        <w:rPr>
          <w:rFonts w:ascii="Arial" w:hAnsi="Arial" w:cs="Arial"/>
          <w:b/>
          <w:sz w:val="20"/>
        </w:rPr>
        <w:t>ACT_DAYS30 (5.9)</w:t>
      </w:r>
      <w:r w:rsidRPr="005172D6">
        <w:rPr>
          <w:rFonts w:ascii="Arial" w:hAnsi="Arial" w:cs="Arial"/>
          <w:sz w:val="20"/>
        </w:rPr>
        <w:t xml:space="preserve"> </w:t>
      </w:r>
      <w:r w:rsidRPr="005172D6">
        <w:rPr>
          <w:rFonts w:ascii="Arial" w:hAnsi="Arial" w:cs="Arial"/>
          <w:sz w:val="20"/>
        </w:rPr>
        <w:tab/>
      </w:r>
      <w:r w:rsidRPr="005172D6">
        <w:rPr>
          <w:rFonts w:ascii="Arial" w:hAnsi="Arial" w:cs="Arial"/>
          <w:b/>
          <w:bCs/>
          <w:sz w:val="20"/>
        </w:rPr>
        <w:t>During just the past 30 days,</w:t>
      </w:r>
      <w:r w:rsidRPr="005172D6">
        <w:rPr>
          <w:rFonts w:ascii="Arial" w:hAnsi="Arial" w:cs="Arial"/>
          <w:b/>
          <w:sz w:val="20"/>
        </w:rPr>
        <w:t xml:space="preserve"> would you say </w:t>
      </w:r>
      <w:r w:rsidRPr="005172D6">
        <w:rPr>
          <w:rFonts w:ascii="Arial" w:hAnsi="Arial" w:cs="Arial"/>
          <w:b/>
          <w:bCs/>
          <w:sz w:val="20"/>
        </w:rPr>
        <w:t>you</w:t>
      </w:r>
      <w:r w:rsidRPr="005172D6">
        <w:rPr>
          <w:rFonts w:ascii="Arial" w:hAnsi="Arial" w:cs="Arial"/>
          <w:b/>
          <w:sz w:val="20"/>
        </w:rPr>
        <w:t xml:space="preserve"> limited </w:t>
      </w:r>
      <w:r w:rsidRPr="005172D6">
        <w:rPr>
          <w:rFonts w:ascii="Arial" w:hAnsi="Arial" w:cs="Arial"/>
          <w:b/>
          <w:bCs/>
          <w:sz w:val="20"/>
        </w:rPr>
        <w:t xml:space="preserve">your </w:t>
      </w:r>
      <w:r w:rsidRPr="005172D6">
        <w:rPr>
          <w:rFonts w:ascii="Arial" w:hAnsi="Arial" w:cs="Arial"/>
          <w:b/>
          <w:sz w:val="20"/>
        </w:rPr>
        <w:t>usual activities due to asthma not at all, a little, a moderate amount, or a lot?</w:t>
      </w:r>
    </w:p>
    <w:p w14:paraId="0DF1B7BE"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0D22B1EB"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(1)  NOT AT ALL</w:t>
      </w:r>
    </w:p>
    <w:p w14:paraId="07103933"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(2)  A LITTLE</w:t>
      </w:r>
    </w:p>
    <w:p w14:paraId="146F0F2E"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(3)  A MODERATE AMOUNT</w:t>
      </w:r>
    </w:p>
    <w:p w14:paraId="03A60D4A"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(4)  A LOT</w:t>
      </w:r>
    </w:p>
    <w:p w14:paraId="14587E7E"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p>
    <w:p w14:paraId="21F95A81"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7611B936"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20FB4F3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41AE1E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659042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0003C15" w14:textId="77777777" w:rsidR="005172D6" w:rsidRPr="005172D6" w:rsidRDefault="005172D6" w:rsidP="005172D6">
      <w:pPr>
        <w:spacing w:after="0" w:line="240" w:lineRule="auto"/>
        <w:rPr>
          <w:rFonts w:ascii="Arial" w:hAnsi="Arial" w:cs="Arial"/>
          <w:b/>
          <w:sz w:val="20"/>
        </w:rPr>
      </w:pPr>
    </w:p>
    <w:p w14:paraId="340DC03B" w14:textId="77777777" w:rsidR="005172D6" w:rsidRPr="005172D6" w:rsidRDefault="005172D6" w:rsidP="005172D6">
      <w:pPr>
        <w:spacing w:after="0" w:line="240" w:lineRule="auto"/>
        <w:rPr>
          <w:rFonts w:ascii="Arial" w:hAnsi="Arial" w:cs="Arial"/>
          <w:b/>
          <w:sz w:val="20"/>
        </w:rPr>
      </w:pPr>
    </w:p>
    <w:p w14:paraId="0E945FAB" w14:textId="77777777" w:rsidR="005172D6" w:rsidRPr="005172D6" w:rsidRDefault="005172D6" w:rsidP="005172D6">
      <w:pPr>
        <w:keepNext/>
        <w:widowControl w:val="0"/>
        <w:pBdr>
          <w:top w:val="double" w:sz="4" w:space="1"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6.  Knowledge of Asthma/Management Plan</w:t>
      </w:r>
    </w:p>
    <w:p w14:paraId="6D26DA7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698F688"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TCH_SIGN (6.1)</w:t>
      </w:r>
      <w:r w:rsidRPr="005172D6">
        <w:rPr>
          <w:rFonts w:ascii="Arial" w:hAnsi="Arial" w:cs="Arial"/>
          <w:b/>
          <w:sz w:val="20"/>
        </w:rPr>
        <w:tab/>
        <w:t xml:space="preserve">Has a doctor or other health professional ever taught </w:t>
      </w:r>
      <w:r w:rsidRPr="005172D6">
        <w:rPr>
          <w:rFonts w:ascii="Arial" w:hAnsi="Arial" w:cs="Arial"/>
          <w:b/>
          <w:bCs/>
          <w:sz w:val="20"/>
        </w:rPr>
        <w:t xml:space="preserve">you </w:t>
      </w:r>
      <w:r w:rsidRPr="005172D6">
        <w:rPr>
          <w:rFonts w:ascii="Arial" w:hAnsi="Arial" w:cs="Arial"/>
          <w:b/>
          <w:sz w:val="20"/>
        </w:rPr>
        <w:t xml:space="preserve">(IF PATIENT TYPE=CHILD, INSERT “or Child name”) </w:t>
      </w:r>
      <w:r w:rsidRPr="005172D6">
        <w:rPr>
          <w:rFonts w:ascii="Arial" w:hAnsi="Arial" w:cs="Arial"/>
          <w:b/>
          <w:bCs/>
          <w:sz w:val="20"/>
        </w:rPr>
        <w:t>...</w:t>
      </w:r>
    </w:p>
    <w:p w14:paraId="3536827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737FEE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a.  How to recognize early signs or symptoms of an asthma episode?</w:t>
      </w:r>
    </w:p>
    <w:p w14:paraId="0A39A39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0453430"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[HELP SCREEN:</w:t>
      </w:r>
      <w:r w:rsidRPr="005172D6">
        <w:rPr>
          <w:rFonts w:ascii="Arial" w:hAnsi="Arial" w:cs="Arial"/>
          <w:sz w:val="20"/>
        </w:rPr>
        <w:t xml:space="preserve">  </w:t>
      </w:r>
      <w:r w:rsidRPr="005172D6">
        <w:rPr>
          <w:rFonts w:ascii="Arial" w:hAnsi="Arial" w:cs="Arial"/>
          <w:b/>
          <w:sz w:val="20"/>
        </w:rPr>
        <w:t>Health professional includes doctors, nurses, physician assistants, nurse practitioners, and health educators]</w:t>
      </w:r>
    </w:p>
    <w:p w14:paraId="59F003F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7D4A4C5"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63C20071"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2497D7F4"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70446A81"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0BB6BFEB"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(9)  REFUSED</w:t>
      </w:r>
    </w:p>
    <w:p w14:paraId="7CED40F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4E1E5C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937BC35"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TCH_RESP (6.2)</w:t>
      </w:r>
      <w:r w:rsidRPr="005172D6">
        <w:rPr>
          <w:rFonts w:ascii="Arial" w:hAnsi="Arial" w:cs="Arial"/>
          <w:b/>
          <w:sz w:val="20"/>
        </w:rPr>
        <w:tab/>
        <w:t xml:space="preserve">Has a doctor or other health professional ever taught </w:t>
      </w:r>
      <w:r w:rsidRPr="005172D6">
        <w:rPr>
          <w:rFonts w:ascii="Arial" w:hAnsi="Arial" w:cs="Arial"/>
          <w:b/>
          <w:bCs/>
          <w:sz w:val="20"/>
        </w:rPr>
        <w:t xml:space="preserve">you </w:t>
      </w:r>
      <w:r w:rsidRPr="005172D6">
        <w:rPr>
          <w:rFonts w:ascii="Arial" w:hAnsi="Arial" w:cs="Arial"/>
          <w:b/>
          <w:sz w:val="20"/>
        </w:rPr>
        <w:t>(IF PATIENT TYPE=CHILD, INSERT “or Child name”)</w:t>
      </w:r>
      <w:r w:rsidRPr="005172D6">
        <w:rPr>
          <w:rFonts w:ascii="Arial" w:hAnsi="Arial" w:cs="Arial"/>
          <w:b/>
          <w:bCs/>
          <w:sz w:val="20"/>
        </w:rPr>
        <w:t>...</w:t>
      </w:r>
    </w:p>
    <w:p w14:paraId="4A3C25B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007F4C2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b.  What to do during an asthma episode or attack?</w:t>
      </w:r>
    </w:p>
    <w:p w14:paraId="2E9A0F6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74D869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[HELP SCREEN:</w:t>
      </w:r>
      <w:r w:rsidRPr="005172D6">
        <w:rPr>
          <w:rFonts w:ascii="Arial" w:hAnsi="Arial" w:cs="Arial"/>
          <w:sz w:val="20"/>
        </w:rPr>
        <w:t xml:space="preserve">  </w:t>
      </w:r>
      <w:r w:rsidRPr="005172D6">
        <w:rPr>
          <w:rFonts w:ascii="Arial" w:hAnsi="Arial" w:cs="Arial"/>
          <w:b/>
          <w:sz w:val="20"/>
        </w:rPr>
        <w:t>Health professional includes doctors, nurses, physician assistants, nurse practitioners, and health educators]</w:t>
      </w:r>
    </w:p>
    <w:p w14:paraId="2431E9C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9E12918"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3DF235FE"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100E1490"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07379023"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79A14E8D"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(9)  REFUSED</w:t>
      </w:r>
    </w:p>
    <w:p w14:paraId="3C4F6E22"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E40F261"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C9F5FE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TCH_MON (6.3)</w:t>
      </w:r>
      <w:r w:rsidRPr="005172D6">
        <w:rPr>
          <w:rFonts w:ascii="Arial" w:hAnsi="Arial" w:cs="Arial"/>
          <w:b/>
          <w:sz w:val="20"/>
        </w:rPr>
        <w:tab/>
        <w:t xml:space="preserve">A peak flow meter is a hand held device that measures how quickly you can blow air out of your lungs.   Has a doctor or other health professional ever taught </w:t>
      </w:r>
      <w:r w:rsidRPr="005172D6">
        <w:rPr>
          <w:rFonts w:ascii="Arial" w:hAnsi="Arial" w:cs="Arial"/>
          <w:b/>
          <w:bCs/>
          <w:sz w:val="20"/>
        </w:rPr>
        <w:t xml:space="preserve">you </w:t>
      </w:r>
      <w:r w:rsidRPr="005172D6">
        <w:rPr>
          <w:rFonts w:ascii="Arial" w:hAnsi="Arial" w:cs="Arial"/>
          <w:b/>
          <w:sz w:val="20"/>
        </w:rPr>
        <w:t xml:space="preserve">(IF PATIENT TYPE=CHILD, INSERT “or Child name”) </w:t>
      </w:r>
      <w:r w:rsidRPr="005172D6">
        <w:rPr>
          <w:rFonts w:ascii="Arial" w:hAnsi="Arial" w:cs="Arial"/>
          <w:b/>
          <w:bCs/>
          <w:sz w:val="20"/>
        </w:rPr>
        <w:t>…</w:t>
      </w:r>
    </w:p>
    <w:p w14:paraId="792E497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7FC5A82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c.  How to use a peak flow meter to adjust {your / his/her} daily medications?   </w:t>
      </w:r>
    </w:p>
    <w:p w14:paraId="5CCFFFE2" w14:textId="77777777" w:rsidR="005172D6" w:rsidRPr="005172D6" w:rsidRDefault="005172D6" w:rsidP="005172D6">
      <w:pPr>
        <w:widowControl w:val="0"/>
        <w:tabs>
          <w:tab w:val="left" w:pos="2070"/>
          <w:tab w:val="left" w:pos="7920"/>
        </w:tabs>
        <w:autoSpaceDE w:val="0"/>
        <w:autoSpaceDN w:val="0"/>
        <w:adjustRightInd w:val="0"/>
        <w:spacing w:after="0" w:line="240" w:lineRule="auto"/>
        <w:ind w:left="2070"/>
        <w:rPr>
          <w:rFonts w:ascii="Arial" w:hAnsi="Arial" w:cs="Arial"/>
          <w:b/>
          <w:sz w:val="20"/>
        </w:rPr>
      </w:pPr>
    </w:p>
    <w:p w14:paraId="329871B8"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[HELP SCREEN:</w:t>
      </w:r>
      <w:r w:rsidRPr="005172D6">
        <w:rPr>
          <w:rFonts w:ascii="Arial" w:hAnsi="Arial" w:cs="Arial"/>
          <w:sz w:val="20"/>
        </w:rPr>
        <w:t xml:space="preserve">  </w:t>
      </w:r>
      <w:r w:rsidRPr="005172D6">
        <w:rPr>
          <w:rFonts w:ascii="Arial" w:hAnsi="Arial" w:cs="Arial"/>
          <w:b/>
          <w:sz w:val="20"/>
        </w:rPr>
        <w:t>Health professional includes doctors, nurses, physician assistants, nurse practitioners, and health educators]</w:t>
      </w:r>
    </w:p>
    <w:p w14:paraId="1D4F79E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D049FDD"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057587F4"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08ED44A1"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116E95AE"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5A70E8BC"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(9)  REFUSED</w:t>
      </w:r>
    </w:p>
    <w:p w14:paraId="389D5AC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7B1308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339FA4E1"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MGT_PLAN (6.4)</w:t>
      </w:r>
      <w:r w:rsidRPr="005172D6">
        <w:rPr>
          <w:rFonts w:ascii="Arial" w:hAnsi="Arial" w:cs="Arial"/>
          <w:b/>
          <w:sz w:val="20"/>
        </w:rPr>
        <w:tab/>
      </w:r>
      <w:r w:rsidRPr="005172D6">
        <w:rPr>
          <w:rFonts w:ascii="Arial" w:hAnsi="Arial" w:cs="Arial"/>
          <w:sz w:val="20"/>
        </w:rPr>
        <w:t xml:space="preserve">An asthma action plan, or asthma management plan, is a form with instructions about when to change the amount or type of medicine, when to call the doctor for advice, and when to go to the emergency room.  </w:t>
      </w:r>
    </w:p>
    <w:p w14:paraId="0E850C8E"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p>
    <w:p w14:paraId="213F5BA2"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Has a doctor or other health professional EVER given you (IF PATIENT TYPE=CHILD, INSERT “or Child name”) an asthma action plan?</w:t>
      </w:r>
    </w:p>
    <w:p w14:paraId="16AB2A9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b/>
          <w:sz w:val="20"/>
        </w:rPr>
      </w:pPr>
    </w:p>
    <w:p w14:paraId="3F8DF3C4"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[HELP SCREEN:</w:t>
      </w:r>
      <w:r w:rsidRPr="005172D6">
        <w:rPr>
          <w:rFonts w:ascii="Arial" w:hAnsi="Arial" w:cs="Arial"/>
          <w:sz w:val="20"/>
        </w:rPr>
        <w:t xml:space="preserve">  </w:t>
      </w:r>
      <w:r w:rsidRPr="005172D6">
        <w:rPr>
          <w:rFonts w:ascii="Arial" w:hAnsi="Arial" w:cs="Arial"/>
          <w:b/>
          <w:sz w:val="20"/>
        </w:rPr>
        <w:t>Health professional includes doctors, nurses, physician assistants, nurse practitioners, and health educators]</w:t>
      </w:r>
    </w:p>
    <w:p w14:paraId="43CD8B4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F65244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262D401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3101523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1ABC760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4B08C72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2ACD107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7FE65C7"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p>
    <w:p w14:paraId="15933905"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MGT_CLAS (6.5)</w:t>
      </w:r>
      <w:r w:rsidRPr="005172D6">
        <w:rPr>
          <w:rFonts w:ascii="Arial" w:hAnsi="Arial" w:cs="Arial"/>
          <w:b/>
          <w:sz w:val="20"/>
        </w:rPr>
        <w:tab/>
      </w:r>
      <w:r w:rsidRPr="005172D6">
        <w:rPr>
          <w:rFonts w:ascii="Arial" w:hAnsi="Arial" w:cs="Arial"/>
          <w:sz w:val="20"/>
        </w:rPr>
        <w:t>Have you</w:t>
      </w:r>
      <w:r w:rsidRPr="005172D6">
        <w:rPr>
          <w:rFonts w:ascii="Arial" w:hAnsi="Arial" w:cs="Arial"/>
          <w:bCs/>
          <w:sz w:val="20"/>
        </w:rPr>
        <w:t xml:space="preserve"> </w:t>
      </w:r>
      <w:r w:rsidRPr="005172D6">
        <w:rPr>
          <w:rFonts w:ascii="Arial" w:hAnsi="Arial" w:cs="Arial"/>
          <w:sz w:val="20"/>
        </w:rPr>
        <w:t>(IF PATIENT TYPE=CHILD, INSERT “or Child name”) ever taken a course or class on how to manage [</w:t>
      </w:r>
      <w:r w:rsidRPr="005172D6">
        <w:rPr>
          <w:rFonts w:ascii="Arial" w:hAnsi="Arial" w:cs="Arial"/>
          <w:bCs/>
          <w:sz w:val="20"/>
        </w:rPr>
        <w:t>your / his/her]</w:t>
      </w:r>
      <w:r w:rsidRPr="005172D6">
        <w:rPr>
          <w:rFonts w:ascii="Arial" w:hAnsi="Arial" w:cs="Arial"/>
          <w:sz w:val="20"/>
        </w:rPr>
        <w:t xml:space="preserve"> asthma?</w:t>
      </w:r>
    </w:p>
    <w:p w14:paraId="4BFF315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815674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08279B8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7286859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2DC02C9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407AF61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4840BA4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6365C4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E7E0122" w14:textId="77777777" w:rsidR="005172D6" w:rsidRPr="005172D6" w:rsidRDefault="005172D6" w:rsidP="005172D6">
      <w:pPr>
        <w:keepNext/>
        <w:widowControl w:val="0"/>
        <w:pBdr>
          <w:top w:val="double" w:sz="4" w:space="1"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7.  Modifications to Environment</w:t>
      </w:r>
    </w:p>
    <w:p w14:paraId="62FE2ED2" w14:textId="77777777" w:rsidR="005172D6" w:rsidRPr="005172D6" w:rsidRDefault="005172D6" w:rsidP="005172D6">
      <w:pPr>
        <w:widowControl w:val="0"/>
        <w:tabs>
          <w:tab w:val="left" w:pos="-1440"/>
          <w:tab w:val="left" w:pos="7920"/>
        </w:tabs>
        <w:autoSpaceDE w:val="0"/>
        <w:autoSpaceDN w:val="0"/>
        <w:adjustRightInd w:val="0"/>
        <w:spacing w:after="0" w:line="240" w:lineRule="auto"/>
        <w:rPr>
          <w:rFonts w:ascii="Arial" w:hAnsi="Arial" w:cs="Arial"/>
          <w:sz w:val="20"/>
        </w:rPr>
      </w:pPr>
    </w:p>
    <w:p w14:paraId="4C57145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3B43695" w14:textId="77777777" w:rsidR="005172D6" w:rsidRPr="005172D6" w:rsidRDefault="005172D6" w:rsidP="005172D6">
      <w:pPr>
        <w:widowControl w:val="0"/>
        <w:tabs>
          <w:tab w:val="left" w:pos="7920"/>
        </w:tabs>
        <w:autoSpaceDE w:val="0"/>
        <w:autoSpaceDN w:val="0"/>
        <w:adjustRightInd w:val="0"/>
        <w:spacing w:after="0" w:line="240" w:lineRule="auto"/>
        <w:ind w:left="1440" w:hanging="1440"/>
        <w:rPr>
          <w:rFonts w:ascii="Arial" w:hAnsi="Arial" w:cs="Arial"/>
          <w:sz w:val="20"/>
        </w:rPr>
      </w:pPr>
      <w:r w:rsidRPr="005172D6">
        <w:rPr>
          <w:rFonts w:ascii="Arial" w:hAnsi="Arial" w:cs="Arial"/>
          <w:b/>
          <w:sz w:val="20"/>
        </w:rPr>
        <w:t>HH_INT</w:t>
      </w:r>
      <w:r w:rsidRPr="005172D6">
        <w:rPr>
          <w:rFonts w:ascii="Arial" w:hAnsi="Arial" w:cs="Arial"/>
          <w:b/>
          <w:sz w:val="20"/>
        </w:rPr>
        <w:tab/>
        <w:t>READ:</w:t>
      </w:r>
      <w:r w:rsidRPr="005172D6">
        <w:rPr>
          <w:rFonts w:ascii="Arial" w:hAnsi="Arial" w:cs="Arial"/>
          <w:sz w:val="20"/>
        </w:rPr>
        <w:t xml:space="preserve">  The following questions are about [</w:t>
      </w:r>
      <w:r w:rsidRPr="005172D6">
        <w:rPr>
          <w:rFonts w:ascii="Arial" w:hAnsi="Arial" w:cs="Arial"/>
          <w:bCs/>
          <w:sz w:val="20"/>
        </w:rPr>
        <w:t xml:space="preserve">your / Child name’s] </w:t>
      </w:r>
      <w:r w:rsidRPr="005172D6">
        <w:rPr>
          <w:rFonts w:ascii="Arial" w:hAnsi="Arial" w:cs="Arial"/>
          <w:sz w:val="20"/>
        </w:rPr>
        <w:t>household and living environment.  I will be asking about various things that may be related to experiencing symptoms of asthma.</w:t>
      </w:r>
    </w:p>
    <w:p w14:paraId="739EB7F6"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2B043D4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AIRCLEANER (7.1)</w:t>
      </w:r>
      <w:r w:rsidRPr="005172D6">
        <w:rPr>
          <w:rFonts w:ascii="Arial" w:hAnsi="Arial" w:cs="Arial"/>
          <w:b/>
          <w:sz w:val="20"/>
        </w:rPr>
        <w:tab/>
      </w:r>
      <w:r w:rsidRPr="005172D6">
        <w:rPr>
          <w:rFonts w:ascii="Arial" w:hAnsi="Arial" w:cs="Arial"/>
          <w:sz w:val="20"/>
        </w:rPr>
        <w:t>An air cleaner or air purifier can filter out pollutants like dust, pollen, mold and chemicals.   It can be attached to the furnace or free standing.  It is not, however, the same as a normal furnace filter.</w:t>
      </w:r>
    </w:p>
    <w:p w14:paraId="5CB059D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p>
    <w:p w14:paraId="7474312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Is an air cleaner or purifier regularly used inside [your</w:t>
      </w:r>
      <w:r w:rsidRPr="005172D6">
        <w:rPr>
          <w:rFonts w:ascii="Arial" w:hAnsi="Arial" w:cs="Arial"/>
          <w:bCs/>
          <w:sz w:val="20"/>
        </w:rPr>
        <w:t xml:space="preserve">/ Child name’s] </w:t>
      </w:r>
      <w:r w:rsidRPr="005172D6">
        <w:rPr>
          <w:rFonts w:ascii="Arial" w:hAnsi="Arial" w:cs="Arial"/>
          <w:sz w:val="20"/>
        </w:rPr>
        <w:t>home?</w:t>
      </w:r>
    </w:p>
    <w:p w14:paraId="288F668A"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sz w:val="20"/>
        </w:rPr>
      </w:pPr>
    </w:p>
    <w:p w14:paraId="205D71DC"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3BE5C177"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783BC313"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27B7AFBB"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4CDD6E4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65DC6F5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54A906E5"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ab/>
      </w:r>
    </w:p>
    <w:p w14:paraId="737A5D4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 xml:space="preserve">DEHUMID </w:t>
      </w:r>
      <w:r w:rsidRPr="005172D6">
        <w:rPr>
          <w:rFonts w:ascii="Arial" w:hAnsi="Arial" w:cs="Arial"/>
          <w:b/>
          <w:strike/>
          <w:sz w:val="20"/>
        </w:rPr>
        <w:t>(</w:t>
      </w:r>
      <w:r w:rsidRPr="005172D6">
        <w:rPr>
          <w:rFonts w:ascii="Arial" w:hAnsi="Arial" w:cs="Arial"/>
          <w:b/>
          <w:sz w:val="20"/>
        </w:rPr>
        <w:t>7.2)</w:t>
      </w:r>
      <w:r w:rsidRPr="005172D6">
        <w:rPr>
          <w:rFonts w:ascii="Arial" w:hAnsi="Arial" w:cs="Arial"/>
          <w:b/>
          <w:sz w:val="20"/>
        </w:rPr>
        <w:tab/>
      </w:r>
      <w:r w:rsidRPr="005172D6">
        <w:rPr>
          <w:rFonts w:ascii="Arial" w:hAnsi="Arial" w:cs="Arial"/>
          <w:sz w:val="20"/>
        </w:rPr>
        <w:t xml:space="preserve">A dehumidifier is a small, portable appliance which removes moisture from the air.  </w:t>
      </w:r>
    </w:p>
    <w:p w14:paraId="385A3235"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sz w:val="20"/>
        </w:rPr>
      </w:pPr>
    </w:p>
    <w:p w14:paraId="7744EFFF"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Is a dehumidifier regularly used to reduce moisture inside [your </w:t>
      </w:r>
      <w:r w:rsidRPr="005172D6">
        <w:rPr>
          <w:rFonts w:ascii="Arial" w:hAnsi="Arial" w:cs="Arial"/>
          <w:bCs/>
          <w:sz w:val="20"/>
        </w:rPr>
        <w:t xml:space="preserve">/ Child name’s] </w:t>
      </w:r>
      <w:r w:rsidRPr="005172D6">
        <w:rPr>
          <w:rFonts w:ascii="Arial" w:hAnsi="Arial" w:cs="Arial"/>
          <w:sz w:val="20"/>
        </w:rPr>
        <w:t>home?</w:t>
      </w:r>
    </w:p>
    <w:p w14:paraId="2AB7F43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6E1F944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4C89370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4710AE2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5F516B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0675EF9C" w14:textId="77777777" w:rsidR="005172D6" w:rsidRPr="005172D6" w:rsidRDefault="005172D6" w:rsidP="005172D6">
      <w:pPr>
        <w:widowControl w:val="0"/>
        <w:tabs>
          <w:tab w:val="left" w:pos="2160"/>
        </w:tabs>
        <w:autoSpaceDE w:val="0"/>
        <w:autoSpaceDN w:val="0"/>
        <w:adjustRightInd w:val="0"/>
        <w:spacing w:after="0" w:line="240" w:lineRule="auto"/>
        <w:ind w:left="1440"/>
        <w:rPr>
          <w:rFonts w:ascii="Arial" w:hAnsi="Arial" w:cs="Arial"/>
          <w:sz w:val="20"/>
        </w:rPr>
      </w:pPr>
      <w:r w:rsidRPr="005172D6">
        <w:rPr>
          <w:rFonts w:ascii="Arial" w:hAnsi="Arial" w:cs="Arial"/>
          <w:sz w:val="20"/>
        </w:rPr>
        <w:tab/>
        <w:t>(9) REFUSED</w:t>
      </w:r>
    </w:p>
    <w:p w14:paraId="7575E7D2"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74B4D50"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2EE1D0CD"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KITC_FAN (7.3)</w:t>
      </w:r>
      <w:r w:rsidRPr="005172D6">
        <w:rPr>
          <w:rFonts w:ascii="Arial" w:hAnsi="Arial" w:cs="Arial"/>
          <w:b/>
          <w:sz w:val="20"/>
        </w:rPr>
        <w:tab/>
      </w:r>
      <w:r w:rsidRPr="005172D6">
        <w:rPr>
          <w:rFonts w:ascii="Arial" w:hAnsi="Arial" w:cs="Arial"/>
          <w:sz w:val="20"/>
        </w:rPr>
        <w:t xml:space="preserve">Is an exhaust fan that vents to the outside used regularly when cooking in [your </w:t>
      </w:r>
      <w:r w:rsidRPr="005172D6">
        <w:rPr>
          <w:rFonts w:ascii="Arial" w:hAnsi="Arial" w:cs="Arial"/>
          <w:bCs/>
          <w:sz w:val="20"/>
        </w:rPr>
        <w:t xml:space="preserve">/ Child name’s] </w:t>
      </w:r>
      <w:r w:rsidRPr="005172D6">
        <w:rPr>
          <w:rFonts w:ascii="Arial" w:hAnsi="Arial" w:cs="Arial"/>
          <w:sz w:val="20"/>
        </w:rPr>
        <w:t>kitchen?</w:t>
      </w:r>
    </w:p>
    <w:p w14:paraId="2814210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7444AEF"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01FB858D"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293F13B8"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73E434BD"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14C81EAA"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(9)  REFUSED</w:t>
      </w:r>
    </w:p>
    <w:p w14:paraId="5C4D17BA"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14942EB6"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13D0C46D"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COOK_GAS (7.4)</w:t>
      </w:r>
      <w:r w:rsidRPr="005172D6">
        <w:rPr>
          <w:rFonts w:ascii="Arial" w:hAnsi="Arial" w:cs="Arial"/>
          <w:b/>
          <w:sz w:val="20"/>
        </w:rPr>
        <w:tab/>
      </w:r>
      <w:r w:rsidRPr="005172D6">
        <w:rPr>
          <w:rFonts w:ascii="Arial" w:hAnsi="Arial" w:cs="Arial"/>
          <w:sz w:val="20"/>
        </w:rPr>
        <w:t>Is gas used for cooking (IF PATIENT TYPE=CHILD, INSERT “in {his/her} home)?</w:t>
      </w:r>
    </w:p>
    <w:p w14:paraId="4B0C47F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130A0D3"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319681F0"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7603B25F"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06DECCB8"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2C605908"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(9) REFUSED</w:t>
      </w:r>
    </w:p>
    <w:p w14:paraId="0744458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12AFED0"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497E5E0F"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ENV_MOLD (7.5)</w:t>
      </w:r>
      <w:r w:rsidRPr="005172D6">
        <w:rPr>
          <w:rFonts w:ascii="Arial" w:hAnsi="Arial" w:cs="Arial"/>
          <w:b/>
          <w:sz w:val="20"/>
        </w:rPr>
        <w:tab/>
      </w:r>
      <w:r w:rsidRPr="005172D6">
        <w:rPr>
          <w:rFonts w:ascii="Arial" w:hAnsi="Arial" w:cs="Arial"/>
          <w:sz w:val="20"/>
        </w:rPr>
        <w:t>In the past 30 days, has anyone seen or smelled mold or a musty odor inside [your / his/her] home? Do not include mold on food.</w:t>
      </w:r>
    </w:p>
    <w:p w14:paraId="0FEB3FE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EFECA85"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1FAC2F1A"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2B97C9AB"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79207B10"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6E1DFBC3"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r w:rsidRPr="005172D6">
        <w:rPr>
          <w:rFonts w:ascii="Arial" w:hAnsi="Arial" w:cs="Arial"/>
          <w:sz w:val="20"/>
        </w:rPr>
        <w:t>(9) REFUSED</w:t>
      </w:r>
    </w:p>
    <w:p w14:paraId="0F5057D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8475BA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494E400"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ENV_PETS (7.6)</w:t>
      </w:r>
      <w:r w:rsidRPr="005172D6">
        <w:rPr>
          <w:rFonts w:ascii="Arial" w:hAnsi="Arial" w:cs="Arial"/>
          <w:b/>
          <w:sz w:val="20"/>
        </w:rPr>
        <w:tab/>
      </w:r>
      <w:r w:rsidRPr="005172D6">
        <w:rPr>
          <w:rFonts w:ascii="Arial" w:hAnsi="Arial" w:cs="Arial"/>
          <w:sz w:val="20"/>
        </w:rPr>
        <w:t>Does [your / Child name’s] household have pets such as dogs, cats, hamsters, birds or other feathered or furry pets that spend time indoors?</w:t>
      </w:r>
    </w:p>
    <w:p w14:paraId="5EFB99E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54C452D"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0A06BEC5" w14:textId="77777777" w:rsidR="005172D6" w:rsidRPr="005172D6" w:rsidRDefault="005172D6" w:rsidP="005172D6">
      <w:pPr>
        <w:widowControl w:val="0"/>
        <w:tabs>
          <w:tab w:val="left" w:pos="4320"/>
          <w:tab w:val="left" w:pos="7920"/>
        </w:tabs>
        <w:autoSpaceDE w:val="0"/>
        <w:autoSpaceDN w:val="0"/>
        <w:adjustRightInd w:val="0"/>
        <w:spacing w:after="0" w:line="240" w:lineRule="auto"/>
        <w:ind w:left="2610" w:hanging="450"/>
        <w:rPr>
          <w:rFonts w:ascii="Arial" w:hAnsi="Arial" w:cs="Arial"/>
          <w:b/>
          <w:sz w:val="20"/>
        </w:rPr>
      </w:pPr>
      <w:r w:rsidRPr="005172D6">
        <w:rPr>
          <w:rFonts w:ascii="Arial" w:hAnsi="Arial" w:cs="Arial"/>
          <w:sz w:val="20"/>
        </w:rPr>
        <w:t xml:space="preserve">(2)  NO </w:t>
      </w:r>
      <w:r w:rsidRPr="005172D6">
        <w:rPr>
          <w:rFonts w:ascii="Arial" w:hAnsi="Arial" w:cs="Arial"/>
          <w:sz w:val="20"/>
        </w:rPr>
        <w:tab/>
      </w:r>
      <w:r w:rsidRPr="005172D6">
        <w:rPr>
          <w:rFonts w:ascii="Arial" w:hAnsi="Arial" w:cs="Arial"/>
          <w:b/>
          <w:sz w:val="20"/>
        </w:rPr>
        <w:t>(SKIP TO 7.8)</w:t>
      </w:r>
    </w:p>
    <w:p w14:paraId="3FD142F0" w14:textId="77777777" w:rsidR="005172D6" w:rsidRPr="005172D6" w:rsidRDefault="005172D6" w:rsidP="005172D6">
      <w:pPr>
        <w:widowControl w:val="0"/>
        <w:tabs>
          <w:tab w:val="left" w:pos="4320"/>
          <w:tab w:val="left" w:pos="7920"/>
        </w:tabs>
        <w:autoSpaceDE w:val="0"/>
        <w:autoSpaceDN w:val="0"/>
        <w:adjustRightInd w:val="0"/>
        <w:spacing w:after="0" w:line="240" w:lineRule="auto"/>
        <w:ind w:left="2610" w:hanging="450"/>
        <w:rPr>
          <w:rFonts w:ascii="Arial" w:hAnsi="Arial" w:cs="Arial"/>
          <w:b/>
          <w:sz w:val="20"/>
        </w:rPr>
      </w:pPr>
    </w:p>
    <w:p w14:paraId="5A01D3F1" w14:textId="77777777" w:rsidR="005172D6" w:rsidRPr="005172D6" w:rsidRDefault="005172D6" w:rsidP="005172D6">
      <w:pPr>
        <w:widowControl w:val="0"/>
        <w:tabs>
          <w:tab w:val="left" w:pos="4320"/>
          <w:tab w:val="left" w:pos="4410"/>
          <w:tab w:val="left" w:pos="7920"/>
        </w:tabs>
        <w:autoSpaceDE w:val="0"/>
        <w:autoSpaceDN w:val="0"/>
        <w:adjustRightInd w:val="0"/>
        <w:spacing w:after="0" w:line="240" w:lineRule="auto"/>
        <w:ind w:left="2610" w:hanging="450"/>
        <w:rPr>
          <w:rFonts w:ascii="Arial" w:hAnsi="Arial" w:cs="Arial"/>
          <w:b/>
          <w:sz w:val="20"/>
        </w:rPr>
      </w:pPr>
      <w:r w:rsidRPr="005172D6">
        <w:rPr>
          <w:rFonts w:ascii="Arial" w:hAnsi="Arial" w:cs="Arial"/>
          <w:sz w:val="20"/>
        </w:rPr>
        <w:t>(7)  DON’T KNOW</w:t>
      </w:r>
      <w:r w:rsidRPr="005172D6">
        <w:rPr>
          <w:rFonts w:ascii="Arial" w:hAnsi="Arial" w:cs="Arial"/>
          <w:sz w:val="20"/>
        </w:rPr>
        <w:tab/>
      </w:r>
      <w:r w:rsidRPr="005172D6">
        <w:rPr>
          <w:rFonts w:ascii="Arial" w:hAnsi="Arial" w:cs="Arial"/>
          <w:b/>
          <w:sz w:val="20"/>
        </w:rPr>
        <w:t>(SKIP TO 7.8)</w:t>
      </w:r>
    </w:p>
    <w:p w14:paraId="132CADD4" w14:textId="77777777" w:rsidR="005172D6" w:rsidRPr="005172D6" w:rsidRDefault="005172D6" w:rsidP="005172D6">
      <w:pPr>
        <w:widowControl w:val="0"/>
        <w:tabs>
          <w:tab w:val="left" w:pos="4320"/>
          <w:tab w:val="left" w:pos="7920"/>
        </w:tabs>
        <w:autoSpaceDE w:val="0"/>
        <w:autoSpaceDN w:val="0"/>
        <w:adjustRightInd w:val="0"/>
        <w:spacing w:after="0" w:line="240" w:lineRule="auto"/>
        <w:ind w:left="2610" w:hanging="450"/>
        <w:rPr>
          <w:rFonts w:ascii="Arial" w:hAnsi="Arial" w:cs="Arial"/>
          <w:b/>
          <w:sz w:val="20"/>
        </w:rPr>
      </w:pPr>
      <w:r w:rsidRPr="005172D6">
        <w:rPr>
          <w:rFonts w:ascii="Arial" w:hAnsi="Arial" w:cs="Arial"/>
          <w:sz w:val="20"/>
        </w:rPr>
        <w:t>(9)  REFUSED</w:t>
      </w:r>
      <w:r w:rsidRPr="005172D6">
        <w:rPr>
          <w:rFonts w:ascii="Arial" w:hAnsi="Arial" w:cs="Arial"/>
          <w:sz w:val="20"/>
        </w:rPr>
        <w:tab/>
      </w:r>
      <w:r w:rsidRPr="005172D6">
        <w:rPr>
          <w:rFonts w:ascii="Arial" w:hAnsi="Arial" w:cs="Arial"/>
          <w:b/>
          <w:sz w:val="20"/>
        </w:rPr>
        <w:t>(SKIP TO 7.8)</w:t>
      </w:r>
    </w:p>
    <w:p w14:paraId="3415595C"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3211F2DE"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p>
    <w:p w14:paraId="759EFD52"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sz w:val="20"/>
        </w:rPr>
      </w:pPr>
      <w:r w:rsidRPr="005172D6">
        <w:rPr>
          <w:rFonts w:ascii="Arial" w:hAnsi="Arial" w:cs="Arial"/>
          <w:b/>
          <w:sz w:val="20"/>
        </w:rPr>
        <w:t>PETBEDRM (7. 7)</w:t>
      </w:r>
      <w:r w:rsidRPr="005172D6">
        <w:rPr>
          <w:rFonts w:ascii="Arial" w:hAnsi="Arial" w:cs="Arial"/>
          <w:b/>
          <w:sz w:val="20"/>
        </w:rPr>
        <w:tab/>
      </w:r>
      <w:r w:rsidRPr="005172D6">
        <w:rPr>
          <w:rFonts w:ascii="Arial" w:hAnsi="Arial" w:cs="Arial"/>
          <w:sz w:val="20"/>
        </w:rPr>
        <w:t>Are pets allowed in [</w:t>
      </w:r>
      <w:r w:rsidRPr="005172D6">
        <w:rPr>
          <w:rFonts w:ascii="Arial" w:hAnsi="Arial" w:cs="Arial"/>
          <w:bCs/>
          <w:sz w:val="20"/>
        </w:rPr>
        <w:t xml:space="preserve">your / his/her] </w:t>
      </w:r>
      <w:r w:rsidRPr="005172D6">
        <w:rPr>
          <w:rFonts w:ascii="Arial" w:hAnsi="Arial" w:cs="Arial"/>
          <w:sz w:val="20"/>
        </w:rPr>
        <w:t>bedroom?</w:t>
      </w:r>
    </w:p>
    <w:p w14:paraId="6F69285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03DDE6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[SKIP THIS QUESTION IF ENV_PETS = 2, 7, 9]</w:t>
      </w:r>
    </w:p>
    <w:p w14:paraId="50893FC6"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C607788"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5BD665C2"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4B0ABD03"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(3)  SOME ARE/SOME AREN’T</w:t>
      </w:r>
    </w:p>
    <w:p w14:paraId="7601E764"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4216D639"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01251BF5"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(9)  REFUSED</w:t>
      </w:r>
    </w:p>
    <w:p w14:paraId="07AE31E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0BDA26B"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460CC1FE"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727B0AA2"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C_ROACH (7.8)</w:t>
      </w:r>
      <w:r w:rsidRPr="005172D6">
        <w:rPr>
          <w:rFonts w:ascii="Arial" w:hAnsi="Arial" w:cs="Arial"/>
          <w:b/>
          <w:sz w:val="20"/>
        </w:rPr>
        <w:tab/>
      </w:r>
      <w:r w:rsidRPr="005172D6">
        <w:rPr>
          <w:rFonts w:ascii="Arial" w:hAnsi="Arial" w:cs="Arial"/>
          <w:sz w:val="20"/>
        </w:rPr>
        <w:t>In the past 30 days, has anyone seen a cockroach inside [your / his/her] home?</w:t>
      </w:r>
    </w:p>
    <w:p w14:paraId="7553CF2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B3DFC95"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040FA0A5"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66929C7A"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2189D98D"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406BB8E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7FA18F7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408E93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napToGrid w:val="0"/>
          <w:color w:val="000000"/>
          <w:sz w:val="20"/>
        </w:rPr>
        <w:t>HELP SCREEN: Studies have shown that cockroaches may be a cause of asthma.  Cockroach droppings and carcasses can also cause symptoms of asthma.</w:t>
      </w:r>
    </w:p>
    <w:p w14:paraId="14E7FD43"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22EBA6D1"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C_RODENT (7.9)</w:t>
      </w:r>
      <w:r w:rsidRPr="005172D6">
        <w:rPr>
          <w:rFonts w:ascii="Arial" w:hAnsi="Arial" w:cs="Arial"/>
          <w:b/>
          <w:sz w:val="20"/>
        </w:rPr>
        <w:tab/>
      </w:r>
      <w:r w:rsidRPr="005172D6">
        <w:rPr>
          <w:rFonts w:ascii="Arial" w:hAnsi="Arial" w:cs="Arial"/>
          <w:sz w:val="20"/>
        </w:rPr>
        <w:t>In the past 30 days, has anyone seen mice or rats inside [your / his/her] home? Do not include mice or rats kept as pets.</w:t>
      </w:r>
    </w:p>
    <w:p w14:paraId="456B719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5F1D3F9"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695DC5AE"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4D759654"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3314E07E"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42F522A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513F5B8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6A805D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napToGrid w:val="0"/>
          <w:color w:val="000000"/>
          <w:sz w:val="20"/>
        </w:rPr>
        <w:t xml:space="preserve">HELP SCREEN: Studies have shown that rodents may be a cause of asthma.  </w:t>
      </w:r>
    </w:p>
    <w:p w14:paraId="76F5E0B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51BB198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11D062A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WOOD_STOVE (7.10)</w:t>
      </w:r>
      <w:r w:rsidRPr="005172D6">
        <w:rPr>
          <w:rFonts w:ascii="Arial" w:hAnsi="Arial" w:cs="Arial"/>
          <w:b/>
          <w:sz w:val="20"/>
        </w:rPr>
        <w:tab/>
      </w:r>
      <w:r w:rsidRPr="005172D6">
        <w:rPr>
          <w:rFonts w:ascii="Arial" w:hAnsi="Arial" w:cs="Arial"/>
          <w:sz w:val="20"/>
        </w:rPr>
        <w:t xml:space="preserve">Is a wood burning fireplace or </w:t>
      </w:r>
      <w:r w:rsidRPr="005172D6">
        <w:rPr>
          <w:rFonts w:ascii="Arial" w:hAnsi="Arial" w:cs="Arial"/>
          <w:bCs/>
          <w:sz w:val="20"/>
        </w:rPr>
        <w:t>wood burning</w:t>
      </w:r>
      <w:r w:rsidRPr="005172D6">
        <w:rPr>
          <w:rFonts w:ascii="Arial" w:hAnsi="Arial" w:cs="Arial"/>
          <w:sz w:val="20"/>
        </w:rPr>
        <w:t xml:space="preserve"> stove used in [your / Child name’s] home?</w:t>
      </w:r>
    </w:p>
    <w:p w14:paraId="0264B8F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D18CCF2"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6B7B4B5C"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74070B78"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4D4FEEF5"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0E8F0A4B"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r w:rsidRPr="005172D6">
        <w:rPr>
          <w:rFonts w:ascii="Arial" w:hAnsi="Arial" w:cs="Arial"/>
          <w:sz w:val="20"/>
        </w:rPr>
        <w:t>(9)  REFUSED</w:t>
      </w:r>
    </w:p>
    <w:p w14:paraId="208A9832"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7FFD6B6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Cs/>
          <w:sz w:val="20"/>
        </w:rPr>
      </w:pPr>
      <w:r w:rsidRPr="005172D6">
        <w:rPr>
          <w:rFonts w:ascii="Arial" w:hAnsi="Arial" w:cs="Arial"/>
          <w:b/>
          <w:bCs/>
          <w:sz w:val="20"/>
        </w:rPr>
        <w:t xml:space="preserve">HELP SCREEN: </w:t>
      </w:r>
      <w:r w:rsidRPr="005172D6">
        <w:rPr>
          <w:rFonts w:ascii="Arial" w:hAnsi="Arial" w:cs="Arial"/>
          <w:bCs/>
          <w:sz w:val="20"/>
        </w:rPr>
        <w:t>OCCASIONAL USE SHOULD BE CODED AS “YES”.</w:t>
      </w:r>
    </w:p>
    <w:p w14:paraId="380F872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bCs/>
          <w:sz w:val="20"/>
        </w:rPr>
      </w:pPr>
    </w:p>
    <w:p w14:paraId="46C0802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bCs/>
          <w:sz w:val="20"/>
        </w:rPr>
      </w:pPr>
    </w:p>
    <w:p w14:paraId="6201B069" w14:textId="77777777" w:rsidR="005172D6" w:rsidRPr="005172D6" w:rsidRDefault="005172D6" w:rsidP="005172D6">
      <w:pPr>
        <w:widowControl w:val="0"/>
        <w:tabs>
          <w:tab w:val="left" w:pos="2160"/>
          <w:tab w:val="left" w:pos="225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GAS_STOVE (7.11)</w:t>
      </w:r>
      <w:r w:rsidRPr="005172D6">
        <w:rPr>
          <w:rFonts w:ascii="Arial" w:hAnsi="Arial" w:cs="Arial"/>
          <w:b/>
          <w:sz w:val="20"/>
        </w:rPr>
        <w:tab/>
      </w:r>
      <w:r w:rsidRPr="005172D6">
        <w:rPr>
          <w:rFonts w:ascii="Arial" w:hAnsi="Arial" w:cs="Arial"/>
          <w:sz w:val="20"/>
        </w:rPr>
        <w:t xml:space="preserve">Are unvented </w:t>
      </w:r>
      <w:r w:rsidRPr="005172D6">
        <w:rPr>
          <w:rFonts w:ascii="Arial" w:hAnsi="Arial" w:cs="Arial"/>
          <w:bCs/>
          <w:sz w:val="20"/>
        </w:rPr>
        <w:t>gas</w:t>
      </w:r>
      <w:r w:rsidRPr="005172D6">
        <w:rPr>
          <w:rFonts w:ascii="Arial" w:hAnsi="Arial" w:cs="Arial"/>
          <w:sz w:val="20"/>
        </w:rPr>
        <w:t xml:space="preserve"> logs, unvented </w:t>
      </w:r>
      <w:r w:rsidRPr="005172D6">
        <w:rPr>
          <w:rFonts w:ascii="Arial" w:hAnsi="Arial" w:cs="Arial"/>
          <w:bCs/>
          <w:sz w:val="20"/>
        </w:rPr>
        <w:t>gas</w:t>
      </w:r>
      <w:r w:rsidRPr="005172D6">
        <w:rPr>
          <w:rFonts w:ascii="Arial" w:hAnsi="Arial" w:cs="Arial"/>
          <w:sz w:val="20"/>
        </w:rPr>
        <w:t xml:space="preserve"> fireplaces, or unvented </w:t>
      </w:r>
      <w:r w:rsidRPr="005172D6">
        <w:rPr>
          <w:rFonts w:ascii="Arial" w:hAnsi="Arial" w:cs="Arial"/>
          <w:bCs/>
          <w:sz w:val="20"/>
        </w:rPr>
        <w:t>gas</w:t>
      </w:r>
      <w:r w:rsidRPr="005172D6">
        <w:rPr>
          <w:rFonts w:ascii="Arial" w:hAnsi="Arial" w:cs="Arial"/>
          <w:sz w:val="20"/>
        </w:rPr>
        <w:t xml:space="preserve"> stoves used in [your / his/her] home?</w:t>
      </w:r>
    </w:p>
    <w:p w14:paraId="75D98E3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63217FE"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3ACF4BB5"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3D982FD4"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126FA006"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5F5ACF0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39C46ED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3FDD3C9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HELP SCREEN:</w:t>
      </w:r>
      <w:r w:rsidRPr="005172D6">
        <w:rPr>
          <w:rFonts w:ascii="Arial" w:hAnsi="Arial" w:cs="Arial"/>
          <w:sz w:val="20"/>
        </w:rPr>
        <w:t xml:space="preserve">  “Unvented” means no chimney or the chimney flue is kept closed during operation.</w:t>
      </w:r>
    </w:p>
    <w:p w14:paraId="256B65AC"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p>
    <w:p w14:paraId="24283D05"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p>
    <w:p w14:paraId="36B9B1DF"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S_INSIDE (7.12)</w:t>
      </w:r>
      <w:r w:rsidRPr="005172D6">
        <w:rPr>
          <w:rFonts w:ascii="Arial" w:hAnsi="Arial" w:cs="Arial"/>
          <w:b/>
          <w:sz w:val="20"/>
        </w:rPr>
        <w:tab/>
      </w:r>
      <w:r w:rsidRPr="005172D6">
        <w:rPr>
          <w:rFonts w:ascii="Arial" w:hAnsi="Arial" w:cs="Arial"/>
          <w:sz w:val="20"/>
        </w:rPr>
        <w:t>In the past week, has anyone smoked inside [your / his/her] home?</w:t>
      </w:r>
      <w:r w:rsidRPr="005172D6">
        <w:rPr>
          <w:rFonts w:ascii="Arial" w:hAnsi="Arial" w:cs="Arial"/>
          <w:b/>
          <w:sz w:val="20"/>
        </w:rPr>
        <w:t xml:space="preserve"> </w:t>
      </w:r>
    </w:p>
    <w:p w14:paraId="0CE995A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81FC34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75931B7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27915F3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EFDFF9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414247E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26CE184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B872D92"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b/>
          <w:sz w:val="20"/>
        </w:rPr>
      </w:pPr>
    </w:p>
    <w:p w14:paraId="1BEC0D96"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b/>
          <w:sz w:val="20"/>
        </w:rPr>
      </w:pPr>
    </w:p>
    <w:p w14:paraId="49D1FB46"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b/>
          <w:sz w:val="20"/>
        </w:rPr>
        <w:t>HELP SCREEN:</w:t>
      </w:r>
      <w:r w:rsidRPr="005172D6">
        <w:rPr>
          <w:rFonts w:ascii="Arial" w:hAnsi="Arial" w:cs="Arial"/>
          <w:sz w:val="20"/>
        </w:rPr>
        <w:t xml:space="preserve">  “The intent of this question is to measure smoke resulting from tobacco products (cigarettes, cigars, pipes) or illicit drugs (cannabis, marijuana) delivered by smoking (inhaling intentionally).  Do not include things like smoke from incense, candles, or fireplaces, etc.”</w:t>
      </w:r>
    </w:p>
    <w:p w14:paraId="17A186B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2ABA15F7" w14:textId="77777777" w:rsidR="005172D6" w:rsidRPr="005172D6" w:rsidRDefault="005172D6" w:rsidP="005172D6">
      <w:pPr>
        <w:widowControl w:val="0"/>
        <w:tabs>
          <w:tab w:val="left" w:pos="216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MOD_ENV (7.13)</w:t>
      </w:r>
      <w:r w:rsidRPr="005172D6">
        <w:rPr>
          <w:rFonts w:ascii="Arial" w:hAnsi="Arial" w:cs="Arial"/>
          <w:b/>
          <w:sz w:val="20"/>
        </w:rPr>
        <w:tab/>
      </w:r>
      <w:r w:rsidRPr="005172D6">
        <w:rPr>
          <w:rFonts w:ascii="Arial" w:hAnsi="Arial" w:cs="Arial"/>
          <w:b/>
          <w:caps/>
          <w:sz w:val="20"/>
        </w:rPr>
        <w:t>Interviewer</w:t>
      </w:r>
      <w:r w:rsidRPr="005172D6">
        <w:rPr>
          <w:rFonts w:ascii="Arial" w:hAnsi="Arial" w:cs="Arial"/>
          <w:b/>
          <w:sz w:val="20"/>
        </w:rPr>
        <w:t xml:space="preserve"> READ:</w:t>
      </w:r>
      <w:r w:rsidRPr="005172D6">
        <w:rPr>
          <w:rFonts w:ascii="Arial" w:hAnsi="Arial" w:cs="Arial"/>
          <w:sz w:val="20"/>
        </w:rPr>
        <w:t xml:space="preserve">   Now, back to questions specifically about [you / Child name].</w:t>
      </w:r>
    </w:p>
    <w:p w14:paraId="3FE9656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7E3A42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Has a health professional ever advised you to change things in [your / his/her] home, school, or work to improve [your / his/her] asthma?</w:t>
      </w:r>
    </w:p>
    <w:p w14:paraId="731DBC3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6CB806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580995D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02C6D35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ab/>
      </w:r>
      <w:r w:rsidRPr="005172D6">
        <w:rPr>
          <w:rFonts w:ascii="Arial" w:hAnsi="Arial" w:cs="Arial"/>
          <w:sz w:val="20"/>
        </w:rPr>
        <w:tab/>
      </w:r>
    </w:p>
    <w:p w14:paraId="20A78AB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r w:rsidRPr="005172D6">
        <w:rPr>
          <w:rFonts w:ascii="Arial" w:hAnsi="Arial" w:cs="Arial"/>
          <w:sz w:val="20"/>
        </w:rPr>
        <w:tab/>
      </w:r>
    </w:p>
    <w:p w14:paraId="5680CEC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268A237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ab/>
      </w:r>
    </w:p>
    <w:p w14:paraId="1C7EED96"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[HELP SCREEN:</w:t>
      </w:r>
      <w:r w:rsidRPr="005172D6">
        <w:rPr>
          <w:rFonts w:ascii="Arial" w:hAnsi="Arial" w:cs="Arial"/>
          <w:sz w:val="20"/>
        </w:rPr>
        <w:t xml:space="preserve">  </w:t>
      </w:r>
      <w:r w:rsidRPr="005172D6">
        <w:rPr>
          <w:rFonts w:ascii="Arial" w:hAnsi="Arial" w:cs="Arial"/>
          <w:b/>
          <w:sz w:val="20"/>
        </w:rPr>
        <w:t>Health professional includes doctors, nurses, physician assistants, nurse practitioners, and health educators]</w:t>
      </w:r>
    </w:p>
    <w:p w14:paraId="4C6D622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1B5BDAD3"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p>
    <w:p w14:paraId="2DE683E8"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MATTRESS (7.14)</w:t>
      </w:r>
      <w:r w:rsidRPr="005172D6">
        <w:rPr>
          <w:rFonts w:ascii="Arial" w:hAnsi="Arial" w:cs="Arial"/>
          <w:b/>
          <w:sz w:val="20"/>
        </w:rPr>
        <w:tab/>
        <w:t>[</w:t>
      </w:r>
      <w:r w:rsidRPr="005172D6">
        <w:rPr>
          <w:rFonts w:ascii="Arial" w:hAnsi="Arial" w:cs="Arial"/>
          <w:sz w:val="20"/>
        </w:rPr>
        <w:t>Do you / Does he/she] use a mattress cover that is made especially for controlling dust mites?</w:t>
      </w:r>
    </w:p>
    <w:p w14:paraId="7F5F180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E2A6A1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r w:rsidRPr="005172D6">
        <w:rPr>
          <w:rFonts w:ascii="Arial" w:hAnsi="Arial" w:cs="Arial"/>
          <w:b/>
          <w:sz w:val="20"/>
        </w:rPr>
        <w:t>[INTERVIEWER: If needed:  This does not include normal mattress covers used for padding or sanitation (wetting).  These covers are for the purpose of controlling allergens (like dust mites) from inhabiting the mattress.  They are made of special fabric, entirely enclose the mattress, and have zippers.]</w:t>
      </w:r>
    </w:p>
    <w:p w14:paraId="3C35A7C9"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7172AE59"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57976E7D"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67768973"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4983EB07"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(9)  REFUSED</w:t>
      </w:r>
    </w:p>
    <w:p w14:paraId="64DC34B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6EE06EF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330E8D18"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E_PILLOW (7.15)</w:t>
      </w:r>
      <w:r w:rsidRPr="005172D6">
        <w:rPr>
          <w:rFonts w:ascii="Arial" w:hAnsi="Arial" w:cs="Arial"/>
          <w:b/>
          <w:sz w:val="20"/>
        </w:rPr>
        <w:tab/>
        <w:t>[</w:t>
      </w:r>
      <w:r w:rsidRPr="005172D6">
        <w:rPr>
          <w:rFonts w:ascii="Arial" w:hAnsi="Arial" w:cs="Arial"/>
          <w:bCs/>
          <w:sz w:val="20"/>
        </w:rPr>
        <w:t>Do you / Does he/she]</w:t>
      </w:r>
      <w:r w:rsidRPr="005172D6">
        <w:rPr>
          <w:rFonts w:ascii="Arial" w:hAnsi="Arial" w:cs="Arial"/>
          <w:sz w:val="20"/>
        </w:rPr>
        <w:t xml:space="preserve"> use a pillow cover that is made especially for controlling dust mites?</w:t>
      </w:r>
    </w:p>
    <w:p w14:paraId="50479993"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5DB7DA8"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[INTERVIEWER:  If needed:  This does not include normal pillow covers used for fabric protection.  These covers are for the purpose of controlling allergens (like dust mites) from inhabiting the pillow.  They are made of special fabric, entirely enclose the pillow, and have zippers.]</w:t>
      </w:r>
    </w:p>
    <w:p w14:paraId="30708D6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8ED1CB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B73FEE2"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5C0612D8"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w:t>
      </w:r>
    </w:p>
    <w:p w14:paraId="700DD44A"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5D960355"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5F0AB5C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38EDAF8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1174768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3BF43618"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CARPET (7.16)</w:t>
      </w:r>
      <w:r w:rsidRPr="005172D6">
        <w:rPr>
          <w:rFonts w:ascii="Arial" w:hAnsi="Arial" w:cs="Arial"/>
          <w:sz w:val="20"/>
        </w:rPr>
        <w:tab/>
        <w:t>[Do you / Does Child name] have carpeting or rugs in [</w:t>
      </w:r>
      <w:r w:rsidRPr="005172D6">
        <w:rPr>
          <w:rFonts w:ascii="Arial" w:hAnsi="Arial" w:cs="Arial"/>
          <w:bCs/>
          <w:sz w:val="20"/>
        </w:rPr>
        <w:t>your / his/her]</w:t>
      </w:r>
      <w:r w:rsidRPr="005172D6">
        <w:rPr>
          <w:rFonts w:ascii="Arial" w:hAnsi="Arial" w:cs="Arial"/>
          <w:sz w:val="20"/>
        </w:rPr>
        <w:t xml:space="preserve"> bedroom?   This does not include throw rugs small enough to be laundered.</w:t>
      </w:r>
    </w:p>
    <w:p w14:paraId="22CC05C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806223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6E5C8FE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7009293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2A7E374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471CAAF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31D69FD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1BECF1A" w14:textId="77777777" w:rsidR="005172D6" w:rsidRPr="005172D6" w:rsidRDefault="005172D6" w:rsidP="005172D6">
      <w:pPr>
        <w:widowControl w:val="0"/>
        <w:tabs>
          <w:tab w:val="left" w:pos="2160"/>
          <w:tab w:val="left" w:pos="2250"/>
          <w:tab w:val="left" w:pos="7920"/>
        </w:tabs>
        <w:autoSpaceDE w:val="0"/>
        <w:autoSpaceDN w:val="0"/>
        <w:adjustRightInd w:val="0"/>
        <w:spacing w:after="0" w:line="240" w:lineRule="auto"/>
        <w:rPr>
          <w:rFonts w:ascii="Arial" w:hAnsi="Arial" w:cs="Arial"/>
          <w:b/>
          <w:sz w:val="20"/>
        </w:rPr>
      </w:pPr>
    </w:p>
    <w:p w14:paraId="601BE3AC" w14:textId="77777777" w:rsidR="005172D6" w:rsidRPr="005172D6" w:rsidRDefault="005172D6" w:rsidP="005172D6">
      <w:pPr>
        <w:widowControl w:val="0"/>
        <w:tabs>
          <w:tab w:val="left" w:pos="2160"/>
          <w:tab w:val="left" w:pos="2250"/>
          <w:tab w:val="left" w:pos="7920"/>
        </w:tabs>
        <w:autoSpaceDE w:val="0"/>
        <w:autoSpaceDN w:val="0"/>
        <w:adjustRightInd w:val="0"/>
        <w:spacing w:after="0" w:line="240" w:lineRule="auto"/>
        <w:rPr>
          <w:rFonts w:ascii="Arial" w:hAnsi="Arial" w:cs="Arial"/>
          <w:sz w:val="20"/>
        </w:rPr>
      </w:pPr>
      <w:r w:rsidRPr="005172D6">
        <w:rPr>
          <w:rFonts w:ascii="Arial" w:hAnsi="Arial" w:cs="Arial"/>
          <w:b/>
          <w:sz w:val="20"/>
        </w:rPr>
        <w:t xml:space="preserve">HOTWATER </w:t>
      </w:r>
      <w:r w:rsidRPr="005172D6">
        <w:rPr>
          <w:rFonts w:ascii="Arial" w:hAnsi="Arial" w:cs="Arial"/>
          <w:b/>
          <w:strike/>
          <w:sz w:val="20"/>
        </w:rPr>
        <w:t>(</w:t>
      </w:r>
      <w:r w:rsidRPr="005172D6">
        <w:rPr>
          <w:rFonts w:ascii="Arial" w:hAnsi="Arial" w:cs="Arial"/>
          <w:b/>
          <w:sz w:val="20"/>
        </w:rPr>
        <w:t>7.17)</w:t>
      </w:r>
      <w:r w:rsidRPr="005172D6">
        <w:rPr>
          <w:rFonts w:ascii="Arial" w:hAnsi="Arial" w:cs="Arial"/>
          <w:sz w:val="20"/>
        </w:rPr>
        <w:tab/>
        <w:t>Are [</w:t>
      </w:r>
      <w:r w:rsidRPr="005172D6">
        <w:rPr>
          <w:rFonts w:ascii="Arial" w:hAnsi="Arial" w:cs="Arial"/>
          <w:bCs/>
          <w:sz w:val="20"/>
        </w:rPr>
        <w:t>your</w:t>
      </w:r>
      <w:r w:rsidRPr="005172D6">
        <w:rPr>
          <w:rFonts w:ascii="Arial" w:hAnsi="Arial" w:cs="Arial"/>
          <w:sz w:val="20"/>
        </w:rPr>
        <w:t xml:space="preserve"> / his/her] sheets and pillowcases washed in cold, warm, or hot water?</w:t>
      </w:r>
    </w:p>
    <w:p w14:paraId="28FA256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F7A0483"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COLD</w:t>
      </w:r>
    </w:p>
    <w:p w14:paraId="270BE77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WARM</w:t>
      </w:r>
    </w:p>
    <w:p w14:paraId="0EBC6E5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(3)  HOT</w:t>
      </w:r>
    </w:p>
    <w:p w14:paraId="6DE1E7D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E87A34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DO NOT READ</w:t>
      </w:r>
    </w:p>
    <w:p w14:paraId="048EDC8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(4)  VARIES</w:t>
      </w:r>
    </w:p>
    <w:p w14:paraId="77AF717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20A20D66"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03E8CA11"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(9)  REFUSED</w:t>
      </w:r>
    </w:p>
    <w:p w14:paraId="149C90A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565D2B2"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3E50DED1"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BATH_FAN (7.18)</w:t>
      </w:r>
      <w:r w:rsidRPr="005172D6">
        <w:rPr>
          <w:rFonts w:ascii="Arial" w:hAnsi="Arial" w:cs="Arial"/>
          <w:b/>
          <w:sz w:val="20"/>
        </w:rPr>
        <w:tab/>
      </w:r>
      <w:r w:rsidRPr="005172D6">
        <w:rPr>
          <w:rFonts w:ascii="Arial" w:hAnsi="Arial" w:cs="Arial"/>
          <w:bCs/>
          <w:sz w:val="20"/>
        </w:rPr>
        <w:t xml:space="preserve">In [your / Child name’s] </w:t>
      </w:r>
      <w:r w:rsidRPr="005172D6">
        <w:rPr>
          <w:rFonts w:ascii="Arial" w:hAnsi="Arial" w:cs="Arial"/>
          <w:sz w:val="20"/>
        </w:rPr>
        <w:t xml:space="preserve">bathroom, </w:t>
      </w:r>
      <w:r w:rsidRPr="005172D6">
        <w:rPr>
          <w:rFonts w:ascii="Arial" w:hAnsi="Arial" w:cs="Arial"/>
          <w:bCs/>
          <w:sz w:val="20"/>
        </w:rPr>
        <w:t xml:space="preserve">do you </w:t>
      </w:r>
      <w:r w:rsidRPr="005172D6">
        <w:rPr>
          <w:rFonts w:ascii="Arial" w:hAnsi="Arial" w:cs="Arial"/>
          <w:sz w:val="20"/>
        </w:rPr>
        <w:t>regularly use an exhaust fan that vents to the outside?</w:t>
      </w:r>
    </w:p>
    <w:p w14:paraId="3F80BDD6"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8FF8047"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(1)  YES</w:t>
      </w:r>
    </w:p>
    <w:p w14:paraId="0CE8ECDA"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(2)  NO OR “NO FAN”</w:t>
      </w:r>
    </w:p>
    <w:p w14:paraId="5ED31E7E"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p>
    <w:p w14:paraId="6445A38F"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(7)  DON’T KNOW</w:t>
      </w:r>
    </w:p>
    <w:p w14:paraId="5EA09258" w14:textId="77777777" w:rsidR="005172D6" w:rsidRPr="005172D6" w:rsidRDefault="005172D6" w:rsidP="005172D6">
      <w:pPr>
        <w:widowControl w:val="0"/>
        <w:tabs>
          <w:tab w:val="left" w:pos="7920"/>
        </w:tabs>
        <w:autoSpaceDE w:val="0"/>
        <w:autoSpaceDN w:val="0"/>
        <w:adjustRightInd w:val="0"/>
        <w:spacing w:after="0" w:line="240" w:lineRule="auto"/>
        <w:ind w:left="2610" w:hanging="450"/>
        <w:rPr>
          <w:rFonts w:ascii="Arial" w:hAnsi="Arial" w:cs="Arial"/>
          <w:sz w:val="20"/>
        </w:rPr>
      </w:pPr>
      <w:r w:rsidRPr="005172D6">
        <w:rPr>
          <w:rFonts w:ascii="Arial" w:hAnsi="Arial" w:cs="Arial"/>
          <w:sz w:val="20"/>
        </w:rPr>
        <w:t>(9)  REFUSED</w:t>
      </w:r>
    </w:p>
    <w:p w14:paraId="511B1B4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7F330F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 xml:space="preserve">HELP SCREEN:  </w:t>
      </w:r>
      <w:r w:rsidRPr="005172D6">
        <w:rPr>
          <w:rFonts w:ascii="Arial" w:hAnsi="Arial" w:cs="Arial"/>
          <w:sz w:val="20"/>
        </w:rPr>
        <w:t>IF RESPONDENT INDICATES THEY HAVE MORE THAN ONE BATHROOM, THIS QUESTION REFERS TO THE BATHROOM THEY USE MOST FREQUENTLY FOR SHOWERING AND BATHING.</w:t>
      </w:r>
      <w:r w:rsidRPr="005172D6">
        <w:rPr>
          <w:rFonts w:ascii="Arial" w:hAnsi="Arial" w:cs="Arial"/>
          <w:b/>
          <w:sz w:val="20"/>
        </w:rPr>
        <w:t xml:space="preserve"> </w:t>
      </w:r>
    </w:p>
    <w:p w14:paraId="67A94A7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49AAAE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C9BE499" w14:textId="77777777" w:rsidR="005172D6" w:rsidRPr="005172D6" w:rsidRDefault="005172D6" w:rsidP="005172D6">
      <w:pPr>
        <w:keepNext/>
        <w:widowControl w:val="0"/>
        <w:pBdr>
          <w:top w:val="double" w:sz="4" w:space="1" w:color="auto"/>
          <w:left w:val="double" w:sz="4" w:space="4" w:color="auto"/>
          <w:bottom w:val="double" w:sz="4" w:space="0"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8.  Medications</w:t>
      </w:r>
    </w:p>
    <w:p w14:paraId="239D724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6A3636E7"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OTC (8.1)</w:t>
      </w:r>
      <w:r w:rsidRPr="005172D6">
        <w:rPr>
          <w:rFonts w:ascii="Arial" w:hAnsi="Arial" w:cs="Arial"/>
          <w:b/>
          <w:sz w:val="20"/>
        </w:rPr>
        <w:tab/>
        <w:t xml:space="preserve">[IF LAST_MED = 88 (NEVER), SKIP TO SECTION 9.  </w:t>
      </w:r>
      <w:r w:rsidRPr="005172D6">
        <w:rPr>
          <w:rFonts w:ascii="Arial" w:hAnsi="Arial" w:cs="Arial"/>
          <w:b/>
          <w:bCs/>
          <w:sz w:val="20"/>
        </w:rPr>
        <w:t>ELSE, CONTINUE.]</w:t>
      </w:r>
    </w:p>
    <w:p w14:paraId="3CE53AB2"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109A56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The next set of questions is about medications for asthma.  The first few questions are very general, but later questions are very specific to [your / Child name’s] medication use.</w:t>
      </w:r>
    </w:p>
    <w:p w14:paraId="2A1AC84B"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6082AC5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Over-the-counter medication can be bought without a doctor’s order.  [</w:t>
      </w:r>
      <w:r w:rsidRPr="005172D6">
        <w:rPr>
          <w:rFonts w:ascii="Arial" w:hAnsi="Arial" w:cs="Arial"/>
          <w:bCs/>
          <w:sz w:val="20"/>
        </w:rPr>
        <w:t>Have you</w:t>
      </w:r>
      <w:r w:rsidRPr="005172D6">
        <w:rPr>
          <w:rFonts w:ascii="Arial" w:hAnsi="Arial" w:cs="Arial"/>
          <w:sz w:val="20"/>
        </w:rPr>
        <w:t xml:space="preserve"> / Has Child name] ever used over-the-counter medication for [your / his/her] asthma?  </w:t>
      </w:r>
    </w:p>
    <w:p w14:paraId="101AE10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72366A7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2C9FD45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0AA1D79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DD76D8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4C90BE9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67EB65E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CB1A669"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p>
    <w:p w14:paraId="5649F345" w14:textId="77777777" w:rsidR="005172D6" w:rsidRPr="005172D6" w:rsidRDefault="005172D6" w:rsidP="005172D6">
      <w:pPr>
        <w:spacing w:after="0" w:line="240" w:lineRule="auto"/>
        <w:rPr>
          <w:rFonts w:ascii="Arial" w:hAnsi="Arial" w:cs="Arial"/>
          <w:b/>
          <w:sz w:val="20"/>
        </w:rPr>
      </w:pPr>
    </w:p>
    <w:p w14:paraId="6E0671D5"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INHALERE (8.2)</w:t>
      </w:r>
      <w:r w:rsidRPr="005172D6">
        <w:rPr>
          <w:rFonts w:ascii="Arial" w:hAnsi="Arial" w:cs="Arial"/>
          <w:b/>
          <w:sz w:val="20"/>
        </w:rPr>
        <w:tab/>
        <w:t>[</w:t>
      </w:r>
      <w:r w:rsidRPr="005172D6">
        <w:rPr>
          <w:rFonts w:ascii="Arial" w:hAnsi="Arial" w:cs="Arial"/>
          <w:bCs/>
          <w:sz w:val="20"/>
        </w:rPr>
        <w:t>Have you / Has he/she]</w:t>
      </w:r>
      <w:r w:rsidRPr="005172D6">
        <w:rPr>
          <w:rFonts w:ascii="Arial" w:hAnsi="Arial" w:cs="Arial"/>
          <w:sz w:val="20"/>
        </w:rPr>
        <w:t xml:space="preserve"> ever used a </w:t>
      </w:r>
      <w:r w:rsidRPr="005172D6">
        <w:rPr>
          <w:rFonts w:ascii="Arial" w:hAnsi="Arial" w:cs="Arial"/>
          <w:bCs/>
          <w:sz w:val="20"/>
        </w:rPr>
        <w:t xml:space="preserve">prescription </w:t>
      </w:r>
      <w:r w:rsidRPr="005172D6">
        <w:rPr>
          <w:rFonts w:ascii="Arial" w:hAnsi="Arial" w:cs="Arial"/>
          <w:sz w:val="20"/>
        </w:rPr>
        <w:t>inhaler?</w:t>
      </w:r>
    </w:p>
    <w:p w14:paraId="0849FB6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93F78F7" w14:textId="77777777" w:rsidR="005172D6" w:rsidRPr="005172D6" w:rsidRDefault="005172D6" w:rsidP="005172D6">
      <w:pPr>
        <w:widowControl w:val="0"/>
        <w:tabs>
          <w:tab w:val="left" w:pos="684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33105294" w14:textId="77777777" w:rsidR="005172D6" w:rsidRPr="005172D6" w:rsidRDefault="005172D6" w:rsidP="005172D6">
      <w:pPr>
        <w:widowControl w:val="0"/>
        <w:tabs>
          <w:tab w:val="left" w:pos="6840"/>
          <w:tab w:val="left" w:pos="720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(2)  NO                                      </w:t>
      </w:r>
      <w:r w:rsidRPr="005172D6">
        <w:rPr>
          <w:rFonts w:ascii="Arial" w:hAnsi="Arial" w:cs="Arial"/>
          <w:b/>
          <w:sz w:val="20"/>
        </w:rPr>
        <w:t>[SKIP TO SCR_MED1]</w:t>
      </w:r>
    </w:p>
    <w:p w14:paraId="143CD01C" w14:textId="77777777" w:rsidR="005172D6" w:rsidRPr="005172D6" w:rsidRDefault="005172D6" w:rsidP="005172D6">
      <w:pPr>
        <w:widowControl w:val="0"/>
        <w:tabs>
          <w:tab w:val="left" w:pos="6840"/>
          <w:tab w:val="left" w:pos="7200"/>
        </w:tabs>
        <w:autoSpaceDE w:val="0"/>
        <w:autoSpaceDN w:val="0"/>
        <w:adjustRightInd w:val="0"/>
        <w:spacing w:after="0" w:line="240" w:lineRule="auto"/>
        <w:ind w:left="2160"/>
        <w:rPr>
          <w:rFonts w:ascii="Arial" w:hAnsi="Arial" w:cs="Arial"/>
          <w:sz w:val="20"/>
        </w:rPr>
      </w:pPr>
    </w:p>
    <w:p w14:paraId="7C087B90" w14:textId="77777777" w:rsidR="005172D6" w:rsidRPr="005172D6" w:rsidRDefault="005172D6" w:rsidP="005172D6">
      <w:pPr>
        <w:widowControl w:val="0"/>
        <w:tabs>
          <w:tab w:val="left" w:pos="684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  DON’T KNOW                  </w:t>
      </w:r>
      <w:r w:rsidRPr="005172D6">
        <w:rPr>
          <w:rFonts w:ascii="Arial" w:hAnsi="Arial" w:cs="Arial"/>
          <w:b/>
          <w:sz w:val="20"/>
        </w:rPr>
        <w:t>[SKIP TO SCR_MED1]</w:t>
      </w:r>
    </w:p>
    <w:p w14:paraId="6C7948C2" w14:textId="77777777" w:rsidR="005172D6" w:rsidRPr="005172D6" w:rsidRDefault="005172D6" w:rsidP="005172D6">
      <w:pPr>
        <w:widowControl w:val="0"/>
        <w:tabs>
          <w:tab w:val="left" w:pos="684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  REFUSED                          </w:t>
      </w:r>
      <w:r w:rsidRPr="005172D6">
        <w:rPr>
          <w:rFonts w:ascii="Arial" w:hAnsi="Arial" w:cs="Arial"/>
          <w:b/>
          <w:sz w:val="20"/>
        </w:rPr>
        <w:t>[SKIP TO SCR_MED1]</w:t>
      </w:r>
    </w:p>
    <w:p w14:paraId="03E927A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2A2D7CF"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5C3DE522"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4D8C276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INHALERH (8.3)</w:t>
      </w:r>
      <w:r w:rsidRPr="005172D6">
        <w:rPr>
          <w:rFonts w:ascii="Arial" w:hAnsi="Arial" w:cs="Arial"/>
          <w:b/>
          <w:sz w:val="20"/>
        </w:rPr>
        <w:tab/>
      </w:r>
      <w:r w:rsidRPr="005172D6">
        <w:rPr>
          <w:rFonts w:ascii="Arial" w:hAnsi="Arial" w:cs="Arial"/>
          <w:sz w:val="20"/>
        </w:rPr>
        <w:t>Did a doctor or other health professional show [</w:t>
      </w:r>
      <w:r w:rsidRPr="005172D6">
        <w:rPr>
          <w:rFonts w:ascii="Arial" w:hAnsi="Arial" w:cs="Arial"/>
          <w:bCs/>
          <w:sz w:val="20"/>
        </w:rPr>
        <w:t>you / him/her]</w:t>
      </w:r>
      <w:r w:rsidRPr="005172D6">
        <w:rPr>
          <w:rFonts w:ascii="Arial" w:hAnsi="Arial" w:cs="Arial"/>
          <w:sz w:val="20"/>
        </w:rPr>
        <w:t xml:space="preserve"> how to use the inhaler?</w:t>
      </w:r>
    </w:p>
    <w:p w14:paraId="14CFD93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4CD853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5B7CBEE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5BB4DD5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449D282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5C1950A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5239031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03982EB"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[HELP SCREEN:</w:t>
      </w:r>
      <w:r w:rsidRPr="005172D6">
        <w:rPr>
          <w:rFonts w:ascii="Arial" w:hAnsi="Arial" w:cs="Arial"/>
          <w:sz w:val="20"/>
        </w:rPr>
        <w:t xml:space="preserve">  </w:t>
      </w:r>
      <w:r w:rsidRPr="005172D6">
        <w:rPr>
          <w:rFonts w:ascii="Arial" w:hAnsi="Arial" w:cs="Arial"/>
          <w:b/>
          <w:sz w:val="20"/>
        </w:rPr>
        <w:t>Health professional includes doctors, nurses, physician assistants, nurse practitioners, and health educators]</w:t>
      </w:r>
    </w:p>
    <w:p w14:paraId="6960563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sz w:val="20"/>
        </w:rPr>
      </w:pPr>
    </w:p>
    <w:p w14:paraId="2FD8B56E"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color w:val="FF0000"/>
          <w:sz w:val="20"/>
        </w:rPr>
      </w:pPr>
    </w:p>
    <w:p w14:paraId="27B505F1"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sz w:val="20"/>
        </w:rPr>
      </w:pPr>
      <w:r w:rsidRPr="005172D6">
        <w:rPr>
          <w:rFonts w:ascii="Arial" w:hAnsi="Arial" w:cs="Arial"/>
          <w:b/>
          <w:color w:val="FF0000"/>
          <w:sz w:val="20"/>
        </w:rPr>
        <w:t xml:space="preserve"> </w:t>
      </w:r>
      <w:r w:rsidRPr="005172D6">
        <w:rPr>
          <w:rFonts w:ascii="Arial" w:hAnsi="Arial" w:cs="Arial"/>
          <w:b/>
          <w:sz w:val="20"/>
        </w:rPr>
        <w:t>INHALERW (8.4)</w:t>
      </w:r>
      <w:r w:rsidRPr="005172D6">
        <w:rPr>
          <w:rFonts w:ascii="Arial" w:hAnsi="Arial" w:cs="Arial"/>
          <w:b/>
          <w:sz w:val="20"/>
        </w:rPr>
        <w:tab/>
      </w:r>
      <w:r w:rsidRPr="005172D6">
        <w:rPr>
          <w:rFonts w:ascii="Arial" w:hAnsi="Arial" w:cs="Arial"/>
          <w:sz w:val="20"/>
        </w:rPr>
        <w:t>Did a doctor or other health professional watch [you / him/her] use the inhaler?</w:t>
      </w:r>
      <w:r w:rsidRPr="005172D6">
        <w:rPr>
          <w:rFonts w:ascii="Arial" w:hAnsi="Arial" w:cs="Arial"/>
          <w:b/>
          <w:sz w:val="20"/>
        </w:rPr>
        <w:t xml:space="preserve"> </w:t>
      </w:r>
    </w:p>
    <w:p w14:paraId="66B1C53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4CE8BB6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176B57F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0C1B1D0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735CED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364CEF8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408D5386"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color w:val="FF0000"/>
          <w:sz w:val="20"/>
        </w:rPr>
      </w:pPr>
    </w:p>
    <w:p w14:paraId="08CA1AD8"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p>
    <w:p w14:paraId="4C7477CE"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SCR_MED1 (8.5)</w:t>
      </w:r>
      <w:r w:rsidRPr="005172D6">
        <w:rPr>
          <w:rFonts w:ascii="Arial" w:hAnsi="Arial" w:cs="Arial"/>
          <w:sz w:val="20"/>
        </w:rPr>
        <w:tab/>
      </w:r>
      <w:r w:rsidRPr="005172D6">
        <w:rPr>
          <w:rFonts w:ascii="Arial" w:hAnsi="Arial" w:cs="Arial"/>
          <w:b/>
          <w:sz w:val="20"/>
        </w:rPr>
        <w:t>[IF LAST_MED = 4, 5, 6, 7, 77, or 99, SKIP TO SECTION 9] (88 removed)</w:t>
      </w:r>
    </w:p>
    <w:p w14:paraId="2B25018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5B8CD9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Now I am going to ask questions about specific prescription medications [you / Child name] may have taken for asthma </w:t>
      </w:r>
      <w:r w:rsidRPr="005172D6">
        <w:rPr>
          <w:rFonts w:ascii="Arial" w:hAnsi="Arial" w:cs="Arial"/>
          <w:sz w:val="20"/>
          <w:u w:val="single"/>
        </w:rPr>
        <w:t>in the past 3 months</w:t>
      </w:r>
      <w:r w:rsidRPr="005172D6">
        <w:rPr>
          <w:rFonts w:ascii="Arial" w:hAnsi="Arial" w:cs="Arial"/>
          <w:sz w:val="20"/>
        </w:rPr>
        <w:t>.  I will be asking for the names, amount, and how often [</w:t>
      </w:r>
      <w:r w:rsidRPr="005172D6">
        <w:rPr>
          <w:rFonts w:ascii="Arial" w:hAnsi="Arial" w:cs="Arial"/>
          <w:bCs/>
          <w:sz w:val="20"/>
        </w:rPr>
        <w:t xml:space="preserve">you take / he/she takes] </w:t>
      </w:r>
      <w:r w:rsidRPr="005172D6">
        <w:rPr>
          <w:rFonts w:ascii="Arial" w:hAnsi="Arial" w:cs="Arial"/>
          <w:sz w:val="20"/>
        </w:rPr>
        <w:t>each medicine.  I will ask separately about medication taken in various forms:  pill or syrup, inhaler, and Nebulizer.</w:t>
      </w:r>
    </w:p>
    <w:p w14:paraId="5DB41E7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2021B7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olor w:val="0000FF"/>
          <w:sz w:val="20"/>
        </w:rPr>
      </w:pPr>
      <w:r w:rsidRPr="005172D6">
        <w:rPr>
          <w:rFonts w:ascii="Arial" w:hAnsi="Arial" w:cs="Arial"/>
          <w:sz w:val="20"/>
        </w:rPr>
        <w:t xml:space="preserve">It will help to get [your / Child name’s] medicines so you can read the labels.  </w:t>
      </w:r>
    </w:p>
    <w:p w14:paraId="05E57D3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trike/>
          <w:color w:val="000000"/>
          <w:sz w:val="20"/>
        </w:rPr>
      </w:pPr>
      <w:r w:rsidRPr="005172D6">
        <w:rPr>
          <w:rFonts w:ascii="Arial" w:hAnsi="Arial" w:cs="Arial"/>
          <w:color w:val="000000"/>
          <w:sz w:val="20"/>
        </w:rPr>
        <w:t>Can you please go get the asthma medicines while I wait on the phone?</w:t>
      </w:r>
    </w:p>
    <w:p w14:paraId="5000F1D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4F4B40B7" w14:textId="77777777" w:rsidR="005172D6" w:rsidRPr="005172D6" w:rsidRDefault="005172D6" w:rsidP="001A070E">
      <w:pPr>
        <w:widowControl w:val="0"/>
        <w:numPr>
          <w:ilvl w:val="0"/>
          <w:numId w:val="17"/>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YES</w:t>
      </w:r>
    </w:p>
    <w:p w14:paraId="14FE8460" w14:textId="77777777" w:rsidR="005172D6" w:rsidRPr="005172D6" w:rsidRDefault="005172D6" w:rsidP="001A070E">
      <w:pPr>
        <w:widowControl w:val="0"/>
        <w:numPr>
          <w:ilvl w:val="0"/>
          <w:numId w:val="17"/>
        </w:numPr>
        <w:tabs>
          <w:tab w:val="left" w:pos="6840"/>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 xml:space="preserve">NO                                                              </w:t>
      </w:r>
      <w:r w:rsidRPr="005172D6">
        <w:rPr>
          <w:rFonts w:ascii="Arial" w:hAnsi="Arial" w:cs="Arial"/>
          <w:b/>
          <w:sz w:val="20"/>
        </w:rPr>
        <w:t>[SKIP TO INH_SCR]</w:t>
      </w:r>
    </w:p>
    <w:p w14:paraId="03290CD4" w14:textId="77777777" w:rsidR="005172D6" w:rsidRPr="005172D6" w:rsidRDefault="005172D6" w:rsidP="001A070E">
      <w:pPr>
        <w:widowControl w:val="0"/>
        <w:numPr>
          <w:ilvl w:val="0"/>
          <w:numId w:val="17"/>
        </w:numPr>
        <w:tabs>
          <w:tab w:val="left" w:pos="6840"/>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 xml:space="preserve">RESPONDENT KNOWS THE MEDS     </w:t>
      </w:r>
      <w:r w:rsidRPr="005172D6">
        <w:rPr>
          <w:rFonts w:ascii="Arial" w:hAnsi="Arial" w:cs="Arial"/>
          <w:b/>
          <w:sz w:val="20"/>
        </w:rPr>
        <w:t>[SKIP TO INH_SCR]</w:t>
      </w:r>
    </w:p>
    <w:p w14:paraId="58DDCC19" w14:textId="77777777" w:rsidR="005172D6" w:rsidRPr="005172D6" w:rsidRDefault="005172D6" w:rsidP="005172D6">
      <w:pPr>
        <w:widowControl w:val="0"/>
        <w:tabs>
          <w:tab w:val="left" w:pos="6840"/>
          <w:tab w:val="left" w:pos="7920"/>
        </w:tabs>
        <w:autoSpaceDE w:val="0"/>
        <w:autoSpaceDN w:val="0"/>
        <w:adjustRightInd w:val="0"/>
        <w:spacing w:after="0" w:line="240" w:lineRule="auto"/>
        <w:rPr>
          <w:rFonts w:ascii="Arial" w:hAnsi="Arial" w:cs="Arial"/>
          <w:sz w:val="20"/>
        </w:rPr>
      </w:pPr>
    </w:p>
    <w:p w14:paraId="4FEBC5EE" w14:textId="77777777" w:rsidR="005172D6" w:rsidRPr="005172D6" w:rsidRDefault="005172D6" w:rsidP="001A070E">
      <w:pPr>
        <w:widowControl w:val="0"/>
        <w:numPr>
          <w:ilvl w:val="0"/>
          <w:numId w:val="28"/>
        </w:numPr>
        <w:tabs>
          <w:tab w:val="left" w:pos="6840"/>
        </w:tabs>
        <w:autoSpaceDE w:val="0"/>
        <w:autoSpaceDN w:val="0"/>
        <w:adjustRightInd w:val="0"/>
        <w:spacing w:after="0" w:line="240" w:lineRule="auto"/>
        <w:ind w:hanging="255"/>
        <w:rPr>
          <w:rFonts w:ascii="Arial" w:hAnsi="Arial" w:cs="Arial"/>
          <w:sz w:val="20"/>
        </w:rPr>
      </w:pPr>
      <w:r w:rsidRPr="005172D6">
        <w:rPr>
          <w:rFonts w:ascii="Arial" w:hAnsi="Arial" w:cs="Arial"/>
          <w:sz w:val="20"/>
        </w:rPr>
        <w:t xml:space="preserve">  DON’T KNOW                                          </w:t>
      </w:r>
      <w:r w:rsidRPr="005172D6">
        <w:rPr>
          <w:rFonts w:ascii="Arial" w:hAnsi="Arial" w:cs="Arial"/>
          <w:b/>
          <w:sz w:val="20"/>
        </w:rPr>
        <w:t>[SKIP TO INH_SCR]</w:t>
      </w:r>
    </w:p>
    <w:p w14:paraId="23152D0E" w14:textId="77777777" w:rsidR="005172D6" w:rsidRPr="005172D6" w:rsidRDefault="005172D6" w:rsidP="001A070E">
      <w:pPr>
        <w:widowControl w:val="0"/>
        <w:numPr>
          <w:ilvl w:val="0"/>
          <w:numId w:val="29"/>
        </w:numPr>
        <w:tabs>
          <w:tab w:val="left" w:pos="6840"/>
          <w:tab w:val="left" w:pos="7920"/>
        </w:tabs>
        <w:autoSpaceDE w:val="0"/>
        <w:autoSpaceDN w:val="0"/>
        <w:adjustRightInd w:val="0"/>
        <w:spacing w:after="0" w:line="240" w:lineRule="auto"/>
        <w:ind w:hanging="255"/>
        <w:rPr>
          <w:rFonts w:ascii="Arial" w:hAnsi="Arial" w:cs="Arial"/>
          <w:sz w:val="20"/>
        </w:rPr>
      </w:pPr>
      <w:r w:rsidRPr="005172D6">
        <w:rPr>
          <w:rFonts w:ascii="Arial" w:hAnsi="Arial" w:cs="Arial"/>
          <w:sz w:val="20"/>
        </w:rPr>
        <w:t xml:space="preserve">  REFUSED                                                  </w:t>
      </w:r>
      <w:r w:rsidRPr="005172D6">
        <w:rPr>
          <w:rFonts w:ascii="Arial" w:hAnsi="Arial" w:cs="Arial"/>
          <w:b/>
          <w:sz w:val="20"/>
        </w:rPr>
        <w:t>[SKIP TO INH_SCR]</w:t>
      </w:r>
    </w:p>
    <w:p w14:paraId="7E6E33A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4C03EAB" w14:textId="77777777" w:rsidR="005172D6" w:rsidRPr="005172D6" w:rsidRDefault="005172D6" w:rsidP="005172D6">
      <w:pPr>
        <w:spacing w:after="0" w:line="240" w:lineRule="auto"/>
        <w:rPr>
          <w:rFonts w:ascii="Arial" w:hAnsi="Arial" w:cs="Arial"/>
          <w:b/>
          <w:sz w:val="20"/>
        </w:rPr>
      </w:pPr>
    </w:p>
    <w:p w14:paraId="3E311E88" w14:textId="77777777" w:rsidR="005172D6" w:rsidRPr="005172D6" w:rsidRDefault="005172D6" w:rsidP="005172D6">
      <w:pPr>
        <w:spacing w:after="0" w:line="240" w:lineRule="auto"/>
        <w:rPr>
          <w:rFonts w:ascii="Arial" w:hAnsi="Arial" w:cs="Arial"/>
          <w:b/>
          <w:sz w:val="20"/>
        </w:rPr>
      </w:pPr>
    </w:p>
    <w:p w14:paraId="7D6D1D45"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070"/>
        <w:rPr>
          <w:rFonts w:ascii="Arial" w:hAnsi="Arial" w:cs="Arial"/>
          <w:b/>
          <w:color w:val="0000FF"/>
          <w:sz w:val="20"/>
        </w:rPr>
      </w:pPr>
      <w:r w:rsidRPr="005172D6">
        <w:rPr>
          <w:rFonts w:ascii="Arial" w:hAnsi="Arial" w:cs="Arial"/>
          <w:b/>
          <w:sz w:val="20"/>
        </w:rPr>
        <w:t>SCR_MED3 (8.7)</w:t>
      </w:r>
      <w:r w:rsidRPr="005172D6">
        <w:rPr>
          <w:rFonts w:ascii="Arial" w:hAnsi="Arial" w:cs="Arial"/>
          <w:b/>
          <w:sz w:val="20"/>
        </w:rPr>
        <w:tab/>
      </w:r>
      <w:r w:rsidRPr="005172D6">
        <w:rPr>
          <w:rFonts w:ascii="Arial" w:hAnsi="Arial" w:cs="Arial"/>
          <w:b/>
          <w:color w:val="000000"/>
          <w:sz w:val="20"/>
        </w:rPr>
        <w:t xml:space="preserve">[when Respondent returns to phone:] </w:t>
      </w:r>
      <w:r w:rsidRPr="005172D6">
        <w:rPr>
          <w:rFonts w:ascii="Arial" w:hAnsi="Arial" w:cs="Arial"/>
          <w:color w:val="000000"/>
          <w:sz w:val="20"/>
        </w:rPr>
        <w:t>Do</w:t>
      </w:r>
      <w:r w:rsidRPr="005172D6">
        <w:rPr>
          <w:rFonts w:ascii="Arial" w:hAnsi="Arial" w:cs="Arial"/>
          <w:sz w:val="20"/>
        </w:rPr>
        <w:t xml:space="preserve"> you have all the medications?</w:t>
      </w:r>
      <w:r w:rsidRPr="005172D6">
        <w:rPr>
          <w:rFonts w:ascii="Arial" w:hAnsi="Arial" w:cs="Arial"/>
          <w:b/>
          <w:sz w:val="20"/>
        </w:rPr>
        <w:tab/>
      </w:r>
    </w:p>
    <w:p w14:paraId="5E08E669"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p>
    <w:p w14:paraId="167C3E3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[INTERVIEWER: Read if necessary]</w:t>
      </w:r>
    </w:p>
    <w:p w14:paraId="376B5EF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2D269F77" w14:textId="77777777" w:rsidR="005172D6" w:rsidRPr="005172D6" w:rsidRDefault="005172D6" w:rsidP="001A070E">
      <w:pPr>
        <w:widowControl w:val="0"/>
        <w:numPr>
          <w:ilvl w:val="0"/>
          <w:numId w:val="18"/>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YES I HAVE ALL THE MEDICATIONS</w:t>
      </w:r>
    </w:p>
    <w:p w14:paraId="3DC0767E" w14:textId="77777777" w:rsidR="005172D6" w:rsidRPr="005172D6" w:rsidRDefault="005172D6" w:rsidP="001A070E">
      <w:pPr>
        <w:widowControl w:val="0"/>
        <w:numPr>
          <w:ilvl w:val="0"/>
          <w:numId w:val="18"/>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YES I HAVE SOME OF THE MEDICATIONS BUT NOT ALL</w:t>
      </w:r>
    </w:p>
    <w:p w14:paraId="1B8E8695" w14:textId="77777777" w:rsidR="005172D6" w:rsidRPr="005172D6" w:rsidRDefault="005172D6" w:rsidP="001A070E">
      <w:pPr>
        <w:widowControl w:val="0"/>
        <w:numPr>
          <w:ilvl w:val="0"/>
          <w:numId w:val="18"/>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NO</w:t>
      </w:r>
    </w:p>
    <w:p w14:paraId="45CDCE8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37A01EB" w14:textId="77777777" w:rsidR="005172D6" w:rsidRPr="005172D6" w:rsidRDefault="005172D6" w:rsidP="001A070E">
      <w:pPr>
        <w:widowControl w:val="0"/>
        <w:numPr>
          <w:ilvl w:val="0"/>
          <w:numId w:val="30"/>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DON’T KNOW</w:t>
      </w:r>
    </w:p>
    <w:p w14:paraId="7AA85029" w14:textId="77777777" w:rsidR="005172D6" w:rsidRPr="005172D6" w:rsidRDefault="005172D6" w:rsidP="001A070E">
      <w:pPr>
        <w:widowControl w:val="0"/>
        <w:numPr>
          <w:ilvl w:val="0"/>
          <w:numId w:val="31"/>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REFUSED</w:t>
      </w:r>
    </w:p>
    <w:p w14:paraId="2618332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96F1532"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58CD13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64311B6"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b/>
          <w:bCs/>
          <w:sz w:val="20"/>
        </w:rPr>
      </w:pPr>
      <w:r w:rsidRPr="005172D6">
        <w:rPr>
          <w:rFonts w:ascii="Arial" w:hAnsi="Arial" w:cs="Arial"/>
          <w:b/>
          <w:bCs/>
          <w:sz w:val="20"/>
        </w:rPr>
        <w:t xml:space="preserve">[IF INHALERE (8.2) = 2 (NO) SKIP TO PILLS] </w:t>
      </w:r>
    </w:p>
    <w:p w14:paraId="560B27B7"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INH_SCR (8.8)</w:t>
      </w:r>
      <w:r w:rsidRPr="005172D6">
        <w:rPr>
          <w:rFonts w:ascii="Arial" w:hAnsi="Arial" w:cs="Arial"/>
          <w:b/>
          <w:sz w:val="20"/>
        </w:rPr>
        <w:tab/>
      </w:r>
      <w:r w:rsidRPr="005172D6">
        <w:rPr>
          <w:rFonts w:ascii="Arial" w:hAnsi="Arial" w:cs="Arial"/>
          <w:bCs/>
          <w:sz w:val="20"/>
        </w:rPr>
        <w:t>In the past 3 months [</w:t>
      </w:r>
      <w:r w:rsidRPr="005172D6">
        <w:rPr>
          <w:rFonts w:ascii="Arial" w:hAnsi="Arial" w:cs="Arial"/>
          <w:sz w:val="20"/>
        </w:rPr>
        <w:t>have you / has Child name] taken prescription asthma medicine using an inhaler?</w:t>
      </w:r>
    </w:p>
    <w:p w14:paraId="04FF84F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99C469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5B4C6F9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(2)  NO                                                    </w:t>
      </w:r>
      <w:r w:rsidRPr="005172D6">
        <w:rPr>
          <w:rFonts w:ascii="Arial" w:hAnsi="Arial" w:cs="Arial"/>
          <w:b/>
          <w:sz w:val="20"/>
        </w:rPr>
        <w:t>[SKIP TO PILLS]</w:t>
      </w:r>
    </w:p>
    <w:p w14:paraId="1E62975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47543B5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  DON’T KNOW                                </w:t>
      </w:r>
      <w:r w:rsidRPr="005172D6">
        <w:rPr>
          <w:rFonts w:ascii="Arial" w:hAnsi="Arial" w:cs="Arial"/>
          <w:b/>
          <w:sz w:val="20"/>
        </w:rPr>
        <w:t>[SKIP TO PILLS]</w:t>
      </w:r>
    </w:p>
    <w:p w14:paraId="05748F6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  REFUSED                                        </w:t>
      </w:r>
      <w:r w:rsidRPr="005172D6">
        <w:rPr>
          <w:rFonts w:ascii="Arial" w:hAnsi="Arial" w:cs="Arial"/>
          <w:b/>
          <w:sz w:val="20"/>
        </w:rPr>
        <w:t>[SKIP TO PILLS]</w:t>
      </w:r>
    </w:p>
    <w:p w14:paraId="63AE61B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3E7C0F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CE36806"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INH_MEDS (8.9)</w:t>
      </w:r>
    </w:p>
    <w:p w14:paraId="1B1A9E46"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6736B31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For the following inhalers the respondent can choose up to eight medications; however, each medication can only be used once (in the past, errors such as 030303 were submitted in the data file).   When 66 (Other) is selected as a response, the series of questions ILP01 (8.11) to ILP10 (8.19) is not asked for that response.</w:t>
      </w:r>
    </w:p>
    <w:p w14:paraId="3880E35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39DD7E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Cs/>
          <w:sz w:val="20"/>
        </w:rPr>
        <w:t>In the past 3 months</w:t>
      </w:r>
      <w:r w:rsidRPr="005172D6">
        <w:rPr>
          <w:rFonts w:ascii="Arial" w:hAnsi="Arial" w:cs="Arial"/>
          <w:sz w:val="20"/>
        </w:rPr>
        <w:t>, what prescription asthma medications did [you / he/she] take by inhaler?</w:t>
      </w:r>
      <w:r w:rsidRPr="005172D6">
        <w:rPr>
          <w:rFonts w:ascii="Arial" w:hAnsi="Arial" w:cs="Arial"/>
          <w:b/>
          <w:sz w:val="20"/>
        </w:rPr>
        <w:t xml:space="preserve"> [MARK ALL THAT APPLY.   PROBE: Any other prescription asthma inhaler medications?]</w:t>
      </w:r>
    </w:p>
    <w:p w14:paraId="19713A6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27D92CD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 xml:space="preserve">[INTERVIEWER: IF NECESSARY, ASK THE RESPONDENT TO SPELL THE NAME OF THE MEDICATION.] </w:t>
      </w:r>
    </w:p>
    <w:p w14:paraId="519A4E9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27C67EF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 xml:space="preserve">Note: CATI programmers, note that the top ten items (in bold below) should be highlighted in the CATI system if possible so they can be found more easily. </w:t>
      </w:r>
    </w:p>
    <w:p w14:paraId="05022187" w14:textId="77777777" w:rsidR="005172D6" w:rsidRPr="005172D6" w:rsidRDefault="005172D6" w:rsidP="005172D6">
      <w:pPr>
        <w:tabs>
          <w:tab w:val="left" w:pos="7920"/>
        </w:tabs>
        <w:autoSpaceDE w:val="0"/>
        <w:autoSpaceDN w:val="0"/>
        <w:adjustRightInd w:val="0"/>
        <w:spacing w:after="0" w:line="240" w:lineRule="auto"/>
        <w:rPr>
          <w:rFonts w:ascii="Arial" w:hAnsi="Arial" w:cs="Arial"/>
          <w:sz w:val="20"/>
        </w:rPr>
      </w:pPr>
    </w:p>
    <w:tbl>
      <w:tblPr>
        <w:tblW w:w="8853"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3406"/>
        <w:gridCol w:w="4803"/>
      </w:tblGrid>
      <w:tr w:rsidR="005172D6" w:rsidRPr="005172D6" w14:paraId="50E0CA40" w14:textId="77777777" w:rsidTr="005172D6">
        <w:trPr>
          <w:trHeight w:val="278"/>
        </w:trPr>
        <w:tc>
          <w:tcPr>
            <w:tcW w:w="644" w:type="dxa"/>
          </w:tcPr>
          <w:p w14:paraId="3DCCF051"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p>
        </w:tc>
        <w:tc>
          <w:tcPr>
            <w:tcW w:w="3406" w:type="dxa"/>
          </w:tcPr>
          <w:p w14:paraId="7A2C16B5"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Medication</w:t>
            </w:r>
          </w:p>
        </w:tc>
        <w:tc>
          <w:tcPr>
            <w:tcW w:w="4803" w:type="dxa"/>
          </w:tcPr>
          <w:p w14:paraId="0870224E"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bCs/>
                <w:sz w:val="20"/>
              </w:rPr>
            </w:pPr>
            <w:r w:rsidRPr="005172D6">
              <w:rPr>
                <w:rFonts w:ascii="Arial" w:hAnsi="Arial" w:cs="Arial"/>
                <w:b/>
                <w:bCs/>
                <w:sz w:val="20"/>
              </w:rPr>
              <w:t>Pronunciation</w:t>
            </w:r>
          </w:p>
        </w:tc>
      </w:tr>
      <w:tr w:rsidR="005172D6" w:rsidRPr="005172D6" w14:paraId="02799CEB" w14:textId="77777777" w:rsidTr="005172D6">
        <w:tc>
          <w:tcPr>
            <w:tcW w:w="644" w:type="dxa"/>
          </w:tcPr>
          <w:p w14:paraId="5ABBD0C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01</w:t>
            </w:r>
          </w:p>
        </w:tc>
        <w:tc>
          <w:tcPr>
            <w:tcW w:w="3406" w:type="dxa"/>
          </w:tcPr>
          <w:p w14:paraId="7244CF0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Advair</w:t>
            </w:r>
            <w:r w:rsidRPr="005172D6">
              <w:rPr>
                <w:rFonts w:ascii="Arial" w:hAnsi="Arial" w:cs="Arial"/>
                <w:sz w:val="20"/>
              </w:rPr>
              <w:t xml:space="preserve">  (+ A. Diskus)</w:t>
            </w:r>
          </w:p>
        </w:tc>
        <w:tc>
          <w:tcPr>
            <w:tcW w:w="4803" w:type="dxa"/>
          </w:tcPr>
          <w:p w14:paraId="54C7725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ăd</w:t>
            </w:r>
            <w:r w:rsidRPr="005172D6">
              <w:rPr>
                <w:rFonts w:ascii="Arial" w:hAnsi="Arial" w:cs="Arial"/>
                <w:sz w:val="20"/>
              </w:rPr>
              <w:t xml:space="preserve">-vâr  (or </w:t>
            </w:r>
            <w:r w:rsidRPr="005172D6">
              <w:rPr>
                <w:rFonts w:ascii="Arial" w:hAnsi="Arial" w:cs="Arial"/>
                <w:b/>
                <w:bCs/>
                <w:sz w:val="20"/>
              </w:rPr>
              <w:t>add</w:t>
            </w:r>
            <w:r w:rsidRPr="005172D6">
              <w:rPr>
                <w:rFonts w:ascii="Arial" w:hAnsi="Arial" w:cs="Arial"/>
                <w:sz w:val="20"/>
              </w:rPr>
              <w:t>-vair)</w:t>
            </w:r>
          </w:p>
        </w:tc>
      </w:tr>
      <w:tr w:rsidR="005172D6" w:rsidRPr="005172D6" w14:paraId="75CACDB5" w14:textId="77777777" w:rsidTr="005172D6">
        <w:tc>
          <w:tcPr>
            <w:tcW w:w="644" w:type="dxa"/>
          </w:tcPr>
          <w:p w14:paraId="0E8590C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02</w:t>
            </w:r>
          </w:p>
        </w:tc>
        <w:tc>
          <w:tcPr>
            <w:tcW w:w="3406" w:type="dxa"/>
          </w:tcPr>
          <w:p w14:paraId="350FFEFC"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Aerobid  </w:t>
            </w:r>
          </w:p>
        </w:tc>
        <w:tc>
          <w:tcPr>
            <w:tcW w:w="4803" w:type="dxa"/>
          </w:tcPr>
          <w:p w14:paraId="41B5C81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â-</w:t>
            </w:r>
            <w:r w:rsidRPr="005172D6">
              <w:rPr>
                <w:rFonts w:ascii="Arial" w:hAnsi="Arial" w:cs="Arial"/>
                <w:b/>
                <w:bCs/>
                <w:sz w:val="20"/>
              </w:rPr>
              <w:t>rō</w:t>
            </w:r>
            <w:r w:rsidRPr="005172D6">
              <w:rPr>
                <w:rFonts w:ascii="Arial" w:hAnsi="Arial" w:cs="Arial"/>
                <w:sz w:val="20"/>
              </w:rPr>
              <w:t xml:space="preserve">'bĭd  (or </w:t>
            </w:r>
            <w:r w:rsidRPr="005172D6">
              <w:rPr>
                <w:rFonts w:ascii="Arial" w:hAnsi="Arial" w:cs="Arial"/>
                <w:b/>
                <w:bCs/>
                <w:sz w:val="20"/>
              </w:rPr>
              <w:t>air</w:t>
            </w:r>
            <w:r w:rsidRPr="005172D6">
              <w:rPr>
                <w:rFonts w:ascii="Arial" w:hAnsi="Arial" w:cs="Arial"/>
                <w:sz w:val="20"/>
              </w:rPr>
              <w:t>-row-bid)</w:t>
            </w:r>
          </w:p>
        </w:tc>
      </w:tr>
      <w:tr w:rsidR="005172D6" w:rsidRPr="005172D6" w14:paraId="72E581F8" w14:textId="77777777" w:rsidTr="005172D6">
        <w:tc>
          <w:tcPr>
            <w:tcW w:w="644" w:type="dxa"/>
          </w:tcPr>
          <w:p w14:paraId="00429C6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03</w:t>
            </w:r>
          </w:p>
        </w:tc>
        <w:tc>
          <w:tcPr>
            <w:tcW w:w="3406" w:type="dxa"/>
          </w:tcPr>
          <w:p w14:paraId="1676FAC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b/>
                <w:bCs/>
                <w:sz w:val="20"/>
                <w:u w:val="single"/>
              </w:rPr>
              <w:t>Albuterol</w:t>
            </w:r>
            <w:r w:rsidRPr="005172D6">
              <w:rPr>
                <w:rFonts w:ascii="Arial" w:hAnsi="Arial" w:cs="Arial"/>
                <w:sz w:val="20"/>
                <w:u w:val="single"/>
              </w:rPr>
              <w:t xml:space="preserve"> ( + A. sulfate or salbutamol)</w:t>
            </w:r>
          </w:p>
        </w:tc>
        <w:tc>
          <w:tcPr>
            <w:tcW w:w="4803" w:type="dxa"/>
          </w:tcPr>
          <w:p w14:paraId="6D806D1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ăl'-</w:t>
            </w:r>
            <w:r w:rsidRPr="005172D6">
              <w:rPr>
                <w:rFonts w:ascii="Arial" w:hAnsi="Arial" w:cs="Arial"/>
                <w:b/>
                <w:bCs/>
                <w:sz w:val="20"/>
              </w:rPr>
              <w:t>bu</w:t>
            </w:r>
            <w:r w:rsidRPr="005172D6">
              <w:rPr>
                <w:rFonts w:ascii="Arial" w:hAnsi="Arial" w:cs="Arial"/>
                <w:sz w:val="20"/>
              </w:rPr>
              <w:t>'ter-ōl  (or al-</w:t>
            </w:r>
            <w:r w:rsidRPr="005172D6">
              <w:rPr>
                <w:rFonts w:ascii="Arial" w:hAnsi="Arial" w:cs="Arial"/>
                <w:b/>
                <w:bCs/>
                <w:sz w:val="20"/>
              </w:rPr>
              <w:t>BYOO-</w:t>
            </w:r>
            <w:r w:rsidRPr="005172D6">
              <w:rPr>
                <w:rFonts w:ascii="Arial" w:hAnsi="Arial" w:cs="Arial"/>
                <w:sz w:val="20"/>
              </w:rPr>
              <w:t>ter-ole) săl-byū</w:t>
            </w:r>
            <w:r w:rsidRPr="005172D6">
              <w:rPr>
                <w:rFonts w:ascii="Arial" w:hAnsi="Arial" w:cs="Arial"/>
                <w:b/>
                <w:bCs/>
                <w:sz w:val="20"/>
              </w:rPr>
              <w:t>'</w:t>
            </w:r>
            <w:r w:rsidRPr="005172D6">
              <w:rPr>
                <w:rFonts w:ascii="Arial" w:hAnsi="Arial" w:cs="Arial"/>
                <w:sz w:val="20"/>
              </w:rPr>
              <w:t>tə-môl'</w:t>
            </w:r>
          </w:p>
        </w:tc>
      </w:tr>
      <w:tr w:rsidR="005172D6" w:rsidRPr="005172D6" w14:paraId="6212F611" w14:textId="77777777" w:rsidTr="005172D6">
        <w:tc>
          <w:tcPr>
            <w:tcW w:w="644" w:type="dxa"/>
          </w:tcPr>
          <w:p w14:paraId="69B7F41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04</w:t>
            </w:r>
          </w:p>
        </w:tc>
        <w:tc>
          <w:tcPr>
            <w:tcW w:w="3406" w:type="dxa"/>
          </w:tcPr>
          <w:p w14:paraId="511CE176"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Alupent </w:t>
            </w:r>
          </w:p>
        </w:tc>
        <w:tc>
          <w:tcPr>
            <w:tcW w:w="4803" w:type="dxa"/>
          </w:tcPr>
          <w:p w14:paraId="5C025F6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al-</w:t>
            </w:r>
            <w:r w:rsidRPr="005172D6">
              <w:rPr>
                <w:rFonts w:ascii="Arial" w:hAnsi="Arial" w:cs="Arial"/>
                <w:sz w:val="20"/>
              </w:rPr>
              <w:t xml:space="preserve">u-pent  </w:t>
            </w:r>
          </w:p>
        </w:tc>
      </w:tr>
      <w:tr w:rsidR="005172D6" w:rsidRPr="005172D6" w14:paraId="0DB10E7C" w14:textId="77777777" w:rsidTr="005172D6">
        <w:tc>
          <w:tcPr>
            <w:tcW w:w="644" w:type="dxa"/>
          </w:tcPr>
          <w:p w14:paraId="0C76C97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yellow"/>
              </w:rPr>
            </w:pPr>
            <w:r w:rsidRPr="005172D6">
              <w:rPr>
                <w:rFonts w:ascii="Arial" w:hAnsi="Arial" w:cs="Arial"/>
                <w:sz w:val="20"/>
                <w:highlight w:val="yellow"/>
              </w:rPr>
              <w:t>43</w:t>
            </w:r>
          </w:p>
        </w:tc>
        <w:tc>
          <w:tcPr>
            <w:tcW w:w="3406" w:type="dxa"/>
          </w:tcPr>
          <w:p w14:paraId="441C75AF"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highlight w:val="yellow"/>
              </w:rPr>
            </w:pPr>
            <w:r w:rsidRPr="005172D6">
              <w:rPr>
                <w:rFonts w:ascii="Arial" w:hAnsi="Arial" w:cs="Arial"/>
                <w:sz w:val="20"/>
                <w:highlight w:val="yellow"/>
              </w:rPr>
              <w:t>Alvesco( + Ciclesonide)</w:t>
            </w:r>
          </w:p>
        </w:tc>
        <w:tc>
          <w:tcPr>
            <w:tcW w:w="4803" w:type="dxa"/>
          </w:tcPr>
          <w:p w14:paraId="12DB9A09"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highlight w:val="yellow"/>
              </w:rPr>
            </w:pPr>
            <w:r w:rsidRPr="005172D6">
              <w:rPr>
                <w:rFonts w:ascii="Arial" w:hAnsi="Arial" w:cs="Arial"/>
                <w:b/>
                <w:bCs/>
                <w:sz w:val="20"/>
                <w:highlight w:val="yellow"/>
              </w:rPr>
              <w:t>al-ves-co</w:t>
            </w:r>
          </w:p>
        </w:tc>
      </w:tr>
      <w:tr w:rsidR="005172D6" w:rsidRPr="005172D6" w14:paraId="13A3CD20" w14:textId="77777777" w:rsidTr="005172D6">
        <w:tc>
          <w:tcPr>
            <w:tcW w:w="644" w:type="dxa"/>
          </w:tcPr>
          <w:p w14:paraId="5C855BE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40</w:t>
            </w:r>
          </w:p>
        </w:tc>
        <w:tc>
          <w:tcPr>
            <w:tcW w:w="3406" w:type="dxa"/>
          </w:tcPr>
          <w:p w14:paraId="032370E2"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Asmanex (twisthaler) </w:t>
            </w:r>
          </w:p>
        </w:tc>
        <w:tc>
          <w:tcPr>
            <w:tcW w:w="4803" w:type="dxa"/>
          </w:tcPr>
          <w:p w14:paraId="01AE37E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as</w:t>
            </w:r>
            <w:r w:rsidRPr="005172D6">
              <w:rPr>
                <w:rFonts w:ascii="Arial" w:hAnsi="Arial" w:cs="Arial"/>
                <w:sz w:val="20"/>
              </w:rPr>
              <w:t>-m</w:t>
            </w:r>
            <w:r w:rsidRPr="005172D6">
              <w:rPr>
                <w:rFonts w:ascii="Arial" w:hAnsi="Arial" w:cs="Arial"/>
                <w:i/>
                <w:iCs/>
                <w:sz w:val="20"/>
              </w:rPr>
              <w:t>uh-</w:t>
            </w:r>
            <w:r w:rsidRPr="005172D6">
              <w:rPr>
                <w:rFonts w:ascii="Arial" w:hAnsi="Arial" w:cs="Arial"/>
                <w:iCs/>
                <w:sz w:val="20"/>
              </w:rPr>
              <w:t xml:space="preserve">neks </w:t>
            </w:r>
            <w:r w:rsidRPr="005172D6">
              <w:rPr>
                <w:rFonts w:ascii="Arial" w:hAnsi="Arial" w:cs="Arial"/>
                <w:b/>
                <w:iCs/>
                <w:sz w:val="20"/>
              </w:rPr>
              <w:t>twist</w:t>
            </w:r>
            <w:r w:rsidRPr="005172D6">
              <w:rPr>
                <w:rFonts w:ascii="Arial" w:hAnsi="Arial" w:cs="Arial"/>
                <w:iCs/>
                <w:sz w:val="20"/>
              </w:rPr>
              <w:t>-hey-ler</w:t>
            </w:r>
          </w:p>
        </w:tc>
      </w:tr>
      <w:tr w:rsidR="005172D6" w:rsidRPr="005172D6" w14:paraId="221B73ED" w14:textId="77777777" w:rsidTr="005172D6">
        <w:tc>
          <w:tcPr>
            <w:tcW w:w="644" w:type="dxa"/>
          </w:tcPr>
          <w:p w14:paraId="0E01092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05</w:t>
            </w:r>
          </w:p>
        </w:tc>
        <w:tc>
          <w:tcPr>
            <w:tcW w:w="3406" w:type="dxa"/>
          </w:tcPr>
          <w:p w14:paraId="58CA03A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Atrovent</w:t>
            </w:r>
            <w:r w:rsidRPr="005172D6">
              <w:rPr>
                <w:rFonts w:ascii="Arial" w:hAnsi="Arial" w:cs="Arial"/>
                <w:sz w:val="20"/>
              </w:rPr>
              <w:t xml:space="preserve"> </w:t>
            </w:r>
          </w:p>
        </w:tc>
        <w:tc>
          <w:tcPr>
            <w:tcW w:w="4803" w:type="dxa"/>
          </w:tcPr>
          <w:p w14:paraId="58FAA1B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At-ro-vent  </w:t>
            </w:r>
          </w:p>
        </w:tc>
      </w:tr>
      <w:tr w:rsidR="005172D6" w:rsidRPr="005172D6" w14:paraId="06E2AB5F" w14:textId="77777777" w:rsidTr="005172D6">
        <w:tc>
          <w:tcPr>
            <w:tcW w:w="644" w:type="dxa"/>
          </w:tcPr>
          <w:p w14:paraId="123B21A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06</w:t>
            </w:r>
          </w:p>
        </w:tc>
        <w:tc>
          <w:tcPr>
            <w:tcW w:w="3406" w:type="dxa"/>
          </w:tcPr>
          <w:p w14:paraId="0186628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Azmacort</w:t>
            </w:r>
            <w:r w:rsidRPr="005172D6">
              <w:rPr>
                <w:rFonts w:ascii="Arial" w:hAnsi="Arial" w:cs="Arial"/>
                <w:sz w:val="20"/>
              </w:rPr>
              <w:t xml:space="preserve"> </w:t>
            </w:r>
          </w:p>
        </w:tc>
        <w:tc>
          <w:tcPr>
            <w:tcW w:w="4803" w:type="dxa"/>
          </w:tcPr>
          <w:p w14:paraId="1B7F8A2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az</w:t>
            </w:r>
            <w:r w:rsidRPr="005172D6">
              <w:rPr>
                <w:rFonts w:ascii="Arial" w:hAnsi="Arial" w:cs="Arial"/>
                <w:sz w:val="20"/>
              </w:rPr>
              <w:t xml:space="preserve">-ma-cort  </w:t>
            </w:r>
          </w:p>
        </w:tc>
      </w:tr>
      <w:tr w:rsidR="005172D6" w:rsidRPr="005172D6" w14:paraId="54BF33AA" w14:textId="77777777" w:rsidTr="005172D6">
        <w:tc>
          <w:tcPr>
            <w:tcW w:w="644" w:type="dxa"/>
          </w:tcPr>
          <w:p w14:paraId="40D50DE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07</w:t>
            </w:r>
          </w:p>
        </w:tc>
        <w:tc>
          <w:tcPr>
            <w:tcW w:w="3406" w:type="dxa"/>
          </w:tcPr>
          <w:p w14:paraId="48832375"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Beclomethasone dipropionate</w:t>
            </w:r>
          </w:p>
        </w:tc>
        <w:tc>
          <w:tcPr>
            <w:tcW w:w="4803" w:type="dxa"/>
          </w:tcPr>
          <w:p w14:paraId="69F41B1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bek"lo-</w:t>
            </w:r>
            <w:r w:rsidRPr="005172D6">
              <w:rPr>
                <w:rFonts w:ascii="Arial" w:hAnsi="Arial" w:cs="Arial"/>
                <w:b/>
                <w:bCs/>
                <w:sz w:val="20"/>
              </w:rPr>
              <w:t>meth</w:t>
            </w:r>
            <w:r w:rsidRPr="005172D6">
              <w:rPr>
                <w:rFonts w:ascii="Arial" w:hAnsi="Arial" w:cs="Arial"/>
                <w:sz w:val="20"/>
              </w:rPr>
              <w:t xml:space="preserve">'ah-son  dī' </w:t>
            </w:r>
            <w:r w:rsidRPr="005172D6">
              <w:rPr>
                <w:rFonts w:ascii="Arial" w:hAnsi="Arial" w:cs="Arial"/>
                <w:b/>
                <w:bCs/>
                <w:sz w:val="20"/>
              </w:rPr>
              <w:t>pro’</w:t>
            </w:r>
            <w:r w:rsidRPr="005172D6">
              <w:rPr>
                <w:rFonts w:ascii="Arial" w:hAnsi="Arial" w:cs="Arial"/>
                <w:sz w:val="20"/>
              </w:rPr>
              <w:t>pe-o-nāt  (or be-kloe-</w:t>
            </w:r>
            <w:r w:rsidRPr="005172D6">
              <w:rPr>
                <w:rFonts w:ascii="Arial" w:hAnsi="Arial" w:cs="Arial"/>
                <w:b/>
                <w:bCs/>
                <w:sz w:val="20"/>
              </w:rPr>
              <w:t>meth</w:t>
            </w:r>
            <w:r w:rsidRPr="005172D6">
              <w:rPr>
                <w:rFonts w:ascii="Arial" w:hAnsi="Arial" w:cs="Arial"/>
                <w:sz w:val="20"/>
              </w:rPr>
              <w:t>-a-sone)</w:t>
            </w:r>
          </w:p>
        </w:tc>
      </w:tr>
      <w:tr w:rsidR="005172D6" w:rsidRPr="005172D6" w14:paraId="49F40E79" w14:textId="77777777" w:rsidTr="005172D6">
        <w:tc>
          <w:tcPr>
            <w:tcW w:w="644" w:type="dxa"/>
          </w:tcPr>
          <w:p w14:paraId="462DEE7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08</w:t>
            </w:r>
          </w:p>
        </w:tc>
        <w:tc>
          <w:tcPr>
            <w:tcW w:w="3406" w:type="dxa"/>
          </w:tcPr>
          <w:p w14:paraId="6B21AEFB"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Beclovent </w:t>
            </w:r>
          </w:p>
        </w:tc>
        <w:tc>
          <w:tcPr>
            <w:tcW w:w="4803" w:type="dxa"/>
          </w:tcPr>
          <w:p w14:paraId="0642C10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be' klo-vent" (or </w:t>
            </w:r>
            <w:r w:rsidRPr="005172D6">
              <w:rPr>
                <w:rFonts w:ascii="Arial" w:hAnsi="Arial" w:cs="Arial"/>
                <w:b/>
                <w:bCs/>
                <w:sz w:val="20"/>
              </w:rPr>
              <w:t>be-</w:t>
            </w:r>
            <w:r w:rsidRPr="005172D6">
              <w:rPr>
                <w:rFonts w:ascii="Arial" w:hAnsi="Arial" w:cs="Arial"/>
                <w:sz w:val="20"/>
              </w:rPr>
              <w:t>klo-vent)</w:t>
            </w:r>
          </w:p>
        </w:tc>
      </w:tr>
      <w:tr w:rsidR="005172D6" w:rsidRPr="005172D6" w14:paraId="50240251" w14:textId="77777777" w:rsidTr="005172D6">
        <w:tc>
          <w:tcPr>
            <w:tcW w:w="644" w:type="dxa"/>
          </w:tcPr>
          <w:p w14:paraId="32DC052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09</w:t>
            </w:r>
          </w:p>
        </w:tc>
        <w:tc>
          <w:tcPr>
            <w:tcW w:w="3406" w:type="dxa"/>
          </w:tcPr>
          <w:p w14:paraId="3DBDC6A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 xml:space="preserve">Bitolterol  </w:t>
            </w:r>
          </w:p>
        </w:tc>
        <w:tc>
          <w:tcPr>
            <w:tcW w:w="4803" w:type="dxa"/>
          </w:tcPr>
          <w:p w14:paraId="347A3A8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bi-tōl'ter-ōl    (or bye-</w:t>
            </w:r>
            <w:r w:rsidRPr="005172D6">
              <w:rPr>
                <w:rFonts w:ascii="Arial" w:hAnsi="Arial" w:cs="Arial"/>
                <w:b/>
                <w:bCs/>
                <w:sz w:val="20"/>
              </w:rPr>
              <w:t>tole-</w:t>
            </w:r>
            <w:r w:rsidRPr="005172D6">
              <w:rPr>
                <w:rFonts w:ascii="Arial" w:hAnsi="Arial" w:cs="Arial"/>
                <w:sz w:val="20"/>
              </w:rPr>
              <w:t>ter-ole)</w:t>
            </w:r>
          </w:p>
        </w:tc>
      </w:tr>
      <w:tr w:rsidR="005172D6" w:rsidRPr="005172D6" w14:paraId="74226F22" w14:textId="77777777" w:rsidTr="005172D6">
        <w:tc>
          <w:tcPr>
            <w:tcW w:w="644" w:type="dxa"/>
          </w:tcPr>
          <w:p w14:paraId="1079BCE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10</w:t>
            </w:r>
          </w:p>
        </w:tc>
        <w:tc>
          <w:tcPr>
            <w:tcW w:w="3406" w:type="dxa"/>
          </w:tcPr>
          <w:p w14:paraId="295013AD"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p>
        </w:tc>
        <w:tc>
          <w:tcPr>
            <w:tcW w:w="4803" w:type="dxa"/>
          </w:tcPr>
          <w:p w14:paraId="000FAB1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p>
        </w:tc>
      </w:tr>
      <w:tr w:rsidR="005172D6" w:rsidRPr="005172D6" w14:paraId="09ADF71A" w14:textId="77777777" w:rsidTr="005172D6">
        <w:tc>
          <w:tcPr>
            <w:tcW w:w="644" w:type="dxa"/>
          </w:tcPr>
          <w:p w14:paraId="680E61E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11</w:t>
            </w:r>
          </w:p>
        </w:tc>
        <w:tc>
          <w:tcPr>
            <w:tcW w:w="3406" w:type="dxa"/>
          </w:tcPr>
          <w:p w14:paraId="0ACE36BB"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lang w:val="fr-FR"/>
              </w:rPr>
            </w:pPr>
            <w:r w:rsidRPr="005172D6">
              <w:rPr>
                <w:rFonts w:ascii="Arial" w:hAnsi="Arial" w:cs="Arial"/>
                <w:sz w:val="20"/>
                <w:u w:val="single"/>
                <w:lang w:val="fr-FR"/>
              </w:rPr>
              <w:t>Budesonide</w:t>
            </w:r>
          </w:p>
        </w:tc>
        <w:tc>
          <w:tcPr>
            <w:tcW w:w="4803" w:type="dxa"/>
          </w:tcPr>
          <w:p w14:paraId="241661A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byoo-</w:t>
            </w:r>
            <w:r w:rsidRPr="005172D6">
              <w:rPr>
                <w:rFonts w:ascii="Arial" w:hAnsi="Arial" w:cs="Arial"/>
                <w:b/>
                <w:bCs/>
                <w:sz w:val="20"/>
                <w:lang w:val="fr-FR"/>
              </w:rPr>
              <w:t>des</w:t>
            </w:r>
            <w:r w:rsidRPr="005172D6">
              <w:rPr>
                <w:rFonts w:ascii="Arial" w:hAnsi="Arial" w:cs="Arial"/>
                <w:sz w:val="20"/>
                <w:lang w:val="fr-FR"/>
              </w:rPr>
              <w:t>-oh-nide</w:t>
            </w:r>
          </w:p>
        </w:tc>
      </w:tr>
      <w:tr w:rsidR="005172D6" w:rsidRPr="005172D6" w14:paraId="7F56AB43" w14:textId="77777777" w:rsidTr="005172D6">
        <w:tc>
          <w:tcPr>
            <w:tcW w:w="644" w:type="dxa"/>
          </w:tcPr>
          <w:p w14:paraId="71ED5E5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12</w:t>
            </w:r>
          </w:p>
        </w:tc>
        <w:tc>
          <w:tcPr>
            <w:tcW w:w="3406" w:type="dxa"/>
          </w:tcPr>
          <w:p w14:paraId="3A48E46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Combivent</w:t>
            </w:r>
            <w:r w:rsidRPr="005172D6">
              <w:rPr>
                <w:rFonts w:ascii="Arial" w:hAnsi="Arial" w:cs="Arial"/>
                <w:sz w:val="20"/>
                <w:lang w:val="fr-FR"/>
              </w:rPr>
              <w:t xml:space="preserve"> </w:t>
            </w:r>
          </w:p>
        </w:tc>
        <w:tc>
          <w:tcPr>
            <w:tcW w:w="4803" w:type="dxa"/>
          </w:tcPr>
          <w:p w14:paraId="19702C0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com</w:t>
            </w:r>
            <w:r w:rsidRPr="005172D6">
              <w:rPr>
                <w:rFonts w:ascii="Arial" w:hAnsi="Arial" w:cs="Arial"/>
                <w:sz w:val="20"/>
                <w:lang w:val="fr-FR"/>
              </w:rPr>
              <w:t xml:space="preserve">-bi-vent  </w:t>
            </w:r>
          </w:p>
        </w:tc>
      </w:tr>
      <w:tr w:rsidR="005172D6" w:rsidRPr="005172D6" w14:paraId="297D74E0" w14:textId="77777777" w:rsidTr="005172D6">
        <w:tc>
          <w:tcPr>
            <w:tcW w:w="644" w:type="dxa"/>
          </w:tcPr>
          <w:p w14:paraId="3AF5208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13</w:t>
            </w:r>
          </w:p>
        </w:tc>
        <w:tc>
          <w:tcPr>
            <w:tcW w:w="3406" w:type="dxa"/>
          </w:tcPr>
          <w:p w14:paraId="68EE9AC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lang w:val="fr-FR"/>
              </w:rPr>
            </w:pPr>
            <w:r w:rsidRPr="005172D6">
              <w:rPr>
                <w:rFonts w:ascii="Arial" w:hAnsi="Arial" w:cs="Arial"/>
                <w:sz w:val="20"/>
                <w:u w:val="single"/>
                <w:lang w:val="fr-FR"/>
              </w:rPr>
              <w:t>Cromolyn</w:t>
            </w:r>
          </w:p>
        </w:tc>
        <w:tc>
          <w:tcPr>
            <w:tcW w:w="4803" w:type="dxa"/>
          </w:tcPr>
          <w:p w14:paraId="24B4070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kro'</w:t>
            </w:r>
            <w:r w:rsidRPr="005172D6">
              <w:rPr>
                <w:rFonts w:ascii="Arial" w:hAnsi="Arial" w:cs="Arial"/>
                <w:sz w:val="20"/>
                <w:lang w:val="fr-FR"/>
              </w:rPr>
              <w:t xml:space="preserve">mŏ-lin  (or  </w:t>
            </w:r>
            <w:r w:rsidRPr="005172D6">
              <w:rPr>
                <w:rFonts w:ascii="Arial" w:hAnsi="Arial" w:cs="Arial"/>
                <w:b/>
                <w:bCs/>
                <w:sz w:val="20"/>
                <w:lang w:val="fr-FR"/>
              </w:rPr>
              <w:t>KROE</w:t>
            </w:r>
            <w:r w:rsidRPr="005172D6">
              <w:rPr>
                <w:rFonts w:ascii="Arial" w:hAnsi="Arial" w:cs="Arial"/>
                <w:sz w:val="20"/>
                <w:lang w:val="fr-FR"/>
              </w:rPr>
              <w:t>-moe-lin)</w:t>
            </w:r>
          </w:p>
        </w:tc>
      </w:tr>
      <w:tr w:rsidR="005172D6" w:rsidRPr="005172D6" w14:paraId="2C1A2C31" w14:textId="77777777" w:rsidTr="005172D6">
        <w:tc>
          <w:tcPr>
            <w:tcW w:w="644" w:type="dxa"/>
          </w:tcPr>
          <w:p w14:paraId="4CF9821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yellow"/>
                <w:lang w:val="fr-FR"/>
              </w:rPr>
            </w:pPr>
            <w:r w:rsidRPr="005172D6">
              <w:rPr>
                <w:rFonts w:ascii="Arial" w:hAnsi="Arial" w:cs="Arial"/>
                <w:sz w:val="20"/>
                <w:highlight w:val="yellow"/>
                <w:lang w:val="fr-FR"/>
              </w:rPr>
              <w:t>44</w:t>
            </w:r>
          </w:p>
        </w:tc>
        <w:tc>
          <w:tcPr>
            <w:tcW w:w="3406" w:type="dxa"/>
          </w:tcPr>
          <w:p w14:paraId="1B00F94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b/>
                <w:bCs/>
                <w:sz w:val="20"/>
                <w:highlight w:val="yellow"/>
                <w:lang w:val="fr-FR"/>
              </w:rPr>
            </w:pPr>
            <w:r w:rsidRPr="005172D6">
              <w:rPr>
                <w:rFonts w:ascii="Arial" w:hAnsi="Arial" w:cs="Arial"/>
                <w:b/>
                <w:bCs/>
                <w:sz w:val="20"/>
                <w:highlight w:val="yellow"/>
                <w:lang w:val="fr-FR"/>
              </w:rPr>
              <w:t>Dulera</w:t>
            </w:r>
          </w:p>
        </w:tc>
        <w:tc>
          <w:tcPr>
            <w:tcW w:w="4803" w:type="dxa"/>
          </w:tcPr>
          <w:p w14:paraId="0F683732"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highlight w:val="yellow"/>
              </w:rPr>
            </w:pPr>
            <w:r w:rsidRPr="005172D6">
              <w:rPr>
                <w:rFonts w:ascii="Arial" w:hAnsi="Arial" w:cs="Arial"/>
                <w:b/>
                <w:bCs/>
                <w:sz w:val="20"/>
                <w:highlight w:val="yellow"/>
              </w:rPr>
              <w:t>du-le-ra</w:t>
            </w:r>
          </w:p>
        </w:tc>
      </w:tr>
      <w:tr w:rsidR="005172D6" w:rsidRPr="005172D6" w14:paraId="4863C761" w14:textId="77777777" w:rsidTr="005172D6">
        <w:tc>
          <w:tcPr>
            <w:tcW w:w="644" w:type="dxa"/>
          </w:tcPr>
          <w:p w14:paraId="031E220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14</w:t>
            </w:r>
          </w:p>
        </w:tc>
        <w:tc>
          <w:tcPr>
            <w:tcW w:w="3406" w:type="dxa"/>
          </w:tcPr>
          <w:p w14:paraId="360C324C"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Flovent</w:t>
            </w:r>
            <w:r w:rsidRPr="005172D6">
              <w:rPr>
                <w:rFonts w:ascii="Arial" w:hAnsi="Arial" w:cs="Arial"/>
                <w:sz w:val="20"/>
                <w:lang w:val="fr-FR"/>
              </w:rPr>
              <w:t xml:space="preserve"> </w:t>
            </w:r>
          </w:p>
        </w:tc>
        <w:tc>
          <w:tcPr>
            <w:tcW w:w="4803" w:type="dxa"/>
          </w:tcPr>
          <w:p w14:paraId="0CF2599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flow</w:t>
            </w:r>
            <w:r w:rsidRPr="005172D6">
              <w:rPr>
                <w:rFonts w:ascii="Arial" w:hAnsi="Arial" w:cs="Arial"/>
                <w:sz w:val="20"/>
              </w:rPr>
              <w:t xml:space="preserve">-vent  </w:t>
            </w:r>
          </w:p>
        </w:tc>
      </w:tr>
      <w:tr w:rsidR="005172D6" w:rsidRPr="005172D6" w14:paraId="01E41B23" w14:textId="77777777" w:rsidTr="005172D6">
        <w:tc>
          <w:tcPr>
            <w:tcW w:w="644" w:type="dxa"/>
          </w:tcPr>
          <w:p w14:paraId="36E49FB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15</w:t>
            </w:r>
          </w:p>
        </w:tc>
        <w:tc>
          <w:tcPr>
            <w:tcW w:w="3406" w:type="dxa"/>
          </w:tcPr>
          <w:p w14:paraId="7BCF1FC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Flovent Rotadisk </w:t>
            </w:r>
          </w:p>
        </w:tc>
        <w:tc>
          <w:tcPr>
            <w:tcW w:w="4803" w:type="dxa"/>
          </w:tcPr>
          <w:p w14:paraId="5402939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flow</w:t>
            </w:r>
            <w:r w:rsidRPr="005172D6">
              <w:rPr>
                <w:rFonts w:ascii="Arial" w:hAnsi="Arial" w:cs="Arial"/>
                <w:sz w:val="20"/>
              </w:rPr>
              <w:t xml:space="preserve">-vent </w:t>
            </w:r>
            <w:r w:rsidRPr="005172D6">
              <w:rPr>
                <w:rFonts w:ascii="Arial" w:hAnsi="Arial" w:cs="Arial"/>
                <w:b/>
                <w:bCs/>
                <w:sz w:val="20"/>
              </w:rPr>
              <w:t>row</w:t>
            </w:r>
            <w:r w:rsidRPr="005172D6">
              <w:rPr>
                <w:rFonts w:ascii="Arial" w:hAnsi="Arial" w:cs="Arial"/>
                <w:sz w:val="20"/>
              </w:rPr>
              <w:t xml:space="preserve">-ta-disk  </w:t>
            </w:r>
          </w:p>
        </w:tc>
      </w:tr>
      <w:tr w:rsidR="005172D6" w:rsidRPr="005172D6" w14:paraId="68BC3F79" w14:textId="77777777" w:rsidTr="005172D6">
        <w:tc>
          <w:tcPr>
            <w:tcW w:w="644" w:type="dxa"/>
          </w:tcPr>
          <w:p w14:paraId="26F1D20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16</w:t>
            </w:r>
          </w:p>
        </w:tc>
        <w:tc>
          <w:tcPr>
            <w:tcW w:w="3406" w:type="dxa"/>
          </w:tcPr>
          <w:p w14:paraId="26140961"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Flunisolide</w:t>
            </w:r>
          </w:p>
        </w:tc>
        <w:tc>
          <w:tcPr>
            <w:tcW w:w="4803" w:type="dxa"/>
          </w:tcPr>
          <w:p w14:paraId="69B891B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floo-</w:t>
            </w:r>
            <w:r w:rsidRPr="005172D6">
              <w:rPr>
                <w:rFonts w:ascii="Arial" w:hAnsi="Arial" w:cs="Arial"/>
                <w:b/>
                <w:bCs/>
                <w:sz w:val="20"/>
              </w:rPr>
              <w:t>nis</w:t>
            </w:r>
            <w:r w:rsidRPr="005172D6">
              <w:rPr>
                <w:rFonts w:ascii="Arial" w:hAnsi="Arial" w:cs="Arial"/>
                <w:sz w:val="20"/>
              </w:rPr>
              <w:t>'o-līd  (or floo-</w:t>
            </w:r>
            <w:r w:rsidRPr="005172D6">
              <w:rPr>
                <w:rFonts w:ascii="Arial" w:hAnsi="Arial" w:cs="Arial"/>
                <w:b/>
                <w:bCs/>
                <w:sz w:val="20"/>
              </w:rPr>
              <w:t>NISS</w:t>
            </w:r>
            <w:r w:rsidRPr="005172D6">
              <w:rPr>
                <w:rFonts w:ascii="Arial" w:hAnsi="Arial" w:cs="Arial"/>
                <w:sz w:val="20"/>
              </w:rPr>
              <w:t>-oh-lide)</w:t>
            </w:r>
          </w:p>
        </w:tc>
      </w:tr>
      <w:tr w:rsidR="005172D6" w:rsidRPr="005172D6" w14:paraId="634C5D66" w14:textId="77777777" w:rsidTr="005172D6">
        <w:tc>
          <w:tcPr>
            <w:tcW w:w="644" w:type="dxa"/>
          </w:tcPr>
          <w:p w14:paraId="18DC052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17</w:t>
            </w:r>
          </w:p>
        </w:tc>
        <w:tc>
          <w:tcPr>
            <w:tcW w:w="3406" w:type="dxa"/>
          </w:tcPr>
          <w:p w14:paraId="4BBEC791"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Fluticasone</w:t>
            </w:r>
          </w:p>
        </w:tc>
        <w:tc>
          <w:tcPr>
            <w:tcW w:w="4803" w:type="dxa"/>
          </w:tcPr>
          <w:p w14:paraId="70FADF1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flue-</w:t>
            </w:r>
            <w:r w:rsidRPr="005172D6">
              <w:rPr>
                <w:rFonts w:ascii="Arial" w:hAnsi="Arial" w:cs="Arial"/>
                <w:b/>
                <w:bCs/>
                <w:sz w:val="20"/>
              </w:rPr>
              <w:t>TICK-</w:t>
            </w:r>
            <w:r w:rsidRPr="005172D6">
              <w:rPr>
                <w:rFonts w:ascii="Arial" w:hAnsi="Arial" w:cs="Arial"/>
                <w:sz w:val="20"/>
              </w:rPr>
              <w:t>uh-zone</w:t>
            </w:r>
          </w:p>
        </w:tc>
      </w:tr>
      <w:tr w:rsidR="005172D6" w:rsidRPr="005172D6" w14:paraId="6F1440C4" w14:textId="77777777" w:rsidTr="005172D6">
        <w:tc>
          <w:tcPr>
            <w:tcW w:w="644" w:type="dxa"/>
          </w:tcPr>
          <w:p w14:paraId="03A8042D"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34</w:t>
            </w:r>
          </w:p>
        </w:tc>
        <w:tc>
          <w:tcPr>
            <w:tcW w:w="3406" w:type="dxa"/>
          </w:tcPr>
          <w:p w14:paraId="5FB4D7F6"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Foradil </w:t>
            </w:r>
          </w:p>
        </w:tc>
        <w:tc>
          <w:tcPr>
            <w:tcW w:w="4803" w:type="dxa"/>
          </w:tcPr>
          <w:p w14:paraId="37CDD940"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i/>
                <w:iCs/>
                <w:sz w:val="20"/>
              </w:rPr>
              <w:t>FOUR-a-dil</w:t>
            </w:r>
          </w:p>
        </w:tc>
      </w:tr>
      <w:tr w:rsidR="005172D6" w:rsidRPr="005172D6" w14:paraId="0622570B" w14:textId="77777777" w:rsidTr="005172D6">
        <w:tc>
          <w:tcPr>
            <w:tcW w:w="644" w:type="dxa"/>
          </w:tcPr>
          <w:p w14:paraId="77059B35"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35</w:t>
            </w:r>
          </w:p>
        </w:tc>
        <w:tc>
          <w:tcPr>
            <w:tcW w:w="3406" w:type="dxa"/>
          </w:tcPr>
          <w:p w14:paraId="2D2031C6"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Formotero</w:t>
            </w:r>
            <w:r w:rsidRPr="005172D6">
              <w:rPr>
                <w:rFonts w:ascii="Arial" w:hAnsi="Arial" w:cs="Arial"/>
                <w:sz w:val="20"/>
              </w:rPr>
              <w:t>l</w:t>
            </w:r>
          </w:p>
        </w:tc>
        <w:tc>
          <w:tcPr>
            <w:tcW w:w="4803" w:type="dxa"/>
          </w:tcPr>
          <w:p w14:paraId="4722339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lang w:val="en"/>
              </w:rPr>
              <w:t>for moh' te rol</w:t>
            </w:r>
          </w:p>
        </w:tc>
      </w:tr>
      <w:tr w:rsidR="005172D6" w:rsidRPr="005172D6" w14:paraId="0DA4884F" w14:textId="77777777" w:rsidTr="005172D6">
        <w:tc>
          <w:tcPr>
            <w:tcW w:w="644" w:type="dxa"/>
          </w:tcPr>
          <w:p w14:paraId="6E71E80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18</w:t>
            </w:r>
          </w:p>
        </w:tc>
        <w:tc>
          <w:tcPr>
            <w:tcW w:w="3406" w:type="dxa"/>
          </w:tcPr>
          <w:p w14:paraId="22DF6D1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p>
        </w:tc>
        <w:tc>
          <w:tcPr>
            <w:tcW w:w="4803" w:type="dxa"/>
          </w:tcPr>
          <w:p w14:paraId="70692B0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p>
        </w:tc>
      </w:tr>
      <w:tr w:rsidR="005172D6" w:rsidRPr="005172D6" w14:paraId="0BAED13F" w14:textId="77777777" w:rsidTr="005172D6">
        <w:tc>
          <w:tcPr>
            <w:tcW w:w="644" w:type="dxa"/>
          </w:tcPr>
          <w:p w14:paraId="7C0DED6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19</w:t>
            </w:r>
          </w:p>
        </w:tc>
        <w:tc>
          <w:tcPr>
            <w:tcW w:w="3406" w:type="dxa"/>
          </w:tcPr>
          <w:p w14:paraId="3D58824C"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Ipratropium Bromide</w:t>
            </w:r>
          </w:p>
        </w:tc>
        <w:tc>
          <w:tcPr>
            <w:tcW w:w="4803" w:type="dxa"/>
          </w:tcPr>
          <w:p w14:paraId="078B725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ĭp-rah-</w:t>
            </w:r>
            <w:r w:rsidRPr="005172D6">
              <w:rPr>
                <w:rFonts w:ascii="Arial" w:hAnsi="Arial" w:cs="Arial"/>
                <w:b/>
                <w:bCs/>
                <w:sz w:val="20"/>
              </w:rPr>
              <w:t>tro</w:t>
            </w:r>
            <w:r w:rsidRPr="005172D6">
              <w:rPr>
                <w:rFonts w:ascii="Arial" w:hAnsi="Arial" w:cs="Arial"/>
                <w:sz w:val="20"/>
              </w:rPr>
              <w:t>'pe-um bro'mīd  (or ip-ra-</w:t>
            </w:r>
            <w:r w:rsidRPr="005172D6">
              <w:rPr>
                <w:rFonts w:ascii="Arial" w:hAnsi="Arial" w:cs="Arial"/>
                <w:b/>
                <w:bCs/>
                <w:sz w:val="20"/>
              </w:rPr>
              <w:t>TROE</w:t>
            </w:r>
            <w:r w:rsidRPr="005172D6">
              <w:rPr>
                <w:rFonts w:ascii="Arial" w:hAnsi="Arial" w:cs="Arial"/>
                <w:sz w:val="20"/>
              </w:rPr>
              <w:t>-pee-um)</w:t>
            </w:r>
          </w:p>
        </w:tc>
      </w:tr>
      <w:tr w:rsidR="005172D6" w:rsidRPr="005172D6" w14:paraId="6D3238D4" w14:textId="77777777" w:rsidTr="005172D6">
        <w:tc>
          <w:tcPr>
            <w:tcW w:w="644" w:type="dxa"/>
          </w:tcPr>
          <w:p w14:paraId="4C9E1C9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bookmarkStart w:id="208" w:name="_Hlk173120006"/>
            <w:r w:rsidRPr="005172D6">
              <w:rPr>
                <w:rFonts w:ascii="Arial" w:hAnsi="Arial" w:cs="Arial"/>
                <w:sz w:val="20"/>
              </w:rPr>
              <w:t>37</w:t>
            </w:r>
          </w:p>
        </w:tc>
        <w:tc>
          <w:tcPr>
            <w:tcW w:w="3406" w:type="dxa"/>
          </w:tcPr>
          <w:p w14:paraId="68BC1B0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Levalbuterol tartrate</w:t>
            </w:r>
          </w:p>
        </w:tc>
        <w:tc>
          <w:tcPr>
            <w:tcW w:w="4803" w:type="dxa"/>
          </w:tcPr>
          <w:p w14:paraId="1366E37F"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lang w:val="nl-NL"/>
              </w:rPr>
            </w:pPr>
            <w:r w:rsidRPr="005172D6">
              <w:rPr>
                <w:rFonts w:ascii="Arial" w:hAnsi="Arial" w:cs="Arial"/>
                <w:b/>
                <w:bCs/>
                <w:color w:val="3E3E3E"/>
                <w:sz w:val="20"/>
                <w:lang w:val="nl-NL"/>
              </w:rPr>
              <w:t>lev-al-BYOU-ter-ohl</w:t>
            </w:r>
          </w:p>
        </w:tc>
      </w:tr>
      <w:bookmarkEnd w:id="208"/>
      <w:tr w:rsidR="005172D6" w:rsidRPr="005172D6" w14:paraId="67390964" w14:textId="77777777" w:rsidTr="005172D6">
        <w:tc>
          <w:tcPr>
            <w:tcW w:w="644" w:type="dxa"/>
          </w:tcPr>
          <w:p w14:paraId="3ABB17F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20</w:t>
            </w:r>
          </w:p>
        </w:tc>
        <w:tc>
          <w:tcPr>
            <w:tcW w:w="3406" w:type="dxa"/>
          </w:tcPr>
          <w:p w14:paraId="36938825"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Maxair </w:t>
            </w:r>
          </w:p>
        </w:tc>
        <w:tc>
          <w:tcPr>
            <w:tcW w:w="4803" w:type="dxa"/>
          </w:tcPr>
          <w:p w14:paraId="54DAC15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măk</w:t>
            </w:r>
            <w:r w:rsidRPr="005172D6">
              <w:rPr>
                <w:rFonts w:ascii="Arial" w:hAnsi="Arial" w:cs="Arial"/>
                <w:sz w:val="20"/>
              </w:rPr>
              <w:t xml:space="preserve">-sâr  </w:t>
            </w:r>
          </w:p>
        </w:tc>
      </w:tr>
      <w:tr w:rsidR="005172D6" w:rsidRPr="005172D6" w14:paraId="72195289" w14:textId="77777777" w:rsidTr="005172D6">
        <w:tc>
          <w:tcPr>
            <w:tcW w:w="644" w:type="dxa"/>
          </w:tcPr>
          <w:p w14:paraId="122A1DC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21</w:t>
            </w:r>
          </w:p>
        </w:tc>
        <w:tc>
          <w:tcPr>
            <w:tcW w:w="3406" w:type="dxa"/>
          </w:tcPr>
          <w:p w14:paraId="74C5ADC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Metaproteronol</w:t>
            </w:r>
          </w:p>
        </w:tc>
        <w:tc>
          <w:tcPr>
            <w:tcW w:w="4803" w:type="dxa"/>
          </w:tcPr>
          <w:p w14:paraId="5EA81AC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met"ah-pro-</w:t>
            </w:r>
            <w:r w:rsidRPr="005172D6">
              <w:rPr>
                <w:rFonts w:ascii="Arial" w:hAnsi="Arial" w:cs="Arial"/>
                <w:b/>
                <w:bCs/>
                <w:sz w:val="20"/>
              </w:rPr>
              <w:t>ter'</w:t>
            </w:r>
            <w:r w:rsidRPr="005172D6">
              <w:rPr>
                <w:rFonts w:ascii="Arial" w:hAnsi="Arial" w:cs="Arial"/>
                <w:sz w:val="20"/>
              </w:rPr>
              <w:t>ĕ-nōl  (or met-a-proe-</w:t>
            </w:r>
            <w:r w:rsidRPr="005172D6">
              <w:rPr>
                <w:rFonts w:ascii="Arial" w:hAnsi="Arial" w:cs="Arial"/>
                <w:b/>
                <w:bCs/>
                <w:sz w:val="20"/>
              </w:rPr>
              <w:t>TER</w:t>
            </w:r>
            <w:r w:rsidRPr="005172D6">
              <w:rPr>
                <w:rFonts w:ascii="Arial" w:hAnsi="Arial" w:cs="Arial"/>
                <w:sz w:val="20"/>
              </w:rPr>
              <w:t>-e-nole)</w:t>
            </w:r>
          </w:p>
        </w:tc>
      </w:tr>
      <w:tr w:rsidR="005172D6" w:rsidRPr="005172D6" w14:paraId="6DF82505" w14:textId="77777777" w:rsidTr="005172D6">
        <w:tc>
          <w:tcPr>
            <w:tcW w:w="644" w:type="dxa"/>
          </w:tcPr>
          <w:p w14:paraId="50803BB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39</w:t>
            </w:r>
          </w:p>
        </w:tc>
        <w:tc>
          <w:tcPr>
            <w:tcW w:w="3406" w:type="dxa"/>
          </w:tcPr>
          <w:p w14:paraId="627FD5B0"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Mometasone furoate</w:t>
            </w:r>
          </w:p>
        </w:tc>
        <w:tc>
          <w:tcPr>
            <w:tcW w:w="4803" w:type="dxa"/>
          </w:tcPr>
          <w:p w14:paraId="5D35A49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rPr>
              <w:t>moe-MET-a-sone</w:t>
            </w:r>
          </w:p>
        </w:tc>
      </w:tr>
      <w:tr w:rsidR="005172D6" w:rsidRPr="005172D6" w14:paraId="4C3C9FFA" w14:textId="77777777" w:rsidTr="005172D6">
        <w:tc>
          <w:tcPr>
            <w:tcW w:w="644" w:type="dxa"/>
          </w:tcPr>
          <w:p w14:paraId="63B12DC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22</w:t>
            </w:r>
          </w:p>
        </w:tc>
        <w:tc>
          <w:tcPr>
            <w:tcW w:w="3406" w:type="dxa"/>
          </w:tcPr>
          <w:p w14:paraId="1F36C40D"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lang w:val="fr-FR"/>
              </w:rPr>
            </w:pPr>
            <w:r w:rsidRPr="005172D6">
              <w:rPr>
                <w:rFonts w:ascii="Arial" w:hAnsi="Arial" w:cs="Arial"/>
                <w:sz w:val="20"/>
                <w:u w:val="single"/>
                <w:lang w:val="fr-FR"/>
              </w:rPr>
              <w:t>Nedocromil</w:t>
            </w:r>
          </w:p>
        </w:tc>
        <w:tc>
          <w:tcPr>
            <w:tcW w:w="4803" w:type="dxa"/>
          </w:tcPr>
          <w:p w14:paraId="130BF18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ne-DOK-roe-mil</w:t>
            </w:r>
          </w:p>
        </w:tc>
      </w:tr>
      <w:tr w:rsidR="005172D6" w:rsidRPr="005172D6" w14:paraId="6977B21F" w14:textId="77777777" w:rsidTr="005172D6">
        <w:tc>
          <w:tcPr>
            <w:tcW w:w="644" w:type="dxa"/>
          </w:tcPr>
          <w:p w14:paraId="4CD229E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23</w:t>
            </w:r>
          </w:p>
        </w:tc>
        <w:tc>
          <w:tcPr>
            <w:tcW w:w="3406" w:type="dxa"/>
          </w:tcPr>
          <w:p w14:paraId="359EC5A8"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lang w:val="fr-FR"/>
              </w:rPr>
            </w:pPr>
            <w:r w:rsidRPr="005172D6">
              <w:rPr>
                <w:rFonts w:ascii="Arial" w:hAnsi="Arial" w:cs="Arial"/>
                <w:sz w:val="20"/>
                <w:u w:val="single"/>
                <w:lang w:val="fr-FR"/>
              </w:rPr>
              <w:t>Pirbuterol</w:t>
            </w:r>
          </w:p>
        </w:tc>
        <w:tc>
          <w:tcPr>
            <w:tcW w:w="4803" w:type="dxa"/>
          </w:tcPr>
          <w:p w14:paraId="27119B1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pēr-</w:t>
            </w:r>
            <w:r w:rsidRPr="005172D6">
              <w:rPr>
                <w:rFonts w:ascii="Arial" w:hAnsi="Arial" w:cs="Arial"/>
                <w:b/>
                <w:bCs/>
                <w:sz w:val="20"/>
              </w:rPr>
              <w:t>bu</w:t>
            </w:r>
            <w:r w:rsidRPr="005172D6">
              <w:rPr>
                <w:rFonts w:ascii="Arial" w:hAnsi="Arial" w:cs="Arial"/>
                <w:sz w:val="20"/>
              </w:rPr>
              <w:t>'ter-ōl  (or  peer-</w:t>
            </w:r>
            <w:r w:rsidRPr="005172D6">
              <w:rPr>
                <w:rFonts w:ascii="Arial" w:hAnsi="Arial" w:cs="Arial"/>
                <w:b/>
                <w:bCs/>
                <w:sz w:val="20"/>
              </w:rPr>
              <w:t>BYOO-</w:t>
            </w:r>
            <w:r w:rsidRPr="005172D6">
              <w:rPr>
                <w:rFonts w:ascii="Arial" w:hAnsi="Arial" w:cs="Arial"/>
                <w:sz w:val="20"/>
              </w:rPr>
              <w:t>ter-ole)</w:t>
            </w:r>
          </w:p>
        </w:tc>
      </w:tr>
      <w:tr w:rsidR="005172D6" w:rsidRPr="005172D6" w14:paraId="75EC8F6E" w14:textId="77777777" w:rsidTr="005172D6">
        <w:tc>
          <w:tcPr>
            <w:tcW w:w="644" w:type="dxa"/>
          </w:tcPr>
          <w:p w14:paraId="2FF9374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41</w:t>
            </w:r>
          </w:p>
        </w:tc>
        <w:tc>
          <w:tcPr>
            <w:tcW w:w="3406" w:type="dxa"/>
          </w:tcPr>
          <w:p w14:paraId="06C9E3A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Pro-Air HFA </w:t>
            </w:r>
          </w:p>
        </w:tc>
        <w:tc>
          <w:tcPr>
            <w:tcW w:w="4803" w:type="dxa"/>
          </w:tcPr>
          <w:p w14:paraId="0A3031A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sz w:val="20"/>
              </w:rPr>
              <w:t>proh-air HFA</w:t>
            </w:r>
          </w:p>
        </w:tc>
      </w:tr>
      <w:tr w:rsidR="005172D6" w:rsidRPr="005172D6" w14:paraId="4EA23D01" w14:textId="77777777" w:rsidTr="005172D6">
        <w:tc>
          <w:tcPr>
            <w:tcW w:w="644" w:type="dxa"/>
          </w:tcPr>
          <w:p w14:paraId="0F4753A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24</w:t>
            </w:r>
          </w:p>
        </w:tc>
        <w:tc>
          <w:tcPr>
            <w:tcW w:w="3406" w:type="dxa"/>
          </w:tcPr>
          <w:p w14:paraId="3E617F65"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 xml:space="preserve">Proventil </w:t>
            </w:r>
          </w:p>
        </w:tc>
        <w:tc>
          <w:tcPr>
            <w:tcW w:w="4803" w:type="dxa"/>
          </w:tcPr>
          <w:p w14:paraId="3D6108F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pro"</w:t>
            </w:r>
            <w:r w:rsidRPr="005172D6">
              <w:rPr>
                <w:rFonts w:ascii="Arial" w:hAnsi="Arial" w:cs="Arial"/>
                <w:b/>
                <w:bCs/>
                <w:sz w:val="20"/>
              </w:rPr>
              <w:t>ven</w:t>
            </w:r>
            <w:r w:rsidRPr="005172D6">
              <w:rPr>
                <w:rFonts w:ascii="Arial" w:hAnsi="Arial" w:cs="Arial"/>
                <w:sz w:val="20"/>
              </w:rPr>
              <w:t>-til'    (or pro-</w:t>
            </w:r>
            <w:r w:rsidRPr="005172D6">
              <w:rPr>
                <w:rFonts w:ascii="Arial" w:hAnsi="Arial" w:cs="Arial"/>
                <w:b/>
                <w:bCs/>
                <w:sz w:val="20"/>
              </w:rPr>
              <w:t>vent</w:t>
            </w:r>
            <w:r w:rsidRPr="005172D6">
              <w:rPr>
                <w:rFonts w:ascii="Arial" w:hAnsi="Arial" w:cs="Arial"/>
                <w:sz w:val="20"/>
              </w:rPr>
              <w:t>-il)</w:t>
            </w:r>
          </w:p>
        </w:tc>
      </w:tr>
      <w:tr w:rsidR="005172D6" w:rsidRPr="005172D6" w14:paraId="59A15B12" w14:textId="77777777" w:rsidTr="005172D6">
        <w:tc>
          <w:tcPr>
            <w:tcW w:w="644" w:type="dxa"/>
          </w:tcPr>
          <w:p w14:paraId="410B359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25</w:t>
            </w:r>
          </w:p>
        </w:tc>
        <w:tc>
          <w:tcPr>
            <w:tcW w:w="3406" w:type="dxa"/>
          </w:tcPr>
          <w:p w14:paraId="6612CC3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Pulmicort Flexhaler</w:t>
            </w:r>
          </w:p>
        </w:tc>
        <w:tc>
          <w:tcPr>
            <w:tcW w:w="4803" w:type="dxa"/>
          </w:tcPr>
          <w:p w14:paraId="7A318AA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pul</w:t>
            </w:r>
            <w:r w:rsidRPr="005172D6">
              <w:rPr>
                <w:rFonts w:ascii="Arial" w:hAnsi="Arial" w:cs="Arial"/>
                <w:sz w:val="20"/>
              </w:rPr>
              <w:t xml:space="preserve">-ma-cort  flex-hail-er  </w:t>
            </w:r>
          </w:p>
        </w:tc>
      </w:tr>
      <w:tr w:rsidR="005172D6" w:rsidRPr="005172D6" w14:paraId="73F85F2F" w14:textId="77777777" w:rsidTr="005172D6">
        <w:tc>
          <w:tcPr>
            <w:tcW w:w="644" w:type="dxa"/>
          </w:tcPr>
          <w:p w14:paraId="1E2FAE1D"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36</w:t>
            </w:r>
          </w:p>
        </w:tc>
        <w:tc>
          <w:tcPr>
            <w:tcW w:w="3406" w:type="dxa"/>
          </w:tcPr>
          <w:p w14:paraId="26374995"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QVAR</w:t>
            </w:r>
            <w:r w:rsidRPr="005172D6">
              <w:rPr>
                <w:rFonts w:ascii="Arial" w:hAnsi="Arial" w:cs="Arial"/>
                <w:sz w:val="20"/>
              </w:rPr>
              <w:t xml:space="preserve">  </w:t>
            </w:r>
          </w:p>
        </w:tc>
        <w:tc>
          <w:tcPr>
            <w:tcW w:w="4803" w:type="dxa"/>
          </w:tcPr>
          <w:p w14:paraId="320E91B3"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rPr>
              <w:t>q</w:t>
            </w:r>
            <w:r w:rsidRPr="005172D6">
              <w:rPr>
                <w:rFonts w:ascii="Arial" w:hAnsi="Arial" w:cs="Arial"/>
                <w:sz w:val="20"/>
              </w:rPr>
              <w:t xml:space="preserve"> -vâr  (or q-vair)</w:t>
            </w:r>
          </w:p>
        </w:tc>
      </w:tr>
      <w:tr w:rsidR="005172D6" w:rsidRPr="005172D6" w14:paraId="79E02407" w14:textId="77777777" w:rsidTr="005172D6">
        <w:tc>
          <w:tcPr>
            <w:tcW w:w="644" w:type="dxa"/>
          </w:tcPr>
          <w:p w14:paraId="1A68822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03</w:t>
            </w:r>
          </w:p>
        </w:tc>
        <w:tc>
          <w:tcPr>
            <w:tcW w:w="3406" w:type="dxa"/>
          </w:tcPr>
          <w:p w14:paraId="3655607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Salbutamol (or Albuterol)</w:t>
            </w:r>
          </w:p>
        </w:tc>
        <w:tc>
          <w:tcPr>
            <w:tcW w:w="4803" w:type="dxa"/>
          </w:tcPr>
          <w:p w14:paraId="04638B3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săl-byū</w:t>
            </w:r>
            <w:r w:rsidRPr="005172D6">
              <w:rPr>
                <w:rFonts w:ascii="Arial" w:hAnsi="Arial" w:cs="Arial"/>
                <w:b/>
                <w:bCs/>
                <w:sz w:val="20"/>
              </w:rPr>
              <w:t>'</w:t>
            </w:r>
            <w:r w:rsidRPr="005172D6">
              <w:rPr>
                <w:rFonts w:ascii="Arial" w:hAnsi="Arial" w:cs="Arial"/>
                <w:sz w:val="20"/>
              </w:rPr>
              <w:t>tə-môl'</w:t>
            </w:r>
          </w:p>
        </w:tc>
      </w:tr>
      <w:tr w:rsidR="005172D6" w:rsidRPr="005172D6" w14:paraId="22A1E8A0" w14:textId="77777777" w:rsidTr="005172D6">
        <w:tc>
          <w:tcPr>
            <w:tcW w:w="644" w:type="dxa"/>
          </w:tcPr>
          <w:p w14:paraId="26D30E1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26</w:t>
            </w:r>
          </w:p>
        </w:tc>
        <w:tc>
          <w:tcPr>
            <w:tcW w:w="3406" w:type="dxa"/>
          </w:tcPr>
          <w:p w14:paraId="09D0516A"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Salmetero</w:t>
            </w:r>
            <w:r w:rsidRPr="005172D6">
              <w:rPr>
                <w:rFonts w:ascii="Arial" w:hAnsi="Arial" w:cs="Arial"/>
                <w:sz w:val="20"/>
              </w:rPr>
              <w:t>l</w:t>
            </w:r>
          </w:p>
        </w:tc>
        <w:tc>
          <w:tcPr>
            <w:tcW w:w="4803" w:type="dxa"/>
          </w:tcPr>
          <w:p w14:paraId="17D006C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sal-ME-te-role</w:t>
            </w:r>
          </w:p>
        </w:tc>
      </w:tr>
      <w:tr w:rsidR="005172D6" w:rsidRPr="005172D6" w14:paraId="1AC71C88" w14:textId="77777777" w:rsidTr="005172D6">
        <w:tc>
          <w:tcPr>
            <w:tcW w:w="644" w:type="dxa"/>
          </w:tcPr>
          <w:p w14:paraId="3866092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27</w:t>
            </w:r>
          </w:p>
        </w:tc>
        <w:tc>
          <w:tcPr>
            <w:tcW w:w="3406" w:type="dxa"/>
          </w:tcPr>
          <w:p w14:paraId="3D7A24DD"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Serevent</w:t>
            </w:r>
            <w:r w:rsidRPr="005172D6">
              <w:rPr>
                <w:rFonts w:ascii="Arial" w:hAnsi="Arial" w:cs="Arial"/>
                <w:sz w:val="20"/>
              </w:rPr>
              <w:t xml:space="preserve"> </w:t>
            </w:r>
          </w:p>
        </w:tc>
        <w:tc>
          <w:tcPr>
            <w:tcW w:w="4803" w:type="dxa"/>
          </w:tcPr>
          <w:p w14:paraId="11E50A4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Sair</w:t>
            </w:r>
            <w:r w:rsidRPr="005172D6">
              <w:rPr>
                <w:rFonts w:ascii="Arial" w:hAnsi="Arial" w:cs="Arial"/>
                <w:sz w:val="20"/>
              </w:rPr>
              <w:t xml:space="preserve">-a-vent  </w:t>
            </w:r>
          </w:p>
        </w:tc>
      </w:tr>
      <w:tr w:rsidR="005172D6" w:rsidRPr="005172D6" w14:paraId="6F1325F7" w14:textId="77777777" w:rsidTr="005172D6">
        <w:tc>
          <w:tcPr>
            <w:tcW w:w="644" w:type="dxa"/>
          </w:tcPr>
          <w:p w14:paraId="639E5AB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42</w:t>
            </w:r>
          </w:p>
        </w:tc>
        <w:tc>
          <w:tcPr>
            <w:tcW w:w="3406" w:type="dxa"/>
          </w:tcPr>
          <w:p w14:paraId="4D0BA328"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Symbicort </w:t>
            </w:r>
          </w:p>
        </w:tc>
        <w:tc>
          <w:tcPr>
            <w:tcW w:w="4803" w:type="dxa"/>
          </w:tcPr>
          <w:p w14:paraId="527F0C9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sim</w:t>
            </w:r>
            <w:r w:rsidRPr="005172D6">
              <w:rPr>
                <w:rFonts w:ascii="Arial" w:hAnsi="Arial" w:cs="Arial"/>
                <w:sz w:val="20"/>
              </w:rPr>
              <w:t>-b</w:t>
            </w:r>
            <w:r w:rsidRPr="005172D6">
              <w:rPr>
                <w:rFonts w:ascii="Arial" w:hAnsi="Arial" w:cs="Arial"/>
                <w:i/>
                <w:iCs/>
                <w:sz w:val="20"/>
              </w:rPr>
              <w:t>uh-</w:t>
            </w:r>
            <w:r w:rsidRPr="005172D6">
              <w:rPr>
                <w:rFonts w:ascii="Arial" w:hAnsi="Arial" w:cs="Arial"/>
                <w:iCs/>
                <w:sz w:val="20"/>
              </w:rPr>
              <w:t>kohrt</w:t>
            </w:r>
          </w:p>
        </w:tc>
      </w:tr>
      <w:tr w:rsidR="005172D6" w:rsidRPr="005172D6" w14:paraId="2711486B" w14:textId="77777777" w:rsidTr="005172D6">
        <w:tc>
          <w:tcPr>
            <w:tcW w:w="644" w:type="dxa"/>
          </w:tcPr>
          <w:p w14:paraId="4CA4738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28</w:t>
            </w:r>
          </w:p>
        </w:tc>
        <w:tc>
          <w:tcPr>
            <w:tcW w:w="3406" w:type="dxa"/>
          </w:tcPr>
          <w:p w14:paraId="5BF028F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Terbutaline  (+ T. sulfate)</w:t>
            </w:r>
          </w:p>
        </w:tc>
        <w:tc>
          <w:tcPr>
            <w:tcW w:w="4803" w:type="dxa"/>
          </w:tcPr>
          <w:p w14:paraId="275FF39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ter-</w:t>
            </w:r>
            <w:r w:rsidRPr="005172D6">
              <w:rPr>
                <w:rFonts w:ascii="Arial" w:hAnsi="Arial" w:cs="Arial"/>
                <w:b/>
                <w:bCs/>
                <w:sz w:val="20"/>
              </w:rPr>
              <w:t>bu'</w:t>
            </w:r>
            <w:r w:rsidRPr="005172D6">
              <w:rPr>
                <w:rFonts w:ascii="Arial" w:hAnsi="Arial" w:cs="Arial"/>
                <w:sz w:val="20"/>
              </w:rPr>
              <w:t>tah-lēn  (or  ter-</w:t>
            </w:r>
            <w:r w:rsidRPr="005172D6">
              <w:rPr>
                <w:rFonts w:ascii="Arial" w:hAnsi="Arial" w:cs="Arial"/>
                <w:b/>
                <w:bCs/>
                <w:sz w:val="20"/>
              </w:rPr>
              <w:t>BYOO</w:t>
            </w:r>
            <w:r w:rsidRPr="005172D6">
              <w:rPr>
                <w:rFonts w:ascii="Arial" w:hAnsi="Arial" w:cs="Arial"/>
                <w:sz w:val="20"/>
              </w:rPr>
              <w:t>-ta-leen)</w:t>
            </w:r>
          </w:p>
        </w:tc>
      </w:tr>
      <w:tr w:rsidR="005172D6" w:rsidRPr="005172D6" w14:paraId="0FD9B07A" w14:textId="77777777" w:rsidTr="005172D6">
        <w:tc>
          <w:tcPr>
            <w:tcW w:w="644" w:type="dxa"/>
          </w:tcPr>
          <w:p w14:paraId="5D13F2C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29</w:t>
            </w:r>
          </w:p>
        </w:tc>
        <w:tc>
          <w:tcPr>
            <w:tcW w:w="3406" w:type="dxa"/>
          </w:tcPr>
          <w:p w14:paraId="6156C30B"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p>
        </w:tc>
        <w:tc>
          <w:tcPr>
            <w:tcW w:w="4803" w:type="dxa"/>
          </w:tcPr>
          <w:p w14:paraId="588560A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p>
        </w:tc>
      </w:tr>
      <w:tr w:rsidR="005172D6" w:rsidRPr="005172D6" w14:paraId="245ABDDE" w14:textId="77777777" w:rsidTr="005172D6">
        <w:tc>
          <w:tcPr>
            <w:tcW w:w="644" w:type="dxa"/>
          </w:tcPr>
          <w:p w14:paraId="2D53E89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30</w:t>
            </w:r>
          </w:p>
        </w:tc>
        <w:tc>
          <w:tcPr>
            <w:tcW w:w="3406" w:type="dxa"/>
          </w:tcPr>
          <w:p w14:paraId="070E285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Tornalate </w:t>
            </w:r>
          </w:p>
        </w:tc>
        <w:tc>
          <w:tcPr>
            <w:tcW w:w="4803" w:type="dxa"/>
          </w:tcPr>
          <w:p w14:paraId="452E82B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tor-</w:t>
            </w:r>
            <w:r w:rsidRPr="005172D6">
              <w:rPr>
                <w:rFonts w:ascii="Arial" w:hAnsi="Arial" w:cs="Arial"/>
                <w:sz w:val="20"/>
              </w:rPr>
              <w:t xml:space="preserve">na-late  </w:t>
            </w:r>
          </w:p>
        </w:tc>
      </w:tr>
      <w:tr w:rsidR="005172D6" w:rsidRPr="005172D6" w14:paraId="6DF46D72" w14:textId="77777777" w:rsidTr="005172D6">
        <w:tc>
          <w:tcPr>
            <w:tcW w:w="644" w:type="dxa"/>
          </w:tcPr>
          <w:p w14:paraId="4832B76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31</w:t>
            </w:r>
          </w:p>
        </w:tc>
        <w:tc>
          <w:tcPr>
            <w:tcW w:w="3406" w:type="dxa"/>
          </w:tcPr>
          <w:p w14:paraId="5CB1D3E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Triamcinolone acetonide</w:t>
            </w:r>
          </w:p>
        </w:tc>
        <w:tc>
          <w:tcPr>
            <w:tcW w:w="4803" w:type="dxa"/>
          </w:tcPr>
          <w:p w14:paraId="2D1A888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tri"am-</w:t>
            </w:r>
            <w:r w:rsidRPr="005172D6">
              <w:rPr>
                <w:rFonts w:ascii="Arial" w:hAnsi="Arial" w:cs="Arial"/>
                <w:b/>
                <w:bCs/>
                <w:sz w:val="20"/>
              </w:rPr>
              <w:t>sin</w:t>
            </w:r>
            <w:r w:rsidRPr="005172D6">
              <w:rPr>
                <w:rFonts w:ascii="Arial" w:hAnsi="Arial" w:cs="Arial"/>
                <w:sz w:val="20"/>
              </w:rPr>
              <w:t>'o-lōn  as"ĕ-tō-nīd'    (or trye-am-</w:t>
            </w:r>
            <w:r w:rsidRPr="005172D6">
              <w:rPr>
                <w:rFonts w:ascii="Arial" w:hAnsi="Arial" w:cs="Arial"/>
                <w:b/>
                <w:bCs/>
                <w:sz w:val="20"/>
              </w:rPr>
              <w:t>SIN</w:t>
            </w:r>
            <w:r w:rsidRPr="005172D6">
              <w:rPr>
                <w:rFonts w:ascii="Arial" w:hAnsi="Arial" w:cs="Arial"/>
                <w:sz w:val="20"/>
              </w:rPr>
              <w:t>-oh-lone)</w:t>
            </w:r>
          </w:p>
        </w:tc>
      </w:tr>
      <w:tr w:rsidR="005172D6" w:rsidRPr="005172D6" w14:paraId="2AFFE332" w14:textId="77777777" w:rsidTr="005172D6">
        <w:tc>
          <w:tcPr>
            <w:tcW w:w="644" w:type="dxa"/>
          </w:tcPr>
          <w:p w14:paraId="5517966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32</w:t>
            </w:r>
          </w:p>
        </w:tc>
        <w:tc>
          <w:tcPr>
            <w:tcW w:w="3406" w:type="dxa"/>
          </w:tcPr>
          <w:p w14:paraId="04F23ED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Vanceril </w:t>
            </w:r>
          </w:p>
        </w:tc>
        <w:tc>
          <w:tcPr>
            <w:tcW w:w="4803" w:type="dxa"/>
          </w:tcPr>
          <w:p w14:paraId="5C61B23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van</w:t>
            </w:r>
            <w:r w:rsidRPr="005172D6">
              <w:rPr>
                <w:rFonts w:ascii="Arial" w:hAnsi="Arial" w:cs="Arial"/>
                <w:sz w:val="20"/>
              </w:rPr>
              <w:t xml:space="preserve">-sir-il   </w:t>
            </w:r>
          </w:p>
        </w:tc>
      </w:tr>
      <w:tr w:rsidR="005172D6" w:rsidRPr="005172D6" w14:paraId="0BFD145C" w14:textId="77777777" w:rsidTr="005172D6">
        <w:trPr>
          <w:trHeight w:val="278"/>
        </w:trPr>
        <w:tc>
          <w:tcPr>
            <w:tcW w:w="644" w:type="dxa"/>
          </w:tcPr>
          <w:p w14:paraId="35BBB38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33</w:t>
            </w:r>
          </w:p>
        </w:tc>
        <w:tc>
          <w:tcPr>
            <w:tcW w:w="3406" w:type="dxa"/>
          </w:tcPr>
          <w:p w14:paraId="7CE23A7F"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Ventolin </w:t>
            </w:r>
          </w:p>
        </w:tc>
        <w:tc>
          <w:tcPr>
            <w:tcW w:w="4803" w:type="dxa"/>
          </w:tcPr>
          <w:p w14:paraId="0DEB03C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vent</w:t>
            </w:r>
            <w:r w:rsidRPr="005172D6">
              <w:rPr>
                <w:rFonts w:ascii="Arial" w:hAnsi="Arial" w:cs="Arial"/>
                <w:sz w:val="20"/>
              </w:rPr>
              <w:t xml:space="preserve">-o-lin  </w:t>
            </w:r>
          </w:p>
        </w:tc>
      </w:tr>
      <w:tr w:rsidR="005172D6" w:rsidRPr="005172D6" w14:paraId="52823F72" w14:textId="77777777" w:rsidTr="005172D6">
        <w:trPr>
          <w:trHeight w:val="278"/>
        </w:trPr>
        <w:tc>
          <w:tcPr>
            <w:tcW w:w="644" w:type="dxa"/>
          </w:tcPr>
          <w:p w14:paraId="0702B4D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38</w:t>
            </w:r>
          </w:p>
        </w:tc>
        <w:tc>
          <w:tcPr>
            <w:tcW w:w="3406" w:type="dxa"/>
          </w:tcPr>
          <w:p w14:paraId="0DE03E0D"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bookmarkStart w:id="209" w:name="OLE_LINK7"/>
            <w:bookmarkStart w:id="210" w:name="OLE_LINK8"/>
            <w:r w:rsidRPr="005172D6">
              <w:rPr>
                <w:rFonts w:ascii="Arial" w:hAnsi="Arial" w:cs="Arial"/>
                <w:sz w:val="20"/>
              </w:rPr>
              <w:t xml:space="preserve">Xopenex HFA </w:t>
            </w:r>
            <w:bookmarkEnd w:id="209"/>
            <w:bookmarkEnd w:id="210"/>
          </w:p>
        </w:tc>
        <w:tc>
          <w:tcPr>
            <w:tcW w:w="4803" w:type="dxa"/>
          </w:tcPr>
          <w:p w14:paraId="6EB9370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i/>
                <w:iCs/>
                <w:sz w:val="20"/>
              </w:rPr>
              <w:t>ZOH-pen-ecks</w:t>
            </w:r>
          </w:p>
        </w:tc>
      </w:tr>
      <w:tr w:rsidR="005172D6" w:rsidRPr="005172D6" w14:paraId="5E2189DB" w14:textId="77777777" w:rsidTr="005172D6">
        <w:trPr>
          <w:trHeight w:val="278"/>
        </w:trPr>
        <w:tc>
          <w:tcPr>
            <w:tcW w:w="644" w:type="dxa"/>
          </w:tcPr>
          <w:p w14:paraId="69C8E22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66</w:t>
            </w:r>
          </w:p>
        </w:tc>
        <w:tc>
          <w:tcPr>
            <w:tcW w:w="3406" w:type="dxa"/>
          </w:tcPr>
          <w:p w14:paraId="5A983DD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Other, Please Specify</w:t>
            </w:r>
          </w:p>
        </w:tc>
        <w:tc>
          <w:tcPr>
            <w:tcW w:w="4803" w:type="dxa"/>
          </w:tcPr>
          <w:p w14:paraId="1D8A4FBB"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b/>
                <w:sz w:val="20"/>
              </w:rPr>
            </w:pPr>
            <w:r w:rsidRPr="005172D6">
              <w:rPr>
                <w:rFonts w:ascii="Arial" w:hAnsi="Arial" w:cs="Arial"/>
                <w:b/>
                <w:sz w:val="20"/>
              </w:rPr>
              <w:t>[SKIP TO OTH_I1]</w:t>
            </w:r>
          </w:p>
        </w:tc>
      </w:tr>
    </w:tbl>
    <w:p w14:paraId="47B276FE" w14:textId="77777777" w:rsidR="005172D6" w:rsidRPr="005172D6" w:rsidRDefault="005172D6" w:rsidP="005172D6">
      <w:pPr>
        <w:autoSpaceDE w:val="0"/>
        <w:autoSpaceDN w:val="0"/>
        <w:adjustRightInd w:val="0"/>
        <w:spacing w:after="0" w:line="240" w:lineRule="auto"/>
        <w:rPr>
          <w:rFonts w:ascii="Arial" w:hAnsi="Arial" w:cs="Arial"/>
          <w:b/>
          <w:sz w:val="20"/>
        </w:rPr>
      </w:pPr>
    </w:p>
    <w:p w14:paraId="248BBF5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2038815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[IF RESPONDENT SELECTS ANY ANSWER &lt;66, SKIP TO ILP03]</w:t>
      </w:r>
    </w:p>
    <w:p w14:paraId="32C6AF7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0B452472" w14:textId="77777777" w:rsidR="005172D6" w:rsidRPr="005172D6" w:rsidRDefault="005172D6" w:rsidP="005172D6">
      <w:pPr>
        <w:widowControl w:val="0"/>
        <w:tabs>
          <w:tab w:val="left" w:pos="6480"/>
          <w:tab w:val="left" w:pos="7200"/>
        </w:tabs>
        <w:autoSpaceDE w:val="0"/>
        <w:autoSpaceDN w:val="0"/>
        <w:adjustRightInd w:val="0"/>
        <w:spacing w:after="0" w:line="240" w:lineRule="auto"/>
        <w:ind w:left="2160"/>
        <w:rPr>
          <w:rFonts w:ascii="Arial" w:hAnsi="Arial" w:cs="Arial"/>
          <w:b/>
          <w:sz w:val="20"/>
        </w:rPr>
      </w:pPr>
      <w:r w:rsidRPr="005172D6">
        <w:rPr>
          <w:rFonts w:ascii="Arial" w:hAnsi="Arial" w:cs="Arial"/>
          <w:sz w:val="20"/>
        </w:rPr>
        <w:t>(88)  NO PRESCRIPTION INHALERS</w:t>
      </w:r>
      <w:r w:rsidRPr="005172D6">
        <w:rPr>
          <w:rFonts w:ascii="Arial" w:hAnsi="Arial" w:cs="Arial"/>
          <w:sz w:val="20"/>
        </w:rPr>
        <w:tab/>
      </w:r>
      <w:r w:rsidRPr="005172D6">
        <w:rPr>
          <w:rFonts w:ascii="Arial" w:hAnsi="Arial" w:cs="Arial"/>
          <w:b/>
          <w:sz w:val="20"/>
        </w:rPr>
        <w:t>[SKIP TO PILLS]</w:t>
      </w:r>
    </w:p>
    <w:p w14:paraId="7693EB33" w14:textId="77777777" w:rsidR="005172D6" w:rsidRPr="005172D6" w:rsidRDefault="005172D6" w:rsidP="005172D6">
      <w:pPr>
        <w:widowControl w:val="0"/>
        <w:tabs>
          <w:tab w:val="left" w:pos="6480"/>
          <w:tab w:val="left" w:pos="7200"/>
        </w:tabs>
        <w:autoSpaceDE w:val="0"/>
        <w:autoSpaceDN w:val="0"/>
        <w:adjustRightInd w:val="0"/>
        <w:spacing w:after="0" w:line="240" w:lineRule="auto"/>
        <w:ind w:left="2160"/>
        <w:rPr>
          <w:rFonts w:ascii="Arial" w:hAnsi="Arial" w:cs="Arial"/>
          <w:sz w:val="20"/>
        </w:rPr>
      </w:pPr>
    </w:p>
    <w:p w14:paraId="23B2EFCD" w14:textId="77777777" w:rsidR="005172D6" w:rsidRPr="005172D6" w:rsidRDefault="005172D6" w:rsidP="005172D6">
      <w:pPr>
        <w:widowControl w:val="0"/>
        <w:tabs>
          <w:tab w:val="left" w:pos="6480"/>
          <w:tab w:val="left" w:pos="7200"/>
        </w:tabs>
        <w:autoSpaceDE w:val="0"/>
        <w:autoSpaceDN w:val="0"/>
        <w:adjustRightInd w:val="0"/>
        <w:spacing w:after="0" w:line="240" w:lineRule="auto"/>
        <w:ind w:left="2160"/>
        <w:rPr>
          <w:rFonts w:ascii="Arial" w:hAnsi="Arial" w:cs="Arial"/>
          <w:sz w:val="20"/>
        </w:rPr>
      </w:pPr>
      <w:r w:rsidRPr="005172D6">
        <w:rPr>
          <w:rFonts w:ascii="Arial" w:hAnsi="Arial" w:cs="Arial"/>
          <w:sz w:val="20"/>
        </w:rPr>
        <w:t>(77)  DON’T KNOW</w:t>
      </w:r>
      <w:r w:rsidRPr="005172D6">
        <w:rPr>
          <w:rFonts w:ascii="Arial" w:hAnsi="Arial" w:cs="Arial"/>
          <w:sz w:val="20"/>
        </w:rPr>
        <w:tab/>
      </w:r>
      <w:r w:rsidRPr="005172D6">
        <w:rPr>
          <w:rFonts w:ascii="Arial" w:hAnsi="Arial" w:cs="Arial"/>
          <w:b/>
          <w:sz w:val="20"/>
        </w:rPr>
        <w:t>[SKIP TO PILLS]</w:t>
      </w:r>
    </w:p>
    <w:p w14:paraId="22A65115" w14:textId="77777777" w:rsidR="005172D6" w:rsidRPr="005172D6" w:rsidRDefault="005172D6" w:rsidP="005172D6">
      <w:pPr>
        <w:widowControl w:val="0"/>
        <w:tabs>
          <w:tab w:val="left" w:pos="6480"/>
          <w:tab w:val="left" w:pos="7200"/>
        </w:tabs>
        <w:autoSpaceDE w:val="0"/>
        <w:autoSpaceDN w:val="0"/>
        <w:adjustRightInd w:val="0"/>
        <w:spacing w:after="0" w:line="240" w:lineRule="auto"/>
        <w:ind w:left="2160"/>
        <w:rPr>
          <w:rFonts w:ascii="Arial" w:hAnsi="Arial" w:cs="Arial"/>
          <w:sz w:val="20"/>
        </w:rPr>
      </w:pPr>
      <w:r w:rsidRPr="005172D6">
        <w:rPr>
          <w:rFonts w:ascii="Arial" w:hAnsi="Arial" w:cs="Arial"/>
          <w:sz w:val="20"/>
        </w:rPr>
        <w:t>(99)  REFUSED</w:t>
      </w:r>
      <w:r w:rsidRPr="005172D6">
        <w:rPr>
          <w:rFonts w:ascii="Arial" w:hAnsi="Arial" w:cs="Arial"/>
          <w:sz w:val="20"/>
        </w:rPr>
        <w:tab/>
      </w:r>
      <w:r w:rsidRPr="005172D6">
        <w:rPr>
          <w:rFonts w:ascii="Arial" w:hAnsi="Arial" w:cs="Arial"/>
          <w:b/>
          <w:sz w:val="20"/>
        </w:rPr>
        <w:t>[SKIP TO PILLS]</w:t>
      </w:r>
    </w:p>
    <w:p w14:paraId="618162A7" w14:textId="77777777" w:rsidR="005172D6" w:rsidRPr="005172D6" w:rsidRDefault="005172D6" w:rsidP="005172D6">
      <w:pPr>
        <w:widowControl w:val="0"/>
        <w:tabs>
          <w:tab w:val="left" w:pos="1440"/>
          <w:tab w:val="left" w:pos="7920"/>
        </w:tabs>
        <w:autoSpaceDE w:val="0"/>
        <w:autoSpaceDN w:val="0"/>
        <w:adjustRightInd w:val="0"/>
        <w:spacing w:after="0" w:line="240" w:lineRule="auto"/>
        <w:rPr>
          <w:rFonts w:ascii="Arial" w:hAnsi="Arial" w:cs="Arial"/>
          <w:b/>
          <w:bCs/>
          <w:sz w:val="20"/>
        </w:rPr>
      </w:pPr>
    </w:p>
    <w:p w14:paraId="3BB27A35" w14:textId="77777777" w:rsidR="005172D6" w:rsidRPr="005172D6" w:rsidRDefault="005172D6" w:rsidP="005172D6">
      <w:pPr>
        <w:widowControl w:val="0"/>
        <w:tabs>
          <w:tab w:val="left" w:pos="1440"/>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ab/>
        <w:t>[100 ALPHANUMERIC CHARACTER LIMIT FOR 66]</w:t>
      </w:r>
    </w:p>
    <w:p w14:paraId="49071F6A" w14:textId="77777777" w:rsidR="005172D6" w:rsidRPr="005172D6" w:rsidRDefault="005172D6" w:rsidP="005172D6">
      <w:pPr>
        <w:widowControl w:val="0"/>
        <w:tabs>
          <w:tab w:val="left" w:pos="1440"/>
          <w:tab w:val="left" w:pos="7920"/>
        </w:tabs>
        <w:autoSpaceDE w:val="0"/>
        <w:autoSpaceDN w:val="0"/>
        <w:adjustRightInd w:val="0"/>
        <w:spacing w:after="0" w:line="240" w:lineRule="auto"/>
        <w:rPr>
          <w:rFonts w:ascii="Arial" w:hAnsi="Arial" w:cs="Arial"/>
          <w:b/>
          <w:bCs/>
          <w:sz w:val="20"/>
        </w:rPr>
      </w:pPr>
    </w:p>
    <w:p w14:paraId="314D0F62" w14:textId="77777777" w:rsidR="005172D6" w:rsidRPr="005172D6" w:rsidRDefault="005172D6" w:rsidP="005172D6">
      <w:pPr>
        <w:widowControl w:val="0"/>
        <w:tabs>
          <w:tab w:val="left" w:pos="7920"/>
        </w:tabs>
        <w:autoSpaceDE w:val="0"/>
        <w:autoSpaceDN w:val="0"/>
        <w:adjustRightInd w:val="0"/>
        <w:spacing w:after="0" w:line="240" w:lineRule="auto"/>
        <w:ind w:left="1440" w:hanging="1440"/>
        <w:rPr>
          <w:rFonts w:ascii="Arial" w:hAnsi="Arial" w:cs="Arial"/>
          <w:b/>
          <w:bCs/>
          <w:sz w:val="20"/>
        </w:rPr>
      </w:pPr>
      <w:r w:rsidRPr="005172D6">
        <w:rPr>
          <w:rFonts w:ascii="Arial" w:hAnsi="Arial" w:cs="Arial"/>
          <w:b/>
          <w:bCs/>
          <w:sz w:val="20"/>
        </w:rPr>
        <w:t>OTH_I1 (8.10)</w:t>
      </w:r>
      <w:r w:rsidRPr="005172D6">
        <w:rPr>
          <w:rFonts w:ascii="Arial" w:hAnsi="Arial" w:cs="Arial"/>
          <w:b/>
          <w:bCs/>
          <w:sz w:val="20"/>
        </w:rPr>
        <w:tab/>
        <w:t>ENTER OTHER MEDICATION FROM (8.9) IN TEXT FIELD</w:t>
      </w:r>
    </w:p>
    <w:p w14:paraId="7453EF53"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r w:rsidRPr="005172D6">
        <w:rPr>
          <w:rFonts w:ascii="Arial" w:hAnsi="Arial" w:cs="Arial"/>
          <w:b/>
          <w:bCs/>
          <w:sz w:val="20"/>
        </w:rPr>
        <w:t>IF MORE THAN ONE MEDICATION IS GIVEN, ENTER ALL MEDICATIONS ON ONE LINE.</w:t>
      </w:r>
    </w:p>
    <w:p w14:paraId="5311435B"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p>
    <w:p w14:paraId="5851CBCE"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r w:rsidRPr="005172D6">
        <w:rPr>
          <w:rFonts w:ascii="Arial" w:hAnsi="Arial" w:cs="Arial"/>
          <w:b/>
          <w:bCs/>
          <w:sz w:val="20"/>
        </w:rPr>
        <w:t>CATI programmers note that the text for 66 (other) should be checked to make sure one of the medication names above was not entered.  If the medication entered is on the list above, then an error message should be shown.</w:t>
      </w:r>
    </w:p>
    <w:p w14:paraId="55047E31" w14:textId="77777777" w:rsidR="005172D6" w:rsidRPr="005172D6" w:rsidRDefault="005172D6" w:rsidP="005172D6">
      <w:pPr>
        <w:widowControl w:val="0"/>
        <w:tabs>
          <w:tab w:val="left" w:pos="2160"/>
        </w:tabs>
        <w:autoSpaceDE w:val="0"/>
        <w:autoSpaceDN w:val="0"/>
        <w:adjustRightInd w:val="0"/>
        <w:spacing w:after="0" w:line="240" w:lineRule="auto"/>
        <w:rPr>
          <w:rFonts w:ascii="Arial" w:hAnsi="Arial" w:cs="Arial"/>
          <w:b/>
          <w:sz w:val="20"/>
        </w:rPr>
      </w:pPr>
    </w:p>
    <w:p w14:paraId="286A0E4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highlight w:val="yellow"/>
        </w:rPr>
        <w:t>[LOOP BACK TO ILP03 AS NECESSARY TO ADMINSTER QUESTIONS ILP03 THRU ILP10 FOR EACH MEDICINE 01 – 44 REPORTED IN INH_MEDS, BUT NOT FOR 66 (OTHER).]</w:t>
      </w:r>
    </w:p>
    <w:p w14:paraId="07B23933"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5B48FB9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19E9CF0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[FOR FILL </w:t>
      </w:r>
      <w:r w:rsidRPr="005172D6">
        <w:rPr>
          <w:rFonts w:ascii="Arial" w:hAnsi="Arial" w:cs="Arial"/>
          <w:b/>
          <w:bCs/>
          <w:sz w:val="20"/>
        </w:rPr>
        <w:t>[MEDICINE FROM INH_MEDS SERIES]</w:t>
      </w:r>
      <w:r w:rsidRPr="005172D6">
        <w:rPr>
          <w:rFonts w:ascii="Arial" w:hAnsi="Arial" w:cs="Arial"/>
          <w:b/>
          <w:sz w:val="20"/>
        </w:rPr>
        <w:t xml:space="preserve"> FOR QUESTIONS ILP03 THROUGH ILP10]</w:t>
      </w:r>
    </w:p>
    <w:p w14:paraId="39B8890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776D9593"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color w:val="0000FF"/>
          <w:sz w:val="20"/>
        </w:rPr>
      </w:pPr>
      <w:r w:rsidRPr="005172D6">
        <w:rPr>
          <w:rFonts w:ascii="Arial" w:hAnsi="Arial" w:cs="Arial"/>
          <w:b/>
          <w:bCs/>
          <w:color w:val="0000FF"/>
          <w:sz w:val="20"/>
        </w:rPr>
        <w:t>SKIP before ILP03</w:t>
      </w:r>
    </w:p>
    <w:p w14:paraId="421025E8" w14:textId="77777777" w:rsidR="005172D6" w:rsidRPr="005172D6" w:rsidRDefault="005172D6" w:rsidP="005172D6">
      <w:pPr>
        <w:widowControl w:val="0"/>
        <w:tabs>
          <w:tab w:val="left" w:pos="900"/>
        </w:tabs>
        <w:autoSpaceDE w:val="0"/>
        <w:autoSpaceDN w:val="0"/>
        <w:adjustRightInd w:val="0"/>
        <w:spacing w:after="0" w:line="240" w:lineRule="auto"/>
        <w:ind w:left="900"/>
        <w:rPr>
          <w:rFonts w:ascii="Arial" w:hAnsi="Arial" w:cs="Arial"/>
          <w:b/>
          <w:bCs/>
          <w:sz w:val="20"/>
        </w:rPr>
      </w:pPr>
      <w:r w:rsidRPr="005172D6">
        <w:rPr>
          <w:rFonts w:ascii="Arial" w:hAnsi="Arial" w:cs="Arial"/>
          <w:b/>
          <w:bCs/>
          <w:sz w:val="20"/>
        </w:rPr>
        <w:t>IF [MEDICINE FROM INH_MEDS SERIES] IS ADVAIR (01) OR FLOVENT ROTADISK (15) OR MOMETASONE FUROATE (39) OR ASMANEX (40) OR FORADIL (34) OR MAXAIR (20) OR PULMICORT (25) OR SEREVENT (27) OR SYMBICORT (42) SKIP TO 8.14</w:t>
      </w:r>
    </w:p>
    <w:p w14:paraId="008B18B7" w14:textId="77777777" w:rsidR="005172D6" w:rsidRPr="005172D6" w:rsidRDefault="005172D6" w:rsidP="005172D6">
      <w:pPr>
        <w:widowControl w:val="0"/>
        <w:tabs>
          <w:tab w:val="left" w:pos="1440"/>
        </w:tabs>
        <w:autoSpaceDE w:val="0"/>
        <w:autoSpaceDN w:val="0"/>
        <w:adjustRightInd w:val="0"/>
        <w:spacing w:after="0" w:line="240" w:lineRule="auto"/>
        <w:ind w:left="1440"/>
        <w:rPr>
          <w:rFonts w:ascii="Arial" w:hAnsi="Arial" w:cs="Arial"/>
          <w:b/>
          <w:bCs/>
          <w:sz w:val="20"/>
          <w:highlight w:val="yellow"/>
        </w:rPr>
      </w:pPr>
    </w:p>
    <w:p w14:paraId="733FD961" w14:textId="77777777" w:rsidR="005172D6" w:rsidRPr="005172D6" w:rsidRDefault="005172D6" w:rsidP="005172D6">
      <w:pPr>
        <w:widowControl w:val="0"/>
        <w:tabs>
          <w:tab w:val="left" w:pos="1440"/>
          <w:tab w:val="left" w:pos="7920"/>
        </w:tabs>
        <w:autoSpaceDE w:val="0"/>
        <w:autoSpaceDN w:val="0"/>
        <w:adjustRightInd w:val="0"/>
        <w:spacing w:after="0" w:line="240" w:lineRule="auto"/>
        <w:ind w:left="1440" w:hanging="1440"/>
        <w:rPr>
          <w:rFonts w:ascii="Arial" w:hAnsi="Arial" w:cs="Arial"/>
          <w:b/>
          <w:sz w:val="20"/>
          <w:highlight w:val="yellow"/>
        </w:rPr>
      </w:pPr>
    </w:p>
    <w:p w14:paraId="73834138" w14:textId="77777777" w:rsidR="005172D6" w:rsidRPr="005172D6" w:rsidRDefault="005172D6" w:rsidP="005172D6">
      <w:pPr>
        <w:widowControl w:val="0"/>
        <w:tabs>
          <w:tab w:val="left" w:pos="1440"/>
          <w:tab w:val="left" w:pos="7920"/>
        </w:tabs>
        <w:autoSpaceDE w:val="0"/>
        <w:autoSpaceDN w:val="0"/>
        <w:adjustRightInd w:val="0"/>
        <w:spacing w:after="0" w:line="240" w:lineRule="auto"/>
        <w:ind w:left="1440" w:hanging="1440"/>
        <w:rPr>
          <w:rFonts w:ascii="Arial" w:hAnsi="Arial" w:cs="Arial"/>
          <w:sz w:val="20"/>
        </w:rPr>
      </w:pPr>
      <w:r w:rsidRPr="005172D6">
        <w:rPr>
          <w:rFonts w:ascii="Arial" w:hAnsi="Arial" w:cs="Arial"/>
          <w:b/>
          <w:sz w:val="20"/>
        </w:rPr>
        <w:t>ILP03 (8.13)</w:t>
      </w:r>
      <w:r w:rsidRPr="005172D6">
        <w:rPr>
          <w:rFonts w:ascii="Arial" w:hAnsi="Arial" w:cs="Arial"/>
          <w:b/>
          <w:sz w:val="20"/>
        </w:rPr>
        <w:tab/>
        <w:t>A spacer is a small attachment for an inhaler that makes it easier to use. Do you / Does he/she use a spacer with</w:t>
      </w:r>
      <w:r w:rsidRPr="005172D6">
        <w:rPr>
          <w:rFonts w:ascii="Arial" w:hAnsi="Arial" w:cs="Arial"/>
          <w:sz w:val="20"/>
        </w:rPr>
        <w:t xml:space="preserve"> </w:t>
      </w:r>
      <w:r w:rsidRPr="005172D6">
        <w:rPr>
          <w:rFonts w:ascii="Arial" w:hAnsi="Arial" w:cs="Arial"/>
          <w:b/>
          <w:bCs/>
          <w:sz w:val="20"/>
        </w:rPr>
        <w:t>[MEDICINE FROM INH_MEDS SERIES]</w:t>
      </w:r>
      <w:r w:rsidRPr="005172D6">
        <w:rPr>
          <w:rFonts w:ascii="Arial" w:hAnsi="Arial" w:cs="Arial"/>
          <w:b/>
          <w:sz w:val="20"/>
        </w:rPr>
        <w:t>?</w:t>
      </w:r>
    </w:p>
    <w:p w14:paraId="0D69E4C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27A5B45" w14:textId="77777777" w:rsidR="005172D6" w:rsidRPr="005172D6" w:rsidRDefault="005172D6" w:rsidP="005172D6">
      <w:pPr>
        <w:widowControl w:val="0"/>
        <w:tabs>
          <w:tab w:val="left" w:pos="792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(1)  YES</w:t>
      </w:r>
    </w:p>
    <w:p w14:paraId="1B0C29A8" w14:textId="77777777" w:rsidR="005172D6" w:rsidRPr="005172D6" w:rsidRDefault="005172D6" w:rsidP="005172D6">
      <w:pPr>
        <w:widowControl w:val="0"/>
        <w:tabs>
          <w:tab w:val="left" w:pos="792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(2)  NO</w:t>
      </w:r>
    </w:p>
    <w:p w14:paraId="3CA6BF5D" w14:textId="77777777" w:rsidR="005172D6" w:rsidRPr="005172D6" w:rsidRDefault="005172D6" w:rsidP="005172D6">
      <w:pPr>
        <w:widowControl w:val="0"/>
        <w:tabs>
          <w:tab w:val="left" w:pos="792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(3)  Medication is a dry powder inhaler or disk inhaler, not a canister inhaler</w:t>
      </w:r>
    </w:p>
    <w:p w14:paraId="64082880" w14:textId="77777777" w:rsidR="005172D6" w:rsidRPr="005172D6" w:rsidRDefault="005172D6" w:rsidP="005172D6">
      <w:pPr>
        <w:widowControl w:val="0"/>
        <w:tabs>
          <w:tab w:val="left" w:pos="7920"/>
        </w:tabs>
        <w:autoSpaceDE w:val="0"/>
        <w:autoSpaceDN w:val="0"/>
        <w:adjustRightInd w:val="0"/>
        <w:spacing w:after="0" w:line="240" w:lineRule="auto"/>
        <w:ind w:left="2160" w:hanging="720"/>
        <w:rPr>
          <w:rFonts w:ascii="Arial" w:hAnsi="Arial" w:cs="Arial"/>
          <w:sz w:val="20"/>
        </w:rPr>
      </w:pPr>
      <w:r w:rsidRPr="005172D6">
        <w:rPr>
          <w:rFonts w:ascii="Arial" w:hAnsi="Arial" w:cs="Arial"/>
          <w:b/>
          <w:sz w:val="20"/>
          <w:u w:val="single"/>
        </w:rPr>
        <w:t>(4)  Medication has a built-in spacer/does not need a spacer</w:t>
      </w:r>
    </w:p>
    <w:p w14:paraId="2806AEE9" w14:textId="77777777" w:rsidR="005172D6" w:rsidRPr="005172D6" w:rsidRDefault="005172D6" w:rsidP="005172D6">
      <w:pPr>
        <w:widowControl w:val="0"/>
        <w:tabs>
          <w:tab w:val="left" w:pos="7920"/>
        </w:tabs>
        <w:autoSpaceDE w:val="0"/>
        <w:autoSpaceDN w:val="0"/>
        <w:adjustRightInd w:val="0"/>
        <w:spacing w:after="0" w:line="240" w:lineRule="auto"/>
        <w:ind w:left="2160" w:hanging="720"/>
        <w:rPr>
          <w:rFonts w:ascii="Arial" w:hAnsi="Arial" w:cs="Arial"/>
          <w:sz w:val="20"/>
        </w:rPr>
      </w:pPr>
    </w:p>
    <w:p w14:paraId="2370F684" w14:textId="77777777" w:rsidR="005172D6" w:rsidRPr="005172D6" w:rsidRDefault="005172D6" w:rsidP="005172D6">
      <w:pPr>
        <w:widowControl w:val="0"/>
        <w:tabs>
          <w:tab w:val="left" w:pos="792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(7)  DON’T KNOW</w:t>
      </w:r>
    </w:p>
    <w:p w14:paraId="3FADDF93" w14:textId="77777777" w:rsidR="005172D6" w:rsidRPr="005172D6" w:rsidRDefault="005172D6" w:rsidP="005172D6">
      <w:pPr>
        <w:widowControl w:val="0"/>
        <w:tabs>
          <w:tab w:val="left" w:pos="792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(9)  REFUSED</w:t>
      </w:r>
    </w:p>
    <w:p w14:paraId="0C66D808" w14:textId="77777777" w:rsidR="005172D6" w:rsidRPr="005172D6" w:rsidRDefault="005172D6" w:rsidP="005172D6">
      <w:pPr>
        <w:widowControl w:val="0"/>
        <w:autoSpaceDE w:val="0"/>
        <w:autoSpaceDN w:val="0"/>
        <w:adjustRightInd w:val="0"/>
        <w:spacing w:after="0" w:line="240" w:lineRule="auto"/>
        <w:ind w:hanging="720"/>
        <w:rPr>
          <w:rFonts w:ascii="Arial" w:hAnsi="Arial" w:cs="Arial"/>
          <w:sz w:val="20"/>
        </w:rPr>
      </w:pPr>
    </w:p>
    <w:p w14:paraId="607A6546" w14:textId="77777777" w:rsidR="005172D6" w:rsidRPr="005172D6" w:rsidRDefault="005172D6" w:rsidP="005172D6">
      <w:pPr>
        <w:widowControl w:val="0"/>
        <w:autoSpaceDE w:val="0"/>
        <w:autoSpaceDN w:val="0"/>
        <w:adjustRightInd w:val="0"/>
        <w:spacing w:after="0" w:line="240" w:lineRule="auto"/>
        <w:ind w:left="2160"/>
        <w:rPr>
          <w:rFonts w:ascii="Arial" w:hAnsi="Arial" w:cs="Arial"/>
          <w:b/>
          <w:sz w:val="20"/>
        </w:rPr>
      </w:pPr>
      <w:r w:rsidRPr="005172D6">
        <w:rPr>
          <w:rFonts w:ascii="Arial" w:hAnsi="Arial" w:cs="Arial"/>
          <w:b/>
          <w:sz w:val="20"/>
        </w:rPr>
        <w:t>[HELP SCREEN: A spacer is a device that attaches to a metered dose inhaler. It holds the medicine in its chamber long enough for you to inhale it in one or two slow, deep breaths. The spacer makes it easy to take the medicines the right way.]</w:t>
      </w:r>
    </w:p>
    <w:p w14:paraId="528C1B60"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64030FC2" w14:textId="77777777" w:rsidR="005172D6" w:rsidRPr="005172D6" w:rsidRDefault="005172D6" w:rsidP="005172D6">
      <w:pPr>
        <w:widowControl w:val="0"/>
        <w:autoSpaceDE w:val="0"/>
        <w:autoSpaceDN w:val="0"/>
        <w:adjustRightInd w:val="0"/>
        <w:spacing w:after="0" w:line="240" w:lineRule="auto"/>
        <w:ind w:left="2160" w:hanging="90"/>
        <w:rPr>
          <w:rFonts w:ascii="Arial" w:hAnsi="Arial" w:cs="Arial"/>
          <w:b/>
          <w:bCs/>
          <w:sz w:val="20"/>
        </w:rPr>
      </w:pPr>
      <w:r w:rsidRPr="005172D6">
        <w:rPr>
          <w:rFonts w:ascii="Arial" w:hAnsi="Arial" w:cs="Arial"/>
          <w:sz w:val="20"/>
        </w:rPr>
        <w:tab/>
      </w:r>
      <w:r w:rsidRPr="005172D6">
        <w:rPr>
          <w:rFonts w:ascii="Arial" w:hAnsi="Arial" w:cs="Arial"/>
          <w:b/>
          <w:bCs/>
          <w:sz w:val="20"/>
        </w:rPr>
        <w:t>[HELP SCREEN:  The response category 3 (disk or dry powder) and 4 (built in spacer) are  primarily intended for medications Beclomethosone (7) Beclovent (08), Budesonide (11) and QVAR (36), which are known to come in disk or breathe activated inhalers (which do not use a spacer).  However, new medications may come on the market that will need either category, so 3 or 4 can be used for other medications as well.]</w:t>
      </w:r>
    </w:p>
    <w:p w14:paraId="6480762B" w14:textId="77777777" w:rsidR="005172D6" w:rsidRPr="005172D6" w:rsidRDefault="005172D6" w:rsidP="005172D6">
      <w:pPr>
        <w:widowControl w:val="0"/>
        <w:tabs>
          <w:tab w:val="left" w:pos="7920"/>
        </w:tabs>
        <w:autoSpaceDE w:val="0"/>
        <w:autoSpaceDN w:val="0"/>
        <w:adjustRightInd w:val="0"/>
        <w:spacing w:after="0" w:line="240" w:lineRule="auto"/>
        <w:ind w:left="2160" w:hanging="720"/>
        <w:rPr>
          <w:rFonts w:ascii="Arial" w:hAnsi="Arial" w:cs="Arial"/>
          <w:sz w:val="20"/>
        </w:rPr>
      </w:pPr>
      <w:r w:rsidRPr="005172D6" w:rsidDel="00BD20A1">
        <w:rPr>
          <w:rFonts w:ascii="Arial" w:hAnsi="Arial" w:cs="Arial"/>
          <w:sz w:val="20"/>
        </w:rPr>
        <w:t xml:space="preserve"> </w:t>
      </w:r>
    </w:p>
    <w:p w14:paraId="2F4230A8" w14:textId="77777777" w:rsidR="005172D6" w:rsidRPr="005172D6" w:rsidRDefault="005172D6" w:rsidP="005172D6">
      <w:pPr>
        <w:widowControl w:val="0"/>
        <w:tabs>
          <w:tab w:val="left" w:pos="7920"/>
        </w:tabs>
        <w:autoSpaceDE w:val="0"/>
        <w:autoSpaceDN w:val="0"/>
        <w:adjustRightInd w:val="0"/>
        <w:spacing w:after="0" w:line="240" w:lineRule="auto"/>
        <w:ind w:left="1440" w:hanging="1440"/>
        <w:rPr>
          <w:rFonts w:ascii="Arial" w:hAnsi="Arial" w:cs="Arial"/>
          <w:b/>
          <w:sz w:val="20"/>
        </w:rPr>
      </w:pPr>
    </w:p>
    <w:p w14:paraId="19515920" w14:textId="77777777" w:rsidR="005172D6" w:rsidRPr="005172D6" w:rsidRDefault="005172D6" w:rsidP="005172D6">
      <w:pPr>
        <w:widowControl w:val="0"/>
        <w:tabs>
          <w:tab w:val="left" w:pos="7920"/>
        </w:tabs>
        <w:autoSpaceDE w:val="0"/>
        <w:autoSpaceDN w:val="0"/>
        <w:adjustRightInd w:val="0"/>
        <w:spacing w:after="0" w:line="240" w:lineRule="auto"/>
        <w:ind w:left="1440" w:hanging="1440"/>
        <w:rPr>
          <w:rFonts w:ascii="Arial" w:hAnsi="Arial" w:cs="Arial"/>
          <w:b/>
          <w:sz w:val="20"/>
        </w:rPr>
      </w:pPr>
      <w:r w:rsidRPr="005172D6">
        <w:rPr>
          <w:rFonts w:ascii="Arial" w:hAnsi="Arial" w:cs="Arial"/>
          <w:b/>
          <w:sz w:val="20"/>
        </w:rPr>
        <w:t>ILP04 (8.14)</w:t>
      </w:r>
      <w:r w:rsidRPr="005172D6">
        <w:rPr>
          <w:rFonts w:ascii="Arial" w:hAnsi="Arial" w:cs="Arial"/>
          <w:b/>
          <w:sz w:val="20"/>
        </w:rPr>
        <w:tab/>
      </w:r>
      <w:r w:rsidRPr="005172D6">
        <w:rPr>
          <w:rFonts w:ascii="Arial" w:hAnsi="Arial" w:cs="Arial"/>
          <w:bCs/>
          <w:sz w:val="20"/>
        </w:rPr>
        <w:t>In the past 3 months</w:t>
      </w:r>
      <w:r w:rsidRPr="005172D6">
        <w:rPr>
          <w:rFonts w:ascii="Arial" w:hAnsi="Arial" w:cs="Arial"/>
          <w:sz w:val="20"/>
        </w:rPr>
        <w:t xml:space="preserve">, did [you / Child name] take </w:t>
      </w:r>
      <w:r w:rsidRPr="005172D6">
        <w:rPr>
          <w:rFonts w:ascii="Arial" w:hAnsi="Arial" w:cs="Arial"/>
          <w:bCs/>
          <w:sz w:val="20"/>
        </w:rPr>
        <w:t>[MEDICINE FROM INH_MEDS SERIES]</w:t>
      </w:r>
      <w:r w:rsidRPr="005172D6">
        <w:rPr>
          <w:rFonts w:ascii="Arial" w:hAnsi="Arial" w:cs="Arial"/>
          <w:sz w:val="20"/>
        </w:rPr>
        <w:t xml:space="preserve"> when [you / he/she] had an asthma episode or attack?</w:t>
      </w:r>
    </w:p>
    <w:p w14:paraId="60D4EE06" w14:textId="77777777" w:rsidR="005172D6" w:rsidRPr="005172D6" w:rsidRDefault="005172D6" w:rsidP="005172D6">
      <w:pPr>
        <w:widowControl w:val="0"/>
        <w:tabs>
          <w:tab w:val="left" w:pos="720"/>
          <w:tab w:val="left" w:pos="1440"/>
          <w:tab w:val="left" w:pos="2880"/>
          <w:tab w:val="left" w:pos="7920"/>
        </w:tabs>
        <w:autoSpaceDE w:val="0"/>
        <w:autoSpaceDN w:val="0"/>
        <w:adjustRightInd w:val="0"/>
        <w:spacing w:after="0" w:line="240" w:lineRule="auto"/>
        <w:ind w:left="2880"/>
        <w:rPr>
          <w:rFonts w:ascii="Arial" w:hAnsi="Arial" w:cs="Arial"/>
          <w:sz w:val="20"/>
        </w:rPr>
      </w:pPr>
    </w:p>
    <w:p w14:paraId="63BC4E5E" w14:textId="77777777" w:rsidR="005172D6" w:rsidRPr="005172D6" w:rsidRDefault="005172D6" w:rsidP="005172D6">
      <w:pPr>
        <w:widowControl w:val="0"/>
        <w:tabs>
          <w:tab w:val="left" w:pos="648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(1)  YES</w:t>
      </w:r>
    </w:p>
    <w:p w14:paraId="4A176575" w14:textId="77777777" w:rsidR="005172D6" w:rsidRPr="005172D6" w:rsidRDefault="005172D6" w:rsidP="005172D6">
      <w:pPr>
        <w:widowControl w:val="0"/>
        <w:tabs>
          <w:tab w:val="left" w:pos="648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(2)  NO</w:t>
      </w:r>
    </w:p>
    <w:p w14:paraId="7E9C1643" w14:textId="77777777" w:rsidR="005172D6" w:rsidRPr="005172D6" w:rsidRDefault="005172D6" w:rsidP="005172D6">
      <w:pPr>
        <w:widowControl w:val="0"/>
        <w:tabs>
          <w:tab w:val="left" w:pos="648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(3)  NO ATTACK IN PAST 3 MONTHS</w:t>
      </w:r>
    </w:p>
    <w:p w14:paraId="450F0399"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p>
    <w:p w14:paraId="6C09D6C7" w14:textId="77777777" w:rsidR="005172D6" w:rsidRPr="005172D6" w:rsidRDefault="005172D6" w:rsidP="005172D6">
      <w:pPr>
        <w:widowControl w:val="0"/>
        <w:tabs>
          <w:tab w:val="left" w:pos="648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(7)  DON’T KNOW</w:t>
      </w:r>
    </w:p>
    <w:p w14:paraId="50817419" w14:textId="77777777" w:rsidR="005172D6" w:rsidRPr="005172D6" w:rsidRDefault="005172D6" w:rsidP="005172D6">
      <w:pPr>
        <w:widowControl w:val="0"/>
        <w:tabs>
          <w:tab w:val="left" w:pos="720"/>
          <w:tab w:val="left" w:pos="1440"/>
          <w:tab w:val="left" w:pos="2880"/>
          <w:tab w:val="left" w:pos="792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(9)  REFUSED</w:t>
      </w:r>
    </w:p>
    <w:p w14:paraId="114FBAD4" w14:textId="77777777" w:rsidR="005172D6" w:rsidRPr="005172D6" w:rsidRDefault="005172D6" w:rsidP="005172D6">
      <w:pPr>
        <w:widowControl w:val="0"/>
        <w:tabs>
          <w:tab w:val="left" w:pos="720"/>
          <w:tab w:val="left" w:pos="1440"/>
          <w:tab w:val="left" w:pos="2880"/>
          <w:tab w:val="left" w:pos="7920"/>
        </w:tabs>
        <w:autoSpaceDE w:val="0"/>
        <w:autoSpaceDN w:val="0"/>
        <w:adjustRightInd w:val="0"/>
        <w:spacing w:after="0" w:line="240" w:lineRule="auto"/>
        <w:ind w:left="2160"/>
        <w:rPr>
          <w:rFonts w:ascii="Arial" w:hAnsi="Arial" w:cs="Arial"/>
          <w:sz w:val="20"/>
        </w:rPr>
      </w:pPr>
    </w:p>
    <w:p w14:paraId="3ABEFF0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4C4A893B" w14:textId="77777777" w:rsidR="005172D6" w:rsidRPr="005172D6" w:rsidRDefault="005172D6" w:rsidP="005172D6">
      <w:pPr>
        <w:widowControl w:val="0"/>
        <w:tabs>
          <w:tab w:val="left" w:pos="1440"/>
          <w:tab w:val="left" w:pos="2250"/>
          <w:tab w:val="left" w:pos="7920"/>
        </w:tabs>
        <w:autoSpaceDE w:val="0"/>
        <w:autoSpaceDN w:val="0"/>
        <w:adjustRightInd w:val="0"/>
        <w:spacing w:after="0" w:line="240" w:lineRule="auto"/>
        <w:ind w:left="1440" w:hanging="1440"/>
        <w:rPr>
          <w:rFonts w:ascii="Arial" w:hAnsi="Arial" w:cs="Arial"/>
          <w:sz w:val="20"/>
        </w:rPr>
      </w:pPr>
      <w:r w:rsidRPr="005172D6">
        <w:rPr>
          <w:rFonts w:ascii="Arial" w:hAnsi="Arial" w:cs="Arial"/>
          <w:b/>
          <w:sz w:val="20"/>
        </w:rPr>
        <w:t xml:space="preserve">ILP05 (8.15) </w:t>
      </w:r>
      <w:r w:rsidRPr="005172D6">
        <w:rPr>
          <w:rFonts w:ascii="Arial" w:hAnsi="Arial" w:cs="Arial"/>
          <w:b/>
          <w:sz w:val="20"/>
        </w:rPr>
        <w:tab/>
      </w:r>
      <w:r w:rsidRPr="005172D6">
        <w:rPr>
          <w:rFonts w:ascii="Arial" w:hAnsi="Arial" w:cs="Arial"/>
          <w:bCs/>
          <w:sz w:val="20"/>
        </w:rPr>
        <w:t>In the past 3 months</w:t>
      </w:r>
      <w:r w:rsidRPr="005172D6">
        <w:rPr>
          <w:rFonts w:ascii="Arial" w:hAnsi="Arial" w:cs="Arial"/>
          <w:sz w:val="20"/>
        </w:rPr>
        <w:t xml:space="preserve">, did [you / he/she] take </w:t>
      </w:r>
      <w:r w:rsidRPr="005172D6">
        <w:rPr>
          <w:rFonts w:ascii="Arial" w:hAnsi="Arial" w:cs="Arial"/>
          <w:bCs/>
          <w:sz w:val="20"/>
        </w:rPr>
        <w:t>[MEDICINE FROM INH_MEDS SERIES]</w:t>
      </w:r>
      <w:r w:rsidRPr="005172D6">
        <w:rPr>
          <w:rFonts w:ascii="Arial" w:hAnsi="Arial" w:cs="Arial"/>
          <w:sz w:val="20"/>
        </w:rPr>
        <w:t xml:space="preserve"> before exercising?</w:t>
      </w:r>
    </w:p>
    <w:p w14:paraId="627F8688" w14:textId="77777777" w:rsidR="005172D6" w:rsidRPr="005172D6" w:rsidRDefault="005172D6" w:rsidP="005172D6">
      <w:pPr>
        <w:widowControl w:val="0"/>
        <w:tabs>
          <w:tab w:val="left" w:pos="720"/>
          <w:tab w:val="left" w:pos="1440"/>
          <w:tab w:val="left" w:pos="2880"/>
          <w:tab w:val="left" w:pos="7920"/>
        </w:tabs>
        <w:autoSpaceDE w:val="0"/>
        <w:autoSpaceDN w:val="0"/>
        <w:adjustRightInd w:val="0"/>
        <w:spacing w:after="0" w:line="240" w:lineRule="auto"/>
        <w:ind w:left="2160"/>
        <w:rPr>
          <w:rFonts w:ascii="Arial" w:hAnsi="Arial" w:cs="Arial"/>
          <w:sz w:val="20"/>
        </w:rPr>
      </w:pPr>
    </w:p>
    <w:p w14:paraId="5158F109" w14:textId="77777777" w:rsidR="005172D6" w:rsidRPr="005172D6" w:rsidRDefault="005172D6" w:rsidP="005172D6">
      <w:pPr>
        <w:widowControl w:val="0"/>
        <w:tabs>
          <w:tab w:val="left" w:pos="648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(1)  YES</w:t>
      </w:r>
    </w:p>
    <w:p w14:paraId="5C23DA1B" w14:textId="77777777" w:rsidR="005172D6" w:rsidRPr="005172D6" w:rsidRDefault="005172D6" w:rsidP="005172D6">
      <w:pPr>
        <w:widowControl w:val="0"/>
        <w:tabs>
          <w:tab w:val="left" w:pos="648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(2)  NO</w:t>
      </w:r>
    </w:p>
    <w:p w14:paraId="667336F7" w14:textId="77777777" w:rsidR="005172D6" w:rsidRPr="005172D6" w:rsidRDefault="005172D6" w:rsidP="005172D6">
      <w:pPr>
        <w:widowControl w:val="0"/>
        <w:tabs>
          <w:tab w:val="left" w:pos="648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(3)  DIDN’T EXERCISE IN PAST 3 MONTHS</w:t>
      </w:r>
    </w:p>
    <w:p w14:paraId="6D1096EA" w14:textId="77777777" w:rsidR="005172D6" w:rsidRPr="005172D6" w:rsidRDefault="005172D6" w:rsidP="005172D6">
      <w:pPr>
        <w:widowControl w:val="0"/>
        <w:tabs>
          <w:tab w:val="left" w:pos="6480"/>
        </w:tabs>
        <w:autoSpaceDE w:val="0"/>
        <w:autoSpaceDN w:val="0"/>
        <w:adjustRightInd w:val="0"/>
        <w:spacing w:after="0" w:line="240" w:lineRule="auto"/>
        <w:ind w:left="2160" w:hanging="720"/>
        <w:rPr>
          <w:rFonts w:ascii="Arial" w:hAnsi="Arial" w:cs="Arial"/>
          <w:sz w:val="20"/>
        </w:rPr>
      </w:pPr>
    </w:p>
    <w:p w14:paraId="307A9282" w14:textId="77777777" w:rsidR="005172D6" w:rsidRPr="005172D6" w:rsidRDefault="005172D6" w:rsidP="005172D6">
      <w:pPr>
        <w:widowControl w:val="0"/>
        <w:tabs>
          <w:tab w:val="left" w:pos="648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(7)  DON’T KNOW</w:t>
      </w:r>
    </w:p>
    <w:p w14:paraId="695356AC" w14:textId="77777777" w:rsidR="005172D6" w:rsidRPr="005172D6" w:rsidRDefault="005172D6" w:rsidP="005172D6">
      <w:pPr>
        <w:widowControl w:val="0"/>
        <w:tabs>
          <w:tab w:val="left" w:pos="720"/>
          <w:tab w:val="left" w:pos="1440"/>
          <w:tab w:val="left" w:pos="2880"/>
          <w:tab w:val="left" w:pos="792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(9)  REFUSED</w:t>
      </w:r>
    </w:p>
    <w:p w14:paraId="3D30EF55" w14:textId="77777777" w:rsidR="005172D6" w:rsidRPr="005172D6" w:rsidRDefault="005172D6" w:rsidP="005172D6">
      <w:pPr>
        <w:widowControl w:val="0"/>
        <w:tabs>
          <w:tab w:val="left" w:pos="720"/>
          <w:tab w:val="left" w:pos="1440"/>
          <w:tab w:val="left" w:pos="2880"/>
          <w:tab w:val="left" w:pos="7920"/>
        </w:tabs>
        <w:autoSpaceDE w:val="0"/>
        <w:autoSpaceDN w:val="0"/>
        <w:adjustRightInd w:val="0"/>
        <w:spacing w:after="0" w:line="240" w:lineRule="auto"/>
        <w:ind w:hanging="720"/>
        <w:rPr>
          <w:rFonts w:ascii="Arial" w:hAnsi="Arial" w:cs="Arial"/>
          <w:sz w:val="20"/>
        </w:rPr>
      </w:pPr>
    </w:p>
    <w:p w14:paraId="195A6A78" w14:textId="77777777" w:rsidR="005172D6" w:rsidRPr="005172D6" w:rsidRDefault="005172D6" w:rsidP="005172D6">
      <w:pPr>
        <w:widowControl w:val="0"/>
        <w:tabs>
          <w:tab w:val="left" w:pos="1440"/>
          <w:tab w:val="left" w:pos="7920"/>
        </w:tabs>
        <w:autoSpaceDE w:val="0"/>
        <w:autoSpaceDN w:val="0"/>
        <w:adjustRightInd w:val="0"/>
        <w:spacing w:after="0" w:line="240" w:lineRule="auto"/>
        <w:ind w:left="1440" w:hanging="1440"/>
        <w:rPr>
          <w:rFonts w:ascii="Arial" w:hAnsi="Arial" w:cs="Arial"/>
          <w:sz w:val="20"/>
        </w:rPr>
      </w:pPr>
      <w:r w:rsidRPr="005172D6">
        <w:rPr>
          <w:rFonts w:ascii="Arial" w:hAnsi="Arial" w:cs="Arial"/>
          <w:b/>
          <w:sz w:val="20"/>
        </w:rPr>
        <w:t>ILP06 (8.16</w:t>
      </w:r>
      <w:r w:rsidRPr="005172D6">
        <w:rPr>
          <w:rFonts w:ascii="Arial" w:hAnsi="Arial" w:cs="Arial"/>
          <w:sz w:val="20"/>
        </w:rPr>
        <w:t xml:space="preserve">) </w:t>
      </w:r>
      <w:r w:rsidRPr="005172D6">
        <w:rPr>
          <w:rFonts w:ascii="Arial" w:hAnsi="Arial" w:cs="Arial"/>
          <w:sz w:val="20"/>
        </w:rPr>
        <w:tab/>
      </w:r>
      <w:r w:rsidRPr="005172D6">
        <w:rPr>
          <w:rFonts w:ascii="Arial" w:hAnsi="Arial" w:cs="Arial"/>
          <w:bCs/>
          <w:sz w:val="20"/>
        </w:rPr>
        <w:t>In the past 3 months</w:t>
      </w:r>
      <w:r w:rsidRPr="005172D6">
        <w:rPr>
          <w:rFonts w:ascii="Arial" w:hAnsi="Arial" w:cs="Arial"/>
          <w:sz w:val="20"/>
        </w:rPr>
        <w:t xml:space="preserve">, did [you / he/she] take </w:t>
      </w:r>
      <w:r w:rsidRPr="005172D6">
        <w:rPr>
          <w:rFonts w:ascii="Arial" w:hAnsi="Arial" w:cs="Arial"/>
          <w:bCs/>
          <w:sz w:val="20"/>
        </w:rPr>
        <w:t>[MEDICINE FROM INH_MEDS SERIES]</w:t>
      </w:r>
      <w:r w:rsidRPr="005172D6">
        <w:rPr>
          <w:rFonts w:ascii="Arial" w:hAnsi="Arial" w:cs="Arial"/>
          <w:sz w:val="20"/>
        </w:rPr>
        <w:t xml:space="preserve"> on a regular schedule everyday?</w:t>
      </w:r>
    </w:p>
    <w:p w14:paraId="3CB34839" w14:textId="77777777" w:rsidR="005172D6" w:rsidRPr="005172D6" w:rsidRDefault="005172D6" w:rsidP="005172D6">
      <w:pPr>
        <w:widowControl w:val="0"/>
        <w:tabs>
          <w:tab w:val="left" w:pos="6480"/>
        </w:tabs>
        <w:autoSpaceDE w:val="0"/>
        <w:autoSpaceDN w:val="0"/>
        <w:adjustRightInd w:val="0"/>
        <w:spacing w:after="0" w:line="240" w:lineRule="auto"/>
        <w:ind w:left="2160" w:firstLine="1440"/>
        <w:rPr>
          <w:rFonts w:ascii="Arial" w:hAnsi="Arial" w:cs="Arial"/>
          <w:sz w:val="20"/>
        </w:rPr>
      </w:pPr>
    </w:p>
    <w:p w14:paraId="44E68940" w14:textId="77777777" w:rsidR="005172D6" w:rsidRPr="005172D6" w:rsidRDefault="005172D6" w:rsidP="005172D6">
      <w:pPr>
        <w:widowControl w:val="0"/>
        <w:tabs>
          <w:tab w:val="left" w:pos="648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(1)  YES</w:t>
      </w:r>
    </w:p>
    <w:p w14:paraId="5B2C2E38" w14:textId="77777777" w:rsidR="005172D6" w:rsidRPr="005172D6" w:rsidRDefault="005172D6" w:rsidP="005172D6">
      <w:pPr>
        <w:widowControl w:val="0"/>
        <w:tabs>
          <w:tab w:val="left" w:pos="6480"/>
        </w:tabs>
        <w:autoSpaceDE w:val="0"/>
        <w:autoSpaceDN w:val="0"/>
        <w:adjustRightInd w:val="0"/>
        <w:spacing w:after="0" w:line="240" w:lineRule="auto"/>
        <w:ind w:firstLine="1440"/>
        <w:rPr>
          <w:rFonts w:ascii="Arial" w:hAnsi="Arial" w:cs="Arial"/>
          <w:sz w:val="20"/>
        </w:rPr>
      </w:pPr>
      <w:r w:rsidRPr="005172D6">
        <w:rPr>
          <w:rFonts w:ascii="Arial" w:hAnsi="Arial" w:cs="Arial"/>
          <w:sz w:val="20"/>
        </w:rPr>
        <w:t>(2)  NO</w:t>
      </w:r>
    </w:p>
    <w:p w14:paraId="48F60F9B" w14:textId="77777777" w:rsidR="005172D6" w:rsidRPr="005172D6" w:rsidRDefault="005172D6" w:rsidP="005172D6">
      <w:pPr>
        <w:widowControl w:val="0"/>
        <w:tabs>
          <w:tab w:val="left" w:pos="6480"/>
        </w:tabs>
        <w:autoSpaceDE w:val="0"/>
        <w:autoSpaceDN w:val="0"/>
        <w:adjustRightInd w:val="0"/>
        <w:spacing w:after="0" w:line="240" w:lineRule="auto"/>
        <w:ind w:left="2160" w:firstLine="1440"/>
        <w:rPr>
          <w:rFonts w:ascii="Arial" w:hAnsi="Arial" w:cs="Arial"/>
          <w:sz w:val="20"/>
        </w:rPr>
      </w:pPr>
    </w:p>
    <w:p w14:paraId="22C1916A" w14:textId="77777777" w:rsidR="005172D6" w:rsidRPr="005172D6" w:rsidRDefault="005172D6" w:rsidP="005172D6">
      <w:pPr>
        <w:widowControl w:val="0"/>
        <w:tabs>
          <w:tab w:val="left" w:pos="648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(7)  DON’T KNOW</w:t>
      </w:r>
    </w:p>
    <w:p w14:paraId="76F45CC1" w14:textId="77777777" w:rsidR="005172D6" w:rsidRPr="005172D6" w:rsidRDefault="005172D6" w:rsidP="005172D6">
      <w:pPr>
        <w:widowControl w:val="0"/>
        <w:tabs>
          <w:tab w:val="left" w:pos="720"/>
          <w:tab w:val="left" w:pos="1440"/>
          <w:tab w:val="left" w:pos="2880"/>
          <w:tab w:val="left" w:pos="792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(9)  REFUSED</w:t>
      </w:r>
    </w:p>
    <w:p w14:paraId="179762BC" w14:textId="77777777" w:rsidR="005172D6" w:rsidRPr="005172D6" w:rsidRDefault="005172D6" w:rsidP="005172D6">
      <w:pPr>
        <w:widowControl w:val="0"/>
        <w:tabs>
          <w:tab w:val="left" w:pos="1260"/>
          <w:tab w:val="left" w:pos="7920"/>
        </w:tabs>
        <w:autoSpaceDE w:val="0"/>
        <w:autoSpaceDN w:val="0"/>
        <w:adjustRightInd w:val="0"/>
        <w:spacing w:after="0" w:line="240" w:lineRule="auto"/>
        <w:rPr>
          <w:rFonts w:ascii="Arial" w:hAnsi="Arial" w:cs="Arial"/>
          <w:b/>
          <w:sz w:val="20"/>
        </w:rPr>
      </w:pPr>
    </w:p>
    <w:p w14:paraId="25B37B46" w14:textId="77777777" w:rsidR="005172D6" w:rsidRPr="005172D6" w:rsidRDefault="005172D6" w:rsidP="005172D6">
      <w:pPr>
        <w:widowControl w:val="0"/>
        <w:tabs>
          <w:tab w:val="left" w:pos="7920"/>
        </w:tabs>
        <w:autoSpaceDE w:val="0"/>
        <w:autoSpaceDN w:val="0"/>
        <w:adjustRightInd w:val="0"/>
        <w:spacing w:after="0" w:line="240" w:lineRule="auto"/>
        <w:ind w:hanging="720"/>
        <w:rPr>
          <w:rFonts w:ascii="Arial" w:hAnsi="Arial" w:cs="Arial"/>
          <w:sz w:val="20"/>
        </w:rPr>
      </w:pPr>
    </w:p>
    <w:p w14:paraId="718CF00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ILP08 (8.18)</w:t>
      </w:r>
      <w:r w:rsidRPr="005172D6">
        <w:rPr>
          <w:rFonts w:ascii="Arial" w:hAnsi="Arial" w:cs="Arial"/>
          <w:b/>
          <w:sz w:val="20"/>
        </w:rPr>
        <w:tab/>
      </w:r>
      <w:r w:rsidRPr="005172D6">
        <w:rPr>
          <w:rFonts w:ascii="Arial" w:hAnsi="Arial" w:cs="Arial"/>
          <w:sz w:val="20"/>
        </w:rPr>
        <w:t xml:space="preserve">How many times per day or per week [did you / did he/she] use </w:t>
      </w:r>
      <w:r w:rsidRPr="005172D6">
        <w:rPr>
          <w:rFonts w:ascii="Arial" w:hAnsi="Arial" w:cs="Arial"/>
          <w:bCs/>
          <w:sz w:val="20"/>
        </w:rPr>
        <w:t>[MEDICINE FROM INH_MEDS SERIES]</w:t>
      </w:r>
      <w:r w:rsidRPr="005172D6">
        <w:rPr>
          <w:rFonts w:ascii="Arial" w:hAnsi="Arial" w:cs="Arial"/>
          <w:sz w:val="20"/>
        </w:rPr>
        <w:t xml:space="preserve">?   </w:t>
      </w:r>
    </w:p>
    <w:p w14:paraId="46E09D26" w14:textId="77777777" w:rsidR="005172D6" w:rsidRPr="005172D6" w:rsidRDefault="005172D6" w:rsidP="005172D6">
      <w:pPr>
        <w:widowControl w:val="0"/>
        <w:tabs>
          <w:tab w:val="left" w:pos="1890"/>
          <w:tab w:val="left" w:pos="7920"/>
        </w:tabs>
        <w:autoSpaceDE w:val="0"/>
        <w:autoSpaceDN w:val="0"/>
        <w:adjustRightInd w:val="0"/>
        <w:spacing w:after="0" w:line="240" w:lineRule="auto"/>
        <w:rPr>
          <w:rFonts w:ascii="Arial" w:hAnsi="Arial" w:cs="Arial"/>
          <w:b/>
          <w:sz w:val="20"/>
        </w:rPr>
      </w:pPr>
    </w:p>
    <w:p w14:paraId="31F99099" w14:textId="77777777" w:rsidR="005172D6" w:rsidRPr="005172D6" w:rsidRDefault="005172D6" w:rsidP="005172D6">
      <w:pPr>
        <w:widowControl w:val="0"/>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3 _ _    </w:t>
      </w:r>
      <w:r w:rsidRPr="005172D6">
        <w:rPr>
          <w:rFonts w:ascii="Arial" w:hAnsi="Arial" w:cs="Arial"/>
          <w:sz w:val="20"/>
        </w:rPr>
        <w:tab/>
        <w:t>Times per DAY</w:t>
      </w:r>
      <w:r w:rsidRPr="005172D6">
        <w:rPr>
          <w:rFonts w:ascii="Arial" w:hAnsi="Arial" w:cs="Arial"/>
          <w:sz w:val="20"/>
        </w:rPr>
        <w:tab/>
      </w:r>
      <w:r w:rsidRPr="005172D6">
        <w:rPr>
          <w:rFonts w:ascii="Arial" w:hAnsi="Arial" w:cs="Arial"/>
          <w:sz w:val="20"/>
        </w:rPr>
        <w:tab/>
      </w:r>
      <w:r w:rsidRPr="005172D6">
        <w:rPr>
          <w:rFonts w:ascii="Arial" w:hAnsi="Arial" w:cs="Arial"/>
          <w:b/>
          <w:sz w:val="20"/>
        </w:rPr>
        <w:t>[RANGE CHECK: (&gt;10)]</w:t>
      </w:r>
    </w:p>
    <w:p w14:paraId="4E2D1699" w14:textId="77777777" w:rsidR="005172D6" w:rsidRPr="005172D6" w:rsidRDefault="005172D6" w:rsidP="005172D6">
      <w:pPr>
        <w:spacing w:after="0" w:line="240" w:lineRule="auto"/>
        <w:ind w:firstLine="2160"/>
        <w:rPr>
          <w:rFonts w:ascii="Arial" w:hAnsi="Arial" w:cs="Arial"/>
          <w:b/>
          <w:sz w:val="20"/>
        </w:rPr>
      </w:pPr>
      <w:r w:rsidRPr="005172D6">
        <w:rPr>
          <w:rFonts w:ascii="Arial" w:hAnsi="Arial" w:cs="Arial"/>
          <w:sz w:val="20"/>
        </w:rPr>
        <w:t xml:space="preserve">4 _ _    </w:t>
      </w:r>
      <w:r w:rsidRPr="005172D6">
        <w:rPr>
          <w:rFonts w:ascii="Arial" w:hAnsi="Arial" w:cs="Arial"/>
          <w:sz w:val="20"/>
        </w:rPr>
        <w:tab/>
        <w:t>Times per WEEK</w:t>
      </w:r>
      <w:r w:rsidRPr="005172D6">
        <w:rPr>
          <w:rFonts w:ascii="Arial" w:hAnsi="Arial" w:cs="Arial"/>
          <w:sz w:val="20"/>
        </w:rPr>
        <w:tab/>
      </w:r>
      <w:r w:rsidRPr="005172D6">
        <w:rPr>
          <w:rFonts w:ascii="Arial" w:hAnsi="Arial" w:cs="Arial"/>
          <w:sz w:val="20"/>
        </w:rPr>
        <w:tab/>
      </w:r>
      <w:r w:rsidRPr="005172D6">
        <w:rPr>
          <w:rFonts w:ascii="Arial" w:hAnsi="Arial" w:cs="Arial"/>
          <w:b/>
          <w:sz w:val="20"/>
        </w:rPr>
        <w:t>[RANGE CHECK: (&gt;75)]</w:t>
      </w:r>
    </w:p>
    <w:p w14:paraId="32C8BD54" w14:textId="77777777" w:rsidR="005172D6" w:rsidRPr="005172D6" w:rsidRDefault="005172D6" w:rsidP="005172D6">
      <w:pPr>
        <w:spacing w:after="0" w:line="240" w:lineRule="auto"/>
        <w:ind w:firstLine="2160"/>
        <w:rPr>
          <w:rFonts w:ascii="Arial" w:hAnsi="Arial" w:cs="Arial"/>
          <w:sz w:val="20"/>
        </w:rPr>
      </w:pPr>
      <w:r w:rsidRPr="005172D6">
        <w:rPr>
          <w:rFonts w:ascii="Arial" w:hAnsi="Arial" w:cs="Arial"/>
          <w:sz w:val="20"/>
        </w:rPr>
        <w:t xml:space="preserve">5 5 5 </w:t>
      </w:r>
      <w:r w:rsidRPr="005172D6">
        <w:rPr>
          <w:rFonts w:ascii="Arial" w:hAnsi="Arial" w:cs="Arial"/>
          <w:sz w:val="20"/>
        </w:rPr>
        <w:tab/>
        <w:t xml:space="preserve">Never </w:t>
      </w:r>
    </w:p>
    <w:p w14:paraId="5A141FDF" w14:textId="77777777" w:rsidR="005172D6" w:rsidRPr="005172D6" w:rsidRDefault="005172D6" w:rsidP="005172D6">
      <w:pPr>
        <w:widowControl w:val="0"/>
        <w:tabs>
          <w:tab w:val="left" w:pos="2880"/>
          <w:tab w:val="left" w:pos="6480"/>
          <w:tab w:val="left" w:pos="720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6 6 6 </w:t>
      </w:r>
      <w:r w:rsidRPr="005172D6">
        <w:rPr>
          <w:rFonts w:ascii="Arial" w:hAnsi="Arial" w:cs="Arial"/>
          <w:sz w:val="20"/>
        </w:rPr>
        <w:tab/>
        <w:t xml:space="preserve">LESS OFTEN THAN ONCE A WEEK </w:t>
      </w:r>
      <w:r w:rsidRPr="005172D6">
        <w:rPr>
          <w:rFonts w:ascii="Arial" w:hAnsi="Arial" w:cs="Arial"/>
          <w:sz w:val="20"/>
        </w:rPr>
        <w:tab/>
      </w:r>
    </w:p>
    <w:p w14:paraId="51179E7A" w14:textId="77777777" w:rsidR="005172D6" w:rsidRPr="005172D6" w:rsidRDefault="005172D6" w:rsidP="005172D6">
      <w:pPr>
        <w:widowControl w:val="0"/>
        <w:tabs>
          <w:tab w:val="left" w:pos="5760"/>
          <w:tab w:val="left" w:pos="7200"/>
          <w:tab w:val="left" w:pos="7920"/>
        </w:tabs>
        <w:autoSpaceDE w:val="0"/>
        <w:autoSpaceDN w:val="0"/>
        <w:adjustRightInd w:val="0"/>
        <w:spacing w:after="0" w:line="240" w:lineRule="auto"/>
        <w:ind w:left="2160" w:hanging="720"/>
        <w:rPr>
          <w:rFonts w:ascii="Arial" w:hAnsi="Arial" w:cs="Arial"/>
          <w:sz w:val="20"/>
        </w:rPr>
      </w:pPr>
      <w:r w:rsidRPr="005172D6">
        <w:rPr>
          <w:rFonts w:ascii="Arial" w:hAnsi="Arial" w:cs="Arial"/>
          <w:sz w:val="20"/>
        </w:rPr>
        <w:tab/>
        <w:t>7 7 7       Don’t know / Not sure</w:t>
      </w:r>
      <w:r w:rsidRPr="005172D6">
        <w:rPr>
          <w:rFonts w:ascii="Arial" w:hAnsi="Arial" w:cs="Arial"/>
          <w:sz w:val="20"/>
        </w:rPr>
        <w:tab/>
      </w:r>
    </w:p>
    <w:p w14:paraId="1227A0D0" w14:textId="77777777" w:rsidR="005172D6" w:rsidRPr="005172D6" w:rsidRDefault="005172D6" w:rsidP="005172D6">
      <w:pPr>
        <w:widowControl w:val="0"/>
        <w:tabs>
          <w:tab w:val="left" w:pos="2880"/>
          <w:tab w:val="left" w:pos="5760"/>
          <w:tab w:val="left" w:pos="720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9 9 9 </w:t>
      </w:r>
      <w:r w:rsidRPr="005172D6">
        <w:rPr>
          <w:rFonts w:ascii="Arial" w:hAnsi="Arial" w:cs="Arial"/>
          <w:sz w:val="20"/>
        </w:rPr>
        <w:tab/>
        <w:t>Refused</w:t>
      </w:r>
      <w:r w:rsidRPr="005172D6">
        <w:rPr>
          <w:rFonts w:ascii="Arial" w:hAnsi="Arial" w:cs="Arial"/>
          <w:sz w:val="20"/>
        </w:rPr>
        <w:tab/>
      </w:r>
    </w:p>
    <w:p w14:paraId="15511405" w14:textId="77777777" w:rsidR="005172D6" w:rsidRPr="005172D6" w:rsidRDefault="005172D6" w:rsidP="005172D6">
      <w:pPr>
        <w:tabs>
          <w:tab w:val="left" w:pos="2880"/>
          <w:tab w:val="left" w:pos="5760"/>
        </w:tabs>
        <w:spacing w:after="0" w:line="240" w:lineRule="auto"/>
        <w:ind w:firstLine="2160"/>
        <w:rPr>
          <w:rFonts w:ascii="Arial" w:hAnsi="Arial" w:cs="Arial"/>
          <w:sz w:val="20"/>
        </w:rPr>
      </w:pPr>
    </w:p>
    <w:p w14:paraId="6279D017" w14:textId="77777777" w:rsidR="005172D6" w:rsidRPr="005172D6" w:rsidRDefault="005172D6" w:rsidP="005172D6">
      <w:pPr>
        <w:tabs>
          <w:tab w:val="left" w:pos="2880"/>
          <w:tab w:val="left" w:pos="5760"/>
        </w:tabs>
        <w:spacing w:after="0" w:line="240" w:lineRule="auto"/>
        <w:ind w:left="2160"/>
        <w:rPr>
          <w:rFonts w:ascii="Arial" w:hAnsi="Arial" w:cs="Arial"/>
          <w:b/>
          <w:sz w:val="20"/>
        </w:rPr>
      </w:pPr>
      <w:r w:rsidRPr="005172D6">
        <w:rPr>
          <w:rFonts w:ascii="Arial" w:hAnsi="Arial" w:cs="Arial"/>
          <w:b/>
          <w:sz w:val="20"/>
        </w:rPr>
        <w:t>[RANGE CHECK: 301-399, 401-499, 555, 666, 777, 999]</w:t>
      </w:r>
    </w:p>
    <w:p w14:paraId="7630FF1C" w14:textId="77777777" w:rsidR="005172D6" w:rsidRPr="005172D6" w:rsidRDefault="005172D6" w:rsidP="005172D6">
      <w:pPr>
        <w:widowControl w:val="0"/>
        <w:tabs>
          <w:tab w:val="left" w:pos="0"/>
          <w:tab w:val="left" w:pos="720"/>
          <w:tab w:val="left" w:pos="1440"/>
          <w:tab w:val="left" w:pos="2160"/>
          <w:tab w:val="left" w:pos="2880"/>
          <w:tab w:val="left" w:pos="3600"/>
          <w:tab w:val="left" w:pos="4230"/>
          <w:tab w:val="left" w:pos="4320"/>
          <w:tab w:val="left" w:pos="5040"/>
          <w:tab w:val="left" w:pos="5760"/>
          <w:tab w:val="left" w:pos="6480"/>
          <w:tab w:val="left" w:pos="7200"/>
          <w:tab w:val="left" w:pos="7920"/>
        </w:tabs>
        <w:autoSpaceDE w:val="0"/>
        <w:autoSpaceDN w:val="0"/>
        <w:adjustRightInd w:val="0"/>
        <w:spacing w:after="0" w:line="240" w:lineRule="auto"/>
        <w:ind w:right="342"/>
        <w:jc w:val="both"/>
        <w:rPr>
          <w:rFonts w:ascii="Arial" w:hAnsi="Arial" w:cs="Arial"/>
          <w:smallCaps/>
          <w:sz w:val="20"/>
        </w:rPr>
      </w:pPr>
    </w:p>
    <w:p w14:paraId="50B7BF92" w14:textId="77777777" w:rsidR="005172D6" w:rsidRPr="005172D6" w:rsidRDefault="005172D6" w:rsidP="005172D6">
      <w:pPr>
        <w:widowControl w:val="0"/>
        <w:tabs>
          <w:tab w:val="left" w:pos="0"/>
          <w:tab w:val="left" w:pos="720"/>
          <w:tab w:val="left" w:pos="1440"/>
          <w:tab w:val="left" w:pos="2160"/>
          <w:tab w:val="left" w:pos="2880"/>
          <w:tab w:val="left" w:pos="3600"/>
          <w:tab w:val="left" w:pos="4230"/>
          <w:tab w:val="left" w:pos="4320"/>
          <w:tab w:val="left" w:pos="5040"/>
          <w:tab w:val="left" w:pos="5760"/>
          <w:tab w:val="left" w:pos="6480"/>
          <w:tab w:val="left" w:pos="7200"/>
          <w:tab w:val="left" w:pos="7920"/>
        </w:tabs>
        <w:autoSpaceDE w:val="0"/>
        <w:autoSpaceDN w:val="0"/>
        <w:adjustRightInd w:val="0"/>
        <w:spacing w:after="0" w:line="240" w:lineRule="auto"/>
        <w:ind w:right="342"/>
        <w:jc w:val="both"/>
        <w:rPr>
          <w:rFonts w:ascii="Arial" w:hAnsi="Arial" w:cs="Arial"/>
          <w:smallCaps/>
          <w:sz w:val="20"/>
        </w:rPr>
      </w:pPr>
    </w:p>
    <w:p w14:paraId="343D1B2F" w14:textId="77777777" w:rsidR="005172D6" w:rsidRPr="005172D6" w:rsidRDefault="005172D6" w:rsidP="005172D6">
      <w:pPr>
        <w:widowControl w:val="0"/>
        <w:tabs>
          <w:tab w:val="left" w:pos="0"/>
          <w:tab w:val="left" w:pos="1440"/>
          <w:tab w:val="left" w:pos="2160"/>
          <w:tab w:val="left" w:pos="2880"/>
          <w:tab w:val="left" w:pos="3600"/>
          <w:tab w:val="left" w:pos="4230"/>
          <w:tab w:val="left" w:pos="4320"/>
          <w:tab w:val="left" w:pos="5040"/>
          <w:tab w:val="left" w:pos="5760"/>
          <w:tab w:val="left" w:pos="6480"/>
          <w:tab w:val="left" w:pos="7200"/>
          <w:tab w:val="left" w:pos="7920"/>
        </w:tabs>
        <w:autoSpaceDE w:val="0"/>
        <w:autoSpaceDN w:val="0"/>
        <w:adjustRightInd w:val="0"/>
        <w:spacing w:after="0" w:line="240" w:lineRule="auto"/>
        <w:ind w:left="2160" w:right="342" w:hanging="2160"/>
        <w:jc w:val="both"/>
        <w:rPr>
          <w:rFonts w:ascii="Arial" w:hAnsi="Arial" w:cs="Arial"/>
          <w:smallCaps/>
          <w:sz w:val="20"/>
        </w:rPr>
      </w:pPr>
      <w:r w:rsidRPr="005172D6">
        <w:rPr>
          <w:rFonts w:ascii="Arial" w:hAnsi="Arial" w:cs="Arial"/>
          <w:b/>
          <w:smallCaps/>
          <w:sz w:val="20"/>
          <w:highlight w:val="yellow"/>
        </w:rPr>
        <w:t>[ASK ILP10 ONLY</w:t>
      </w:r>
      <w:r w:rsidRPr="005172D6">
        <w:rPr>
          <w:rFonts w:ascii="Arial" w:hAnsi="Arial" w:cs="Arial"/>
          <w:smallCaps/>
          <w:sz w:val="20"/>
          <w:highlight w:val="yellow"/>
        </w:rPr>
        <w:t xml:space="preserve"> </w:t>
      </w:r>
      <w:r w:rsidRPr="005172D6">
        <w:rPr>
          <w:rFonts w:ascii="Arial" w:hAnsi="Arial" w:cs="Arial"/>
          <w:b/>
          <w:sz w:val="20"/>
          <w:highlight w:val="yellow"/>
        </w:rPr>
        <w:t>IF INH_MEDS = 3, 4, 9,  20, 21, 23, 24, 28, 30, 33, 37, 38, 41 OTHERWISE SKIP TO PILLS (8.20)]</w:t>
      </w:r>
      <w:r w:rsidRPr="005172D6">
        <w:rPr>
          <w:rFonts w:ascii="Arial" w:hAnsi="Arial" w:cs="Arial"/>
          <w:smallCaps/>
          <w:sz w:val="20"/>
        </w:rPr>
        <w:t xml:space="preserve">   </w:t>
      </w:r>
    </w:p>
    <w:p w14:paraId="27489711" w14:textId="77777777" w:rsidR="005172D6" w:rsidRPr="005172D6" w:rsidRDefault="005172D6" w:rsidP="005172D6">
      <w:pPr>
        <w:widowControl w:val="0"/>
        <w:tabs>
          <w:tab w:val="left" w:pos="0"/>
          <w:tab w:val="left" w:pos="1440"/>
          <w:tab w:val="left" w:pos="2160"/>
          <w:tab w:val="left" w:pos="2880"/>
          <w:tab w:val="left" w:pos="3600"/>
          <w:tab w:val="left" w:pos="4230"/>
          <w:tab w:val="left" w:pos="4320"/>
          <w:tab w:val="left" w:pos="5040"/>
          <w:tab w:val="left" w:pos="5760"/>
          <w:tab w:val="left" w:pos="6480"/>
          <w:tab w:val="left" w:pos="7200"/>
          <w:tab w:val="left" w:pos="7920"/>
        </w:tabs>
        <w:autoSpaceDE w:val="0"/>
        <w:autoSpaceDN w:val="0"/>
        <w:adjustRightInd w:val="0"/>
        <w:spacing w:after="0" w:line="240" w:lineRule="auto"/>
        <w:ind w:left="2160" w:right="342" w:hanging="2160"/>
        <w:jc w:val="both"/>
        <w:rPr>
          <w:rFonts w:ascii="Arial" w:hAnsi="Arial" w:cs="Arial"/>
          <w:smallCaps/>
          <w:sz w:val="20"/>
        </w:rPr>
      </w:pPr>
    </w:p>
    <w:p w14:paraId="26D83B7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ILP10 (8.19)</w:t>
      </w:r>
      <w:r w:rsidRPr="005172D6">
        <w:rPr>
          <w:rFonts w:ascii="Arial" w:hAnsi="Arial" w:cs="Arial"/>
          <w:b/>
          <w:sz w:val="20"/>
        </w:rPr>
        <w:tab/>
      </w:r>
      <w:r w:rsidRPr="005172D6">
        <w:rPr>
          <w:rFonts w:ascii="Arial" w:hAnsi="Arial" w:cs="Arial"/>
          <w:sz w:val="20"/>
        </w:rPr>
        <w:t xml:space="preserve">How many canisters of </w:t>
      </w:r>
      <w:r w:rsidRPr="005172D6">
        <w:rPr>
          <w:rFonts w:ascii="Arial" w:hAnsi="Arial" w:cs="Arial"/>
          <w:bCs/>
          <w:sz w:val="20"/>
        </w:rPr>
        <w:t>[MEDICINE FROM INH_MEDS SERIES] [</w:t>
      </w:r>
      <w:r w:rsidRPr="005172D6">
        <w:rPr>
          <w:rFonts w:ascii="Arial" w:hAnsi="Arial" w:cs="Arial"/>
          <w:sz w:val="20"/>
        </w:rPr>
        <w:t>have you / has Child name] used in the past 3 months?</w:t>
      </w:r>
      <w:r w:rsidRPr="005172D6">
        <w:rPr>
          <w:rFonts w:ascii="Arial" w:hAnsi="Arial" w:cs="Arial"/>
          <w:b/>
          <w:sz w:val="20"/>
        </w:rPr>
        <w:t xml:space="preserve"> </w:t>
      </w:r>
    </w:p>
    <w:p w14:paraId="506E51B2"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 xml:space="preserve"> </w:t>
      </w:r>
    </w:p>
    <w:p w14:paraId="3340F11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[INTERVIEWER: IF RESPONDENT USED LESS THAN ONE FULL CANISTER IN THE PAST THREE MONTHS, CODE IT AS ‘88’]</w:t>
      </w:r>
    </w:p>
    <w:p w14:paraId="5D6E71A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10BBDA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___ CANISTERS</w:t>
      </w:r>
    </w:p>
    <w:p w14:paraId="6A77BEA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ED9163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  DON’T KNOW</w:t>
      </w:r>
    </w:p>
    <w:p w14:paraId="3935C26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(88)  NONE</w:t>
      </w:r>
    </w:p>
    <w:p w14:paraId="5E709AE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  REFUSED</w:t>
      </w:r>
    </w:p>
    <w:p w14:paraId="20F3587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[RANGE CHECK: (01-76, 77, 88, 99)]</w:t>
      </w:r>
    </w:p>
    <w:p w14:paraId="32950706"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A3B437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[HELP SCREEN:  IF RESPONDENT INDICATES HE/SHE HAS MULTIPLE CANISTERS, (I.E., ONE IN THE CAR, ONE IN PURSE, ETC.) ASK THE RESPONDENT TO ESTIMATE HOW MANY FULL CANISTERS HE/SHE USED.  THE INTENT IS TO ESTIMATE HOW MUCH MEDICATION IS USED, NOT HOW MANY DIFFERNT INHALERS.]</w:t>
      </w:r>
    </w:p>
    <w:p w14:paraId="6E977D8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4B85DD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FF4F637"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PILLS (8.20)</w:t>
      </w:r>
      <w:r w:rsidRPr="005172D6">
        <w:rPr>
          <w:rFonts w:ascii="Arial" w:hAnsi="Arial" w:cs="Arial"/>
          <w:b/>
          <w:sz w:val="20"/>
        </w:rPr>
        <w:tab/>
      </w:r>
      <w:r w:rsidRPr="005172D6">
        <w:rPr>
          <w:rFonts w:ascii="Arial" w:hAnsi="Arial" w:cs="Arial"/>
          <w:bCs/>
          <w:sz w:val="20"/>
        </w:rPr>
        <w:t>In the past 3 months</w:t>
      </w:r>
      <w:r w:rsidRPr="005172D6">
        <w:rPr>
          <w:rFonts w:ascii="Arial" w:hAnsi="Arial" w:cs="Arial"/>
          <w:sz w:val="20"/>
        </w:rPr>
        <w:t>, [have you / has he/she] taken any prescription medicine in pill form for [your / his/her] asthma?</w:t>
      </w:r>
    </w:p>
    <w:p w14:paraId="23969883"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6365AF3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4F005BE0"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b/>
          <w:sz w:val="20"/>
        </w:rPr>
      </w:pPr>
      <w:r w:rsidRPr="005172D6">
        <w:rPr>
          <w:rFonts w:ascii="Arial" w:hAnsi="Arial" w:cs="Arial"/>
          <w:sz w:val="20"/>
        </w:rPr>
        <w:t>(2)  NO</w:t>
      </w:r>
      <w:r w:rsidRPr="005172D6">
        <w:rPr>
          <w:rFonts w:ascii="Arial" w:hAnsi="Arial" w:cs="Arial"/>
          <w:b/>
          <w:sz w:val="20"/>
        </w:rPr>
        <w:t xml:space="preserve">                                                                       [SKIP TO SYRUP]</w:t>
      </w:r>
    </w:p>
    <w:p w14:paraId="5BD17A5D"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p>
    <w:p w14:paraId="0E502166"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  DON’T KNOW                                                   </w:t>
      </w:r>
      <w:r w:rsidRPr="005172D6">
        <w:rPr>
          <w:rFonts w:ascii="Arial" w:hAnsi="Arial" w:cs="Arial"/>
          <w:b/>
          <w:sz w:val="20"/>
        </w:rPr>
        <w:t>[SKIP TO SYRUP]</w:t>
      </w:r>
    </w:p>
    <w:p w14:paraId="331DF0D7"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  REFUSED                                                           </w:t>
      </w:r>
      <w:r w:rsidRPr="005172D6">
        <w:rPr>
          <w:rFonts w:ascii="Arial" w:hAnsi="Arial" w:cs="Arial"/>
          <w:b/>
          <w:sz w:val="20"/>
        </w:rPr>
        <w:t>[SKIP TO SYRUP]</w:t>
      </w:r>
    </w:p>
    <w:p w14:paraId="1EAD3715"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7626E556"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4D3903BC" w14:textId="77777777" w:rsidR="005172D6" w:rsidRPr="005172D6" w:rsidRDefault="005172D6" w:rsidP="005172D6">
      <w:pPr>
        <w:widowControl w:val="0"/>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PILLS_MD (8.21)</w:t>
      </w:r>
      <w:r w:rsidRPr="005172D6">
        <w:rPr>
          <w:rFonts w:ascii="Arial" w:hAnsi="Arial" w:cs="Arial"/>
          <w:sz w:val="20"/>
        </w:rPr>
        <w:tab/>
      </w:r>
      <w:r w:rsidRPr="005172D6">
        <w:rPr>
          <w:rFonts w:ascii="Arial" w:hAnsi="Arial" w:cs="Arial"/>
          <w:b/>
          <w:sz w:val="20"/>
        </w:rPr>
        <w:t xml:space="preserve">For the following pills the respondent can choose up to five medications; however, each medication can only be used once (in the past, errors such as 232723 were submitted in the data file).  </w:t>
      </w:r>
    </w:p>
    <w:p w14:paraId="1F5127EE"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077586C4" w14:textId="77777777" w:rsidR="005172D6" w:rsidRPr="005172D6" w:rsidRDefault="005172D6" w:rsidP="005172D6">
      <w:pPr>
        <w:widowControl w:val="0"/>
        <w:autoSpaceDE w:val="0"/>
        <w:autoSpaceDN w:val="0"/>
        <w:adjustRightInd w:val="0"/>
        <w:spacing w:after="0" w:line="240" w:lineRule="auto"/>
        <w:ind w:left="2130"/>
        <w:rPr>
          <w:rFonts w:ascii="Arial" w:hAnsi="Arial" w:cs="Arial"/>
          <w:sz w:val="20"/>
        </w:rPr>
      </w:pPr>
      <w:r w:rsidRPr="005172D6">
        <w:rPr>
          <w:rFonts w:ascii="Arial" w:hAnsi="Arial" w:cs="Arial"/>
          <w:sz w:val="20"/>
        </w:rPr>
        <w:t xml:space="preserve">What </w:t>
      </w:r>
      <w:r w:rsidRPr="005172D6">
        <w:rPr>
          <w:rFonts w:ascii="Arial" w:hAnsi="Arial" w:cs="Arial"/>
          <w:b/>
          <w:sz w:val="20"/>
        </w:rPr>
        <w:t xml:space="preserve"> </w:t>
      </w:r>
      <w:r w:rsidRPr="005172D6">
        <w:rPr>
          <w:rFonts w:ascii="Arial" w:hAnsi="Arial" w:cs="Arial"/>
          <w:bCs/>
          <w:sz w:val="20"/>
        </w:rPr>
        <w:t>prescription asthma</w:t>
      </w:r>
      <w:r w:rsidRPr="005172D6">
        <w:rPr>
          <w:rFonts w:ascii="Arial" w:hAnsi="Arial" w:cs="Arial"/>
          <w:b/>
          <w:sz w:val="20"/>
        </w:rPr>
        <w:t xml:space="preserve"> </w:t>
      </w:r>
      <w:r w:rsidRPr="005172D6">
        <w:rPr>
          <w:rFonts w:ascii="Arial" w:hAnsi="Arial" w:cs="Arial"/>
          <w:sz w:val="20"/>
        </w:rPr>
        <w:t>medications [do you / does Child name] take in pill form?</w:t>
      </w:r>
    </w:p>
    <w:p w14:paraId="42BFD49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bCs/>
          <w:sz w:val="20"/>
        </w:rPr>
        <w:t>[</w:t>
      </w:r>
      <w:r w:rsidRPr="005172D6">
        <w:rPr>
          <w:rFonts w:ascii="Arial" w:hAnsi="Arial" w:cs="Arial"/>
          <w:b/>
          <w:sz w:val="20"/>
        </w:rPr>
        <w:t>MARK ALL THAT APPLY. PROBE: Any other prescription asthma pills?]</w:t>
      </w:r>
    </w:p>
    <w:p w14:paraId="544C427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0C9F526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 xml:space="preserve">[INTERVIEWER: IF NECESSARY, ASK THE RESPONDENT TO SPELL THE NAME OF THE MEDICATION.] </w:t>
      </w:r>
    </w:p>
    <w:p w14:paraId="572944E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54666E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 xml:space="preserve">Note: the yellow numbered items below are new medications added in 2008.  Also, CATI programmers, note that the top ten items (in bold below) should be highlighted in the CATI system if possible so they can be found more easily. </w:t>
      </w:r>
    </w:p>
    <w:p w14:paraId="58E6A33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230FE253" w14:textId="77777777" w:rsidR="005172D6" w:rsidRPr="005172D6" w:rsidRDefault="005172D6" w:rsidP="005172D6">
      <w:pPr>
        <w:autoSpaceDE w:val="0"/>
        <w:autoSpaceDN w:val="0"/>
        <w:adjustRightInd w:val="0"/>
        <w:spacing w:after="0" w:line="240" w:lineRule="auto"/>
        <w:ind w:left="720"/>
        <w:rPr>
          <w:rFonts w:ascii="Arial" w:hAnsi="Arial" w:cs="Arial"/>
          <w:sz w:val="20"/>
        </w:rPr>
      </w:pPr>
    </w:p>
    <w:tbl>
      <w:tblPr>
        <w:tblpPr w:leftFromText="180" w:rightFromText="180" w:vertAnchor="text" w:tblpX="765" w:tblpY="1"/>
        <w:tblOverlap w:val="never"/>
        <w:tblW w:w="7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6"/>
        <w:gridCol w:w="2292"/>
        <w:gridCol w:w="5130"/>
      </w:tblGrid>
      <w:tr w:rsidR="005172D6" w:rsidRPr="005172D6" w14:paraId="45D8F7D6" w14:textId="77777777" w:rsidTr="005172D6">
        <w:tc>
          <w:tcPr>
            <w:tcW w:w="516" w:type="dxa"/>
          </w:tcPr>
          <w:p w14:paraId="336A5B3A"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p>
        </w:tc>
        <w:tc>
          <w:tcPr>
            <w:tcW w:w="2292" w:type="dxa"/>
          </w:tcPr>
          <w:p w14:paraId="123A8814"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Medication</w:t>
            </w:r>
          </w:p>
        </w:tc>
        <w:tc>
          <w:tcPr>
            <w:tcW w:w="5130" w:type="dxa"/>
          </w:tcPr>
          <w:p w14:paraId="6A833018"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 xml:space="preserve">Pronunciation </w:t>
            </w:r>
          </w:p>
        </w:tc>
      </w:tr>
      <w:tr w:rsidR="005172D6" w:rsidRPr="005172D6" w14:paraId="455BBB3D" w14:textId="77777777" w:rsidTr="005172D6">
        <w:tc>
          <w:tcPr>
            <w:tcW w:w="516" w:type="dxa"/>
          </w:tcPr>
          <w:p w14:paraId="2FA8B4E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01</w:t>
            </w:r>
          </w:p>
        </w:tc>
        <w:tc>
          <w:tcPr>
            <w:tcW w:w="2292" w:type="dxa"/>
          </w:tcPr>
          <w:p w14:paraId="76307B1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Accolate</w:t>
            </w:r>
            <w:r w:rsidRPr="005172D6">
              <w:rPr>
                <w:rFonts w:ascii="Arial" w:hAnsi="Arial" w:cs="Arial"/>
                <w:sz w:val="20"/>
              </w:rPr>
              <w:t xml:space="preserve"> </w:t>
            </w:r>
          </w:p>
        </w:tc>
        <w:tc>
          <w:tcPr>
            <w:tcW w:w="5130" w:type="dxa"/>
          </w:tcPr>
          <w:p w14:paraId="3CEF59F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ac</w:t>
            </w:r>
            <w:r w:rsidRPr="005172D6">
              <w:rPr>
                <w:rFonts w:ascii="Arial" w:hAnsi="Arial" w:cs="Arial"/>
                <w:sz w:val="20"/>
                <w:lang w:val="fr-FR"/>
              </w:rPr>
              <w:t xml:space="preserve">-o-late  </w:t>
            </w:r>
          </w:p>
        </w:tc>
      </w:tr>
      <w:tr w:rsidR="005172D6" w:rsidRPr="005172D6" w14:paraId="7662B6CF" w14:textId="77777777" w:rsidTr="005172D6">
        <w:tc>
          <w:tcPr>
            <w:tcW w:w="516" w:type="dxa"/>
          </w:tcPr>
          <w:p w14:paraId="6B2AF0D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02</w:t>
            </w:r>
          </w:p>
        </w:tc>
        <w:tc>
          <w:tcPr>
            <w:tcW w:w="2292" w:type="dxa"/>
          </w:tcPr>
          <w:p w14:paraId="6965841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 xml:space="preserve">Aerolate </w:t>
            </w:r>
          </w:p>
        </w:tc>
        <w:tc>
          <w:tcPr>
            <w:tcW w:w="5130" w:type="dxa"/>
          </w:tcPr>
          <w:p w14:paraId="7688BA5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air</w:t>
            </w:r>
            <w:r w:rsidRPr="005172D6">
              <w:rPr>
                <w:rFonts w:ascii="Arial" w:hAnsi="Arial" w:cs="Arial"/>
                <w:sz w:val="20"/>
              </w:rPr>
              <w:t xml:space="preserve">-o-late  </w:t>
            </w:r>
          </w:p>
        </w:tc>
      </w:tr>
      <w:tr w:rsidR="005172D6" w:rsidRPr="005172D6" w14:paraId="0E64BE49" w14:textId="77777777" w:rsidTr="005172D6">
        <w:tc>
          <w:tcPr>
            <w:tcW w:w="516" w:type="dxa"/>
          </w:tcPr>
          <w:p w14:paraId="440C1D6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03</w:t>
            </w:r>
          </w:p>
        </w:tc>
        <w:tc>
          <w:tcPr>
            <w:tcW w:w="2292" w:type="dxa"/>
          </w:tcPr>
          <w:p w14:paraId="1FD10283"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u w:val="single"/>
              </w:rPr>
              <w:t>Albuterol</w:t>
            </w:r>
          </w:p>
        </w:tc>
        <w:tc>
          <w:tcPr>
            <w:tcW w:w="5130" w:type="dxa"/>
          </w:tcPr>
          <w:p w14:paraId="305A2C5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ăl'-</w:t>
            </w:r>
            <w:r w:rsidRPr="005172D6">
              <w:rPr>
                <w:rFonts w:ascii="Arial" w:hAnsi="Arial" w:cs="Arial"/>
                <w:b/>
                <w:bCs/>
                <w:sz w:val="20"/>
              </w:rPr>
              <w:t>bu</w:t>
            </w:r>
            <w:r w:rsidRPr="005172D6">
              <w:rPr>
                <w:rFonts w:ascii="Arial" w:hAnsi="Arial" w:cs="Arial"/>
                <w:sz w:val="20"/>
              </w:rPr>
              <w:t>'ter-ōl  (or  al-</w:t>
            </w:r>
            <w:r w:rsidRPr="005172D6">
              <w:rPr>
                <w:rFonts w:ascii="Arial" w:hAnsi="Arial" w:cs="Arial"/>
                <w:b/>
                <w:bCs/>
                <w:sz w:val="20"/>
              </w:rPr>
              <w:t>BYOO-</w:t>
            </w:r>
            <w:r w:rsidRPr="005172D6">
              <w:rPr>
                <w:rFonts w:ascii="Arial" w:hAnsi="Arial" w:cs="Arial"/>
                <w:sz w:val="20"/>
              </w:rPr>
              <w:t>ter-all)</w:t>
            </w:r>
          </w:p>
        </w:tc>
      </w:tr>
      <w:tr w:rsidR="005172D6" w:rsidRPr="005172D6" w14:paraId="668A9429" w14:textId="77777777" w:rsidTr="005172D6">
        <w:tc>
          <w:tcPr>
            <w:tcW w:w="516" w:type="dxa"/>
          </w:tcPr>
          <w:p w14:paraId="49E4A97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04</w:t>
            </w:r>
          </w:p>
        </w:tc>
        <w:tc>
          <w:tcPr>
            <w:tcW w:w="2292" w:type="dxa"/>
          </w:tcPr>
          <w:p w14:paraId="64464E3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Alupent </w:t>
            </w:r>
          </w:p>
        </w:tc>
        <w:tc>
          <w:tcPr>
            <w:tcW w:w="5130" w:type="dxa"/>
          </w:tcPr>
          <w:p w14:paraId="783363D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al-</w:t>
            </w:r>
            <w:r w:rsidRPr="005172D6">
              <w:rPr>
                <w:rFonts w:ascii="Arial" w:hAnsi="Arial" w:cs="Arial"/>
                <w:sz w:val="20"/>
              </w:rPr>
              <w:t xml:space="preserve">u-pent  </w:t>
            </w:r>
          </w:p>
        </w:tc>
      </w:tr>
      <w:tr w:rsidR="005172D6" w:rsidRPr="005172D6" w14:paraId="46866611" w14:textId="77777777" w:rsidTr="005172D6">
        <w:tc>
          <w:tcPr>
            <w:tcW w:w="516" w:type="dxa"/>
          </w:tcPr>
          <w:p w14:paraId="6D62CD5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49</w:t>
            </w:r>
          </w:p>
        </w:tc>
        <w:tc>
          <w:tcPr>
            <w:tcW w:w="2292" w:type="dxa"/>
          </w:tcPr>
          <w:p w14:paraId="026DA59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Brethine </w:t>
            </w:r>
          </w:p>
        </w:tc>
        <w:tc>
          <w:tcPr>
            <w:tcW w:w="5130" w:type="dxa"/>
          </w:tcPr>
          <w:p w14:paraId="4376FAF5"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rPr>
              <w:t>breth-een</w:t>
            </w:r>
          </w:p>
        </w:tc>
      </w:tr>
      <w:tr w:rsidR="005172D6" w:rsidRPr="005172D6" w14:paraId="5E58444E" w14:textId="77777777" w:rsidTr="005172D6">
        <w:tc>
          <w:tcPr>
            <w:tcW w:w="516" w:type="dxa"/>
          </w:tcPr>
          <w:p w14:paraId="2D067B9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05</w:t>
            </w:r>
          </w:p>
        </w:tc>
        <w:tc>
          <w:tcPr>
            <w:tcW w:w="2292" w:type="dxa"/>
          </w:tcPr>
          <w:p w14:paraId="6CBFE21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Choledyl (oxtriphylline)</w:t>
            </w:r>
          </w:p>
        </w:tc>
        <w:tc>
          <w:tcPr>
            <w:tcW w:w="5130" w:type="dxa"/>
          </w:tcPr>
          <w:p w14:paraId="18505EF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ko-</w:t>
            </w:r>
            <w:r w:rsidRPr="005172D6">
              <w:rPr>
                <w:rFonts w:ascii="Arial" w:hAnsi="Arial" w:cs="Arial"/>
                <w:sz w:val="20"/>
              </w:rPr>
              <w:t xml:space="preserve">led-il  </w:t>
            </w:r>
          </w:p>
        </w:tc>
      </w:tr>
      <w:tr w:rsidR="005172D6" w:rsidRPr="005172D6" w14:paraId="59B8B593" w14:textId="77777777" w:rsidTr="005172D6">
        <w:tc>
          <w:tcPr>
            <w:tcW w:w="516" w:type="dxa"/>
          </w:tcPr>
          <w:p w14:paraId="7B4159F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07</w:t>
            </w:r>
          </w:p>
        </w:tc>
        <w:tc>
          <w:tcPr>
            <w:tcW w:w="2292" w:type="dxa"/>
          </w:tcPr>
          <w:p w14:paraId="1525860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Deltasone</w:t>
            </w:r>
          </w:p>
        </w:tc>
        <w:tc>
          <w:tcPr>
            <w:tcW w:w="5130" w:type="dxa"/>
          </w:tcPr>
          <w:p w14:paraId="5B940CB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del</w:t>
            </w:r>
            <w:r w:rsidRPr="005172D6">
              <w:rPr>
                <w:rFonts w:ascii="Arial" w:hAnsi="Arial" w:cs="Arial"/>
                <w:sz w:val="20"/>
              </w:rPr>
              <w:t xml:space="preserve">-ta-sone  </w:t>
            </w:r>
          </w:p>
        </w:tc>
      </w:tr>
      <w:tr w:rsidR="005172D6" w:rsidRPr="005172D6" w14:paraId="74180779" w14:textId="77777777" w:rsidTr="005172D6">
        <w:tc>
          <w:tcPr>
            <w:tcW w:w="516" w:type="dxa"/>
          </w:tcPr>
          <w:p w14:paraId="1E1AB43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08</w:t>
            </w:r>
          </w:p>
        </w:tc>
        <w:tc>
          <w:tcPr>
            <w:tcW w:w="2292" w:type="dxa"/>
          </w:tcPr>
          <w:p w14:paraId="0180D72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Elixophyllin</w:t>
            </w:r>
          </w:p>
        </w:tc>
        <w:tc>
          <w:tcPr>
            <w:tcW w:w="5130" w:type="dxa"/>
          </w:tcPr>
          <w:p w14:paraId="46CAFB5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e-licks</w:t>
            </w:r>
            <w:r w:rsidRPr="005172D6">
              <w:rPr>
                <w:rFonts w:ascii="Arial" w:hAnsi="Arial" w:cs="Arial"/>
                <w:b/>
                <w:bCs/>
                <w:sz w:val="20"/>
              </w:rPr>
              <w:t>-o-</w:t>
            </w:r>
            <w:r w:rsidRPr="005172D6">
              <w:rPr>
                <w:rFonts w:ascii="Arial" w:hAnsi="Arial" w:cs="Arial"/>
                <w:sz w:val="20"/>
              </w:rPr>
              <w:t xml:space="preserve">fil-in  </w:t>
            </w:r>
          </w:p>
        </w:tc>
      </w:tr>
      <w:tr w:rsidR="005172D6" w:rsidRPr="005172D6" w14:paraId="6E7EAB0F" w14:textId="77777777" w:rsidTr="005172D6">
        <w:tc>
          <w:tcPr>
            <w:tcW w:w="516" w:type="dxa"/>
          </w:tcPr>
          <w:p w14:paraId="58E3A95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11</w:t>
            </w:r>
          </w:p>
        </w:tc>
        <w:tc>
          <w:tcPr>
            <w:tcW w:w="2292" w:type="dxa"/>
          </w:tcPr>
          <w:p w14:paraId="30E4362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Medrol </w:t>
            </w:r>
          </w:p>
        </w:tc>
        <w:tc>
          <w:tcPr>
            <w:tcW w:w="5130" w:type="dxa"/>
          </w:tcPr>
          <w:p w14:paraId="3DFEAEA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Med</w:t>
            </w:r>
            <w:r w:rsidRPr="005172D6">
              <w:rPr>
                <w:rFonts w:ascii="Arial" w:hAnsi="Arial" w:cs="Arial"/>
                <w:sz w:val="20"/>
              </w:rPr>
              <w:t xml:space="preserve">-rol  </w:t>
            </w:r>
          </w:p>
        </w:tc>
      </w:tr>
      <w:tr w:rsidR="005172D6" w:rsidRPr="005172D6" w14:paraId="186D95B2" w14:textId="77777777" w:rsidTr="005172D6">
        <w:tc>
          <w:tcPr>
            <w:tcW w:w="516" w:type="dxa"/>
          </w:tcPr>
          <w:p w14:paraId="0C75445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12</w:t>
            </w:r>
          </w:p>
        </w:tc>
        <w:tc>
          <w:tcPr>
            <w:tcW w:w="2292" w:type="dxa"/>
          </w:tcPr>
          <w:p w14:paraId="09CC0BB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Metaprel </w:t>
            </w:r>
          </w:p>
        </w:tc>
        <w:tc>
          <w:tcPr>
            <w:tcW w:w="5130" w:type="dxa"/>
          </w:tcPr>
          <w:p w14:paraId="73EAF95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Met</w:t>
            </w:r>
            <w:r w:rsidRPr="005172D6">
              <w:rPr>
                <w:rFonts w:ascii="Arial" w:hAnsi="Arial" w:cs="Arial"/>
                <w:sz w:val="20"/>
              </w:rPr>
              <w:t xml:space="preserve">-a-prell  </w:t>
            </w:r>
          </w:p>
        </w:tc>
      </w:tr>
      <w:tr w:rsidR="005172D6" w:rsidRPr="005172D6" w14:paraId="4314B24C" w14:textId="77777777" w:rsidTr="005172D6">
        <w:tc>
          <w:tcPr>
            <w:tcW w:w="516" w:type="dxa"/>
          </w:tcPr>
          <w:p w14:paraId="3F147B9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13</w:t>
            </w:r>
          </w:p>
        </w:tc>
        <w:tc>
          <w:tcPr>
            <w:tcW w:w="2292" w:type="dxa"/>
          </w:tcPr>
          <w:p w14:paraId="0FD65D5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Metaproteronol</w:t>
            </w:r>
          </w:p>
        </w:tc>
        <w:tc>
          <w:tcPr>
            <w:tcW w:w="5130" w:type="dxa"/>
          </w:tcPr>
          <w:p w14:paraId="2DC6EA3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met"ah-pro-</w:t>
            </w:r>
            <w:r w:rsidRPr="005172D6">
              <w:rPr>
                <w:rFonts w:ascii="Arial" w:hAnsi="Arial" w:cs="Arial"/>
                <w:b/>
                <w:bCs/>
                <w:sz w:val="20"/>
              </w:rPr>
              <w:t>ter</w:t>
            </w:r>
            <w:r w:rsidRPr="005172D6">
              <w:rPr>
                <w:rFonts w:ascii="Arial" w:hAnsi="Arial" w:cs="Arial"/>
                <w:sz w:val="20"/>
              </w:rPr>
              <w:t>'ĕ-nōl  (or  met-a-proe-</w:t>
            </w:r>
            <w:r w:rsidRPr="005172D6">
              <w:rPr>
                <w:rFonts w:ascii="Arial" w:hAnsi="Arial" w:cs="Arial"/>
                <w:b/>
                <w:bCs/>
                <w:sz w:val="20"/>
              </w:rPr>
              <w:t>TER</w:t>
            </w:r>
            <w:r w:rsidRPr="005172D6">
              <w:rPr>
                <w:rFonts w:ascii="Arial" w:hAnsi="Arial" w:cs="Arial"/>
                <w:sz w:val="20"/>
              </w:rPr>
              <w:t>-e-nole)</w:t>
            </w:r>
          </w:p>
        </w:tc>
      </w:tr>
      <w:tr w:rsidR="005172D6" w:rsidRPr="005172D6" w14:paraId="7DF0E50C" w14:textId="77777777" w:rsidTr="005172D6">
        <w:tc>
          <w:tcPr>
            <w:tcW w:w="516" w:type="dxa"/>
          </w:tcPr>
          <w:p w14:paraId="0C08F7C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14</w:t>
            </w:r>
          </w:p>
        </w:tc>
        <w:tc>
          <w:tcPr>
            <w:tcW w:w="2292" w:type="dxa"/>
          </w:tcPr>
          <w:p w14:paraId="4F169C4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Methylpredinisolone</w:t>
            </w:r>
          </w:p>
        </w:tc>
        <w:tc>
          <w:tcPr>
            <w:tcW w:w="5130" w:type="dxa"/>
          </w:tcPr>
          <w:p w14:paraId="3175595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meth-ill-pred-</w:t>
            </w:r>
            <w:r w:rsidRPr="005172D6">
              <w:rPr>
                <w:rFonts w:ascii="Arial" w:hAnsi="Arial" w:cs="Arial"/>
                <w:b/>
                <w:bCs/>
                <w:sz w:val="20"/>
              </w:rPr>
              <w:t>niss</w:t>
            </w:r>
            <w:r w:rsidRPr="005172D6">
              <w:rPr>
                <w:rFonts w:ascii="Arial" w:hAnsi="Arial" w:cs="Arial"/>
                <w:sz w:val="20"/>
              </w:rPr>
              <w:t>-oh-lone  (or  meth-il-pred-</w:t>
            </w:r>
            <w:r w:rsidRPr="005172D6">
              <w:rPr>
                <w:rFonts w:ascii="Arial" w:hAnsi="Arial" w:cs="Arial"/>
                <w:b/>
                <w:bCs/>
                <w:sz w:val="20"/>
              </w:rPr>
              <w:t>NIS</w:t>
            </w:r>
            <w:r w:rsidRPr="005172D6">
              <w:rPr>
                <w:rFonts w:ascii="Arial" w:hAnsi="Arial" w:cs="Arial"/>
                <w:sz w:val="20"/>
              </w:rPr>
              <w:t>-oh-lone)</w:t>
            </w:r>
          </w:p>
        </w:tc>
      </w:tr>
      <w:tr w:rsidR="005172D6" w:rsidRPr="005172D6" w14:paraId="143751F8" w14:textId="77777777" w:rsidTr="005172D6">
        <w:tc>
          <w:tcPr>
            <w:tcW w:w="516" w:type="dxa"/>
          </w:tcPr>
          <w:p w14:paraId="1D8FEF0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15</w:t>
            </w:r>
          </w:p>
        </w:tc>
        <w:tc>
          <w:tcPr>
            <w:tcW w:w="2292" w:type="dxa"/>
          </w:tcPr>
          <w:p w14:paraId="35D1A826"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u w:val="single"/>
              </w:rPr>
              <w:t>Montelukast</w:t>
            </w:r>
          </w:p>
        </w:tc>
        <w:tc>
          <w:tcPr>
            <w:tcW w:w="5130" w:type="dxa"/>
          </w:tcPr>
          <w:p w14:paraId="472C940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mont-e</w:t>
            </w:r>
            <w:r w:rsidRPr="005172D6">
              <w:rPr>
                <w:rFonts w:ascii="Arial" w:hAnsi="Arial" w:cs="Arial"/>
                <w:b/>
                <w:bCs/>
                <w:sz w:val="20"/>
                <w:lang w:val="fr-FR"/>
              </w:rPr>
              <w:t>-lu</w:t>
            </w:r>
            <w:r w:rsidRPr="005172D6">
              <w:rPr>
                <w:rFonts w:ascii="Arial" w:hAnsi="Arial" w:cs="Arial"/>
                <w:sz w:val="20"/>
                <w:lang w:val="fr-FR"/>
              </w:rPr>
              <w:t xml:space="preserve">-cast  </w:t>
            </w:r>
          </w:p>
        </w:tc>
      </w:tr>
      <w:tr w:rsidR="005172D6" w:rsidRPr="005172D6" w14:paraId="27331F4B" w14:textId="77777777" w:rsidTr="005172D6">
        <w:tc>
          <w:tcPr>
            <w:tcW w:w="516" w:type="dxa"/>
          </w:tcPr>
          <w:p w14:paraId="29505BE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17</w:t>
            </w:r>
          </w:p>
        </w:tc>
        <w:tc>
          <w:tcPr>
            <w:tcW w:w="2292" w:type="dxa"/>
          </w:tcPr>
          <w:p w14:paraId="0AE196D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Pediapred</w:t>
            </w:r>
          </w:p>
        </w:tc>
        <w:tc>
          <w:tcPr>
            <w:tcW w:w="5130" w:type="dxa"/>
          </w:tcPr>
          <w:p w14:paraId="0B64704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Pee-</w:t>
            </w:r>
            <w:r w:rsidRPr="005172D6">
              <w:rPr>
                <w:rFonts w:ascii="Arial" w:hAnsi="Arial" w:cs="Arial"/>
                <w:b/>
                <w:bCs/>
                <w:sz w:val="20"/>
              </w:rPr>
              <w:t>dee-</w:t>
            </w:r>
            <w:r w:rsidRPr="005172D6">
              <w:rPr>
                <w:rFonts w:ascii="Arial" w:hAnsi="Arial" w:cs="Arial"/>
                <w:sz w:val="20"/>
              </w:rPr>
              <w:t xml:space="preserve">a-pred  </w:t>
            </w:r>
          </w:p>
        </w:tc>
      </w:tr>
      <w:tr w:rsidR="005172D6" w:rsidRPr="005172D6" w14:paraId="6AB1427D" w14:textId="77777777" w:rsidTr="005172D6">
        <w:tc>
          <w:tcPr>
            <w:tcW w:w="516" w:type="dxa"/>
          </w:tcPr>
          <w:p w14:paraId="6F44442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18</w:t>
            </w:r>
          </w:p>
        </w:tc>
        <w:tc>
          <w:tcPr>
            <w:tcW w:w="2292" w:type="dxa"/>
          </w:tcPr>
          <w:p w14:paraId="28F6958F"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u w:val="single"/>
              </w:rPr>
              <w:t>Prednisolone</w:t>
            </w:r>
          </w:p>
        </w:tc>
        <w:tc>
          <w:tcPr>
            <w:tcW w:w="5130" w:type="dxa"/>
          </w:tcPr>
          <w:p w14:paraId="16D4544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pred-NISS-oh-lone</w:t>
            </w:r>
          </w:p>
        </w:tc>
      </w:tr>
      <w:tr w:rsidR="005172D6" w:rsidRPr="005172D6" w14:paraId="02CDB3A7" w14:textId="77777777" w:rsidTr="005172D6">
        <w:tc>
          <w:tcPr>
            <w:tcW w:w="516" w:type="dxa"/>
          </w:tcPr>
          <w:p w14:paraId="2D509F6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19</w:t>
            </w:r>
          </w:p>
        </w:tc>
        <w:tc>
          <w:tcPr>
            <w:tcW w:w="2292" w:type="dxa"/>
          </w:tcPr>
          <w:p w14:paraId="09013FFE"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u w:val="single"/>
              </w:rPr>
              <w:t>Prednisone</w:t>
            </w:r>
          </w:p>
        </w:tc>
        <w:tc>
          <w:tcPr>
            <w:tcW w:w="5130" w:type="dxa"/>
          </w:tcPr>
          <w:p w14:paraId="10009E8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PRED-ni-sone</w:t>
            </w:r>
          </w:p>
        </w:tc>
      </w:tr>
      <w:tr w:rsidR="005172D6" w:rsidRPr="005172D6" w14:paraId="266D0D58" w14:textId="77777777" w:rsidTr="005172D6">
        <w:tc>
          <w:tcPr>
            <w:tcW w:w="516" w:type="dxa"/>
          </w:tcPr>
          <w:p w14:paraId="2871B9A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21</w:t>
            </w:r>
          </w:p>
        </w:tc>
        <w:tc>
          <w:tcPr>
            <w:tcW w:w="2292" w:type="dxa"/>
          </w:tcPr>
          <w:p w14:paraId="2DEC070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Proventil </w:t>
            </w:r>
          </w:p>
        </w:tc>
        <w:tc>
          <w:tcPr>
            <w:tcW w:w="5130" w:type="dxa"/>
          </w:tcPr>
          <w:p w14:paraId="52D73DD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pro</w:t>
            </w:r>
            <w:r w:rsidRPr="005172D6">
              <w:rPr>
                <w:rFonts w:ascii="Arial" w:hAnsi="Arial" w:cs="Arial"/>
                <w:b/>
                <w:bCs/>
                <w:sz w:val="20"/>
              </w:rPr>
              <w:t>-ven</w:t>
            </w:r>
            <w:r w:rsidRPr="005172D6">
              <w:rPr>
                <w:rFonts w:ascii="Arial" w:hAnsi="Arial" w:cs="Arial"/>
                <w:sz w:val="20"/>
              </w:rPr>
              <w:t xml:space="preserve">-til   </w:t>
            </w:r>
          </w:p>
        </w:tc>
      </w:tr>
      <w:tr w:rsidR="005172D6" w:rsidRPr="005172D6" w14:paraId="45E22068" w14:textId="77777777" w:rsidTr="005172D6">
        <w:tc>
          <w:tcPr>
            <w:tcW w:w="516" w:type="dxa"/>
          </w:tcPr>
          <w:p w14:paraId="40A5BC7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23</w:t>
            </w:r>
          </w:p>
        </w:tc>
        <w:tc>
          <w:tcPr>
            <w:tcW w:w="2292" w:type="dxa"/>
          </w:tcPr>
          <w:p w14:paraId="313AFBD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Respid </w:t>
            </w:r>
          </w:p>
        </w:tc>
        <w:tc>
          <w:tcPr>
            <w:tcW w:w="5130" w:type="dxa"/>
          </w:tcPr>
          <w:p w14:paraId="3EDD2BB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res-</w:t>
            </w:r>
            <w:r w:rsidRPr="005172D6">
              <w:rPr>
                <w:rFonts w:ascii="Arial" w:hAnsi="Arial" w:cs="Arial"/>
                <w:sz w:val="20"/>
              </w:rPr>
              <w:t xml:space="preserve">pid  </w:t>
            </w:r>
          </w:p>
        </w:tc>
      </w:tr>
      <w:tr w:rsidR="005172D6" w:rsidRPr="005172D6" w14:paraId="70F29EEB" w14:textId="77777777" w:rsidTr="005172D6">
        <w:tc>
          <w:tcPr>
            <w:tcW w:w="516" w:type="dxa"/>
          </w:tcPr>
          <w:p w14:paraId="0F02205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24</w:t>
            </w:r>
          </w:p>
        </w:tc>
        <w:tc>
          <w:tcPr>
            <w:tcW w:w="2292" w:type="dxa"/>
          </w:tcPr>
          <w:p w14:paraId="5F9F1B9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Singulair</w:t>
            </w:r>
            <w:r w:rsidRPr="005172D6">
              <w:rPr>
                <w:rFonts w:ascii="Arial" w:hAnsi="Arial" w:cs="Arial"/>
                <w:sz w:val="20"/>
                <w:lang w:val="fr-FR"/>
              </w:rPr>
              <w:t xml:space="preserve"> </w:t>
            </w:r>
          </w:p>
        </w:tc>
        <w:tc>
          <w:tcPr>
            <w:tcW w:w="5130" w:type="dxa"/>
          </w:tcPr>
          <w:p w14:paraId="75F2715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sing-</w:t>
            </w:r>
            <w:r w:rsidRPr="005172D6">
              <w:rPr>
                <w:rFonts w:ascii="Arial" w:hAnsi="Arial" w:cs="Arial"/>
                <w:sz w:val="20"/>
                <w:lang w:val="fr-FR"/>
              </w:rPr>
              <w:t xml:space="preserve">u-lair  </w:t>
            </w:r>
          </w:p>
        </w:tc>
      </w:tr>
      <w:tr w:rsidR="005172D6" w:rsidRPr="005172D6" w14:paraId="52A7E265" w14:textId="77777777" w:rsidTr="005172D6">
        <w:tc>
          <w:tcPr>
            <w:tcW w:w="516" w:type="dxa"/>
          </w:tcPr>
          <w:p w14:paraId="26C7A3D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25</w:t>
            </w:r>
          </w:p>
        </w:tc>
        <w:tc>
          <w:tcPr>
            <w:tcW w:w="2292" w:type="dxa"/>
          </w:tcPr>
          <w:p w14:paraId="53E6574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Slo-phyllin </w:t>
            </w:r>
          </w:p>
        </w:tc>
        <w:tc>
          <w:tcPr>
            <w:tcW w:w="5130" w:type="dxa"/>
          </w:tcPr>
          <w:p w14:paraId="46AF6AF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slow</w:t>
            </w:r>
            <w:r w:rsidRPr="005172D6">
              <w:rPr>
                <w:rFonts w:ascii="Arial" w:hAnsi="Arial" w:cs="Arial"/>
                <w:sz w:val="20"/>
              </w:rPr>
              <w:t xml:space="preserve">- fil-in  </w:t>
            </w:r>
          </w:p>
        </w:tc>
      </w:tr>
      <w:tr w:rsidR="005172D6" w:rsidRPr="005172D6" w14:paraId="12A9F52A" w14:textId="77777777" w:rsidTr="005172D6">
        <w:tc>
          <w:tcPr>
            <w:tcW w:w="516" w:type="dxa"/>
          </w:tcPr>
          <w:p w14:paraId="0DA513E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26</w:t>
            </w:r>
          </w:p>
        </w:tc>
        <w:tc>
          <w:tcPr>
            <w:tcW w:w="2292" w:type="dxa"/>
          </w:tcPr>
          <w:p w14:paraId="10F9959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Slo-bid </w:t>
            </w:r>
          </w:p>
        </w:tc>
        <w:tc>
          <w:tcPr>
            <w:tcW w:w="5130" w:type="dxa"/>
          </w:tcPr>
          <w:p w14:paraId="51ED2B7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slow</w:t>
            </w:r>
            <w:r w:rsidRPr="005172D6">
              <w:rPr>
                <w:rFonts w:ascii="Arial" w:hAnsi="Arial" w:cs="Arial"/>
                <w:sz w:val="20"/>
              </w:rPr>
              <w:t xml:space="preserve">-bid  </w:t>
            </w:r>
          </w:p>
        </w:tc>
      </w:tr>
      <w:tr w:rsidR="005172D6" w:rsidRPr="005172D6" w14:paraId="334A5A41" w14:textId="77777777" w:rsidTr="005172D6">
        <w:tc>
          <w:tcPr>
            <w:tcW w:w="516" w:type="dxa"/>
          </w:tcPr>
          <w:p w14:paraId="1D2EF9D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48</w:t>
            </w:r>
          </w:p>
        </w:tc>
        <w:tc>
          <w:tcPr>
            <w:tcW w:w="2292" w:type="dxa"/>
          </w:tcPr>
          <w:p w14:paraId="2E328B3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Terbutaline (+ T. sulfate)</w:t>
            </w:r>
          </w:p>
        </w:tc>
        <w:tc>
          <w:tcPr>
            <w:tcW w:w="5130" w:type="dxa"/>
          </w:tcPr>
          <w:p w14:paraId="6412761E"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sz w:val="20"/>
                <w:lang w:val="en"/>
              </w:rPr>
              <w:t>ter byoo' ta leen</w:t>
            </w:r>
          </w:p>
        </w:tc>
      </w:tr>
      <w:tr w:rsidR="005172D6" w:rsidRPr="005172D6" w14:paraId="0FDFCEE8" w14:textId="77777777" w:rsidTr="005172D6">
        <w:tc>
          <w:tcPr>
            <w:tcW w:w="516" w:type="dxa"/>
          </w:tcPr>
          <w:p w14:paraId="4675450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28</w:t>
            </w:r>
          </w:p>
        </w:tc>
        <w:tc>
          <w:tcPr>
            <w:tcW w:w="2292" w:type="dxa"/>
          </w:tcPr>
          <w:p w14:paraId="1BE6207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Theo-24 </w:t>
            </w:r>
          </w:p>
        </w:tc>
        <w:tc>
          <w:tcPr>
            <w:tcW w:w="5130" w:type="dxa"/>
          </w:tcPr>
          <w:p w14:paraId="6677756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-o-24  </w:t>
            </w:r>
          </w:p>
        </w:tc>
      </w:tr>
      <w:tr w:rsidR="005172D6" w:rsidRPr="005172D6" w14:paraId="549D259B" w14:textId="77777777" w:rsidTr="005172D6">
        <w:tc>
          <w:tcPr>
            <w:tcW w:w="516" w:type="dxa"/>
          </w:tcPr>
          <w:p w14:paraId="18114FA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30</w:t>
            </w:r>
          </w:p>
        </w:tc>
        <w:tc>
          <w:tcPr>
            <w:tcW w:w="2292" w:type="dxa"/>
          </w:tcPr>
          <w:p w14:paraId="6B28B9E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Theochron </w:t>
            </w:r>
          </w:p>
        </w:tc>
        <w:tc>
          <w:tcPr>
            <w:tcW w:w="5130" w:type="dxa"/>
          </w:tcPr>
          <w:p w14:paraId="14712B7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 -o-kron  </w:t>
            </w:r>
          </w:p>
        </w:tc>
      </w:tr>
      <w:tr w:rsidR="005172D6" w:rsidRPr="005172D6" w14:paraId="7F23FE22" w14:textId="77777777" w:rsidTr="005172D6">
        <w:tc>
          <w:tcPr>
            <w:tcW w:w="516" w:type="dxa"/>
          </w:tcPr>
          <w:p w14:paraId="2BB8A00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31</w:t>
            </w:r>
          </w:p>
        </w:tc>
        <w:tc>
          <w:tcPr>
            <w:tcW w:w="2292" w:type="dxa"/>
          </w:tcPr>
          <w:p w14:paraId="64E0C60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Theoclear </w:t>
            </w:r>
          </w:p>
        </w:tc>
        <w:tc>
          <w:tcPr>
            <w:tcW w:w="5130" w:type="dxa"/>
          </w:tcPr>
          <w:p w14:paraId="1E1AA47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-o-clear  </w:t>
            </w:r>
          </w:p>
        </w:tc>
      </w:tr>
      <w:tr w:rsidR="005172D6" w:rsidRPr="005172D6" w14:paraId="29B226B3" w14:textId="77777777" w:rsidTr="005172D6">
        <w:tc>
          <w:tcPr>
            <w:tcW w:w="516" w:type="dxa"/>
          </w:tcPr>
          <w:p w14:paraId="22D9523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32</w:t>
            </w:r>
          </w:p>
        </w:tc>
        <w:tc>
          <w:tcPr>
            <w:tcW w:w="2292" w:type="dxa"/>
          </w:tcPr>
          <w:p w14:paraId="0632F4C0"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rPr>
              <w:t xml:space="preserve">Theodur </w:t>
            </w:r>
          </w:p>
        </w:tc>
        <w:tc>
          <w:tcPr>
            <w:tcW w:w="5130" w:type="dxa"/>
          </w:tcPr>
          <w:p w14:paraId="6BE4202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-o-dur  </w:t>
            </w:r>
          </w:p>
        </w:tc>
      </w:tr>
      <w:tr w:rsidR="005172D6" w:rsidRPr="005172D6" w14:paraId="674E1D54" w14:textId="77777777" w:rsidTr="005172D6">
        <w:tc>
          <w:tcPr>
            <w:tcW w:w="516" w:type="dxa"/>
          </w:tcPr>
          <w:p w14:paraId="3283733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33</w:t>
            </w:r>
          </w:p>
        </w:tc>
        <w:tc>
          <w:tcPr>
            <w:tcW w:w="2292" w:type="dxa"/>
          </w:tcPr>
          <w:p w14:paraId="77E83582"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rPr>
              <w:t xml:space="preserve">Theo-Dur </w:t>
            </w:r>
          </w:p>
        </w:tc>
        <w:tc>
          <w:tcPr>
            <w:tcW w:w="5130" w:type="dxa"/>
          </w:tcPr>
          <w:p w14:paraId="2259BA5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-o-dur  </w:t>
            </w:r>
          </w:p>
        </w:tc>
      </w:tr>
      <w:tr w:rsidR="005172D6" w:rsidRPr="005172D6" w14:paraId="2D05B4D5" w14:textId="77777777" w:rsidTr="005172D6">
        <w:tc>
          <w:tcPr>
            <w:tcW w:w="516" w:type="dxa"/>
          </w:tcPr>
          <w:p w14:paraId="3AC8002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35</w:t>
            </w:r>
          </w:p>
        </w:tc>
        <w:tc>
          <w:tcPr>
            <w:tcW w:w="2292" w:type="dxa"/>
          </w:tcPr>
          <w:p w14:paraId="25BB7DF7"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u w:val="single"/>
              </w:rPr>
              <w:t>Theophylline</w:t>
            </w:r>
          </w:p>
        </w:tc>
        <w:tc>
          <w:tcPr>
            <w:tcW w:w="5130" w:type="dxa"/>
          </w:tcPr>
          <w:p w14:paraId="24DC286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thee-</w:t>
            </w:r>
            <w:r w:rsidRPr="005172D6">
              <w:rPr>
                <w:rFonts w:ascii="Arial" w:hAnsi="Arial" w:cs="Arial"/>
                <w:b/>
                <w:bCs/>
                <w:sz w:val="20"/>
              </w:rPr>
              <w:t>OFF</w:t>
            </w:r>
            <w:r w:rsidRPr="005172D6">
              <w:rPr>
                <w:rFonts w:ascii="Arial" w:hAnsi="Arial" w:cs="Arial"/>
                <w:sz w:val="20"/>
              </w:rPr>
              <w:t>-i-lin</w:t>
            </w:r>
          </w:p>
        </w:tc>
      </w:tr>
      <w:tr w:rsidR="005172D6" w:rsidRPr="005172D6" w14:paraId="515D2EDF" w14:textId="77777777" w:rsidTr="005172D6">
        <w:tc>
          <w:tcPr>
            <w:tcW w:w="516" w:type="dxa"/>
          </w:tcPr>
          <w:p w14:paraId="4EF70D9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37</w:t>
            </w:r>
          </w:p>
        </w:tc>
        <w:tc>
          <w:tcPr>
            <w:tcW w:w="2292" w:type="dxa"/>
          </w:tcPr>
          <w:p w14:paraId="76D06AB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Theospan </w:t>
            </w:r>
          </w:p>
        </w:tc>
        <w:tc>
          <w:tcPr>
            <w:tcW w:w="5130" w:type="dxa"/>
          </w:tcPr>
          <w:p w14:paraId="349BA03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-o-span  </w:t>
            </w:r>
          </w:p>
        </w:tc>
      </w:tr>
      <w:tr w:rsidR="005172D6" w:rsidRPr="005172D6" w14:paraId="7C59763E" w14:textId="77777777" w:rsidTr="005172D6">
        <w:tc>
          <w:tcPr>
            <w:tcW w:w="516" w:type="dxa"/>
          </w:tcPr>
          <w:p w14:paraId="7EDC0E4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40</w:t>
            </w:r>
          </w:p>
        </w:tc>
        <w:tc>
          <w:tcPr>
            <w:tcW w:w="2292" w:type="dxa"/>
          </w:tcPr>
          <w:p w14:paraId="5B1BCD5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T-Phyl </w:t>
            </w:r>
          </w:p>
        </w:tc>
        <w:tc>
          <w:tcPr>
            <w:tcW w:w="5130" w:type="dxa"/>
          </w:tcPr>
          <w:p w14:paraId="54A295C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w:t>
            </w:r>
            <w:r w:rsidRPr="005172D6">
              <w:rPr>
                <w:rFonts w:ascii="Arial" w:hAnsi="Arial" w:cs="Arial"/>
                <w:sz w:val="20"/>
              </w:rPr>
              <w:t xml:space="preserve">-fil  </w:t>
            </w:r>
          </w:p>
        </w:tc>
      </w:tr>
      <w:tr w:rsidR="005172D6" w:rsidRPr="005172D6" w14:paraId="22EDA752" w14:textId="77777777" w:rsidTr="005172D6">
        <w:tc>
          <w:tcPr>
            <w:tcW w:w="516" w:type="dxa"/>
          </w:tcPr>
          <w:p w14:paraId="0F1A1F2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42</w:t>
            </w:r>
          </w:p>
        </w:tc>
        <w:tc>
          <w:tcPr>
            <w:tcW w:w="2292" w:type="dxa"/>
          </w:tcPr>
          <w:p w14:paraId="782949DE"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rPr>
              <w:t xml:space="preserve">Uniphyl </w:t>
            </w:r>
          </w:p>
        </w:tc>
        <w:tc>
          <w:tcPr>
            <w:tcW w:w="5130" w:type="dxa"/>
          </w:tcPr>
          <w:p w14:paraId="6303C6C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u</w:t>
            </w:r>
            <w:r w:rsidRPr="005172D6">
              <w:rPr>
                <w:rFonts w:ascii="Arial" w:hAnsi="Arial" w:cs="Arial"/>
                <w:sz w:val="20"/>
              </w:rPr>
              <w:t xml:space="preserve">-ni-fil  </w:t>
            </w:r>
          </w:p>
        </w:tc>
      </w:tr>
      <w:tr w:rsidR="005172D6" w:rsidRPr="005172D6" w14:paraId="5126E366" w14:textId="77777777" w:rsidTr="005172D6">
        <w:tc>
          <w:tcPr>
            <w:tcW w:w="516" w:type="dxa"/>
          </w:tcPr>
          <w:p w14:paraId="1238C54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43</w:t>
            </w:r>
          </w:p>
        </w:tc>
        <w:tc>
          <w:tcPr>
            <w:tcW w:w="2292" w:type="dxa"/>
          </w:tcPr>
          <w:p w14:paraId="26F4785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Ventolin </w:t>
            </w:r>
          </w:p>
        </w:tc>
        <w:tc>
          <w:tcPr>
            <w:tcW w:w="5130" w:type="dxa"/>
          </w:tcPr>
          <w:p w14:paraId="0BB8F1F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vent</w:t>
            </w:r>
            <w:r w:rsidRPr="005172D6">
              <w:rPr>
                <w:rFonts w:ascii="Arial" w:hAnsi="Arial" w:cs="Arial"/>
                <w:sz w:val="20"/>
              </w:rPr>
              <w:t xml:space="preserve">-o-lin  </w:t>
            </w:r>
          </w:p>
        </w:tc>
      </w:tr>
      <w:tr w:rsidR="005172D6" w:rsidRPr="005172D6" w14:paraId="53356039" w14:textId="77777777" w:rsidTr="005172D6">
        <w:tc>
          <w:tcPr>
            <w:tcW w:w="516" w:type="dxa"/>
          </w:tcPr>
          <w:p w14:paraId="5BEE9E0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44</w:t>
            </w:r>
          </w:p>
        </w:tc>
        <w:tc>
          <w:tcPr>
            <w:tcW w:w="2292" w:type="dxa"/>
          </w:tcPr>
          <w:p w14:paraId="6C30D0B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Volmax </w:t>
            </w:r>
          </w:p>
        </w:tc>
        <w:tc>
          <w:tcPr>
            <w:tcW w:w="5130" w:type="dxa"/>
          </w:tcPr>
          <w:p w14:paraId="27C532A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vole</w:t>
            </w:r>
            <w:r w:rsidRPr="005172D6">
              <w:rPr>
                <w:rFonts w:ascii="Arial" w:hAnsi="Arial" w:cs="Arial"/>
                <w:sz w:val="20"/>
              </w:rPr>
              <w:t xml:space="preserve">-max  </w:t>
            </w:r>
          </w:p>
        </w:tc>
      </w:tr>
      <w:tr w:rsidR="005172D6" w:rsidRPr="005172D6" w14:paraId="45DE9EF6" w14:textId="77777777" w:rsidTr="005172D6">
        <w:tc>
          <w:tcPr>
            <w:tcW w:w="516" w:type="dxa"/>
          </w:tcPr>
          <w:p w14:paraId="41B95AF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45</w:t>
            </w:r>
          </w:p>
        </w:tc>
        <w:tc>
          <w:tcPr>
            <w:tcW w:w="2292" w:type="dxa"/>
          </w:tcPr>
          <w:p w14:paraId="7EE2F9D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u w:val="single"/>
                <w:lang w:val="fr-FR"/>
              </w:rPr>
              <w:t>Zafirlukast</w:t>
            </w:r>
          </w:p>
        </w:tc>
        <w:tc>
          <w:tcPr>
            <w:tcW w:w="5130" w:type="dxa"/>
          </w:tcPr>
          <w:p w14:paraId="6498681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za-</w:t>
            </w:r>
            <w:r w:rsidRPr="005172D6">
              <w:rPr>
                <w:rFonts w:ascii="Arial" w:hAnsi="Arial" w:cs="Arial"/>
                <w:b/>
                <w:bCs/>
                <w:sz w:val="20"/>
                <w:lang w:val="fr-FR"/>
              </w:rPr>
              <w:t>FIR</w:t>
            </w:r>
            <w:r w:rsidRPr="005172D6">
              <w:rPr>
                <w:rFonts w:ascii="Arial" w:hAnsi="Arial" w:cs="Arial"/>
                <w:sz w:val="20"/>
                <w:lang w:val="fr-FR"/>
              </w:rPr>
              <w:t>-loo-kast</w:t>
            </w:r>
          </w:p>
        </w:tc>
      </w:tr>
      <w:tr w:rsidR="005172D6" w:rsidRPr="005172D6" w14:paraId="4798F8E6" w14:textId="77777777" w:rsidTr="005172D6">
        <w:tc>
          <w:tcPr>
            <w:tcW w:w="516" w:type="dxa"/>
          </w:tcPr>
          <w:p w14:paraId="0885245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46</w:t>
            </w:r>
          </w:p>
        </w:tc>
        <w:tc>
          <w:tcPr>
            <w:tcW w:w="2292" w:type="dxa"/>
          </w:tcPr>
          <w:p w14:paraId="76CF5FA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Zileuton</w:t>
            </w:r>
          </w:p>
        </w:tc>
        <w:tc>
          <w:tcPr>
            <w:tcW w:w="5130" w:type="dxa"/>
          </w:tcPr>
          <w:p w14:paraId="0C94E81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zye-</w:t>
            </w:r>
            <w:r w:rsidRPr="005172D6">
              <w:rPr>
                <w:rFonts w:ascii="Arial" w:hAnsi="Arial" w:cs="Arial"/>
                <w:b/>
                <w:bCs/>
                <w:sz w:val="20"/>
                <w:lang w:val="fr-FR"/>
              </w:rPr>
              <w:t>loo</w:t>
            </w:r>
            <w:r w:rsidRPr="005172D6">
              <w:rPr>
                <w:rFonts w:ascii="Arial" w:hAnsi="Arial" w:cs="Arial"/>
                <w:sz w:val="20"/>
                <w:lang w:val="fr-FR"/>
              </w:rPr>
              <w:t>-ton</w:t>
            </w:r>
          </w:p>
        </w:tc>
      </w:tr>
      <w:tr w:rsidR="005172D6" w:rsidRPr="005172D6" w14:paraId="13301974" w14:textId="77777777" w:rsidTr="005172D6">
        <w:tc>
          <w:tcPr>
            <w:tcW w:w="516" w:type="dxa"/>
          </w:tcPr>
          <w:p w14:paraId="5291660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47</w:t>
            </w:r>
          </w:p>
        </w:tc>
        <w:tc>
          <w:tcPr>
            <w:tcW w:w="2292" w:type="dxa"/>
          </w:tcPr>
          <w:p w14:paraId="2F03BF2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 xml:space="preserve">Zyflo Filmtab </w:t>
            </w:r>
          </w:p>
        </w:tc>
        <w:tc>
          <w:tcPr>
            <w:tcW w:w="5130" w:type="dxa"/>
          </w:tcPr>
          <w:p w14:paraId="3DCA411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zye</w:t>
            </w:r>
            <w:r w:rsidRPr="005172D6">
              <w:rPr>
                <w:rFonts w:ascii="Arial" w:hAnsi="Arial" w:cs="Arial"/>
                <w:sz w:val="20"/>
                <w:lang w:val="fr-FR"/>
              </w:rPr>
              <w:t xml:space="preserve">-flow </w:t>
            </w:r>
            <w:r w:rsidRPr="005172D6">
              <w:rPr>
                <w:rFonts w:ascii="Arial" w:hAnsi="Arial" w:cs="Arial"/>
                <w:b/>
                <w:bCs/>
                <w:sz w:val="20"/>
                <w:lang w:val="fr-FR"/>
              </w:rPr>
              <w:t>film</w:t>
            </w:r>
            <w:r w:rsidRPr="005172D6">
              <w:rPr>
                <w:rFonts w:ascii="Arial" w:hAnsi="Arial" w:cs="Arial"/>
                <w:sz w:val="20"/>
                <w:lang w:val="fr-FR"/>
              </w:rPr>
              <w:t xml:space="preserve"> tab  </w:t>
            </w:r>
          </w:p>
        </w:tc>
      </w:tr>
      <w:tr w:rsidR="005172D6" w:rsidRPr="005172D6" w14:paraId="2D229827" w14:textId="77777777" w:rsidTr="005172D6">
        <w:trPr>
          <w:cantSplit/>
        </w:trPr>
        <w:tc>
          <w:tcPr>
            <w:tcW w:w="516" w:type="dxa"/>
          </w:tcPr>
          <w:p w14:paraId="374D218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p>
        </w:tc>
        <w:tc>
          <w:tcPr>
            <w:tcW w:w="2292" w:type="dxa"/>
          </w:tcPr>
          <w:p w14:paraId="250CF0B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p>
        </w:tc>
        <w:tc>
          <w:tcPr>
            <w:tcW w:w="5130" w:type="dxa"/>
          </w:tcPr>
          <w:p w14:paraId="7C7B9C2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p>
        </w:tc>
      </w:tr>
      <w:tr w:rsidR="005172D6" w:rsidRPr="005172D6" w14:paraId="594F02DF" w14:textId="77777777" w:rsidTr="005172D6">
        <w:trPr>
          <w:cantSplit/>
        </w:trPr>
        <w:tc>
          <w:tcPr>
            <w:tcW w:w="516" w:type="dxa"/>
          </w:tcPr>
          <w:p w14:paraId="2333E01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66</w:t>
            </w:r>
          </w:p>
        </w:tc>
        <w:tc>
          <w:tcPr>
            <w:tcW w:w="2292" w:type="dxa"/>
          </w:tcPr>
          <w:p w14:paraId="1829B17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Other, please specify</w:t>
            </w:r>
          </w:p>
        </w:tc>
        <w:tc>
          <w:tcPr>
            <w:tcW w:w="5130" w:type="dxa"/>
          </w:tcPr>
          <w:p w14:paraId="128A28E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  </w:t>
            </w:r>
            <w:r w:rsidRPr="005172D6">
              <w:rPr>
                <w:rFonts w:ascii="Arial" w:hAnsi="Arial" w:cs="Arial"/>
                <w:b/>
                <w:sz w:val="20"/>
              </w:rPr>
              <w:t>[SKIP TO OTH_P1]</w:t>
            </w:r>
          </w:p>
        </w:tc>
      </w:tr>
    </w:tbl>
    <w:p w14:paraId="472E1BA0" w14:textId="77777777" w:rsidR="005172D6" w:rsidRPr="005172D6" w:rsidRDefault="005172D6" w:rsidP="005172D6">
      <w:pPr>
        <w:autoSpaceDE w:val="0"/>
        <w:autoSpaceDN w:val="0"/>
        <w:adjustRightInd w:val="0"/>
        <w:spacing w:after="0" w:line="240" w:lineRule="auto"/>
        <w:ind w:firstLine="720"/>
        <w:rPr>
          <w:rFonts w:ascii="Arial" w:hAnsi="Arial" w:cs="Arial"/>
          <w:sz w:val="20"/>
        </w:rPr>
      </w:pPr>
      <w:r w:rsidRPr="005172D6">
        <w:rPr>
          <w:rFonts w:ascii="Arial" w:hAnsi="Arial" w:cs="Arial"/>
          <w:sz w:val="20"/>
        </w:rPr>
        <w:br w:type="textWrapping" w:clear="all"/>
      </w:r>
    </w:p>
    <w:p w14:paraId="4EE69135" w14:textId="77777777" w:rsidR="005172D6" w:rsidRPr="005172D6" w:rsidRDefault="005172D6" w:rsidP="005172D6">
      <w:pPr>
        <w:widowControl w:val="0"/>
        <w:tabs>
          <w:tab w:val="left" w:pos="-360"/>
          <w:tab w:val="left" w:pos="7920"/>
        </w:tabs>
        <w:autoSpaceDE w:val="0"/>
        <w:autoSpaceDN w:val="0"/>
        <w:adjustRightInd w:val="0"/>
        <w:spacing w:after="0" w:line="240" w:lineRule="auto"/>
        <w:ind w:left="1440"/>
        <w:rPr>
          <w:rFonts w:ascii="Arial" w:hAnsi="Arial" w:cs="Arial"/>
          <w:snapToGrid w:val="0"/>
          <w:sz w:val="20"/>
        </w:rPr>
      </w:pPr>
      <w:r w:rsidRPr="005172D6">
        <w:rPr>
          <w:rFonts w:ascii="Arial" w:hAnsi="Arial" w:cs="Arial"/>
          <w:b/>
          <w:snapToGrid w:val="0"/>
          <w:sz w:val="20"/>
        </w:rPr>
        <w:t>[IF RESPONDENT SELECTS ANY ANSWER FROM 01-49 SKIP TO PILL01]</w:t>
      </w:r>
    </w:p>
    <w:p w14:paraId="7E5D6E0D" w14:textId="77777777" w:rsidR="005172D6" w:rsidRPr="005172D6" w:rsidRDefault="005172D6" w:rsidP="005172D6">
      <w:pPr>
        <w:widowControl w:val="0"/>
        <w:autoSpaceDE w:val="0"/>
        <w:autoSpaceDN w:val="0"/>
        <w:adjustRightInd w:val="0"/>
        <w:spacing w:after="0" w:line="240" w:lineRule="auto"/>
        <w:ind w:firstLine="720"/>
        <w:rPr>
          <w:rFonts w:ascii="Arial" w:hAnsi="Arial" w:cs="Arial"/>
          <w:sz w:val="20"/>
        </w:rPr>
      </w:pPr>
    </w:p>
    <w:p w14:paraId="6153D3B8"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(88) NO PILLS                         </w:t>
      </w:r>
      <w:r w:rsidRPr="005172D6">
        <w:rPr>
          <w:rFonts w:ascii="Arial" w:hAnsi="Arial" w:cs="Arial"/>
          <w:b/>
          <w:sz w:val="20"/>
        </w:rPr>
        <w:t>[SKIP TO SYRUP]</w:t>
      </w:r>
    </w:p>
    <w:p w14:paraId="67EE225E"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p>
    <w:p w14:paraId="35A958E6"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(77)  DON’T KNOW                </w:t>
      </w:r>
      <w:r w:rsidRPr="005172D6">
        <w:rPr>
          <w:rFonts w:ascii="Arial" w:hAnsi="Arial" w:cs="Arial"/>
          <w:b/>
          <w:sz w:val="20"/>
        </w:rPr>
        <w:t>[SKIP TO SYRUP]</w:t>
      </w:r>
    </w:p>
    <w:p w14:paraId="3CC446D9"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(99)  REFUSED                        </w:t>
      </w:r>
      <w:r w:rsidRPr="005172D6">
        <w:rPr>
          <w:rFonts w:ascii="Arial" w:hAnsi="Arial" w:cs="Arial"/>
          <w:b/>
          <w:sz w:val="20"/>
        </w:rPr>
        <w:t>[SKIP TO SYRUP]</w:t>
      </w:r>
    </w:p>
    <w:p w14:paraId="50DEBDC2"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p>
    <w:p w14:paraId="0C22ADE5" w14:textId="77777777" w:rsidR="005172D6" w:rsidRPr="005172D6" w:rsidRDefault="005172D6" w:rsidP="005172D6">
      <w:pPr>
        <w:widowControl w:val="0"/>
        <w:tabs>
          <w:tab w:val="left" w:pos="1440"/>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ab/>
        <w:t>[100 ALPHANUMERIC CHARACTER LIMIT FOR 66]</w:t>
      </w:r>
    </w:p>
    <w:p w14:paraId="2975EBA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OTH_P1</w:t>
      </w:r>
    </w:p>
    <w:p w14:paraId="2BDF429C" w14:textId="77777777" w:rsidR="005172D6" w:rsidRPr="005172D6" w:rsidRDefault="005172D6" w:rsidP="005172D6">
      <w:pPr>
        <w:widowControl w:val="0"/>
        <w:tabs>
          <w:tab w:val="left" w:pos="7920"/>
        </w:tabs>
        <w:autoSpaceDE w:val="0"/>
        <w:autoSpaceDN w:val="0"/>
        <w:adjustRightInd w:val="0"/>
        <w:spacing w:after="0" w:line="240" w:lineRule="auto"/>
        <w:ind w:firstLine="1440"/>
        <w:rPr>
          <w:rFonts w:ascii="Arial" w:hAnsi="Arial" w:cs="Arial"/>
          <w:b/>
          <w:bCs/>
          <w:sz w:val="20"/>
        </w:rPr>
      </w:pPr>
      <w:r w:rsidRPr="005172D6">
        <w:rPr>
          <w:rFonts w:ascii="Arial" w:hAnsi="Arial" w:cs="Arial"/>
          <w:b/>
          <w:bCs/>
          <w:sz w:val="20"/>
        </w:rPr>
        <w:t>ENTER OTHER MEDICATION IN TEXT FIELD</w:t>
      </w:r>
    </w:p>
    <w:p w14:paraId="2F0B30B1"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r w:rsidRPr="005172D6">
        <w:rPr>
          <w:rFonts w:ascii="Arial" w:hAnsi="Arial" w:cs="Arial"/>
          <w:b/>
          <w:bCs/>
          <w:sz w:val="20"/>
        </w:rPr>
        <w:t>IF MORE THAN ONE MEDICATION IS GIVEN, ENTER ALL MEDICATIONS ON ONE LINE.</w:t>
      </w:r>
    </w:p>
    <w:p w14:paraId="5B57BDDB"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p>
    <w:p w14:paraId="501B664E"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r w:rsidRPr="005172D6">
        <w:rPr>
          <w:rFonts w:ascii="Arial" w:hAnsi="Arial" w:cs="Arial"/>
          <w:b/>
          <w:bCs/>
          <w:sz w:val="20"/>
        </w:rPr>
        <w:t>CATI programmers note that the text for 66 (other) should be checked to make sure one of the medication names above was not entered.  If the medication entered is on the list above, then an error message should be shown.</w:t>
      </w:r>
    </w:p>
    <w:p w14:paraId="46309FD1"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p>
    <w:p w14:paraId="526FFAD4" w14:textId="77777777" w:rsidR="005172D6" w:rsidRPr="005172D6" w:rsidRDefault="005172D6" w:rsidP="005172D6">
      <w:pPr>
        <w:widowControl w:val="0"/>
        <w:tabs>
          <w:tab w:val="left" w:pos="7920"/>
        </w:tabs>
        <w:autoSpaceDE w:val="0"/>
        <w:autoSpaceDN w:val="0"/>
        <w:adjustRightInd w:val="0"/>
        <w:spacing w:after="0" w:line="240" w:lineRule="auto"/>
        <w:ind w:left="1260"/>
        <w:rPr>
          <w:rFonts w:ascii="Arial" w:hAnsi="Arial" w:cs="Arial"/>
          <w:b/>
          <w:sz w:val="20"/>
        </w:rPr>
      </w:pPr>
    </w:p>
    <w:p w14:paraId="2CF6720E" w14:textId="77777777" w:rsidR="005172D6" w:rsidRPr="005172D6" w:rsidRDefault="005172D6" w:rsidP="005172D6">
      <w:pPr>
        <w:widowControl w:val="0"/>
        <w:tabs>
          <w:tab w:val="left" w:pos="1440"/>
          <w:tab w:val="left" w:pos="7920"/>
        </w:tabs>
        <w:autoSpaceDE w:val="0"/>
        <w:autoSpaceDN w:val="0"/>
        <w:adjustRightInd w:val="0"/>
        <w:spacing w:after="0" w:line="240" w:lineRule="auto"/>
        <w:ind w:left="1440"/>
        <w:rPr>
          <w:rFonts w:ascii="Arial" w:hAnsi="Arial" w:cs="Arial"/>
          <w:b/>
          <w:sz w:val="20"/>
        </w:rPr>
      </w:pPr>
      <w:r w:rsidRPr="005172D6">
        <w:rPr>
          <w:rFonts w:ascii="Arial" w:hAnsi="Arial" w:cs="Arial"/>
          <w:b/>
          <w:sz w:val="20"/>
        </w:rPr>
        <w:t>[REPEAT QUESTION PILL01 AS NECESSARY FOR EACH PILL 01-49 REPORTED IN PILLS_MD, BUT NOT FOR 66 (OTHER).]</w:t>
      </w:r>
    </w:p>
    <w:p w14:paraId="0582512A" w14:textId="77777777" w:rsidR="005172D6" w:rsidRPr="005172D6" w:rsidRDefault="005172D6" w:rsidP="005172D6">
      <w:pPr>
        <w:widowControl w:val="0"/>
        <w:tabs>
          <w:tab w:val="left" w:pos="7920"/>
        </w:tabs>
        <w:autoSpaceDE w:val="0"/>
        <w:autoSpaceDN w:val="0"/>
        <w:adjustRightInd w:val="0"/>
        <w:spacing w:after="0" w:line="240" w:lineRule="auto"/>
        <w:ind w:left="1260"/>
        <w:rPr>
          <w:rFonts w:ascii="Arial" w:hAnsi="Arial" w:cs="Arial"/>
          <w:b/>
          <w:sz w:val="20"/>
        </w:rPr>
      </w:pPr>
    </w:p>
    <w:p w14:paraId="73707612"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sz w:val="20"/>
        </w:rPr>
      </w:pPr>
      <w:r w:rsidRPr="005172D6">
        <w:rPr>
          <w:rFonts w:ascii="Arial" w:hAnsi="Arial" w:cs="Arial"/>
          <w:b/>
          <w:sz w:val="20"/>
        </w:rPr>
        <w:t>FOR FILL [MEDICATION LISTED IN PILLS_MD] FOR QUESTION PILL01]</w:t>
      </w:r>
    </w:p>
    <w:p w14:paraId="3C6E8B1F" w14:textId="77777777" w:rsidR="005172D6" w:rsidRPr="005172D6" w:rsidRDefault="005172D6" w:rsidP="005172D6">
      <w:pPr>
        <w:widowControl w:val="0"/>
        <w:tabs>
          <w:tab w:val="left" w:pos="7920"/>
        </w:tabs>
        <w:autoSpaceDE w:val="0"/>
        <w:autoSpaceDN w:val="0"/>
        <w:adjustRightInd w:val="0"/>
        <w:spacing w:after="0" w:line="240" w:lineRule="auto"/>
        <w:ind w:left="1260"/>
        <w:rPr>
          <w:rFonts w:ascii="Arial" w:hAnsi="Arial" w:cs="Arial"/>
          <w:b/>
          <w:sz w:val="20"/>
        </w:rPr>
      </w:pPr>
    </w:p>
    <w:p w14:paraId="77DC0464" w14:textId="77777777" w:rsidR="005172D6" w:rsidRPr="005172D6" w:rsidRDefault="005172D6" w:rsidP="005172D6">
      <w:pPr>
        <w:tabs>
          <w:tab w:val="left" w:pos="0"/>
        </w:tabs>
        <w:autoSpaceDE w:val="0"/>
        <w:autoSpaceDN w:val="0"/>
        <w:adjustRightInd w:val="0"/>
        <w:spacing w:after="0" w:line="240" w:lineRule="auto"/>
        <w:ind w:left="2160" w:hanging="2160"/>
        <w:rPr>
          <w:rFonts w:ascii="Arial" w:hAnsi="Arial" w:cs="Arial"/>
          <w:b/>
          <w:bCs/>
          <w:sz w:val="20"/>
        </w:rPr>
      </w:pPr>
      <w:r w:rsidRPr="005172D6">
        <w:rPr>
          <w:rFonts w:ascii="Arial" w:hAnsi="Arial" w:cs="Arial"/>
          <w:b/>
          <w:bCs/>
          <w:sz w:val="20"/>
        </w:rPr>
        <w:t xml:space="preserve">PILL01 (8.22) </w:t>
      </w:r>
      <w:r w:rsidRPr="005172D6">
        <w:rPr>
          <w:rFonts w:ascii="Arial" w:hAnsi="Arial" w:cs="Arial"/>
          <w:b/>
          <w:bCs/>
          <w:sz w:val="20"/>
        </w:rPr>
        <w:tab/>
        <w:t>In the past 3 months, did [you / child’s name] take  [MEDICATION LISTED IN PILLS_MD] on a regular schedule every day?</w:t>
      </w:r>
    </w:p>
    <w:p w14:paraId="4EA17241" w14:textId="77777777" w:rsidR="005172D6" w:rsidRPr="005172D6" w:rsidRDefault="005172D6" w:rsidP="005172D6">
      <w:pPr>
        <w:tabs>
          <w:tab w:val="left" w:pos="0"/>
        </w:tabs>
        <w:autoSpaceDE w:val="0"/>
        <w:autoSpaceDN w:val="0"/>
        <w:adjustRightInd w:val="0"/>
        <w:spacing w:after="0" w:line="240" w:lineRule="auto"/>
        <w:ind w:left="2160" w:hanging="2160"/>
        <w:rPr>
          <w:rFonts w:ascii="Arial" w:hAnsi="Arial" w:cs="Arial"/>
          <w:b/>
          <w:bCs/>
          <w:color w:val="FF0000"/>
          <w:sz w:val="20"/>
        </w:rPr>
      </w:pPr>
    </w:p>
    <w:p w14:paraId="22A9004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487B92E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(2)  NO        </w:t>
      </w:r>
    </w:p>
    <w:p w14:paraId="47BEB6B4" w14:textId="77777777" w:rsidR="005172D6" w:rsidRPr="005172D6" w:rsidRDefault="005172D6" w:rsidP="005172D6">
      <w:pPr>
        <w:tabs>
          <w:tab w:val="left" w:pos="90"/>
        </w:tabs>
        <w:autoSpaceDE w:val="0"/>
        <w:autoSpaceDN w:val="0"/>
        <w:adjustRightInd w:val="0"/>
        <w:spacing w:after="0" w:line="240" w:lineRule="auto"/>
        <w:ind w:left="360"/>
        <w:rPr>
          <w:rFonts w:ascii="Arial" w:hAnsi="Arial" w:cs="Arial"/>
          <w:color w:val="000000"/>
          <w:sz w:val="20"/>
        </w:rPr>
      </w:pPr>
    </w:p>
    <w:p w14:paraId="7A73DF9E"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  DON’T KNOW  </w:t>
      </w:r>
    </w:p>
    <w:p w14:paraId="4A56B47F"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  REFUSED                                                      </w:t>
      </w:r>
    </w:p>
    <w:p w14:paraId="7B574EF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F7D49F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48BB331"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SYRUP (8.23)</w:t>
      </w:r>
      <w:r w:rsidRPr="005172D6">
        <w:rPr>
          <w:rFonts w:ascii="Arial" w:hAnsi="Arial" w:cs="Arial"/>
          <w:b/>
          <w:sz w:val="20"/>
        </w:rPr>
        <w:tab/>
      </w:r>
      <w:r w:rsidRPr="005172D6">
        <w:rPr>
          <w:rFonts w:ascii="Arial" w:hAnsi="Arial" w:cs="Arial"/>
          <w:bCs/>
          <w:sz w:val="20"/>
        </w:rPr>
        <w:t>In the past 3 months</w:t>
      </w:r>
      <w:r w:rsidRPr="005172D6">
        <w:rPr>
          <w:rFonts w:ascii="Arial" w:hAnsi="Arial" w:cs="Arial"/>
          <w:sz w:val="20"/>
        </w:rPr>
        <w:t>, [have you / has he/she] taken any prescription asthma medication in syrup form?</w:t>
      </w:r>
    </w:p>
    <w:p w14:paraId="5E66418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3EDCDD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24FF52A1"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(2)  NO                                     </w:t>
      </w:r>
      <w:r w:rsidRPr="005172D6">
        <w:rPr>
          <w:rFonts w:ascii="Arial" w:hAnsi="Arial" w:cs="Arial"/>
          <w:b/>
          <w:sz w:val="20"/>
        </w:rPr>
        <w:t>[SKIP TO NEB_SCR]</w:t>
      </w:r>
    </w:p>
    <w:p w14:paraId="7211BEEE"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p>
    <w:p w14:paraId="2DD6A580"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  DON’T KNOW                 </w:t>
      </w:r>
      <w:r w:rsidRPr="005172D6">
        <w:rPr>
          <w:rFonts w:ascii="Arial" w:hAnsi="Arial" w:cs="Arial"/>
          <w:b/>
          <w:sz w:val="20"/>
        </w:rPr>
        <w:t>[SKIP TO NEB_SCR]</w:t>
      </w:r>
    </w:p>
    <w:p w14:paraId="1E97EEDA"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  REFUSED                         </w:t>
      </w:r>
      <w:r w:rsidRPr="005172D6">
        <w:rPr>
          <w:rFonts w:ascii="Arial" w:hAnsi="Arial" w:cs="Arial"/>
          <w:b/>
          <w:sz w:val="20"/>
        </w:rPr>
        <w:t>[SKIP TO NEB_SCR]</w:t>
      </w:r>
    </w:p>
    <w:p w14:paraId="45B2E262"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AA3A47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72EA35E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1E231811"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435F17B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SYRUP_ID (8.24)</w:t>
      </w:r>
      <w:r w:rsidRPr="005172D6">
        <w:rPr>
          <w:rFonts w:ascii="Arial" w:hAnsi="Arial" w:cs="Arial"/>
          <w:b/>
          <w:sz w:val="20"/>
        </w:rPr>
        <w:tab/>
        <w:t xml:space="preserve">For the following syrups the respondent can choose up to four medications; however, each medication can only be used once (in the past, errors such as 020202 were submitted in the data file).  </w:t>
      </w:r>
    </w:p>
    <w:p w14:paraId="321DDBFD"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p>
    <w:p w14:paraId="3E8D533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What prescription asthma medications [have you / has Child name] taken as a syrup?  </w:t>
      </w:r>
      <w:r w:rsidRPr="005172D6">
        <w:rPr>
          <w:rFonts w:ascii="Arial" w:hAnsi="Arial" w:cs="Arial"/>
          <w:b/>
          <w:sz w:val="20"/>
        </w:rPr>
        <w:t>[MARK ALL THAT APPLY. PROBE: Any other prescription syrup medications for asthma?]</w:t>
      </w:r>
    </w:p>
    <w:p w14:paraId="4EBDA0A5"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5BC8C0F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 xml:space="preserve">[INTERVIEWER: IF NECESSARY, ASK THE RESPONDENT TO SPELL THE NAME OF THE MEDICATION.] </w:t>
      </w:r>
    </w:p>
    <w:p w14:paraId="3F9FBA91" w14:textId="77777777" w:rsidR="005172D6" w:rsidRPr="005172D6" w:rsidRDefault="005172D6" w:rsidP="005172D6">
      <w:pPr>
        <w:tabs>
          <w:tab w:val="left" w:pos="7920"/>
        </w:tabs>
        <w:autoSpaceDE w:val="0"/>
        <w:autoSpaceDN w:val="0"/>
        <w:adjustRightInd w:val="0"/>
        <w:spacing w:after="0" w:line="240" w:lineRule="auto"/>
        <w:rPr>
          <w:rFonts w:ascii="Arial" w:hAnsi="Arial" w:cs="Arial"/>
          <w:b/>
          <w:sz w:val="20"/>
        </w:rPr>
      </w:pPr>
    </w:p>
    <w:p w14:paraId="6DC529A9" w14:textId="77777777" w:rsidR="005172D6" w:rsidRPr="005172D6" w:rsidRDefault="005172D6" w:rsidP="005172D6">
      <w:pPr>
        <w:tabs>
          <w:tab w:val="left" w:pos="7920"/>
        </w:tabs>
        <w:autoSpaceDE w:val="0"/>
        <w:autoSpaceDN w:val="0"/>
        <w:adjustRightInd w:val="0"/>
        <w:spacing w:after="0" w:line="240" w:lineRule="auto"/>
        <w:ind w:left="2160"/>
        <w:rPr>
          <w:rFonts w:ascii="Arial" w:hAnsi="Arial" w:cs="Arial"/>
          <w:b/>
          <w:sz w:val="20"/>
        </w:rPr>
      </w:pPr>
    </w:p>
    <w:tbl>
      <w:tblPr>
        <w:tblW w:w="7584" w:type="dxa"/>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0"/>
        <w:gridCol w:w="2594"/>
        <w:gridCol w:w="4410"/>
      </w:tblGrid>
      <w:tr w:rsidR="005172D6" w:rsidRPr="005172D6" w14:paraId="19AB321D" w14:textId="77777777" w:rsidTr="005172D6">
        <w:trPr>
          <w:cantSplit/>
        </w:trPr>
        <w:tc>
          <w:tcPr>
            <w:tcW w:w="580" w:type="dxa"/>
          </w:tcPr>
          <w:p w14:paraId="3FDC2232"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p>
        </w:tc>
        <w:tc>
          <w:tcPr>
            <w:tcW w:w="2594" w:type="dxa"/>
          </w:tcPr>
          <w:p w14:paraId="7B189DEB"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Medication</w:t>
            </w:r>
          </w:p>
        </w:tc>
        <w:tc>
          <w:tcPr>
            <w:tcW w:w="4410" w:type="dxa"/>
          </w:tcPr>
          <w:p w14:paraId="7A6F44B1"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Pronunciation</w:t>
            </w:r>
          </w:p>
        </w:tc>
      </w:tr>
      <w:tr w:rsidR="005172D6" w:rsidRPr="005172D6" w14:paraId="3F370FE4" w14:textId="77777777" w:rsidTr="005172D6">
        <w:trPr>
          <w:cantSplit/>
        </w:trPr>
        <w:tc>
          <w:tcPr>
            <w:tcW w:w="580" w:type="dxa"/>
          </w:tcPr>
          <w:p w14:paraId="57AE4718"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01</w:t>
            </w:r>
          </w:p>
        </w:tc>
        <w:tc>
          <w:tcPr>
            <w:tcW w:w="2594" w:type="dxa"/>
          </w:tcPr>
          <w:p w14:paraId="53EA454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Aerolate </w:t>
            </w:r>
          </w:p>
        </w:tc>
        <w:tc>
          <w:tcPr>
            <w:tcW w:w="4410" w:type="dxa"/>
          </w:tcPr>
          <w:p w14:paraId="5D707B4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air</w:t>
            </w:r>
            <w:r w:rsidRPr="005172D6">
              <w:rPr>
                <w:rFonts w:ascii="Arial" w:hAnsi="Arial" w:cs="Arial"/>
                <w:sz w:val="20"/>
              </w:rPr>
              <w:t xml:space="preserve">-o-late  </w:t>
            </w:r>
          </w:p>
        </w:tc>
      </w:tr>
      <w:tr w:rsidR="005172D6" w:rsidRPr="005172D6" w14:paraId="245B8B32" w14:textId="77777777" w:rsidTr="005172D6">
        <w:trPr>
          <w:cantSplit/>
        </w:trPr>
        <w:tc>
          <w:tcPr>
            <w:tcW w:w="580" w:type="dxa"/>
          </w:tcPr>
          <w:p w14:paraId="3E696C47"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02</w:t>
            </w:r>
          </w:p>
        </w:tc>
        <w:tc>
          <w:tcPr>
            <w:tcW w:w="2594" w:type="dxa"/>
          </w:tcPr>
          <w:p w14:paraId="6D6BC07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Albutero</w:t>
            </w:r>
            <w:r w:rsidRPr="005172D6">
              <w:rPr>
                <w:rFonts w:ascii="Arial" w:hAnsi="Arial" w:cs="Arial"/>
                <w:sz w:val="20"/>
              </w:rPr>
              <w:t>l</w:t>
            </w:r>
          </w:p>
        </w:tc>
        <w:tc>
          <w:tcPr>
            <w:tcW w:w="4410" w:type="dxa"/>
          </w:tcPr>
          <w:p w14:paraId="59C2E1C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rPr>
              <w:t>ăl'-</w:t>
            </w:r>
            <w:r w:rsidRPr="005172D6">
              <w:rPr>
                <w:rFonts w:ascii="Arial" w:hAnsi="Arial" w:cs="Arial"/>
                <w:b/>
                <w:bCs/>
                <w:sz w:val="20"/>
              </w:rPr>
              <w:t>bu</w:t>
            </w:r>
            <w:r w:rsidRPr="005172D6">
              <w:rPr>
                <w:rFonts w:ascii="Arial" w:hAnsi="Arial" w:cs="Arial"/>
                <w:sz w:val="20"/>
              </w:rPr>
              <w:t>'ter-ōl  (or  al-BYOO-ter-ole)</w:t>
            </w:r>
          </w:p>
        </w:tc>
      </w:tr>
      <w:tr w:rsidR="005172D6" w:rsidRPr="005172D6" w14:paraId="3256EE7E" w14:textId="77777777" w:rsidTr="005172D6">
        <w:trPr>
          <w:cantSplit/>
        </w:trPr>
        <w:tc>
          <w:tcPr>
            <w:tcW w:w="580" w:type="dxa"/>
          </w:tcPr>
          <w:p w14:paraId="66F7CE16"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03</w:t>
            </w:r>
          </w:p>
        </w:tc>
        <w:tc>
          <w:tcPr>
            <w:tcW w:w="2594" w:type="dxa"/>
          </w:tcPr>
          <w:p w14:paraId="4BAA026D" w14:textId="77777777" w:rsidR="005172D6" w:rsidRPr="005172D6" w:rsidRDefault="005172D6" w:rsidP="005172D6">
            <w:pPr>
              <w:tabs>
                <w:tab w:val="left" w:pos="1440"/>
              </w:tabs>
              <w:autoSpaceDE w:val="0"/>
              <w:autoSpaceDN w:val="0"/>
              <w:adjustRightInd w:val="0"/>
              <w:spacing w:after="0" w:line="240" w:lineRule="auto"/>
              <w:rPr>
                <w:rFonts w:ascii="Arial" w:hAnsi="Arial" w:cs="Arial"/>
                <w:b/>
                <w:sz w:val="20"/>
              </w:rPr>
            </w:pPr>
            <w:r w:rsidRPr="005172D6">
              <w:rPr>
                <w:rFonts w:ascii="Arial" w:hAnsi="Arial" w:cs="Arial"/>
                <w:sz w:val="20"/>
                <w:highlight w:val="white"/>
              </w:rPr>
              <w:t xml:space="preserve">Alupent </w:t>
            </w:r>
          </w:p>
        </w:tc>
        <w:tc>
          <w:tcPr>
            <w:tcW w:w="4410" w:type="dxa"/>
          </w:tcPr>
          <w:p w14:paraId="542BE0A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white"/>
              </w:rPr>
            </w:pPr>
            <w:r w:rsidRPr="005172D6">
              <w:rPr>
                <w:rFonts w:ascii="Arial" w:hAnsi="Arial" w:cs="Arial"/>
                <w:b/>
                <w:bCs/>
                <w:sz w:val="20"/>
                <w:highlight w:val="white"/>
              </w:rPr>
              <w:t>al</w:t>
            </w:r>
            <w:r w:rsidRPr="005172D6">
              <w:rPr>
                <w:rFonts w:ascii="Arial" w:hAnsi="Arial" w:cs="Arial"/>
                <w:sz w:val="20"/>
                <w:highlight w:val="white"/>
              </w:rPr>
              <w:t xml:space="preserve">-u-pent  </w:t>
            </w:r>
          </w:p>
        </w:tc>
      </w:tr>
      <w:tr w:rsidR="005172D6" w:rsidRPr="005172D6" w14:paraId="0CD4BDCB" w14:textId="77777777" w:rsidTr="005172D6">
        <w:trPr>
          <w:cantSplit/>
        </w:trPr>
        <w:tc>
          <w:tcPr>
            <w:tcW w:w="580" w:type="dxa"/>
          </w:tcPr>
          <w:p w14:paraId="4C08209A"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04</w:t>
            </w:r>
          </w:p>
        </w:tc>
        <w:tc>
          <w:tcPr>
            <w:tcW w:w="2594" w:type="dxa"/>
          </w:tcPr>
          <w:p w14:paraId="6ED7A310" w14:textId="77777777" w:rsidR="005172D6" w:rsidRPr="005172D6" w:rsidRDefault="005172D6" w:rsidP="005172D6">
            <w:pPr>
              <w:tabs>
                <w:tab w:val="left" w:pos="1440"/>
              </w:tabs>
              <w:autoSpaceDE w:val="0"/>
              <w:autoSpaceDN w:val="0"/>
              <w:adjustRightInd w:val="0"/>
              <w:spacing w:after="0" w:line="240" w:lineRule="auto"/>
              <w:rPr>
                <w:rFonts w:ascii="Arial" w:hAnsi="Arial" w:cs="Arial"/>
                <w:b/>
                <w:sz w:val="20"/>
              </w:rPr>
            </w:pPr>
            <w:r w:rsidRPr="005172D6">
              <w:rPr>
                <w:rFonts w:ascii="Arial" w:hAnsi="Arial" w:cs="Arial"/>
                <w:sz w:val="20"/>
                <w:highlight w:val="white"/>
                <w:u w:val="single"/>
              </w:rPr>
              <w:t>Metaproteronol</w:t>
            </w:r>
          </w:p>
        </w:tc>
        <w:tc>
          <w:tcPr>
            <w:tcW w:w="4410" w:type="dxa"/>
          </w:tcPr>
          <w:p w14:paraId="619784F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met"ah-pro-</w:t>
            </w:r>
            <w:r w:rsidRPr="005172D6">
              <w:rPr>
                <w:rFonts w:ascii="Arial" w:hAnsi="Arial" w:cs="Arial"/>
                <w:b/>
                <w:bCs/>
                <w:sz w:val="20"/>
              </w:rPr>
              <w:t>ter</w:t>
            </w:r>
            <w:r w:rsidRPr="005172D6">
              <w:rPr>
                <w:rFonts w:ascii="Arial" w:hAnsi="Arial" w:cs="Arial"/>
                <w:sz w:val="20"/>
              </w:rPr>
              <w:t>'ĕ-nōl  (or  met-a-proe-TER-e-nole)</w:t>
            </w:r>
          </w:p>
        </w:tc>
      </w:tr>
      <w:tr w:rsidR="005172D6" w:rsidRPr="005172D6" w14:paraId="0FC70B7B" w14:textId="77777777" w:rsidTr="005172D6">
        <w:trPr>
          <w:cantSplit/>
        </w:trPr>
        <w:tc>
          <w:tcPr>
            <w:tcW w:w="580" w:type="dxa"/>
          </w:tcPr>
          <w:p w14:paraId="5881C1DA"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05</w:t>
            </w:r>
          </w:p>
        </w:tc>
        <w:tc>
          <w:tcPr>
            <w:tcW w:w="2594" w:type="dxa"/>
          </w:tcPr>
          <w:p w14:paraId="04F6AF6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Prednisolone</w:t>
            </w:r>
          </w:p>
        </w:tc>
        <w:tc>
          <w:tcPr>
            <w:tcW w:w="4410" w:type="dxa"/>
          </w:tcPr>
          <w:p w14:paraId="06B2ADE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rPr>
              <w:t>pred-NISS-oh-lone</w:t>
            </w:r>
          </w:p>
        </w:tc>
      </w:tr>
      <w:tr w:rsidR="005172D6" w:rsidRPr="005172D6" w14:paraId="7AAAC69D" w14:textId="77777777" w:rsidTr="005172D6">
        <w:trPr>
          <w:cantSplit/>
        </w:trPr>
        <w:tc>
          <w:tcPr>
            <w:tcW w:w="580" w:type="dxa"/>
          </w:tcPr>
          <w:p w14:paraId="621031DE"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06</w:t>
            </w:r>
          </w:p>
        </w:tc>
        <w:tc>
          <w:tcPr>
            <w:tcW w:w="2594" w:type="dxa"/>
          </w:tcPr>
          <w:p w14:paraId="2255F6B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Prelone </w:t>
            </w:r>
          </w:p>
        </w:tc>
        <w:tc>
          <w:tcPr>
            <w:tcW w:w="4410" w:type="dxa"/>
          </w:tcPr>
          <w:p w14:paraId="56E718A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pre</w:t>
            </w:r>
            <w:r w:rsidRPr="005172D6">
              <w:rPr>
                <w:rFonts w:ascii="Arial" w:hAnsi="Arial" w:cs="Arial"/>
                <w:sz w:val="20"/>
              </w:rPr>
              <w:t xml:space="preserve">-loan  </w:t>
            </w:r>
          </w:p>
        </w:tc>
      </w:tr>
      <w:tr w:rsidR="005172D6" w:rsidRPr="005172D6" w14:paraId="44330268" w14:textId="77777777" w:rsidTr="005172D6">
        <w:trPr>
          <w:cantSplit/>
        </w:trPr>
        <w:tc>
          <w:tcPr>
            <w:tcW w:w="580" w:type="dxa"/>
          </w:tcPr>
          <w:p w14:paraId="04927B76"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07</w:t>
            </w:r>
          </w:p>
        </w:tc>
        <w:tc>
          <w:tcPr>
            <w:tcW w:w="2594" w:type="dxa"/>
          </w:tcPr>
          <w:p w14:paraId="02970C4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Proventil </w:t>
            </w:r>
          </w:p>
        </w:tc>
        <w:tc>
          <w:tcPr>
            <w:tcW w:w="4410" w:type="dxa"/>
          </w:tcPr>
          <w:p w14:paraId="77BDB76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Pro-</w:t>
            </w:r>
            <w:r w:rsidRPr="005172D6">
              <w:rPr>
                <w:rFonts w:ascii="Arial" w:hAnsi="Arial" w:cs="Arial"/>
                <w:b/>
                <w:bCs/>
                <w:sz w:val="20"/>
              </w:rPr>
              <w:t>ven-</w:t>
            </w:r>
            <w:r w:rsidRPr="005172D6">
              <w:rPr>
                <w:rFonts w:ascii="Arial" w:hAnsi="Arial" w:cs="Arial"/>
                <w:sz w:val="20"/>
              </w:rPr>
              <w:t xml:space="preserve">til   </w:t>
            </w:r>
          </w:p>
        </w:tc>
      </w:tr>
      <w:tr w:rsidR="005172D6" w:rsidRPr="005172D6" w14:paraId="106A1D55" w14:textId="77777777" w:rsidTr="005172D6">
        <w:trPr>
          <w:cantSplit/>
        </w:trPr>
        <w:tc>
          <w:tcPr>
            <w:tcW w:w="580" w:type="dxa"/>
          </w:tcPr>
          <w:p w14:paraId="73F01B88"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08</w:t>
            </w:r>
          </w:p>
        </w:tc>
        <w:tc>
          <w:tcPr>
            <w:tcW w:w="2594" w:type="dxa"/>
          </w:tcPr>
          <w:p w14:paraId="5D5D22B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Slo-Phyllin </w:t>
            </w:r>
          </w:p>
        </w:tc>
        <w:tc>
          <w:tcPr>
            <w:tcW w:w="4410" w:type="dxa"/>
          </w:tcPr>
          <w:p w14:paraId="590ADA6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slow</w:t>
            </w:r>
            <w:r w:rsidRPr="005172D6">
              <w:rPr>
                <w:rFonts w:ascii="Arial" w:hAnsi="Arial" w:cs="Arial"/>
                <w:sz w:val="20"/>
              </w:rPr>
              <w:t xml:space="preserve">-fil-in  </w:t>
            </w:r>
          </w:p>
        </w:tc>
      </w:tr>
      <w:tr w:rsidR="005172D6" w:rsidRPr="005172D6" w14:paraId="314530B8" w14:textId="77777777" w:rsidTr="005172D6">
        <w:trPr>
          <w:cantSplit/>
        </w:trPr>
        <w:tc>
          <w:tcPr>
            <w:tcW w:w="580" w:type="dxa"/>
          </w:tcPr>
          <w:p w14:paraId="51F3ECEA"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09</w:t>
            </w:r>
          </w:p>
        </w:tc>
        <w:tc>
          <w:tcPr>
            <w:tcW w:w="2594" w:type="dxa"/>
          </w:tcPr>
          <w:p w14:paraId="15D4BF3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Theophyllin</w:t>
            </w:r>
          </w:p>
        </w:tc>
        <w:tc>
          <w:tcPr>
            <w:tcW w:w="4410" w:type="dxa"/>
          </w:tcPr>
          <w:p w14:paraId="1DB7DA7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rPr>
              <w:t>thee-OFF-i-lin</w:t>
            </w:r>
          </w:p>
        </w:tc>
      </w:tr>
      <w:tr w:rsidR="005172D6" w:rsidRPr="005172D6" w14:paraId="713C95A2" w14:textId="77777777" w:rsidTr="005172D6">
        <w:trPr>
          <w:cantSplit/>
        </w:trPr>
        <w:tc>
          <w:tcPr>
            <w:tcW w:w="580" w:type="dxa"/>
          </w:tcPr>
          <w:p w14:paraId="466AD7BD"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10</w:t>
            </w:r>
          </w:p>
        </w:tc>
        <w:tc>
          <w:tcPr>
            <w:tcW w:w="2594" w:type="dxa"/>
          </w:tcPr>
          <w:p w14:paraId="0BE33FC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white"/>
                <w:u w:val="single"/>
              </w:rPr>
            </w:pPr>
            <w:r w:rsidRPr="005172D6">
              <w:rPr>
                <w:rFonts w:ascii="Arial" w:hAnsi="Arial" w:cs="Arial"/>
                <w:sz w:val="20"/>
              </w:rPr>
              <w:t xml:space="preserve">Ventolin </w:t>
            </w:r>
          </w:p>
        </w:tc>
        <w:tc>
          <w:tcPr>
            <w:tcW w:w="4410" w:type="dxa"/>
          </w:tcPr>
          <w:p w14:paraId="2812B87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vent</w:t>
            </w:r>
            <w:r w:rsidRPr="005172D6">
              <w:rPr>
                <w:rFonts w:ascii="Arial" w:hAnsi="Arial" w:cs="Arial"/>
                <w:sz w:val="20"/>
              </w:rPr>
              <w:t xml:space="preserve">-o-lin  </w:t>
            </w:r>
          </w:p>
        </w:tc>
      </w:tr>
      <w:tr w:rsidR="005172D6" w:rsidRPr="005172D6" w14:paraId="0D8A1DBB" w14:textId="77777777" w:rsidTr="005172D6">
        <w:trPr>
          <w:cantSplit/>
        </w:trPr>
        <w:tc>
          <w:tcPr>
            <w:tcW w:w="580" w:type="dxa"/>
          </w:tcPr>
          <w:p w14:paraId="3C455C37"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66</w:t>
            </w:r>
          </w:p>
        </w:tc>
        <w:tc>
          <w:tcPr>
            <w:tcW w:w="2594" w:type="dxa"/>
          </w:tcPr>
          <w:p w14:paraId="4BEF874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b/>
                <w:sz w:val="20"/>
              </w:rPr>
            </w:pPr>
            <w:r w:rsidRPr="005172D6">
              <w:rPr>
                <w:rFonts w:ascii="Arial" w:hAnsi="Arial" w:cs="Arial"/>
                <w:sz w:val="20"/>
              </w:rPr>
              <w:t xml:space="preserve">Other, Please Specify: </w:t>
            </w:r>
          </w:p>
        </w:tc>
        <w:tc>
          <w:tcPr>
            <w:tcW w:w="4410" w:type="dxa"/>
          </w:tcPr>
          <w:p w14:paraId="3F251B03"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b/>
                <w:sz w:val="20"/>
              </w:rPr>
              <w:t>[SKIP TO OTH_S1]</w:t>
            </w:r>
          </w:p>
        </w:tc>
      </w:tr>
    </w:tbl>
    <w:p w14:paraId="06A34808" w14:textId="77777777" w:rsidR="005172D6" w:rsidRPr="005172D6" w:rsidRDefault="005172D6" w:rsidP="005172D6">
      <w:pPr>
        <w:widowControl w:val="0"/>
        <w:tabs>
          <w:tab w:val="left" w:pos="-360"/>
          <w:tab w:val="left" w:pos="7920"/>
        </w:tabs>
        <w:autoSpaceDE w:val="0"/>
        <w:autoSpaceDN w:val="0"/>
        <w:adjustRightInd w:val="0"/>
        <w:spacing w:after="0" w:line="240" w:lineRule="auto"/>
        <w:ind w:left="1440"/>
        <w:rPr>
          <w:rFonts w:ascii="Arial" w:hAnsi="Arial" w:cs="Arial"/>
          <w:snapToGrid w:val="0"/>
          <w:sz w:val="20"/>
        </w:rPr>
      </w:pPr>
    </w:p>
    <w:p w14:paraId="410F1E1E" w14:textId="77777777" w:rsidR="005172D6" w:rsidRPr="005172D6" w:rsidRDefault="005172D6" w:rsidP="005172D6">
      <w:pPr>
        <w:widowControl w:val="0"/>
        <w:tabs>
          <w:tab w:val="left" w:pos="-360"/>
          <w:tab w:val="left" w:pos="7920"/>
        </w:tabs>
        <w:autoSpaceDE w:val="0"/>
        <w:autoSpaceDN w:val="0"/>
        <w:adjustRightInd w:val="0"/>
        <w:spacing w:after="0" w:line="240" w:lineRule="auto"/>
        <w:ind w:left="1440"/>
        <w:rPr>
          <w:rFonts w:ascii="Arial" w:hAnsi="Arial" w:cs="Arial"/>
          <w:b/>
          <w:snapToGrid w:val="0"/>
          <w:sz w:val="20"/>
        </w:rPr>
      </w:pPr>
      <w:r w:rsidRPr="005172D6">
        <w:rPr>
          <w:rFonts w:ascii="Arial" w:hAnsi="Arial" w:cs="Arial"/>
          <w:b/>
          <w:snapToGrid w:val="0"/>
          <w:sz w:val="20"/>
        </w:rPr>
        <w:t>[IF RESPONDENT SELECTS ANY ANSWER FROM 01-10, SKIP TO NEB_SCR]</w:t>
      </w:r>
    </w:p>
    <w:p w14:paraId="7C033C1D" w14:textId="77777777" w:rsidR="005172D6" w:rsidRPr="005172D6" w:rsidRDefault="005172D6" w:rsidP="005172D6">
      <w:pPr>
        <w:widowControl w:val="0"/>
        <w:tabs>
          <w:tab w:val="left" w:pos="-360"/>
          <w:tab w:val="left" w:pos="7920"/>
        </w:tabs>
        <w:autoSpaceDE w:val="0"/>
        <w:autoSpaceDN w:val="0"/>
        <w:adjustRightInd w:val="0"/>
        <w:spacing w:after="0" w:line="240" w:lineRule="auto"/>
        <w:ind w:left="1440"/>
        <w:rPr>
          <w:rFonts w:ascii="Arial" w:hAnsi="Arial" w:cs="Arial"/>
          <w:snapToGrid w:val="0"/>
          <w:sz w:val="20"/>
        </w:rPr>
      </w:pPr>
    </w:p>
    <w:p w14:paraId="23260EDC" w14:textId="77777777" w:rsidR="005172D6" w:rsidRPr="005172D6" w:rsidRDefault="005172D6" w:rsidP="005172D6">
      <w:pPr>
        <w:widowControl w:val="0"/>
        <w:tabs>
          <w:tab w:val="left" w:pos="720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(88)  NO SYRUPS                       </w:t>
      </w:r>
      <w:r w:rsidRPr="005172D6">
        <w:rPr>
          <w:rFonts w:ascii="Arial" w:hAnsi="Arial" w:cs="Arial"/>
          <w:b/>
          <w:sz w:val="20"/>
        </w:rPr>
        <w:t>[SKIP TO NEB_SCR]</w:t>
      </w:r>
    </w:p>
    <w:p w14:paraId="0614DE2D"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(77)  DON’T KNOW</w:t>
      </w:r>
      <w:r w:rsidRPr="005172D6">
        <w:rPr>
          <w:rFonts w:ascii="Arial" w:hAnsi="Arial" w:cs="Arial"/>
          <w:b/>
          <w:sz w:val="20"/>
        </w:rPr>
        <w:t xml:space="preserve">                   [SKIP TO NEB_SCR]</w:t>
      </w:r>
    </w:p>
    <w:p w14:paraId="699C0610"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(99)  REFUSED</w:t>
      </w:r>
      <w:r w:rsidRPr="005172D6">
        <w:rPr>
          <w:rFonts w:ascii="Arial" w:hAnsi="Arial" w:cs="Arial"/>
          <w:b/>
          <w:sz w:val="20"/>
        </w:rPr>
        <w:t xml:space="preserve">                           [SKIP TO NEB_SCR]</w:t>
      </w:r>
    </w:p>
    <w:p w14:paraId="21A189F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D370074" w14:textId="77777777" w:rsidR="005172D6" w:rsidRPr="005172D6" w:rsidRDefault="005172D6" w:rsidP="005172D6">
      <w:pPr>
        <w:widowControl w:val="0"/>
        <w:tabs>
          <w:tab w:val="left" w:pos="1440"/>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ab/>
        <w:t>[100 ALPHANUMERIC CHARACTER LIMIT FOR 66]</w:t>
      </w:r>
    </w:p>
    <w:p w14:paraId="52194AA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OTH_S1</w:t>
      </w:r>
    </w:p>
    <w:p w14:paraId="2F524482"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bCs/>
          <w:sz w:val="20"/>
        </w:rPr>
      </w:pPr>
    </w:p>
    <w:p w14:paraId="021B0686" w14:textId="77777777" w:rsidR="005172D6" w:rsidRPr="005172D6" w:rsidRDefault="005172D6" w:rsidP="005172D6">
      <w:pPr>
        <w:widowControl w:val="0"/>
        <w:tabs>
          <w:tab w:val="left" w:pos="7920"/>
        </w:tabs>
        <w:autoSpaceDE w:val="0"/>
        <w:autoSpaceDN w:val="0"/>
        <w:adjustRightInd w:val="0"/>
        <w:spacing w:after="0" w:line="240" w:lineRule="auto"/>
        <w:ind w:firstLine="1440"/>
        <w:rPr>
          <w:rFonts w:ascii="Arial" w:hAnsi="Arial" w:cs="Arial"/>
          <w:b/>
          <w:bCs/>
          <w:sz w:val="20"/>
        </w:rPr>
      </w:pPr>
      <w:r w:rsidRPr="005172D6">
        <w:rPr>
          <w:rFonts w:ascii="Arial" w:hAnsi="Arial" w:cs="Arial"/>
          <w:b/>
          <w:bCs/>
          <w:sz w:val="20"/>
        </w:rPr>
        <w:t xml:space="preserve">ENTER OTHER MEDICATION.  </w:t>
      </w:r>
    </w:p>
    <w:p w14:paraId="61D5E73E"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r w:rsidRPr="005172D6">
        <w:rPr>
          <w:rFonts w:ascii="Arial" w:hAnsi="Arial" w:cs="Arial"/>
          <w:b/>
          <w:bCs/>
          <w:sz w:val="20"/>
        </w:rPr>
        <w:t>IF MORE THAN ONE MEDICATION IS GIVEN, ENTER ALL MEDICATIONS ON ONE LINE.</w:t>
      </w:r>
    </w:p>
    <w:p w14:paraId="661527F0" w14:textId="77777777" w:rsidR="005172D6" w:rsidRPr="005172D6" w:rsidRDefault="005172D6" w:rsidP="005172D6">
      <w:pPr>
        <w:widowControl w:val="0"/>
        <w:tabs>
          <w:tab w:val="left" w:pos="-360"/>
          <w:tab w:val="left" w:pos="7920"/>
        </w:tabs>
        <w:autoSpaceDE w:val="0"/>
        <w:autoSpaceDN w:val="0"/>
        <w:adjustRightInd w:val="0"/>
        <w:spacing w:after="0" w:line="240" w:lineRule="auto"/>
        <w:ind w:left="1440"/>
        <w:rPr>
          <w:rFonts w:ascii="Arial" w:hAnsi="Arial" w:cs="Arial"/>
          <w:b/>
          <w:snapToGrid w:val="0"/>
          <w:sz w:val="20"/>
        </w:rPr>
      </w:pPr>
    </w:p>
    <w:p w14:paraId="54AA210A"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r w:rsidRPr="005172D6">
        <w:rPr>
          <w:rFonts w:ascii="Arial" w:hAnsi="Arial" w:cs="Arial"/>
          <w:b/>
          <w:bCs/>
          <w:sz w:val="20"/>
        </w:rPr>
        <w:t>CATI programmers note that the text for 66 (other) should be checked to make sure one of the medication names above was not entered.  If the medication entered is on the list above, then an error message should be shown.</w:t>
      </w:r>
    </w:p>
    <w:p w14:paraId="1DC26A55"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p>
    <w:p w14:paraId="4675EF5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p>
    <w:p w14:paraId="356C63E8"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NEB_SCR (8. 25)</w:t>
      </w:r>
      <w:r w:rsidRPr="005172D6">
        <w:rPr>
          <w:rFonts w:ascii="Arial" w:hAnsi="Arial" w:cs="Arial"/>
          <w:b/>
          <w:sz w:val="20"/>
        </w:rPr>
        <w:tab/>
        <w:t xml:space="preserve">Read:  </w:t>
      </w:r>
      <w:r w:rsidRPr="005172D6">
        <w:rPr>
          <w:rFonts w:ascii="Arial" w:hAnsi="Arial" w:cs="Arial"/>
          <w:sz w:val="20"/>
        </w:rPr>
        <w:t>A nebulizer is a small machine with a tube and facemask or mouthpiece that you breathe through continuously.  In the past 3 months, were any of [your / Child name’s] prescription asthma medicines used with a nebulizer?</w:t>
      </w:r>
    </w:p>
    <w:p w14:paraId="1A4179B3"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CE68744"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r w:rsidRPr="005172D6">
        <w:rPr>
          <w:rFonts w:ascii="Arial" w:hAnsi="Arial" w:cs="Arial"/>
          <w:sz w:val="20"/>
        </w:rPr>
        <w:tab/>
      </w:r>
    </w:p>
    <w:p w14:paraId="12E0213C"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(2)  NO                                        </w:t>
      </w:r>
      <w:r w:rsidRPr="005172D6">
        <w:rPr>
          <w:rFonts w:ascii="Arial" w:hAnsi="Arial" w:cs="Arial"/>
          <w:b/>
          <w:sz w:val="20"/>
        </w:rPr>
        <w:t>[SKIP TO Section 9]</w:t>
      </w:r>
    </w:p>
    <w:p w14:paraId="3B67B2FE"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p>
    <w:p w14:paraId="144A9CF5"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  DON’T KNOW                    </w:t>
      </w:r>
      <w:r w:rsidRPr="005172D6">
        <w:rPr>
          <w:rFonts w:ascii="Arial" w:hAnsi="Arial" w:cs="Arial"/>
          <w:b/>
          <w:sz w:val="20"/>
        </w:rPr>
        <w:t>[SKIP TO Section 9]</w:t>
      </w:r>
    </w:p>
    <w:p w14:paraId="0D741EF3"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  REFUSED                            </w:t>
      </w:r>
      <w:r w:rsidRPr="005172D6">
        <w:rPr>
          <w:rFonts w:ascii="Arial" w:hAnsi="Arial" w:cs="Arial"/>
          <w:b/>
          <w:sz w:val="20"/>
        </w:rPr>
        <w:t>[SKIP TO Section 9]</w:t>
      </w:r>
    </w:p>
    <w:p w14:paraId="3AD40FB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746CC017" w14:textId="77777777" w:rsidR="005172D6" w:rsidRPr="005172D6" w:rsidRDefault="005172D6" w:rsidP="005172D6">
      <w:pPr>
        <w:spacing w:after="0" w:line="240" w:lineRule="auto"/>
        <w:rPr>
          <w:rFonts w:ascii="Arial" w:hAnsi="Arial" w:cs="Arial"/>
          <w:b/>
          <w:sz w:val="20"/>
        </w:rPr>
      </w:pPr>
    </w:p>
    <w:p w14:paraId="0B122AEB"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NEB_PLC (8.26)</w:t>
      </w:r>
      <w:r w:rsidRPr="005172D6">
        <w:rPr>
          <w:rFonts w:ascii="Arial" w:hAnsi="Arial" w:cs="Arial"/>
          <w:b/>
          <w:sz w:val="20"/>
        </w:rPr>
        <w:tab/>
      </w:r>
      <w:r w:rsidRPr="005172D6">
        <w:rPr>
          <w:rFonts w:ascii="Arial" w:hAnsi="Arial" w:cs="Arial"/>
          <w:sz w:val="20"/>
        </w:rPr>
        <w:t>I am going to read a list of places where [you / your child] might have used a nebulizer.  Please answer yes if [you have / your child has] used a nebulizer in the place I mention, otherwise answer no.</w:t>
      </w:r>
    </w:p>
    <w:p w14:paraId="530536E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p>
    <w:p w14:paraId="0A17812E"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sz w:val="20"/>
        </w:rPr>
        <w:tab/>
        <w:t>In the past 3 months did [you / Child name] use a nebulizer…</w:t>
      </w:r>
    </w:p>
    <w:p w14:paraId="42C3659A"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5D1D9F02" w14:textId="77777777" w:rsidR="005172D6" w:rsidRPr="005172D6" w:rsidRDefault="005172D6" w:rsidP="005172D6">
      <w:pPr>
        <w:widowControl w:val="0"/>
        <w:tabs>
          <w:tab w:val="left" w:pos="3780"/>
          <w:tab w:val="left" w:pos="5400"/>
          <w:tab w:val="left" w:pos="6120"/>
          <w:tab w:val="left" w:pos="7380"/>
        </w:tabs>
        <w:autoSpaceDE w:val="0"/>
        <w:autoSpaceDN w:val="0"/>
        <w:adjustRightInd w:val="0"/>
        <w:spacing w:after="0" w:line="240" w:lineRule="auto"/>
        <w:ind w:left="1890" w:hanging="1170"/>
        <w:rPr>
          <w:rFonts w:ascii="Arial" w:hAnsi="Arial" w:cs="Arial"/>
          <w:sz w:val="20"/>
        </w:rPr>
      </w:pPr>
      <w:r w:rsidRPr="005172D6">
        <w:rPr>
          <w:rFonts w:ascii="Arial" w:hAnsi="Arial" w:cs="Arial"/>
          <w:b/>
          <w:sz w:val="20"/>
        </w:rPr>
        <w:t>(8.26a)</w:t>
      </w:r>
      <w:r w:rsidRPr="005172D6">
        <w:rPr>
          <w:rFonts w:ascii="Arial" w:hAnsi="Arial" w:cs="Arial"/>
          <w:sz w:val="20"/>
        </w:rPr>
        <w:tab/>
        <w:t>AT HOME</w:t>
      </w:r>
      <w:r w:rsidRPr="005172D6">
        <w:rPr>
          <w:rFonts w:ascii="Arial" w:hAnsi="Arial" w:cs="Arial"/>
          <w:sz w:val="20"/>
        </w:rPr>
        <w:tab/>
      </w:r>
      <w:r w:rsidRPr="005172D6">
        <w:rPr>
          <w:rFonts w:ascii="Arial" w:hAnsi="Arial" w:cs="Arial"/>
          <w:sz w:val="20"/>
        </w:rPr>
        <w:tab/>
      </w:r>
    </w:p>
    <w:p w14:paraId="5469F64D" w14:textId="77777777" w:rsidR="005172D6" w:rsidRPr="005172D6" w:rsidRDefault="005172D6" w:rsidP="005172D6">
      <w:pPr>
        <w:widowControl w:val="0"/>
        <w:tabs>
          <w:tab w:val="left" w:pos="3780"/>
          <w:tab w:val="left" w:pos="5400"/>
          <w:tab w:val="left" w:pos="6120"/>
          <w:tab w:val="left" w:pos="7380"/>
        </w:tabs>
        <w:autoSpaceDE w:val="0"/>
        <w:autoSpaceDN w:val="0"/>
        <w:adjustRightInd w:val="0"/>
        <w:spacing w:after="0" w:line="240" w:lineRule="auto"/>
        <w:ind w:left="1890" w:hanging="1170"/>
        <w:rPr>
          <w:rFonts w:ascii="Arial" w:hAnsi="Arial" w:cs="Arial"/>
          <w:sz w:val="20"/>
        </w:rPr>
      </w:pPr>
      <w:r w:rsidRPr="005172D6">
        <w:rPr>
          <w:rFonts w:ascii="Arial" w:hAnsi="Arial" w:cs="Arial"/>
          <w:b/>
          <w:sz w:val="20"/>
        </w:rPr>
        <w:tab/>
      </w:r>
      <w:r w:rsidRPr="005172D6">
        <w:rPr>
          <w:rFonts w:ascii="Arial" w:hAnsi="Arial" w:cs="Arial"/>
          <w:sz w:val="20"/>
        </w:rPr>
        <w:t>(1)  YES      (2) NO      (7) DK       (9) REF</w:t>
      </w:r>
      <w:r w:rsidRPr="005172D6">
        <w:rPr>
          <w:rFonts w:ascii="Arial" w:hAnsi="Arial" w:cs="Arial"/>
          <w:sz w:val="20"/>
        </w:rPr>
        <w:tab/>
      </w:r>
    </w:p>
    <w:p w14:paraId="001ADB5E" w14:textId="77777777" w:rsidR="005172D6" w:rsidRPr="005172D6" w:rsidRDefault="005172D6" w:rsidP="005172D6">
      <w:pPr>
        <w:widowControl w:val="0"/>
        <w:tabs>
          <w:tab w:val="left" w:pos="3780"/>
          <w:tab w:val="left" w:pos="5400"/>
          <w:tab w:val="left" w:pos="6120"/>
          <w:tab w:val="left" w:pos="7380"/>
        </w:tabs>
        <w:autoSpaceDE w:val="0"/>
        <w:autoSpaceDN w:val="0"/>
        <w:adjustRightInd w:val="0"/>
        <w:spacing w:after="0" w:line="240" w:lineRule="auto"/>
        <w:ind w:left="1890" w:hanging="1170"/>
        <w:rPr>
          <w:rFonts w:ascii="Arial" w:hAnsi="Arial" w:cs="Arial"/>
          <w:sz w:val="20"/>
        </w:rPr>
      </w:pPr>
    </w:p>
    <w:p w14:paraId="215E4E23" w14:textId="77777777" w:rsidR="005172D6" w:rsidRPr="005172D6" w:rsidRDefault="005172D6" w:rsidP="005172D6">
      <w:pPr>
        <w:widowControl w:val="0"/>
        <w:tabs>
          <w:tab w:val="left" w:pos="5400"/>
        </w:tabs>
        <w:autoSpaceDE w:val="0"/>
        <w:autoSpaceDN w:val="0"/>
        <w:adjustRightInd w:val="0"/>
        <w:spacing w:after="0" w:line="240" w:lineRule="auto"/>
        <w:ind w:left="1890" w:hanging="1170"/>
        <w:rPr>
          <w:rFonts w:ascii="Arial" w:hAnsi="Arial" w:cs="Arial"/>
          <w:sz w:val="20"/>
        </w:rPr>
      </w:pPr>
      <w:r w:rsidRPr="005172D6">
        <w:rPr>
          <w:rFonts w:ascii="Arial" w:hAnsi="Arial" w:cs="Arial"/>
          <w:b/>
          <w:sz w:val="20"/>
        </w:rPr>
        <w:t>(8.26b)</w:t>
      </w:r>
      <w:r w:rsidRPr="005172D6">
        <w:rPr>
          <w:rFonts w:ascii="Arial" w:hAnsi="Arial" w:cs="Arial"/>
          <w:sz w:val="20"/>
        </w:rPr>
        <w:t xml:space="preserve"> </w:t>
      </w:r>
      <w:r w:rsidRPr="005172D6">
        <w:rPr>
          <w:rFonts w:ascii="Arial" w:hAnsi="Arial" w:cs="Arial"/>
          <w:sz w:val="20"/>
        </w:rPr>
        <w:tab/>
        <w:t>AT A DOCTOR’S OFFICE</w:t>
      </w:r>
      <w:r w:rsidRPr="005172D6">
        <w:rPr>
          <w:rFonts w:ascii="Arial" w:hAnsi="Arial" w:cs="Arial"/>
          <w:sz w:val="20"/>
        </w:rPr>
        <w:tab/>
      </w:r>
    </w:p>
    <w:p w14:paraId="39E855E8" w14:textId="77777777" w:rsidR="005172D6" w:rsidRPr="005172D6" w:rsidRDefault="005172D6" w:rsidP="005172D6">
      <w:pPr>
        <w:widowControl w:val="0"/>
        <w:tabs>
          <w:tab w:val="left" w:pos="3780"/>
          <w:tab w:val="left" w:pos="5400"/>
          <w:tab w:val="left" w:pos="6120"/>
          <w:tab w:val="left" w:pos="7380"/>
        </w:tabs>
        <w:autoSpaceDE w:val="0"/>
        <w:autoSpaceDN w:val="0"/>
        <w:adjustRightInd w:val="0"/>
        <w:spacing w:after="0" w:line="240" w:lineRule="auto"/>
        <w:ind w:left="1890" w:hanging="1170"/>
        <w:rPr>
          <w:rFonts w:ascii="Arial" w:hAnsi="Arial" w:cs="Arial"/>
          <w:sz w:val="20"/>
        </w:rPr>
      </w:pPr>
      <w:r w:rsidRPr="005172D6">
        <w:rPr>
          <w:rFonts w:ascii="Arial" w:hAnsi="Arial" w:cs="Arial"/>
          <w:b/>
          <w:sz w:val="20"/>
        </w:rPr>
        <w:tab/>
      </w:r>
      <w:r w:rsidRPr="005172D6">
        <w:rPr>
          <w:rFonts w:ascii="Arial" w:hAnsi="Arial" w:cs="Arial"/>
          <w:sz w:val="20"/>
        </w:rPr>
        <w:t>(1)  YES      (2) NO      (7) DK       (9) REF</w:t>
      </w:r>
      <w:r w:rsidRPr="005172D6">
        <w:rPr>
          <w:rFonts w:ascii="Arial" w:hAnsi="Arial" w:cs="Arial"/>
          <w:sz w:val="20"/>
        </w:rPr>
        <w:tab/>
      </w:r>
    </w:p>
    <w:p w14:paraId="21346832" w14:textId="77777777" w:rsidR="005172D6" w:rsidRPr="005172D6" w:rsidRDefault="005172D6" w:rsidP="005172D6">
      <w:pPr>
        <w:widowControl w:val="0"/>
        <w:tabs>
          <w:tab w:val="left" w:pos="5400"/>
        </w:tabs>
        <w:autoSpaceDE w:val="0"/>
        <w:autoSpaceDN w:val="0"/>
        <w:adjustRightInd w:val="0"/>
        <w:spacing w:after="0" w:line="240" w:lineRule="auto"/>
        <w:ind w:left="1890" w:hanging="1170"/>
        <w:rPr>
          <w:rFonts w:ascii="Arial" w:hAnsi="Arial" w:cs="Arial"/>
          <w:sz w:val="20"/>
        </w:rPr>
      </w:pPr>
    </w:p>
    <w:p w14:paraId="728E0181" w14:textId="77777777" w:rsidR="005172D6" w:rsidRPr="005172D6" w:rsidRDefault="005172D6" w:rsidP="005172D6">
      <w:pPr>
        <w:widowControl w:val="0"/>
        <w:tabs>
          <w:tab w:val="left" w:pos="5400"/>
        </w:tabs>
        <w:autoSpaceDE w:val="0"/>
        <w:autoSpaceDN w:val="0"/>
        <w:adjustRightInd w:val="0"/>
        <w:spacing w:after="0" w:line="240" w:lineRule="auto"/>
        <w:ind w:left="1890" w:hanging="1170"/>
        <w:rPr>
          <w:rFonts w:ascii="Arial" w:hAnsi="Arial" w:cs="Arial"/>
          <w:sz w:val="20"/>
        </w:rPr>
      </w:pPr>
      <w:r w:rsidRPr="005172D6">
        <w:rPr>
          <w:rFonts w:ascii="Arial" w:hAnsi="Arial" w:cs="Arial"/>
          <w:b/>
          <w:sz w:val="20"/>
        </w:rPr>
        <w:t>(8.26c)</w:t>
      </w:r>
      <w:r w:rsidRPr="005172D6">
        <w:rPr>
          <w:rFonts w:ascii="Arial" w:hAnsi="Arial" w:cs="Arial"/>
          <w:sz w:val="20"/>
        </w:rPr>
        <w:t xml:space="preserve"> </w:t>
      </w:r>
      <w:r w:rsidRPr="005172D6">
        <w:rPr>
          <w:rFonts w:ascii="Arial" w:hAnsi="Arial" w:cs="Arial"/>
          <w:sz w:val="20"/>
        </w:rPr>
        <w:tab/>
        <w:t>IN AN EMERGENCY ROOM</w:t>
      </w:r>
      <w:r w:rsidRPr="005172D6" w:rsidDel="002E746B">
        <w:rPr>
          <w:rFonts w:ascii="Arial" w:hAnsi="Arial" w:cs="Arial"/>
          <w:sz w:val="20"/>
        </w:rPr>
        <w:t xml:space="preserve"> </w:t>
      </w:r>
    </w:p>
    <w:p w14:paraId="4CDCACAC" w14:textId="77777777" w:rsidR="005172D6" w:rsidRPr="005172D6" w:rsidRDefault="005172D6" w:rsidP="005172D6">
      <w:pPr>
        <w:widowControl w:val="0"/>
        <w:tabs>
          <w:tab w:val="left" w:pos="3780"/>
          <w:tab w:val="left" w:pos="5400"/>
          <w:tab w:val="left" w:pos="6120"/>
          <w:tab w:val="left" w:pos="7380"/>
        </w:tabs>
        <w:autoSpaceDE w:val="0"/>
        <w:autoSpaceDN w:val="0"/>
        <w:adjustRightInd w:val="0"/>
        <w:spacing w:after="0" w:line="240" w:lineRule="auto"/>
        <w:ind w:left="1890" w:hanging="1170"/>
        <w:rPr>
          <w:rFonts w:ascii="Arial" w:hAnsi="Arial" w:cs="Arial"/>
          <w:sz w:val="20"/>
        </w:rPr>
      </w:pPr>
      <w:r w:rsidRPr="005172D6">
        <w:rPr>
          <w:rFonts w:ascii="Arial" w:hAnsi="Arial" w:cs="Arial"/>
          <w:b/>
          <w:sz w:val="20"/>
        </w:rPr>
        <w:tab/>
      </w:r>
      <w:r w:rsidRPr="005172D6">
        <w:rPr>
          <w:rFonts w:ascii="Arial" w:hAnsi="Arial" w:cs="Arial"/>
          <w:sz w:val="20"/>
        </w:rPr>
        <w:t>(1)  YES      (2) NO      (7) DK       (9) REF</w:t>
      </w:r>
      <w:r w:rsidRPr="005172D6">
        <w:rPr>
          <w:rFonts w:ascii="Arial" w:hAnsi="Arial" w:cs="Arial"/>
          <w:sz w:val="20"/>
        </w:rPr>
        <w:tab/>
      </w:r>
    </w:p>
    <w:p w14:paraId="48D9113C" w14:textId="77777777" w:rsidR="005172D6" w:rsidRPr="005172D6" w:rsidRDefault="005172D6" w:rsidP="005172D6">
      <w:pPr>
        <w:widowControl w:val="0"/>
        <w:tabs>
          <w:tab w:val="left" w:pos="5400"/>
        </w:tabs>
        <w:autoSpaceDE w:val="0"/>
        <w:autoSpaceDN w:val="0"/>
        <w:adjustRightInd w:val="0"/>
        <w:spacing w:after="0" w:line="240" w:lineRule="auto"/>
        <w:ind w:left="1890" w:hanging="1170"/>
        <w:rPr>
          <w:rFonts w:ascii="Arial" w:hAnsi="Arial" w:cs="Arial"/>
          <w:sz w:val="20"/>
        </w:rPr>
      </w:pPr>
    </w:p>
    <w:p w14:paraId="4A7700F7" w14:textId="77777777" w:rsidR="005172D6" w:rsidRPr="005172D6" w:rsidRDefault="005172D6" w:rsidP="005172D6">
      <w:pPr>
        <w:widowControl w:val="0"/>
        <w:tabs>
          <w:tab w:val="left" w:pos="5400"/>
        </w:tabs>
        <w:autoSpaceDE w:val="0"/>
        <w:autoSpaceDN w:val="0"/>
        <w:adjustRightInd w:val="0"/>
        <w:spacing w:after="0" w:line="240" w:lineRule="auto"/>
        <w:ind w:left="1890" w:hanging="1170"/>
        <w:rPr>
          <w:rFonts w:ascii="Arial" w:hAnsi="Arial" w:cs="Arial"/>
          <w:sz w:val="20"/>
        </w:rPr>
      </w:pPr>
      <w:r w:rsidRPr="005172D6">
        <w:rPr>
          <w:rFonts w:ascii="Arial" w:hAnsi="Arial" w:cs="Arial"/>
          <w:b/>
          <w:sz w:val="20"/>
        </w:rPr>
        <w:t>(8.26d)</w:t>
      </w:r>
      <w:r w:rsidRPr="005172D6">
        <w:rPr>
          <w:rFonts w:ascii="Arial" w:hAnsi="Arial" w:cs="Arial"/>
          <w:sz w:val="20"/>
        </w:rPr>
        <w:t xml:space="preserve"> </w:t>
      </w:r>
      <w:r w:rsidRPr="005172D6">
        <w:rPr>
          <w:rFonts w:ascii="Arial" w:hAnsi="Arial" w:cs="Arial"/>
          <w:sz w:val="20"/>
        </w:rPr>
        <w:tab/>
        <w:t xml:space="preserve"> AT WORK OR AT SCHOOL</w:t>
      </w:r>
      <w:r w:rsidRPr="005172D6">
        <w:rPr>
          <w:rFonts w:ascii="Arial" w:hAnsi="Arial" w:cs="Arial"/>
          <w:sz w:val="20"/>
        </w:rPr>
        <w:tab/>
      </w:r>
    </w:p>
    <w:p w14:paraId="526CD939" w14:textId="77777777" w:rsidR="005172D6" w:rsidRPr="005172D6" w:rsidRDefault="005172D6" w:rsidP="005172D6">
      <w:pPr>
        <w:widowControl w:val="0"/>
        <w:tabs>
          <w:tab w:val="left" w:pos="3780"/>
          <w:tab w:val="left" w:pos="5400"/>
          <w:tab w:val="left" w:pos="6120"/>
          <w:tab w:val="left" w:pos="7380"/>
        </w:tabs>
        <w:autoSpaceDE w:val="0"/>
        <w:autoSpaceDN w:val="0"/>
        <w:adjustRightInd w:val="0"/>
        <w:spacing w:after="0" w:line="240" w:lineRule="auto"/>
        <w:ind w:left="1890" w:hanging="1170"/>
        <w:rPr>
          <w:rFonts w:ascii="Arial" w:hAnsi="Arial" w:cs="Arial"/>
          <w:sz w:val="20"/>
        </w:rPr>
      </w:pPr>
      <w:r w:rsidRPr="005172D6">
        <w:rPr>
          <w:rFonts w:ascii="Arial" w:hAnsi="Arial" w:cs="Arial"/>
          <w:b/>
          <w:sz w:val="20"/>
        </w:rPr>
        <w:tab/>
      </w:r>
      <w:r w:rsidRPr="005172D6">
        <w:rPr>
          <w:rFonts w:ascii="Arial" w:hAnsi="Arial" w:cs="Arial"/>
          <w:sz w:val="20"/>
        </w:rPr>
        <w:t>(1)  YES      (2) NO      (7) DK       (9) REF</w:t>
      </w:r>
      <w:r w:rsidRPr="005172D6">
        <w:rPr>
          <w:rFonts w:ascii="Arial" w:hAnsi="Arial" w:cs="Arial"/>
          <w:sz w:val="20"/>
        </w:rPr>
        <w:tab/>
      </w:r>
    </w:p>
    <w:p w14:paraId="34D64336" w14:textId="77777777" w:rsidR="005172D6" w:rsidRPr="005172D6" w:rsidRDefault="005172D6" w:rsidP="005172D6">
      <w:pPr>
        <w:widowControl w:val="0"/>
        <w:tabs>
          <w:tab w:val="left" w:pos="5400"/>
        </w:tabs>
        <w:autoSpaceDE w:val="0"/>
        <w:autoSpaceDN w:val="0"/>
        <w:adjustRightInd w:val="0"/>
        <w:spacing w:after="0" w:line="240" w:lineRule="auto"/>
        <w:ind w:left="1890" w:hanging="1170"/>
        <w:rPr>
          <w:rFonts w:ascii="Arial" w:hAnsi="Arial" w:cs="Arial"/>
          <w:sz w:val="20"/>
        </w:rPr>
      </w:pPr>
    </w:p>
    <w:p w14:paraId="1ADD50DA" w14:textId="77777777" w:rsidR="005172D6" w:rsidRPr="005172D6" w:rsidRDefault="005172D6" w:rsidP="005172D6">
      <w:pPr>
        <w:widowControl w:val="0"/>
        <w:tabs>
          <w:tab w:val="left" w:pos="5400"/>
        </w:tabs>
        <w:autoSpaceDE w:val="0"/>
        <w:autoSpaceDN w:val="0"/>
        <w:adjustRightInd w:val="0"/>
        <w:spacing w:after="0" w:line="240" w:lineRule="auto"/>
        <w:ind w:left="1890" w:hanging="1170"/>
        <w:rPr>
          <w:rFonts w:ascii="Arial" w:hAnsi="Arial" w:cs="Arial"/>
          <w:sz w:val="20"/>
        </w:rPr>
      </w:pPr>
      <w:r w:rsidRPr="005172D6">
        <w:rPr>
          <w:rFonts w:ascii="Arial" w:hAnsi="Arial" w:cs="Arial"/>
          <w:b/>
          <w:sz w:val="20"/>
        </w:rPr>
        <w:t>(8.26e)</w:t>
      </w:r>
      <w:r w:rsidRPr="005172D6">
        <w:rPr>
          <w:rFonts w:ascii="Arial" w:hAnsi="Arial" w:cs="Arial"/>
          <w:sz w:val="20"/>
        </w:rPr>
        <w:t xml:space="preserve"> </w:t>
      </w:r>
      <w:r w:rsidRPr="005172D6">
        <w:rPr>
          <w:rFonts w:ascii="Arial" w:hAnsi="Arial" w:cs="Arial"/>
          <w:sz w:val="20"/>
        </w:rPr>
        <w:tab/>
        <w:t>AT ANY OTHER PLACE</w:t>
      </w:r>
      <w:r w:rsidRPr="005172D6">
        <w:rPr>
          <w:rFonts w:ascii="Arial" w:hAnsi="Arial" w:cs="Arial"/>
          <w:sz w:val="20"/>
        </w:rPr>
        <w:tab/>
      </w:r>
    </w:p>
    <w:p w14:paraId="377373B1" w14:textId="77777777" w:rsidR="005172D6" w:rsidRPr="005172D6" w:rsidRDefault="005172D6" w:rsidP="005172D6">
      <w:pPr>
        <w:widowControl w:val="0"/>
        <w:tabs>
          <w:tab w:val="left" w:pos="3780"/>
          <w:tab w:val="left" w:pos="5400"/>
          <w:tab w:val="left" w:pos="6120"/>
          <w:tab w:val="left" w:pos="7380"/>
        </w:tabs>
        <w:autoSpaceDE w:val="0"/>
        <w:autoSpaceDN w:val="0"/>
        <w:adjustRightInd w:val="0"/>
        <w:spacing w:after="0" w:line="240" w:lineRule="auto"/>
        <w:ind w:left="1890" w:hanging="1170"/>
        <w:rPr>
          <w:rFonts w:ascii="Arial" w:hAnsi="Arial" w:cs="Arial"/>
          <w:sz w:val="20"/>
        </w:rPr>
      </w:pPr>
      <w:r w:rsidRPr="005172D6">
        <w:rPr>
          <w:rFonts w:ascii="Arial" w:hAnsi="Arial" w:cs="Arial"/>
          <w:b/>
          <w:sz w:val="20"/>
        </w:rPr>
        <w:tab/>
      </w:r>
      <w:r w:rsidRPr="005172D6">
        <w:rPr>
          <w:rFonts w:ascii="Arial" w:hAnsi="Arial" w:cs="Arial"/>
          <w:sz w:val="20"/>
        </w:rPr>
        <w:t>(1)  YES      (2) NO      (7) DK       (9) REF</w:t>
      </w:r>
      <w:r w:rsidRPr="005172D6">
        <w:rPr>
          <w:rFonts w:ascii="Arial" w:hAnsi="Arial" w:cs="Arial"/>
          <w:sz w:val="20"/>
        </w:rPr>
        <w:tab/>
      </w:r>
    </w:p>
    <w:p w14:paraId="632A257D" w14:textId="77777777" w:rsidR="005172D6" w:rsidRPr="005172D6" w:rsidRDefault="005172D6" w:rsidP="005172D6">
      <w:pPr>
        <w:widowControl w:val="0"/>
        <w:tabs>
          <w:tab w:val="left" w:pos="5400"/>
        </w:tabs>
        <w:autoSpaceDE w:val="0"/>
        <w:autoSpaceDN w:val="0"/>
        <w:adjustRightInd w:val="0"/>
        <w:spacing w:after="0" w:line="240" w:lineRule="auto"/>
        <w:ind w:left="2160"/>
        <w:rPr>
          <w:rFonts w:ascii="Arial" w:hAnsi="Arial" w:cs="Arial"/>
          <w:sz w:val="20"/>
        </w:rPr>
      </w:pPr>
    </w:p>
    <w:p w14:paraId="62ED2498"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p>
    <w:p w14:paraId="3EA1C28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5EB13AD7" w14:textId="77777777" w:rsidR="005172D6" w:rsidRPr="005172D6" w:rsidRDefault="005172D6" w:rsidP="005172D6">
      <w:pPr>
        <w:widowControl w:val="0"/>
        <w:tabs>
          <w:tab w:val="left" w:pos="7920"/>
        </w:tabs>
        <w:autoSpaceDE w:val="0"/>
        <w:autoSpaceDN w:val="0"/>
        <w:adjustRightInd w:val="0"/>
        <w:spacing w:after="0" w:line="240" w:lineRule="auto"/>
        <w:ind w:left="1440" w:hanging="1440"/>
        <w:rPr>
          <w:rFonts w:ascii="Arial" w:hAnsi="Arial" w:cs="Arial"/>
          <w:b/>
          <w:sz w:val="20"/>
        </w:rPr>
      </w:pPr>
      <w:r w:rsidRPr="005172D6">
        <w:rPr>
          <w:rFonts w:ascii="Arial" w:hAnsi="Arial" w:cs="Arial"/>
          <w:b/>
          <w:sz w:val="20"/>
        </w:rPr>
        <w:t>NEB_ID (8.27)     For the following nebulizers the respondent can chose up to five medications; however, each medication can only be used once (in the past, errors such as 0101 were submitted in</w:t>
      </w:r>
      <w:r w:rsidRPr="005172D6">
        <w:rPr>
          <w:rFonts w:ascii="Arial" w:hAnsi="Arial" w:cs="Arial"/>
          <w:b/>
          <w:color w:val="0000FF"/>
          <w:sz w:val="20"/>
        </w:rPr>
        <w:t xml:space="preserve"> </w:t>
      </w:r>
      <w:r w:rsidRPr="005172D6">
        <w:rPr>
          <w:rFonts w:ascii="Arial" w:hAnsi="Arial" w:cs="Arial"/>
          <w:b/>
          <w:sz w:val="20"/>
        </w:rPr>
        <w:t xml:space="preserve">the data file). </w:t>
      </w:r>
    </w:p>
    <w:p w14:paraId="502B3CF8"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color w:val="0000FF"/>
          <w:sz w:val="20"/>
        </w:rPr>
      </w:pPr>
      <w:r w:rsidRPr="005172D6">
        <w:rPr>
          <w:rFonts w:ascii="Arial" w:hAnsi="Arial" w:cs="Arial"/>
          <w:b/>
          <w:color w:val="0000FF"/>
          <w:sz w:val="20"/>
        </w:rPr>
        <w:t xml:space="preserve"> </w:t>
      </w:r>
    </w:p>
    <w:p w14:paraId="25CEE165"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bCs/>
          <w:sz w:val="20"/>
        </w:rPr>
        <w:t>In the past 3 months</w:t>
      </w:r>
      <w:r w:rsidRPr="005172D6">
        <w:rPr>
          <w:rFonts w:ascii="Arial" w:hAnsi="Arial" w:cs="Arial"/>
          <w:sz w:val="20"/>
        </w:rPr>
        <w:t xml:space="preserve">, what prescription asthma medications [have you / has he/she] taken using a nebulizer? </w:t>
      </w:r>
    </w:p>
    <w:p w14:paraId="0CA9975E"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6120A30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 xml:space="preserve">[INTERVIEWER: IF NECESSARY, ASK THE RESPONDENT TO SPELL THE NAME OF THE MEDICATION.] </w:t>
      </w:r>
    </w:p>
    <w:p w14:paraId="3C1C0283" w14:textId="77777777" w:rsidR="005172D6" w:rsidRPr="005172D6" w:rsidRDefault="005172D6" w:rsidP="005172D6">
      <w:pPr>
        <w:widowControl w:val="0"/>
        <w:tabs>
          <w:tab w:val="left" w:pos="7920"/>
        </w:tabs>
        <w:autoSpaceDE w:val="0"/>
        <w:autoSpaceDN w:val="0"/>
        <w:adjustRightInd w:val="0"/>
        <w:spacing w:after="0" w:line="240" w:lineRule="auto"/>
        <w:ind w:left="1260"/>
        <w:rPr>
          <w:rFonts w:ascii="Arial" w:hAnsi="Arial" w:cs="Arial"/>
          <w:b/>
          <w:sz w:val="20"/>
        </w:rPr>
      </w:pPr>
    </w:p>
    <w:p w14:paraId="19993ECC" w14:textId="77777777" w:rsidR="005172D6" w:rsidRPr="005172D6" w:rsidRDefault="005172D6" w:rsidP="005172D6">
      <w:pPr>
        <w:widowControl w:val="0"/>
        <w:tabs>
          <w:tab w:val="left" w:pos="7920"/>
        </w:tabs>
        <w:autoSpaceDE w:val="0"/>
        <w:autoSpaceDN w:val="0"/>
        <w:adjustRightInd w:val="0"/>
        <w:spacing w:after="0" w:line="240" w:lineRule="auto"/>
        <w:ind w:left="1260"/>
        <w:rPr>
          <w:rFonts w:ascii="Arial" w:hAnsi="Arial" w:cs="Arial"/>
          <w:sz w:val="20"/>
        </w:rPr>
      </w:pPr>
      <w:r w:rsidRPr="005172D6">
        <w:rPr>
          <w:rFonts w:ascii="Arial" w:hAnsi="Arial" w:cs="Arial"/>
          <w:b/>
          <w:sz w:val="20"/>
        </w:rPr>
        <w:t xml:space="preserve">[MARK ALL THAT APPLY.  PROBE: </w:t>
      </w:r>
      <w:r w:rsidRPr="005172D6">
        <w:rPr>
          <w:rFonts w:ascii="Arial" w:hAnsi="Arial" w:cs="Arial"/>
          <w:b/>
          <w:sz w:val="20"/>
          <w:szCs w:val="32"/>
        </w:rPr>
        <w:t>Have you taken any other prescription asthma medications with your nebulizer in the past 3 months?</w:t>
      </w:r>
      <w:r w:rsidRPr="005172D6">
        <w:rPr>
          <w:rFonts w:ascii="Arial" w:hAnsi="Arial" w:cs="Arial"/>
          <w:b/>
          <w:sz w:val="20"/>
        </w:rPr>
        <w:t>]</w:t>
      </w:r>
    </w:p>
    <w:p w14:paraId="270ADE78" w14:textId="77777777" w:rsidR="005172D6" w:rsidRPr="005172D6" w:rsidRDefault="005172D6" w:rsidP="005172D6">
      <w:pPr>
        <w:widowControl w:val="0"/>
        <w:tabs>
          <w:tab w:val="left" w:pos="7920"/>
        </w:tabs>
        <w:autoSpaceDE w:val="0"/>
        <w:autoSpaceDN w:val="0"/>
        <w:adjustRightInd w:val="0"/>
        <w:spacing w:after="0" w:line="240" w:lineRule="auto"/>
        <w:ind w:left="1260"/>
        <w:rPr>
          <w:rFonts w:ascii="Arial" w:hAnsi="Arial" w:cs="Arial"/>
          <w:sz w:val="20"/>
        </w:rPr>
      </w:pPr>
    </w:p>
    <w:p w14:paraId="67056A92" w14:textId="77777777" w:rsidR="005172D6" w:rsidRPr="005172D6" w:rsidRDefault="005172D6" w:rsidP="005172D6">
      <w:pPr>
        <w:tabs>
          <w:tab w:val="left" w:pos="7920"/>
        </w:tabs>
        <w:autoSpaceDE w:val="0"/>
        <w:autoSpaceDN w:val="0"/>
        <w:adjustRightInd w:val="0"/>
        <w:spacing w:after="0" w:line="240" w:lineRule="auto"/>
        <w:ind w:left="2160"/>
        <w:rPr>
          <w:rFonts w:ascii="Arial" w:hAnsi="Arial" w:cs="Arial"/>
          <w:b/>
          <w:sz w:val="20"/>
        </w:rPr>
      </w:pPr>
    </w:p>
    <w:tbl>
      <w:tblPr>
        <w:tblW w:w="7560"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8"/>
        <w:gridCol w:w="3052"/>
        <w:gridCol w:w="3870"/>
      </w:tblGrid>
      <w:tr w:rsidR="005172D6" w:rsidRPr="005172D6" w14:paraId="2A7A734C" w14:textId="77777777" w:rsidTr="005172D6">
        <w:trPr>
          <w:cantSplit/>
        </w:trPr>
        <w:tc>
          <w:tcPr>
            <w:tcW w:w="638" w:type="dxa"/>
          </w:tcPr>
          <w:p w14:paraId="55D66018"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p>
        </w:tc>
        <w:tc>
          <w:tcPr>
            <w:tcW w:w="3052" w:type="dxa"/>
          </w:tcPr>
          <w:p w14:paraId="1C3158A1"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Medication</w:t>
            </w:r>
          </w:p>
        </w:tc>
        <w:tc>
          <w:tcPr>
            <w:tcW w:w="3870" w:type="dxa"/>
          </w:tcPr>
          <w:p w14:paraId="2C21DF26"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Pronunciation</w:t>
            </w:r>
          </w:p>
        </w:tc>
      </w:tr>
      <w:tr w:rsidR="005172D6" w:rsidRPr="005172D6" w14:paraId="499414B9" w14:textId="77777777" w:rsidTr="005172D6">
        <w:trPr>
          <w:cantSplit/>
        </w:trPr>
        <w:tc>
          <w:tcPr>
            <w:tcW w:w="638" w:type="dxa"/>
          </w:tcPr>
          <w:p w14:paraId="36A5F0D1"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01</w:t>
            </w:r>
          </w:p>
        </w:tc>
        <w:tc>
          <w:tcPr>
            <w:tcW w:w="3052" w:type="dxa"/>
          </w:tcPr>
          <w:p w14:paraId="1714635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Albutero</w:t>
            </w:r>
            <w:r w:rsidRPr="005172D6">
              <w:rPr>
                <w:rFonts w:ascii="Arial" w:hAnsi="Arial" w:cs="Arial"/>
                <w:sz w:val="20"/>
              </w:rPr>
              <w:t>l</w:t>
            </w:r>
          </w:p>
        </w:tc>
        <w:tc>
          <w:tcPr>
            <w:tcW w:w="3870" w:type="dxa"/>
          </w:tcPr>
          <w:p w14:paraId="043392D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rPr>
              <w:t>ăl'-</w:t>
            </w:r>
            <w:r w:rsidRPr="005172D6">
              <w:rPr>
                <w:rFonts w:ascii="Arial" w:hAnsi="Arial" w:cs="Arial"/>
                <w:b/>
                <w:bCs/>
                <w:sz w:val="20"/>
              </w:rPr>
              <w:t>bu'</w:t>
            </w:r>
            <w:r w:rsidRPr="005172D6">
              <w:rPr>
                <w:rFonts w:ascii="Arial" w:hAnsi="Arial" w:cs="Arial"/>
                <w:sz w:val="20"/>
              </w:rPr>
              <w:t>ter-ōl  (or  al-BYOO-ter-ole)</w:t>
            </w:r>
          </w:p>
        </w:tc>
      </w:tr>
      <w:tr w:rsidR="005172D6" w:rsidRPr="005172D6" w14:paraId="63630DFC" w14:textId="77777777" w:rsidTr="005172D6">
        <w:trPr>
          <w:cantSplit/>
        </w:trPr>
        <w:tc>
          <w:tcPr>
            <w:tcW w:w="638" w:type="dxa"/>
          </w:tcPr>
          <w:p w14:paraId="50EBCAE8"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02</w:t>
            </w:r>
          </w:p>
        </w:tc>
        <w:tc>
          <w:tcPr>
            <w:tcW w:w="3052" w:type="dxa"/>
          </w:tcPr>
          <w:p w14:paraId="00D40DFC" w14:textId="77777777" w:rsidR="005172D6" w:rsidRPr="005172D6" w:rsidRDefault="005172D6" w:rsidP="005172D6">
            <w:pPr>
              <w:tabs>
                <w:tab w:val="left" w:pos="1440"/>
              </w:tabs>
              <w:autoSpaceDE w:val="0"/>
              <w:autoSpaceDN w:val="0"/>
              <w:adjustRightInd w:val="0"/>
              <w:spacing w:after="0" w:line="240" w:lineRule="auto"/>
              <w:rPr>
                <w:rFonts w:ascii="Arial" w:hAnsi="Arial" w:cs="Arial"/>
                <w:b/>
                <w:sz w:val="20"/>
              </w:rPr>
            </w:pPr>
            <w:r w:rsidRPr="005172D6">
              <w:rPr>
                <w:rFonts w:ascii="Arial" w:hAnsi="Arial" w:cs="Arial"/>
                <w:sz w:val="20"/>
                <w:highlight w:val="white"/>
              </w:rPr>
              <w:t>Alupent</w:t>
            </w:r>
            <w:r w:rsidRPr="005172D6">
              <w:rPr>
                <w:rFonts w:ascii="Arial" w:hAnsi="Arial" w:cs="Arial"/>
                <w:sz w:val="20"/>
              </w:rPr>
              <w:t xml:space="preserve"> </w:t>
            </w:r>
          </w:p>
        </w:tc>
        <w:tc>
          <w:tcPr>
            <w:tcW w:w="3870" w:type="dxa"/>
          </w:tcPr>
          <w:p w14:paraId="62293F0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white"/>
              </w:rPr>
            </w:pPr>
            <w:r w:rsidRPr="005172D6">
              <w:rPr>
                <w:rFonts w:ascii="Arial" w:hAnsi="Arial" w:cs="Arial"/>
                <w:b/>
                <w:bCs/>
                <w:sz w:val="20"/>
                <w:highlight w:val="white"/>
              </w:rPr>
              <w:t>al</w:t>
            </w:r>
            <w:r w:rsidRPr="005172D6">
              <w:rPr>
                <w:rFonts w:ascii="Arial" w:hAnsi="Arial" w:cs="Arial"/>
                <w:sz w:val="20"/>
                <w:highlight w:val="white"/>
              </w:rPr>
              <w:t xml:space="preserve">-u-pent  </w:t>
            </w:r>
          </w:p>
        </w:tc>
      </w:tr>
      <w:tr w:rsidR="005172D6" w:rsidRPr="005172D6" w14:paraId="2F5606DF" w14:textId="77777777" w:rsidTr="005172D6">
        <w:trPr>
          <w:cantSplit/>
        </w:trPr>
        <w:tc>
          <w:tcPr>
            <w:tcW w:w="638" w:type="dxa"/>
          </w:tcPr>
          <w:p w14:paraId="6A1C752E"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03</w:t>
            </w:r>
          </w:p>
        </w:tc>
        <w:tc>
          <w:tcPr>
            <w:tcW w:w="3052" w:type="dxa"/>
          </w:tcPr>
          <w:p w14:paraId="60C8507B"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Atrovent </w:t>
            </w:r>
          </w:p>
        </w:tc>
        <w:tc>
          <w:tcPr>
            <w:tcW w:w="3870" w:type="dxa"/>
          </w:tcPr>
          <w:p w14:paraId="7FC478AA"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lang w:val="fr-FR"/>
              </w:rPr>
            </w:pPr>
            <w:r w:rsidRPr="005172D6">
              <w:rPr>
                <w:rFonts w:ascii="Arial" w:hAnsi="Arial" w:cs="Arial"/>
                <w:sz w:val="20"/>
              </w:rPr>
              <w:t xml:space="preserve">At-ro-vent  </w:t>
            </w:r>
          </w:p>
        </w:tc>
      </w:tr>
      <w:tr w:rsidR="005172D6" w:rsidRPr="005172D6" w14:paraId="5EE2C033" w14:textId="77777777" w:rsidTr="005172D6">
        <w:trPr>
          <w:cantSplit/>
        </w:trPr>
        <w:tc>
          <w:tcPr>
            <w:tcW w:w="638" w:type="dxa"/>
          </w:tcPr>
          <w:p w14:paraId="12526F42"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04</w:t>
            </w:r>
          </w:p>
        </w:tc>
        <w:tc>
          <w:tcPr>
            <w:tcW w:w="3052" w:type="dxa"/>
          </w:tcPr>
          <w:p w14:paraId="7F82ED12"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Bitolterol</w:t>
            </w:r>
          </w:p>
        </w:tc>
        <w:tc>
          <w:tcPr>
            <w:tcW w:w="3870" w:type="dxa"/>
          </w:tcPr>
          <w:p w14:paraId="5CCDD149"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lang w:val="fr-FR"/>
              </w:rPr>
            </w:pPr>
            <w:r w:rsidRPr="005172D6">
              <w:rPr>
                <w:rFonts w:ascii="Arial" w:hAnsi="Arial" w:cs="Arial"/>
                <w:sz w:val="20"/>
              </w:rPr>
              <w:t>bi-tōl'ter-ōl    (or bye-</w:t>
            </w:r>
            <w:r w:rsidRPr="005172D6">
              <w:rPr>
                <w:rFonts w:ascii="Arial" w:hAnsi="Arial" w:cs="Arial"/>
                <w:b/>
                <w:bCs/>
                <w:sz w:val="20"/>
              </w:rPr>
              <w:t>tole-</w:t>
            </w:r>
            <w:r w:rsidRPr="005172D6">
              <w:rPr>
                <w:rFonts w:ascii="Arial" w:hAnsi="Arial" w:cs="Arial"/>
                <w:sz w:val="20"/>
              </w:rPr>
              <w:t>ter-ole)</w:t>
            </w:r>
          </w:p>
        </w:tc>
      </w:tr>
      <w:tr w:rsidR="005172D6" w:rsidRPr="005172D6" w14:paraId="16D54A5A" w14:textId="77777777" w:rsidTr="005172D6">
        <w:trPr>
          <w:cantSplit/>
        </w:trPr>
        <w:tc>
          <w:tcPr>
            <w:tcW w:w="638" w:type="dxa"/>
          </w:tcPr>
          <w:p w14:paraId="3BF446D5"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05</w:t>
            </w:r>
          </w:p>
        </w:tc>
        <w:tc>
          <w:tcPr>
            <w:tcW w:w="3052" w:type="dxa"/>
          </w:tcPr>
          <w:p w14:paraId="254E3F35"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Budesonide</w:t>
            </w:r>
          </w:p>
        </w:tc>
        <w:tc>
          <w:tcPr>
            <w:tcW w:w="3870" w:type="dxa"/>
          </w:tcPr>
          <w:p w14:paraId="45DBA853"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lang w:val="fr-FR"/>
              </w:rPr>
            </w:pPr>
            <w:r w:rsidRPr="005172D6">
              <w:rPr>
                <w:rFonts w:ascii="Arial" w:hAnsi="Arial" w:cs="Arial"/>
                <w:sz w:val="20"/>
                <w:lang w:val="fr-FR"/>
              </w:rPr>
              <w:t>byoo-</w:t>
            </w:r>
            <w:r w:rsidRPr="005172D6">
              <w:rPr>
                <w:rFonts w:ascii="Arial" w:hAnsi="Arial" w:cs="Arial"/>
                <w:b/>
                <w:bCs/>
                <w:sz w:val="20"/>
                <w:lang w:val="fr-FR"/>
              </w:rPr>
              <w:t>des</w:t>
            </w:r>
            <w:r w:rsidRPr="005172D6">
              <w:rPr>
                <w:rFonts w:ascii="Arial" w:hAnsi="Arial" w:cs="Arial"/>
                <w:sz w:val="20"/>
                <w:lang w:val="fr-FR"/>
              </w:rPr>
              <w:t>-oh-nide</w:t>
            </w:r>
          </w:p>
        </w:tc>
      </w:tr>
      <w:tr w:rsidR="005172D6" w:rsidRPr="005172D6" w14:paraId="0323A195" w14:textId="77777777" w:rsidTr="005172D6">
        <w:trPr>
          <w:cantSplit/>
        </w:trPr>
        <w:tc>
          <w:tcPr>
            <w:tcW w:w="638" w:type="dxa"/>
          </w:tcPr>
          <w:p w14:paraId="0F921C24"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highlight w:val="yellow"/>
              </w:rPr>
            </w:pPr>
            <w:r w:rsidRPr="005172D6">
              <w:rPr>
                <w:rFonts w:ascii="Arial" w:hAnsi="Arial" w:cs="Arial"/>
                <w:sz w:val="20"/>
                <w:highlight w:val="yellow"/>
              </w:rPr>
              <w:t>17</w:t>
            </w:r>
          </w:p>
        </w:tc>
        <w:tc>
          <w:tcPr>
            <w:tcW w:w="3052" w:type="dxa"/>
          </w:tcPr>
          <w:p w14:paraId="734E427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yellow"/>
                <w:u w:val="single"/>
              </w:rPr>
            </w:pPr>
            <w:r w:rsidRPr="005172D6">
              <w:rPr>
                <w:rFonts w:ascii="Arial" w:hAnsi="Arial" w:cs="Arial"/>
                <w:sz w:val="20"/>
                <w:highlight w:val="yellow"/>
                <w:u w:val="single"/>
              </w:rPr>
              <w:t>Combivent Inhalation Solution</w:t>
            </w:r>
          </w:p>
        </w:tc>
        <w:tc>
          <w:tcPr>
            <w:tcW w:w="3870" w:type="dxa"/>
          </w:tcPr>
          <w:p w14:paraId="1C5850E2"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lang w:val="fr-FR"/>
              </w:rPr>
            </w:pPr>
            <w:r w:rsidRPr="005172D6">
              <w:rPr>
                <w:rFonts w:ascii="Arial" w:hAnsi="Arial" w:cs="Arial"/>
                <w:b/>
                <w:bCs/>
                <w:sz w:val="20"/>
                <w:lang w:val="fr-FR"/>
              </w:rPr>
              <w:t>com-be-vent</w:t>
            </w:r>
          </w:p>
        </w:tc>
      </w:tr>
      <w:tr w:rsidR="005172D6" w:rsidRPr="005172D6" w14:paraId="665FE0D6" w14:textId="77777777" w:rsidTr="005172D6">
        <w:trPr>
          <w:cantSplit/>
        </w:trPr>
        <w:tc>
          <w:tcPr>
            <w:tcW w:w="638" w:type="dxa"/>
          </w:tcPr>
          <w:p w14:paraId="08FA7C71"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06</w:t>
            </w:r>
          </w:p>
        </w:tc>
        <w:tc>
          <w:tcPr>
            <w:tcW w:w="3052" w:type="dxa"/>
          </w:tcPr>
          <w:p w14:paraId="0C84AE1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Cromolyn</w:t>
            </w:r>
          </w:p>
        </w:tc>
        <w:tc>
          <w:tcPr>
            <w:tcW w:w="3870" w:type="dxa"/>
          </w:tcPr>
          <w:p w14:paraId="59171A7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b/>
                <w:bCs/>
                <w:sz w:val="20"/>
                <w:lang w:val="fr-FR"/>
              </w:rPr>
              <w:t>kro'</w:t>
            </w:r>
            <w:r w:rsidRPr="005172D6">
              <w:rPr>
                <w:rFonts w:ascii="Arial" w:hAnsi="Arial" w:cs="Arial"/>
                <w:sz w:val="20"/>
                <w:lang w:val="fr-FR"/>
              </w:rPr>
              <w:t>mŏ-lin  (or  KROE-moe-lin)</w:t>
            </w:r>
          </w:p>
        </w:tc>
      </w:tr>
      <w:tr w:rsidR="005172D6" w:rsidRPr="005172D6" w14:paraId="0A3B4098" w14:textId="77777777" w:rsidTr="005172D6">
        <w:trPr>
          <w:cantSplit/>
        </w:trPr>
        <w:tc>
          <w:tcPr>
            <w:tcW w:w="638" w:type="dxa"/>
          </w:tcPr>
          <w:p w14:paraId="07416A3B"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07</w:t>
            </w:r>
          </w:p>
        </w:tc>
        <w:tc>
          <w:tcPr>
            <w:tcW w:w="3052" w:type="dxa"/>
          </w:tcPr>
          <w:p w14:paraId="73950FE7"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DuoNeb </w:t>
            </w:r>
          </w:p>
        </w:tc>
        <w:tc>
          <w:tcPr>
            <w:tcW w:w="3870" w:type="dxa"/>
          </w:tcPr>
          <w:p w14:paraId="38901325"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sz w:val="21"/>
                <w:szCs w:val="21"/>
              </w:rPr>
              <w:t>DUE-ow-neb</w:t>
            </w:r>
          </w:p>
        </w:tc>
      </w:tr>
      <w:tr w:rsidR="005172D6" w:rsidRPr="005172D6" w14:paraId="396B4FEB" w14:textId="77777777" w:rsidTr="005172D6">
        <w:trPr>
          <w:cantSplit/>
        </w:trPr>
        <w:tc>
          <w:tcPr>
            <w:tcW w:w="638" w:type="dxa"/>
          </w:tcPr>
          <w:p w14:paraId="1E29CC01"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08</w:t>
            </w:r>
          </w:p>
        </w:tc>
        <w:tc>
          <w:tcPr>
            <w:tcW w:w="3052" w:type="dxa"/>
          </w:tcPr>
          <w:p w14:paraId="4484127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Intal </w:t>
            </w:r>
          </w:p>
        </w:tc>
        <w:tc>
          <w:tcPr>
            <w:tcW w:w="3870" w:type="dxa"/>
          </w:tcPr>
          <w:p w14:paraId="19C5196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in</w:t>
            </w:r>
            <w:r w:rsidRPr="005172D6">
              <w:rPr>
                <w:rFonts w:ascii="Arial" w:hAnsi="Arial" w:cs="Arial"/>
                <w:sz w:val="20"/>
              </w:rPr>
              <w:t xml:space="preserve">-tel  </w:t>
            </w:r>
          </w:p>
        </w:tc>
      </w:tr>
      <w:tr w:rsidR="005172D6" w:rsidRPr="005172D6" w14:paraId="4A1E753E" w14:textId="77777777" w:rsidTr="005172D6">
        <w:trPr>
          <w:cantSplit/>
        </w:trPr>
        <w:tc>
          <w:tcPr>
            <w:tcW w:w="638" w:type="dxa"/>
          </w:tcPr>
          <w:p w14:paraId="64E5AE41"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09</w:t>
            </w:r>
          </w:p>
        </w:tc>
        <w:tc>
          <w:tcPr>
            <w:tcW w:w="3052" w:type="dxa"/>
          </w:tcPr>
          <w:p w14:paraId="5A5AE32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Ipratroprium bromide</w:t>
            </w:r>
          </w:p>
        </w:tc>
        <w:tc>
          <w:tcPr>
            <w:tcW w:w="3870" w:type="dxa"/>
          </w:tcPr>
          <w:p w14:paraId="6BCA474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ĭp-rah-</w:t>
            </w:r>
            <w:r w:rsidRPr="005172D6">
              <w:rPr>
                <w:rFonts w:ascii="Arial" w:hAnsi="Arial" w:cs="Arial"/>
                <w:b/>
                <w:bCs/>
                <w:sz w:val="20"/>
              </w:rPr>
              <w:t>tro</w:t>
            </w:r>
            <w:r w:rsidRPr="005172D6">
              <w:rPr>
                <w:rFonts w:ascii="Arial" w:hAnsi="Arial" w:cs="Arial"/>
                <w:sz w:val="20"/>
              </w:rPr>
              <w:t>'pe-um bro'mīd  (or ip-ra-</w:t>
            </w:r>
            <w:r w:rsidRPr="005172D6">
              <w:rPr>
                <w:rFonts w:ascii="Arial" w:hAnsi="Arial" w:cs="Arial"/>
                <w:b/>
                <w:bCs/>
                <w:sz w:val="20"/>
              </w:rPr>
              <w:t>TROE</w:t>
            </w:r>
            <w:r w:rsidRPr="005172D6">
              <w:rPr>
                <w:rFonts w:ascii="Arial" w:hAnsi="Arial" w:cs="Arial"/>
                <w:sz w:val="20"/>
              </w:rPr>
              <w:t>-pee-um)</w:t>
            </w:r>
          </w:p>
        </w:tc>
      </w:tr>
      <w:tr w:rsidR="005172D6" w:rsidRPr="005172D6" w14:paraId="63B15591" w14:textId="77777777" w:rsidTr="005172D6">
        <w:trPr>
          <w:cantSplit/>
        </w:trPr>
        <w:tc>
          <w:tcPr>
            <w:tcW w:w="638" w:type="dxa"/>
          </w:tcPr>
          <w:p w14:paraId="0D84B9BF"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10</w:t>
            </w:r>
          </w:p>
        </w:tc>
        <w:tc>
          <w:tcPr>
            <w:tcW w:w="3052" w:type="dxa"/>
          </w:tcPr>
          <w:p w14:paraId="37D68F48"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Levalbuterol</w:t>
            </w:r>
            <w:r w:rsidRPr="005172D6">
              <w:rPr>
                <w:rFonts w:ascii="Arial" w:hAnsi="Arial" w:cs="Arial"/>
                <w:sz w:val="20"/>
              </w:rPr>
              <w:tab/>
            </w:r>
          </w:p>
        </w:tc>
        <w:tc>
          <w:tcPr>
            <w:tcW w:w="3870" w:type="dxa"/>
          </w:tcPr>
          <w:p w14:paraId="3D438E2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nl-NL"/>
              </w:rPr>
            </w:pPr>
            <w:r w:rsidRPr="005172D6">
              <w:rPr>
                <w:rFonts w:ascii="Arial" w:hAnsi="Arial" w:cs="Arial"/>
                <w:sz w:val="20"/>
                <w:lang w:val="nl-NL"/>
              </w:rPr>
              <w:t>lev al byoo' ter ol</w:t>
            </w:r>
          </w:p>
        </w:tc>
      </w:tr>
      <w:tr w:rsidR="005172D6" w:rsidRPr="005172D6" w14:paraId="39012C1F" w14:textId="77777777" w:rsidTr="005172D6">
        <w:trPr>
          <w:cantSplit/>
        </w:trPr>
        <w:tc>
          <w:tcPr>
            <w:tcW w:w="638" w:type="dxa"/>
          </w:tcPr>
          <w:p w14:paraId="252C8EFE"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11</w:t>
            </w:r>
          </w:p>
        </w:tc>
        <w:tc>
          <w:tcPr>
            <w:tcW w:w="3052" w:type="dxa"/>
          </w:tcPr>
          <w:p w14:paraId="39766EA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highlight w:val="white"/>
                <w:u w:val="single"/>
              </w:rPr>
              <w:t>Metaproteronol</w:t>
            </w:r>
          </w:p>
        </w:tc>
        <w:tc>
          <w:tcPr>
            <w:tcW w:w="3870" w:type="dxa"/>
          </w:tcPr>
          <w:p w14:paraId="0F7FE85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met"ah-pro-</w:t>
            </w:r>
            <w:r w:rsidRPr="005172D6">
              <w:rPr>
                <w:rFonts w:ascii="Arial" w:hAnsi="Arial" w:cs="Arial"/>
                <w:b/>
                <w:bCs/>
                <w:sz w:val="20"/>
              </w:rPr>
              <w:t>ter'</w:t>
            </w:r>
            <w:r w:rsidRPr="005172D6">
              <w:rPr>
                <w:rFonts w:ascii="Arial" w:hAnsi="Arial" w:cs="Arial"/>
                <w:sz w:val="20"/>
              </w:rPr>
              <w:t>ĕ-nōl  (or met-a-proe-TER-e-nole)</w:t>
            </w:r>
          </w:p>
        </w:tc>
      </w:tr>
      <w:tr w:rsidR="005172D6" w:rsidRPr="005172D6" w14:paraId="35B0F6E8" w14:textId="77777777" w:rsidTr="005172D6">
        <w:trPr>
          <w:cantSplit/>
        </w:trPr>
        <w:tc>
          <w:tcPr>
            <w:tcW w:w="638" w:type="dxa"/>
          </w:tcPr>
          <w:p w14:paraId="7D0664EB"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highlight w:val="yellow"/>
              </w:rPr>
              <w:t>18</w:t>
            </w:r>
          </w:p>
        </w:tc>
        <w:tc>
          <w:tcPr>
            <w:tcW w:w="3052" w:type="dxa"/>
          </w:tcPr>
          <w:p w14:paraId="795A8C6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highlight w:val="yellow"/>
                <w:u w:val="single"/>
              </w:rPr>
              <w:t>Perforomist (Formoterol</w:t>
            </w:r>
            <w:r w:rsidRPr="005172D6">
              <w:rPr>
                <w:rFonts w:ascii="Arial" w:hAnsi="Arial" w:cs="Arial"/>
                <w:sz w:val="20"/>
                <w:u w:val="single"/>
              </w:rPr>
              <w:t>)</w:t>
            </w:r>
          </w:p>
        </w:tc>
        <w:tc>
          <w:tcPr>
            <w:tcW w:w="3870" w:type="dxa"/>
          </w:tcPr>
          <w:p w14:paraId="21C8F6C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color w:val="2C2C2C"/>
                <w:sz w:val="20"/>
              </w:rPr>
              <w:t>per-foro-mist/</w:t>
            </w:r>
            <w:r w:rsidRPr="005172D6">
              <w:rPr>
                <w:rFonts w:ascii="Arial" w:hAnsi="Arial" w:cs="Arial"/>
                <w:color w:val="2C2C2C"/>
                <w:sz w:val="20"/>
                <w:lang w:val="ru-RU"/>
              </w:rPr>
              <w:t>for-MOE-ter-ol</w:t>
            </w:r>
          </w:p>
        </w:tc>
      </w:tr>
      <w:tr w:rsidR="005172D6" w:rsidRPr="005172D6" w14:paraId="1FC2B87C" w14:textId="77777777" w:rsidTr="005172D6">
        <w:trPr>
          <w:cantSplit/>
        </w:trPr>
        <w:tc>
          <w:tcPr>
            <w:tcW w:w="638" w:type="dxa"/>
          </w:tcPr>
          <w:p w14:paraId="60FCF35A"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12</w:t>
            </w:r>
          </w:p>
        </w:tc>
        <w:tc>
          <w:tcPr>
            <w:tcW w:w="3052" w:type="dxa"/>
          </w:tcPr>
          <w:p w14:paraId="6310B21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Proventil </w:t>
            </w:r>
          </w:p>
        </w:tc>
        <w:tc>
          <w:tcPr>
            <w:tcW w:w="3870" w:type="dxa"/>
          </w:tcPr>
          <w:p w14:paraId="128BFF0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Pro-</w:t>
            </w:r>
            <w:r w:rsidRPr="005172D6">
              <w:rPr>
                <w:rFonts w:ascii="Arial" w:hAnsi="Arial" w:cs="Arial"/>
                <w:b/>
                <w:bCs/>
                <w:sz w:val="20"/>
              </w:rPr>
              <w:t>ven-</w:t>
            </w:r>
            <w:r w:rsidRPr="005172D6">
              <w:rPr>
                <w:rFonts w:ascii="Arial" w:hAnsi="Arial" w:cs="Arial"/>
                <w:sz w:val="20"/>
              </w:rPr>
              <w:t xml:space="preserve">til   </w:t>
            </w:r>
          </w:p>
        </w:tc>
      </w:tr>
      <w:tr w:rsidR="005172D6" w:rsidRPr="005172D6" w14:paraId="18D464F3" w14:textId="77777777" w:rsidTr="005172D6">
        <w:trPr>
          <w:cantSplit/>
        </w:trPr>
        <w:tc>
          <w:tcPr>
            <w:tcW w:w="638" w:type="dxa"/>
          </w:tcPr>
          <w:p w14:paraId="0C2C2ED6"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13</w:t>
            </w:r>
          </w:p>
        </w:tc>
        <w:tc>
          <w:tcPr>
            <w:tcW w:w="3052" w:type="dxa"/>
          </w:tcPr>
          <w:p w14:paraId="160D8DA7"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Pulmicort </w:t>
            </w:r>
          </w:p>
        </w:tc>
        <w:tc>
          <w:tcPr>
            <w:tcW w:w="3870" w:type="dxa"/>
          </w:tcPr>
          <w:p w14:paraId="2100053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pul</w:t>
            </w:r>
            <w:r w:rsidRPr="005172D6">
              <w:rPr>
                <w:rFonts w:ascii="Arial" w:hAnsi="Arial" w:cs="Arial"/>
                <w:sz w:val="20"/>
              </w:rPr>
              <w:t xml:space="preserve">-ma-cort   </w:t>
            </w:r>
          </w:p>
        </w:tc>
      </w:tr>
      <w:tr w:rsidR="005172D6" w:rsidRPr="005172D6" w14:paraId="314A36B6" w14:textId="77777777" w:rsidTr="005172D6">
        <w:trPr>
          <w:cantSplit/>
        </w:trPr>
        <w:tc>
          <w:tcPr>
            <w:tcW w:w="638" w:type="dxa"/>
          </w:tcPr>
          <w:p w14:paraId="27317594"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14</w:t>
            </w:r>
          </w:p>
        </w:tc>
        <w:tc>
          <w:tcPr>
            <w:tcW w:w="3052" w:type="dxa"/>
          </w:tcPr>
          <w:p w14:paraId="2F786431"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Tornalate  </w:t>
            </w:r>
          </w:p>
        </w:tc>
        <w:tc>
          <w:tcPr>
            <w:tcW w:w="3870" w:type="dxa"/>
          </w:tcPr>
          <w:p w14:paraId="38A872D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tor-</w:t>
            </w:r>
            <w:r w:rsidRPr="005172D6">
              <w:rPr>
                <w:rFonts w:ascii="Arial" w:hAnsi="Arial" w:cs="Arial"/>
                <w:sz w:val="20"/>
              </w:rPr>
              <w:t xml:space="preserve">na-late  </w:t>
            </w:r>
          </w:p>
        </w:tc>
      </w:tr>
      <w:tr w:rsidR="005172D6" w:rsidRPr="005172D6" w14:paraId="10B88452" w14:textId="77777777" w:rsidTr="005172D6">
        <w:trPr>
          <w:cantSplit/>
        </w:trPr>
        <w:tc>
          <w:tcPr>
            <w:tcW w:w="638" w:type="dxa"/>
          </w:tcPr>
          <w:p w14:paraId="0721BC16"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15</w:t>
            </w:r>
          </w:p>
        </w:tc>
        <w:tc>
          <w:tcPr>
            <w:tcW w:w="3052" w:type="dxa"/>
          </w:tcPr>
          <w:p w14:paraId="343954E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white"/>
                <w:u w:val="single"/>
              </w:rPr>
            </w:pPr>
            <w:r w:rsidRPr="005172D6">
              <w:rPr>
                <w:rFonts w:ascii="Arial" w:hAnsi="Arial" w:cs="Arial"/>
                <w:sz w:val="20"/>
              </w:rPr>
              <w:t xml:space="preserve">Ventolin </w:t>
            </w:r>
          </w:p>
        </w:tc>
        <w:tc>
          <w:tcPr>
            <w:tcW w:w="3870" w:type="dxa"/>
          </w:tcPr>
          <w:p w14:paraId="167B3BF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vent</w:t>
            </w:r>
            <w:r w:rsidRPr="005172D6">
              <w:rPr>
                <w:rFonts w:ascii="Arial" w:hAnsi="Arial" w:cs="Arial"/>
                <w:sz w:val="20"/>
              </w:rPr>
              <w:t xml:space="preserve">-o-lin  </w:t>
            </w:r>
          </w:p>
        </w:tc>
      </w:tr>
      <w:tr w:rsidR="005172D6" w:rsidRPr="005172D6" w14:paraId="3C4B7A6D" w14:textId="77777777" w:rsidTr="005172D6">
        <w:trPr>
          <w:cantSplit/>
        </w:trPr>
        <w:tc>
          <w:tcPr>
            <w:tcW w:w="638" w:type="dxa"/>
          </w:tcPr>
          <w:p w14:paraId="11B8EE7F"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16</w:t>
            </w:r>
          </w:p>
        </w:tc>
        <w:tc>
          <w:tcPr>
            <w:tcW w:w="3052" w:type="dxa"/>
          </w:tcPr>
          <w:p w14:paraId="7EA23428"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Xopenex </w:t>
            </w:r>
          </w:p>
        </w:tc>
        <w:tc>
          <w:tcPr>
            <w:tcW w:w="3870" w:type="dxa"/>
          </w:tcPr>
          <w:p w14:paraId="2FB7E15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i/>
                <w:iCs/>
                <w:sz w:val="20"/>
              </w:rPr>
              <w:t>ZOH-pen-ecks</w:t>
            </w:r>
          </w:p>
        </w:tc>
      </w:tr>
      <w:tr w:rsidR="005172D6" w:rsidRPr="005172D6" w14:paraId="0D4BF5D5" w14:textId="77777777" w:rsidTr="005172D6">
        <w:trPr>
          <w:cantSplit/>
        </w:trPr>
        <w:tc>
          <w:tcPr>
            <w:tcW w:w="638" w:type="dxa"/>
          </w:tcPr>
          <w:p w14:paraId="36A48290"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   66</w:t>
            </w:r>
          </w:p>
        </w:tc>
        <w:tc>
          <w:tcPr>
            <w:tcW w:w="3052" w:type="dxa"/>
          </w:tcPr>
          <w:p w14:paraId="6031956B"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b/>
                <w:sz w:val="20"/>
              </w:rPr>
            </w:pPr>
            <w:r w:rsidRPr="005172D6">
              <w:rPr>
                <w:rFonts w:ascii="Arial" w:hAnsi="Arial" w:cs="Arial"/>
                <w:sz w:val="20"/>
              </w:rPr>
              <w:t xml:space="preserve">Other, Please Specify:  </w:t>
            </w:r>
          </w:p>
        </w:tc>
        <w:tc>
          <w:tcPr>
            <w:tcW w:w="3870" w:type="dxa"/>
          </w:tcPr>
          <w:p w14:paraId="693E122B" w14:textId="77777777" w:rsidR="005172D6" w:rsidRPr="005172D6" w:rsidRDefault="005172D6" w:rsidP="005172D6">
            <w:pPr>
              <w:tabs>
                <w:tab w:val="left" w:pos="1440"/>
              </w:tabs>
              <w:autoSpaceDE w:val="0"/>
              <w:autoSpaceDN w:val="0"/>
              <w:adjustRightInd w:val="0"/>
              <w:spacing w:after="0" w:line="240" w:lineRule="auto"/>
              <w:rPr>
                <w:rFonts w:ascii="Arial" w:hAnsi="Arial" w:cs="Arial"/>
                <w:i/>
                <w:iCs/>
                <w:sz w:val="20"/>
              </w:rPr>
            </w:pPr>
            <w:r w:rsidRPr="005172D6">
              <w:rPr>
                <w:rFonts w:ascii="Arial" w:hAnsi="Arial" w:cs="Arial"/>
                <w:b/>
                <w:sz w:val="20"/>
              </w:rPr>
              <w:t>[SKIP TO OTH_N1]</w:t>
            </w:r>
          </w:p>
        </w:tc>
      </w:tr>
    </w:tbl>
    <w:p w14:paraId="3622A9AC" w14:textId="77777777" w:rsidR="005172D6" w:rsidRPr="005172D6" w:rsidRDefault="005172D6" w:rsidP="005172D6">
      <w:pPr>
        <w:widowControl w:val="0"/>
        <w:tabs>
          <w:tab w:val="left" w:pos="7920"/>
        </w:tabs>
        <w:autoSpaceDE w:val="0"/>
        <w:autoSpaceDN w:val="0"/>
        <w:adjustRightInd w:val="0"/>
        <w:spacing w:after="0" w:line="240" w:lineRule="auto"/>
        <w:ind w:left="1260"/>
        <w:rPr>
          <w:rFonts w:ascii="Arial" w:hAnsi="Arial" w:cs="Arial"/>
          <w:sz w:val="20"/>
        </w:rPr>
      </w:pPr>
    </w:p>
    <w:p w14:paraId="6AD3F549" w14:textId="77777777" w:rsidR="005172D6" w:rsidRPr="005172D6" w:rsidRDefault="005172D6" w:rsidP="005172D6">
      <w:pPr>
        <w:widowControl w:val="0"/>
        <w:tabs>
          <w:tab w:val="left" w:pos="-360"/>
          <w:tab w:val="left" w:pos="7920"/>
        </w:tabs>
        <w:autoSpaceDE w:val="0"/>
        <w:autoSpaceDN w:val="0"/>
        <w:adjustRightInd w:val="0"/>
        <w:spacing w:after="0" w:line="240" w:lineRule="auto"/>
        <w:rPr>
          <w:rFonts w:ascii="Arial" w:hAnsi="Arial" w:cs="Arial"/>
          <w:snapToGrid w:val="0"/>
          <w:sz w:val="20"/>
        </w:rPr>
      </w:pPr>
    </w:p>
    <w:p w14:paraId="6075EE80" w14:textId="77777777" w:rsidR="005172D6" w:rsidRPr="005172D6" w:rsidRDefault="005172D6" w:rsidP="005172D6">
      <w:pPr>
        <w:widowControl w:val="0"/>
        <w:tabs>
          <w:tab w:val="left" w:pos="720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(88)  NO Nebulizers                   </w:t>
      </w:r>
      <w:r w:rsidRPr="005172D6">
        <w:rPr>
          <w:rFonts w:ascii="Arial" w:hAnsi="Arial" w:cs="Arial"/>
          <w:b/>
          <w:sz w:val="20"/>
        </w:rPr>
        <w:t>[SKIP TO Section 9]</w:t>
      </w:r>
    </w:p>
    <w:p w14:paraId="274B7D71"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(77)  DON’T KNOW                 </w:t>
      </w:r>
      <w:r w:rsidRPr="005172D6">
        <w:rPr>
          <w:rFonts w:ascii="Arial" w:hAnsi="Arial" w:cs="Arial"/>
          <w:b/>
          <w:sz w:val="20"/>
        </w:rPr>
        <w:t>[SKIP TO Section 9]</w:t>
      </w:r>
    </w:p>
    <w:p w14:paraId="161822D5"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(99)  REFUSED                         </w:t>
      </w:r>
      <w:r w:rsidRPr="005172D6">
        <w:rPr>
          <w:rFonts w:ascii="Arial" w:hAnsi="Arial" w:cs="Arial"/>
          <w:b/>
          <w:sz w:val="20"/>
        </w:rPr>
        <w:t>[SKIP TO Section 9]</w:t>
      </w:r>
    </w:p>
    <w:p w14:paraId="36FD037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37BE8DE"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i/>
          <w:sz w:val="20"/>
        </w:rPr>
      </w:pPr>
    </w:p>
    <w:p w14:paraId="63A15C4C" w14:textId="77777777" w:rsidR="005172D6" w:rsidRPr="005172D6" w:rsidRDefault="005172D6" w:rsidP="005172D6">
      <w:pPr>
        <w:widowControl w:val="0"/>
        <w:tabs>
          <w:tab w:val="left" w:pos="1440"/>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ab/>
      </w:r>
    </w:p>
    <w:p w14:paraId="405EACAC" w14:textId="77777777" w:rsidR="005172D6" w:rsidRPr="005172D6" w:rsidRDefault="005172D6" w:rsidP="005172D6">
      <w:pPr>
        <w:widowControl w:val="0"/>
        <w:tabs>
          <w:tab w:val="left" w:pos="1440"/>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OTH_N1</w:t>
      </w:r>
    </w:p>
    <w:p w14:paraId="0B130CE4" w14:textId="77777777" w:rsidR="005172D6" w:rsidRPr="005172D6" w:rsidRDefault="005172D6" w:rsidP="005172D6">
      <w:pPr>
        <w:widowControl w:val="0"/>
        <w:tabs>
          <w:tab w:val="left" w:pos="1440"/>
          <w:tab w:val="left" w:pos="7920"/>
        </w:tabs>
        <w:autoSpaceDE w:val="0"/>
        <w:autoSpaceDN w:val="0"/>
        <w:adjustRightInd w:val="0"/>
        <w:spacing w:after="0" w:line="240" w:lineRule="auto"/>
        <w:ind w:firstLine="1440"/>
        <w:rPr>
          <w:rFonts w:ascii="Arial" w:hAnsi="Arial" w:cs="Arial"/>
          <w:b/>
          <w:bCs/>
          <w:sz w:val="20"/>
        </w:rPr>
      </w:pPr>
      <w:r w:rsidRPr="005172D6">
        <w:rPr>
          <w:rFonts w:ascii="Arial" w:hAnsi="Arial" w:cs="Arial"/>
          <w:b/>
          <w:bCs/>
          <w:sz w:val="20"/>
        </w:rPr>
        <w:t>[100 ALPHANUMERIC CHARACTER LIMIT FOR 66]</w:t>
      </w:r>
    </w:p>
    <w:p w14:paraId="74E24876" w14:textId="77777777" w:rsidR="005172D6" w:rsidRPr="005172D6" w:rsidRDefault="005172D6" w:rsidP="005172D6">
      <w:pPr>
        <w:widowControl w:val="0"/>
        <w:tabs>
          <w:tab w:val="left" w:pos="1440"/>
          <w:tab w:val="left" w:pos="7920"/>
        </w:tabs>
        <w:autoSpaceDE w:val="0"/>
        <w:autoSpaceDN w:val="0"/>
        <w:adjustRightInd w:val="0"/>
        <w:spacing w:after="0" w:line="240" w:lineRule="auto"/>
        <w:ind w:firstLine="1440"/>
        <w:rPr>
          <w:rFonts w:ascii="Arial" w:hAnsi="Arial" w:cs="Arial"/>
          <w:b/>
          <w:bCs/>
          <w:sz w:val="20"/>
        </w:rPr>
      </w:pPr>
      <w:r w:rsidRPr="005172D6">
        <w:rPr>
          <w:rFonts w:ascii="Arial" w:hAnsi="Arial" w:cs="Arial"/>
          <w:b/>
          <w:bCs/>
          <w:sz w:val="20"/>
        </w:rPr>
        <w:t>ENTER OTHER MEDICATION</w:t>
      </w:r>
    </w:p>
    <w:p w14:paraId="2802DB91"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r w:rsidRPr="005172D6">
        <w:rPr>
          <w:rFonts w:ascii="Arial" w:hAnsi="Arial" w:cs="Arial"/>
          <w:b/>
          <w:bCs/>
          <w:sz w:val="20"/>
        </w:rPr>
        <w:t>IF MORE THAN ONE MEDICATION IS GIVEN, ENTER ALL MEDICATIONS ON ONE LINE.</w:t>
      </w:r>
    </w:p>
    <w:p w14:paraId="10AE1788"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p>
    <w:p w14:paraId="01C96552"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r w:rsidRPr="005172D6">
        <w:rPr>
          <w:rFonts w:ascii="Arial" w:hAnsi="Arial" w:cs="Arial"/>
          <w:b/>
          <w:bCs/>
          <w:sz w:val="20"/>
        </w:rPr>
        <w:t>CATI programmers note that the text for 66 (other) should be checked to make sure one of the medication names above was not entered.  If the medication entered is on the list above, then an error message should be shown.</w:t>
      </w:r>
    </w:p>
    <w:p w14:paraId="2640B503"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p>
    <w:p w14:paraId="1B6CECBE" w14:textId="77777777" w:rsidR="005172D6" w:rsidRPr="005172D6" w:rsidRDefault="005172D6" w:rsidP="005172D6">
      <w:pPr>
        <w:widowControl w:val="0"/>
        <w:tabs>
          <w:tab w:val="left" w:pos="7920"/>
        </w:tabs>
        <w:autoSpaceDE w:val="0"/>
        <w:autoSpaceDN w:val="0"/>
        <w:adjustRightInd w:val="0"/>
        <w:spacing w:after="0" w:line="240" w:lineRule="auto"/>
        <w:ind w:left="1260"/>
        <w:rPr>
          <w:rFonts w:ascii="Arial" w:hAnsi="Arial" w:cs="Arial"/>
          <w:b/>
          <w:color w:val="0000FF"/>
          <w:sz w:val="20"/>
        </w:rPr>
      </w:pPr>
      <w:r w:rsidRPr="005172D6">
        <w:rPr>
          <w:rFonts w:ascii="Arial" w:hAnsi="Arial" w:cs="Arial"/>
          <w:b/>
          <w:color w:val="0000FF"/>
          <w:sz w:val="20"/>
        </w:rPr>
        <w:t>LOOP</w:t>
      </w:r>
      <w:r w:rsidRPr="005172D6">
        <w:rPr>
          <w:rFonts w:ascii="Arial" w:hAnsi="Arial" w:cs="Arial"/>
          <w:color w:val="0000FF"/>
          <w:sz w:val="20"/>
        </w:rPr>
        <w:t xml:space="preserve"> </w:t>
      </w:r>
      <w:r w:rsidRPr="005172D6">
        <w:rPr>
          <w:rFonts w:ascii="Arial" w:hAnsi="Arial" w:cs="Arial"/>
          <w:b/>
          <w:color w:val="0000FF"/>
          <w:sz w:val="20"/>
        </w:rPr>
        <w:t>BACK TO NEB01 AS NECESSARY TO ADMINISTER QUESTIONS NEB01 THROUGH NEB03 FOR EACH MEDICINE 01 THROUGH 18 (NEB_01 to NEB_16) REPORTED IN NEB_ID, BUT NOT FOR 66 (OTHER).]</w:t>
      </w:r>
    </w:p>
    <w:p w14:paraId="3CC2E56D" w14:textId="77777777" w:rsidR="005172D6" w:rsidRPr="005172D6" w:rsidRDefault="005172D6" w:rsidP="005172D6">
      <w:pPr>
        <w:widowControl w:val="0"/>
        <w:tabs>
          <w:tab w:val="left" w:pos="7920"/>
        </w:tabs>
        <w:autoSpaceDE w:val="0"/>
        <w:autoSpaceDN w:val="0"/>
        <w:adjustRightInd w:val="0"/>
        <w:spacing w:after="0" w:line="240" w:lineRule="auto"/>
        <w:ind w:left="1260"/>
        <w:rPr>
          <w:rFonts w:ascii="Arial" w:hAnsi="Arial" w:cs="Arial"/>
          <w:b/>
          <w:color w:val="0000FF"/>
          <w:sz w:val="20"/>
        </w:rPr>
      </w:pPr>
    </w:p>
    <w:p w14:paraId="1BE86D7A" w14:textId="77777777" w:rsidR="005172D6" w:rsidRPr="005172D6" w:rsidRDefault="005172D6" w:rsidP="005172D6">
      <w:pPr>
        <w:widowControl w:val="0"/>
        <w:tabs>
          <w:tab w:val="left" w:pos="7920"/>
        </w:tabs>
        <w:autoSpaceDE w:val="0"/>
        <w:autoSpaceDN w:val="0"/>
        <w:adjustRightInd w:val="0"/>
        <w:spacing w:after="0" w:line="240" w:lineRule="auto"/>
        <w:ind w:left="1260"/>
        <w:rPr>
          <w:rFonts w:ascii="Arial" w:hAnsi="Arial" w:cs="Arial"/>
          <w:b/>
          <w:color w:val="0000FF"/>
          <w:sz w:val="20"/>
        </w:rPr>
      </w:pPr>
      <w:r w:rsidRPr="005172D6">
        <w:rPr>
          <w:rFonts w:ascii="Arial" w:hAnsi="Arial" w:cs="Arial"/>
          <w:b/>
          <w:color w:val="0000FF"/>
          <w:sz w:val="20"/>
        </w:rPr>
        <w:t>FOR FILL [MEDICATION LISTED IN NEB_ID] FOR QUESTION NEB01 to NEB03]</w:t>
      </w:r>
    </w:p>
    <w:p w14:paraId="3EBCA3D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color w:val="0000FF"/>
          <w:sz w:val="20"/>
        </w:rPr>
      </w:pPr>
    </w:p>
    <w:p w14:paraId="65E6EDC9"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color w:val="0000FF"/>
          <w:sz w:val="20"/>
        </w:rPr>
      </w:pPr>
    </w:p>
    <w:p w14:paraId="673D2111" w14:textId="77777777" w:rsidR="005172D6" w:rsidRPr="005172D6" w:rsidRDefault="005172D6" w:rsidP="005172D6">
      <w:pPr>
        <w:tabs>
          <w:tab w:val="left" w:pos="2160"/>
        </w:tabs>
        <w:autoSpaceDE w:val="0"/>
        <w:autoSpaceDN w:val="0"/>
        <w:adjustRightInd w:val="0"/>
        <w:spacing w:after="0" w:line="240" w:lineRule="auto"/>
        <w:ind w:left="2160" w:hanging="2160"/>
        <w:rPr>
          <w:rFonts w:ascii="Arial" w:hAnsi="Arial" w:cs="Arial"/>
          <w:b/>
          <w:bCs/>
          <w:color w:val="0000FF"/>
          <w:sz w:val="20"/>
        </w:rPr>
      </w:pPr>
      <w:r w:rsidRPr="005172D6">
        <w:rPr>
          <w:rFonts w:ascii="Arial" w:hAnsi="Arial" w:cs="Arial"/>
          <w:b/>
          <w:bCs/>
          <w:color w:val="0000FF"/>
          <w:sz w:val="20"/>
        </w:rPr>
        <w:t>NEB01 (8.28)</w:t>
      </w:r>
      <w:r w:rsidRPr="005172D6">
        <w:rPr>
          <w:rFonts w:ascii="Arial" w:hAnsi="Arial" w:cs="Arial"/>
          <w:b/>
          <w:bCs/>
          <w:color w:val="0000FF"/>
          <w:sz w:val="20"/>
        </w:rPr>
        <w:tab/>
        <w:t xml:space="preserve"> In the past 3 months, did [you/he/she] take [MEDICINE FROM NEB_ID SERIES] when [you / he/she] had an asthma episode or attack? </w:t>
      </w:r>
    </w:p>
    <w:p w14:paraId="2F2A7C58" w14:textId="77777777" w:rsidR="005172D6" w:rsidRPr="005172D6" w:rsidRDefault="005172D6" w:rsidP="005172D6">
      <w:pPr>
        <w:tabs>
          <w:tab w:val="left" w:pos="90"/>
        </w:tabs>
        <w:autoSpaceDE w:val="0"/>
        <w:autoSpaceDN w:val="0"/>
        <w:adjustRightInd w:val="0"/>
        <w:spacing w:after="0" w:line="240" w:lineRule="auto"/>
        <w:ind w:left="1530" w:hanging="1440"/>
        <w:rPr>
          <w:rFonts w:ascii="Arial" w:hAnsi="Arial" w:cs="Arial"/>
          <w:color w:val="0000FF"/>
          <w:sz w:val="20"/>
        </w:rPr>
      </w:pPr>
    </w:p>
    <w:p w14:paraId="0BF0F66B"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(1) YES </w:t>
      </w:r>
    </w:p>
    <w:p w14:paraId="362A0E0F"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(2) NO </w:t>
      </w:r>
    </w:p>
    <w:p w14:paraId="066A2F38"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(3) NO ATTACK IN PAST 3 MONTHS </w:t>
      </w:r>
    </w:p>
    <w:p w14:paraId="32A21BAF"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p>
    <w:p w14:paraId="100CE617"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(7) DON’T KNOW </w:t>
      </w:r>
    </w:p>
    <w:p w14:paraId="59E3A7D7"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(9) REFUSED </w:t>
      </w:r>
    </w:p>
    <w:p w14:paraId="0DAAD8BF"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p>
    <w:p w14:paraId="6E49D19A"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p>
    <w:p w14:paraId="20FB0652" w14:textId="77777777" w:rsidR="005172D6" w:rsidRPr="005172D6" w:rsidRDefault="005172D6" w:rsidP="005172D6">
      <w:pPr>
        <w:tabs>
          <w:tab w:val="left" w:pos="90"/>
        </w:tabs>
        <w:autoSpaceDE w:val="0"/>
        <w:autoSpaceDN w:val="0"/>
        <w:adjustRightInd w:val="0"/>
        <w:spacing w:after="0" w:line="240" w:lineRule="auto"/>
        <w:ind w:left="2160" w:hanging="2070"/>
        <w:rPr>
          <w:rFonts w:ascii="Arial" w:hAnsi="Arial" w:cs="Arial"/>
          <w:b/>
          <w:bCs/>
          <w:color w:val="0000FF"/>
          <w:sz w:val="20"/>
        </w:rPr>
      </w:pPr>
      <w:r w:rsidRPr="005172D6">
        <w:rPr>
          <w:rFonts w:ascii="Arial" w:hAnsi="Arial" w:cs="Arial"/>
          <w:b/>
          <w:bCs/>
          <w:color w:val="0000FF"/>
          <w:sz w:val="20"/>
        </w:rPr>
        <w:t>NEB02 (8.29</w:t>
      </w:r>
      <w:r w:rsidRPr="005172D6">
        <w:rPr>
          <w:rFonts w:ascii="Arial" w:hAnsi="Arial" w:cs="Arial"/>
          <w:color w:val="0000FF"/>
          <w:sz w:val="20"/>
        </w:rPr>
        <w:t xml:space="preserve">) </w:t>
      </w:r>
      <w:r w:rsidRPr="005172D6">
        <w:rPr>
          <w:rFonts w:ascii="Arial" w:hAnsi="Arial" w:cs="Arial"/>
          <w:color w:val="0000FF"/>
          <w:sz w:val="20"/>
        </w:rPr>
        <w:tab/>
      </w:r>
      <w:r w:rsidRPr="005172D6">
        <w:rPr>
          <w:rFonts w:ascii="Arial" w:hAnsi="Arial" w:cs="Arial"/>
          <w:b/>
          <w:bCs/>
          <w:color w:val="0000FF"/>
          <w:sz w:val="20"/>
        </w:rPr>
        <w:t xml:space="preserve">In the past 3 months, did [you/he/she] take [MEDICINE FROM NEB_ID SERIES] on a regular schedule everyday? </w:t>
      </w:r>
    </w:p>
    <w:p w14:paraId="592E378D" w14:textId="77777777" w:rsidR="005172D6" w:rsidRPr="005172D6" w:rsidRDefault="005172D6" w:rsidP="005172D6">
      <w:pPr>
        <w:tabs>
          <w:tab w:val="left" w:pos="90"/>
        </w:tabs>
        <w:autoSpaceDE w:val="0"/>
        <w:autoSpaceDN w:val="0"/>
        <w:adjustRightInd w:val="0"/>
        <w:spacing w:after="0" w:line="240" w:lineRule="auto"/>
        <w:ind w:left="1530" w:hanging="1440"/>
        <w:rPr>
          <w:rFonts w:ascii="Arial" w:hAnsi="Arial" w:cs="Arial"/>
          <w:color w:val="0000FF"/>
          <w:sz w:val="20"/>
        </w:rPr>
      </w:pPr>
    </w:p>
    <w:p w14:paraId="5D160C2A"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(1) YES </w:t>
      </w:r>
    </w:p>
    <w:p w14:paraId="31DD8F56"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(2) NO </w:t>
      </w:r>
    </w:p>
    <w:p w14:paraId="1BD0952F"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p>
    <w:p w14:paraId="2BF7F5BB"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(7) DON’T KNOW </w:t>
      </w:r>
    </w:p>
    <w:p w14:paraId="629ACF9D" w14:textId="77777777" w:rsidR="005172D6" w:rsidRPr="005172D6" w:rsidRDefault="005172D6" w:rsidP="005172D6">
      <w:pPr>
        <w:widowControl w:val="0"/>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(9) REFUSED</w:t>
      </w:r>
    </w:p>
    <w:p w14:paraId="681B9B37" w14:textId="77777777" w:rsidR="005172D6" w:rsidRPr="005172D6" w:rsidRDefault="005172D6" w:rsidP="005172D6">
      <w:pPr>
        <w:widowControl w:val="0"/>
        <w:autoSpaceDE w:val="0"/>
        <w:autoSpaceDN w:val="0"/>
        <w:adjustRightInd w:val="0"/>
        <w:spacing w:after="0" w:line="240" w:lineRule="auto"/>
        <w:ind w:left="2160"/>
        <w:rPr>
          <w:rFonts w:ascii="Arial" w:hAnsi="Arial" w:cs="Arial"/>
          <w:b/>
          <w:bCs/>
          <w:color w:val="0000FF"/>
          <w:sz w:val="20"/>
        </w:rPr>
      </w:pPr>
    </w:p>
    <w:p w14:paraId="061E7D60" w14:textId="77777777" w:rsidR="005172D6" w:rsidRPr="005172D6" w:rsidRDefault="005172D6" w:rsidP="005172D6">
      <w:pPr>
        <w:widowControl w:val="0"/>
        <w:autoSpaceDE w:val="0"/>
        <w:autoSpaceDN w:val="0"/>
        <w:adjustRightInd w:val="0"/>
        <w:spacing w:after="0" w:line="240" w:lineRule="auto"/>
        <w:ind w:left="2160"/>
        <w:rPr>
          <w:rFonts w:ascii="Arial" w:hAnsi="Arial" w:cs="Arial"/>
          <w:b/>
          <w:bCs/>
          <w:color w:val="0000FF"/>
          <w:sz w:val="20"/>
        </w:rPr>
      </w:pPr>
    </w:p>
    <w:p w14:paraId="5ABC9108" w14:textId="77777777" w:rsidR="005172D6" w:rsidRPr="005172D6" w:rsidRDefault="005172D6" w:rsidP="005172D6">
      <w:pPr>
        <w:tabs>
          <w:tab w:val="left" w:pos="90"/>
        </w:tabs>
        <w:autoSpaceDE w:val="0"/>
        <w:autoSpaceDN w:val="0"/>
        <w:adjustRightInd w:val="0"/>
        <w:spacing w:after="0" w:line="240" w:lineRule="auto"/>
        <w:ind w:left="2160" w:hanging="2160"/>
        <w:rPr>
          <w:rFonts w:ascii="Arial" w:hAnsi="Arial" w:cs="Arial"/>
          <w:color w:val="0000FF"/>
          <w:sz w:val="20"/>
        </w:rPr>
      </w:pPr>
      <w:r w:rsidRPr="005172D6">
        <w:rPr>
          <w:rFonts w:ascii="Arial" w:hAnsi="Arial" w:cs="Arial"/>
          <w:b/>
          <w:bCs/>
          <w:color w:val="0000FF"/>
          <w:sz w:val="20"/>
        </w:rPr>
        <w:t xml:space="preserve">NEB03 (8.30) </w:t>
      </w:r>
      <w:r w:rsidRPr="005172D6">
        <w:rPr>
          <w:rFonts w:ascii="Arial" w:hAnsi="Arial" w:cs="Arial"/>
          <w:b/>
          <w:bCs/>
          <w:color w:val="0000FF"/>
          <w:sz w:val="20"/>
        </w:rPr>
        <w:tab/>
        <w:t>How many times per day or per week [adult: do you / child: does he/she] use [MEDICINE FROM NEB_ID SERIES]</w:t>
      </w:r>
      <w:r w:rsidRPr="005172D6">
        <w:rPr>
          <w:rFonts w:ascii="Arial" w:hAnsi="Arial" w:cs="Arial"/>
          <w:color w:val="0000FF"/>
          <w:sz w:val="20"/>
        </w:rPr>
        <w:t xml:space="preserve">? </w:t>
      </w:r>
    </w:p>
    <w:p w14:paraId="0F14D2D9" w14:textId="77777777" w:rsidR="005172D6" w:rsidRPr="005172D6" w:rsidRDefault="005172D6" w:rsidP="005172D6">
      <w:pPr>
        <w:tabs>
          <w:tab w:val="left" w:pos="90"/>
        </w:tabs>
        <w:autoSpaceDE w:val="0"/>
        <w:autoSpaceDN w:val="0"/>
        <w:adjustRightInd w:val="0"/>
        <w:spacing w:after="0" w:line="240" w:lineRule="auto"/>
        <w:ind w:left="1440" w:hanging="1350"/>
        <w:rPr>
          <w:rFonts w:ascii="Arial" w:hAnsi="Arial" w:cs="Arial"/>
          <w:color w:val="0000FF"/>
          <w:sz w:val="20"/>
        </w:rPr>
      </w:pPr>
    </w:p>
    <w:p w14:paraId="2CE99ABC"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3__ __ DAYS </w:t>
      </w:r>
    </w:p>
    <w:p w14:paraId="18E1F837"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4__ __ WEEKS </w:t>
      </w:r>
    </w:p>
    <w:p w14:paraId="2FFC0842"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p>
    <w:p w14:paraId="72D5A13E"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(555) NEVER </w:t>
      </w:r>
    </w:p>
    <w:p w14:paraId="0897BC7D"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(666) LESS OFTEN THAN ONCE A WEEK </w:t>
      </w:r>
    </w:p>
    <w:p w14:paraId="4026CFB7"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p>
    <w:p w14:paraId="2BFB8430" w14:textId="77777777" w:rsidR="005172D6" w:rsidRPr="005172D6" w:rsidRDefault="005172D6" w:rsidP="005172D6">
      <w:pPr>
        <w:tabs>
          <w:tab w:val="left" w:pos="90"/>
        </w:tabs>
        <w:autoSpaceDE w:val="0"/>
        <w:autoSpaceDN w:val="0"/>
        <w:adjustRightInd w:val="0"/>
        <w:spacing w:after="0" w:line="240" w:lineRule="auto"/>
        <w:ind w:left="2160"/>
        <w:rPr>
          <w:rFonts w:ascii="Arial" w:hAnsi="Arial" w:cs="Arial"/>
          <w:color w:val="0000FF"/>
          <w:sz w:val="20"/>
        </w:rPr>
      </w:pPr>
      <w:r w:rsidRPr="005172D6">
        <w:rPr>
          <w:rFonts w:ascii="Arial" w:hAnsi="Arial" w:cs="Arial"/>
          <w:color w:val="0000FF"/>
          <w:sz w:val="20"/>
        </w:rPr>
        <w:t xml:space="preserve">(777) DON’T KNOW / NOT SURE </w:t>
      </w:r>
    </w:p>
    <w:p w14:paraId="6B0ADDB5" w14:textId="77777777" w:rsidR="005172D6" w:rsidRPr="005172D6" w:rsidRDefault="005172D6" w:rsidP="005172D6">
      <w:pPr>
        <w:widowControl w:val="0"/>
        <w:autoSpaceDE w:val="0"/>
        <w:autoSpaceDN w:val="0"/>
        <w:adjustRightInd w:val="0"/>
        <w:spacing w:after="0" w:line="240" w:lineRule="auto"/>
        <w:ind w:left="2160"/>
        <w:rPr>
          <w:rFonts w:ascii="Arial" w:hAnsi="Arial" w:cs="Arial"/>
          <w:b/>
          <w:bCs/>
          <w:color w:val="0000FF"/>
          <w:sz w:val="20"/>
        </w:rPr>
      </w:pPr>
      <w:r w:rsidRPr="005172D6">
        <w:rPr>
          <w:rFonts w:ascii="Arial" w:hAnsi="Arial" w:cs="Arial"/>
          <w:color w:val="0000FF"/>
          <w:sz w:val="20"/>
        </w:rPr>
        <w:t>(999) REFUSED</w:t>
      </w:r>
    </w:p>
    <w:p w14:paraId="1AE85268"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color w:val="FF0000"/>
          <w:sz w:val="20"/>
        </w:rPr>
        <w:t xml:space="preserve"> </w:t>
      </w:r>
    </w:p>
    <w:p w14:paraId="5DAE17C0"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i/>
          <w:sz w:val="20"/>
        </w:rPr>
      </w:pPr>
      <w:r w:rsidRPr="005172D6">
        <w:rPr>
          <w:rFonts w:ascii="Arial" w:hAnsi="Arial" w:cs="Arial"/>
          <w:b/>
          <w:i/>
          <w:sz w:val="20"/>
          <w:highlight w:val="cyan"/>
        </w:rPr>
        <w:t>Qualified Level 5</w:t>
      </w:r>
    </w:p>
    <w:p w14:paraId="7AD214E3" w14:textId="77777777" w:rsidR="005172D6" w:rsidRPr="005172D6" w:rsidRDefault="005172D6" w:rsidP="005172D6">
      <w:pPr>
        <w:widowControl w:val="0"/>
        <w:tabs>
          <w:tab w:val="left" w:pos="6480"/>
        </w:tabs>
        <w:autoSpaceDE w:val="0"/>
        <w:autoSpaceDN w:val="0"/>
        <w:adjustRightInd w:val="0"/>
        <w:spacing w:after="0" w:line="240" w:lineRule="auto"/>
        <w:ind w:left="360" w:hanging="360"/>
        <w:rPr>
          <w:rFonts w:ascii="Arial" w:hAnsi="Arial" w:cs="Arial"/>
          <w:color w:val="FF0000"/>
          <w:sz w:val="20"/>
        </w:rPr>
      </w:pPr>
    </w:p>
    <w:p w14:paraId="68783722" w14:textId="77777777" w:rsidR="005172D6" w:rsidRPr="005172D6" w:rsidRDefault="005172D6" w:rsidP="005172D6">
      <w:pPr>
        <w:keepNext/>
        <w:widowControl w:val="0"/>
        <w:pBdr>
          <w:top w:val="double" w:sz="4" w:space="1"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9.  Cost of Care</w:t>
      </w:r>
    </w:p>
    <w:p w14:paraId="66E7F821"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The best known value for whether or not the adult “still has asthma” is used in the skip below. It can be the previously answered BRFSS core value or the answer to CUR_ASTH (2.2) if this question is asked in this call back survey   If the respondent confirms in the “Informed Consent” question that the previously answered BRFSS core (BRFSS ASTHNOW) value is correct then the value from the BRFSS core question (BRFSS ASTHNOW) is used.  If the respondent does not agree with the previous BRFSS core value in “Informed Consent” then the question REPEAT (2.0) was asked (REPEAT = 1) then the value for CUR_ASTH (2.2) “Do you still have asthma?” is used.</w:t>
      </w:r>
    </w:p>
    <w:p w14:paraId="6C26EF97"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2CC25963"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36EBE33D"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IF respondent agrees 1 (Yes) with “Informed Consent”:</w:t>
      </w:r>
    </w:p>
    <w:p w14:paraId="12795E73"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55291999" w14:textId="77777777" w:rsidR="005172D6" w:rsidRPr="005172D6" w:rsidRDefault="005172D6" w:rsidP="005172D6">
      <w:pPr>
        <w:widowControl w:val="0"/>
        <w:autoSpaceDE w:val="0"/>
        <w:autoSpaceDN w:val="0"/>
        <w:adjustRightInd w:val="0"/>
        <w:spacing w:after="0" w:line="240" w:lineRule="auto"/>
        <w:ind w:left="360"/>
        <w:rPr>
          <w:rFonts w:ascii="Arial" w:hAnsi="Arial" w:cs="Arial"/>
          <w:b/>
          <w:sz w:val="20"/>
        </w:rPr>
      </w:pPr>
      <w:r w:rsidRPr="005172D6">
        <w:rPr>
          <w:rFonts w:ascii="Arial" w:hAnsi="Arial" w:cs="Arial"/>
          <w:b/>
          <w:sz w:val="20"/>
        </w:rPr>
        <w:t xml:space="preserve"> IF BRFSS (PATIENT TYPE=ADULT:  core value for ASTHNOW, “Do you still have asthma?” = 2 (No), 7 (DK), or 9 (Refused) / PATIENT TYPE=CHILD:  CASTHNO2 “Does the child still have asthma?” =  2 (No), 7 (DK), or 9 (Refused))</w:t>
      </w:r>
    </w:p>
    <w:p w14:paraId="24C7E8C9" w14:textId="77777777" w:rsidR="005172D6" w:rsidRPr="005172D6" w:rsidRDefault="005172D6" w:rsidP="005172D6">
      <w:pPr>
        <w:widowControl w:val="0"/>
        <w:autoSpaceDE w:val="0"/>
        <w:autoSpaceDN w:val="0"/>
        <w:adjustRightInd w:val="0"/>
        <w:spacing w:after="0" w:line="240" w:lineRule="auto"/>
        <w:ind w:left="1260" w:hanging="360"/>
        <w:rPr>
          <w:rFonts w:ascii="Arial" w:hAnsi="Arial" w:cs="Arial"/>
          <w:b/>
          <w:sz w:val="20"/>
        </w:rPr>
      </w:pPr>
      <w:r w:rsidRPr="005172D6">
        <w:rPr>
          <w:rFonts w:ascii="Arial" w:hAnsi="Arial" w:cs="Arial"/>
          <w:b/>
          <w:sz w:val="20"/>
        </w:rPr>
        <w:t>AND</w:t>
      </w:r>
    </w:p>
    <w:p w14:paraId="243A3792"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(LAST_MD (3.3) = 88 (Never) or 05, 06, 07, 77 or 99) </w:t>
      </w:r>
      <w:r w:rsidRPr="005172D6">
        <w:rPr>
          <w:rFonts w:ascii="Arial" w:hAnsi="Arial" w:cs="Arial"/>
          <w:b/>
          <w:sz w:val="20"/>
        </w:rPr>
        <w:t>AND</w:t>
      </w:r>
    </w:p>
    <w:p w14:paraId="687299A1"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(LAST_MED (3.4) = 88 (Never) or 05, 06, 07, 77 or 99) </w:t>
      </w:r>
      <w:r w:rsidRPr="005172D6">
        <w:rPr>
          <w:rFonts w:ascii="Arial" w:hAnsi="Arial" w:cs="Arial"/>
          <w:b/>
          <w:sz w:val="20"/>
        </w:rPr>
        <w:t>AND</w:t>
      </w:r>
    </w:p>
    <w:p w14:paraId="0F7C9B2B" w14:textId="77777777" w:rsidR="005172D6" w:rsidRPr="005172D6" w:rsidRDefault="005172D6" w:rsidP="005172D6">
      <w:pPr>
        <w:widowControl w:val="0"/>
        <w:autoSpaceDE w:val="0"/>
        <w:autoSpaceDN w:val="0"/>
        <w:adjustRightInd w:val="0"/>
        <w:spacing w:after="0" w:line="240" w:lineRule="auto"/>
        <w:ind w:left="1260"/>
        <w:rPr>
          <w:rFonts w:ascii="Arial" w:hAnsi="Arial" w:cs="Arial"/>
          <w:sz w:val="20"/>
        </w:rPr>
      </w:pPr>
      <w:r w:rsidRPr="005172D6">
        <w:rPr>
          <w:rFonts w:ascii="Arial" w:hAnsi="Arial" w:cs="Arial"/>
          <w:sz w:val="20"/>
        </w:rPr>
        <w:t xml:space="preserve">(LASTSYMP (3.5) = 88 (Never) or 05, 06, 07, 77 or 99)    </w:t>
      </w:r>
    </w:p>
    <w:p w14:paraId="3A5986C1" w14:textId="77777777" w:rsidR="005172D6" w:rsidRPr="005172D6" w:rsidRDefault="005172D6" w:rsidP="005172D6">
      <w:pPr>
        <w:widowControl w:val="0"/>
        <w:autoSpaceDE w:val="0"/>
        <w:autoSpaceDN w:val="0"/>
        <w:adjustRightInd w:val="0"/>
        <w:spacing w:after="0" w:line="240" w:lineRule="auto"/>
        <w:ind w:left="1260" w:hanging="360"/>
        <w:rPr>
          <w:rFonts w:ascii="Arial" w:hAnsi="Arial" w:cs="Arial"/>
          <w:b/>
          <w:sz w:val="20"/>
        </w:rPr>
      </w:pPr>
      <w:r w:rsidRPr="005172D6">
        <w:rPr>
          <w:rFonts w:ascii="Arial" w:hAnsi="Arial" w:cs="Arial"/>
          <w:b/>
          <w:sz w:val="20"/>
        </w:rPr>
        <w:t>THEN SKIP TO Section 10; otherwise continue with Section 9</w:t>
      </w:r>
    </w:p>
    <w:p w14:paraId="1793748E"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0EEB2848" w14:textId="77777777" w:rsidR="005172D6" w:rsidRPr="005172D6" w:rsidRDefault="005172D6" w:rsidP="005172D6">
      <w:pPr>
        <w:widowControl w:val="0"/>
        <w:autoSpaceDE w:val="0"/>
        <w:autoSpaceDN w:val="0"/>
        <w:adjustRightInd w:val="0"/>
        <w:spacing w:after="0" w:line="240" w:lineRule="auto"/>
        <w:ind w:left="360"/>
        <w:rPr>
          <w:rFonts w:ascii="Arial" w:hAnsi="Arial" w:cs="Arial"/>
          <w:b/>
          <w:sz w:val="20"/>
        </w:rPr>
      </w:pPr>
      <w:r w:rsidRPr="005172D6">
        <w:rPr>
          <w:rFonts w:ascii="Arial" w:hAnsi="Arial" w:cs="Arial"/>
          <w:b/>
          <w:sz w:val="20"/>
        </w:rPr>
        <w:t>IF BRFSS (PATIENT TYPE=ADULT:  core value for ASTHNOW, “Do you still have asthma?” = 1 (Yes) / PATIENT TYPE=CHILD:  CASTHNO2 “Does the child still have asthma?” =  1 (Yes)) , then continue with section 9.</w:t>
      </w:r>
    </w:p>
    <w:p w14:paraId="6E750A93"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1B23A0FE"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40E3DFDA"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IF respondent DOES NOT agree 2 (No) with “Informed Consent” REPEAT = 1:</w:t>
      </w:r>
    </w:p>
    <w:p w14:paraId="010F9527"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4DD99C4F"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CUR_ASTH (2.2) = 2 (No), 7 (DK), or 9 (Refused) </w:t>
      </w:r>
    </w:p>
    <w:p w14:paraId="304E63CF" w14:textId="77777777" w:rsidR="005172D6" w:rsidRPr="005172D6" w:rsidRDefault="005172D6" w:rsidP="005172D6">
      <w:pPr>
        <w:widowControl w:val="0"/>
        <w:autoSpaceDE w:val="0"/>
        <w:autoSpaceDN w:val="0"/>
        <w:adjustRightInd w:val="0"/>
        <w:spacing w:after="0" w:line="240" w:lineRule="auto"/>
        <w:ind w:left="900"/>
        <w:rPr>
          <w:rFonts w:ascii="Arial" w:hAnsi="Arial" w:cs="Arial"/>
          <w:b/>
          <w:sz w:val="20"/>
        </w:rPr>
      </w:pPr>
      <w:r w:rsidRPr="005172D6">
        <w:rPr>
          <w:rFonts w:ascii="Arial" w:hAnsi="Arial" w:cs="Arial"/>
          <w:b/>
          <w:sz w:val="20"/>
        </w:rPr>
        <w:t>AND</w:t>
      </w:r>
    </w:p>
    <w:p w14:paraId="4A57CAB9"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(LAST_MD (3.3) = 88 (Never) or 05, 06, 07, 77 or 99) </w:t>
      </w:r>
      <w:r w:rsidRPr="005172D6">
        <w:rPr>
          <w:rFonts w:ascii="Arial" w:hAnsi="Arial" w:cs="Arial"/>
          <w:b/>
          <w:sz w:val="20"/>
        </w:rPr>
        <w:t>AND</w:t>
      </w:r>
    </w:p>
    <w:p w14:paraId="250902D6"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(LAST_MED (3.4) = 88 (Never) or 05, 06, 07, 77 or 99)</w:t>
      </w:r>
      <w:r w:rsidRPr="005172D6">
        <w:rPr>
          <w:rFonts w:ascii="Arial" w:hAnsi="Arial" w:cs="Arial"/>
          <w:b/>
          <w:sz w:val="20"/>
        </w:rPr>
        <w:t xml:space="preserve"> AND</w:t>
      </w:r>
    </w:p>
    <w:p w14:paraId="65BE873C" w14:textId="77777777" w:rsidR="005172D6" w:rsidRPr="005172D6" w:rsidRDefault="005172D6" w:rsidP="005172D6">
      <w:pPr>
        <w:widowControl w:val="0"/>
        <w:autoSpaceDE w:val="0"/>
        <w:autoSpaceDN w:val="0"/>
        <w:adjustRightInd w:val="0"/>
        <w:spacing w:after="0" w:line="240" w:lineRule="auto"/>
        <w:ind w:left="1260"/>
        <w:rPr>
          <w:rFonts w:ascii="Arial" w:hAnsi="Arial" w:cs="Arial"/>
          <w:sz w:val="20"/>
        </w:rPr>
      </w:pPr>
      <w:r w:rsidRPr="005172D6">
        <w:rPr>
          <w:rFonts w:ascii="Arial" w:hAnsi="Arial" w:cs="Arial"/>
          <w:sz w:val="20"/>
        </w:rPr>
        <w:t xml:space="preserve">(LASTSYMP (3.5) = 88 (Never) or 05, 06, 07, 77 or 99)    </w:t>
      </w:r>
    </w:p>
    <w:p w14:paraId="5956EB2D" w14:textId="77777777" w:rsidR="005172D6" w:rsidRPr="005172D6" w:rsidRDefault="005172D6" w:rsidP="005172D6">
      <w:pPr>
        <w:widowControl w:val="0"/>
        <w:autoSpaceDE w:val="0"/>
        <w:autoSpaceDN w:val="0"/>
        <w:adjustRightInd w:val="0"/>
        <w:spacing w:after="0" w:line="240" w:lineRule="auto"/>
        <w:ind w:left="1260" w:hanging="360"/>
        <w:rPr>
          <w:rFonts w:ascii="Arial" w:hAnsi="Arial" w:cs="Arial"/>
          <w:b/>
          <w:sz w:val="20"/>
        </w:rPr>
      </w:pPr>
      <w:r w:rsidRPr="005172D6">
        <w:rPr>
          <w:rFonts w:ascii="Arial" w:hAnsi="Arial" w:cs="Arial"/>
          <w:b/>
          <w:sz w:val="20"/>
        </w:rPr>
        <w:t>THEN SKIP TO Section 10; otherwise continue with Section 9</w:t>
      </w:r>
    </w:p>
    <w:p w14:paraId="76890A24" w14:textId="77777777" w:rsidR="005172D6" w:rsidRPr="005172D6" w:rsidRDefault="005172D6" w:rsidP="005172D6">
      <w:pPr>
        <w:widowControl w:val="0"/>
        <w:autoSpaceDE w:val="0"/>
        <w:autoSpaceDN w:val="0"/>
        <w:adjustRightInd w:val="0"/>
        <w:spacing w:after="0" w:line="240" w:lineRule="auto"/>
        <w:ind w:left="540" w:hanging="540"/>
        <w:rPr>
          <w:rFonts w:ascii="Arial" w:hAnsi="Arial" w:cs="Arial"/>
          <w:b/>
          <w:sz w:val="20"/>
        </w:rPr>
      </w:pPr>
    </w:p>
    <w:p w14:paraId="0256FD65"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CUR_ASTH (2.2) = 1 (Yes) then continue with section 9.</w:t>
      </w:r>
    </w:p>
    <w:p w14:paraId="5E43B7F9"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66F5B2B5" w14:textId="77777777" w:rsidR="005172D6" w:rsidRPr="005172D6" w:rsidRDefault="005172D6" w:rsidP="005172D6">
      <w:pPr>
        <w:autoSpaceDE w:val="0"/>
        <w:autoSpaceDN w:val="0"/>
        <w:adjustRightInd w:val="0"/>
        <w:spacing w:after="0" w:line="240" w:lineRule="auto"/>
        <w:ind w:left="1800" w:hanging="1800"/>
        <w:rPr>
          <w:rFonts w:ascii="Arial" w:hAnsi="Arial" w:cs="Arial"/>
          <w:b/>
          <w:sz w:val="20"/>
        </w:rPr>
      </w:pPr>
    </w:p>
    <w:p w14:paraId="7AD5C622" w14:textId="77777777" w:rsidR="005172D6" w:rsidRPr="005172D6" w:rsidRDefault="005172D6" w:rsidP="005172D6">
      <w:pPr>
        <w:autoSpaceDE w:val="0"/>
        <w:autoSpaceDN w:val="0"/>
        <w:adjustRightInd w:val="0"/>
        <w:spacing w:after="0" w:line="240" w:lineRule="auto"/>
        <w:ind w:left="1800" w:hanging="1800"/>
        <w:rPr>
          <w:rFonts w:ascii="Arial" w:hAnsi="Arial" w:cs="Arial"/>
          <w:b/>
          <w:sz w:val="20"/>
        </w:rPr>
      </w:pPr>
      <w:r w:rsidRPr="005172D6">
        <w:rPr>
          <w:rFonts w:ascii="Arial" w:hAnsi="Arial" w:cs="Arial"/>
          <w:b/>
          <w:sz w:val="20"/>
        </w:rPr>
        <w:t>ASMDCOST (9.1)</w:t>
      </w:r>
      <w:r w:rsidRPr="005172D6">
        <w:rPr>
          <w:rFonts w:ascii="Arial" w:hAnsi="Arial" w:cs="Arial"/>
          <w:sz w:val="20"/>
        </w:rPr>
        <w:tab/>
        <w:t xml:space="preserve">Was there a time in the past 12 months when [you / Child name] needed to see [your / his/her] primary care doctor </w:t>
      </w:r>
      <w:r w:rsidRPr="005172D6">
        <w:rPr>
          <w:rFonts w:ascii="Arial" w:hAnsi="Arial" w:cs="Arial"/>
          <w:sz w:val="20"/>
          <w:u w:val="single"/>
        </w:rPr>
        <w:t>for [your / his/her] asthma</w:t>
      </w:r>
      <w:r w:rsidRPr="005172D6">
        <w:rPr>
          <w:rFonts w:ascii="Arial" w:hAnsi="Arial" w:cs="Arial"/>
          <w:sz w:val="20"/>
        </w:rPr>
        <w:t xml:space="preserve"> but could not because of the cost?</w:t>
      </w:r>
    </w:p>
    <w:p w14:paraId="761EF445"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sz w:val="20"/>
        </w:rPr>
      </w:pPr>
    </w:p>
    <w:p w14:paraId="1C8DE6E4"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(1)  YES</w:t>
      </w:r>
      <w:r w:rsidRPr="005172D6">
        <w:rPr>
          <w:rFonts w:ascii="Arial" w:hAnsi="Arial" w:cs="Arial"/>
          <w:sz w:val="20"/>
        </w:rPr>
        <w:tab/>
      </w:r>
    </w:p>
    <w:p w14:paraId="0ADF7AFE"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(2)  NO</w:t>
      </w:r>
    </w:p>
    <w:p w14:paraId="3A7E24A9"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ab/>
      </w:r>
      <w:r w:rsidRPr="005172D6">
        <w:rPr>
          <w:rFonts w:ascii="Arial" w:hAnsi="Arial" w:cs="Arial"/>
          <w:sz w:val="20"/>
        </w:rPr>
        <w:tab/>
      </w:r>
    </w:p>
    <w:p w14:paraId="14513EB0"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(7)  DON’T KNOW</w:t>
      </w:r>
      <w:r w:rsidRPr="005172D6">
        <w:rPr>
          <w:rFonts w:ascii="Arial" w:hAnsi="Arial" w:cs="Arial"/>
          <w:sz w:val="20"/>
        </w:rPr>
        <w:tab/>
      </w:r>
      <w:r w:rsidRPr="005172D6">
        <w:rPr>
          <w:rFonts w:ascii="Arial" w:hAnsi="Arial" w:cs="Arial"/>
          <w:sz w:val="20"/>
        </w:rPr>
        <w:tab/>
      </w:r>
    </w:p>
    <w:p w14:paraId="0BDEB0DF"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(9)  REFUSED</w:t>
      </w:r>
    </w:p>
    <w:p w14:paraId="793400B3"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p>
    <w:p w14:paraId="5B0BBAE0"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ab/>
      </w:r>
    </w:p>
    <w:p w14:paraId="6C0D1A49" w14:textId="77777777" w:rsidR="005172D6" w:rsidRPr="005172D6" w:rsidRDefault="005172D6" w:rsidP="005172D6">
      <w:pPr>
        <w:spacing w:after="0" w:line="240" w:lineRule="auto"/>
        <w:rPr>
          <w:rFonts w:ascii="Arial" w:hAnsi="Arial" w:cs="Arial"/>
          <w:sz w:val="20"/>
        </w:rPr>
      </w:pPr>
    </w:p>
    <w:p w14:paraId="4DB64679" w14:textId="77777777" w:rsidR="005172D6" w:rsidRPr="005172D6" w:rsidRDefault="005172D6" w:rsidP="005172D6">
      <w:pPr>
        <w:autoSpaceDE w:val="0"/>
        <w:autoSpaceDN w:val="0"/>
        <w:adjustRightInd w:val="0"/>
        <w:spacing w:after="0" w:line="240" w:lineRule="auto"/>
        <w:ind w:left="1800" w:hanging="1800"/>
        <w:rPr>
          <w:rFonts w:ascii="Arial" w:hAnsi="Arial" w:cs="Arial"/>
          <w:b/>
          <w:sz w:val="20"/>
        </w:rPr>
      </w:pPr>
      <w:r w:rsidRPr="005172D6">
        <w:rPr>
          <w:rFonts w:ascii="Arial" w:hAnsi="Arial" w:cs="Arial"/>
          <w:b/>
          <w:sz w:val="20"/>
        </w:rPr>
        <w:t>ASSPCOST (9.2)</w:t>
      </w:r>
      <w:r w:rsidRPr="005172D6">
        <w:rPr>
          <w:rFonts w:ascii="Arial" w:hAnsi="Arial" w:cs="Arial"/>
          <w:sz w:val="20"/>
        </w:rPr>
        <w:tab/>
        <w:t xml:space="preserve">Was there a time in the past 12 months when (you were/he/she was) referred to a specialist </w:t>
      </w:r>
      <w:r w:rsidRPr="005172D6">
        <w:rPr>
          <w:rFonts w:ascii="Arial" w:hAnsi="Arial" w:cs="Arial"/>
          <w:sz w:val="20"/>
          <w:u w:val="single"/>
        </w:rPr>
        <w:t>for (IF PATIENT TYPE=CHILD, INSERT “(his/her)”) asthma care</w:t>
      </w:r>
      <w:r w:rsidRPr="005172D6">
        <w:rPr>
          <w:rFonts w:ascii="Arial" w:hAnsi="Arial" w:cs="Arial"/>
          <w:sz w:val="20"/>
        </w:rPr>
        <w:t xml:space="preserve"> but could not go because of the cost?</w:t>
      </w:r>
    </w:p>
    <w:p w14:paraId="64BA75C8"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sz w:val="20"/>
        </w:rPr>
      </w:pPr>
    </w:p>
    <w:p w14:paraId="60457416"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(1)  YES</w:t>
      </w:r>
      <w:r w:rsidRPr="005172D6">
        <w:rPr>
          <w:rFonts w:ascii="Arial" w:hAnsi="Arial" w:cs="Arial"/>
          <w:sz w:val="20"/>
        </w:rPr>
        <w:tab/>
      </w:r>
    </w:p>
    <w:p w14:paraId="6383688D"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(2)  NO</w:t>
      </w:r>
    </w:p>
    <w:p w14:paraId="434ECD07"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ab/>
      </w:r>
      <w:r w:rsidRPr="005172D6">
        <w:rPr>
          <w:rFonts w:ascii="Arial" w:hAnsi="Arial" w:cs="Arial"/>
          <w:sz w:val="20"/>
        </w:rPr>
        <w:tab/>
      </w:r>
    </w:p>
    <w:p w14:paraId="411C5D49"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(7)  DON’T KNOW</w:t>
      </w:r>
      <w:r w:rsidRPr="005172D6">
        <w:rPr>
          <w:rFonts w:ascii="Arial" w:hAnsi="Arial" w:cs="Arial"/>
          <w:sz w:val="20"/>
        </w:rPr>
        <w:tab/>
      </w:r>
      <w:r w:rsidRPr="005172D6">
        <w:rPr>
          <w:rFonts w:ascii="Arial" w:hAnsi="Arial" w:cs="Arial"/>
          <w:sz w:val="20"/>
        </w:rPr>
        <w:tab/>
      </w:r>
    </w:p>
    <w:p w14:paraId="783387E4"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(9)  REFUSED</w:t>
      </w:r>
      <w:r w:rsidRPr="005172D6">
        <w:rPr>
          <w:rFonts w:ascii="Arial" w:hAnsi="Arial" w:cs="Arial"/>
          <w:sz w:val="20"/>
        </w:rPr>
        <w:tab/>
      </w:r>
      <w:r w:rsidRPr="005172D6">
        <w:rPr>
          <w:rFonts w:ascii="Arial" w:hAnsi="Arial" w:cs="Arial"/>
          <w:sz w:val="20"/>
        </w:rPr>
        <w:tab/>
      </w:r>
    </w:p>
    <w:p w14:paraId="6BF135E1"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sz w:val="20"/>
        </w:rPr>
      </w:pPr>
    </w:p>
    <w:p w14:paraId="1FACE2EA"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sz w:val="20"/>
        </w:rPr>
      </w:pPr>
    </w:p>
    <w:p w14:paraId="4689ED52" w14:textId="77777777" w:rsidR="005172D6" w:rsidRPr="005172D6" w:rsidRDefault="005172D6" w:rsidP="005172D6">
      <w:pPr>
        <w:autoSpaceDE w:val="0"/>
        <w:autoSpaceDN w:val="0"/>
        <w:adjustRightInd w:val="0"/>
        <w:spacing w:after="0" w:line="240" w:lineRule="auto"/>
        <w:ind w:left="1800" w:hanging="1800"/>
        <w:rPr>
          <w:rFonts w:ascii="Arial" w:hAnsi="Arial" w:cs="Arial"/>
          <w:b/>
          <w:sz w:val="20"/>
        </w:rPr>
      </w:pPr>
      <w:r w:rsidRPr="005172D6">
        <w:rPr>
          <w:rFonts w:ascii="Arial" w:hAnsi="Arial" w:cs="Arial"/>
          <w:b/>
          <w:sz w:val="20"/>
        </w:rPr>
        <w:t>ASRXCOST (9.3)</w:t>
      </w:r>
      <w:r w:rsidRPr="005172D6">
        <w:rPr>
          <w:rFonts w:ascii="Arial" w:hAnsi="Arial" w:cs="Arial"/>
          <w:sz w:val="20"/>
        </w:rPr>
        <w:tab/>
      </w:r>
      <w:r w:rsidRPr="005172D6">
        <w:rPr>
          <w:rFonts w:ascii="Arial" w:hAnsi="Arial" w:cs="Arial"/>
          <w:b/>
          <w:sz w:val="20"/>
        </w:rPr>
        <w:t>IF PATIENT TYPE=ADULT, ASK:</w:t>
      </w:r>
      <w:r w:rsidRPr="005172D6">
        <w:rPr>
          <w:rFonts w:ascii="Arial" w:hAnsi="Arial" w:cs="Arial"/>
          <w:sz w:val="20"/>
        </w:rPr>
        <w:t xml:space="preserve"> Was there a time in the past 12 months when you needed to buy medication </w:t>
      </w:r>
      <w:r w:rsidRPr="005172D6">
        <w:rPr>
          <w:rFonts w:ascii="Arial" w:hAnsi="Arial" w:cs="Arial"/>
          <w:sz w:val="20"/>
          <w:u w:val="single"/>
        </w:rPr>
        <w:t>for your asthma</w:t>
      </w:r>
      <w:r w:rsidRPr="005172D6">
        <w:rPr>
          <w:rFonts w:ascii="Arial" w:hAnsi="Arial" w:cs="Arial"/>
          <w:sz w:val="20"/>
        </w:rPr>
        <w:t xml:space="preserve"> but could not because of the cost?</w:t>
      </w:r>
    </w:p>
    <w:p w14:paraId="3462331D"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sz w:val="20"/>
        </w:rPr>
      </w:pPr>
    </w:p>
    <w:p w14:paraId="364FAE96"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b/>
          <w:sz w:val="20"/>
        </w:rPr>
      </w:pPr>
      <w:r w:rsidRPr="005172D6">
        <w:rPr>
          <w:rFonts w:ascii="Arial" w:hAnsi="Arial" w:cs="Arial"/>
          <w:b/>
          <w:sz w:val="20"/>
        </w:rPr>
        <w:t xml:space="preserve">IF PATIENT TYPE=CHILD, ASK:  </w:t>
      </w:r>
      <w:r w:rsidRPr="005172D6">
        <w:rPr>
          <w:rFonts w:ascii="Arial" w:hAnsi="Arial" w:cs="Arial"/>
          <w:sz w:val="20"/>
        </w:rPr>
        <w:t xml:space="preserve">Was there a time in the past 12 months when {he/she} needed medication </w:t>
      </w:r>
      <w:r w:rsidRPr="005172D6">
        <w:rPr>
          <w:rFonts w:ascii="Arial" w:hAnsi="Arial" w:cs="Arial"/>
          <w:sz w:val="20"/>
          <w:u w:val="single"/>
        </w:rPr>
        <w:t>for his/her asthma</w:t>
      </w:r>
      <w:r w:rsidRPr="005172D6">
        <w:rPr>
          <w:rFonts w:ascii="Arial" w:hAnsi="Arial" w:cs="Arial"/>
          <w:sz w:val="20"/>
        </w:rPr>
        <w:t xml:space="preserve"> but you could not buy it because of the cost?</w:t>
      </w:r>
    </w:p>
    <w:p w14:paraId="29E97C2C"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sz w:val="20"/>
        </w:rPr>
      </w:pPr>
    </w:p>
    <w:p w14:paraId="7D4D68FD"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(1)  YES</w:t>
      </w:r>
      <w:r w:rsidRPr="005172D6">
        <w:rPr>
          <w:rFonts w:ascii="Arial" w:hAnsi="Arial" w:cs="Arial"/>
          <w:sz w:val="20"/>
        </w:rPr>
        <w:tab/>
      </w:r>
    </w:p>
    <w:p w14:paraId="1DC1BD47"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(2)  NO</w:t>
      </w:r>
    </w:p>
    <w:p w14:paraId="2C8720F0"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ab/>
      </w:r>
      <w:r w:rsidRPr="005172D6">
        <w:rPr>
          <w:rFonts w:ascii="Arial" w:hAnsi="Arial" w:cs="Arial"/>
          <w:sz w:val="20"/>
        </w:rPr>
        <w:tab/>
      </w:r>
    </w:p>
    <w:p w14:paraId="5707705A"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(7)  DON’T KNOW</w:t>
      </w:r>
      <w:r w:rsidRPr="005172D6">
        <w:rPr>
          <w:rFonts w:ascii="Arial" w:hAnsi="Arial" w:cs="Arial"/>
          <w:sz w:val="20"/>
        </w:rPr>
        <w:tab/>
      </w:r>
      <w:r w:rsidRPr="005172D6">
        <w:rPr>
          <w:rFonts w:ascii="Arial" w:hAnsi="Arial" w:cs="Arial"/>
          <w:sz w:val="20"/>
        </w:rPr>
        <w:tab/>
      </w:r>
    </w:p>
    <w:p w14:paraId="536E0C61"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(9)  REFUSED</w:t>
      </w:r>
    </w:p>
    <w:p w14:paraId="3FDDBD5B" w14:textId="77777777" w:rsidR="005172D6" w:rsidRPr="005172D6" w:rsidRDefault="005172D6" w:rsidP="005172D6">
      <w:pPr>
        <w:widowControl w:val="0"/>
        <w:tabs>
          <w:tab w:val="left" w:pos="6480"/>
        </w:tabs>
        <w:autoSpaceDE w:val="0"/>
        <w:autoSpaceDN w:val="0"/>
        <w:adjustRightInd w:val="0"/>
        <w:spacing w:after="0" w:line="240" w:lineRule="auto"/>
        <w:ind w:left="1800"/>
        <w:rPr>
          <w:rFonts w:ascii="Arial" w:hAnsi="Arial" w:cs="Arial"/>
          <w:sz w:val="20"/>
        </w:rPr>
      </w:pPr>
      <w:r w:rsidRPr="005172D6">
        <w:rPr>
          <w:rFonts w:ascii="Arial" w:hAnsi="Arial" w:cs="Arial"/>
          <w:sz w:val="20"/>
        </w:rPr>
        <w:tab/>
      </w:r>
      <w:r w:rsidRPr="005172D6">
        <w:rPr>
          <w:rFonts w:ascii="Arial" w:hAnsi="Arial" w:cs="Arial"/>
          <w:sz w:val="20"/>
        </w:rPr>
        <w:tab/>
      </w:r>
    </w:p>
    <w:p w14:paraId="38B616EA" w14:textId="77777777" w:rsidR="005172D6" w:rsidRPr="005172D6" w:rsidRDefault="005172D6" w:rsidP="005172D6">
      <w:pPr>
        <w:keepNext/>
        <w:widowControl w:val="0"/>
        <w:pBdr>
          <w:top w:val="double" w:sz="4" w:space="1"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10A.  Work Related Asthma</w:t>
      </w:r>
    </w:p>
    <w:p w14:paraId="3C99D41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highlight w:val="green"/>
        </w:rPr>
        <w:t>IF RESPONDENT TYPE=1 (ADULT), CONTINUE; ELSE GO TO SECTION 10C.</w:t>
      </w:r>
    </w:p>
    <w:p w14:paraId="746A6253"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sz w:val="20"/>
        </w:rPr>
      </w:pPr>
    </w:p>
    <w:p w14:paraId="304B008A"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486087A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EMP_STAT (10.1)</w:t>
      </w:r>
      <w:r w:rsidRPr="005172D6">
        <w:rPr>
          <w:rFonts w:ascii="Arial" w:hAnsi="Arial" w:cs="Arial"/>
          <w:b/>
          <w:sz w:val="20"/>
        </w:rPr>
        <w:tab/>
        <w:t xml:space="preserve">Next, we are interested in things in the workplace that affect asthma.  However, first I’d like to ask how you would describe </w:t>
      </w:r>
      <w:r w:rsidRPr="005172D6">
        <w:rPr>
          <w:rFonts w:ascii="Arial" w:hAnsi="Arial" w:cs="Arial"/>
          <w:b/>
          <w:bCs/>
          <w:sz w:val="20"/>
        </w:rPr>
        <w:t>your</w:t>
      </w:r>
      <w:r w:rsidRPr="005172D6">
        <w:rPr>
          <w:rFonts w:ascii="Arial" w:hAnsi="Arial" w:cs="Arial"/>
          <w:b/>
          <w:sz w:val="20"/>
        </w:rPr>
        <w:t xml:space="preserve"> current employment status.  Would you say …</w:t>
      </w:r>
    </w:p>
    <w:p w14:paraId="3A41ADA6"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 xml:space="preserve">                                       </w:t>
      </w:r>
    </w:p>
    <w:p w14:paraId="04AF7CD2"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ab/>
        <w:t>[INTERVIEWER: Include self employed as employed.  Full time is 35+                                               hours per week.]</w:t>
      </w:r>
    </w:p>
    <w:p w14:paraId="5B542AA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6F52282" w14:textId="77777777" w:rsidR="005172D6" w:rsidRPr="005172D6" w:rsidRDefault="005172D6" w:rsidP="001A070E">
      <w:pPr>
        <w:widowControl w:val="0"/>
        <w:numPr>
          <w:ilvl w:val="0"/>
          <w:numId w:val="15"/>
        </w:numPr>
        <w:tabs>
          <w:tab w:val="left" w:pos="5040"/>
          <w:tab w:val="left" w:pos="5940"/>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EMPLOYED FULL-TIME</w:t>
      </w:r>
      <w:r w:rsidRPr="005172D6">
        <w:rPr>
          <w:rFonts w:ascii="Arial" w:hAnsi="Arial" w:cs="Arial"/>
          <w:b/>
          <w:sz w:val="20"/>
        </w:rPr>
        <w:t xml:space="preserve"> </w:t>
      </w:r>
      <w:r w:rsidRPr="005172D6">
        <w:rPr>
          <w:rFonts w:ascii="Arial" w:hAnsi="Arial" w:cs="Arial"/>
          <w:b/>
          <w:sz w:val="20"/>
        </w:rPr>
        <w:tab/>
      </w:r>
      <w:r w:rsidRPr="005172D6">
        <w:rPr>
          <w:rFonts w:ascii="Arial" w:hAnsi="Arial" w:cs="Arial"/>
          <w:b/>
          <w:sz w:val="20"/>
        </w:rPr>
        <w:tab/>
        <w:t>[SKIP TO WORKENV5 (10.4)]</w:t>
      </w:r>
    </w:p>
    <w:p w14:paraId="4539A6E6" w14:textId="77777777" w:rsidR="005172D6" w:rsidRPr="005172D6" w:rsidRDefault="005172D6" w:rsidP="005172D6">
      <w:pPr>
        <w:widowControl w:val="0"/>
        <w:tabs>
          <w:tab w:val="left" w:pos="59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EMPLOYED PART-TIME</w:t>
      </w:r>
      <w:r w:rsidRPr="005172D6">
        <w:rPr>
          <w:rFonts w:ascii="Arial" w:hAnsi="Arial" w:cs="Arial"/>
          <w:b/>
          <w:sz w:val="20"/>
        </w:rPr>
        <w:t xml:space="preserve"> </w:t>
      </w:r>
      <w:r w:rsidRPr="005172D6">
        <w:rPr>
          <w:rFonts w:ascii="Arial" w:hAnsi="Arial" w:cs="Arial"/>
          <w:b/>
          <w:sz w:val="20"/>
        </w:rPr>
        <w:tab/>
        <w:t>[SKIP TO WORKENV5 (10.4)]</w:t>
      </w:r>
    </w:p>
    <w:p w14:paraId="4FC49EF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(3)  NOT EMPLOYED        </w:t>
      </w:r>
    </w:p>
    <w:p w14:paraId="4512782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                                     </w:t>
      </w:r>
    </w:p>
    <w:p w14:paraId="7097C8D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color w:val="FF0000"/>
          <w:sz w:val="20"/>
        </w:rPr>
      </w:pPr>
      <w:r w:rsidRPr="005172D6">
        <w:rPr>
          <w:rFonts w:ascii="Arial" w:hAnsi="Arial" w:cs="Arial"/>
          <w:sz w:val="20"/>
        </w:rPr>
        <w:t xml:space="preserve">(7)  DON’T KNOW                                          </w:t>
      </w:r>
      <w:r w:rsidRPr="005172D6">
        <w:rPr>
          <w:rFonts w:ascii="Arial" w:hAnsi="Arial" w:cs="Arial"/>
          <w:b/>
          <w:sz w:val="20"/>
        </w:rPr>
        <w:t>[SKIP TO EMPL_EVER1 10.3)]</w:t>
      </w:r>
    </w:p>
    <w:p w14:paraId="0A005F5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(9)  REFUSED                                                  </w:t>
      </w:r>
      <w:r w:rsidRPr="005172D6">
        <w:rPr>
          <w:rFonts w:ascii="Arial" w:hAnsi="Arial" w:cs="Arial"/>
          <w:b/>
          <w:sz w:val="20"/>
        </w:rPr>
        <w:t>[SKIP TO EMPL_EVER1 (10.3)]</w:t>
      </w:r>
    </w:p>
    <w:p w14:paraId="4B57071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4B7DFCF"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UNEMP_R (10.2)</w:t>
      </w:r>
      <w:r w:rsidRPr="005172D6">
        <w:rPr>
          <w:rFonts w:ascii="Arial" w:hAnsi="Arial" w:cs="Arial"/>
          <w:b/>
          <w:sz w:val="20"/>
        </w:rPr>
        <w:tab/>
        <w:t>What is the main reason you are not now employed?</w:t>
      </w:r>
    </w:p>
    <w:p w14:paraId="7D11FBF6"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5FBFE8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(01)  KEEPING HOUSE</w:t>
      </w:r>
    </w:p>
    <w:p w14:paraId="1F6186E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(02)  GOING TO SCHOOL</w:t>
      </w:r>
    </w:p>
    <w:p w14:paraId="7B80DBF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(03)  RETIRED</w:t>
      </w:r>
    </w:p>
    <w:p w14:paraId="1982F48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(04)  DISABLED</w:t>
      </w:r>
    </w:p>
    <w:p w14:paraId="4FEBFDF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(05)  UNABLE TO WORK FOR OTHER HEALTH REASONS</w:t>
      </w:r>
    </w:p>
    <w:p w14:paraId="2B7AD08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(06)  LOOKING FOR WORK</w:t>
      </w:r>
    </w:p>
    <w:p w14:paraId="219EEF8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(07)  LAID OFF</w:t>
      </w:r>
    </w:p>
    <w:p w14:paraId="695742F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(08)  OTHER</w:t>
      </w:r>
    </w:p>
    <w:p w14:paraId="53B0D76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42450DF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  DON'T KNOW</w:t>
      </w:r>
    </w:p>
    <w:p w14:paraId="6E35C4B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  REFUSED</w:t>
      </w:r>
    </w:p>
    <w:p w14:paraId="1FC8E10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86E5C4D"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highlight w:val="yellow"/>
        </w:rPr>
      </w:pPr>
    </w:p>
    <w:p w14:paraId="3CD7F919"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EMP_EVER1 (10.3)</w:t>
      </w:r>
      <w:r w:rsidRPr="005172D6">
        <w:rPr>
          <w:rFonts w:ascii="Arial" w:hAnsi="Arial" w:cs="Arial"/>
          <w:b/>
          <w:sz w:val="20"/>
        </w:rPr>
        <w:tab/>
        <w:t>Have you ever been employed?</w:t>
      </w:r>
    </w:p>
    <w:p w14:paraId="447C092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576F0AE"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[INTERVIEWER: Code self employed as ”YES”.]</w:t>
      </w:r>
    </w:p>
    <w:p w14:paraId="1EFC3E2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sz w:val="20"/>
        </w:rPr>
      </w:pPr>
    </w:p>
    <w:p w14:paraId="4DE9D43B"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r w:rsidRPr="005172D6">
        <w:rPr>
          <w:rFonts w:ascii="Arial" w:hAnsi="Arial" w:cs="Arial"/>
          <w:sz w:val="20"/>
        </w:rPr>
        <w:tab/>
      </w:r>
      <w:r w:rsidRPr="005172D6">
        <w:rPr>
          <w:rFonts w:ascii="Arial" w:hAnsi="Arial" w:cs="Arial"/>
          <w:b/>
          <w:sz w:val="20"/>
        </w:rPr>
        <w:t>[SKIP TO WORKENV7 (10.6)]</w:t>
      </w:r>
    </w:p>
    <w:p w14:paraId="1E7FC8C2"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r w:rsidRPr="005172D6">
        <w:rPr>
          <w:rFonts w:ascii="Arial" w:hAnsi="Arial" w:cs="Arial"/>
          <w:sz w:val="20"/>
        </w:rPr>
        <w:tab/>
      </w:r>
      <w:r w:rsidRPr="005172D6">
        <w:rPr>
          <w:rFonts w:ascii="Arial" w:hAnsi="Arial" w:cs="Arial"/>
          <w:b/>
          <w:sz w:val="20"/>
        </w:rPr>
        <w:t>[SKIP TO SECTION 11]</w:t>
      </w:r>
    </w:p>
    <w:p w14:paraId="27456E7B"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p>
    <w:p w14:paraId="2DAC1A69"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r w:rsidRPr="005172D6">
        <w:rPr>
          <w:rFonts w:ascii="Arial" w:hAnsi="Arial" w:cs="Arial"/>
          <w:sz w:val="20"/>
        </w:rPr>
        <w:tab/>
      </w:r>
      <w:r w:rsidRPr="005172D6">
        <w:rPr>
          <w:rFonts w:ascii="Arial" w:hAnsi="Arial" w:cs="Arial"/>
          <w:b/>
          <w:sz w:val="20"/>
        </w:rPr>
        <w:t>[SKIP TO SECTION 11]</w:t>
      </w:r>
    </w:p>
    <w:p w14:paraId="3E7DEAB0" w14:textId="77777777" w:rsidR="005172D6" w:rsidRPr="005172D6" w:rsidRDefault="005172D6" w:rsidP="001A070E">
      <w:pPr>
        <w:widowControl w:val="0"/>
        <w:numPr>
          <w:ilvl w:val="0"/>
          <w:numId w:val="19"/>
        </w:numPr>
        <w:tabs>
          <w:tab w:val="left" w:pos="5040"/>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REFUSED</w:t>
      </w:r>
      <w:r w:rsidRPr="005172D6">
        <w:rPr>
          <w:rFonts w:ascii="Arial" w:hAnsi="Arial" w:cs="Arial"/>
          <w:sz w:val="20"/>
        </w:rPr>
        <w:tab/>
      </w:r>
      <w:r w:rsidRPr="005172D6">
        <w:rPr>
          <w:rFonts w:ascii="Arial" w:hAnsi="Arial" w:cs="Arial"/>
          <w:b/>
          <w:sz w:val="20"/>
        </w:rPr>
        <w:t>[SKIP TO SECTION 11]</w:t>
      </w:r>
    </w:p>
    <w:p w14:paraId="7FA132C8"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sz w:val="20"/>
        </w:rPr>
      </w:pPr>
    </w:p>
    <w:p w14:paraId="6626227B"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//WORKENV1 (10.4) WAS MOVED TO AFTER THE SKIP PATTERNS BELOW AND RENAMED TO WORKENV5//</w:t>
      </w:r>
    </w:p>
    <w:p w14:paraId="6005C46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b/>
          <w:sz w:val="20"/>
        </w:rPr>
      </w:pPr>
    </w:p>
    <w:p w14:paraId="584C05E5"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The best known value for whether or not the adult “still has asthma” is used in the skip below. It can be the previously answered BRFSS core value or the answer to CUR_ASTH (2.2) if this question is asked in this call back survey   If the respondent confirms in the “Informed Consent” question that the previously answered BRFSS core (ASTHNOW) value is correct then the value from the BRFSS core question (ASTHNOW) is used.  If the respondent does not agree with the previous BRFSS core value in “Informed Consent” then the question REPEAT (2.0) was asked (REPEAT = 1) then the value for CUR_ASTH (2.2) “Do you still have asthma?” is used.</w:t>
      </w:r>
    </w:p>
    <w:p w14:paraId="778B0CA9" w14:textId="77777777" w:rsidR="005172D6" w:rsidRPr="005172D6" w:rsidRDefault="005172D6" w:rsidP="005172D6">
      <w:pPr>
        <w:widowControl w:val="0"/>
        <w:autoSpaceDE w:val="0"/>
        <w:autoSpaceDN w:val="0"/>
        <w:adjustRightInd w:val="0"/>
        <w:spacing w:after="0" w:line="240" w:lineRule="auto"/>
        <w:rPr>
          <w:rFonts w:ascii="Arial" w:hAnsi="Arial" w:cs="Arial"/>
          <w:b/>
          <w:szCs w:val="24"/>
        </w:rPr>
      </w:pPr>
      <w:r w:rsidRPr="005172D6">
        <w:rPr>
          <w:rFonts w:ascii="Arial" w:hAnsi="Arial" w:cs="Arial"/>
          <w:b/>
          <w:szCs w:val="24"/>
        </w:rPr>
        <w:t>IF respondent agrees 1 (Yes) with “Informed Consent”:</w:t>
      </w:r>
    </w:p>
    <w:p w14:paraId="2C71B3DF"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210E2AE2"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BRFSS core value for  ASTHNOW, “Do you still have asthma?” = 2 (No), 7 (DK), or 9 (Refused) </w:t>
      </w:r>
    </w:p>
    <w:p w14:paraId="378FF4C5" w14:textId="77777777" w:rsidR="005172D6" w:rsidRPr="005172D6" w:rsidRDefault="005172D6" w:rsidP="005172D6">
      <w:pPr>
        <w:widowControl w:val="0"/>
        <w:autoSpaceDE w:val="0"/>
        <w:autoSpaceDN w:val="0"/>
        <w:adjustRightInd w:val="0"/>
        <w:spacing w:after="0" w:line="240" w:lineRule="auto"/>
        <w:ind w:firstLine="900"/>
        <w:rPr>
          <w:rFonts w:ascii="Arial" w:hAnsi="Arial" w:cs="Arial"/>
          <w:b/>
          <w:color w:val="FF0000"/>
          <w:sz w:val="20"/>
        </w:rPr>
      </w:pPr>
      <w:r w:rsidRPr="005172D6">
        <w:rPr>
          <w:rFonts w:ascii="Arial" w:hAnsi="Arial" w:cs="Arial"/>
          <w:b/>
          <w:color w:val="FF0000"/>
          <w:sz w:val="20"/>
        </w:rPr>
        <w:t>AND</w:t>
      </w:r>
    </w:p>
    <w:p w14:paraId="28AE0D26" w14:textId="77777777" w:rsidR="005172D6" w:rsidRPr="005172D6" w:rsidRDefault="005172D6" w:rsidP="005172D6">
      <w:pPr>
        <w:widowControl w:val="0"/>
        <w:autoSpaceDE w:val="0"/>
        <w:autoSpaceDN w:val="0"/>
        <w:adjustRightInd w:val="0"/>
        <w:spacing w:after="0" w:line="240" w:lineRule="auto"/>
        <w:ind w:left="1260"/>
        <w:rPr>
          <w:rFonts w:ascii="Arial" w:hAnsi="Arial" w:cs="Arial"/>
          <w:b/>
          <w:color w:val="FF0000"/>
          <w:sz w:val="20"/>
        </w:rPr>
      </w:pPr>
      <w:r w:rsidRPr="005172D6">
        <w:rPr>
          <w:rFonts w:ascii="Arial" w:hAnsi="Arial" w:cs="Arial"/>
          <w:color w:val="FF0000"/>
          <w:sz w:val="20"/>
        </w:rPr>
        <w:t xml:space="preserve">(LAST_MD (3.3) = 88 (Never) or 05, 06, 07, 77 or 99) </w:t>
      </w:r>
      <w:r w:rsidRPr="005172D6">
        <w:rPr>
          <w:rFonts w:ascii="Arial" w:hAnsi="Arial" w:cs="Arial"/>
          <w:b/>
          <w:color w:val="FF0000"/>
          <w:sz w:val="20"/>
        </w:rPr>
        <w:t>AND</w:t>
      </w:r>
    </w:p>
    <w:p w14:paraId="383B2DA4" w14:textId="77777777" w:rsidR="005172D6" w:rsidRPr="005172D6" w:rsidRDefault="005172D6" w:rsidP="005172D6">
      <w:pPr>
        <w:widowControl w:val="0"/>
        <w:autoSpaceDE w:val="0"/>
        <w:autoSpaceDN w:val="0"/>
        <w:adjustRightInd w:val="0"/>
        <w:spacing w:after="0" w:line="240" w:lineRule="auto"/>
        <w:ind w:left="1260"/>
        <w:rPr>
          <w:rFonts w:ascii="Arial" w:hAnsi="Arial" w:cs="Arial"/>
          <w:b/>
          <w:color w:val="FF0000"/>
          <w:sz w:val="20"/>
        </w:rPr>
      </w:pPr>
      <w:r w:rsidRPr="005172D6">
        <w:rPr>
          <w:rFonts w:ascii="Arial" w:hAnsi="Arial" w:cs="Arial"/>
          <w:color w:val="FF0000"/>
          <w:sz w:val="20"/>
        </w:rPr>
        <w:t xml:space="preserve">(LAST_MED (3.4) = 88 (Never) or 05, 06, 07, 77 or 99) </w:t>
      </w:r>
      <w:r w:rsidRPr="005172D6">
        <w:rPr>
          <w:rFonts w:ascii="Arial" w:hAnsi="Arial" w:cs="Arial"/>
          <w:b/>
          <w:color w:val="FF0000"/>
          <w:sz w:val="20"/>
        </w:rPr>
        <w:t>AND</w:t>
      </w:r>
    </w:p>
    <w:p w14:paraId="5152C751" w14:textId="77777777" w:rsidR="005172D6" w:rsidRPr="005172D6" w:rsidRDefault="005172D6" w:rsidP="005172D6">
      <w:pPr>
        <w:widowControl w:val="0"/>
        <w:autoSpaceDE w:val="0"/>
        <w:autoSpaceDN w:val="0"/>
        <w:adjustRightInd w:val="0"/>
        <w:spacing w:after="0" w:line="240" w:lineRule="auto"/>
        <w:ind w:left="1260"/>
        <w:rPr>
          <w:rFonts w:ascii="Arial" w:hAnsi="Arial" w:cs="Arial"/>
          <w:color w:val="FF0000"/>
          <w:sz w:val="20"/>
        </w:rPr>
      </w:pPr>
      <w:r w:rsidRPr="005172D6">
        <w:rPr>
          <w:rFonts w:ascii="Arial" w:hAnsi="Arial" w:cs="Arial"/>
          <w:color w:val="FF0000"/>
          <w:sz w:val="20"/>
        </w:rPr>
        <w:t xml:space="preserve">(LASTSYMP (3.5) = 88 (Never) or 05, 06, 07, 77 or 99)    </w:t>
      </w:r>
    </w:p>
    <w:p w14:paraId="6FB546FD" w14:textId="77777777" w:rsidR="005172D6" w:rsidRPr="005172D6" w:rsidRDefault="005172D6" w:rsidP="005172D6">
      <w:pPr>
        <w:widowControl w:val="0"/>
        <w:autoSpaceDE w:val="0"/>
        <w:autoSpaceDN w:val="0"/>
        <w:adjustRightInd w:val="0"/>
        <w:spacing w:after="0" w:line="240" w:lineRule="auto"/>
        <w:ind w:left="1260" w:hanging="360"/>
        <w:rPr>
          <w:rFonts w:ascii="Arial" w:hAnsi="Arial" w:cs="Arial"/>
          <w:b/>
          <w:color w:val="FF0000"/>
          <w:sz w:val="20"/>
        </w:rPr>
      </w:pPr>
      <w:r w:rsidRPr="005172D6">
        <w:rPr>
          <w:rFonts w:ascii="Arial" w:hAnsi="Arial" w:cs="Arial"/>
          <w:b/>
          <w:color w:val="FF0000"/>
          <w:sz w:val="20"/>
        </w:rPr>
        <w:t>THEN SKIP TO 10.5; otherwise continue with 10.4</w:t>
      </w:r>
    </w:p>
    <w:p w14:paraId="18714C94"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4D937633"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2D2A515A" w14:textId="77777777" w:rsidR="005172D6" w:rsidRPr="005172D6" w:rsidRDefault="005172D6" w:rsidP="005172D6">
      <w:pPr>
        <w:widowControl w:val="0"/>
        <w:autoSpaceDE w:val="0"/>
        <w:autoSpaceDN w:val="0"/>
        <w:adjustRightInd w:val="0"/>
        <w:spacing w:after="0" w:line="240" w:lineRule="auto"/>
        <w:ind w:left="540" w:hanging="180"/>
        <w:rPr>
          <w:rFonts w:ascii="Arial" w:hAnsi="Arial" w:cs="Arial"/>
          <w:b/>
          <w:color w:val="FF0000"/>
          <w:sz w:val="20"/>
        </w:rPr>
      </w:pPr>
      <w:r w:rsidRPr="005172D6">
        <w:rPr>
          <w:rFonts w:ascii="Arial" w:hAnsi="Arial" w:cs="Arial"/>
          <w:b/>
          <w:sz w:val="20"/>
        </w:rPr>
        <w:t xml:space="preserve"> IF BRFSS core value for ASTHNOW, “Do you still have asthma?” = 1 (Yes) </w:t>
      </w:r>
      <w:r w:rsidRPr="005172D6">
        <w:rPr>
          <w:rFonts w:ascii="Arial" w:hAnsi="Arial" w:cs="Arial"/>
          <w:b/>
          <w:color w:val="FF0000"/>
          <w:sz w:val="20"/>
        </w:rPr>
        <w:t xml:space="preserve">then </w:t>
      </w:r>
      <w:r w:rsidRPr="005172D6">
        <w:rPr>
          <w:rFonts w:ascii="Arial" w:hAnsi="Arial" w:cs="Arial"/>
          <w:b/>
          <w:sz w:val="20"/>
        </w:rPr>
        <w:t>continue with</w:t>
      </w:r>
      <w:r w:rsidRPr="005172D6">
        <w:rPr>
          <w:rFonts w:ascii="Arial" w:hAnsi="Arial" w:cs="Arial"/>
          <w:b/>
          <w:color w:val="FF0000"/>
          <w:sz w:val="20"/>
        </w:rPr>
        <w:t xml:space="preserve"> question 10.4.</w:t>
      </w:r>
    </w:p>
    <w:p w14:paraId="4B7FC6D5"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7FFBAABF"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IF respondent DOES NOT agree 2 (No) with “Informed Consent” REPEAT = 1:</w:t>
      </w:r>
    </w:p>
    <w:p w14:paraId="74D26BA0"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4777DE46"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CUR_ASTH (2.2) = 2 (No), 7 (DK), or 9 (Refused) </w:t>
      </w:r>
    </w:p>
    <w:p w14:paraId="5C96F4BA" w14:textId="77777777" w:rsidR="005172D6" w:rsidRPr="005172D6" w:rsidRDefault="005172D6" w:rsidP="005172D6">
      <w:pPr>
        <w:widowControl w:val="0"/>
        <w:autoSpaceDE w:val="0"/>
        <w:autoSpaceDN w:val="0"/>
        <w:adjustRightInd w:val="0"/>
        <w:spacing w:after="0" w:line="240" w:lineRule="auto"/>
        <w:ind w:left="900"/>
        <w:rPr>
          <w:rFonts w:ascii="Arial" w:hAnsi="Arial" w:cs="Arial"/>
          <w:b/>
          <w:color w:val="FF0000"/>
          <w:sz w:val="20"/>
        </w:rPr>
      </w:pPr>
      <w:r w:rsidRPr="005172D6">
        <w:rPr>
          <w:rFonts w:ascii="Arial" w:hAnsi="Arial" w:cs="Arial"/>
          <w:b/>
          <w:color w:val="FF0000"/>
          <w:sz w:val="20"/>
        </w:rPr>
        <w:t>AND</w:t>
      </w:r>
    </w:p>
    <w:p w14:paraId="2637607C" w14:textId="77777777" w:rsidR="005172D6" w:rsidRPr="005172D6" w:rsidRDefault="005172D6" w:rsidP="005172D6">
      <w:pPr>
        <w:widowControl w:val="0"/>
        <w:autoSpaceDE w:val="0"/>
        <w:autoSpaceDN w:val="0"/>
        <w:adjustRightInd w:val="0"/>
        <w:spacing w:after="0" w:line="240" w:lineRule="auto"/>
        <w:ind w:left="1260"/>
        <w:rPr>
          <w:rFonts w:ascii="Arial" w:hAnsi="Arial" w:cs="Arial"/>
          <w:b/>
          <w:color w:val="FF0000"/>
          <w:sz w:val="20"/>
        </w:rPr>
      </w:pPr>
      <w:r w:rsidRPr="005172D6">
        <w:rPr>
          <w:rFonts w:ascii="Arial" w:hAnsi="Arial" w:cs="Arial"/>
          <w:color w:val="FF0000"/>
          <w:sz w:val="20"/>
        </w:rPr>
        <w:t xml:space="preserve">(LAST_MD (3.3) = 88 (Never) or 05, 06, 07, 77 or 99) </w:t>
      </w:r>
      <w:r w:rsidRPr="005172D6">
        <w:rPr>
          <w:rFonts w:ascii="Arial" w:hAnsi="Arial" w:cs="Arial"/>
          <w:b/>
          <w:color w:val="FF0000"/>
          <w:sz w:val="20"/>
        </w:rPr>
        <w:t>AND</w:t>
      </w:r>
    </w:p>
    <w:p w14:paraId="357D3184" w14:textId="77777777" w:rsidR="005172D6" w:rsidRPr="005172D6" w:rsidRDefault="005172D6" w:rsidP="005172D6">
      <w:pPr>
        <w:widowControl w:val="0"/>
        <w:autoSpaceDE w:val="0"/>
        <w:autoSpaceDN w:val="0"/>
        <w:adjustRightInd w:val="0"/>
        <w:spacing w:after="0" w:line="240" w:lineRule="auto"/>
        <w:ind w:left="1260"/>
        <w:rPr>
          <w:rFonts w:ascii="Arial" w:hAnsi="Arial" w:cs="Arial"/>
          <w:b/>
          <w:color w:val="FF0000"/>
          <w:sz w:val="20"/>
        </w:rPr>
      </w:pPr>
      <w:r w:rsidRPr="005172D6">
        <w:rPr>
          <w:rFonts w:ascii="Arial" w:hAnsi="Arial" w:cs="Arial"/>
          <w:color w:val="FF0000"/>
          <w:sz w:val="20"/>
        </w:rPr>
        <w:t>(LAST_MED (3.4) = 88 (Never) or 05, 06, 07, 77 or 99)</w:t>
      </w:r>
      <w:r w:rsidRPr="005172D6">
        <w:rPr>
          <w:rFonts w:ascii="Arial" w:hAnsi="Arial" w:cs="Arial"/>
          <w:b/>
          <w:color w:val="FF0000"/>
          <w:sz w:val="20"/>
        </w:rPr>
        <w:t xml:space="preserve"> AND</w:t>
      </w:r>
    </w:p>
    <w:p w14:paraId="1EE15ED6" w14:textId="77777777" w:rsidR="005172D6" w:rsidRPr="005172D6" w:rsidRDefault="005172D6" w:rsidP="005172D6">
      <w:pPr>
        <w:widowControl w:val="0"/>
        <w:autoSpaceDE w:val="0"/>
        <w:autoSpaceDN w:val="0"/>
        <w:adjustRightInd w:val="0"/>
        <w:spacing w:after="0" w:line="240" w:lineRule="auto"/>
        <w:ind w:left="1260"/>
        <w:rPr>
          <w:rFonts w:ascii="Arial" w:hAnsi="Arial" w:cs="Arial"/>
          <w:color w:val="FF0000"/>
          <w:sz w:val="20"/>
        </w:rPr>
      </w:pPr>
      <w:r w:rsidRPr="005172D6">
        <w:rPr>
          <w:rFonts w:ascii="Arial" w:hAnsi="Arial" w:cs="Arial"/>
          <w:color w:val="FF0000"/>
          <w:sz w:val="20"/>
        </w:rPr>
        <w:t xml:space="preserve">(LASTSYMP (3.5) = 88 (Never) or 05, 06, 07, 77 or 99)    </w:t>
      </w:r>
    </w:p>
    <w:p w14:paraId="46FFEEF7" w14:textId="77777777" w:rsidR="005172D6" w:rsidRPr="005172D6" w:rsidRDefault="005172D6" w:rsidP="005172D6">
      <w:pPr>
        <w:widowControl w:val="0"/>
        <w:autoSpaceDE w:val="0"/>
        <w:autoSpaceDN w:val="0"/>
        <w:adjustRightInd w:val="0"/>
        <w:spacing w:after="0" w:line="240" w:lineRule="auto"/>
        <w:ind w:left="1260" w:hanging="360"/>
        <w:rPr>
          <w:rFonts w:ascii="Arial" w:hAnsi="Arial" w:cs="Arial"/>
          <w:b/>
          <w:color w:val="FF0000"/>
          <w:sz w:val="20"/>
        </w:rPr>
      </w:pPr>
      <w:r w:rsidRPr="005172D6">
        <w:rPr>
          <w:rFonts w:ascii="Arial" w:hAnsi="Arial" w:cs="Arial"/>
          <w:b/>
          <w:color w:val="FF0000"/>
          <w:sz w:val="20"/>
        </w:rPr>
        <w:t>THEN SKIP TO 10.5; otherwise continue with 10.4</w:t>
      </w:r>
    </w:p>
    <w:p w14:paraId="637F4E8C" w14:textId="77777777" w:rsidR="005172D6" w:rsidRPr="005172D6" w:rsidRDefault="005172D6" w:rsidP="005172D6">
      <w:pPr>
        <w:widowControl w:val="0"/>
        <w:autoSpaceDE w:val="0"/>
        <w:autoSpaceDN w:val="0"/>
        <w:adjustRightInd w:val="0"/>
        <w:spacing w:after="0" w:line="240" w:lineRule="auto"/>
        <w:ind w:left="540" w:hanging="540"/>
        <w:rPr>
          <w:rFonts w:ascii="Arial" w:hAnsi="Arial" w:cs="Arial"/>
          <w:b/>
          <w:sz w:val="20"/>
        </w:rPr>
      </w:pPr>
    </w:p>
    <w:p w14:paraId="25F54261"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4D003DD5"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w:t>
      </w:r>
    </w:p>
    <w:p w14:paraId="1D50EFDE" w14:textId="77777777" w:rsidR="005172D6" w:rsidRPr="005172D6" w:rsidRDefault="005172D6" w:rsidP="005172D6">
      <w:pPr>
        <w:widowControl w:val="0"/>
        <w:autoSpaceDE w:val="0"/>
        <w:autoSpaceDN w:val="0"/>
        <w:adjustRightInd w:val="0"/>
        <w:spacing w:after="0" w:line="240" w:lineRule="auto"/>
        <w:rPr>
          <w:rFonts w:ascii="Arial" w:hAnsi="Arial" w:cs="Arial"/>
          <w:b/>
          <w:color w:val="FF0000"/>
          <w:sz w:val="20"/>
        </w:rPr>
      </w:pPr>
      <w:r w:rsidRPr="005172D6">
        <w:rPr>
          <w:rFonts w:ascii="Arial" w:hAnsi="Arial" w:cs="Arial"/>
          <w:b/>
          <w:sz w:val="20"/>
        </w:rPr>
        <w:t xml:space="preserve">IF CUR_ASTH (2.2) = 1 (Yes) </w:t>
      </w:r>
      <w:r w:rsidRPr="005172D6">
        <w:rPr>
          <w:rFonts w:ascii="Arial" w:hAnsi="Arial" w:cs="Arial"/>
          <w:b/>
          <w:color w:val="FF0000"/>
          <w:sz w:val="20"/>
        </w:rPr>
        <w:t>continue with question 10.4.</w:t>
      </w:r>
    </w:p>
    <w:p w14:paraId="450EE92C"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bCs/>
          <w:sz w:val="20"/>
        </w:rPr>
      </w:pPr>
    </w:p>
    <w:p w14:paraId="6814086F"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070"/>
        <w:rPr>
          <w:rFonts w:ascii="Arial" w:hAnsi="Arial" w:cs="Arial"/>
          <w:b/>
          <w:sz w:val="20"/>
        </w:rPr>
      </w:pPr>
    </w:p>
    <w:p w14:paraId="63948727"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070"/>
        <w:rPr>
          <w:rFonts w:ascii="Arial" w:hAnsi="Arial" w:cs="Arial"/>
          <w:b/>
          <w:sz w:val="20"/>
        </w:rPr>
      </w:pPr>
      <w:r w:rsidRPr="005172D6">
        <w:rPr>
          <w:rFonts w:ascii="Arial" w:hAnsi="Arial" w:cs="Arial"/>
          <w:b/>
          <w:sz w:val="20"/>
        </w:rPr>
        <w:t>WORKENV5 (10.4)</w:t>
      </w:r>
      <w:r w:rsidRPr="005172D6">
        <w:rPr>
          <w:rFonts w:ascii="Arial" w:hAnsi="Arial" w:cs="Arial"/>
          <w:b/>
          <w:sz w:val="20"/>
        </w:rPr>
        <w:tab/>
        <w:t>Things in the workplace such as chemicals, smoke, dust or mold can make asthma symptoms worse in people who already HAVE asthma or can actually CAUSE asthma in people who have never had asthma before.</w:t>
      </w:r>
    </w:p>
    <w:p w14:paraId="5411D48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070"/>
        <w:rPr>
          <w:rFonts w:ascii="Arial" w:hAnsi="Arial" w:cs="Arial"/>
          <w:b/>
          <w:sz w:val="20"/>
        </w:rPr>
      </w:pPr>
    </w:p>
    <w:p w14:paraId="4B135ECA"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070"/>
        <w:rPr>
          <w:rFonts w:ascii="Arial" w:hAnsi="Arial" w:cs="Arial"/>
          <w:b/>
          <w:sz w:val="20"/>
        </w:rPr>
      </w:pPr>
      <w:r w:rsidRPr="005172D6">
        <w:rPr>
          <w:rFonts w:ascii="Arial" w:hAnsi="Arial" w:cs="Arial"/>
          <w:b/>
          <w:sz w:val="20"/>
        </w:rPr>
        <w:tab/>
        <w:t xml:space="preserve">Are </w:t>
      </w:r>
      <w:r w:rsidRPr="005172D6">
        <w:rPr>
          <w:rFonts w:ascii="Arial" w:hAnsi="Arial" w:cs="Arial"/>
          <w:b/>
          <w:bCs/>
          <w:sz w:val="20"/>
        </w:rPr>
        <w:t>your</w:t>
      </w:r>
      <w:r w:rsidRPr="005172D6">
        <w:rPr>
          <w:rFonts w:ascii="Arial" w:hAnsi="Arial" w:cs="Arial"/>
          <w:b/>
          <w:sz w:val="20"/>
        </w:rPr>
        <w:t xml:space="preserve"> asthma symptoms MADE WORSE by things like chemicals, smoke, dust or mold in your CURRENT job?</w:t>
      </w:r>
    </w:p>
    <w:p w14:paraId="41284F1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26FDC4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5863953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7F5F787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C9DCDF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1CF26680" w14:textId="77777777" w:rsidR="005172D6" w:rsidRPr="005172D6" w:rsidRDefault="005172D6" w:rsidP="001A070E">
      <w:pPr>
        <w:widowControl w:val="0"/>
        <w:numPr>
          <w:ilvl w:val="0"/>
          <w:numId w:val="23"/>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REFUSED</w:t>
      </w:r>
    </w:p>
    <w:p w14:paraId="1A530F13"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F7605D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bCs/>
          <w:sz w:val="20"/>
        </w:rPr>
        <w:t>[HELP SCREEN: “Some examples of things in the workplace that may cause asthma or make asthma symptoms worse include: flour dust in a bakery, normal dust in an office, smoke from a manufacturing process, smoke from a co-worker’s cigarette, cleaning chemicals in a hospital, mold in a basement classroom, a co-worker’s perfume, or mice in a research laboratory.”]</w:t>
      </w:r>
    </w:p>
    <w:p w14:paraId="6DCA32C9"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szCs w:val="24"/>
        </w:rPr>
      </w:pPr>
    </w:p>
    <w:p w14:paraId="010B3FA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2794F202"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 xml:space="preserve">WORKENV6 (10.5) </w:t>
      </w:r>
      <w:r w:rsidRPr="005172D6">
        <w:rPr>
          <w:rFonts w:ascii="Arial" w:hAnsi="Arial" w:cs="Arial"/>
          <w:b/>
          <w:sz w:val="20"/>
        </w:rPr>
        <w:tab/>
        <w:t xml:space="preserve">Was </w:t>
      </w:r>
      <w:r w:rsidRPr="005172D6">
        <w:rPr>
          <w:rFonts w:ascii="Arial" w:hAnsi="Arial" w:cs="Arial"/>
          <w:b/>
          <w:bCs/>
          <w:sz w:val="20"/>
        </w:rPr>
        <w:t>your</w:t>
      </w:r>
      <w:r w:rsidRPr="005172D6">
        <w:rPr>
          <w:rFonts w:ascii="Arial" w:hAnsi="Arial" w:cs="Arial"/>
          <w:b/>
          <w:sz w:val="20"/>
        </w:rPr>
        <w:t xml:space="preserve"> asthma first CAUSED by things like chemicals, smoke, dust or mold in your CURRENT job?</w:t>
      </w:r>
    </w:p>
    <w:p w14:paraId="18150D7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AB38D2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(1)  YES                                              </w:t>
      </w:r>
      <w:r w:rsidRPr="005172D6">
        <w:rPr>
          <w:rFonts w:ascii="Arial" w:hAnsi="Arial" w:cs="Arial"/>
          <w:b/>
          <w:sz w:val="20"/>
        </w:rPr>
        <w:t>[SKIP TO WORKTALK (10.9)]</w:t>
      </w:r>
    </w:p>
    <w:p w14:paraId="553AE25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4F0A7C5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052350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4CC8682A" w14:textId="77777777" w:rsidR="005172D6" w:rsidRPr="005172D6" w:rsidRDefault="005172D6" w:rsidP="001A070E">
      <w:pPr>
        <w:widowControl w:val="0"/>
        <w:numPr>
          <w:ilvl w:val="0"/>
          <w:numId w:val="22"/>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REFUSED</w:t>
      </w:r>
    </w:p>
    <w:p w14:paraId="3F50F650"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sz w:val="20"/>
        </w:rPr>
      </w:pPr>
    </w:p>
    <w:p w14:paraId="200639D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Cs w:val="24"/>
        </w:rPr>
      </w:pPr>
      <w:r w:rsidRPr="005172D6">
        <w:rPr>
          <w:rFonts w:ascii="Arial" w:hAnsi="Arial" w:cs="Arial"/>
          <w:b/>
          <w:bCs/>
          <w:sz w:val="20"/>
        </w:rPr>
        <w:t>[HELP SCREEN: “Some examples of things in the workplace that may cause asthma or make asthma symptoms worse include: flour dust in a bakery, normal dust in an office, smoke from a manufacturing process, smoke from a co-worker’s cigarette, cleaning chemicals in a hospital, mold in a basement classroom, a co-worker’s perfume, or mice in a research laboratory.”]</w:t>
      </w:r>
    </w:p>
    <w:p w14:paraId="29E60B0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942EE07"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bCs/>
          <w:sz w:val="20"/>
        </w:rPr>
      </w:pPr>
      <w:r w:rsidRPr="005172D6">
        <w:rPr>
          <w:rFonts w:ascii="Arial" w:hAnsi="Arial" w:cs="Arial"/>
          <w:sz w:val="20"/>
        </w:rPr>
        <w:tab/>
      </w:r>
    </w:p>
    <w:p w14:paraId="17B2697F"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070"/>
        <w:rPr>
          <w:rFonts w:ascii="Arial" w:hAnsi="Arial" w:cs="Arial"/>
          <w:b/>
          <w:sz w:val="20"/>
        </w:rPr>
      </w:pPr>
      <w:r w:rsidRPr="005172D6">
        <w:rPr>
          <w:rFonts w:ascii="Arial" w:hAnsi="Arial" w:cs="Arial"/>
          <w:b/>
          <w:sz w:val="20"/>
        </w:rPr>
        <w:t xml:space="preserve">WORKENV7 (10.6) </w:t>
      </w:r>
      <w:r w:rsidRPr="005172D6">
        <w:rPr>
          <w:rFonts w:ascii="Arial" w:hAnsi="Arial" w:cs="Arial"/>
          <w:b/>
          <w:sz w:val="20"/>
        </w:rPr>
        <w:tab/>
        <w:t xml:space="preserve">[READ THIS INTRO TO 10.6 ONLY IF  EMP_EVER1 (10.3) = 1 (yes); OTHERWISE SKIP INTRO AND JUST READ THE QUESTION] </w:t>
      </w:r>
    </w:p>
    <w:p w14:paraId="3285F6CB"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070"/>
        <w:rPr>
          <w:rFonts w:ascii="Arial" w:hAnsi="Arial" w:cs="Arial"/>
          <w:b/>
          <w:sz w:val="20"/>
        </w:rPr>
      </w:pPr>
      <w:r w:rsidRPr="005172D6">
        <w:rPr>
          <w:rFonts w:ascii="Arial" w:hAnsi="Arial" w:cs="Arial"/>
          <w:b/>
          <w:sz w:val="20"/>
        </w:rPr>
        <w:tab/>
        <w:t>Things in the workplace such as chemicals, smoke, dust or mold can make asthma symptoms worse in people who already HAVE asthma or can actually CAUSE asthma in people who have never had asthma before.</w:t>
      </w:r>
    </w:p>
    <w:p w14:paraId="5859926D"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7F5340C7"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ab/>
        <w:t xml:space="preserve">Were </w:t>
      </w:r>
      <w:r w:rsidRPr="005172D6">
        <w:rPr>
          <w:rFonts w:ascii="Arial" w:hAnsi="Arial" w:cs="Arial"/>
          <w:b/>
          <w:bCs/>
          <w:sz w:val="20"/>
        </w:rPr>
        <w:t>your</w:t>
      </w:r>
      <w:r w:rsidRPr="005172D6">
        <w:rPr>
          <w:rFonts w:ascii="Arial" w:hAnsi="Arial" w:cs="Arial"/>
          <w:b/>
          <w:sz w:val="20"/>
        </w:rPr>
        <w:t xml:space="preserve"> asthma symptoms MADE WORSE by things like chemicals, smoke, dust or mold in any PREVIOUS job you ever had?</w:t>
      </w:r>
    </w:p>
    <w:p w14:paraId="37E902B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118DF1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32338EA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7EF4B54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CDC0A0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70796F81" w14:textId="77777777" w:rsidR="005172D6" w:rsidRPr="005172D6" w:rsidRDefault="005172D6" w:rsidP="001A070E">
      <w:pPr>
        <w:widowControl w:val="0"/>
        <w:numPr>
          <w:ilvl w:val="0"/>
          <w:numId w:val="33"/>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REFUSED</w:t>
      </w:r>
    </w:p>
    <w:p w14:paraId="7DB7943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6BDA84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bCs/>
          <w:sz w:val="20"/>
        </w:rPr>
        <w:t>[HELP SCREEN: “Some examples of things in the workplace that may cause asthma or make asthma symptoms worse include: flour dust in a bakery, normal dust in an office, smoke from a manufacturing process, smoke from a co-worker’s cigarette, cleaning chemicals in a hospital, mold in a basement classroom, a co-worker’s perfume, or mice in a research laboratory.”]</w:t>
      </w:r>
    </w:p>
    <w:p w14:paraId="34ED3203"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AA479D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2E37516"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 xml:space="preserve">WORKENV8 (10.7) </w:t>
      </w:r>
      <w:r w:rsidRPr="005172D6">
        <w:rPr>
          <w:rFonts w:ascii="Arial" w:hAnsi="Arial" w:cs="Arial"/>
          <w:b/>
          <w:sz w:val="20"/>
        </w:rPr>
        <w:tab/>
        <w:t xml:space="preserve">Was </w:t>
      </w:r>
      <w:r w:rsidRPr="005172D6">
        <w:rPr>
          <w:rFonts w:ascii="Arial" w:hAnsi="Arial" w:cs="Arial"/>
          <w:b/>
          <w:bCs/>
          <w:sz w:val="20"/>
        </w:rPr>
        <w:t>your</w:t>
      </w:r>
      <w:r w:rsidRPr="005172D6">
        <w:rPr>
          <w:rFonts w:ascii="Arial" w:hAnsi="Arial" w:cs="Arial"/>
          <w:b/>
          <w:sz w:val="20"/>
        </w:rPr>
        <w:t xml:space="preserve"> asthma first CAUSED by things like chemicals, smoke, dust or mold in any PREVIOUS job you ever had?</w:t>
      </w:r>
    </w:p>
    <w:p w14:paraId="4B0FC57A"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717B62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23B3F86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4A4D08B1"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8534B8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7E84B8ED" w14:textId="77777777" w:rsidR="005172D6" w:rsidRPr="005172D6" w:rsidRDefault="005172D6" w:rsidP="001A070E">
      <w:pPr>
        <w:widowControl w:val="0"/>
        <w:numPr>
          <w:ilvl w:val="0"/>
          <w:numId w:val="32"/>
        </w:numPr>
        <w:tabs>
          <w:tab w:val="left" w:pos="2340"/>
          <w:tab w:val="left" w:pos="2520"/>
          <w:tab w:val="left" w:pos="7920"/>
        </w:tabs>
        <w:autoSpaceDE w:val="0"/>
        <w:autoSpaceDN w:val="0"/>
        <w:adjustRightInd w:val="0"/>
        <w:spacing w:after="0" w:line="240" w:lineRule="auto"/>
        <w:ind w:firstLine="810"/>
        <w:rPr>
          <w:rFonts w:ascii="Arial" w:hAnsi="Arial" w:cs="Arial"/>
          <w:sz w:val="20"/>
        </w:rPr>
      </w:pPr>
      <w:r w:rsidRPr="005172D6">
        <w:rPr>
          <w:rFonts w:ascii="Arial" w:hAnsi="Arial" w:cs="Arial"/>
          <w:sz w:val="20"/>
        </w:rPr>
        <w:t>REFUSED</w:t>
      </w:r>
    </w:p>
    <w:p w14:paraId="44B7623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A3FDD9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bCs/>
          <w:sz w:val="20"/>
        </w:rPr>
        <w:t>[HELP SCREEN: “Some examples of things in the workplace that may cause asthma or make asthma symptoms worse include: flour dust in a bakery, normal dust in an office, smoke from a manufacturing process, smoke from a co-worker’s cigarette, cleaning chemicals in a hospital, mold in a basement classroom, a co-worker’s perfume, or mice in a research laboratory.”]</w:t>
      </w:r>
    </w:p>
    <w:p w14:paraId="0F244B7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E6EC4E7"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bCs/>
          <w:sz w:val="20"/>
        </w:rPr>
      </w:pPr>
      <w:r w:rsidRPr="005172D6">
        <w:rPr>
          <w:rFonts w:ascii="Arial" w:hAnsi="Arial" w:cs="Arial"/>
          <w:b/>
          <w:bCs/>
          <w:sz w:val="20"/>
        </w:rPr>
        <w:t>SKIP before 10.8</w:t>
      </w:r>
      <w:r w:rsidRPr="005172D6">
        <w:rPr>
          <w:rFonts w:ascii="Arial" w:hAnsi="Arial" w:cs="Arial"/>
          <w:b/>
          <w:bCs/>
          <w:sz w:val="20"/>
        </w:rPr>
        <w:tab/>
        <w:t xml:space="preserve">[ASK 10.8 ONLY IF: </w:t>
      </w:r>
    </w:p>
    <w:p w14:paraId="7A84BB1D"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b/>
          <w:bCs/>
          <w:sz w:val="20"/>
          <w:u w:val="single"/>
        </w:rPr>
      </w:pPr>
      <w:r w:rsidRPr="005172D6">
        <w:rPr>
          <w:rFonts w:ascii="Arial" w:hAnsi="Arial" w:cs="Arial"/>
          <w:b/>
          <w:bCs/>
          <w:sz w:val="20"/>
        </w:rPr>
        <w:t xml:space="preserve">WORKENV7 (10.6) = 1 (YES) </w:t>
      </w:r>
      <w:r w:rsidRPr="005172D6">
        <w:rPr>
          <w:rFonts w:ascii="Arial" w:hAnsi="Arial" w:cs="Arial"/>
          <w:b/>
          <w:bCs/>
          <w:sz w:val="20"/>
          <w:u w:val="single"/>
        </w:rPr>
        <w:t>OR</w:t>
      </w:r>
    </w:p>
    <w:p w14:paraId="510B48A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WORKENV8 (10.7) = 1 (YES)</w:t>
      </w:r>
    </w:p>
    <w:p w14:paraId="38EE6DDB"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OTHERWISE SKIP TO WORKTALK (10.9)]</w:t>
      </w:r>
    </w:p>
    <w:p w14:paraId="2DF93FD4" w14:textId="77777777" w:rsidR="005172D6" w:rsidRPr="005172D6" w:rsidRDefault="005172D6" w:rsidP="005172D6">
      <w:pPr>
        <w:widowControl w:val="0"/>
        <w:tabs>
          <w:tab w:val="left" w:pos="2160"/>
        </w:tabs>
        <w:autoSpaceDE w:val="0"/>
        <w:autoSpaceDN w:val="0"/>
        <w:adjustRightInd w:val="0"/>
        <w:spacing w:after="0" w:line="240" w:lineRule="auto"/>
        <w:ind w:left="2160"/>
        <w:rPr>
          <w:rFonts w:ascii="Arial" w:hAnsi="Arial" w:cs="Arial"/>
          <w:b/>
          <w:bCs/>
          <w:sz w:val="20"/>
        </w:rPr>
      </w:pPr>
    </w:p>
    <w:p w14:paraId="4E12769D"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bCs/>
          <w:sz w:val="20"/>
        </w:rPr>
      </w:pPr>
    </w:p>
    <w:p w14:paraId="355D53A1" w14:textId="77777777" w:rsidR="005172D6" w:rsidRPr="005172D6" w:rsidRDefault="005172D6" w:rsidP="005172D6">
      <w:pPr>
        <w:spacing w:after="0" w:line="240" w:lineRule="auto"/>
        <w:rPr>
          <w:rFonts w:ascii="Arial" w:hAnsi="Arial" w:cs="Arial"/>
          <w:b/>
          <w:bCs/>
          <w:sz w:val="20"/>
        </w:rPr>
      </w:pPr>
    </w:p>
    <w:p w14:paraId="585E253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bCs/>
          <w:sz w:val="20"/>
        </w:rPr>
      </w:pPr>
      <w:r w:rsidRPr="005172D6">
        <w:rPr>
          <w:rFonts w:ascii="Arial" w:hAnsi="Arial" w:cs="Arial"/>
          <w:b/>
          <w:bCs/>
          <w:sz w:val="20"/>
        </w:rPr>
        <w:t>WORKQUIT1 (10.8)</w:t>
      </w:r>
      <w:r w:rsidRPr="005172D6">
        <w:rPr>
          <w:rFonts w:ascii="Arial" w:hAnsi="Arial" w:cs="Arial"/>
          <w:b/>
          <w:bCs/>
          <w:sz w:val="20"/>
        </w:rPr>
        <w:tab/>
        <w:t xml:space="preserve">Did you ever lose or quit a job because things in the workplace, </w:t>
      </w:r>
      <w:r w:rsidRPr="005172D6">
        <w:rPr>
          <w:rFonts w:ascii="Arial" w:hAnsi="Arial" w:cs="Arial"/>
          <w:b/>
          <w:sz w:val="20"/>
        </w:rPr>
        <w:t>like chemicals, smoke, dust or mold,</w:t>
      </w:r>
      <w:r w:rsidRPr="005172D6">
        <w:rPr>
          <w:rFonts w:ascii="Arial" w:hAnsi="Arial" w:cs="Arial"/>
          <w:b/>
          <w:bCs/>
          <w:sz w:val="20"/>
        </w:rPr>
        <w:t xml:space="preserve"> caused your asthma or made your asthma symptoms worse?</w:t>
      </w:r>
    </w:p>
    <w:p w14:paraId="2EC6DE7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1E513E2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2DC9CCC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31C20F7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CD816E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08F3917C"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1170" w:firstLine="990"/>
        <w:rPr>
          <w:rFonts w:ascii="Arial" w:hAnsi="Arial" w:cs="Arial"/>
          <w:sz w:val="20"/>
        </w:rPr>
      </w:pPr>
      <w:r w:rsidRPr="005172D6">
        <w:rPr>
          <w:rFonts w:ascii="Arial" w:hAnsi="Arial" w:cs="Arial"/>
          <w:sz w:val="20"/>
        </w:rPr>
        <w:t>(9)</w:t>
      </w:r>
      <w:r w:rsidRPr="005172D6">
        <w:rPr>
          <w:rFonts w:ascii="Arial" w:hAnsi="Arial" w:cs="Arial"/>
          <w:sz w:val="20"/>
        </w:rPr>
        <w:tab/>
        <w:t>REFUSED</w:t>
      </w:r>
    </w:p>
    <w:p w14:paraId="0320F56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272279D"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[INTERVIEWER: RESPONDENTS WHO WERE FIRED BECAUSE THINGS IN THE WORKPLACE AFFECTED THEIR ASTHMA SHOULD BE CODED AS “YES”.]</w:t>
      </w:r>
    </w:p>
    <w:p w14:paraId="10666D4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color w:val="FF0000"/>
          <w:sz w:val="20"/>
        </w:rPr>
      </w:pPr>
    </w:p>
    <w:p w14:paraId="447C2DD1"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color w:val="FF0000"/>
          <w:sz w:val="20"/>
        </w:rPr>
      </w:pPr>
    </w:p>
    <w:p w14:paraId="6AF674A7" w14:textId="77777777" w:rsidR="005172D6" w:rsidRPr="005172D6" w:rsidRDefault="005172D6" w:rsidP="005172D6">
      <w:pPr>
        <w:widowControl w:val="0"/>
        <w:tabs>
          <w:tab w:val="left" w:pos="360"/>
          <w:tab w:val="left" w:pos="1584"/>
          <w:tab w:val="left" w:pos="2160"/>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WORKTALK (10.9)</w:t>
      </w:r>
      <w:r w:rsidRPr="005172D6">
        <w:rPr>
          <w:rFonts w:ascii="Arial" w:hAnsi="Arial" w:cs="Arial"/>
          <w:b/>
          <w:sz w:val="20"/>
        </w:rPr>
        <w:tab/>
        <w:t>Did you and a doctor or other health professional ever DISCUSS whether your asthma could have been caused by, or your symptoms made worse by, any job you ever had?</w:t>
      </w:r>
    </w:p>
    <w:p w14:paraId="0BE620AF" w14:textId="77777777" w:rsidR="005172D6" w:rsidRPr="005172D6" w:rsidRDefault="005172D6" w:rsidP="005172D6">
      <w:pPr>
        <w:widowControl w:val="0"/>
        <w:tabs>
          <w:tab w:val="left" w:pos="360"/>
          <w:tab w:val="left" w:pos="864"/>
          <w:tab w:val="left" w:pos="1584"/>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360"/>
        <w:rPr>
          <w:rFonts w:ascii="Arial" w:hAnsi="Arial" w:cs="Arial"/>
          <w:sz w:val="20"/>
        </w:rPr>
      </w:pPr>
    </w:p>
    <w:p w14:paraId="1680905A" w14:textId="77777777" w:rsidR="005172D6" w:rsidRPr="005172D6" w:rsidRDefault="005172D6" w:rsidP="005172D6">
      <w:pPr>
        <w:widowControl w:val="0"/>
        <w:tabs>
          <w:tab w:val="left" w:pos="360"/>
          <w:tab w:val="left" w:pos="864"/>
          <w:tab w:val="left" w:pos="1584"/>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5D2E77B4" w14:textId="77777777" w:rsidR="005172D6" w:rsidRPr="005172D6" w:rsidRDefault="005172D6" w:rsidP="005172D6">
      <w:pPr>
        <w:widowControl w:val="0"/>
        <w:tabs>
          <w:tab w:val="left" w:pos="360"/>
          <w:tab w:val="left" w:pos="864"/>
          <w:tab w:val="left" w:pos="1584"/>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5AB31845" w14:textId="77777777" w:rsidR="005172D6" w:rsidRPr="005172D6" w:rsidRDefault="005172D6" w:rsidP="005172D6">
      <w:pPr>
        <w:widowControl w:val="0"/>
        <w:tabs>
          <w:tab w:val="left" w:pos="360"/>
          <w:tab w:val="left" w:pos="864"/>
          <w:tab w:val="left" w:pos="1584"/>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2160"/>
        <w:rPr>
          <w:rFonts w:ascii="Arial" w:hAnsi="Arial" w:cs="Arial"/>
          <w:sz w:val="20"/>
        </w:rPr>
      </w:pPr>
    </w:p>
    <w:p w14:paraId="23B6EDC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3BCCB58C" w14:textId="77777777" w:rsidR="005172D6" w:rsidRPr="005172D6" w:rsidRDefault="005172D6" w:rsidP="001A070E">
      <w:pPr>
        <w:widowControl w:val="0"/>
        <w:numPr>
          <w:ilvl w:val="0"/>
          <w:numId w:val="34"/>
        </w:numPr>
        <w:tabs>
          <w:tab w:val="num" w:pos="2160"/>
          <w:tab w:val="left" w:pos="2340"/>
          <w:tab w:val="left" w:pos="2520"/>
          <w:tab w:val="left" w:pos="7920"/>
        </w:tabs>
        <w:autoSpaceDE w:val="0"/>
        <w:autoSpaceDN w:val="0"/>
        <w:adjustRightInd w:val="0"/>
        <w:spacing w:after="0" w:line="240" w:lineRule="auto"/>
        <w:ind w:firstLine="810"/>
        <w:rPr>
          <w:rFonts w:ascii="Arial" w:hAnsi="Arial" w:cs="Arial"/>
          <w:sz w:val="20"/>
        </w:rPr>
      </w:pPr>
      <w:r w:rsidRPr="005172D6">
        <w:rPr>
          <w:rFonts w:ascii="Arial" w:hAnsi="Arial" w:cs="Arial"/>
          <w:sz w:val="20"/>
        </w:rPr>
        <w:t>REFUSED</w:t>
      </w:r>
    </w:p>
    <w:p w14:paraId="375D95E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color w:val="FF0000"/>
          <w:sz w:val="20"/>
        </w:rPr>
      </w:pPr>
    </w:p>
    <w:p w14:paraId="1C4D655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color w:val="FF0000"/>
          <w:sz w:val="20"/>
        </w:rPr>
      </w:pPr>
    </w:p>
    <w:p w14:paraId="60347B16" w14:textId="77777777" w:rsidR="005172D6" w:rsidRPr="005172D6" w:rsidRDefault="005172D6" w:rsidP="005172D6">
      <w:pPr>
        <w:widowControl w:val="0"/>
        <w:tabs>
          <w:tab w:val="left" w:pos="360"/>
          <w:tab w:val="left" w:pos="1584"/>
          <w:tab w:val="left" w:pos="2160"/>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WORKSEN3 (10.10)</w:t>
      </w:r>
      <w:r w:rsidRPr="005172D6">
        <w:rPr>
          <w:rFonts w:ascii="Arial" w:hAnsi="Arial" w:cs="Arial"/>
          <w:b/>
          <w:sz w:val="20"/>
        </w:rPr>
        <w:tab/>
        <w:t>Have you ever been TOLD BY a doctor or other health professional that your asthma was caused by, or your symptoms made worse by, any job you ever had?</w:t>
      </w:r>
    </w:p>
    <w:p w14:paraId="5862F0B4" w14:textId="77777777" w:rsidR="005172D6" w:rsidRPr="005172D6" w:rsidRDefault="005172D6" w:rsidP="005172D6">
      <w:pPr>
        <w:widowControl w:val="0"/>
        <w:tabs>
          <w:tab w:val="left" w:pos="360"/>
          <w:tab w:val="left" w:pos="864"/>
          <w:tab w:val="left" w:pos="1584"/>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360"/>
        <w:rPr>
          <w:rFonts w:ascii="Arial" w:hAnsi="Arial" w:cs="Arial"/>
          <w:sz w:val="20"/>
        </w:rPr>
      </w:pPr>
    </w:p>
    <w:p w14:paraId="66B910F1" w14:textId="77777777" w:rsidR="005172D6" w:rsidRPr="005172D6" w:rsidRDefault="005172D6" w:rsidP="005172D6">
      <w:pPr>
        <w:widowControl w:val="0"/>
        <w:tabs>
          <w:tab w:val="left" w:pos="360"/>
          <w:tab w:val="left" w:pos="864"/>
          <w:tab w:val="left" w:pos="1584"/>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64CBC870" w14:textId="77777777" w:rsidR="005172D6" w:rsidRPr="005172D6" w:rsidRDefault="005172D6" w:rsidP="005172D6">
      <w:pPr>
        <w:widowControl w:val="0"/>
        <w:tabs>
          <w:tab w:val="left" w:pos="360"/>
          <w:tab w:val="left" w:pos="864"/>
          <w:tab w:val="left" w:pos="1584"/>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78D55730" w14:textId="77777777" w:rsidR="005172D6" w:rsidRPr="005172D6" w:rsidRDefault="005172D6" w:rsidP="005172D6">
      <w:pPr>
        <w:widowControl w:val="0"/>
        <w:tabs>
          <w:tab w:val="left" w:pos="360"/>
          <w:tab w:val="left" w:pos="864"/>
          <w:tab w:val="left" w:pos="1584"/>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2160"/>
        <w:rPr>
          <w:rFonts w:ascii="Arial" w:hAnsi="Arial" w:cs="Arial"/>
          <w:sz w:val="20"/>
        </w:rPr>
      </w:pPr>
    </w:p>
    <w:p w14:paraId="2B7EB8D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3786A37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p>
    <w:p w14:paraId="4339FA6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2470F2A" w14:textId="77777777" w:rsidR="005172D6" w:rsidRPr="005172D6" w:rsidRDefault="005172D6" w:rsidP="005172D6">
      <w:pPr>
        <w:widowControl w:val="0"/>
        <w:tabs>
          <w:tab w:val="left" w:pos="360"/>
          <w:tab w:val="left" w:pos="864"/>
          <w:tab w:val="left" w:pos="1584"/>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360"/>
        <w:rPr>
          <w:rFonts w:ascii="Arial" w:hAnsi="Arial" w:cs="Arial"/>
          <w:sz w:val="20"/>
        </w:rPr>
      </w:pPr>
    </w:p>
    <w:p w14:paraId="1B1D9361" w14:textId="77777777" w:rsidR="005172D6" w:rsidRPr="005172D6" w:rsidRDefault="005172D6" w:rsidP="005172D6">
      <w:pPr>
        <w:widowControl w:val="0"/>
        <w:tabs>
          <w:tab w:val="left" w:pos="360"/>
          <w:tab w:val="left" w:pos="864"/>
          <w:tab w:val="left" w:pos="1170"/>
          <w:tab w:val="left" w:pos="1584"/>
          <w:tab w:val="left" w:pos="2304"/>
          <w:tab w:val="left" w:pos="3024"/>
          <w:tab w:val="left" w:pos="3744"/>
          <w:tab w:val="left" w:pos="4464"/>
          <w:tab w:val="left" w:pos="5184"/>
          <w:tab w:val="left" w:pos="5904"/>
          <w:tab w:val="left" w:pos="6624"/>
          <w:tab w:val="left" w:pos="7344"/>
        </w:tabs>
        <w:spacing w:after="0" w:line="240" w:lineRule="auto"/>
        <w:ind w:left="2160" w:hanging="2160"/>
        <w:rPr>
          <w:rFonts w:ascii="Arial" w:hAnsi="Arial" w:cs="Arial"/>
          <w:b/>
          <w:sz w:val="20"/>
        </w:rPr>
      </w:pPr>
      <w:r w:rsidRPr="005172D6">
        <w:rPr>
          <w:rFonts w:ascii="Arial" w:hAnsi="Arial" w:cs="Arial"/>
          <w:b/>
          <w:sz w:val="20"/>
        </w:rPr>
        <w:t>WORKSEN4 (10.11)</w:t>
      </w:r>
      <w:r w:rsidRPr="005172D6">
        <w:rPr>
          <w:rFonts w:ascii="Arial" w:hAnsi="Arial" w:cs="Arial"/>
          <w:b/>
          <w:sz w:val="20"/>
        </w:rPr>
        <w:tab/>
        <w:t>Have YOU ever TOLD a doctor or other health professional that your asthma was caused by, or your symptoms made worse by,</w:t>
      </w:r>
      <w:r w:rsidRPr="005172D6" w:rsidDel="00B53A8D">
        <w:rPr>
          <w:rFonts w:ascii="Arial" w:hAnsi="Arial" w:cs="Arial"/>
          <w:b/>
          <w:sz w:val="20"/>
        </w:rPr>
        <w:t xml:space="preserve"> </w:t>
      </w:r>
      <w:r w:rsidRPr="005172D6">
        <w:rPr>
          <w:rFonts w:ascii="Arial" w:hAnsi="Arial" w:cs="Arial"/>
          <w:b/>
          <w:sz w:val="20"/>
        </w:rPr>
        <w:t>any job you ever had?</w:t>
      </w:r>
    </w:p>
    <w:p w14:paraId="58ABB0E6" w14:textId="77777777" w:rsidR="005172D6" w:rsidRPr="005172D6" w:rsidRDefault="005172D6" w:rsidP="005172D6">
      <w:pPr>
        <w:widowControl w:val="0"/>
        <w:tabs>
          <w:tab w:val="left" w:pos="360"/>
          <w:tab w:val="left" w:pos="864"/>
          <w:tab w:val="left" w:pos="1584"/>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360"/>
        <w:rPr>
          <w:rFonts w:ascii="Arial" w:hAnsi="Arial" w:cs="Arial"/>
          <w:sz w:val="20"/>
        </w:rPr>
      </w:pPr>
    </w:p>
    <w:p w14:paraId="4DAE5E64" w14:textId="77777777" w:rsidR="005172D6" w:rsidRPr="005172D6" w:rsidRDefault="005172D6" w:rsidP="005172D6">
      <w:pPr>
        <w:widowControl w:val="0"/>
        <w:tabs>
          <w:tab w:val="left" w:pos="864"/>
          <w:tab w:val="left" w:pos="1584"/>
          <w:tab w:val="left" w:pos="2070"/>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3567FF51" w14:textId="77777777" w:rsidR="005172D6" w:rsidRPr="005172D6" w:rsidRDefault="005172D6" w:rsidP="005172D6">
      <w:pPr>
        <w:widowControl w:val="0"/>
        <w:tabs>
          <w:tab w:val="left" w:pos="864"/>
          <w:tab w:val="left" w:pos="1584"/>
          <w:tab w:val="left" w:pos="2070"/>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71BA89DC" w14:textId="77777777" w:rsidR="005172D6" w:rsidRPr="005172D6" w:rsidRDefault="005172D6" w:rsidP="005172D6">
      <w:pPr>
        <w:widowControl w:val="0"/>
        <w:tabs>
          <w:tab w:val="left" w:pos="864"/>
          <w:tab w:val="left" w:pos="1584"/>
          <w:tab w:val="left" w:pos="2070"/>
          <w:tab w:val="left" w:pos="2304"/>
          <w:tab w:val="left" w:pos="3024"/>
          <w:tab w:val="left" w:pos="3744"/>
          <w:tab w:val="left" w:pos="4464"/>
          <w:tab w:val="left" w:pos="5184"/>
          <w:tab w:val="left" w:pos="5904"/>
          <w:tab w:val="left" w:pos="6624"/>
          <w:tab w:val="left" w:pos="7344"/>
        </w:tabs>
        <w:autoSpaceDE w:val="0"/>
        <w:autoSpaceDN w:val="0"/>
        <w:adjustRightInd w:val="0"/>
        <w:spacing w:after="0" w:line="240" w:lineRule="auto"/>
        <w:ind w:left="2160"/>
        <w:rPr>
          <w:rFonts w:ascii="Arial" w:hAnsi="Arial" w:cs="Arial"/>
          <w:sz w:val="20"/>
        </w:rPr>
      </w:pPr>
    </w:p>
    <w:p w14:paraId="1C47A90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042CE909" w14:textId="77777777" w:rsidR="005172D6" w:rsidRPr="005172D6" w:rsidRDefault="005172D6" w:rsidP="001A070E">
      <w:pPr>
        <w:widowControl w:val="0"/>
        <w:numPr>
          <w:ilvl w:val="0"/>
          <w:numId w:val="35"/>
        </w:numPr>
        <w:tabs>
          <w:tab w:val="num" w:pos="2160"/>
          <w:tab w:val="left" w:pos="2340"/>
          <w:tab w:val="left" w:pos="2520"/>
          <w:tab w:val="left" w:pos="7920"/>
        </w:tabs>
        <w:autoSpaceDE w:val="0"/>
        <w:autoSpaceDN w:val="0"/>
        <w:adjustRightInd w:val="0"/>
        <w:spacing w:after="0" w:line="240" w:lineRule="auto"/>
        <w:ind w:left="2430" w:hanging="270"/>
        <w:rPr>
          <w:rFonts w:ascii="Arial" w:hAnsi="Arial" w:cs="Arial"/>
          <w:sz w:val="20"/>
        </w:rPr>
      </w:pPr>
      <w:r w:rsidRPr="005172D6">
        <w:rPr>
          <w:rFonts w:ascii="Arial" w:hAnsi="Arial" w:cs="Arial"/>
          <w:sz w:val="20"/>
        </w:rPr>
        <w:t>REFUSED</w:t>
      </w:r>
    </w:p>
    <w:p w14:paraId="49F4B02C" w14:textId="77777777" w:rsidR="005172D6" w:rsidRPr="005172D6" w:rsidRDefault="005172D6" w:rsidP="005172D6">
      <w:pPr>
        <w:widowControl w:val="0"/>
        <w:tabs>
          <w:tab w:val="left" w:pos="2340"/>
          <w:tab w:val="left" w:pos="2520"/>
          <w:tab w:val="left" w:pos="7920"/>
        </w:tabs>
        <w:autoSpaceDE w:val="0"/>
        <w:autoSpaceDN w:val="0"/>
        <w:adjustRightInd w:val="0"/>
        <w:spacing w:after="0" w:line="240" w:lineRule="auto"/>
        <w:rPr>
          <w:rFonts w:ascii="Arial" w:hAnsi="Arial" w:cs="Arial"/>
          <w:sz w:val="20"/>
        </w:rPr>
      </w:pPr>
    </w:p>
    <w:p w14:paraId="4B1760C6" w14:textId="77777777" w:rsidR="005172D6" w:rsidRPr="005172D6" w:rsidRDefault="005172D6" w:rsidP="005172D6">
      <w:pPr>
        <w:widowControl w:val="0"/>
        <w:tabs>
          <w:tab w:val="left" w:pos="2340"/>
          <w:tab w:val="left" w:pos="2520"/>
          <w:tab w:val="left" w:pos="7920"/>
        </w:tabs>
        <w:autoSpaceDE w:val="0"/>
        <w:autoSpaceDN w:val="0"/>
        <w:adjustRightInd w:val="0"/>
        <w:spacing w:after="0" w:line="240" w:lineRule="auto"/>
        <w:rPr>
          <w:rFonts w:ascii="Arial" w:hAnsi="Arial" w:cs="Arial"/>
          <w:sz w:val="20"/>
        </w:rPr>
      </w:pPr>
    </w:p>
    <w:p w14:paraId="5AE86F2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21FC5813" w14:textId="77777777" w:rsidR="005172D6" w:rsidRPr="005172D6" w:rsidRDefault="005172D6" w:rsidP="005172D6">
      <w:pPr>
        <w:keepNext/>
        <w:widowControl w:val="0"/>
        <w:pBdr>
          <w:top w:val="double" w:sz="4" w:space="1"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10C.  School Related Asthma</w:t>
      </w:r>
    </w:p>
    <w:p w14:paraId="68CB99E1"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highlight w:val="magenta"/>
        </w:rPr>
        <w:t>IF RESPONDENT TYPE=2 (CHILD), CONTINUE; ELSE GO TO SECTION 11.</w:t>
      </w:r>
    </w:p>
    <w:p w14:paraId="65DB49C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8AAD0A8"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 xml:space="preserve">SCH_STAT (C10.1) </w:t>
      </w:r>
      <w:r w:rsidRPr="005172D6">
        <w:rPr>
          <w:rFonts w:ascii="Arial" w:hAnsi="Arial" w:cs="Arial"/>
          <w:b/>
          <w:sz w:val="20"/>
        </w:rPr>
        <w:tab/>
      </w:r>
      <w:r w:rsidRPr="005172D6">
        <w:rPr>
          <w:rFonts w:ascii="Arial" w:hAnsi="Arial" w:cs="Arial"/>
          <w:sz w:val="20"/>
        </w:rPr>
        <w:t xml:space="preserve">Next, we are interested in things that might affect {child’s name} asthma when he/she is not at home.  </w:t>
      </w:r>
    </w:p>
    <w:p w14:paraId="3C1383B0"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p>
    <w:p w14:paraId="53AFDBCA"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sz w:val="20"/>
        </w:rPr>
        <w:tab/>
        <w:t>Does {child’s name} currently go to school or pre school outside the home?</w:t>
      </w:r>
    </w:p>
    <w:p w14:paraId="1C8FC0F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1EA320C"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r w:rsidRPr="005172D6">
        <w:rPr>
          <w:rFonts w:ascii="Arial" w:hAnsi="Arial" w:cs="Arial"/>
          <w:b/>
          <w:sz w:val="20"/>
        </w:rPr>
        <w:tab/>
        <w:t>[SKIP TO SCHGRADE]</w:t>
      </w:r>
      <w:r w:rsidRPr="005172D6">
        <w:rPr>
          <w:rFonts w:ascii="Arial" w:hAnsi="Arial" w:cs="Arial"/>
          <w:sz w:val="20"/>
        </w:rPr>
        <w:tab/>
      </w:r>
    </w:p>
    <w:p w14:paraId="208ED54C"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(2)  NO   </w:t>
      </w:r>
    </w:p>
    <w:p w14:paraId="22997D6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                                     </w:t>
      </w:r>
    </w:p>
    <w:p w14:paraId="756CCC7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(7)  DON’T KNOW                                          </w:t>
      </w:r>
    </w:p>
    <w:p w14:paraId="69ED726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(9)  REFUSED                                                  </w:t>
      </w:r>
    </w:p>
    <w:p w14:paraId="554A026D"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sz w:val="20"/>
        </w:rPr>
      </w:pPr>
    </w:p>
    <w:p w14:paraId="134BEDDC"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sz w:val="20"/>
        </w:rPr>
      </w:pPr>
    </w:p>
    <w:p w14:paraId="62F0D7BA"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NO_SCHL (C10.2)</w:t>
      </w:r>
      <w:r w:rsidRPr="005172D6">
        <w:rPr>
          <w:rFonts w:ascii="Arial" w:hAnsi="Arial" w:cs="Arial"/>
          <w:b/>
          <w:sz w:val="20"/>
        </w:rPr>
        <w:tab/>
      </w:r>
      <w:r w:rsidRPr="005172D6">
        <w:rPr>
          <w:rFonts w:ascii="Arial" w:hAnsi="Arial" w:cs="Arial"/>
          <w:sz w:val="20"/>
        </w:rPr>
        <w:t>What is the main reason {he/she} is not now in school?</w:t>
      </w:r>
      <w:r w:rsidRPr="005172D6">
        <w:rPr>
          <w:rFonts w:ascii="Arial" w:hAnsi="Arial" w:cs="Arial"/>
          <w:b/>
          <w:sz w:val="20"/>
        </w:rPr>
        <w:t xml:space="preserve"> READ RESPONSE CATEGORIES</w:t>
      </w:r>
    </w:p>
    <w:p w14:paraId="4C90ED5C"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EEEC6C0" w14:textId="77777777" w:rsidR="005172D6" w:rsidRPr="005172D6" w:rsidRDefault="005172D6" w:rsidP="005172D6">
      <w:pPr>
        <w:widowControl w:val="0"/>
        <w:tabs>
          <w:tab w:val="left" w:pos="2520"/>
          <w:tab w:val="left" w:pos="504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(1)  NOT OLD ENOUGH </w:t>
      </w:r>
      <w:r w:rsidRPr="005172D6">
        <w:rPr>
          <w:rFonts w:ascii="Arial" w:hAnsi="Arial" w:cs="Arial"/>
          <w:sz w:val="20"/>
        </w:rPr>
        <w:tab/>
      </w:r>
      <w:r w:rsidRPr="005172D6">
        <w:rPr>
          <w:rFonts w:ascii="Arial" w:hAnsi="Arial" w:cs="Arial"/>
          <w:b/>
          <w:sz w:val="20"/>
        </w:rPr>
        <w:t>[SKIP TO DAYCARE]</w:t>
      </w:r>
    </w:p>
    <w:p w14:paraId="594B95E8" w14:textId="77777777" w:rsidR="005172D6" w:rsidRPr="005172D6" w:rsidRDefault="005172D6" w:rsidP="005172D6">
      <w:pPr>
        <w:widowControl w:val="0"/>
        <w:tabs>
          <w:tab w:val="left" w:pos="2520"/>
          <w:tab w:val="left" w:pos="5040"/>
          <w:tab w:val="left" w:pos="61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(2)  HOME SCHOOLED </w:t>
      </w:r>
      <w:r w:rsidRPr="005172D6">
        <w:rPr>
          <w:rFonts w:ascii="Arial" w:hAnsi="Arial" w:cs="Arial"/>
          <w:sz w:val="20"/>
        </w:rPr>
        <w:tab/>
      </w:r>
      <w:r w:rsidRPr="005172D6">
        <w:rPr>
          <w:rFonts w:ascii="Arial" w:hAnsi="Arial" w:cs="Arial"/>
          <w:b/>
          <w:sz w:val="20"/>
        </w:rPr>
        <w:t>[SKIP TO SCHGRADE]</w:t>
      </w:r>
      <w:r w:rsidRPr="005172D6">
        <w:rPr>
          <w:rFonts w:ascii="Arial" w:hAnsi="Arial" w:cs="Arial"/>
          <w:sz w:val="20"/>
        </w:rPr>
        <w:t xml:space="preserve"> </w:t>
      </w:r>
    </w:p>
    <w:p w14:paraId="43C2BD52"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(3)</w:t>
      </w:r>
      <w:r w:rsidRPr="005172D6">
        <w:rPr>
          <w:rFonts w:ascii="Arial" w:hAnsi="Arial" w:cs="Arial"/>
          <w:sz w:val="20"/>
        </w:rPr>
        <w:tab/>
        <w:t>UNABLE TO ATTEND FOR HEALTH REASONS</w:t>
      </w:r>
    </w:p>
    <w:p w14:paraId="20E5DD0A"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(4)</w:t>
      </w:r>
      <w:r w:rsidRPr="005172D6">
        <w:rPr>
          <w:rFonts w:ascii="Arial" w:hAnsi="Arial" w:cs="Arial"/>
          <w:sz w:val="20"/>
        </w:rPr>
        <w:tab/>
        <w:t>ON VACATION OR BREAK</w:t>
      </w:r>
    </w:p>
    <w:p w14:paraId="2D5D91D7"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(5) </w:t>
      </w:r>
      <w:r w:rsidRPr="005172D6">
        <w:rPr>
          <w:rFonts w:ascii="Arial" w:hAnsi="Arial" w:cs="Arial"/>
          <w:sz w:val="20"/>
        </w:rPr>
        <w:tab/>
        <w:t>OTHER</w:t>
      </w:r>
    </w:p>
    <w:p w14:paraId="79B0AA56"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160"/>
        <w:rPr>
          <w:rFonts w:ascii="Arial" w:hAnsi="Arial" w:cs="Arial"/>
          <w:sz w:val="20"/>
        </w:rPr>
      </w:pPr>
    </w:p>
    <w:p w14:paraId="09839F2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197D630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r w:rsidRPr="005172D6">
        <w:rPr>
          <w:rFonts w:ascii="Arial" w:hAnsi="Arial" w:cs="Arial"/>
          <w:sz w:val="20"/>
        </w:rPr>
        <w:tab/>
      </w:r>
    </w:p>
    <w:p w14:paraId="7A4CBE6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D329FAF"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  </w:t>
      </w:r>
    </w:p>
    <w:p w14:paraId="4A24E40D" w14:textId="77777777" w:rsidR="005172D6" w:rsidRPr="005172D6" w:rsidRDefault="005172D6" w:rsidP="005172D6">
      <w:pPr>
        <w:spacing w:after="0" w:line="240" w:lineRule="auto"/>
        <w:rPr>
          <w:rFonts w:ascii="Arial" w:hAnsi="Arial" w:cs="Arial"/>
          <w:b/>
          <w:sz w:val="20"/>
        </w:rPr>
      </w:pPr>
    </w:p>
    <w:p w14:paraId="044D9AB9"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SCHL_12 (C10.3)</w:t>
      </w:r>
      <w:r w:rsidRPr="005172D6">
        <w:rPr>
          <w:rFonts w:ascii="Arial" w:hAnsi="Arial" w:cs="Arial"/>
          <w:b/>
          <w:sz w:val="20"/>
        </w:rPr>
        <w:tab/>
      </w:r>
      <w:r w:rsidRPr="005172D6">
        <w:rPr>
          <w:rFonts w:ascii="Arial" w:hAnsi="Arial" w:cs="Arial"/>
          <w:sz w:val="20"/>
        </w:rPr>
        <w:t>Has {child’s name} gone to school in the past 12 months?</w:t>
      </w:r>
    </w:p>
    <w:p w14:paraId="30355013"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p>
    <w:p w14:paraId="084DAA78"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 (1)  YES</w:t>
      </w:r>
      <w:r w:rsidRPr="005172D6">
        <w:rPr>
          <w:rFonts w:ascii="Arial" w:hAnsi="Arial" w:cs="Arial"/>
          <w:sz w:val="20"/>
        </w:rPr>
        <w:tab/>
      </w:r>
    </w:p>
    <w:p w14:paraId="26916E99"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 (2)   NO</w:t>
      </w:r>
      <w:r w:rsidRPr="005172D6">
        <w:rPr>
          <w:rFonts w:ascii="Arial" w:hAnsi="Arial" w:cs="Arial"/>
          <w:sz w:val="20"/>
        </w:rPr>
        <w:tab/>
      </w:r>
      <w:r w:rsidRPr="005172D6">
        <w:rPr>
          <w:rFonts w:ascii="Arial" w:hAnsi="Arial" w:cs="Arial"/>
          <w:b/>
          <w:sz w:val="20"/>
        </w:rPr>
        <w:t>[SKIP TO DAYCARE]</w:t>
      </w:r>
    </w:p>
    <w:p w14:paraId="344CB57B"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p>
    <w:p w14:paraId="7DDAF79C"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(7)  DON’T KNOW</w:t>
      </w:r>
      <w:r w:rsidRPr="005172D6">
        <w:rPr>
          <w:rFonts w:ascii="Arial" w:hAnsi="Arial" w:cs="Arial"/>
          <w:sz w:val="20"/>
        </w:rPr>
        <w:tab/>
      </w:r>
      <w:r w:rsidRPr="005172D6">
        <w:rPr>
          <w:rFonts w:ascii="Arial" w:hAnsi="Arial" w:cs="Arial"/>
          <w:b/>
          <w:sz w:val="20"/>
        </w:rPr>
        <w:t>[SKIP TO DAYCARE]</w:t>
      </w:r>
    </w:p>
    <w:p w14:paraId="545A2A42"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  REFUSED</w:t>
      </w:r>
      <w:r w:rsidRPr="005172D6">
        <w:rPr>
          <w:rFonts w:ascii="Arial" w:hAnsi="Arial" w:cs="Arial"/>
          <w:sz w:val="20"/>
        </w:rPr>
        <w:tab/>
      </w:r>
      <w:r w:rsidRPr="005172D6">
        <w:rPr>
          <w:rFonts w:ascii="Arial" w:hAnsi="Arial" w:cs="Arial"/>
          <w:b/>
          <w:sz w:val="20"/>
        </w:rPr>
        <w:t>[SKIP TO DAYCARE]</w:t>
      </w:r>
    </w:p>
    <w:p w14:paraId="2214194B"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81B1AA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42D957CC"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 xml:space="preserve">SCHGRADE (C10.4) </w:t>
      </w:r>
      <w:r w:rsidRPr="005172D6">
        <w:rPr>
          <w:rFonts w:ascii="Arial" w:hAnsi="Arial" w:cs="Arial"/>
          <w:b/>
          <w:sz w:val="20"/>
        </w:rPr>
        <w:tab/>
        <w:t xml:space="preserve">[IF SCHL_12 = 1] </w:t>
      </w:r>
    </w:p>
    <w:p w14:paraId="270A07B3" w14:textId="77777777" w:rsidR="005172D6" w:rsidRPr="005172D6" w:rsidRDefault="005172D6" w:rsidP="005172D6">
      <w:pPr>
        <w:widowControl w:val="0"/>
        <w:tabs>
          <w:tab w:val="left" w:pos="2160"/>
          <w:tab w:val="left" w:pos="225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ab/>
      </w:r>
      <w:r w:rsidRPr="005172D6">
        <w:rPr>
          <w:rFonts w:ascii="Arial" w:hAnsi="Arial" w:cs="Arial"/>
          <w:sz w:val="20"/>
        </w:rPr>
        <w:t>What grade was {he/she} in the last time he/she was in school?</w:t>
      </w:r>
    </w:p>
    <w:p w14:paraId="46D628A8" w14:textId="77777777" w:rsidR="005172D6" w:rsidRPr="005172D6" w:rsidRDefault="005172D6" w:rsidP="005172D6">
      <w:pPr>
        <w:widowControl w:val="0"/>
        <w:tabs>
          <w:tab w:val="left" w:pos="2160"/>
          <w:tab w:val="left" w:pos="2250"/>
          <w:tab w:val="left" w:pos="7920"/>
        </w:tabs>
        <w:autoSpaceDE w:val="0"/>
        <w:autoSpaceDN w:val="0"/>
        <w:adjustRightInd w:val="0"/>
        <w:spacing w:after="0" w:line="240" w:lineRule="auto"/>
        <w:ind w:left="2160" w:hanging="2160"/>
        <w:rPr>
          <w:rFonts w:ascii="Arial" w:hAnsi="Arial" w:cs="Arial"/>
          <w:b/>
          <w:sz w:val="20"/>
        </w:rPr>
      </w:pPr>
    </w:p>
    <w:p w14:paraId="20E28B93"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sz w:val="20"/>
        </w:rPr>
        <w:tab/>
      </w:r>
      <w:r w:rsidRPr="005172D6">
        <w:rPr>
          <w:rFonts w:ascii="Arial" w:hAnsi="Arial" w:cs="Arial"/>
          <w:b/>
          <w:sz w:val="20"/>
        </w:rPr>
        <w:t>[IF SCH_STAT = 1 OR NO_SCHL = 2]</w:t>
      </w:r>
    </w:p>
    <w:p w14:paraId="2E115860" w14:textId="77777777" w:rsidR="005172D6" w:rsidRPr="005172D6" w:rsidRDefault="005172D6" w:rsidP="005172D6">
      <w:pPr>
        <w:widowControl w:val="0"/>
        <w:tabs>
          <w:tab w:val="left" w:pos="2160"/>
          <w:tab w:val="left" w:pos="225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ab/>
      </w:r>
      <w:r w:rsidRPr="005172D6">
        <w:rPr>
          <w:rFonts w:ascii="Arial" w:hAnsi="Arial" w:cs="Arial"/>
          <w:sz w:val="20"/>
        </w:rPr>
        <w:t>What grade is {he/she} in?</w:t>
      </w:r>
    </w:p>
    <w:p w14:paraId="6A7829C6" w14:textId="77777777" w:rsidR="005172D6" w:rsidRPr="005172D6" w:rsidRDefault="005172D6" w:rsidP="005172D6">
      <w:pPr>
        <w:widowControl w:val="0"/>
        <w:tabs>
          <w:tab w:val="left" w:pos="2160"/>
          <w:tab w:val="left" w:pos="2250"/>
          <w:tab w:val="left" w:pos="7920"/>
        </w:tabs>
        <w:autoSpaceDE w:val="0"/>
        <w:autoSpaceDN w:val="0"/>
        <w:adjustRightInd w:val="0"/>
        <w:spacing w:after="0" w:line="240" w:lineRule="auto"/>
        <w:ind w:left="2160" w:hanging="2160"/>
        <w:rPr>
          <w:rFonts w:ascii="Arial" w:hAnsi="Arial" w:cs="Arial"/>
          <w:b/>
          <w:sz w:val="20"/>
        </w:rPr>
      </w:pPr>
    </w:p>
    <w:p w14:paraId="1EE77509" w14:textId="77777777" w:rsidR="005172D6" w:rsidRPr="005172D6" w:rsidRDefault="005172D6" w:rsidP="005172D6">
      <w:pPr>
        <w:widowControl w:val="0"/>
        <w:tabs>
          <w:tab w:val="left" w:pos="2160"/>
          <w:tab w:val="left" w:pos="2250"/>
          <w:tab w:val="left" w:pos="288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(88)</w:t>
      </w:r>
      <w:r w:rsidRPr="005172D6">
        <w:rPr>
          <w:rFonts w:ascii="Arial" w:hAnsi="Arial" w:cs="Arial"/>
          <w:sz w:val="20"/>
        </w:rPr>
        <w:tab/>
      </w:r>
      <w:smartTag w:uri="urn:schemas-microsoft-com:office:smarttags" w:element="place">
        <w:smartTag w:uri="urn:schemas-microsoft-com:office:smarttags" w:element="PlaceName">
          <w:r w:rsidRPr="005172D6">
            <w:rPr>
              <w:rFonts w:ascii="Arial" w:hAnsi="Arial" w:cs="Arial"/>
              <w:sz w:val="20"/>
            </w:rPr>
            <w:t>PRE</w:t>
          </w:r>
        </w:smartTag>
        <w:r w:rsidRPr="005172D6">
          <w:rPr>
            <w:rFonts w:ascii="Arial" w:hAnsi="Arial" w:cs="Arial"/>
            <w:sz w:val="20"/>
          </w:rPr>
          <w:t xml:space="preserve"> </w:t>
        </w:r>
        <w:smartTag w:uri="urn:schemas-microsoft-com:office:smarttags" w:element="PlaceType">
          <w:r w:rsidRPr="005172D6">
            <w:rPr>
              <w:rFonts w:ascii="Arial" w:hAnsi="Arial" w:cs="Arial"/>
              <w:sz w:val="20"/>
            </w:rPr>
            <w:t>SCHOOL</w:t>
          </w:r>
        </w:smartTag>
      </w:smartTag>
    </w:p>
    <w:p w14:paraId="3081A786" w14:textId="77777777" w:rsidR="005172D6" w:rsidRPr="005172D6" w:rsidRDefault="005172D6" w:rsidP="001A070E">
      <w:pPr>
        <w:widowControl w:val="0"/>
        <w:numPr>
          <w:ilvl w:val="1"/>
          <w:numId w:val="42"/>
        </w:numPr>
        <w:tabs>
          <w:tab w:val="left" w:pos="2160"/>
          <w:tab w:val="left" w:pos="2250"/>
          <w:tab w:val="left" w:pos="2880"/>
          <w:tab w:val="left" w:pos="7920"/>
        </w:tabs>
        <w:autoSpaceDE w:val="0"/>
        <w:autoSpaceDN w:val="0"/>
        <w:adjustRightInd w:val="0"/>
        <w:spacing w:after="0" w:line="240" w:lineRule="auto"/>
        <w:ind w:firstLine="360"/>
        <w:rPr>
          <w:rFonts w:ascii="Arial" w:hAnsi="Arial" w:cs="Arial"/>
          <w:sz w:val="20"/>
        </w:rPr>
      </w:pPr>
      <w:r w:rsidRPr="005172D6">
        <w:rPr>
          <w:rFonts w:ascii="Arial" w:hAnsi="Arial" w:cs="Arial"/>
          <w:sz w:val="20"/>
        </w:rPr>
        <w:t>KINDERGARTEN</w:t>
      </w:r>
    </w:p>
    <w:p w14:paraId="79047D91" w14:textId="77777777" w:rsidR="005172D6" w:rsidRPr="005172D6" w:rsidRDefault="005172D6" w:rsidP="005172D6">
      <w:pPr>
        <w:widowControl w:val="0"/>
        <w:tabs>
          <w:tab w:val="left" w:pos="2160"/>
          <w:tab w:val="left" w:pos="2250"/>
          <w:tab w:val="left" w:pos="288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sz w:val="20"/>
        </w:rPr>
        <w:tab/>
        <w:t>__ __</w:t>
      </w:r>
      <w:r w:rsidRPr="005172D6">
        <w:rPr>
          <w:rFonts w:ascii="Arial" w:hAnsi="Arial" w:cs="Arial"/>
          <w:sz w:val="20"/>
        </w:rPr>
        <w:tab/>
        <w:t>ENTER GRADE 1 TO 12</w:t>
      </w:r>
    </w:p>
    <w:p w14:paraId="3C52253A" w14:textId="77777777" w:rsidR="005172D6" w:rsidRPr="005172D6" w:rsidRDefault="005172D6" w:rsidP="005172D6">
      <w:pPr>
        <w:widowControl w:val="0"/>
        <w:tabs>
          <w:tab w:val="left" w:pos="2160"/>
          <w:tab w:val="left" w:pos="2250"/>
          <w:tab w:val="left" w:pos="2880"/>
          <w:tab w:val="left" w:pos="7920"/>
        </w:tabs>
        <w:autoSpaceDE w:val="0"/>
        <w:autoSpaceDN w:val="0"/>
        <w:adjustRightInd w:val="0"/>
        <w:spacing w:after="0" w:line="240" w:lineRule="auto"/>
        <w:ind w:left="2160" w:hanging="2160"/>
        <w:rPr>
          <w:rFonts w:ascii="Arial" w:hAnsi="Arial" w:cs="Arial"/>
          <w:sz w:val="20"/>
        </w:rPr>
      </w:pPr>
    </w:p>
    <w:p w14:paraId="366AFE28" w14:textId="77777777" w:rsidR="005172D6" w:rsidRPr="005172D6" w:rsidRDefault="005172D6" w:rsidP="001A070E">
      <w:pPr>
        <w:widowControl w:val="0"/>
        <w:numPr>
          <w:ilvl w:val="0"/>
          <w:numId w:val="43"/>
        </w:numPr>
        <w:tabs>
          <w:tab w:val="left" w:pos="2160"/>
          <w:tab w:val="left" w:pos="2250"/>
          <w:tab w:val="left" w:pos="2880"/>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DON’T KNOW</w:t>
      </w:r>
    </w:p>
    <w:p w14:paraId="41A52770" w14:textId="77777777" w:rsidR="005172D6" w:rsidRPr="005172D6" w:rsidRDefault="005172D6" w:rsidP="001A070E">
      <w:pPr>
        <w:widowControl w:val="0"/>
        <w:numPr>
          <w:ilvl w:val="0"/>
          <w:numId w:val="44"/>
        </w:numPr>
        <w:tabs>
          <w:tab w:val="left" w:pos="2160"/>
          <w:tab w:val="left" w:pos="2250"/>
          <w:tab w:val="left" w:pos="2880"/>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REFUSED</w:t>
      </w:r>
    </w:p>
    <w:p w14:paraId="77E6C488"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ab/>
      </w:r>
    </w:p>
    <w:p w14:paraId="6B0E953B"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The best known value for whether or not the child “still has asthma” is used in the skip below. It can be the previously answered BRFSS module value or the answer to CUR_ASTH (2.2) if this question is asked in this call back survey   If the respondent confirms in the “Informed Consent” question that the previously answered BRFSS module value is correct then the value from the BRFSS module question (BRFSS M2.2) is used.  If the respondent does not agree with the previous BRFSS module value in “Informed Consent” then the question REPEAT (2.0) was asked (REPEAT = 1) then the value for CUR_ASTH (2.2) “Do you still have asthma?” is used.</w:t>
      </w:r>
    </w:p>
    <w:p w14:paraId="297FF424"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2CC5DEB9"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IF respondent agrees 1 (Yes) with “Informed Consent”:</w:t>
      </w:r>
    </w:p>
    <w:p w14:paraId="3DFE2A49"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5AA90C82"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BRFSS module value for CASTHNO2, “Does the child still have asthma?” = 2 (No), 7 (DK), or 9 (Refused), </w:t>
      </w:r>
    </w:p>
    <w:p w14:paraId="2251B6D6" w14:textId="77777777" w:rsidR="005172D6" w:rsidRPr="005172D6" w:rsidRDefault="005172D6" w:rsidP="005172D6">
      <w:pPr>
        <w:widowControl w:val="0"/>
        <w:autoSpaceDE w:val="0"/>
        <w:autoSpaceDN w:val="0"/>
        <w:adjustRightInd w:val="0"/>
        <w:spacing w:after="0" w:line="240" w:lineRule="auto"/>
        <w:ind w:left="1260" w:hanging="360"/>
        <w:rPr>
          <w:rFonts w:ascii="Arial" w:hAnsi="Arial" w:cs="Arial"/>
          <w:b/>
          <w:sz w:val="20"/>
        </w:rPr>
      </w:pPr>
      <w:r w:rsidRPr="005172D6">
        <w:rPr>
          <w:rFonts w:ascii="Arial" w:hAnsi="Arial" w:cs="Arial"/>
          <w:b/>
          <w:sz w:val="20"/>
        </w:rPr>
        <w:t>AND</w:t>
      </w:r>
    </w:p>
    <w:p w14:paraId="33E000E4"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(LAST_MD (3.3) = 88 (Never) or 05, 06, 07, 77 or 99) </w:t>
      </w:r>
      <w:r w:rsidRPr="005172D6">
        <w:rPr>
          <w:rFonts w:ascii="Arial" w:hAnsi="Arial" w:cs="Arial"/>
          <w:b/>
          <w:sz w:val="20"/>
        </w:rPr>
        <w:t>AND</w:t>
      </w:r>
    </w:p>
    <w:p w14:paraId="338EF9CE"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(LAST_MED (3.4) = 88 (Never) or 05, 06, 07, 77 or 99) </w:t>
      </w:r>
      <w:r w:rsidRPr="005172D6">
        <w:rPr>
          <w:rFonts w:ascii="Arial" w:hAnsi="Arial" w:cs="Arial"/>
          <w:b/>
          <w:sz w:val="20"/>
        </w:rPr>
        <w:t>AND</w:t>
      </w:r>
    </w:p>
    <w:p w14:paraId="0F12188C" w14:textId="77777777" w:rsidR="005172D6" w:rsidRPr="005172D6" w:rsidRDefault="005172D6" w:rsidP="005172D6">
      <w:pPr>
        <w:widowControl w:val="0"/>
        <w:autoSpaceDE w:val="0"/>
        <w:autoSpaceDN w:val="0"/>
        <w:adjustRightInd w:val="0"/>
        <w:spacing w:after="0" w:line="240" w:lineRule="auto"/>
        <w:ind w:left="1260"/>
        <w:rPr>
          <w:rFonts w:ascii="Arial" w:hAnsi="Arial" w:cs="Arial"/>
          <w:sz w:val="20"/>
        </w:rPr>
      </w:pPr>
      <w:r w:rsidRPr="005172D6">
        <w:rPr>
          <w:rFonts w:ascii="Arial" w:hAnsi="Arial" w:cs="Arial"/>
          <w:sz w:val="20"/>
        </w:rPr>
        <w:t xml:space="preserve">(LASTSYMP (3.5) = 88 (Never) or 05, 06, 07, 77 or 99)    </w:t>
      </w:r>
    </w:p>
    <w:p w14:paraId="44447BFD" w14:textId="77777777" w:rsidR="005172D6" w:rsidRPr="005172D6" w:rsidRDefault="005172D6" w:rsidP="005172D6">
      <w:pPr>
        <w:widowControl w:val="0"/>
        <w:autoSpaceDE w:val="0"/>
        <w:autoSpaceDN w:val="0"/>
        <w:adjustRightInd w:val="0"/>
        <w:spacing w:after="0" w:line="240" w:lineRule="auto"/>
        <w:ind w:left="1260" w:hanging="360"/>
        <w:rPr>
          <w:rFonts w:ascii="Arial" w:hAnsi="Arial" w:cs="Arial"/>
          <w:b/>
          <w:sz w:val="20"/>
        </w:rPr>
      </w:pPr>
      <w:r w:rsidRPr="005172D6">
        <w:rPr>
          <w:rFonts w:ascii="Arial" w:hAnsi="Arial" w:cs="Arial"/>
          <w:b/>
          <w:sz w:val="20"/>
        </w:rPr>
        <w:t>THEN SKIP TO C10.8; otherwise continue with C10.5</w:t>
      </w:r>
    </w:p>
    <w:p w14:paraId="12557D8B"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74BDEECC"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BRFSS module value for CASTHNO2, “Does the child still have asthma?” = 1 (Yes) then continue with C10.5.</w:t>
      </w:r>
    </w:p>
    <w:p w14:paraId="357EF5E1"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62AB969F"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IF respondent DOES NOT agree 2 (No) with “Informed Consent” REPEAT = 1:</w:t>
      </w:r>
    </w:p>
    <w:p w14:paraId="6BBE4274"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7D083D2B"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CUR_ASTH (2.2) = 2 (No), 7 (DK), or 9 (Refused) </w:t>
      </w:r>
    </w:p>
    <w:p w14:paraId="401FA384" w14:textId="77777777" w:rsidR="005172D6" w:rsidRPr="005172D6" w:rsidRDefault="005172D6" w:rsidP="005172D6">
      <w:pPr>
        <w:widowControl w:val="0"/>
        <w:autoSpaceDE w:val="0"/>
        <w:autoSpaceDN w:val="0"/>
        <w:adjustRightInd w:val="0"/>
        <w:spacing w:after="0" w:line="240" w:lineRule="auto"/>
        <w:ind w:left="900"/>
        <w:rPr>
          <w:rFonts w:ascii="Arial" w:hAnsi="Arial" w:cs="Arial"/>
          <w:b/>
          <w:sz w:val="20"/>
        </w:rPr>
      </w:pPr>
      <w:r w:rsidRPr="005172D6">
        <w:rPr>
          <w:rFonts w:ascii="Arial" w:hAnsi="Arial" w:cs="Arial"/>
          <w:b/>
          <w:sz w:val="20"/>
        </w:rPr>
        <w:t>AND</w:t>
      </w:r>
    </w:p>
    <w:p w14:paraId="18D0D366"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(LAST_MD (3.3) = 88 (Never) or 05, 06, 07, 77 or 99) </w:t>
      </w:r>
      <w:r w:rsidRPr="005172D6">
        <w:rPr>
          <w:rFonts w:ascii="Arial" w:hAnsi="Arial" w:cs="Arial"/>
          <w:b/>
          <w:sz w:val="20"/>
        </w:rPr>
        <w:t>AND</w:t>
      </w:r>
    </w:p>
    <w:p w14:paraId="1E4ABEBB"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(LAST_MED (3.4) = 88 (Never) or 05, 06, 07, 77 or 99)</w:t>
      </w:r>
      <w:r w:rsidRPr="005172D6">
        <w:rPr>
          <w:rFonts w:ascii="Arial" w:hAnsi="Arial" w:cs="Arial"/>
          <w:b/>
          <w:sz w:val="20"/>
        </w:rPr>
        <w:t xml:space="preserve"> AND</w:t>
      </w:r>
    </w:p>
    <w:p w14:paraId="3483DB22" w14:textId="77777777" w:rsidR="005172D6" w:rsidRPr="005172D6" w:rsidRDefault="005172D6" w:rsidP="005172D6">
      <w:pPr>
        <w:widowControl w:val="0"/>
        <w:autoSpaceDE w:val="0"/>
        <w:autoSpaceDN w:val="0"/>
        <w:adjustRightInd w:val="0"/>
        <w:spacing w:after="0" w:line="240" w:lineRule="auto"/>
        <w:ind w:left="1260"/>
        <w:rPr>
          <w:rFonts w:ascii="Arial" w:hAnsi="Arial" w:cs="Arial"/>
          <w:sz w:val="20"/>
        </w:rPr>
      </w:pPr>
      <w:r w:rsidRPr="005172D6">
        <w:rPr>
          <w:rFonts w:ascii="Arial" w:hAnsi="Arial" w:cs="Arial"/>
          <w:sz w:val="20"/>
        </w:rPr>
        <w:t xml:space="preserve">(LASTSYMP (3.5) = 88 (Never) or 05, 06, 07, 77 or 99)    </w:t>
      </w:r>
    </w:p>
    <w:p w14:paraId="417A80F7" w14:textId="77777777" w:rsidR="005172D6" w:rsidRPr="005172D6" w:rsidRDefault="005172D6" w:rsidP="005172D6">
      <w:pPr>
        <w:widowControl w:val="0"/>
        <w:autoSpaceDE w:val="0"/>
        <w:autoSpaceDN w:val="0"/>
        <w:adjustRightInd w:val="0"/>
        <w:spacing w:after="0" w:line="240" w:lineRule="auto"/>
        <w:ind w:firstLine="900"/>
        <w:rPr>
          <w:rFonts w:ascii="Arial" w:hAnsi="Arial" w:cs="Arial"/>
          <w:b/>
          <w:sz w:val="20"/>
        </w:rPr>
      </w:pPr>
      <w:r w:rsidRPr="005172D6">
        <w:rPr>
          <w:rFonts w:ascii="Arial" w:hAnsi="Arial" w:cs="Arial"/>
          <w:b/>
          <w:sz w:val="20"/>
        </w:rPr>
        <w:t>THEN SKIP TO C10.8; otherwise continue with C10.5</w:t>
      </w:r>
    </w:p>
    <w:p w14:paraId="13B266DD"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3E20EBAD" w14:textId="77777777" w:rsidR="005172D6" w:rsidRPr="005172D6" w:rsidRDefault="005172D6" w:rsidP="005172D6">
      <w:pPr>
        <w:widowControl w:val="0"/>
        <w:tabs>
          <w:tab w:val="left" w:pos="540"/>
          <w:tab w:val="left" w:pos="7920"/>
        </w:tabs>
        <w:autoSpaceDE w:val="0"/>
        <w:autoSpaceDN w:val="0"/>
        <w:adjustRightInd w:val="0"/>
        <w:spacing w:after="0" w:line="240" w:lineRule="auto"/>
        <w:rPr>
          <w:rFonts w:ascii="Arial" w:hAnsi="Arial" w:cs="Arial"/>
          <w:b/>
          <w:bCs/>
          <w:sz w:val="20"/>
        </w:rPr>
      </w:pPr>
      <w:r w:rsidRPr="005172D6">
        <w:rPr>
          <w:rFonts w:ascii="Arial" w:hAnsi="Arial" w:cs="Arial"/>
          <w:b/>
          <w:sz w:val="20"/>
        </w:rPr>
        <w:tab/>
        <w:t>IF CUR_ASTH (2.2) = 1 (Yes), then continue with C10.5.</w:t>
      </w:r>
    </w:p>
    <w:p w14:paraId="0FFE18F4"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220FF899"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59C0C2A6" w14:textId="77777777" w:rsidR="005172D6" w:rsidRPr="005172D6" w:rsidRDefault="005172D6" w:rsidP="005172D6">
      <w:pPr>
        <w:spacing w:after="0" w:line="240" w:lineRule="auto"/>
        <w:rPr>
          <w:rFonts w:ascii="Arial" w:hAnsi="Arial" w:cs="Arial"/>
          <w:b/>
          <w:sz w:val="20"/>
        </w:rPr>
      </w:pPr>
    </w:p>
    <w:p w14:paraId="52F83591"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MISS_SCHL (C10.5)</w:t>
      </w:r>
      <w:r w:rsidRPr="005172D6">
        <w:rPr>
          <w:rFonts w:ascii="Arial" w:hAnsi="Arial" w:cs="Arial"/>
          <w:b/>
          <w:sz w:val="20"/>
        </w:rPr>
        <w:tab/>
      </w:r>
      <w:r w:rsidRPr="005172D6">
        <w:rPr>
          <w:rFonts w:ascii="Arial" w:hAnsi="Arial" w:cs="Arial"/>
          <w:b/>
          <w:bCs/>
          <w:sz w:val="20"/>
        </w:rPr>
        <w:t xml:space="preserve">During the past 12 months, about </w:t>
      </w:r>
      <w:r w:rsidRPr="005172D6">
        <w:rPr>
          <w:rFonts w:ascii="Arial" w:hAnsi="Arial" w:cs="Arial"/>
          <w:b/>
          <w:sz w:val="20"/>
        </w:rPr>
        <w:t xml:space="preserve">how many days of school did </w:t>
      </w:r>
      <w:r w:rsidRPr="005172D6">
        <w:rPr>
          <w:rFonts w:ascii="Arial" w:hAnsi="Arial" w:cs="Arial"/>
          <w:b/>
          <w:snapToGrid w:val="0"/>
          <w:sz w:val="20"/>
        </w:rPr>
        <w:t>{</w:t>
      </w:r>
      <w:r w:rsidRPr="005172D6">
        <w:rPr>
          <w:rFonts w:ascii="Arial" w:hAnsi="Arial" w:cs="Arial"/>
          <w:b/>
          <w:sz w:val="20"/>
        </w:rPr>
        <w:t>he/she</w:t>
      </w:r>
      <w:r w:rsidRPr="005172D6">
        <w:rPr>
          <w:rFonts w:ascii="Arial" w:hAnsi="Arial" w:cs="Arial"/>
          <w:b/>
          <w:snapToGrid w:val="0"/>
          <w:sz w:val="20"/>
        </w:rPr>
        <w:t>}</w:t>
      </w:r>
      <w:r w:rsidRPr="005172D6">
        <w:rPr>
          <w:rFonts w:ascii="Arial" w:hAnsi="Arial" w:cs="Arial"/>
          <w:b/>
          <w:sz w:val="20"/>
        </w:rPr>
        <w:t xml:space="preserve"> miss because of {his/her} asthma?</w:t>
      </w:r>
    </w:p>
    <w:p w14:paraId="172BDEA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0909AADA"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__ __ __ENTER NUMBER DAYS </w:t>
      </w:r>
    </w:p>
    <w:p w14:paraId="52EC1C2D"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b/>
          <w:sz w:val="20"/>
        </w:rPr>
        <w:t>[3 NUMERIC-CHARACTER-FIELD, RANGE CHECK: (001-365, 777, 888, 999)] [Verify any entry &gt;50]</w:t>
      </w:r>
    </w:p>
    <w:p w14:paraId="4701BFEA" w14:textId="77777777" w:rsidR="005172D6" w:rsidRPr="005172D6" w:rsidRDefault="005172D6" w:rsidP="005172D6">
      <w:pPr>
        <w:autoSpaceDE w:val="0"/>
        <w:autoSpaceDN w:val="0"/>
        <w:adjustRightInd w:val="0"/>
        <w:spacing w:after="0" w:line="240" w:lineRule="auto"/>
        <w:ind w:left="2160"/>
        <w:rPr>
          <w:rFonts w:ascii="Arial" w:hAnsi="Arial" w:cs="Arial"/>
          <w:sz w:val="20"/>
        </w:rPr>
      </w:pPr>
    </w:p>
    <w:p w14:paraId="292C5E7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[DISPLAY THE THREE POSSIBILITIES BELOW ON THE CATI SCREEN FOR THS QUESTION TO ASSIST THE INTERVIEWER]</w:t>
      </w:r>
    </w:p>
    <w:p w14:paraId="263172C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520DB4FB"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(888)  ZERO</w:t>
      </w:r>
    </w:p>
    <w:p w14:paraId="72E4D5D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(777)  DON’T KNOW</w:t>
      </w:r>
    </w:p>
    <w:p w14:paraId="4FECEFC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(999)  REFUSED</w:t>
      </w:r>
    </w:p>
    <w:p w14:paraId="4FB7683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4A25749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caps/>
          <w:sz w:val="20"/>
        </w:rPr>
        <w:t>[cati cHECK: iF RESPONSE = 77, 88, 99 VERIFY THAT 777, 888 AND 999 WERE NOT THE INTENT]</w:t>
      </w:r>
    </w:p>
    <w:p w14:paraId="19F6E607" w14:textId="77777777" w:rsidR="005172D6" w:rsidRPr="005172D6" w:rsidRDefault="005172D6" w:rsidP="005172D6">
      <w:pPr>
        <w:spacing w:after="0" w:line="240" w:lineRule="auto"/>
        <w:rPr>
          <w:rFonts w:ascii="Arial" w:hAnsi="Arial" w:cs="Arial"/>
          <w:b/>
          <w:sz w:val="20"/>
        </w:rPr>
      </w:pPr>
    </w:p>
    <w:p w14:paraId="2FE36938" w14:textId="77777777" w:rsidR="005172D6" w:rsidRPr="005172D6" w:rsidRDefault="005172D6" w:rsidP="005172D6">
      <w:pPr>
        <w:spacing w:after="0" w:line="240" w:lineRule="auto"/>
        <w:rPr>
          <w:rFonts w:ascii="Arial" w:hAnsi="Arial" w:cs="Arial"/>
          <w:b/>
          <w:sz w:val="20"/>
        </w:rPr>
      </w:pPr>
    </w:p>
    <w:p w14:paraId="4248588B" w14:textId="77777777" w:rsidR="005172D6" w:rsidRPr="005172D6" w:rsidRDefault="005172D6" w:rsidP="005172D6">
      <w:pPr>
        <w:spacing w:after="0" w:line="240" w:lineRule="auto"/>
        <w:ind w:left="2640" w:hanging="2640"/>
        <w:rPr>
          <w:rFonts w:ascii="Arial" w:hAnsi="Arial" w:cs="Arial"/>
          <w:b/>
          <w:sz w:val="20"/>
        </w:rPr>
      </w:pPr>
      <w:r w:rsidRPr="005172D6">
        <w:rPr>
          <w:rFonts w:ascii="Arial" w:hAnsi="Arial" w:cs="Arial"/>
          <w:b/>
          <w:sz w:val="20"/>
        </w:rPr>
        <w:t>[IF NO_SCHL = 2 (HOME SCHOOLED) SKIP TO  SECTION 11]</w:t>
      </w:r>
    </w:p>
    <w:p w14:paraId="6C79A61C" w14:textId="77777777" w:rsidR="005172D6" w:rsidRPr="005172D6" w:rsidRDefault="005172D6" w:rsidP="005172D6">
      <w:pPr>
        <w:spacing w:after="0" w:line="240" w:lineRule="auto"/>
        <w:ind w:left="2640" w:hanging="2640"/>
        <w:rPr>
          <w:rFonts w:ascii="Arial" w:hAnsi="Arial" w:cs="Arial"/>
          <w:b/>
          <w:sz w:val="20"/>
        </w:rPr>
      </w:pPr>
    </w:p>
    <w:p w14:paraId="11E6634E" w14:textId="77777777" w:rsidR="005172D6" w:rsidRPr="005172D6" w:rsidRDefault="005172D6" w:rsidP="005172D6">
      <w:pPr>
        <w:spacing w:after="0" w:line="240" w:lineRule="auto"/>
        <w:rPr>
          <w:rFonts w:ascii="Arial" w:hAnsi="Arial" w:cs="Arial"/>
          <w:b/>
          <w:sz w:val="20"/>
        </w:rPr>
      </w:pPr>
      <w:r w:rsidRPr="005172D6">
        <w:rPr>
          <w:rFonts w:ascii="Arial" w:hAnsi="Arial" w:cs="Arial"/>
          <w:b/>
          <w:sz w:val="20"/>
        </w:rPr>
        <w:t>[IF SCHL_12 (10.3) = 1 READ ‘PLEASE ANSWER THESE NEXT FEW QUESTIONS ABOUT THE SCHOOL {CHILD’S NAME} WENT TO LAST]</w:t>
      </w:r>
    </w:p>
    <w:p w14:paraId="4E7C66CD" w14:textId="77777777" w:rsidR="005172D6" w:rsidRPr="005172D6" w:rsidRDefault="005172D6" w:rsidP="005172D6">
      <w:pPr>
        <w:spacing w:after="0" w:line="240" w:lineRule="auto"/>
        <w:ind w:left="2640" w:hanging="2640"/>
        <w:rPr>
          <w:rFonts w:ascii="Arial" w:hAnsi="Arial" w:cs="Arial"/>
          <w:sz w:val="20"/>
        </w:rPr>
      </w:pPr>
    </w:p>
    <w:p w14:paraId="15809A8C" w14:textId="77777777" w:rsidR="005172D6" w:rsidRPr="005172D6" w:rsidRDefault="005172D6" w:rsidP="005172D6">
      <w:pPr>
        <w:spacing w:after="0" w:line="240" w:lineRule="auto"/>
        <w:rPr>
          <w:rFonts w:ascii="Arial" w:hAnsi="Arial" w:cs="Arial"/>
          <w:b/>
          <w:sz w:val="20"/>
        </w:rPr>
      </w:pPr>
    </w:p>
    <w:p w14:paraId="01B598B2" w14:textId="77777777" w:rsidR="005172D6" w:rsidRPr="005172D6" w:rsidRDefault="005172D6" w:rsidP="005172D6">
      <w:pPr>
        <w:spacing w:after="0" w:line="240" w:lineRule="auto"/>
        <w:ind w:left="2160" w:hanging="2160"/>
        <w:rPr>
          <w:rFonts w:ascii="Arial" w:hAnsi="Arial" w:cs="Arial"/>
          <w:sz w:val="20"/>
        </w:rPr>
      </w:pPr>
      <w:r w:rsidRPr="005172D6">
        <w:rPr>
          <w:rFonts w:ascii="Arial" w:hAnsi="Arial" w:cs="Arial"/>
          <w:b/>
          <w:sz w:val="20"/>
        </w:rPr>
        <w:t>SCH_APL (C10.6)</w:t>
      </w:r>
      <w:r w:rsidRPr="005172D6">
        <w:rPr>
          <w:rFonts w:ascii="Arial" w:hAnsi="Arial" w:cs="Arial"/>
          <w:b/>
          <w:sz w:val="20"/>
        </w:rPr>
        <w:tab/>
      </w:r>
      <w:r w:rsidRPr="005172D6">
        <w:rPr>
          <w:rFonts w:ascii="Arial" w:hAnsi="Arial" w:cs="Arial"/>
          <w:sz w:val="20"/>
        </w:rPr>
        <w:t xml:space="preserve">Earlier I explained that an asthma action plan contains instructions about how to care for the child’s asthma.  </w:t>
      </w:r>
    </w:p>
    <w:p w14:paraId="2EAFA21B" w14:textId="77777777" w:rsidR="005172D6" w:rsidRPr="005172D6" w:rsidRDefault="005172D6" w:rsidP="005172D6">
      <w:pPr>
        <w:spacing w:after="0" w:line="240" w:lineRule="auto"/>
        <w:ind w:left="2160" w:hanging="2160"/>
        <w:rPr>
          <w:rFonts w:ascii="Arial" w:hAnsi="Arial" w:cs="Arial"/>
          <w:sz w:val="20"/>
        </w:rPr>
      </w:pPr>
    </w:p>
    <w:p w14:paraId="22EABD8E" w14:textId="77777777" w:rsidR="005172D6" w:rsidRPr="005172D6" w:rsidRDefault="005172D6" w:rsidP="005172D6">
      <w:pPr>
        <w:spacing w:after="0" w:line="240" w:lineRule="auto"/>
        <w:ind w:left="2160"/>
        <w:rPr>
          <w:rFonts w:ascii="Arial" w:hAnsi="Arial" w:cs="Arial"/>
          <w:sz w:val="20"/>
        </w:rPr>
      </w:pPr>
      <w:r w:rsidRPr="005172D6">
        <w:rPr>
          <w:rFonts w:ascii="Arial" w:hAnsi="Arial" w:cs="Arial"/>
          <w:sz w:val="20"/>
        </w:rPr>
        <w:t>Does {child’s name} have a written asthma action plan or asthma management plan on file at school?</w:t>
      </w:r>
    </w:p>
    <w:p w14:paraId="2276AF9A" w14:textId="77777777" w:rsidR="005172D6" w:rsidRPr="005172D6" w:rsidRDefault="005172D6" w:rsidP="005172D6">
      <w:pPr>
        <w:spacing w:after="0" w:line="240" w:lineRule="auto"/>
        <w:ind w:left="2160"/>
        <w:rPr>
          <w:rFonts w:ascii="Arial" w:hAnsi="Arial" w:cs="Arial"/>
          <w:b/>
          <w:sz w:val="20"/>
        </w:rPr>
      </w:pPr>
    </w:p>
    <w:p w14:paraId="3E3B779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0A66E09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27C32F2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05F43E9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0611D76A" w14:textId="77777777" w:rsidR="005172D6" w:rsidRPr="005172D6" w:rsidRDefault="005172D6" w:rsidP="001A070E">
      <w:pPr>
        <w:widowControl w:val="0"/>
        <w:numPr>
          <w:ilvl w:val="0"/>
          <w:numId w:val="45"/>
        </w:numPr>
        <w:tabs>
          <w:tab w:val="left" w:pos="2520"/>
          <w:tab w:val="left" w:pos="7920"/>
        </w:tabs>
        <w:autoSpaceDE w:val="0"/>
        <w:autoSpaceDN w:val="0"/>
        <w:adjustRightInd w:val="0"/>
        <w:spacing w:after="0" w:line="240" w:lineRule="auto"/>
        <w:ind w:hanging="180"/>
        <w:rPr>
          <w:rFonts w:ascii="Arial" w:hAnsi="Arial" w:cs="Arial"/>
          <w:sz w:val="20"/>
        </w:rPr>
      </w:pPr>
      <w:r w:rsidRPr="005172D6">
        <w:rPr>
          <w:rFonts w:ascii="Arial" w:hAnsi="Arial" w:cs="Arial"/>
          <w:sz w:val="20"/>
        </w:rPr>
        <w:t>REFUSED</w:t>
      </w:r>
    </w:p>
    <w:p w14:paraId="7581A597"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p>
    <w:p w14:paraId="09BA98E1"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p>
    <w:p w14:paraId="5687AF80"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SCH_MED (C10.7)</w:t>
      </w:r>
      <w:r w:rsidRPr="005172D6">
        <w:rPr>
          <w:rFonts w:ascii="Arial" w:hAnsi="Arial" w:cs="Arial"/>
          <w:b/>
          <w:sz w:val="20"/>
        </w:rPr>
        <w:tab/>
      </w:r>
      <w:r w:rsidRPr="005172D6">
        <w:rPr>
          <w:rFonts w:ascii="Arial" w:hAnsi="Arial" w:cs="Arial"/>
          <w:sz w:val="20"/>
        </w:rPr>
        <w:t>Does the school {he/she} goes to allow children with asthma to carry their medication with them while at school?</w:t>
      </w:r>
    </w:p>
    <w:p w14:paraId="2E64B172"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p>
    <w:p w14:paraId="67F8242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358EC4E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4125A81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5CAF4F9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4C8CC1F2" w14:textId="77777777" w:rsidR="005172D6" w:rsidRPr="005172D6" w:rsidRDefault="005172D6" w:rsidP="001A070E">
      <w:pPr>
        <w:widowControl w:val="0"/>
        <w:numPr>
          <w:ilvl w:val="0"/>
          <w:numId w:val="46"/>
        </w:numPr>
        <w:tabs>
          <w:tab w:val="left" w:pos="2520"/>
          <w:tab w:val="left" w:pos="7920"/>
        </w:tabs>
        <w:autoSpaceDE w:val="0"/>
        <w:autoSpaceDN w:val="0"/>
        <w:adjustRightInd w:val="0"/>
        <w:spacing w:after="0" w:line="240" w:lineRule="auto"/>
        <w:ind w:hanging="180"/>
        <w:rPr>
          <w:rFonts w:ascii="Arial" w:hAnsi="Arial" w:cs="Arial"/>
          <w:sz w:val="20"/>
        </w:rPr>
      </w:pPr>
      <w:r w:rsidRPr="005172D6">
        <w:rPr>
          <w:rFonts w:ascii="Arial" w:hAnsi="Arial" w:cs="Arial"/>
          <w:sz w:val="20"/>
        </w:rPr>
        <w:t>REFUSED</w:t>
      </w:r>
    </w:p>
    <w:p w14:paraId="4EF9514E"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p>
    <w:p w14:paraId="4DB108DC" w14:textId="77777777" w:rsidR="005172D6" w:rsidRPr="005172D6" w:rsidRDefault="005172D6" w:rsidP="005172D6">
      <w:pPr>
        <w:spacing w:after="0" w:line="240" w:lineRule="auto"/>
        <w:ind w:left="2160" w:hanging="2160"/>
        <w:rPr>
          <w:rFonts w:ascii="Arial" w:hAnsi="Arial" w:cs="Arial"/>
          <w:b/>
          <w:sz w:val="20"/>
        </w:rPr>
      </w:pPr>
      <w:r w:rsidRPr="005172D6">
        <w:rPr>
          <w:rFonts w:ascii="Arial" w:hAnsi="Arial" w:cs="Arial"/>
          <w:b/>
          <w:color w:val="FF0000"/>
          <w:sz w:val="20"/>
        </w:rPr>
        <w:t>[IF NO_SCHL = 2 (HOME SCHOOLED) SKIP TO SECTION 11] added in 2011</w:t>
      </w:r>
    </w:p>
    <w:p w14:paraId="1BADAC8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0BF7666"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SCH_ANML (C10.8)</w:t>
      </w:r>
      <w:r w:rsidRPr="005172D6">
        <w:rPr>
          <w:rFonts w:ascii="Arial" w:hAnsi="Arial" w:cs="Arial"/>
          <w:b/>
          <w:sz w:val="20"/>
        </w:rPr>
        <w:tab/>
      </w:r>
      <w:r w:rsidRPr="005172D6">
        <w:rPr>
          <w:rFonts w:ascii="Arial" w:hAnsi="Arial" w:cs="Arial"/>
          <w:sz w:val="20"/>
        </w:rPr>
        <w:t>Are there any pets such as dogs, cats, hamsters, birds or other feathered or furry pets in {his/her} CLASSROOM?</w:t>
      </w:r>
    </w:p>
    <w:p w14:paraId="7C2E2754"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11A7C086"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r w:rsidRPr="005172D6">
        <w:rPr>
          <w:rFonts w:ascii="Arial" w:hAnsi="Arial" w:cs="Arial"/>
          <w:b/>
          <w:sz w:val="20"/>
        </w:rPr>
        <w:tab/>
      </w:r>
      <w:r w:rsidRPr="005172D6">
        <w:rPr>
          <w:rFonts w:ascii="Arial" w:hAnsi="Arial" w:cs="Arial"/>
          <w:sz w:val="20"/>
        </w:rPr>
        <w:tab/>
      </w:r>
    </w:p>
    <w:p w14:paraId="6B9183A8"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(2)  NO   </w:t>
      </w:r>
    </w:p>
    <w:p w14:paraId="4874BFF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                                     </w:t>
      </w:r>
    </w:p>
    <w:p w14:paraId="41F52AF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(7)  DON’T KNOW                                          </w:t>
      </w:r>
    </w:p>
    <w:p w14:paraId="757F17F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(9)  REFUSED                                                  </w:t>
      </w:r>
    </w:p>
    <w:p w14:paraId="27C6E8FF"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p>
    <w:p w14:paraId="14E55422"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p>
    <w:p w14:paraId="3CD9597E"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SCH_MOLD (C10.9)</w:t>
      </w:r>
      <w:r w:rsidRPr="005172D6">
        <w:rPr>
          <w:rFonts w:ascii="Arial" w:hAnsi="Arial" w:cs="Arial"/>
          <w:b/>
          <w:sz w:val="20"/>
        </w:rPr>
        <w:tab/>
      </w:r>
      <w:r w:rsidRPr="005172D6">
        <w:rPr>
          <w:rFonts w:ascii="Arial" w:hAnsi="Arial" w:cs="Arial"/>
          <w:sz w:val="20"/>
        </w:rPr>
        <w:t>Are you aware of any mold problems in {child’s name} school?</w:t>
      </w:r>
    </w:p>
    <w:p w14:paraId="794B1900"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10B1A39"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r w:rsidRPr="005172D6">
        <w:rPr>
          <w:rFonts w:ascii="Arial" w:hAnsi="Arial" w:cs="Arial"/>
          <w:b/>
          <w:sz w:val="20"/>
        </w:rPr>
        <w:tab/>
      </w:r>
      <w:r w:rsidRPr="005172D6">
        <w:rPr>
          <w:rFonts w:ascii="Arial" w:hAnsi="Arial" w:cs="Arial"/>
          <w:sz w:val="20"/>
        </w:rPr>
        <w:tab/>
      </w:r>
    </w:p>
    <w:p w14:paraId="31F9D50C"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(2)  NO   </w:t>
      </w:r>
    </w:p>
    <w:p w14:paraId="586F0D1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                                     </w:t>
      </w:r>
    </w:p>
    <w:p w14:paraId="375716F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(7)  DON’T KNOW                                          </w:t>
      </w:r>
    </w:p>
    <w:p w14:paraId="2319884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(9)  REFUSED                                                  </w:t>
      </w:r>
    </w:p>
    <w:p w14:paraId="258DF79E"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sz w:val="20"/>
        </w:rPr>
      </w:pPr>
    </w:p>
    <w:p w14:paraId="52612A7C"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sz w:val="20"/>
        </w:rPr>
      </w:pPr>
    </w:p>
    <w:p w14:paraId="74A7B8D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DAYCARE (C10.10)</w:t>
      </w:r>
      <w:r w:rsidRPr="005172D6">
        <w:rPr>
          <w:rFonts w:ascii="Arial" w:hAnsi="Arial" w:cs="Arial"/>
          <w:b/>
          <w:sz w:val="20"/>
        </w:rPr>
        <w:tab/>
        <w:t xml:space="preserve">[IF </w:t>
      </w:r>
      <w:r w:rsidRPr="005172D6">
        <w:rPr>
          <w:rFonts w:ascii="Arial" w:hAnsi="Arial" w:cs="Arial"/>
          <w:b/>
          <w:bCs/>
          <w:sz w:val="20"/>
        </w:rPr>
        <w:t xml:space="preserve">CHLDAGE2 </w:t>
      </w:r>
      <w:r w:rsidRPr="005172D6">
        <w:rPr>
          <w:rFonts w:ascii="Arial" w:hAnsi="Arial" w:cs="Arial"/>
          <w:b/>
          <w:sz w:val="20"/>
        </w:rPr>
        <w:t>&gt; 10 YEARS OR 131 MONTHS SKIP TO SECTION 11]</w:t>
      </w:r>
    </w:p>
    <w:p w14:paraId="616A786D"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ab/>
      </w:r>
      <w:r w:rsidRPr="005172D6">
        <w:rPr>
          <w:rFonts w:ascii="Arial" w:hAnsi="Arial" w:cs="Arial"/>
          <w:sz w:val="20"/>
        </w:rPr>
        <w:t>Does {child’s name} go to day care outside his/her home?</w:t>
      </w:r>
    </w:p>
    <w:p w14:paraId="4C9ADE8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6C573D86"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r w:rsidRPr="005172D6">
        <w:rPr>
          <w:rFonts w:ascii="Arial" w:hAnsi="Arial" w:cs="Arial"/>
          <w:b/>
          <w:sz w:val="20"/>
        </w:rPr>
        <w:tab/>
        <w:t>[SKIP TO MISS_DCAR]</w:t>
      </w:r>
      <w:r w:rsidRPr="005172D6">
        <w:rPr>
          <w:rFonts w:ascii="Arial" w:hAnsi="Arial" w:cs="Arial"/>
          <w:sz w:val="20"/>
        </w:rPr>
        <w:tab/>
      </w:r>
    </w:p>
    <w:p w14:paraId="69E03A22"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(2)  NO   </w:t>
      </w:r>
      <w:r w:rsidRPr="005172D6">
        <w:rPr>
          <w:rFonts w:ascii="Arial" w:hAnsi="Arial" w:cs="Arial"/>
          <w:sz w:val="20"/>
        </w:rPr>
        <w:tab/>
      </w:r>
    </w:p>
    <w:p w14:paraId="5A231F5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 </w:t>
      </w:r>
    </w:p>
    <w:p w14:paraId="10752EA9" w14:textId="77777777" w:rsidR="005172D6" w:rsidRPr="005172D6" w:rsidRDefault="005172D6" w:rsidP="005172D6">
      <w:pPr>
        <w:widowControl w:val="0"/>
        <w:tabs>
          <w:tab w:val="left" w:pos="2520"/>
          <w:tab w:val="left" w:pos="504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(7)  DON’T KNOW                          </w:t>
      </w:r>
      <w:r w:rsidRPr="005172D6">
        <w:rPr>
          <w:rFonts w:ascii="Arial" w:hAnsi="Arial" w:cs="Arial"/>
          <w:b/>
          <w:sz w:val="20"/>
        </w:rPr>
        <w:t>[SKIP TO SECTION 11]</w:t>
      </w:r>
    </w:p>
    <w:p w14:paraId="7A8BC0C3" w14:textId="77777777" w:rsidR="005172D6" w:rsidRPr="005172D6" w:rsidRDefault="005172D6" w:rsidP="005172D6">
      <w:pPr>
        <w:widowControl w:val="0"/>
        <w:tabs>
          <w:tab w:val="left" w:pos="2520"/>
          <w:tab w:val="left" w:pos="504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(9)  REFUSED                                  </w:t>
      </w:r>
      <w:r w:rsidRPr="005172D6">
        <w:rPr>
          <w:rFonts w:ascii="Arial" w:hAnsi="Arial" w:cs="Arial"/>
          <w:b/>
          <w:sz w:val="20"/>
        </w:rPr>
        <w:t>[SKIP TO SECTION 11]</w:t>
      </w:r>
    </w:p>
    <w:p w14:paraId="5E6F01F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                </w:t>
      </w:r>
    </w:p>
    <w:p w14:paraId="63AAFD6D"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sz w:val="20"/>
        </w:rPr>
      </w:pPr>
    </w:p>
    <w:p w14:paraId="31C92E3E" w14:textId="77777777" w:rsidR="005172D6" w:rsidRPr="005172D6" w:rsidRDefault="005172D6" w:rsidP="005172D6">
      <w:pPr>
        <w:spacing w:after="0" w:line="240" w:lineRule="auto"/>
        <w:rPr>
          <w:rFonts w:ascii="Arial" w:hAnsi="Arial" w:cs="Arial"/>
          <w:b/>
          <w:sz w:val="20"/>
        </w:rPr>
      </w:pPr>
    </w:p>
    <w:p w14:paraId="0DFFCCBB"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DAYCARE1 (C10.11)</w:t>
      </w:r>
      <w:r w:rsidRPr="005172D6">
        <w:rPr>
          <w:rFonts w:ascii="Arial" w:hAnsi="Arial" w:cs="Arial"/>
          <w:b/>
          <w:sz w:val="20"/>
        </w:rPr>
        <w:tab/>
      </w:r>
      <w:r w:rsidRPr="005172D6">
        <w:rPr>
          <w:rFonts w:ascii="Arial" w:hAnsi="Arial" w:cs="Arial"/>
          <w:sz w:val="20"/>
        </w:rPr>
        <w:t>Has {he/she} gone to daycare in the past 12 months?</w:t>
      </w:r>
    </w:p>
    <w:p w14:paraId="295DCAFF"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p>
    <w:p w14:paraId="0E4160CC"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r w:rsidRPr="005172D6">
        <w:rPr>
          <w:rFonts w:ascii="Arial" w:hAnsi="Arial" w:cs="Arial"/>
          <w:sz w:val="20"/>
        </w:rPr>
        <w:tab/>
      </w:r>
    </w:p>
    <w:p w14:paraId="7D2B2282"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r w:rsidRPr="005172D6">
        <w:rPr>
          <w:rFonts w:ascii="Arial" w:hAnsi="Arial" w:cs="Arial"/>
          <w:sz w:val="20"/>
        </w:rPr>
        <w:tab/>
      </w:r>
      <w:r w:rsidRPr="005172D6">
        <w:rPr>
          <w:rFonts w:ascii="Arial" w:hAnsi="Arial" w:cs="Arial"/>
          <w:b/>
          <w:sz w:val="20"/>
        </w:rPr>
        <w:t>[SKIP TO SECTION 11]</w:t>
      </w:r>
    </w:p>
    <w:p w14:paraId="7AD7E277"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p>
    <w:p w14:paraId="4717D834"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(7)  DON’T KNOW</w:t>
      </w:r>
      <w:r w:rsidRPr="005172D6">
        <w:rPr>
          <w:rFonts w:ascii="Arial" w:hAnsi="Arial" w:cs="Arial"/>
          <w:sz w:val="20"/>
        </w:rPr>
        <w:tab/>
      </w:r>
      <w:r w:rsidRPr="005172D6">
        <w:rPr>
          <w:rFonts w:ascii="Arial" w:hAnsi="Arial" w:cs="Arial"/>
          <w:b/>
          <w:sz w:val="20"/>
        </w:rPr>
        <w:t>[SKIP TO SECTION 11]</w:t>
      </w:r>
    </w:p>
    <w:p w14:paraId="78CE2F29"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(9)  REFUSED</w:t>
      </w:r>
      <w:r w:rsidRPr="005172D6">
        <w:rPr>
          <w:rFonts w:ascii="Arial" w:hAnsi="Arial" w:cs="Arial"/>
          <w:sz w:val="20"/>
        </w:rPr>
        <w:tab/>
      </w:r>
      <w:r w:rsidRPr="005172D6">
        <w:rPr>
          <w:rFonts w:ascii="Arial" w:hAnsi="Arial" w:cs="Arial"/>
          <w:b/>
          <w:sz w:val="20"/>
        </w:rPr>
        <w:t>[SKIP TO SECTION 11]</w:t>
      </w:r>
    </w:p>
    <w:p w14:paraId="18F423CB"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p>
    <w:p w14:paraId="690DEBCD" w14:textId="77777777" w:rsidR="005172D6" w:rsidRPr="005172D6" w:rsidRDefault="005172D6" w:rsidP="005172D6">
      <w:pPr>
        <w:widowControl w:val="0"/>
        <w:tabs>
          <w:tab w:val="left" w:pos="2880"/>
          <w:tab w:val="left" w:pos="7920"/>
        </w:tabs>
        <w:autoSpaceDE w:val="0"/>
        <w:autoSpaceDN w:val="0"/>
        <w:adjustRightInd w:val="0"/>
        <w:spacing w:after="0" w:line="240" w:lineRule="auto"/>
        <w:ind w:left="1260" w:hanging="540"/>
        <w:jc w:val="right"/>
        <w:rPr>
          <w:rFonts w:ascii="Arial" w:hAnsi="Arial" w:cs="Arial"/>
          <w:sz w:val="20"/>
        </w:rPr>
      </w:pPr>
    </w:p>
    <w:p w14:paraId="561BF522"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The best known value for whether or not the child “still has asthma” is used in the skip below. It can be the previously answered BRFSS module value or the answer to CUR_ASTH (2.2) if this question is asked in this call back survey   If the respondent confirms in the “Informed Consent” question that the previously answered BRFSS module value is correct then the value from the BRFSS module question (BRFSS M2.2) is used.  If the respondent does not agree with the previous BRFSS module value in “Informed Consent” then the question REPEAT (2.0) was asked (REPEAT = 1) then the value for CUR_ASTH (2.2) “Do you still have asthma?” is used.</w:t>
      </w:r>
    </w:p>
    <w:p w14:paraId="0997F524"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25A42D1D"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IF respondent agrees 1 (Yes) with “Informed Consent”:</w:t>
      </w:r>
    </w:p>
    <w:p w14:paraId="26636C81"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4F4668D4"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BRFSS module value for CASTHNO2, “Does the child still have asthma?” = 2 (No), 7 (DK), or 9 (Refused), </w:t>
      </w:r>
    </w:p>
    <w:p w14:paraId="5B30704B" w14:textId="77777777" w:rsidR="005172D6" w:rsidRPr="005172D6" w:rsidRDefault="005172D6" w:rsidP="005172D6">
      <w:pPr>
        <w:widowControl w:val="0"/>
        <w:autoSpaceDE w:val="0"/>
        <w:autoSpaceDN w:val="0"/>
        <w:adjustRightInd w:val="0"/>
        <w:spacing w:after="0" w:line="240" w:lineRule="auto"/>
        <w:ind w:left="900"/>
        <w:rPr>
          <w:rFonts w:ascii="Arial" w:hAnsi="Arial" w:cs="Arial"/>
          <w:b/>
          <w:sz w:val="20"/>
        </w:rPr>
      </w:pPr>
      <w:r w:rsidRPr="005172D6">
        <w:rPr>
          <w:rFonts w:ascii="Arial" w:hAnsi="Arial" w:cs="Arial"/>
          <w:b/>
          <w:sz w:val="20"/>
        </w:rPr>
        <w:t>AND</w:t>
      </w:r>
    </w:p>
    <w:p w14:paraId="6C50E0EF"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(LAST_MD (3.3) = 88 (Never) or 05, 06, 07, 77 or 99) </w:t>
      </w:r>
      <w:r w:rsidRPr="005172D6">
        <w:rPr>
          <w:rFonts w:ascii="Arial" w:hAnsi="Arial" w:cs="Arial"/>
          <w:b/>
          <w:sz w:val="20"/>
        </w:rPr>
        <w:t>AND</w:t>
      </w:r>
    </w:p>
    <w:p w14:paraId="75D21C0B"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(LAST_MED (3.4) = 88 (Never) or 05, 06, 07, 77 or 99)</w:t>
      </w:r>
      <w:r w:rsidRPr="005172D6">
        <w:rPr>
          <w:rFonts w:ascii="Arial" w:hAnsi="Arial" w:cs="Arial"/>
          <w:b/>
          <w:sz w:val="20"/>
        </w:rPr>
        <w:t xml:space="preserve"> AND</w:t>
      </w:r>
    </w:p>
    <w:p w14:paraId="188ACF81" w14:textId="77777777" w:rsidR="005172D6" w:rsidRPr="005172D6" w:rsidRDefault="005172D6" w:rsidP="005172D6">
      <w:pPr>
        <w:widowControl w:val="0"/>
        <w:autoSpaceDE w:val="0"/>
        <w:autoSpaceDN w:val="0"/>
        <w:adjustRightInd w:val="0"/>
        <w:spacing w:after="0" w:line="240" w:lineRule="auto"/>
        <w:ind w:left="1260"/>
        <w:rPr>
          <w:rFonts w:ascii="Arial" w:hAnsi="Arial" w:cs="Arial"/>
          <w:sz w:val="20"/>
        </w:rPr>
      </w:pPr>
      <w:r w:rsidRPr="005172D6">
        <w:rPr>
          <w:rFonts w:ascii="Arial" w:hAnsi="Arial" w:cs="Arial"/>
          <w:sz w:val="20"/>
        </w:rPr>
        <w:t xml:space="preserve">(LASTSYMP (3.5) = 88 (Never) or 05, 06, 07, 77 or 99)    </w:t>
      </w:r>
    </w:p>
    <w:p w14:paraId="204744EF" w14:textId="77777777" w:rsidR="005172D6" w:rsidRPr="005172D6" w:rsidRDefault="005172D6" w:rsidP="005172D6">
      <w:pPr>
        <w:widowControl w:val="0"/>
        <w:autoSpaceDE w:val="0"/>
        <w:autoSpaceDN w:val="0"/>
        <w:adjustRightInd w:val="0"/>
        <w:spacing w:after="0" w:line="240" w:lineRule="auto"/>
        <w:ind w:firstLine="900"/>
        <w:rPr>
          <w:rFonts w:ascii="Arial" w:hAnsi="Arial" w:cs="Arial"/>
          <w:b/>
          <w:sz w:val="20"/>
        </w:rPr>
      </w:pPr>
      <w:r w:rsidRPr="005172D6">
        <w:rPr>
          <w:rFonts w:ascii="Arial" w:hAnsi="Arial" w:cs="Arial"/>
          <w:b/>
          <w:sz w:val="20"/>
        </w:rPr>
        <w:t>THEN SKIP TO C10.14; otherwise continue with C10.12</w:t>
      </w:r>
    </w:p>
    <w:p w14:paraId="692C39B9"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60AF5130" w14:textId="77777777" w:rsidR="005172D6" w:rsidRPr="005172D6" w:rsidRDefault="005172D6" w:rsidP="005172D6">
      <w:pPr>
        <w:widowControl w:val="0"/>
        <w:autoSpaceDE w:val="0"/>
        <w:autoSpaceDN w:val="0"/>
        <w:adjustRightInd w:val="0"/>
        <w:spacing w:after="0" w:line="240" w:lineRule="auto"/>
        <w:ind w:left="540"/>
        <w:rPr>
          <w:rFonts w:ascii="Arial" w:hAnsi="Arial" w:cs="Arial"/>
          <w:b/>
          <w:sz w:val="20"/>
        </w:rPr>
      </w:pPr>
      <w:r w:rsidRPr="005172D6">
        <w:rPr>
          <w:rFonts w:ascii="Arial" w:hAnsi="Arial" w:cs="Arial"/>
          <w:b/>
          <w:sz w:val="20"/>
        </w:rPr>
        <w:t>IF BRFSS module value for CASTHNO2, “Does the child still have asthma?” = 1 (Yes), then continue with C10.12.</w:t>
      </w:r>
    </w:p>
    <w:p w14:paraId="40CA7641"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322770F5"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2E253C93"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IF respondent DOES NOT agree 2 (No) with “Informed Consent” REPEAT = 1:</w:t>
      </w:r>
    </w:p>
    <w:p w14:paraId="65919783"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1D6E5AB4"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w:t>
      </w:r>
    </w:p>
    <w:p w14:paraId="2D9A6443"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CUR_ASTH (2.2) = 2 (No), 7 (DK), or 9 (Refused) </w:t>
      </w:r>
    </w:p>
    <w:p w14:paraId="17053303" w14:textId="77777777" w:rsidR="005172D6" w:rsidRPr="005172D6" w:rsidRDefault="005172D6" w:rsidP="005172D6">
      <w:pPr>
        <w:widowControl w:val="0"/>
        <w:autoSpaceDE w:val="0"/>
        <w:autoSpaceDN w:val="0"/>
        <w:adjustRightInd w:val="0"/>
        <w:spacing w:after="0" w:line="240" w:lineRule="auto"/>
        <w:ind w:left="900"/>
        <w:rPr>
          <w:rFonts w:ascii="Arial" w:hAnsi="Arial" w:cs="Arial"/>
          <w:b/>
          <w:sz w:val="20"/>
        </w:rPr>
      </w:pPr>
      <w:r w:rsidRPr="005172D6">
        <w:rPr>
          <w:rFonts w:ascii="Arial" w:hAnsi="Arial" w:cs="Arial"/>
          <w:b/>
          <w:sz w:val="20"/>
        </w:rPr>
        <w:t>AND</w:t>
      </w:r>
    </w:p>
    <w:p w14:paraId="3D82B74F"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(LAST_MD (3.3) = 88 (Never) or 05, 06, 07, 77 or 99) </w:t>
      </w:r>
      <w:r w:rsidRPr="005172D6">
        <w:rPr>
          <w:rFonts w:ascii="Arial" w:hAnsi="Arial" w:cs="Arial"/>
          <w:b/>
          <w:sz w:val="20"/>
        </w:rPr>
        <w:t>AND</w:t>
      </w:r>
    </w:p>
    <w:p w14:paraId="5ABF1489"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(LAST_MED (3.4) = 88 (Never) or 05, 06, 07, 77 or 99)</w:t>
      </w:r>
      <w:r w:rsidRPr="005172D6">
        <w:rPr>
          <w:rFonts w:ascii="Arial" w:hAnsi="Arial" w:cs="Arial"/>
          <w:b/>
          <w:sz w:val="20"/>
        </w:rPr>
        <w:t xml:space="preserve"> AND</w:t>
      </w:r>
    </w:p>
    <w:p w14:paraId="6F83A681" w14:textId="77777777" w:rsidR="005172D6" w:rsidRPr="005172D6" w:rsidRDefault="005172D6" w:rsidP="005172D6">
      <w:pPr>
        <w:widowControl w:val="0"/>
        <w:autoSpaceDE w:val="0"/>
        <w:autoSpaceDN w:val="0"/>
        <w:adjustRightInd w:val="0"/>
        <w:spacing w:after="0" w:line="240" w:lineRule="auto"/>
        <w:ind w:left="1260"/>
        <w:rPr>
          <w:rFonts w:ascii="Arial" w:hAnsi="Arial" w:cs="Arial"/>
          <w:sz w:val="20"/>
        </w:rPr>
      </w:pPr>
      <w:r w:rsidRPr="005172D6">
        <w:rPr>
          <w:rFonts w:ascii="Arial" w:hAnsi="Arial" w:cs="Arial"/>
          <w:sz w:val="20"/>
        </w:rPr>
        <w:t xml:space="preserve">(LASTSYMP (3.5) = 88 (Never) or 05, 06, 07, 77 or 99)    </w:t>
      </w:r>
    </w:p>
    <w:p w14:paraId="2897A1CB" w14:textId="77777777" w:rsidR="005172D6" w:rsidRPr="005172D6" w:rsidRDefault="005172D6" w:rsidP="005172D6">
      <w:pPr>
        <w:widowControl w:val="0"/>
        <w:autoSpaceDE w:val="0"/>
        <w:autoSpaceDN w:val="0"/>
        <w:adjustRightInd w:val="0"/>
        <w:spacing w:after="0" w:line="240" w:lineRule="auto"/>
        <w:ind w:left="900"/>
        <w:rPr>
          <w:rFonts w:ascii="Arial" w:hAnsi="Arial" w:cs="Arial"/>
          <w:b/>
          <w:sz w:val="20"/>
        </w:rPr>
      </w:pPr>
      <w:r w:rsidRPr="005172D6">
        <w:rPr>
          <w:rFonts w:ascii="Arial" w:hAnsi="Arial" w:cs="Arial"/>
          <w:b/>
          <w:sz w:val="20"/>
        </w:rPr>
        <w:t>THEN SKIP TO C10.14; otherwise continue with C10.12</w:t>
      </w:r>
    </w:p>
    <w:p w14:paraId="5C26B732"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544ED9D2"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CUR_ASTH (2.2) = 1 (Yes), then continue with C10.12.</w:t>
      </w:r>
    </w:p>
    <w:p w14:paraId="70073344"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5F4699B5" w14:textId="77777777" w:rsidR="005172D6" w:rsidRPr="005172D6" w:rsidRDefault="005172D6" w:rsidP="005172D6">
      <w:pPr>
        <w:widowControl w:val="0"/>
        <w:tabs>
          <w:tab w:val="left" w:pos="2880"/>
          <w:tab w:val="left" w:pos="7920"/>
        </w:tabs>
        <w:autoSpaceDE w:val="0"/>
        <w:autoSpaceDN w:val="0"/>
        <w:adjustRightInd w:val="0"/>
        <w:spacing w:after="0" w:line="240" w:lineRule="auto"/>
        <w:ind w:left="1260" w:hanging="540"/>
        <w:jc w:val="right"/>
        <w:rPr>
          <w:rFonts w:ascii="Arial" w:hAnsi="Arial" w:cs="Arial"/>
        </w:rPr>
      </w:pPr>
    </w:p>
    <w:p w14:paraId="3283A513"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MISS_DCAR (C10.12)</w:t>
      </w:r>
      <w:r w:rsidRPr="005172D6">
        <w:rPr>
          <w:rFonts w:ascii="Arial" w:hAnsi="Arial" w:cs="Arial"/>
          <w:b/>
          <w:bCs/>
          <w:sz w:val="20"/>
        </w:rPr>
        <w:tab/>
        <w:t xml:space="preserve">During the past 12 months, about </w:t>
      </w:r>
      <w:r w:rsidRPr="005172D6">
        <w:rPr>
          <w:rFonts w:ascii="Arial" w:hAnsi="Arial" w:cs="Arial"/>
          <w:b/>
          <w:sz w:val="20"/>
        </w:rPr>
        <w:t xml:space="preserve">how many days of daycare did </w:t>
      </w:r>
      <w:r w:rsidRPr="005172D6">
        <w:rPr>
          <w:rFonts w:ascii="Arial" w:hAnsi="Arial" w:cs="Arial"/>
          <w:b/>
          <w:snapToGrid w:val="0"/>
          <w:sz w:val="20"/>
        </w:rPr>
        <w:t>{</w:t>
      </w:r>
      <w:r w:rsidRPr="005172D6">
        <w:rPr>
          <w:rFonts w:ascii="Arial" w:hAnsi="Arial" w:cs="Arial"/>
          <w:b/>
          <w:sz w:val="20"/>
        </w:rPr>
        <w:t>he/she</w:t>
      </w:r>
      <w:r w:rsidRPr="005172D6">
        <w:rPr>
          <w:rFonts w:ascii="Arial" w:hAnsi="Arial" w:cs="Arial"/>
          <w:b/>
          <w:snapToGrid w:val="0"/>
          <w:sz w:val="20"/>
        </w:rPr>
        <w:t>}</w:t>
      </w:r>
      <w:r w:rsidRPr="005172D6">
        <w:rPr>
          <w:rFonts w:ascii="Arial" w:hAnsi="Arial" w:cs="Arial"/>
          <w:b/>
          <w:sz w:val="20"/>
        </w:rPr>
        <w:t xml:space="preserve"> miss because of {his/her} asthma?</w:t>
      </w:r>
    </w:p>
    <w:p w14:paraId="7F60881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551D16B"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__ __ __ENTER NUMBER DAYS </w:t>
      </w:r>
    </w:p>
    <w:p w14:paraId="1EDBC17A"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r w:rsidRPr="005172D6">
        <w:rPr>
          <w:rFonts w:ascii="Arial" w:hAnsi="Arial" w:cs="Arial"/>
          <w:b/>
          <w:sz w:val="20"/>
        </w:rPr>
        <w:t>[3 NUMERIC-CHARACTER-FIELD, RANGE CHECK: (001-365, 777, 888, 999)] [Verify any entry &gt;50]</w:t>
      </w:r>
    </w:p>
    <w:p w14:paraId="6F9A235C" w14:textId="77777777" w:rsidR="005172D6" w:rsidRPr="005172D6" w:rsidRDefault="005172D6" w:rsidP="005172D6">
      <w:pPr>
        <w:autoSpaceDE w:val="0"/>
        <w:autoSpaceDN w:val="0"/>
        <w:adjustRightInd w:val="0"/>
        <w:spacing w:after="0" w:line="240" w:lineRule="auto"/>
        <w:ind w:left="2160"/>
        <w:rPr>
          <w:rFonts w:ascii="Arial" w:hAnsi="Arial" w:cs="Arial"/>
          <w:sz w:val="20"/>
        </w:rPr>
      </w:pPr>
    </w:p>
    <w:p w14:paraId="074B698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[DISPLAY THE THREE POSSIBILITIES BELOW ON THE CATI SCREEN FOR THS QUESTION TO ASSIST THE INTERVIEWER]</w:t>
      </w:r>
    </w:p>
    <w:p w14:paraId="731CF3B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38BE240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(888)  ZERO</w:t>
      </w:r>
    </w:p>
    <w:p w14:paraId="7179AA5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6387A39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(777)  DON’T KNOW</w:t>
      </w:r>
    </w:p>
    <w:p w14:paraId="659CB53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(999)  REFUSED</w:t>
      </w:r>
    </w:p>
    <w:p w14:paraId="47E20B5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45DA50E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caps/>
          <w:sz w:val="20"/>
        </w:rPr>
        <w:t>[cati cHECK: iF RESPONSE = 77, 88, 99 VERIFY THAT 777, 888 AND 999 WERE NOT THE INTENT]</w:t>
      </w:r>
    </w:p>
    <w:p w14:paraId="635E0275" w14:textId="77777777" w:rsidR="005172D6" w:rsidRPr="005172D6" w:rsidRDefault="005172D6" w:rsidP="005172D6">
      <w:pPr>
        <w:spacing w:after="0" w:line="240" w:lineRule="auto"/>
        <w:rPr>
          <w:rFonts w:ascii="Arial" w:hAnsi="Arial" w:cs="Arial"/>
          <w:b/>
          <w:sz w:val="20"/>
        </w:rPr>
      </w:pPr>
    </w:p>
    <w:p w14:paraId="28913539" w14:textId="77777777" w:rsidR="005172D6" w:rsidRPr="005172D6" w:rsidRDefault="005172D6" w:rsidP="005172D6">
      <w:pPr>
        <w:spacing w:after="0" w:line="240" w:lineRule="auto"/>
        <w:ind w:left="2160" w:hanging="2160"/>
        <w:rPr>
          <w:rFonts w:ascii="Arial" w:hAnsi="Arial" w:cs="Arial"/>
          <w:b/>
          <w:sz w:val="20"/>
        </w:rPr>
      </w:pPr>
    </w:p>
    <w:p w14:paraId="65B382B4" w14:textId="77777777" w:rsidR="005172D6" w:rsidRPr="005172D6" w:rsidRDefault="005172D6" w:rsidP="005172D6">
      <w:pPr>
        <w:spacing w:after="0" w:line="240" w:lineRule="auto"/>
        <w:ind w:left="2160" w:hanging="2160"/>
        <w:rPr>
          <w:rFonts w:ascii="Arial" w:hAnsi="Arial" w:cs="Arial"/>
          <w:sz w:val="20"/>
        </w:rPr>
      </w:pPr>
      <w:r w:rsidRPr="005172D6">
        <w:rPr>
          <w:rFonts w:ascii="Arial" w:hAnsi="Arial" w:cs="Arial"/>
          <w:b/>
          <w:sz w:val="20"/>
        </w:rPr>
        <w:t>DCARE_APL (C10.13)</w:t>
      </w:r>
      <w:r w:rsidRPr="005172D6">
        <w:rPr>
          <w:rFonts w:ascii="Arial" w:hAnsi="Arial" w:cs="Arial"/>
          <w:b/>
          <w:sz w:val="20"/>
        </w:rPr>
        <w:tab/>
        <w:t xml:space="preserve">[IF DAYCARE1 (10.11) = YES (1) THEN READ:  </w:t>
      </w:r>
      <w:r w:rsidRPr="005172D6">
        <w:rPr>
          <w:rFonts w:ascii="Arial" w:hAnsi="Arial" w:cs="Arial"/>
          <w:sz w:val="20"/>
        </w:rPr>
        <w:t xml:space="preserve">“Please answer these next few questions about the daycare {child’s name} went to last. “ </w:t>
      </w:r>
    </w:p>
    <w:p w14:paraId="32AA19AB" w14:textId="77777777" w:rsidR="005172D6" w:rsidRPr="005172D6" w:rsidRDefault="005172D6" w:rsidP="005172D6">
      <w:pPr>
        <w:spacing w:after="0" w:line="240" w:lineRule="auto"/>
        <w:ind w:left="2160" w:hanging="2160"/>
        <w:rPr>
          <w:rFonts w:ascii="Arial" w:hAnsi="Arial" w:cs="Arial"/>
          <w:sz w:val="20"/>
        </w:rPr>
      </w:pPr>
    </w:p>
    <w:p w14:paraId="42A78CA3" w14:textId="77777777" w:rsidR="005172D6" w:rsidRPr="005172D6" w:rsidRDefault="005172D6" w:rsidP="005172D6">
      <w:pPr>
        <w:spacing w:after="0" w:line="240" w:lineRule="auto"/>
        <w:ind w:left="2160"/>
        <w:rPr>
          <w:rFonts w:ascii="Arial" w:hAnsi="Arial" w:cs="Arial"/>
          <w:sz w:val="20"/>
        </w:rPr>
      </w:pPr>
      <w:r w:rsidRPr="005172D6">
        <w:rPr>
          <w:rFonts w:ascii="Arial" w:hAnsi="Arial" w:cs="Arial"/>
          <w:sz w:val="20"/>
        </w:rPr>
        <w:t>Does {child’s name} have a written asthma action plan or asthma management plan on file at daycare?</w:t>
      </w:r>
    </w:p>
    <w:p w14:paraId="30CB290D" w14:textId="77777777" w:rsidR="005172D6" w:rsidRPr="005172D6" w:rsidRDefault="005172D6" w:rsidP="005172D6">
      <w:pPr>
        <w:spacing w:after="0" w:line="240" w:lineRule="auto"/>
        <w:ind w:left="2160"/>
        <w:rPr>
          <w:rFonts w:ascii="Arial" w:hAnsi="Arial" w:cs="Arial"/>
          <w:b/>
          <w:sz w:val="20"/>
        </w:rPr>
      </w:pPr>
    </w:p>
    <w:p w14:paraId="7CF2976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p>
    <w:p w14:paraId="01A7802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(2)  NO</w:t>
      </w:r>
    </w:p>
    <w:p w14:paraId="11EAEB2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p>
    <w:p w14:paraId="7C4CBC8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(7)  DON’T KNOW</w:t>
      </w:r>
    </w:p>
    <w:p w14:paraId="26E90EE0" w14:textId="77777777" w:rsidR="005172D6" w:rsidRPr="005172D6" w:rsidRDefault="005172D6" w:rsidP="001A070E">
      <w:pPr>
        <w:widowControl w:val="0"/>
        <w:numPr>
          <w:ilvl w:val="0"/>
          <w:numId w:val="47"/>
        </w:numPr>
        <w:tabs>
          <w:tab w:val="left" w:pos="2520"/>
          <w:tab w:val="left" w:pos="7920"/>
        </w:tabs>
        <w:autoSpaceDE w:val="0"/>
        <w:autoSpaceDN w:val="0"/>
        <w:adjustRightInd w:val="0"/>
        <w:spacing w:after="0" w:line="240" w:lineRule="auto"/>
        <w:ind w:hanging="180"/>
        <w:rPr>
          <w:rFonts w:ascii="Arial" w:hAnsi="Arial" w:cs="Arial"/>
          <w:sz w:val="20"/>
        </w:rPr>
      </w:pPr>
      <w:r w:rsidRPr="005172D6">
        <w:rPr>
          <w:rFonts w:ascii="Arial" w:hAnsi="Arial" w:cs="Arial"/>
          <w:sz w:val="20"/>
        </w:rPr>
        <w:t>REFUSED</w:t>
      </w:r>
    </w:p>
    <w:p w14:paraId="55EC6D6F"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b/>
          <w:sz w:val="20"/>
        </w:rPr>
      </w:pPr>
    </w:p>
    <w:p w14:paraId="6A2F0ECB"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2A5768ED"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r w:rsidRPr="005172D6">
        <w:rPr>
          <w:rFonts w:ascii="Arial" w:hAnsi="Arial" w:cs="Arial"/>
          <w:b/>
          <w:sz w:val="20"/>
        </w:rPr>
        <w:t>DCARE_ANML(C10.14)</w:t>
      </w:r>
      <w:r w:rsidRPr="005172D6">
        <w:rPr>
          <w:rFonts w:ascii="Arial" w:hAnsi="Arial" w:cs="Arial"/>
          <w:b/>
          <w:sz w:val="20"/>
        </w:rPr>
        <w:tab/>
      </w:r>
      <w:r w:rsidRPr="005172D6">
        <w:rPr>
          <w:rFonts w:ascii="Arial" w:hAnsi="Arial" w:cs="Arial"/>
          <w:sz w:val="20"/>
        </w:rPr>
        <w:t>Are there any pets such as dogs, cats, hamsters, birds or other feathered or furry pets in {his/her} room at daycare?</w:t>
      </w:r>
    </w:p>
    <w:p w14:paraId="76610424"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02E8D430"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r w:rsidRPr="005172D6">
        <w:rPr>
          <w:rFonts w:ascii="Arial" w:hAnsi="Arial" w:cs="Arial"/>
          <w:b/>
          <w:sz w:val="20"/>
        </w:rPr>
        <w:tab/>
      </w:r>
      <w:r w:rsidRPr="005172D6">
        <w:rPr>
          <w:rFonts w:ascii="Arial" w:hAnsi="Arial" w:cs="Arial"/>
          <w:sz w:val="20"/>
        </w:rPr>
        <w:tab/>
      </w:r>
    </w:p>
    <w:p w14:paraId="3920F9B3"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(2)  NO   </w:t>
      </w:r>
    </w:p>
    <w:p w14:paraId="41180DB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                                     </w:t>
      </w:r>
    </w:p>
    <w:p w14:paraId="52D2ED1C"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(7)  DON’T KNOW                                          </w:t>
      </w:r>
    </w:p>
    <w:p w14:paraId="00DF3DE4"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(9)  REFUSED                                                  </w:t>
      </w:r>
    </w:p>
    <w:p w14:paraId="0F560AD4" w14:textId="77777777"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b/>
          <w:sz w:val="20"/>
        </w:rPr>
      </w:pPr>
    </w:p>
    <w:p w14:paraId="72EA26EE"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1BE45B7B" w14:textId="77777777" w:rsidR="005172D6" w:rsidRPr="005172D6" w:rsidRDefault="005172D6" w:rsidP="005172D6">
      <w:pPr>
        <w:spacing w:after="0" w:line="240" w:lineRule="auto"/>
        <w:rPr>
          <w:rFonts w:ascii="Arial" w:hAnsi="Arial" w:cs="Arial"/>
          <w:b/>
          <w:sz w:val="20"/>
        </w:rPr>
      </w:pPr>
    </w:p>
    <w:p w14:paraId="229645D7"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DCARE_MLD (C10.15)</w:t>
      </w:r>
      <w:r w:rsidRPr="005172D6">
        <w:rPr>
          <w:rFonts w:ascii="Arial" w:hAnsi="Arial" w:cs="Arial"/>
          <w:b/>
          <w:sz w:val="20"/>
        </w:rPr>
        <w:tab/>
      </w:r>
      <w:r w:rsidRPr="005172D6">
        <w:rPr>
          <w:rFonts w:ascii="Arial" w:hAnsi="Arial" w:cs="Arial"/>
          <w:sz w:val="20"/>
        </w:rPr>
        <w:t>Are you aware of any mold problems in {his/her} daycare?</w:t>
      </w:r>
    </w:p>
    <w:p w14:paraId="7A021FD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3E8D94E4"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r w:rsidRPr="005172D6">
        <w:rPr>
          <w:rFonts w:ascii="Arial" w:hAnsi="Arial" w:cs="Arial"/>
          <w:b/>
          <w:sz w:val="20"/>
        </w:rPr>
        <w:tab/>
      </w:r>
      <w:r w:rsidRPr="005172D6">
        <w:rPr>
          <w:rFonts w:ascii="Arial" w:hAnsi="Arial" w:cs="Arial"/>
          <w:sz w:val="20"/>
        </w:rPr>
        <w:tab/>
      </w:r>
    </w:p>
    <w:p w14:paraId="5895B170"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(2)  NO   </w:t>
      </w:r>
    </w:p>
    <w:p w14:paraId="01C501E3"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                                     </w:t>
      </w:r>
    </w:p>
    <w:p w14:paraId="7DE6200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(7)  DON’T KNOW                                          </w:t>
      </w:r>
    </w:p>
    <w:p w14:paraId="0067A017"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(9)  REFUSED                                                  </w:t>
      </w:r>
    </w:p>
    <w:p w14:paraId="227539FF" w14:textId="77777777" w:rsidR="005172D6" w:rsidRPr="005172D6" w:rsidRDefault="005172D6" w:rsidP="005172D6">
      <w:pPr>
        <w:widowControl w:val="0"/>
        <w:tabs>
          <w:tab w:val="left" w:pos="7920"/>
        </w:tabs>
        <w:autoSpaceDE w:val="0"/>
        <w:autoSpaceDN w:val="0"/>
        <w:adjustRightInd w:val="0"/>
        <w:spacing w:after="0" w:line="240" w:lineRule="auto"/>
        <w:ind w:left="2160" w:hanging="2160"/>
        <w:rPr>
          <w:rFonts w:ascii="Arial" w:hAnsi="Arial" w:cs="Arial"/>
          <w:sz w:val="20"/>
        </w:rPr>
      </w:pPr>
    </w:p>
    <w:p w14:paraId="063EA27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BEC55C6"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DCARE_SMK (C10.16)  </w:t>
      </w:r>
      <w:r w:rsidRPr="005172D6">
        <w:rPr>
          <w:rFonts w:ascii="Arial" w:hAnsi="Arial" w:cs="Arial"/>
          <w:sz w:val="20"/>
        </w:rPr>
        <w:t>Is smoking allowed at {his/her} daycare?</w:t>
      </w:r>
    </w:p>
    <w:p w14:paraId="24A367E5"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2BD5834D" w14:textId="77777777" w:rsidR="005172D6" w:rsidRPr="005172D6" w:rsidRDefault="005172D6" w:rsidP="005172D6">
      <w:pPr>
        <w:widowControl w:val="0"/>
        <w:tabs>
          <w:tab w:val="left" w:pos="504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(1)  YES</w:t>
      </w:r>
      <w:r w:rsidRPr="005172D6">
        <w:rPr>
          <w:rFonts w:ascii="Arial" w:hAnsi="Arial" w:cs="Arial"/>
          <w:b/>
          <w:sz w:val="20"/>
        </w:rPr>
        <w:tab/>
      </w:r>
      <w:r w:rsidRPr="005172D6">
        <w:rPr>
          <w:rFonts w:ascii="Arial" w:hAnsi="Arial" w:cs="Arial"/>
          <w:sz w:val="20"/>
        </w:rPr>
        <w:tab/>
      </w:r>
    </w:p>
    <w:p w14:paraId="391AE2E9" w14:textId="77777777" w:rsidR="005172D6" w:rsidRPr="005172D6" w:rsidRDefault="005172D6" w:rsidP="005172D6">
      <w:pPr>
        <w:widowControl w:val="0"/>
        <w:tabs>
          <w:tab w:val="left" w:pos="2520"/>
          <w:tab w:val="left" w:pos="7920"/>
        </w:tabs>
        <w:autoSpaceDE w:val="0"/>
        <w:autoSpaceDN w:val="0"/>
        <w:adjustRightInd w:val="0"/>
        <w:spacing w:after="0" w:line="240" w:lineRule="auto"/>
        <w:ind w:left="2160"/>
        <w:rPr>
          <w:rFonts w:ascii="Arial" w:hAnsi="Arial" w:cs="Arial"/>
          <w:sz w:val="20"/>
        </w:rPr>
      </w:pPr>
      <w:r w:rsidRPr="005172D6">
        <w:rPr>
          <w:rFonts w:ascii="Arial" w:hAnsi="Arial" w:cs="Arial"/>
          <w:sz w:val="20"/>
        </w:rPr>
        <w:t xml:space="preserve">(2)  NO   </w:t>
      </w:r>
    </w:p>
    <w:p w14:paraId="577FD87D"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                                     </w:t>
      </w:r>
    </w:p>
    <w:p w14:paraId="5EA11710"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(7)  DON’T KNOW                                          </w:t>
      </w:r>
    </w:p>
    <w:p w14:paraId="64FEB0F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sz w:val="20"/>
        </w:rPr>
        <w:t xml:space="preserve">(9)  REFUSED                                                  </w:t>
      </w:r>
    </w:p>
    <w:p w14:paraId="19D863CE" w14:textId="77777777" w:rsidR="005172D6" w:rsidRPr="005172D6" w:rsidRDefault="005172D6" w:rsidP="005172D6">
      <w:pPr>
        <w:widowControl w:val="0"/>
        <w:tabs>
          <w:tab w:val="left" w:pos="2340"/>
          <w:tab w:val="left" w:pos="2520"/>
          <w:tab w:val="left" w:pos="7920"/>
        </w:tabs>
        <w:autoSpaceDE w:val="0"/>
        <w:autoSpaceDN w:val="0"/>
        <w:adjustRightInd w:val="0"/>
        <w:spacing w:after="0" w:line="240" w:lineRule="auto"/>
        <w:rPr>
          <w:rFonts w:ascii="Arial" w:hAnsi="Arial" w:cs="Arial"/>
          <w:sz w:val="20"/>
        </w:rPr>
      </w:pPr>
    </w:p>
    <w:p w14:paraId="1D79886A" w14:textId="77777777" w:rsidR="005172D6" w:rsidRPr="005172D6" w:rsidRDefault="005172D6" w:rsidP="005172D6">
      <w:pPr>
        <w:keepNext/>
        <w:widowControl w:val="0"/>
        <w:pBdr>
          <w:top w:val="double" w:sz="4" w:space="1"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11.  Comorbid Conditions</w:t>
      </w:r>
    </w:p>
    <w:p w14:paraId="5A731549"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highlight w:val="green"/>
        </w:rPr>
        <w:t>IF RESPONDENT TYPE=1 (ADULT), CONTINUE; ELSE GO TO SECTION 12.</w:t>
      </w:r>
    </w:p>
    <w:p w14:paraId="0C047600" w14:textId="77777777" w:rsidR="005172D6" w:rsidRPr="005172D6" w:rsidRDefault="005172D6" w:rsidP="005172D6">
      <w:pPr>
        <w:widowControl w:val="0"/>
        <w:tabs>
          <w:tab w:val="left" w:pos="1260"/>
          <w:tab w:val="left" w:pos="7920"/>
        </w:tabs>
        <w:autoSpaceDE w:val="0"/>
        <w:autoSpaceDN w:val="0"/>
        <w:adjustRightInd w:val="0"/>
        <w:spacing w:after="0" w:line="240" w:lineRule="auto"/>
        <w:rPr>
          <w:rFonts w:ascii="Arial" w:hAnsi="Arial" w:cs="Arial"/>
          <w:b/>
          <w:sz w:val="20"/>
        </w:rPr>
      </w:pPr>
    </w:p>
    <w:p w14:paraId="222FA7BB" w14:textId="77777777" w:rsidR="005172D6" w:rsidRPr="005172D6" w:rsidRDefault="005172D6" w:rsidP="005172D6">
      <w:pPr>
        <w:widowControl w:val="0"/>
        <w:tabs>
          <w:tab w:val="left" w:pos="1260"/>
          <w:tab w:val="left" w:pos="7920"/>
        </w:tabs>
        <w:autoSpaceDE w:val="0"/>
        <w:autoSpaceDN w:val="0"/>
        <w:adjustRightInd w:val="0"/>
        <w:spacing w:after="0" w:line="240" w:lineRule="auto"/>
        <w:rPr>
          <w:rFonts w:ascii="Arial" w:hAnsi="Arial" w:cs="Arial"/>
          <w:b/>
          <w:sz w:val="20"/>
        </w:rPr>
      </w:pPr>
    </w:p>
    <w:p w14:paraId="19428096" w14:textId="77777777" w:rsidR="005172D6" w:rsidRPr="005172D6" w:rsidRDefault="005172D6" w:rsidP="005172D6">
      <w:pPr>
        <w:keepLines/>
        <w:widowControl w:val="0"/>
        <w:tabs>
          <w:tab w:val="left" w:pos="0"/>
          <w:tab w:val="left" w:pos="726"/>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hAnsi="Arial" w:cs="Arial"/>
          <w:b/>
          <w:sz w:val="20"/>
        </w:rPr>
      </w:pPr>
      <w:r w:rsidRPr="005172D6">
        <w:rPr>
          <w:rFonts w:ascii="Arial" w:hAnsi="Arial" w:cs="Arial"/>
          <w:b/>
          <w:sz w:val="20"/>
        </w:rPr>
        <w:t>We have just a few more questions.  Besides asthma we are interested in some other medical conditions you may have.</w:t>
      </w:r>
    </w:p>
    <w:p w14:paraId="274BB131" w14:textId="77777777" w:rsidR="005172D6" w:rsidRPr="005172D6" w:rsidRDefault="005172D6" w:rsidP="005172D6">
      <w:pPr>
        <w:widowControl w:val="0"/>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hanging="1800"/>
        <w:rPr>
          <w:rFonts w:ascii="Arial" w:hAnsi="Arial" w:cs="Arial"/>
          <w:sz w:val="20"/>
        </w:rPr>
      </w:pPr>
      <w:r w:rsidRPr="005172D6">
        <w:rPr>
          <w:rFonts w:ascii="Arial" w:hAnsi="Arial" w:cs="Arial"/>
          <w:b/>
          <w:sz w:val="20"/>
        </w:rPr>
        <w:t>COPD  (11.1)</w:t>
      </w:r>
      <w:r w:rsidRPr="005172D6">
        <w:rPr>
          <w:rFonts w:ascii="Arial" w:hAnsi="Arial" w:cs="Arial"/>
          <w:sz w:val="20"/>
        </w:rPr>
        <w:tab/>
        <w:t xml:space="preserve">Have you ever been told by a doctor or health professional that you have chronic obstructive pulmonary disease also known as COPD? </w:t>
      </w:r>
    </w:p>
    <w:p w14:paraId="1DD96F35"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440"/>
        <w:rPr>
          <w:rFonts w:ascii="Arial" w:hAnsi="Arial" w:cs="Arial"/>
          <w:sz w:val="20"/>
        </w:rPr>
      </w:pPr>
    </w:p>
    <w:p w14:paraId="398C05E4"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440"/>
        <w:rPr>
          <w:rFonts w:ascii="Arial" w:hAnsi="Arial" w:cs="Arial"/>
          <w:sz w:val="20"/>
        </w:rPr>
      </w:pPr>
      <w:r w:rsidRPr="005172D6">
        <w:rPr>
          <w:rFonts w:ascii="Arial" w:hAnsi="Arial" w:cs="Arial"/>
          <w:sz w:val="20"/>
          <w:highlight w:val="yellow"/>
        </w:rPr>
        <w:t>[INTERVIEWER NOTE:  IN THE BRFSS, WE ASKED ABOUT COPD, EMPHYSEMA, &amp; CHRONIC BRONCHITIS ALL IN ONE QUESTION, WE ARE NOW ASKING 3 SEPARATE QUESTIONS]</w:t>
      </w:r>
    </w:p>
    <w:p w14:paraId="4BCADA2A"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440"/>
        <w:rPr>
          <w:rFonts w:ascii="Arial" w:hAnsi="Arial" w:cs="Arial"/>
          <w:sz w:val="20"/>
        </w:rPr>
      </w:pPr>
    </w:p>
    <w:p w14:paraId="40204B09" w14:textId="77777777" w:rsidR="005172D6" w:rsidRPr="005172D6" w:rsidRDefault="005172D6" w:rsidP="005172D6">
      <w:pPr>
        <w:widowControl w:val="0"/>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rPr>
          <w:rFonts w:ascii="Arial" w:hAnsi="Arial" w:cs="Arial"/>
          <w:sz w:val="20"/>
        </w:rPr>
      </w:pPr>
      <w:r w:rsidRPr="005172D6">
        <w:rPr>
          <w:rFonts w:ascii="Arial" w:hAnsi="Arial" w:cs="Arial"/>
          <w:sz w:val="20"/>
        </w:rPr>
        <w:t>(1) YES</w:t>
      </w:r>
    </w:p>
    <w:p w14:paraId="31EB6094" w14:textId="77777777" w:rsidR="005172D6" w:rsidRPr="005172D6" w:rsidRDefault="005172D6" w:rsidP="005172D6">
      <w:pPr>
        <w:widowControl w:val="0"/>
        <w:tabs>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rPr>
          <w:rFonts w:ascii="Arial" w:hAnsi="Arial" w:cs="Arial"/>
          <w:sz w:val="20"/>
        </w:rPr>
      </w:pPr>
      <w:r w:rsidRPr="005172D6">
        <w:rPr>
          <w:rFonts w:ascii="Arial" w:hAnsi="Arial" w:cs="Arial"/>
          <w:sz w:val="20"/>
        </w:rPr>
        <w:t>(2) NO</w:t>
      </w:r>
    </w:p>
    <w:p w14:paraId="2DE4CC1B"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sz w:val="20"/>
        </w:rPr>
      </w:pPr>
      <w:r w:rsidRPr="005172D6">
        <w:rPr>
          <w:rFonts w:ascii="Arial" w:hAnsi="Arial" w:cs="Arial"/>
          <w:sz w:val="20"/>
        </w:rPr>
        <w:t>(7)  DON’T KNOW</w:t>
      </w:r>
    </w:p>
    <w:p w14:paraId="3D770672" w14:textId="77777777" w:rsidR="005172D6" w:rsidRPr="005172D6" w:rsidRDefault="005172D6" w:rsidP="005172D6">
      <w:pPr>
        <w:widowControl w:val="0"/>
        <w:tabs>
          <w:tab w:val="left" w:pos="2340"/>
          <w:tab w:val="left" w:pos="2520"/>
          <w:tab w:val="left" w:pos="7920"/>
        </w:tabs>
        <w:autoSpaceDE w:val="0"/>
        <w:autoSpaceDN w:val="0"/>
        <w:adjustRightInd w:val="0"/>
        <w:spacing w:after="0" w:line="240" w:lineRule="auto"/>
        <w:ind w:left="1350" w:firstLine="450"/>
        <w:rPr>
          <w:rFonts w:ascii="Arial" w:hAnsi="Arial" w:cs="Arial"/>
          <w:sz w:val="20"/>
        </w:rPr>
      </w:pPr>
      <w:r w:rsidRPr="005172D6">
        <w:rPr>
          <w:rFonts w:ascii="Arial" w:hAnsi="Arial" w:cs="Arial"/>
          <w:sz w:val="20"/>
        </w:rPr>
        <w:t>(9)  REFUSED</w:t>
      </w:r>
    </w:p>
    <w:p w14:paraId="1A3F06B4"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7EF0DF35"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440"/>
        <w:rPr>
          <w:rFonts w:ascii="Arial" w:hAnsi="Arial" w:cs="Arial"/>
          <w:b/>
          <w:sz w:val="20"/>
        </w:rPr>
      </w:pPr>
    </w:p>
    <w:p w14:paraId="79B000D1" w14:textId="77777777" w:rsidR="005172D6" w:rsidRPr="005172D6" w:rsidRDefault="005172D6" w:rsidP="005172D6">
      <w:pPr>
        <w:widowControl w:val="0"/>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hanging="1800"/>
        <w:rPr>
          <w:rFonts w:ascii="Arial" w:hAnsi="Arial" w:cs="Arial"/>
          <w:sz w:val="20"/>
        </w:rPr>
      </w:pPr>
      <w:r w:rsidRPr="005172D6">
        <w:rPr>
          <w:rFonts w:ascii="Arial" w:hAnsi="Arial" w:cs="Arial"/>
          <w:b/>
          <w:sz w:val="20"/>
        </w:rPr>
        <w:t>EMPHY  (11.2)</w:t>
      </w:r>
      <w:r w:rsidRPr="005172D6">
        <w:rPr>
          <w:rFonts w:ascii="Arial" w:hAnsi="Arial" w:cs="Arial"/>
          <w:b/>
          <w:sz w:val="20"/>
        </w:rPr>
        <w:tab/>
      </w:r>
      <w:r w:rsidRPr="005172D6">
        <w:rPr>
          <w:rFonts w:ascii="Arial" w:hAnsi="Arial" w:cs="Arial"/>
          <w:sz w:val="20"/>
        </w:rPr>
        <w:t>Have you ever been told by a doctor or other health professional that you have emphysema?</w:t>
      </w:r>
    </w:p>
    <w:p w14:paraId="701C48D6" w14:textId="77777777" w:rsidR="005172D6" w:rsidRPr="005172D6" w:rsidRDefault="005172D6" w:rsidP="005172D6">
      <w:pPr>
        <w:widowControl w:val="0"/>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hanging="1800"/>
        <w:rPr>
          <w:rFonts w:ascii="Arial" w:hAnsi="Arial" w:cs="Arial"/>
          <w:sz w:val="20"/>
        </w:rPr>
      </w:pPr>
    </w:p>
    <w:p w14:paraId="08231DC6"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440"/>
        <w:rPr>
          <w:rFonts w:ascii="Arial" w:hAnsi="Arial" w:cs="Arial"/>
          <w:sz w:val="20"/>
        </w:rPr>
      </w:pPr>
      <w:r w:rsidRPr="005172D6">
        <w:rPr>
          <w:rFonts w:ascii="Arial" w:hAnsi="Arial" w:cs="Arial"/>
          <w:sz w:val="20"/>
          <w:highlight w:val="yellow"/>
        </w:rPr>
        <w:t>[INTERVIEWER NOTE:  IN THE BRFSS, WE ASKED ABOUT COPD, EMPHYSEMA, &amp; CHRONIC BRONCHITIS ALL IN ONE QUESTION, WE ARE NOW ASKING 3 SEPARATE QUESTIONS]</w:t>
      </w:r>
    </w:p>
    <w:p w14:paraId="4639FB4A"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440"/>
        <w:rPr>
          <w:rFonts w:ascii="Arial" w:hAnsi="Arial" w:cs="Arial"/>
          <w:sz w:val="20"/>
        </w:rPr>
      </w:pPr>
    </w:p>
    <w:p w14:paraId="396A0EDD" w14:textId="77777777" w:rsidR="005172D6" w:rsidRPr="005172D6" w:rsidRDefault="005172D6" w:rsidP="005172D6">
      <w:pPr>
        <w:widowControl w:val="0"/>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rPr>
          <w:rFonts w:ascii="Arial" w:hAnsi="Arial" w:cs="Arial"/>
          <w:sz w:val="20"/>
        </w:rPr>
      </w:pPr>
      <w:r w:rsidRPr="005172D6">
        <w:rPr>
          <w:rFonts w:ascii="Arial" w:hAnsi="Arial" w:cs="Arial"/>
          <w:sz w:val="20"/>
        </w:rPr>
        <w:t xml:space="preserve"> (1) YES</w:t>
      </w:r>
    </w:p>
    <w:p w14:paraId="34C90AFA" w14:textId="77777777" w:rsidR="005172D6" w:rsidRPr="005172D6" w:rsidRDefault="005172D6" w:rsidP="005172D6">
      <w:pPr>
        <w:widowControl w:val="0"/>
        <w:tabs>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rPr>
          <w:rFonts w:ascii="Arial" w:hAnsi="Arial" w:cs="Arial"/>
          <w:sz w:val="20"/>
        </w:rPr>
      </w:pPr>
      <w:r w:rsidRPr="005172D6">
        <w:rPr>
          <w:rFonts w:ascii="Arial" w:hAnsi="Arial" w:cs="Arial"/>
          <w:sz w:val="20"/>
        </w:rPr>
        <w:t>(2) NO</w:t>
      </w:r>
    </w:p>
    <w:p w14:paraId="1FB6F8BB"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sz w:val="20"/>
        </w:rPr>
      </w:pPr>
      <w:r w:rsidRPr="005172D6">
        <w:rPr>
          <w:rFonts w:ascii="Arial" w:hAnsi="Arial" w:cs="Arial"/>
          <w:sz w:val="20"/>
        </w:rPr>
        <w:t>(7)  DON’T KNOW</w:t>
      </w:r>
    </w:p>
    <w:p w14:paraId="4970E497" w14:textId="77777777" w:rsidR="005172D6" w:rsidRPr="005172D6" w:rsidRDefault="005172D6" w:rsidP="001A070E">
      <w:pPr>
        <w:widowControl w:val="0"/>
        <w:numPr>
          <w:ilvl w:val="0"/>
          <w:numId w:val="36"/>
        </w:numPr>
        <w:tabs>
          <w:tab w:val="left" w:pos="2160"/>
          <w:tab w:val="left" w:pos="2520"/>
          <w:tab w:val="left" w:pos="7920"/>
        </w:tabs>
        <w:autoSpaceDE w:val="0"/>
        <w:autoSpaceDN w:val="0"/>
        <w:adjustRightInd w:val="0"/>
        <w:spacing w:after="0" w:line="240" w:lineRule="auto"/>
        <w:ind w:firstLine="450"/>
        <w:rPr>
          <w:rFonts w:ascii="Arial" w:hAnsi="Arial" w:cs="Arial"/>
          <w:sz w:val="20"/>
        </w:rPr>
      </w:pPr>
      <w:r w:rsidRPr="005172D6">
        <w:rPr>
          <w:rFonts w:ascii="Arial" w:hAnsi="Arial" w:cs="Arial"/>
          <w:sz w:val="20"/>
        </w:rPr>
        <w:t>REFUSED</w:t>
      </w:r>
    </w:p>
    <w:p w14:paraId="0AFE59B6"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sz w:val="20"/>
        </w:rPr>
      </w:pPr>
    </w:p>
    <w:p w14:paraId="5AC46153" w14:textId="77777777" w:rsidR="005172D6" w:rsidRPr="005172D6" w:rsidRDefault="005172D6" w:rsidP="005172D6">
      <w:pPr>
        <w:keepLines/>
        <w:widowControl w:val="0"/>
        <w:tabs>
          <w:tab w:val="left" w:pos="726"/>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hAnsi="Arial" w:cs="Arial"/>
          <w:sz w:val="20"/>
        </w:rPr>
      </w:pPr>
    </w:p>
    <w:p w14:paraId="3AD68E8F"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hanging="1800"/>
        <w:rPr>
          <w:rFonts w:ascii="Arial" w:hAnsi="Arial" w:cs="Arial"/>
          <w:sz w:val="20"/>
        </w:rPr>
      </w:pPr>
      <w:r w:rsidRPr="005172D6">
        <w:rPr>
          <w:rFonts w:ascii="Arial" w:hAnsi="Arial" w:cs="Arial"/>
          <w:b/>
          <w:sz w:val="20"/>
        </w:rPr>
        <w:t>BRONCH  (11.3)</w:t>
      </w:r>
      <w:r w:rsidRPr="005172D6">
        <w:rPr>
          <w:rFonts w:ascii="Arial" w:hAnsi="Arial" w:cs="Arial"/>
          <w:b/>
          <w:sz w:val="20"/>
        </w:rPr>
        <w:tab/>
      </w:r>
      <w:r w:rsidRPr="005172D6">
        <w:rPr>
          <w:rFonts w:ascii="Arial" w:hAnsi="Arial" w:cs="Arial"/>
          <w:sz w:val="20"/>
        </w:rPr>
        <w:t>Have you ever been told by a doctor or other health professional that you have Chronic Bronchitis?</w:t>
      </w:r>
    </w:p>
    <w:p w14:paraId="5427E2E2"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hanging="1800"/>
        <w:rPr>
          <w:rFonts w:ascii="Arial" w:hAnsi="Arial" w:cs="Arial"/>
          <w:b/>
          <w:sz w:val="20"/>
        </w:rPr>
      </w:pPr>
    </w:p>
    <w:p w14:paraId="1937D743"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440"/>
        <w:rPr>
          <w:rFonts w:ascii="Arial" w:hAnsi="Arial" w:cs="Arial"/>
          <w:sz w:val="20"/>
        </w:rPr>
      </w:pPr>
      <w:r w:rsidRPr="005172D6">
        <w:rPr>
          <w:rFonts w:ascii="Arial" w:hAnsi="Arial" w:cs="Arial"/>
          <w:sz w:val="20"/>
          <w:highlight w:val="yellow"/>
        </w:rPr>
        <w:t>[INTERVIEWER NOTE:  IN THE BRFSS, WE ASKED ABOUT COPD, EMPHYSEMA, &amp; CHRONIC BRONCHITIS ALL IN ONE QUESTION, WE ARE NOW ASKING 3 SEPARATE QUESTIONS]</w:t>
      </w:r>
    </w:p>
    <w:p w14:paraId="0E49F30B"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hAnsi="Arial" w:cs="Arial"/>
          <w:sz w:val="20"/>
        </w:rPr>
      </w:pPr>
    </w:p>
    <w:p w14:paraId="45FDAE55" w14:textId="77777777" w:rsidR="005172D6" w:rsidRPr="005172D6" w:rsidRDefault="005172D6" w:rsidP="005172D6">
      <w:pPr>
        <w:widowControl w:val="0"/>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rPr>
          <w:rFonts w:ascii="Arial" w:hAnsi="Arial" w:cs="Arial"/>
          <w:sz w:val="20"/>
        </w:rPr>
      </w:pPr>
      <w:r w:rsidRPr="005172D6">
        <w:rPr>
          <w:rFonts w:ascii="Arial" w:hAnsi="Arial" w:cs="Arial"/>
          <w:sz w:val="20"/>
        </w:rPr>
        <w:t>(1) YES</w:t>
      </w:r>
    </w:p>
    <w:p w14:paraId="3015DBB4" w14:textId="77777777" w:rsidR="005172D6" w:rsidRPr="005172D6" w:rsidRDefault="005172D6" w:rsidP="005172D6">
      <w:pPr>
        <w:widowControl w:val="0"/>
        <w:tabs>
          <w:tab w:val="left" w:pos="1800"/>
          <w:tab w:val="left" w:pos="2160"/>
        </w:tabs>
        <w:autoSpaceDE w:val="0"/>
        <w:autoSpaceDN w:val="0"/>
        <w:adjustRightInd w:val="0"/>
        <w:spacing w:after="0" w:line="240" w:lineRule="auto"/>
        <w:ind w:left="1800"/>
        <w:rPr>
          <w:rFonts w:ascii="Arial" w:hAnsi="Arial" w:cs="Arial"/>
          <w:sz w:val="20"/>
        </w:rPr>
      </w:pPr>
      <w:r w:rsidRPr="005172D6">
        <w:rPr>
          <w:rFonts w:ascii="Arial" w:hAnsi="Arial" w:cs="Arial"/>
          <w:sz w:val="20"/>
        </w:rPr>
        <w:t>(2) NO</w:t>
      </w:r>
      <w:r w:rsidRPr="005172D6">
        <w:rPr>
          <w:rFonts w:ascii="Arial" w:hAnsi="Arial" w:cs="Arial"/>
          <w:sz w:val="20"/>
        </w:rPr>
        <w:tab/>
      </w:r>
    </w:p>
    <w:p w14:paraId="519A66A6"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sz w:val="20"/>
        </w:rPr>
      </w:pPr>
      <w:r w:rsidRPr="005172D6">
        <w:rPr>
          <w:rFonts w:ascii="Arial" w:hAnsi="Arial" w:cs="Arial"/>
          <w:sz w:val="20"/>
        </w:rPr>
        <w:t>(7)  DON’T KNOW</w:t>
      </w:r>
    </w:p>
    <w:p w14:paraId="2B60DB7A" w14:textId="77777777" w:rsidR="005172D6" w:rsidRPr="005172D6" w:rsidRDefault="005172D6" w:rsidP="001A070E">
      <w:pPr>
        <w:widowControl w:val="0"/>
        <w:numPr>
          <w:ilvl w:val="0"/>
          <w:numId w:val="37"/>
        </w:numPr>
        <w:tabs>
          <w:tab w:val="left" w:pos="2160"/>
          <w:tab w:val="left" w:pos="2520"/>
          <w:tab w:val="left" w:pos="7920"/>
        </w:tabs>
        <w:autoSpaceDE w:val="0"/>
        <w:autoSpaceDN w:val="0"/>
        <w:adjustRightInd w:val="0"/>
        <w:spacing w:after="0" w:line="240" w:lineRule="auto"/>
        <w:ind w:firstLine="450"/>
        <w:rPr>
          <w:rFonts w:ascii="Arial" w:hAnsi="Arial" w:cs="Arial"/>
          <w:sz w:val="20"/>
        </w:rPr>
      </w:pPr>
      <w:r w:rsidRPr="005172D6">
        <w:rPr>
          <w:rFonts w:ascii="Arial" w:hAnsi="Arial" w:cs="Arial"/>
          <w:sz w:val="20"/>
        </w:rPr>
        <w:t>REFUSED</w:t>
      </w:r>
    </w:p>
    <w:p w14:paraId="3DD0A3BF" w14:textId="77777777" w:rsidR="005172D6" w:rsidRPr="005172D6" w:rsidRDefault="005172D6" w:rsidP="005172D6">
      <w:pPr>
        <w:widowControl w:val="0"/>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rPr>
          <w:rFonts w:ascii="Arial" w:hAnsi="Arial" w:cs="Arial"/>
          <w:sz w:val="20"/>
        </w:rPr>
      </w:pPr>
    </w:p>
    <w:p w14:paraId="0826BAB8" w14:textId="77777777" w:rsidR="005172D6" w:rsidRPr="005172D6" w:rsidRDefault="005172D6" w:rsidP="005172D6">
      <w:pPr>
        <w:widowControl w:val="0"/>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rPr>
          <w:rFonts w:ascii="Arial" w:hAnsi="Arial" w:cs="Arial"/>
          <w:b/>
          <w:sz w:val="20"/>
        </w:rPr>
      </w:pPr>
      <w:r w:rsidRPr="005172D6">
        <w:rPr>
          <w:rFonts w:ascii="Arial" w:hAnsi="Arial" w:cs="Arial"/>
          <w:sz w:val="20"/>
        </w:rPr>
        <w:t>[</w:t>
      </w:r>
      <w:r w:rsidRPr="005172D6">
        <w:rPr>
          <w:rFonts w:ascii="Arial" w:hAnsi="Arial" w:cs="Arial"/>
          <w:b/>
          <w:sz w:val="20"/>
        </w:rPr>
        <w:t xml:space="preserve">HELP SCREEN:  Chronic Bronchitis is repeated attacks of bronchitis over a long period of time. Chronic Bronchitis is not the type of bronchitis you might get occasionally with a cold.] </w:t>
      </w:r>
    </w:p>
    <w:p w14:paraId="50D5E0A3" w14:textId="77777777" w:rsidR="005172D6" w:rsidRPr="005172D6" w:rsidRDefault="005172D6" w:rsidP="005172D6">
      <w:pPr>
        <w:widowControl w:val="0"/>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rPr>
          <w:rFonts w:ascii="Arial" w:hAnsi="Arial" w:cs="Arial"/>
          <w:sz w:val="20"/>
        </w:rPr>
      </w:pPr>
    </w:p>
    <w:p w14:paraId="3817A51B"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hanging="1800"/>
        <w:rPr>
          <w:rFonts w:ascii="Arial" w:hAnsi="Arial" w:cs="Arial"/>
          <w:b/>
          <w:sz w:val="20"/>
        </w:rPr>
      </w:pPr>
    </w:p>
    <w:p w14:paraId="7E25D91E"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hanging="1800"/>
        <w:rPr>
          <w:rFonts w:ascii="Arial" w:hAnsi="Arial" w:cs="Arial"/>
          <w:b/>
          <w:sz w:val="20"/>
        </w:rPr>
      </w:pPr>
      <w:r w:rsidRPr="005172D6">
        <w:rPr>
          <w:rFonts w:ascii="Arial" w:hAnsi="Arial" w:cs="Arial"/>
          <w:b/>
          <w:sz w:val="20"/>
        </w:rPr>
        <w:t>DEPRESS  (11.4)</w:t>
      </w:r>
      <w:r w:rsidRPr="005172D6">
        <w:rPr>
          <w:rFonts w:ascii="Arial" w:hAnsi="Arial" w:cs="Arial"/>
          <w:b/>
          <w:sz w:val="20"/>
        </w:rPr>
        <w:tab/>
      </w:r>
      <w:r w:rsidRPr="005172D6">
        <w:rPr>
          <w:rFonts w:ascii="Arial" w:hAnsi="Arial" w:cs="Arial"/>
          <w:sz w:val="20"/>
        </w:rPr>
        <w:t>Have you ever been told by a doctor or other health professional that you were depressed?</w:t>
      </w:r>
    </w:p>
    <w:p w14:paraId="0D074BB6"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hanging="1800"/>
        <w:rPr>
          <w:rFonts w:ascii="Arial" w:hAnsi="Arial" w:cs="Arial"/>
          <w:sz w:val="20"/>
        </w:rPr>
      </w:pPr>
    </w:p>
    <w:p w14:paraId="6BF049AD"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440"/>
        <w:rPr>
          <w:rFonts w:ascii="Arial" w:hAnsi="Arial" w:cs="Arial"/>
          <w:sz w:val="20"/>
        </w:rPr>
      </w:pPr>
      <w:r w:rsidRPr="005172D6">
        <w:rPr>
          <w:rFonts w:ascii="Arial" w:hAnsi="Arial" w:cs="Arial"/>
          <w:sz w:val="20"/>
          <w:highlight w:val="yellow"/>
        </w:rPr>
        <w:t>[INTERVIEWER NOTE:  If needed say “As I mentioned earlier, I need to validate some of your earlier answers for this Asthma Study]</w:t>
      </w:r>
    </w:p>
    <w:p w14:paraId="7C475367" w14:textId="77777777" w:rsidR="005172D6" w:rsidRPr="005172D6" w:rsidRDefault="005172D6" w:rsidP="005172D6">
      <w:pPr>
        <w:widowControl w:val="0"/>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hanging="1800"/>
        <w:rPr>
          <w:rFonts w:ascii="Arial" w:hAnsi="Arial" w:cs="Arial"/>
          <w:sz w:val="20"/>
        </w:rPr>
      </w:pPr>
    </w:p>
    <w:p w14:paraId="57578370" w14:textId="77777777" w:rsidR="005172D6" w:rsidRPr="005172D6" w:rsidRDefault="005172D6" w:rsidP="005172D6">
      <w:pPr>
        <w:widowControl w:val="0"/>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rPr>
          <w:rFonts w:ascii="Arial" w:hAnsi="Arial" w:cs="Arial"/>
          <w:sz w:val="20"/>
        </w:rPr>
      </w:pPr>
      <w:r w:rsidRPr="005172D6">
        <w:rPr>
          <w:rFonts w:ascii="Arial" w:hAnsi="Arial" w:cs="Arial"/>
          <w:sz w:val="20"/>
        </w:rPr>
        <w:t>(1) YES</w:t>
      </w:r>
    </w:p>
    <w:p w14:paraId="535A449D" w14:textId="77777777" w:rsidR="005172D6" w:rsidRPr="005172D6" w:rsidRDefault="005172D6" w:rsidP="005172D6">
      <w:pPr>
        <w:widowControl w:val="0"/>
        <w:tabs>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rPr>
          <w:rFonts w:ascii="Arial" w:hAnsi="Arial" w:cs="Arial"/>
          <w:sz w:val="20"/>
        </w:rPr>
      </w:pPr>
      <w:r w:rsidRPr="005172D6">
        <w:rPr>
          <w:rFonts w:ascii="Arial" w:hAnsi="Arial" w:cs="Arial"/>
          <w:sz w:val="20"/>
        </w:rPr>
        <w:t>(2) NO</w:t>
      </w:r>
    </w:p>
    <w:p w14:paraId="49072E93" w14:textId="77777777" w:rsidR="005172D6" w:rsidRPr="005172D6" w:rsidRDefault="005172D6" w:rsidP="005172D6">
      <w:pPr>
        <w:widowControl w:val="0"/>
        <w:tabs>
          <w:tab w:val="left" w:pos="7920"/>
        </w:tabs>
        <w:autoSpaceDE w:val="0"/>
        <w:autoSpaceDN w:val="0"/>
        <w:adjustRightInd w:val="0"/>
        <w:spacing w:after="0" w:line="240" w:lineRule="auto"/>
        <w:ind w:left="1800"/>
        <w:rPr>
          <w:rFonts w:ascii="Arial" w:hAnsi="Arial" w:cs="Arial"/>
          <w:sz w:val="20"/>
        </w:rPr>
      </w:pPr>
      <w:r w:rsidRPr="005172D6">
        <w:rPr>
          <w:rFonts w:ascii="Arial" w:hAnsi="Arial" w:cs="Arial"/>
          <w:sz w:val="20"/>
        </w:rPr>
        <w:t>(7)  DON’T KNOW</w:t>
      </w:r>
    </w:p>
    <w:p w14:paraId="33929AB0" w14:textId="77777777" w:rsidR="005172D6" w:rsidRPr="005172D6" w:rsidRDefault="005172D6" w:rsidP="001A070E">
      <w:pPr>
        <w:widowControl w:val="0"/>
        <w:numPr>
          <w:ilvl w:val="0"/>
          <w:numId w:val="41"/>
        </w:numPr>
        <w:tabs>
          <w:tab w:val="left" w:pos="2520"/>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REFUSED</w:t>
      </w:r>
    </w:p>
    <w:p w14:paraId="1A453140" w14:textId="77777777" w:rsidR="005172D6" w:rsidRPr="005172D6" w:rsidRDefault="005172D6" w:rsidP="005172D6">
      <w:pPr>
        <w:widowControl w:val="0"/>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800"/>
        <w:rPr>
          <w:rFonts w:ascii="Arial" w:hAnsi="Arial" w:cs="Arial"/>
          <w:sz w:val="20"/>
        </w:rPr>
      </w:pPr>
    </w:p>
    <w:p w14:paraId="6B7F1986" w14:textId="77777777" w:rsidR="005172D6" w:rsidRPr="005172D6" w:rsidRDefault="005172D6" w:rsidP="005172D6">
      <w:pPr>
        <w:keepNext/>
        <w:widowControl w:val="0"/>
        <w:pBdr>
          <w:top w:val="double" w:sz="4" w:space="1"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sz w:val="20"/>
        </w:rPr>
      </w:pPr>
      <w:r w:rsidRPr="005172D6">
        <w:rPr>
          <w:rFonts w:ascii="Arial" w:hAnsi="Arial" w:cs="Arial"/>
          <w:b/>
          <w:sz w:val="20"/>
        </w:rPr>
        <w:t>Section 12.  Complimentary and Alternative Therapy</w:t>
      </w:r>
    </w:p>
    <w:p w14:paraId="06030924"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3D826D70"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The best known value for whether or not the adult “still has asthma” is used in the skip below. It can be the previously answered BRFSS core value or the answer to CUR_ASTH (2.2) if this question is asked in this call back survey   If the respondent confirms in the “Informed Consent” question that the previously answered BRFSS core (BRFSS ASTHNOW) value is correct then the value from the BRFSS core question (BRFSS ASTHNOW) is used.  If the respondent does not agree with the previous BRFSS core value in “Informed Consent” then the question REPEAT (2.0) was asked (REPEAT = 1) then the value for CUR_ASTH (2.2) “Do you still have asthma?” is used.</w:t>
      </w:r>
    </w:p>
    <w:p w14:paraId="4FAD46D7"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45838830"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620C6A5C"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IF respondent agrees 1 (Yes) with “Informed Consent”:</w:t>
      </w:r>
    </w:p>
    <w:p w14:paraId="11592BDC"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24F441A2" w14:textId="77777777" w:rsidR="005172D6" w:rsidRPr="005172D6" w:rsidRDefault="005172D6" w:rsidP="005172D6">
      <w:pPr>
        <w:widowControl w:val="0"/>
        <w:autoSpaceDE w:val="0"/>
        <w:autoSpaceDN w:val="0"/>
        <w:adjustRightInd w:val="0"/>
        <w:spacing w:after="0" w:line="240" w:lineRule="auto"/>
        <w:ind w:left="720" w:hanging="180"/>
        <w:rPr>
          <w:rFonts w:ascii="Arial" w:hAnsi="Arial" w:cs="Arial"/>
          <w:b/>
          <w:sz w:val="20"/>
        </w:rPr>
      </w:pPr>
      <w:r w:rsidRPr="005172D6">
        <w:rPr>
          <w:rFonts w:ascii="Arial" w:hAnsi="Arial" w:cs="Arial"/>
          <w:b/>
          <w:sz w:val="20"/>
        </w:rPr>
        <w:t>IF BRFSS (PATIENT TYPE=ADULT:  core value for ASTHNOW, “Do you still have asthma?” = 2 (No), 7 (DK), or 9 (Refused) / PATIENT TYPE=CHILD:  CASTHNO2 “Does the child still have asthma?” =  2 (No), 7 (DK), or 9 (Refused))</w:t>
      </w:r>
    </w:p>
    <w:p w14:paraId="4986ABDB" w14:textId="77777777" w:rsidR="005172D6" w:rsidRPr="005172D6" w:rsidRDefault="005172D6" w:rsidP="005172D6">
      <w:pPr>
        <w:widowControl w:val="0"/>
        <w:autoSpaceDE w:val="0"/>
        <w:autoSpaceDN w:val="0"/>
        <w:adjustRightInd w:val="0"/>
        <w:spacing w:after="0" w:line="240" w:lineRule="auto"/>
        <w:ind w:firstLine="900"/>
        <w:rPr>
          <w:rFonts w:ascii="Arial" w:hAnsi="Arial" w:cs="Arial"/>
          <w:b/>
          <w:sz w:val="20"/>
        </w:rPr>
      </w:pPr>
      <w:r w:rsidRPr="005172D6">
        <w:rPr>
          <w:rFonts w:ascii="Arial" w:hAnsi="Arial" w:cs="Arial"/>
          <w:b/>
          <w:sz w:val="20"/>
        </w:rPr>
        <w:t>AND</w:t>
      </w:r>
    </w:p>
    <w:p w14:paraId="4E7BDFC0"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(LAST_MD (3.3) = 88 (Never) or 05, 06, 07, 77 or 99) </w:t>
      </w:r>
      <w:r w:rsidRPr="005172D6">
        <w:rPr>
          <w:rFonts w:ascii="Arial" w:hAnsi="Arial" w:cs="Arial"/>
          <w:b/>
          <w:sz w:val="20"/>
        </w:rPr>
        <w:t>AND</w:t>
      </w:r>
    </w:p>
    <w:p w14:paraId="0143B7DF"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(LAST_MED (3.4) = 88 (Never) or 05, 06, 07, 77 or 99) </w:t>
      </w:r>
      <w:r w:rsidRPr="005172D6">
        <w:rPr>
          <w:rFonts w:ascii="Arial" w:hAnsi="Arial" w:cs="Arial"/>
          <w:b/>
          <w:sz w:val="20"/>
        </w:rPr>
        <w:t>AND</w:t>
      </w:r>
    </w:p>
    <w:p w14:paraId="1DF1A7CD" w14:textId="77777777" w:rsidR="005172D6" w:rsidRPr="005172D6" w:rsidRDefault="005172D6" w:rsidP="005172D6">
      <w:pPr>
        <w:widowControl w:val="0"/>
        <w:autoSpaceDE w:val="0"/>
        <w:autoSpaceDN w:val="0"/>
        <w:adjustRightInd w:val="0"/>
        <w:spacing w:after="0" w:line="240" w:lineRule="auto"/>
        <w:ind w:left="1260"/>
        <w:rPr>
          <w:rFonts w:ascii="Arial" w:hAnsi="Arial" w:cs="Arial"/>
          <w:sz w:val="20"/>
        </w:rPr>
      </w:pPr>
      <w:r w:rsidRPr="005172D6">
        <w:rPr>
          <w:rFonts w:ascii="Arial" w:hAnsi="Arial" w:cs="Arial"/>
          <w:sz w:val="20"/>
        </w:rPr>
        <w:t xml:space="preserve">(LASTSYMP (3.5) = 88 (Never) or 05, 06, 07, 77 or 99)    </w:t>
      </w:r>
    </w:p>
    <w:p w14:paraId="5ABF2961" w14:textId="77777777" w:rsidR="005172D6" w:rsidRPr="005172D6" w:rsidRDefault="005172D6" w:rsidP="005172D6">
      <w:pPr>
        <w:widowControl w:val="0"/>
        <w:autoSpaceDE w:val="0"/>
        <w:autoSpaceDN w:val="0"/>
        <w:adjustRightInd w:val="0"/>
        <w:spacing w:after="0" w:line="240" w:lineRule="auto"/>
        <w:ind w:left="1260" w:hanging="360"/>
        <w:rPr>
          <w:rFonts w:ascii="Arial" w:hAnsi="Arial" w:cs="Arial"/>
          <w:b/>
          <w:sz w:val="20"/>
        </w:rPr>
      </w:pPr>
      <w:r w:rsidRPr="005172D6">
        <w:rPr>
          <w:rFonts w:ascii="Arial" w:hAnsi="Arial" w:cs="Arial"/>
          <w:b/>
          <w:sz w:val="20"/>
        </w:rPr>
        <w:t>THEN SKIP TO skip to CWEND; otherwise continue with section 12</w:t>
      </w:r>
    </w:p>
    <w:p w14:paraId="72A365A2"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017EF5E3"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BRFSS (PATIENT TYPE=ADULT:  core value for ASTHNOW, “Do you still have asthma?” = 1 (Yes) / PATIENT TYPE=CHILD:  CASTHNO2 “Does the child still have asthma?” =  1 (Yes)) continue with section 12.</w:t>
      </w:r>
    </w:p>
    <w:p w14:paraId="7EABA6A8"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1A2566C8"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27E4CD51"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IF respondent DOES NOT agree 2 (No) with “Informed Consent” REPEAT = 1:</w:t>
      </w:r>
    </w:p>
    <w:p w14:paraId="0FA55AEB"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559DAF94"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CUR_ASTH (2.2) = 2 (No), 7 (DK), or 9 (Refused)</w:t>
      </w:r>
    </w:p>
    <w:p w14:paraId="1D65A22D" w14:textId="77777777" w:rsidR="005172D6" w:rsidRPr="005172D6" w:rsidRDefault="005172D6" w:rsidP="005172D6">
      <w:pPr>
        <w:widowControl w:val="0"/>
        <w:autoSpaceDE w:val="0"/>
        <w:autoSpaceDN w:val="0"/>
        <w:adjustRightInd w:val="0"/>
        <w:spacing w:after="0" w:line="240" w:lineRule="auto"/>
        <w:ind w:firstLine="900"/>
        <w:rPr>
          <w:rFonts w:ascii="Arial" w:hAnsi="Arial" w:cs="Arial"/>
          <w:b/>
          <w:sz w:val="20"/>
        </w:rPr>
      </w:pPr>
      <w:r w:rsidRPr="005172D6">
        <w:rPr>
          <w:rFonts w:ascii="Arial" w:hAnsi="Arial" w:cs="Arial"/>
          <w:b/>
          <w:sz w:val="20"/>
        </w:rPr>
        <w:t xml:space="preserve"> AND</w:t>
      </w:r>
    </w:p>
    <w:p w14:paraId="5F0B50EB"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(LAST_MD (3.3) = 88 (Never) or 05, 06, 07, 77 or 99) </w:t>
      </w:r>
      <w:r w:rsidRPr="005172D6">
        <w:rPr>
          <w:rFonts w:ascii="Arial" w:hAnsi="Arial" w:cs="Arial"/>
          <w:b/>
          <w:sz w:val="20"/>
        </w:rPr>
        <w:t>AND</w:t>
      </w:r>
    </w:p>
    <w:p w14:paraId="502C2688" w14:textId="77777777" w:rsidR="005172D6" w:rsidRPr="005172D6" w:rsidRDefault="005172D6" w:rsidP="005172D6">
      <w:pPr>
        <w:widowControl w:val="0"/>
        <w:autoSpaceDE w:val="0"/>
        <w:autoSpaceDN w:val="0"/>
        <w:adjustRightInd w:val="0"/>
        <w:spacing w:after="0" w:line="240" w:lineRule="auto"/>
        <w:ind w:left="1260"/>
        <w:rPr>
          <w:rFonts w:ascii="Arial" w:hAnsi="Arial" w:cs="Arial"/>
          <w:b/>
          <w:sz w:val="20"/>
        </w:rPr>
      </w:pPr>
      <w:r w:rsidRPr="005172D6">
        <w:rPr>
          <w:rFonts w:ascii="Arial" w:hAnsi="Arial" w:cs="Arial"/>
          <w:sz w:val="20"/>
        </w:rPr>
        <w:t xml:space="preserve">(LAST_MED (3.4) = 88 (Never) or 05, 06, 07, 77 or 99) </w:t>
      </w:r>
      <w:r w:rsidRPr="005172D6">
        <w:rPr>
          <w:rFonts w:ascii="Arial" w:hAnsi="Arial" w:cs="Arial"/>
          <w:b/>
          <w:sz w:val="20"/>
        </w:rPr>
        <w:t>AND</w:t>
      </w:r>
    </w:p>
    <w:p w14:paraId="48CEFD1B" w14:textId="77777777" w:rsidR="005172D6" w:rsidRPr="005172D6" w:rsidRDefault="005172D6" w:rsidP="005172D6">
      <w:pPr>
        <w:widowControl w:val="0"/>
        <w:autoSpaceDE w:val="0"/>
        <w:autoSpaceDN w:val="0"/>
        <w:adjustRightInd w:val="0"/>
        <w:spacing w:after="0" w:line="240" w:lineRule="auto"/>
        <w:ind w:left="1260"/>
        <w:rPr>
          <w:rFonts w:ascii="Arial" w:hAnsi="Arial" w:cs="Arial"/>
          <w:sz w:val="20"/>
        </w:rPr>
      </w:pPr>
      <w:r w:rsidRPr="005172D6">
        <w:rPr>
          <w:rFonts w:ascii="Arial" w:hAnsi="Arial" w:cs="Arial"/>
          <w:sz w:val="20"/>
        </w:rPr>
        <w:t xml:space="preserve">(LASTSYMP (3.5) = 88 (Never) or 05, 06, 07, 77 or 99)    </w:t>
      </w:r>
    </w:p>
    <w:p w14:paraId="47D0DC82" w14:textId="77777777" w:rsidR="005172D6" w:rsidRPr="005172D6" w:rsidRDefault="005172D6" w:rsidP="005172D6">
      <w:pPr>
        <w:widowControl w:val="0"/>
        <w:autoSpaceDE w:val="0"/>
        <w:autoSpaceDN w:val="0"/>
        <w:adjustRightInd w:val="0"/>
        <w:spacing w:after="0" w:line="240" w:lineRule="auto"/>
        <w:ind w:left="1260" w:hanging="360"/>
        <w:rPr>
          <w:rFonts w:ascii="Arial" w:hAnsi="Arial" w:cs="Arial"/>
          <w:b/>
          <w:sz w:val="20"/>
        </w:rPr>
      </w:pPr>
      <w:r w:rsidRPr="005172D6">
        <w:rPr>
          <w:rFonts w:ascii="Arial" w:hAnsi="Arial" w:cs="Arial"/>
          <w:b/>
          <w:sz w:val="20"/>
        </w:rPr>
        <w:t>THEN SKIP TO skip to CWEND; otherwise continue with section 12</w:t>
      </w:r>
    </w:p>
    <w:p w14:paraId="32A8500D"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7E13E0FB"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r w:rsidRPr="005172D6">
        <w:rPr>
          <w:rFonts w:ascii="Arial" w:hAnsi="Arial" w:cs="Arial"/>
          <w:b/>
          <w:sz w:val="20"/>
        </w:rPr>
        <w:t xml:space="preserve">          IF CUR_ASTH (2.2) = 1 (Yes) continue with section 12.</w:t>
      </w:r>
    </w:p>
    <w:p w14:paraId="5BAAEA5A" w14:textId="77777777" w:rsidR="005172D6" w:rsidRPr="005172D6" w:rsidRDefault="005172D6" w:rsidP="005172D6">
      <w:pPr>
        <w:widowControl w:val="0"/>
        <w:autoSpaceDE w:val="0"/>
        <w:autoSpaceDN w:val="0"/>
        <w:adjustRightInd w:val="0"/>
        <w:spacing w:after="0" w:line="240" w:lineRule="auto"/>
        <w:rPr>
          <w:rFonts w:ascii="Arial" w:hAnsi="Arial" w:cs="Arial"/>
          <w:b/>
          <w:sz w:val="20"/>
        </w:rPr>
      </w:pPr>
    </w:p>
    <w:p w14:paraId="46ED718F" w14:textId="77777777" w:rsidR="005172D6" w:rsidRPr="005172D6" w:rsidRDefault="005172D6" w:rsidP="005172D6">
      <w:pPr>
        <w:widowControl w:val="0"/>
        <w:tabs>
          <w:tab w:val="left" w:pos="1440"/>
          <w:tab w:val="left" w:pos="7920"/>
        </w:tabs>
        <w:autoSpaceDE w:val="0"/>
        <w:autoSpaceDN w:val="0"/>
        <w:adjustRightInd w:val="0"/>
        <w:spacing w:after="0" w:line="240" w:lineRule="auto"/>
        <w:ind w:left="1440" w:hanging="1440"/>
        <w:rPr>
          <w:rFonts w:ascii="Arial" w:hAnsi="Arial" w:cs="Arial"/>
          <w:b/>
          <w:bCs/>
          <w:sz w:val="20"/>
        </w:rPr>
      </w:pPr>
    </w:p>
    <w:p w14:paraId="1E2A6640" w14:textId="77777777" w:rsidR="005172D6" w:rsidRPr="005172D6" w:rsidRDefault="005172D6" w:rsidP="005172D6">
      <w:pPr>
        <w:widowControl w:val="0"/>
        <w:tabs>
          <w:tab w:val="left" w:pos="1440"/>
          <w:tab w:val="left" w:pos="7920"/>
        </w:tabs>
        <w:autoSpaceDE w:val="0"/>
        <w:autoSpaceDN w:val="0"/>
        <w:adjustRightInd w:val="0"/>
        <w:spacing w:after="0" w:line="240" w:lineRule="auto"/>
        <w:ind w:left="1440" w:hanging="1440"/>
        <w:rPr>
          <w:rFonts w:ascii="Arial" w:hAnsi="Arial" w:cs="Arial"/>
          <w:bCs/>
          <w:sz w:val="20"/>
        </w:rPr>
      </w:pPr>
      <w:r w:rsidRPr="005172D6">
        <w:rPr>
          <w:rFonts w:ascii="Arial" w:hAnsi="Arial" w:cs="Arial"/>
          <w:b/>
          <w:bCs/>
          <w:sz w:val="20"/>
        </w:rPr>
        <w:t>READ:</w:t>
      </w:r>
      <w:r w:rsidRPr="005172D6">
        <w:rPr>
          <w:rFonts w:ascii="Arial" w:hAnsi="Arial" w:cs="Arial"/>
          <w:b/>
          <w:bCs/>
          <w:sz w:val="20"/>
        </w:rPr>
        <w:tab/>
      </w:r>
      <w:r w:rsidRPr="005172D6">
        <w:rPr>
          <w:rFonts w:ascii="Arial" w:hAnsi="Arial" w:cs="Arial"/>
          <w:bCs/>
          <w:sz w:val="20"/>
        </w:rPr>
        <w:t>Sometimes people use methods other than prescription medications to help treat or control their asthma</w:t>
      </w:r>
      <w:r w:rsidRPr="005172D6">
        <w:rPr>
          <w:rFonts w:ascii="Arial" w:hAnsi="Arial" w:cs="Arial"/>
          <w:bCs/>
          <w:szCs w:val="24"/>
        </w:rPr>
        <w:t xml:space="preserve">.  </w:t>
      </w:r>
      <w:r w:rsidRPr="005172D6">
        <w:rPr>
          <w:rFonts w:ascii="Arial" w:hAnsi="Arial" w:cs="Arial"/>
          <w:bCs/>
          <w:sz w:val="20"/>
        </w:rPr>
        <w:t xml:space="preserve">These methods are called non-traditional, complementary, or alternative health care.  I am going to read a list of these alternative methods.   For each one I mention, please answer “yes” if [you have / Child name has] used it to control (IF PATIENT TYPE=ADULT, INSERT “your own”) (IF PATIENT TYPE=CHILD, INSERT “his/her ”) asthma </w:t>
      </w:r>
      <w:r w:rsidRPr="005172D6">
        <w:rPr>
          <w:rFonts w:ascii="Arial" w:hAnsi="Arial" w:cs="Arial"/>
          <w:bCs/>
          <w:sz w:val="20"/>
          <w:u w:val="single"/>
        </w:rPr>
        <w:t>in the past 12 months</w:t>
      </w:r>
      <w:r w:rsidRPr="005172D6">
        <w:rPr>
          <w:rFonts w:ascii="Arial" w:hAnsi="Arial" w:cs="Arial"/>
          <w:bCs/>
          <w:sz w:val="20"/>
        </w:rPr>
        <w:t>.  Answer “no” if [you have / he/she has] not used it in the past 12 months.</w:t>
      </w:r>
    </w:p>
    <w:p w14:paraId="5BA15CEC" w14:textId="77777777" w:rsidR="005172D6" w:rsidRPr="005172D6" w:rsidRDefault="005172D6" w:rsidP="005172D6">
      <w:pPr>
        <w:widowControl w:val="0"/>
        <w:tabs>
          <w:tab w:val="left" w:pos="1440"/>
          <w:tab w:val="left" w:pos="7920"/>
        </w:tabs>
        <w:autoSpaceDE w:val="0"/>
        <w:autoSpaceDN w:val="0"/>
        <w:adjustRightInd w:val="0"/>
        <w:spacing w:after="0" w:line="240" w:lineRule="auto"/>
        <w:ind w:left="1440" w:hanging="1440"/>
        <w:rPr>
          <w:rFonts w:ascii="Arial" w:hAnsi="Arial" w:cs="Arial"/>
          <w:bCs/>
          <w:sz w:val="20"/>
        </w:rPr>
      </w:pPr>
    </w:p>
    <w:p w14:paraId="5876A200" w14:textId="77777777" w:rsidR="005172D6" w:rsidRPr="005172D6" w:rsidRDefault="005172D6" w:rsidP="005172D6">
      <w:pPr>
        <w:widowControl w:val="0"/>
        <w:tabs>
          <w:tab w:val="left" w:pos="1440"/>
          <w:tab w:val="left" w:pos="7920"/>
        </w:tabs>
        <w:autoSpaceDE w:val="0"/>
        <w:autoSpaceDN w:val="0"/>
        <w:adjustRightInd w:val="0"/>
        <w:spacing w:after="0" w:line="240" w:lineRule="auto"/>
        <w:ind w:left="1800" w:hanging="1800"/>
        <w:rPr>
          <w:rFonts w:ascii="Arial" w:hAnsi="Arial" w:cs="Arial"/>
          <w:bCs/>
          <w:sz w:val="20"/>
        </w:rPr>
      </w:pPr>
      <w:r w:rsidRPr="005172D6">
        <w:rPr>
          <w:rFonts w:ascii="Arial" w:hAnsi="Arial" w:cs="Arial"/>
          <w:bCs/>
          <w:sz w:val="20"/>
        </w:rPr>
        <w:tab/>
        <w:t xml:space="preserve">In the past 12 months, [have you / has he/she] used … to control (your/his/her) asthma? </w:t>
      </w:r>
    </w:p>
    <w:p w14:paraId="5A31B2CA" w14:textId="77777777" w:rsidR="005172D6" w:rsidRPr="005172D6" w:rsidRDefault="005172D6" w:rsidP="005172D6">
      <w:pPr>
        <w:widowControl w:val="0"/>
        <w:tabs>
          <w:tab w:val="left" w:pos="1440"/>
          <w:tab w:val="left" w:pos="7920"/>
        </w:tabs>
        <w:autoSpaceDE w:val="0"/>
        <w:autoSpaceDN w:val="0"/>
        <w:adjustRightInd w:val="0"/>
        <w:spacing w:after="0" w:line="240" w:lineRule="auto"/>
        <w:ind w:left="1800" w:hanging="1800"/>
        <w:rPr>
          <w:rFonts w:ascii="Arial" w:hAnsi="Arial" w:cs="Arial"/>
          <w:b/>
          <w:bCs/>
          <w:sz w:val="20"/>
        </w:rPr>
      </w:pPr>
      <w:r w:rsidRPr="005172D6">
        <w:rPr>
          <w:rFonts w:ascii="Arial" w:hAnsi="Arial" w:cs="Arial"/>
          <w:bCs/>
          <w:sz w:val="20"/>
        </w:rPr>
        <w:tab/>
        <w:t>[interviewer: repeat prior phasing as needed]</w:t>
      </w:r>
      <w:r w:rsidRPr="005172D6">
        <w:rPr>
          <w:rFonts w:ascii="Arial" w:hAnsi="Arial" w:cs="Arial"/>
          <w:b/>
          <w:bCs/>
          <w:sz w:val="20"/>
        </w:rPr>
        <w:tab/>
      </w:r>
      <w:r w:rsidRPr="005172D6">
        <w:rPr>
          <w:rFonts w:ascii="Arial" w:hAnsi="Arial" w:cs="Arial"/>
          <w:b/>
          <w:bCs/>
          <w:sz w:val="20"/>
        </w:rPr>
        <w:tab/>
      </w:r>
    </w:p>
    <w:p w14:paraId="3FA4D297" w14:textId="77777777" w:rsidR="005172D6" w:rsidRPr="005172D6" w:rsidRDefault="005172D6" w:rsidP="005172D6">
      <w:pPr>
        <w:widowControl w:val="0"/>
        <w:tabs>
          <w:tab w:val="left" w:pos="2250"/>
          <w:tab w:val="left" w:pos="4320"/>
          <w:tab w:val="left" w:pos="5760"/>
          <w:tab w:val="left" w:pos="7200"/>
        </w:tabs>
        <w:autoSpaceDE w:val="0"/>
        <w:autoSpaceDN w:val="0"/>
        <w:adjustRightInd w:val="0"/>
        <w:spacing w:after="0" w:line="240" w:lineRule="auto"/>
        <w:ind w:left="1800" w:hanging="1800"/>
        <w:rPr>
          <w:rFonts w:ascii="Arial" w:hAnsi="Arial" w:cs="Arial"/>
          <w:b/>
          <w:bCs/>
          <w:sz w:val="20"/>
        </w:rPr>
      </w:pPr>
    </w:p>
    <w:p w14:paraId="312FB137" w14:textId="77777777" w:rsidR="005172D6" w:rsidRPr="005172D6" w:rsidRDefault="005172D6" w:rsidP="005172D6">
      <w:pPr>
        <w:widowControl w:val="0"/>
        <w:tabs>
          <w:tab w:val="left" w:pos="2250"/>
          <w:tab w:val="left" w:pos="4320"/>
          <w:tab w:val="left" w:pos="5760"/>
          <w:tab w:val="left" w:pos="7200"/>
        </w:tabs>
        <w:autoSpaceDE w:val="0"/>
        <w:autoSpaceDN w:val="0"/>
        <w:adjustRightInd w:val="0"/>
        <w:spacing w:after="0" w:line="240" w:lineRule="auto"/>
        <w:ind w:left="1800" w:hanging="1800"/>
        <w:rPr>
          <w:rFonts w:ascii="Arial" w:hAnsi="Arial" w:cs="Arial"/>
          <w:b/>
          <w:bCs/>
          <w:sz w:val="20"/>
        </w:rPr>
      </w:pPr>
      <w:r w:rsidRPr="005172D6">
        <w:rPr>
          <w:rFonts w:ascii="Arial" w:hAnsi="Arial" w:cs="Arial"/>
          <w:b/>
          <w:bCs/>
          <w:sz w:val="20"/>
        </w:rPr>
        <w:t>CAM_HERB (12.1)</w:t>
      </w:r>
      <w:r w:rsidRPr="005172D6">
        <w:rPr>
          <w:rFonts w:ascii="Arial" w:hAnsi="Arial" w:cs="Arial"/>
          <w:b/>
          <w:bCs/>
          <w:sz w:val="20"/>
        </w:rPr>
        <w:tab/>
      </w:r>
      <w:r w:rsidRPr="005172D6">
        <w:rPr>
          <w:rFonts w:ascii="Arial" w:hAnsi="Arial" w:cs="Arial"/>
          <w:b/>
          <w:bCs/>
          <w:sz w:val="20"/>
        </w:rPr>
        <w:tab/>
        <w:t xml:space="preserve">herbs </w:t>
      </w:r>
      <w:r w:rsidRPr="005172D6">
        <w:rPr>
          <w:rFonts w:ascii="Arial" w:hAnsi="Arial" w:cs="Arial"/>
          <w:b/>
          <w:bCs/>
          <w:sz w:val="20"/>
        </w:rPr>
        <w:tab/>
        <w:t>(1)  YES      (2)  NO      (7) DK       (9)  REF</w:t>
      </w:r>
    </w:p>
    <w:p w14:paraId="0DAE53F7" w14:textId="77777777" w:rsidR="005172D6" w:rsidRPr="005172D6" w:rsidRDefault="005172D6" w:rsidP="005172D6">
      <w:pPr>
        <w:widowControl w:val="0"/>
        <w:tabs>
          <w:tab w:val="left" w:pos="1800"/>
          <w:tab w:val="left" w:pos="2250"/>
          <w:tab w:val="left" w:pos="4320"/>
          <w:tab w:val="left" w:pos="5760"/>
          <w:tab w:val="left" w:pos="7200"/>
        </w:tabs>
        <w:autoSpaceDE w:val="0"/>
        <w:autoSpaceDN w:val="0"/>
        <w:adjustRightInd w:val="0"/>
        <w:spacing w:after="0" w:line="240" w:lineRule="auto"/>
        <w:ind w:left="1800" w:hanging="1800"/>
        <w:rPr>
          <w:rFonts w:ascii="Arial" w:hAnsi="Arial" w:cs="Arial"/>
          <w:b/>
          <w:bCs/>
          <w:sz w:val="20"/>
          <w:lang w:val="es-US"/>
        </w:rPr>
      </w:pPr>
      <w:r w:rsidRPr="005172D6">
        <w:rPr>
          <w:rFonts w:ascii="Arial" w:hAnsi="Arial" w:cs="Arial"/>
          <w:b/>
          <w:bCs/>
          <w:sz w:val="20"/>
          <w:lang w:val="es-US"/>
        </w:rPr>
        <w:t>CAM_VITA (12.2)</w:t>
      </w:r>
      <w:r w:rsidRPr="005172D6">
        <w:rPr>
          <w:rFonts w:ascii="Arial" w:hAnsi="Arial" w:cs="Arial"/>
          <w:b/>
          <w:bCs/>
          <w:sz w:val="20"/>
          <w:lang w:val="es-US"/>
        </w:rPr>
        <w:tab/>
      </w:r>
      <w:r w:rsidRPr="005172D6">
        <w:rPr>
          <w:rFonts w:ascii="Arial" w:hAnsi="Arial" w:cs="Arial"/>
          <w:b/>
          <w:bCs/>
          <w:sz w:val="20"/>
          <w:lang w:val="es-US"/>
        </w:rPr>
        <w:tab/>
        <w:t>vitamins</w:t>
      </w:r>
      <w:r w:rsidRPr="005172D6">
        <w:rPr>
          <w:rFonts w:ascii="Arial" w:hAnsi="Arial" w:cs="Arial"/>
          <w:b/>
          <w:bCs/>
          <w:sz w:val="20"/>
          <w:lang w:val="es-US"/>
        </w:rPr>
        <w:tab/>
        <w:t>(1)  YES      (2)  NO      (7) DK       (9)  REF</w:t>
      </w:r>
    </w:p>
    <w:p w14:paraId="73D7DB0E" w14:textId="77777777" w:rsidR="005172D6" w:rsidRPr="005172D6" w:rsidRDefault="005172D6" w:rsidP="005172D6">
      <w:pPr>
        <w:widowControl w:val="0"/>
        <w:tabs>
          <w:tab w:val="left" w:pos="1800"/>
          <w:tab w:val="left" w:pos="2250"/>
          <w:tab w:val="left" w:pos="4320"/>
          <w:tab w:val="left" w:pos="5760"/>
          <w:tab w:val="left" w:pos="7200"/>
        </w:tabs>
        <w:autoSpaceDE w:val="0"/>
        <w:autoSpaceDN w:val="0"/>
        <w:adjustRightInd w:val="0"/>
        <w:spacing w:after="0" w:line="240" w:lineRule="auto"/>
        <w:ind w:left="1800" w:hanging="1800"/>
        <w:rPr>
          <w:rFonts w:ascii="Arial" w:hAnsi="Arial" w:cs="Arial"/>
          <w:b/>
          <w:bCs/>
          <w:sz w:val="20"/>
        </w:rPr>
      </w:pPr>
      <w:r w:rsidRPr="005172D6">
        <w:rPr>
          <w:rFonts w:ascii="Arial" w:hAnsi="Arial" w:cs="Arial"/>
          <w:b/>
          <w:bCs/>
          <w:sz w:val="20"/>
        </w:rPr>
        <w:t xml:space="preserve">CAM_PUNC (12.3) </w:t>
      </w:r>
      <w:r w:rsidRPr="005172D6">
        <w:rPr>
          <w:rFonts w:ascii="Arial" w:hAnsi="Arial" w:cs="Arial"/>
          <w:b/>
          <w:bCs/>
          <w:sz w:val="20"/>
        </w:rPr>
        <w:tab/>
        <w:t xml:space="preserve">acupuncture </w:t>
      </w:r>
      <w:r w:rsidRPr="005172D6">
        <w:rPr>
          <w:rFonts w:ascii="Arial" w:hAnsi="Arial" w:cs="Arial"/>
          <w:b/>
          <w:bCs/>
          <w:sz w:val="20"/>
        </w:rPr>
        <w:tab/>
        <w:t>(1)  YES      (2)  NO      (7) DK       (9)  REF</w:t>
      </w:r>
    </w:p>
    <w:p w14:paraId="3AFBAE5C" w14:textId="77777777" w:rsidR="005172D6" w:rsidRPr="005172D6" w:rsidRDefault="005172D6" w:rsidP="005172D6">
      <w:pPr>
        <w:widowControl w:val="0"/>
        <w:tabs>
          <w:tab w:val="left" w:pos="2250"/>
          <w:tab w:val="left" w:pos="6480"/>
        </w:tabs>
        <w:autoSpaceDE w:val="0"/>
        <w:autoSpaceDN w:val="0"/>
        <w:adjustRightInd w:val="0"/>
        <w:spacing w:after="0" w:line="240" w:lineRule="auto"/>
        <w:ind w:left="2160"/>
        <w:rPr>
          <w:rFonts w:ascii="Arial" w:hAnsi="Arial" w:cs="Arial"/>
          <w:sz w:val="20"/>
        </w:rPr>
      </w:pPr>
    </w:p>
    <w:p w14:paraId="645CC614" w14:textId="77777777" w:rsidR="005172D6" w:rsidRPr="005172D6" w:rsidRDefault="005172D6" w:rsidP="005172D6">
      <w:pPr>
        <w:widowControl w:val="0"/>
        <w:tabs>
          <w:tab w:val="left" w:pos="1800"/>
          <w:tab w:val="left" w:pos="2250"/>
          <w:tab w:val="left" w:pos="4320"/>
          <w:tab w:val="left" w:pos="5760"/>
          <w:tab w:val="left" w:pos="7200"/>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 xml:space="preserve">CAM_PRES (12.4)  </w:t>
      </w:r>
      <w:r w:rsidRPr="005172D6">
        <w:rPr>
          <w:rFonts w:ascii="Arial" w:hAnsi="Arial" w:cs="Arial"/>
          <w:b/>
          <w:bCs/>
          <w:sz w:val="20"/>
        </w:rPr>
        <w:tab/>
        <w:t xml:space="preserve">acupressure </w:t>
      </w:r>
      <w:r w:rsidRPr="005172D6">
        <w:rPr>
          <w:rFonts w:ascii="Arial" w:hAnsi="Arial" w:cs="Arial"/>
          <w:b/>
          <w:bCs/>
          <w:sz w:val="20"/>
        </w:rPr>
        <w:tab/>
        <w:t>(1)  YES      (2)  NO      (7) DK       (9)  REF</w:t>
      </w:r>
    </w:p>
    <w:p w14:paraId="5627D21E" w14:textId="77777777" w:rsidR="005172D6" w:rsidRPr="005172D6" w:rsidRDefault="005172D6" w:rsidP="005172D6">
      <w:pPr>
        <w:widowControl w:val="0"/>
        <w:tabs>
          <w:tab w:val="left" w:pos="1800"/>
          <w:tab w:val="left" w:pos="2250"/>
          <w:tab w:val="left" w:pos="7920"/>
        </w:tabs>
        <w:autoSpaceDE w:val="0"/>
        <w:autoSpaceDN w:val="0"/>
        <w:adjustRightInd w:val="0"/>
        <w:spacing w:after="0" w:line="240" w:lineRule="auto"/>
        <w:rPr>
          <w:rFonts w:ascii="Arial" w:hAnsi="Arial" w:cs="Arial"/>
          <w:b/>
          <w:bCs/>
          <w:sz w:val="20"/>
        </w:rPr>
      </w:pPr>
    </w:p>
    <w:p w14:paraId="50B4B578" w14:textId="77777777" w:rsidR="005172D6" w:rsidRPr="005172D6" w:rsidRDefault="005172D6" w:rsidP="005172D6">
      <w:pPr>
        <w:widowControl w:val="0"/>
        <w:tabs>
          <w:tab w:val="left" w:pos="1800"/>
          <w:tab w:val="left" w:pos="2250"/>
          <w:tab w:val="left" w:pos="4320"/>
          <w:tab w:val="left" w:pos="5760"/>
          <w:tab w:val="left" w:pos="7200"/>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CAM_AROM (12.5)</w:t>
      </w:r>
      <w:r w:rsidRPr="005172D6">
        <w:rPr>
          <w:rFonts w:ascii="Arial" w:hAnsi="Arial" w:cs="Arial"/>
          <w:b/>
          <w:bCs/>
          <w:sz w:val="20"/>
        </w:rPr>
        <w:tab/>
      </w:r>
      <w:r w:rsidRPr="005172D6">
        <w:rPr>
          <w:rFonts w:ascii="Arial" w:hAnsi="Arial" w:cs="Arial"/>
          <w:b/>
          <w:bCs/>
          <w:sz w:val="20"/>
        </w:rPr>
        <w:tab/>
        <w:t>aromatherapy</w:t>
      </w:r>
      <w:r w:rsidRPr="005172D6">
        <w:rPr>
          <w:rFonts w:ascii="Arial" w:hAnsi="Arial" w:cs="Arial"/>
          <w:b/>
          <w:bCs/>
          <w:sz w:val="20"/>
        </w:rPr>
        <w:tab/>
        <w:t>(1)  YES      (2)  NO      (7) DK       (9)  REF</w:t>
      </w:r>
    </w:p>
    <w:p w14:paraId="3FA29E00" w14:textId="77777777" w:rsidR="005172D6" w:rsidRPr="005172D6" w:rsidRDefault="005172D6" w:rsidP="005172D6">
      <w:pPr>
        <w:widowControl w:val="0"/>
        <w:tabs>
          <w:tab w:val="left" w:pos="1800"/>
          <w:tab w:val="left" w:pos="2250"/>
          <w:tab w:val="left" w:pos="7920"/>
        </w:tabs>
        <w:autoSpaceDE w:val="0"/>
        <w:autoSpaceDN w:val="0"/>
        <w:adjustRightInd w:val="0"/>
        <w:spacing w:after="0" w:line="240" w:lineRule="auto"/>
        <w:rPr>
          <w:rFonts w:ascii="Arial" w:hAnsi="Arial" w:cs="Arial"/>
          <w:b/>
          <w:bCs/>
          <w:sz w:val="20"/>
        </w:rPr>
      </w:pPr>
    </w:p>
    <w:p w14:paraId="5C9444EF" w14:textId="77777777" w:rsidR="005172D6" w:rsidRPr="005172D6" w:rsidRDefault="005172D6" w:rsidP="005172D6">
      <w:pPr>
        <w:widowControl w:val="0"/>
        <w:tabs>
          <w:tab w:val="left" w:pos="1800"/>
          <w:tab w:val="left" w:pos="2250"/>
          <w:tab w:val="left" w:pos="4320"/>
          <w:tab w:val="left" w:pos="5760"/>
          <w:tab w:val="left" w:pos="7200"/>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CAM_HOME (12.6)</w:t>
      </w:r>
      <w:r w:rsidRPr="005172D6">
        <w:rPr>
          <w:rFonts w:ascii="Arial" w:hAnsi="Arial" w:cs="Arial"/>
          <w:b/>
          <w:bCs/>
          <w:sz w:val="20"/>
        </w:rPr>
        <w:tab/>
      </w:r>
      <w:r w:rsidRPr="005172D6">
        <w:rPr>
          <w:rFonts w:ascii="Arial" w:hAnsi="Arial" w:cs="Arial"/>
          <w:b/>
          <w:bCs/>
          <w:sz w:val="20"/>
        </w:rPr>
        <w:tab/>
        <w:t>homeopathy</w:t>
      </w:r>
      <w:r w:rsidRPr="005172D6">
        <w:rPr>
          <w:rFonts w:ascii="Arial" w:hAnsi="Arial" w:cs="Arial"/>
          <w:b/>
          <w:bCs/>
          <w:sz w:val="20"/>
        </w:rPr>
        <w:tab/>
        <w:t>(1)  YES      (2)  NO      (7) DK       (9)  REF</w:t>
      </w:r>
    </w:p>
    <w:p w14:paraId="3F2563FC" w14:textId="77777777" w:rsidR="005172D6" w:rsidRPr="005172D6" w:rsidRDefault="005172D6" w:rsidP="005172D6">
      <w:pPr>
        <w:widowControl w:val="0"/>
        <w:tabs>
          <w:tab w:val="left" w:pos="1800"/>
          <w:tab w:val="left" w:pos="2250"/>
          <w:tab w:val="left" w:pos="7920"/>
        </w:tabs>
        <w:autoSpaceDE w:val="0"/>
        <w:autoSpaceDN w:val="0"/>
        <w:adjustRightInd w:val="0"/>
        <w:spacing w:after="0" w:line="240" w:lineRule="auto"/>
        <w:rPr>
          <w:rFonts w:ascii="Arial" w:hAnsi="Arial" w:cs="Arial"/>
          <w:b/>
          <w:bCs/>
          <w:sz w:val="20"/>
        </w:rPr>
      </w:pPr>
    </w:p>
    <w:p w14:paraId="18798840" w14:textId="77777777" w:rsidR="005172D6" w:rsidRPr="005172D6" w:rsidRDefault="005172D6" w:rsidP="005172D6">
      <w:pPr>
        <w:widowControl w:val="0"/>
        <w:tabs>
          <w:tab w:val="left" w:pos="1800"/>
          <w:tab w:val="left" w:pos="2250"/>
          <w:tab w:val="left" w:pos="4320"/>
          <w:tab w:val="left" w:pos="5760"/>
          <w:tab w:val="left" w:pos="7200"/>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CAM_REFL (12.7)</w:t>
      </w:r>
      <w:r w:rsidRPr="005172D6">
        <w:rPr>
          <w:rFonts w:ascii="Arial" w:hAnsi="Arial" w:cs="Arial"/>
          <w:b/>
          <w:bCs/>
          <w:sz w:val="20"/>
        </w:rPr>
        <w:tab/>
      </w:r>
      <w:r w:rsidRPr="005172D6">
        <w:rPr>
          <w:rFonts w:ascii="Arial" w:hAnsi="Arial" w:cs="Arial"/>
          <w:b/>
          <w:bCs/>
          <w:sz w:val="20"/>
        </w:rPr>
        <w:tab/>
        <w:t>reflexology</w:t>
      </w:r>
      <w:r w:rsidRPr="005172D6">
        <w:rPr>
          <w:rFonts w:ascii="Arial" w:hAnsi="Arial" w:cs="Arial"/>
          <w:b/>
          <w:bCs/>
          <w:sz w:val="20"/>
        </w:rPr>
        <w:tab/>
        <w:t>(1)  YES      (2)  NO      (7) DK       (9)  REF</w:t>
      </w:r>
    </w:p>
    <w:p w14:paraId="096CC097" w14:textId="77777777" w:rsidR="005172D6" w:rsidRPr="005172D6" w:rsidRDefault="005172D6" w:rsidP="005172D6">
      <w:pPr>
        <w:widowControl w:val="0"/>
        <w:tabs>
          <w:tab w:val="left" w:pos="1800"/>
          <w:tab w:val="left" w:pos="2250"/>
          <w:tab w:val="left" w:pos="7920"/>
        </w:tabs>
        <w:autoSpaceDE w:val="0"/>
        <w:autoSpaceDN w:val="0"/>
        <w:adjustRightInd w:val="0"/>
        <w:spacing w:after="0" w:line="240" w:lineRule="auto"/>
        <w:rPr>
          <w:rFonts w:ascii="Arial" w:hAnsi="Arial" w:cs="Arial"/>
          <w:b/>
          <w:bCs/>
          <w:sz w:val="20"/>
        </w:rPr>
      </w:pPr>
    </w:p>
    <w:p w14:paraId="2C252352" w14:textId="77777777" w:rsidR="005172D6" w:rsidRPr="005172D6" w:rsidRDefault="005172D6" w:rsidP="005172D6">
      <w:pPr>
        <w:widowControl w:val="0"/>
        <w:tabs>
          <w:tab w:val="left" w:pos="1800"/>
          <w:tab w:val="left" w:pos="2250"/>
          <w:tab w:val="left" w:pos="4320"/>
          <w:tab w:val="left" w:pos="5760"/>
          <w:tab w:val="left" w:pos="7200"/>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CAM_YOGA (12.8)</w:t>
      </w:r>
      <w:r w:rsidRPr="005172D6">
        <w:rPr>
          <w:rFonts w:ascii="Arial" w:hAnsi="Arial" w:cs="Arial"/>
          <w:b/>
          <w:bCs/>
          <w:sz w:val="20"/>
        </w:rPr>
        <w:tab/>
      </w:r>
      <w:r w:rsidRPr="005172D6">
        <w:rPr>
          <w:rFonts w:ascii="Arial" w:hAnsi="Arial" w:cs="Arial"/>
          <w:b/>
          <w:bCs/>
          <w:sz w:val="20"/>
        </w:rPr>
        <w:tab/>
        <w:t>yoga</w:t>
      </w:r>
      <w:r w:rsidRPr="005172D6">
        <w:rPr>
          <w:rFonts w:ascii="Arial" w:hAnsi="Arial" w:cs="Arial"/>
          <w:b/>
          <w:bCs/>
          <w:sz w:val="20"/>
        </w:rPr>
        <w:tab/>
        <w:t>(1)  YES      (2)  NO      (7) DK       (9)  REF</w:t>
      </w:r>
    </w:p>
    <w:p w14:paraId="27C8B8B0" w14:textId="77777777" w:rsidR="005172D6" w:rsidRPr="005172D6" w:rsidRDefault="005172D6" w:rsidP="005172D6">
      <w:pPr>
        <w:widowControl w:val="0"/>
        <w:tabs>
          <w:tab w:val="left" w:pos="1800"/>
          <w:tab w:val="left" w:pos="2250"/>
          <w:tab w:val="left" w:pos="7920"/>
        </w:tabs>
        <w:autoSpaceDE w:val="0"/>
        <w:autoSpaceDN w:val="0"/>
        <w:adjustRightInd w:val="0"/>
        <w:spacing w:after="0" w:line="240" w:lineRule="auto"/>
        <w:rPr>
          <w:rFonts w:ascii="Arial" w:hAnsi="Arial" w:cs="Arial"/>
          <w:b/>
          <w:bCs/>
          <w:sz w:val="20"/>
        </w:rPr>
      </w:pPr>
    </w:p>
    <w:p w14:paraId="5A61FEBE" w14:textId="77777777" w:rsidR="005172D6" w:rsidRPr="005172D6" w:rsidRDefault="005172D6" w:rsidP="005172D6">
      <w:pPr>
        <w:widowControl w:val="0"/>
        <w:tabs>
          <w:tab w:val="left" w:pos="1800"/>
          <w:tab w:val="left" w:pos="2250"/>
          <w:tab w:val="left" w:pos="4320"/>
          <w:tab w:val="left" w:pos="5760"/>
          <w:tab w:val="left" w:pos="7200"/>
          <w:tab w:val="left" w:pos="7920"/>
        </w:tabs>
        <w:autoSpaceDE w:val="0"/>
        <w:autoSpaceDN w:val="0"/>
        <w:adjustRightInd w:val="0"/>
        <w:spacing w:after="0" w:line="240" w:lineRule="auto"/>
        <w:rPr>
          <w:rFonts w:ascii="Arial" w:hAnsi="Arial" w:cs="Arial"/>
          <w:b/>
          <w:bCs/>
          <w:sz w:val="20"/>
        </w:rPr>
      </w:pPr>
      <w:r w:rsidRPr="005172D6">
        <w:rPr>
          <w:rFonts w:ascii="Arial" w:hAnsi="Arial" w:cs="Arial"/>
          <w:b/>
          <w:bCs/>
          <w:sz w:val="20"/>
        </w:rPr>
        <w:t>CAM_BR (12.9)</w:t>
      </w:r>
      <w:r w:rsidRPr="005172D6">
        <w:rPr>
          <w:rFonts w:ascii="Arial" w:hAnsi="Arial" w:cs="Arial"/>
          <w:b/>
          <w:bCs/>
          <w:sz w:val="20"/>
        </w:rPr>
        <w:tab/>
      </w:r>
      <w:r w:rsidRPr="005172D6">
        <w:rPr>
          <w:rFonts w:ascii="Arial" w:hAnsi="Arial" w:cs="Arial"/>
          <w:b/>
          <w:bCs/>
          <w:sz w:val="20"/>
        </w:rPr>
        <w:tab/>
        <w:t>breathing techniques (1)  YES      (2)  NO      (7) DK       (9)  REF</w:t>
      </w:r>
    </w:p>
    <w:p w14:paraId="7C76B1CF" w14:textId="77777777" w:rsidR="005172D6" w:rsidRPr="005172D6" w:rsidRDefault="005172D6" w:rsidP="005172D6">
      <w:pPr>
        <w:widowControl w:val="0"/>
        <w:tabs>
          <w:tab w:val="left" w:pos="1800"/>
          <w:tab w:val="left" w:pos="2880"/>
          <w:tab w:val="left" w:pos="7920"/>
        </w:tabs>
        <w:autoSpaceDE w:val="0"/>
        <w:autoSpaceDN w:val="0"/>
        <w:adjustRightInd w:val="0"/>
        <w:spacing w:after="0" w:line="240" w:lineRule="auto"/>
        <w:rPr>
          <w:rFonts w:ascii="Arial" w:hAnsi="Arial" w:cs="Arial"/>
          <w:b/>
          <w:bCs/>
          <w:sz w:val="20"/>
        </w:rPr>
      </w:pPr>
    </w:p>
    <w:p w14:paraId="70905CE4" w14:textId="77777777" w:rsidR="005172D6" w:rsidRPr="005172D6" w:rsidRDefault="005172D6" w:rsidP="005172D6">
      <w:pPr>
        <w:widowControl w:val="0"/>
        <w:tabs>
          <w:tab w:val="left" w:pos="2250"/>
          <w:tab w:val="left" w:pos="4320"/>
          <w:tab w:val="left" w:pos="5760"/>
          <w:tab w:val="left" w:pos="7200"/>
          <w:tab w:val="left" w:pos="7920"/>
        </w:tabs>
        <w:autoSpaceDE w:val="0"/>
        <w:autoSpaceDN w:val="0"/>
        <w:adjustRightInd w:val="0"/>
        <w:spacing w:after="0" w:line="240" w:lineRule="auto"/>
        <w:rPr>
          <w:rFonts w:ascii="Arial" w:hAnsi="Arial" w:cs="Arial"/>
          <w:b/>
          <w:bCs/>
          <w:sz w:val="20"/>
        </w:rPr>
      </w:pPr>
      <w:r w:rsidRPr="005172D6">
        <w:rPr>
          <w:rFonts w:ascii="Arial" w:hAnsi="Arial" w:cs="Arial"/>
          <w:b/>
          <w:sz w:val="20"/>
        </w:rPr>
        <w:t>CAM_NATR (12.10)</w:t>
      </w:r>
      <w:r w:rsidRPr="005172D6">
        <w:rPr>
          <w:rFonts w:ascii="Arial" w:hAnsi="Arial" w:cs="Arial"/>
          <w:b/>
          <w:sz w:val="20"/>
        </w:rPr>
        <w:tab/>
        <w:t>naturopathy</w:t>
      </w:r>
      <w:r w:rsidRPr="005172D6">
        <w:rPr>
          <w:rFonts w:ascii="Arial" w:hAnsi="Arial" w:cs="Arial"/>
          <w:b/>
          <w:bCs/>
          <w:sz w:val="20"/>
        </w:rPr>
        <w:tab/>
        <w:t>(1)  YES      (2)  NO      (7) DK       (9)  REF</w:t>
      </w:r>
    </w:p>
    <w:p w14:paraId="6D48790F" w14:textId="77777777" w:rsidR="005172D6" w:rsidRPr="005172D6" w:rsidRDefault="005172D6" w:rsidP="005172D6">
      <w:pPr>
        <w:widowControl w:val="0"/>
        <w:tabs>
          <w:tab w:val="left" w:pos="720"/>
          <w:tab w:val="left" w:pos="2790"/>
          <w:tab w:val="left" w:pos="7920"/>
        </w:tabs>
        <w:autoSpaceDE w:val="0"/>
        <w:autoSpaceDN w:val="0"/>
        <w:adjustRightInd w:val="0"/>
        <w:spacing w:after="0" w:line="240" w:lineRule="auto"/>
        <w:ind w:left="720" w:hanging="720"/>
        <w:rPr>
          <w:rFonts w:ascii="Arial" w:hAnsi="Arial" w:cs="Arial"/>
          <w:b/>
          <w:sz w:val="20"/>
        </w:rPr>
      </w:pPr>
      <w:r w:rsidRPr="005172D6">
        <w:rPr>
          <w:rFonts w:ascii="Arial" w:hAnsi="Arial" w:cs="Arial"/>
          <w:b/>
          <w:sz w:val="20"/>
        </w:rPr>
        <w:t xml:space="preserve">              [INTERVIEWER: If respondent does not recognize the term “naturopathy” the response should be no”]</w:t>
      </w:r>
    </w:p>
    <w:p w14:paraId="10591363" w14:textId="77777777" w:rsidR="005172D6" w:rsidRPr="005172D6" w:rsidRDefault="005172D6" w:rsidP="005172D6">
      <w:pPr>
        <w:widowControl w:val="0"/>
        <w:tabs>
          <w:tab w:val="left" w:pos="2880"/>
          <w:tab w:val="left" w:pos="7920"/>
        </w:tabs>
        <w:autoSpaceDE w:val="0"/>
        <w:autoSpaceDN w:val="0"/>
        <w:adjustRightInd w:val="0"/>
        <w:spacing w:after="0" w:line="240" w:lineRule="auto"/>
        <w:ind w:left="2880" w:hanging="2880"/>
        <w:rPr>
          <w:rFonts w:ascii="Arial" w:hAnsi="Arial" w:cs="Arial"/>
          <w:b/>
          <w:sz w:val="20"/>
        </w:rPr>
      </w:pPr>
      <w:r w:rsidRPr="005172D6">
        <w:rPr>
          <w:rFonts w:ascii="Arial" w:hAnsi="Arial" w:cs="Arial"/>
          <w:b/>
          <w:sz w:val="20"/>
        </w:rPr>
        <w:tab/>
        <w:t xml:space="preserve">   </w:t>
      </w:r>
    </w:p>
    <w:p w14:paraId="444975D6" w14:textId="77777777" w:rsidR="005172D6" w:rsidRPr="005172D6" w:rsidRDefault="005172D6" w:rsidP="005172D6">
      <w:pPr>
        <w:widowControl w:val="0"/>
        <w:tabs>
          <w:tab w:val="left" w:pos="2250"/>
          <w:tab w:val="left" w:pos="7920"/>
        </w:tabs>
        <w:autoSpaceDE w:val="0"/>
        <w:autoSpaceDN w:val="0"/>
        <w:adjustRightInd w:val="0"/>
        <w:spacing w:after="0" w:line="240" w:lineRule="auto"/>
        <w:ind w:left="720"/>
        <w:rPr>
          <w:rFonts w:ascii="Arial" w:hAnsi="Arial" w:cs="Arial"/>
          <w:b/>
          <w:sz w:val="17"/>
          <w:szCs w:val="17"/>
        </w:rPr>
      </w:pPr>
      <w:r w:rsidRPr="005172D6">
        <w:rPr>
          <w:rFonts w:ascii="Arial" w:hAnsi="Arial" w:cs="Arial"/>
          <w:b/>
          <w:sz w:val="20"/>
        </w:rPr>
        <w:t xml:space="preserve">[HELP SCREEN: </w:t>
      </w:r>
      <w:r w:rsidRPr="005172D6">
        <w:rPr>
          <w:rFonts w:ascii="Arial" w:hAnsi="Arial" w:cs="Arial"/>
          <w:b/>
          <w:sz w:val="20"/>
          <w:szCs w:val="17"/>
        </w:rPr>
        <w:t>Naturopathy (nay-chur-o-PATH-ee)</w:t>
      </w:r>
      <w:r w:rsidRPr="005172D6">
        <w:rPr>
          <w:rFonts w:ascii="Arial" w:hAnsi="Arial" w:cs="Arial"/>
          <w:b/>
          <w:sz w:val="17"/>
          <w:szCs w:val="17"/>
        </w:rPr>
        <w:t xml:space="preserve"> </w:t>
      </w:r>
      <w:r w:rsidRPr="005172D6">
        <w:rPr>
          <w:rFonts w:ascii="Arial" w:hAnsi="Arial" w:cs="Arial"/>
          <w:b/>
          <w:sz w:val="20"/>
          <w:szCs w:val="17"/>
        </w:rPr>
        <w:t>is an alternative treatment based on the principle that there is a healing power in the body that establishes, maintains, and restores health. Naturopaths prescribe treatments such as nutrition and lifestyle counseling, dietary supplements, medicinal plants, exercise, homeopathy, and treatments from traditional Chinese medicine</w:t>
      </w:r>
      <w:r w:rsidRPr="005172D6">
        <w:rPr>
          <w:rFonts w:ascii="Arial" w:hAnsi="Arial" w:cs="Arial"/>
          <w:b/>
          <w:sz w:val="17"/>
          <w:szCs w:val="17"/>
        </w:rPr>
        <w:t>.]</w:t>
      </w:r>
    </w:p>
    <w:p w14:paraId="513A6769"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p>
    <w:p w14:paraId="489E0AB9" w14:textId="77777777" w:rsidR="005172D6" w:rsidRPr="005172D6" w:rsidRDefault="005172D6" w:rsidP="005172D6">
      <w:pPr>
        <w:widowControl w:val="0"/>
        <w:tabs>
          <w:tab w:val="left" w:pos="6480"/>
        </w:tabs>
        <w:autoSpaceDE w:val="0"/>
        <w:autoSpaceDN w:val="0"/>
        <w:adjustRightInd w:val="0"/>
        <w:spacing w:after="0" w:line="240" w:lineRule="auto"/>
        <w:ind w:left="2160"/>
        <w:rPr>
          <w:rFonts w:ascii="Arial" w:hAnsi="Arial" w:cs="Arial"/>
          <w:sz w:val="20"/>
        </w:rPr>
      </w:pPr>
    </w:p>
    <w:p w14:paraId="720E4467" w14:textId="77777777" w:rsidR="005172D6" w:rsidRPr="005172D6" w:rsidRDefault="005172D6" w:rsidP="005172D6">
      <w:pPr>
        <w:spacing w:after="0" w:line="240" w:lineRule="auto"/>
        <w:rPr>
          <w:rFonts w:ascii="Arial" w:hAnsi="Arial" w:cs="Arial"/>
          <w:b/>
          <w:sz w:val="20"/>
        </w:rPr>
      </w:pPr>
    </w:p>
    <w:p w14:paraId="28632485" w14:textId="77777777" w:rsidR="005172D6" w:rsidRPr="005172D6" w:rsidRDefault="005172D6" w:rsidP="005172D6">
      <w:pPr>
        <w:widowControl w:val="0"/>
        <w:tabs>
          <w:tab w:val="left" w:pos="0"/>
          <w:tab w:val="left" w:pos="396"/>
          <w:tab w:val="left" w:pos="810"/>
          <w:tab w:val="left" w:pos="216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CAM_OTHR (12.11)</w:t>
      </w:r>
      <w:r w:rsidRPr="005172D6">
        <w:rPr>
          <w:rFonts w:ascii="Arial" w:hAnsi="Arial" w:cs="Arial"/>
          <w:sz w:val="20"/>
        </w:rPr>
        <w:tab/>
        <w:t xml:space="preserve">Besides the types I have just asked about, [have you / has Child name] used any </w:t>
      </w:r>
      <w:r w:rsidRPr="005172D6">
        <w:rPr>
          <w:rFonts w:ascii="Arial" w:hAnsi="Arial" w:cs="Arial"/>
          <w:bCs/>
          <w:sz w:val="20"/>
        </w:rPr>
        <w:t>other</w:t>
      </w:r>
      <w:r w:rsidRPr="005172D6">
        <w:rPr>
          <w:rFonts w:ascii="Arial" w:hAnsi="Arial" w:cs="Arial"/>
          <w:sz w:val="20"/>
        </w:rPr>
        <w:t xml:space="preserve"> type of alternative care for (IF PATIENT TYPE=ADULT, INSERT “your”)</w:t>
      </w:r>
      <w:r w:rsidRPr="005172D6">
        <w:rPr>
          <w:rFonts w:ascii="Arial" w:hAnsi="Arial" w:cs="Arial"/>
          <w:b/>
          <w:sz w:val="20"/>
        </w:rPr>
        <w:t xml:space="preserve"> (IF PATIENT TYPE=CHILD, INSERT “his/her ”) </w:t>
      </w:r>
      <w:r w:rsidRPr="005172D6">
        <w:rPr>
          <w:rFonts w:ascii="Arial" w:hAnsi="Arial" w:cs="Arial"/>
          <w:sz w:val="20"/>
        </w:rPr>
        <w:t xml:space="preserve"> asthma in the past 12 months?</w:t>
      </w:r>
      <w:r w:rsidRPr="005172D6">
        <w:rPr>
          <w:rFonts w:ascii="Arial" w:hAnsi="Arial" w:cs="Arial"/>
          <w:b/>
          <w:sz w:val="20"/>
        </w:rPr>
        <w:tab/>
      </w:r>
    </w:p>
    <w:p w14:paraId="7E7CDAF4" w14:textId="77777777" w:rsidR="005172D6" w:rsidRPr="005172D6" w:rsidRDefault="005172D6" w:rsidP="005172D6">
      <w:pPr>
        <w:widowControl w:val="0"/>
        <w:tabs>
          <w:tab w:val="left" w:pos="0"/>
          <w:tab w:val="left" w:pos="396"/>
          <w:tab w:val="left" w:pos="810"/>
          <w:tab w:val="left" w:pos="1458"/>
          <w:tab w:val="left" w:pos="2160"/>
          <w:tab w:val="left" w:pos="2412"/>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left="1440" w:hanging="1350"/>
        <w:rPr>
          <w:rFonts w:ascii="Arial" w:hAnsi="Arial" w:cs="Arial"/>
          <w:sz w:val="20"/>
        </w:rPr>
      </w:pPr>
    </w:p>
    <w:p w14:paraId="16E8BE46" w14:textId="77777777" w:rsidR="005172D6" w:rsidRPr="005172D6" w:rsidRDefault="005172D6" w:rsidP="001A070E">
      <w:pPr>
        <w:widowControl w:val="0"/>
        <w:numPr>
          <w:ilvl w:val="0"/>
          <w:numId w:val="39"/>
        </w:numPr>
        <w:tabs>
          <w:tab w:val="left" w:pos="2160"/>
          <w:tab w:val="left" w:pos="2520"/>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hanging="735"/>
        <w:rPr>
          <w:rFonts w:ascii="Arial" w:hAnsi="Arial" w:cs="Arial"/>
          <w:sz w:val="20"/>
        </w:rPr>
      </w:pPr>
      <w:r w:rsidRPr="005172D6">
        <w:rPr>
          <w:rFonts w:ascii="Arial" w:hAnsi="Arial" w:cs="Arial"/>
          <w:sz w:val="20"/>
        </w:rPr>
        <w:t xml:space="preserve">YES </w:t>
      </w:r>
    </w:p>
    <w:p w14:paraId="79D8522D" w14:textId="77777777" w:rsidR="005172D6" w:rsidRPr="005172D6" w:rsidRDefault="005172D6" w:rsidP="001A070E">
      <w:pPr>
        <w:widowControl w:val="0"/>
        <w:numPr>
          <w:ilvl w:val="0"/>
          <w:numId w:val="39"/>
        </w:numPr>
        <w:tabs>
          <w:tab w:val="left" w:pos="2160"/>
          <w:tab w:val="left" w:pos="2520"/>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hanging="735"/>
        <w:rPr>
          <w:rFonts w:ascii="Arial" w:hAnsi="Arial" w:cs="Arial"/>
          <w:sz w:val="20"/>
        </w:rPr>
      </w:pPr>
      <w:r w:rsidRPr="005172D6">
        <w:rPr>
          <w:rFonts w:ascii="Arial" w:hAnsi="Arial" w:cs="Arial"/>
          <w:sz w:val="20"/>
        </w:rPr>
        <w:t xml:space="preserve">NO  </w:t>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b/>
          <w:sz w:val="20"/>
        </w:rPr>
        <w:t>[SKIP TO Section 13]</w:t>
      </w:r>
    </w:p>
    <w:p w14:paraId="7AD584E0" w14:textId="77777777" w:rsidR="005172D6" w:rsidRPr="005172D6" w:rsidRDefault="005172D6" w:rsidP="005172D6">
      <w:pPr>
        <w:widowControl w:val="0"/>
        <w:tabs>
          <w:tab w:val="left" w:pos="2160"/>
          <w:tab w:val="left" w:pos="2412"/>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left="2415"/>
        <w:rPr>
          <w:rFonts w:ascii="Arial" w:hAnsi="Arial" w:cs="Arial"/>
          <w:sz w:val="20"/>
        </w:rPr>
      </w:pPr>
    </w:p>
    <w:p w14:paraId="6C578161" w14:textId="77777777" w:rsidR="005172D6" w:rsidRPr="005172D6" w:rsidRDefault="005172D6" w:rsidP="005172D6">
      <w:pPr>
        <w:widowControl w:val="0"/>
        <w:tabs>
          <w:tab w:val="left" w:pos="0"/>
          <w:tab w:val="left" w:pos="396"/>
          <w:tab w:val="left" w:pos="810"/>
          <w:tab w:val="left" w:pos="2160"/>
          <w:tab w:val="left" w:pos="2520"/>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left="2160"/>
        <w:rPr>
          <w:rFonts w:ascii="Arial" w:hAnsi="Arial" w:cs="Arial"/>
          <w:sz w:val="20"/>
        </w:rPr>
      </w:pPr>
      <w:r w:rsidRPr="005172D6">
        <w:rPr>
          <w:rFonts w:ascii="Arial" w:hAnsi="Arial" w:cs="Arial"/>
          <w:sz w:val="20"/>
        </w:rPr>
        <w:t>(7)</w:t>
      </w:r>
      <w:r w:rsidRPr="005172D6">
        <w:rPr>
          <w:rFonts w:ascii="Arial" w:hAnsi="Arial" w:cs="Arial"/>
          <w:sz w:val="20"/>
        </w:rPr>
        <w:tab/>
        <w:t xml:space="preserve">DON’T KNOW  </w:t>
      </w:r>
      <w:r w:rsidRPr="005172D6">
        <w:rPr>
          <w:rFonts w:ascii="Arial" w:hAnsi="Arial" w:cs="Arial"/>
          <w:sz w:val="20"/>
        </w:rPr>
        <w:tab/>
      </w:r>
      <w:r w:rsidRPr="005172D6">
        <w:rPr>
          <w:rFonts w:ascii="Arial" w:hAnsi="Arial" w:cs="Arial"/>
          <w:sz w:val="20"/>
        </w:rPr>
        <w:tab/>
      </w:r>
      <w:r w:rsidRPr="005172D6">
        <w:rPr>
          <w:rFonts w:ascii="Arial" w:hAnsi="Arial" w:cs="Arial"/>
          <w:b/>
          <w:sz w:val="20"/>
        </w:rPr>
        <w:t>[SKIP TO Section 13]</w:t>
      </w:r>
    </w:p>
    <w:p w14:paraId="740B57C0" w14:textId="77777777" w:rsidR="005172D6" w:rsidRPr="005172D6" w:rsidRDefault="005172D6" w:rsidP="005172D6">
      <w:pPr>
        <w:widowControl w:val="0"/>
        <w:tabs>
          <w:tab w:val="left" w:pos="2160"/>
          <w:tab w:val="left" w:pos="2520"/>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left="1440" w:hanging="1350"/>
        <w:rPr>
          <w:rFonts w:ascii="Arial" w:hAnsi="Arial" w:cs="Arial"/>
          <w:sz w:val="20"/>
        </w:rPr>
      </w:pPr>
      <w:r w:rsidRPr="005172D6">
        <w:rPr>
          <w:rFonts w:ascii="Arial" w:hAnsi="Arial" w:cs="Arial"/>
          <w:sz w:val="20"/>
        </w:rPr>
        <w:tab/>
      </w:r>
      <w:r w:rsidRPr="005172D6">
        <w:rPr>
          <w:rFonts w:ascii="Arial" w:hAnsi="Arial" w:cs="Arial"/>
          <w:sz w:val="20"/>
        </w:rPr>
        <w:tab/>
        <w:t>(9)</w:t>
      </w:r>
      <w:r w:rsidRPr="005172D6">
        <w:rPr>
          <w:rFonts w:ascii="Arial" w:hAnsi="Arial" w:cs="Arial"/>
          <w:sz w:val="20"/>
        </w:rPr>
        <w:tab/>
        <w:t xml:space="preserve">REFUSED </w:t>
      </w:r>
      <w:r w:rsidRPr="005172D6">
        <w:rPr>
          <w:rFonts w:ascii="Arial" w:hAnsi="Arial" w:cs="Arial"/>
          <w:sz w:val="20"/>
        </w:rPr>
        <w:tab/>
      </w:r>
      <w:r w:rsidRPr="005172D6">
        <w:rPr>
          <w:rFonts w:ascii="Arial" w:hAnsi="Arial" w:cs="Arial"/>
          <w:sz w:val="20"/>
        </w:rPr>
        <w:tab/>
      </w:r>
      <w:r w:rsidRPr="005172D6">
        <w:rPr>
          <w:rFonts w:ascii="Arial" w:hAnsi="Arial" w:cs="Arial"/>
          <w:sz w:val="20"/>
        </w:rPr>
        <w:tab/>
      </w:r>
      <w:r w:rsidRPr="005172D6">
        <w:rPr>
          <w:rFonts w:ascii="Arial" w:hAnsi="Arial" w:cs="Arial"/>
          <w:b/>
          <w:sz w:val="20"/>
        </w:rPr>
        <w:t>[SKIP TO Section 13]</w:t>
      </w:r>
    </w:p>
    <w:p w14:paraId="72326825" w14:textId="77777777" w:rsidR="005172D6" w:rsidRPr="005172D6" w:rsidRDefault="005172D6" w:rsidP="005172D6">
      <w:pPr>
        <w:widowControl w:val="0"/>
        <w:tabs>
          <w:tab w:val="left" w:pos="0"/>
          <w:tab w:val="left" w:pos="396"/>
          <w:tab w:val="left" w:pos="738"/>
          <w:tab w:val="left" w:pos="1458"/>
          <w:tab w:val="left" w:pos="2412"/>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rPr>
          <w:rFonts w:ascii="Arial" w:hAnsi="Arial" w:cs="Arial"/>
          <w:sz w:val="20"/>
        </w:rPr>
      </w:pPr>
    </w:p>
    <w:p w14:paraId="12D235FA" w14:textId="77777777" w:rsidR="005172D6" w:rsidRPr="005172D6" w:rsidRDefault="005172D6" w:rsidP="005172D6">
      <w:pPr>
        <w:widowControl w:val="0"/>
        <w:tabs>
          <w:tab w:val="left" w:pos="0"/>
          <w:tab w:val="left" w:pos="396"/>
          <w:tab w:val="left" w:pos="738"/>
          <w:tab w:val="left" w:pos="1458"/>
          <w:tab w:val="left" w:pos="2412"/>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rPr>
          <w:rFonts w:ascii="Arial" w:hAnsi="Arial" w:cs="Arial"/>
          <w:sz w:val="20"/>
        </w:rPr>
      </w:pPr>
    </w:p>
    <w:p w14:paraId="256D65E7" w14:textId="77777777" w:rsidR="005172D6" w:rsidRPr="005172D6" w:rsidRDefault="005172D6" w:rsidP="005172D6">
      <w:pPr>
        <w:widowControl w:val="0"/>
        <w:tabs>
          <w:tab w:val="left" w:pos="2160"/>
        </w:tabs>
        <w:autoSpaceDE w:val="0"/>
        <w:autoSpaceDN w:val="0"/>
        <w:adjustRightInd w:val="0"/>
        <w:spacing w:after="0" w:line="240" w:lineRule="auto"/>
        <w:ind w:left="1440" w:hanging="1440"/>
        <w:rPr>
          <w:rFonts w:ascii="Arial" w:hAnsi="Arial" w:cs="Arial"/>
          <w:sz w:val="20"/>
        </w:rPr>
      </w:pPr>
      <w:r w:rsidRPr="005172D6">
        <w:rPr>
          <w:rFonts w:ascii="Arial" w:hAnsi="Arial" w:cs="Arial"/>
          <w:b/>
          <w:sz w:val="20"/>
        </w:rPr>
        <w:t>CAM_TEXT (12.13)</w:t>
      </w:r>
      <w:r w:rsidRPr="005172D6">
        <w:rPr>
          <w:rFonts w:ascii="Arial" w:hAnsi="Arial" w:cs="Arial"/>
          <w:sz w:val="20"/>
        </w:rPr>
        <w:tab/>
        <w:t>What else [have you / has he/she] used?</w:t>
      </w:r>
      <w:r w:rsidRPr="005172D6">
        <w:rPr>
          <w:rFonts w:ascii="Arial" w:hAnsi="Arial" w:cs="Arial"/>
          <w:sz w:val="20"/>
        </w:rPr>
        <w:tab/>
      </w:r>
    </w:p>
    <w:p w14:paraId="70EB1D97" w14:textId="77777777" w:rsidR="005172D6" w:rsidRPr="005172D6" w:rsidRDefault="005172D6" w:rsidP="005172D6">
      <w:pPr>
        <w:widowControl w:val="0"/>
        <w:tabs>
          <w:tab w:val="left" w:pos="1458"/>
          <w:tab w:val="left" w:pos="2430"/>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left="1440" w:hanging="1440"/>
        <w:rPr>
          <w:rFonts w:ascii="Arial" w:hAnsi="Arial" w:cs="Arial"/>
          <w:sz w:val="20"/>
        </w:rPr>
      </w:pPr>
    </w:p>
    <w:p w14:paraId="06DB1F6C" w14:textId="77777777" w:rsidR="005172D6" w:rsidRPr="005172D6" w:rsidRDefault="005172D6" w:rsidP="005172D6">
      <w:pPr>
        <w:widowControl w:val="0"/>
        <w:tabs>
          <w:tab w:val="left" w:pos="1440"/>
          <w:tab w:val="left" w:pos="2160"/>
          <w:tab w:val="left" w:pos="7920"/>
        </w:tabs>
        <w:autoSpaceDE w:val="0"/>
        <w:autoSpaceDN w:val="0"/>
        <w:adjustRightInd w:val="0"/>
        <w:spacing w:after="0" w:line="240" w:lineRule="auto"/>
        <w:ind w:left="1440"/>
        <w:rPr>
          <w:rFonts w:ascii="Arial" w:hAnsi="Arial" w:cs="Arial"/>
          <w:b/>
          <w:bCs/>
          <w:sz w:val="20"/>
        </w:rPr>
      </w:pPr>
      <w:r w:rsidRPr="005172D6">
        <w:rPr>
          <w:rFonts w:ascii="Arial" w:hAnsi="Arial" w:cs="Arial"/>
          <w:b/>
          <w:bCs/>
          <w:sz w:val="20"/>
        </w:rPr>
        <w:t>(1)</w:t>
      </w:r>
      <w:r w:rsidRPr="005172D6">
        <w:rPr>
          <w:rFonts w:ascii="Arial" w:hAnsi="Arial" w:cs="Arial"/>
          <w:b/>
          <w:bCs/>
          <w:sz w:val="20"/>
        </w:rPr>
        <w:tab/>
        <w:t xml:space="preserve"> [100 ALPHANUMERIC CHARACTER LIMIT]</w:t>
      </w:r>
    </w:p>
    <w:p w14:paraId="1F512590" w14:textId="77777777" w:rsidR="005172D6" w:rsidRPr="005172D6" w:rsidRDefault="005172D6" w:rsidP="005172D6">
      <w:pPr>
        <w:widowControl w:val="0"/>
        <w:tabs>
          <w:tab w:val="left" w:pos="1440"/>
          <w:tab w:val="left" w:pos="7920"/>
        </w:tabs>
        <w:autoSpaceDE w:val="0"/>
        <w:autoSpaceDN w:val="0"/>
        <w:adjustRightInd w:val="0"/>
        <w:spacing w:after="0" w:line="240" w:lineRule="auto"/>
        <w:rPr>
          <w:rFonts w:ascii="Arial" w:hAnsi="Arial" w:cs="Arial"/>
          <w:b/>
          <w:bCs/>
          <w:sz w:val="20"/>
        </w:rPr>
      </w:pPr>
    </w:p>
    <w:p w14:paraId="071AC90D" w14:textId="77777777" w:rsidR="005172D6" w:rsidRPr="005172D6" w:rsidRDefault="005172D6" w:rsidP="005172D6">
      <w:pPr>
        <w:widowControl w:val="0"/>
        <w:tabs>
          <w:tab w:val="left" w:pos="7920"/>
        </w:tabs>
        <w:autoSpaceDE w:val="0"/>
        <w:autoSpaceDN w:val="0"/>
        <w:adjustRightInd w:val="0"/>
        <w:spacing w:after="0" w:line="240" w:lineRule="auto"/>
        <w:ind w:firstLine="1440"/>
        <w:rPr>
          <w:rFonts w:ascii="Arial" w:hAnsi="Arial" w:cs="Arial"/>
          <w:b/>
          <w:bCs/>
          <w:sz w:val="20"/>
        </w:rPr>
      </w:pPr>
      <w:r w:rsidRPr="005172D6">
        <w:rPr>
          <w:rFonts w:ascii="Arial" w:hAnsi="Arial" w:cs="Arial"/>
          <w:b/>
          <w:bCs/>
          <w:sz w:val="20"/>
        </w:rPr>
        <w:t>ENTER OTHER ALTERNATIVE MEDICINE IN TEXT FIELD</w:t>
      </w:r>
    </w:p>
    <w:p w14:paraId="299FB2FE" w14:textId="77777777" w:rsidR="005172D6" w:rsidRPr="005172D6" w:rsidRDefault="005172D6" w:rsidP="005172D6">
      <w:pPr>
        <w:widowControl w:val="0"/>
        <w:tabs>
          <w:tab w:val="left" w:pos="7920"/>
        </w:tabs>
        <w:autoSpaceDE w:val="0"/>
        <w:autoSpaceDN w:val="0"/>
        <w:adjustRightInd w:val="0"/>
        <w:spacing w:after="0" w:line="240" w:lineRule="auto"/>
        <w:ind w:left="1440"/>
        <w:rPr>
          <w:rFonts w:ascii="Arial" w:hAnsi="Arial" w:cs="Arial"/>
          <w:b/>
          <w:bCs/>
          <w:sz w:val="20"/>
        </w:rPr>
      </w:pPr>
      <w:r w:rsidRPr="005172D6">
        <w:rPr>
          <w:rFonts w:ascii="Arial" w:hAnsi="Arial" w:cs="Arial"/>
          <w:b/>
          <w:bCs/>
          <w:sz w:val="20"/>
        </w:rPr>
        <w:t>IF MORE THAN ONE IS GIVEN, ENTER ALL MEDICATIONS ON ONE LINE.</w:t>
      </w:r>
    </w:p>
    <w:p w14:paraId="6EA287BF" w14:textId="77777777" w:rsidR="005172D6" w:rsidRPr="005172D6" w:rsidRDefault="005172D6" w:rsidP="005172D6">
      <w:pPr>
        <w:widowControl w:val="0"/>
        <w:tabs>
          <w:tab w:val="left" w:pos="7920"/>
        </w:tabs>
        <w:autoSpaceDE w:val="0"/>
        <w:autoSpaceDN w:val="0"/>
        <w:adjustRightInd w:val="0"/>
        <w:spacing w:after="0" w:line="240" w:lineRule="auto"/>
        <w:ind w:left="1260"/>
        <w:rPr>
          <w:rFonts w:ascii="Arial" w:hAnsi="Arial" w:cs="Arial"/>
          <w:b/>
          <w:sz w:val="20"/>
        </w:rPr>
      </w:pPr>
    </w:p>
    <w:p w14:paraId="6C3EA38B" w14:textId="77777777" w:rsidR="005172D6" w:rsidRPr="005172D6" w:rsidRDefault="005172D6" w:rsidP="005172D6">
      <w:pPr>
        <w:widowControl w:val="0"/>
        <w:tabs>
          <w:tab w:val="left" w:pos="0"/>
          <w:tab w:val="left" w:pos="396"/>
          <w:tab w:val="left" w:pos="810"/>
          <w:tab w:val="left" w:pos="1440"/>
          <w:tab w:val="left" w:pos="2160"/>
          <w:tab w:val="left" w:pos="2520"/>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left="1440"/>
        <w:rPr>
          <w:rFonts w:ascii="Arial" w:hAnsi="Arial" w:cs="Arial"/>
          <w:sz w:val="20"/>
        </w:rPr>
      </w:pPr>
      <w:r w:rsidRPr="005172D6">
        <w:rPr>
          <w:rFonts w:ascii="Arial" w:hAnsi="Arial" w:cs="Arial"/>
          <w:sz w:val="20"/>
        </w:rPr>
        <w:t>(7)</w:t>
      </w:r>
      <w:r w:rsidRPr="005172D6">
        <w:rPr>
          <w:rFonts w:ascii="Arial" w:hAnsi="Arial" w:cs="Arial"/>
          <w:sz w:val="20"/>
        </w:rPr>
        <w:tab/>
        <w:t xml:space="preserve">DON’T KNOW  </w:t>
      </w:r>
      <w:r w:rsidRPr="005172D6">
        <w:rPr>
          <w:rFonts w:ascii="Arial" w:hAnsi="Arial" w:cs="Arial"/>
          <w:sz w:val="20"/>
        </w:rPr>
        <w:tab/>
      </w:r>
    </w:p>
    <w:p w14:paraId="3A1500C2" w14:textId="77777777" w:rsidR="005172D6" w:rsidRPr="005172D6" w:rsidRDefault="005172D6" w:rsidP="005172D6">
      <w:pPr>
        <w:widowControl w:val="0"/>
        <w:tabs>
          <w:tab w:val="left" w:pos="1440"/>
          <w:tab w:val="left" w:pos="2160"/>
          <w:tab w:val="left" w:pos="2520"/>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left="1440" w:hanging="1350"/>
        <w:rPr>
          <w:rFonts w:ascii="Arial" w:hAnsi="Arial" w:cs="Arial"/>
          <w:sz w:val="20"/>
        </w:rPr>
      </w:pPr>
      <w:r w:rsidRPr="005172D6">
        <w:rPr>
          <w:rFonts w:ascii="Arial" w:hAnsi="Arial" w:cs="Arial"/>
          <w:sz w:val="20"/>
        </w:rPr>
        <w:tab/>
        <w:t>(9)</w:t>
      </w:r>
      <w:r w:rsidRPr="005172D6">
        <w:rPr>
          <w:rFonts w:ascii="Arial" w:hAnsi="Arial" w:cs="Arial"/>
          <w:sz w:val="20"/>
        </w:rPr>
        <w:tab/>
        <w:t xml:space="preserve">REFUSED </w:t>
      </w:r>
      <w:r w:rsidRPr="005172D6">
        <w:rPr>
          <w:rFonts w:ascii="Arial" w:hAnsi="Arial" w:cs="Arial"/>
          <w:sz w:val="20"/>
        </w:rPr>
        <w:tab/>
      </w:r>
    </w:p>
    <w:p w14:paraId="52CAF6A8" w14:textId="77777777" w:rsidR="005172D6" w:rsidRPr="005172D6" w:rsidRDefault="005172D6" w:rsidP="005172D6">
      <w:pPr>
        <w:widowControl w:val="0"/>
        <w:tabs>
          <w:tab w:val="left" w:pos="1458"/>
          <w:tab w:val="left" w:pos="2430"/>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left="1440" w:hanging="1440"/>
        <w:rPr>
          <w:rFonts w:ascii="Arial" w:hAnsi="Arial" w:cs="Arial"/>
          <w:sz w:val="20"/>
        </w:rPr>
      </w:pPr>
      <w:r w:rsidRPr="005172D6">
        <w:rPr>
          <w:rFonts w:ascii="Arial" w:hAnsi="Arial" w:cs="Arial"/>
          <w:sz w:val="20"/>
        </w:rPr>
        <w:tab/>
      </w:r>
    </w:p>
    <w:p w14:paraId="4F655F40" w14:textId="77777777" w:rsidR="005172D6" w:rsidRPr="005172D6" w:rsidRDefault="005172D6" w:rsidP="005172D6">
      <w:pPr>
        <w:widowControl w:val="0"/>
        <w:tabs>
          <w:tab w:val="left" w:pos="1458"/>
          <w:tab w:val="left" w:pos="2430"/>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left="1440" w:hanging="1440"/>
        <w:rPr>
          <w:rFonts w:ascii="Arial" w:hAnsi="Arial" w:cs="Arial"/>
          <w:sz w:val="20"/>
        </w:rPr>
      </w:pPr>
    </w:p>
    <w:p w14:paraId="7F03FA61" w14:textId="77777777" w:rsidR="005172D6" w:rsidRPr="005172D6" w:rsidRDefault="005172D6" w:rsidP="005172D6">
      <w:pPr>
        <w:widowControl w:val="0"/>
        <w:tabs>
          <w:tab w:val="left" w:pos="1458"/>
          <w:tab w:val="left" w:pos="2430"/>
          <w:tab w:val="left" w:pos="2898"/>
          <w:tab w:val="left" w:pos="3618"/>
          <w:tab w:val="left" w:pos="4338"/>
          <w:tab w:val="left" w:pos="5058"/>
          <w:tab w:val="left" w:pos="5778"/>
          <w:tab w:val="left" w:pos="6498"/>
          <w:tab w:val="left" w:pos="7218"/>
          <w:tab w:val="left" w:pos="7938"/>
          <w:tab w:val="left" w:pos="8658"/>
        </w:tabs>
        <w:autoSpaceDE w:val="0"/>
        <w:autoSpaceDN w:val="0"/>
        <w:adjustRightInd w:val="0"/>
        <w:spacing w:after="0" w:line="240" w:lineRule="auto"/>
        <w:ind w:left="1440" w:hanging="1440"/>
        <w:rPr>
          <w:rFonts w:ascii="Arial" w:hAnsi="Arial" w:cs="Arial"/>
          <w:sz w:val="20"/>
        </w:rPr>
      </w:pPr>
    </w:p>
    <w:p w14:paraId="56A95D2A" w14:textId="77777777" w:rsidR="005172D6" w:rsidRPr="005172D6" w:rsidRDefault="005172D6" w:rsidP="005172D6">
      <w:pPr>
        <w:keepNext/>
        <w:widowControl w:val="0"/>
        <w:pBdr>
          <w:top w:val="double" w:sz="4" w:space="1"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rPr>
      </w:pPr>
      <w:r w:rsidRPr="005172D6">
        <w:rPr>
          <w:rFonts w:ascii="Arial" w:hAnsi="Arial" w:cs="Arial"/>
          <w:b/>
          <w:sz w:val="20"/>
        </w:rPr>
        <w:t>Section 13.  Additional Child Demographics</w:t>
      </w:r>
    </w:p>
    <w:p w14:paraId="3A67ECE6"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highlight w:val="magenta"/>
        </w:rPr>
        <w:t>IF RESPONDENT TYPE=2 (CHILD), CONTINUE; ELSE GO TO THANK AND END.</w:t>
      </w:r>
    </w:p>
    <w:p w14:paraId="3FF808D3"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highlight w:val="magenta"/>
        </w:rPr>
      </w:pPr>
    </w:p>
    <w:p w14:paraId="29775541"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READ </w:t>
      </w:r>
      <w:r w:rsidRPr="005172D6">
        <w:rPr>
          <w:rFonts w:ascii="Arial" w:hAnsi="Arial" w:cs="Arial"/>
          <w:sz w:val="20"/>
        </w:rPr>
        <w:t>“I have just a few more questions about {child’s name}.”</w:t>
      </w:r>
    </w:p>
    <w:p w14:paraId="620E66D8"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5D8C4A34" w14:textId="77777777" w:rsidR="005172D6" w:rsidRPr="005172D6" w:rsidRDefault="005172D6" w:rsidP="005172D6">
      <w:pPr>
        <w:widowControl w:val="0"/>
        <w:tabs>
          <w:tab w:val="left" w:pos="2160"/>
        </w:tabs>
        <w:autoSpaceDE w:val="0"/>
        <w:autoSpaceDN w:val="0"/>
        <w:adjustRightInd w:val="0"/>
        <w:spacing w:after="0" w:line="240" w:lineRule="auto"/>
        <w:rPr>
          <w:rFonts w:ascii="Arial" w:hAnsi="Arial" w:cs="Arial"/>
          <w:sz w:val="20"/>
        </w:rPr>
      </w:pPr>
      <w:r w:rsidRPr="005172D6">
        <w:rPr>
          <w:rFonts w:ascii="Arial" w:hAnsi="Arial" w:cs="Arial"/>
          <w:b/>
          <w:sz w:val="20"/>
        </w:rPr>
        <w:t>HEIGHT1</w:t>
      </w:r>
      <w:r w:rsidRPr="005172D6">
        <w:rPr>
          <w:rFonts w:ascii="Arial" w:hAnsi="Arial" w:cs="Arial"/>
          <w:b/>
          <w:sz w:val="20"/>
        </w:rPr>
        <w:tab/>
      </w:r>
      <w:r w:rsidRPr="005172D6">
        <w:rPr>
          <w:rFonts w:ascii="Arial" w:hAnsi="Arial" w:cs="Arial"/>
          <w:sz w:val="20"/>
        </w:rPr>
        <w:t>How tall is {child’s name}?</w:t>
      </w:r>
    </w:p>
    <w:p w14:paraId="6A078FA5"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3F1E9637"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b/>
          <w:sz w:val="20"/>
        </w:rPr>
      </w:pPr>
      <w:r w:rsidRPr="005172D6">
        <w:rPr>
          <w:rFonts w:ascii="Arial" w:hAnsi="Arial" w:cs="Arial"/>
          <w:b/>
          <w:sz w:val="20"/>
        </w:rPr>
        <w:t>[INTERVIEWER: if needed: Ask the respondent to give their best guess.]</w:t>
      </w:r>
    </w:p>
    <w:p w14:paraId="13759DB1"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222F3D62" w14:textId="77777777" w:rsidR="005172D6" w:rsidRPr="005172D6" w:rsidRDefault="005172D6" w:rsidP="005172D6">
      <w:pPr>
        <w:spacing w:after="0" w:line="240" w:lineRule="auto"/>
        <w:ind w:firstLine="2160"/>
        <w:rPr>
          <w:rFonts w:ascii="Arial" w:hAnsi="Arial" w:cs="Arial"/>
          <w:sz w:val="20"/>
        </w:rPr>
      </w:pPr>
      <w:r w:rsidRPr="005172D6">
        <w:rPr>
          <w:rFonts w:ascii="Arial" w:hAnsi="Arial" w:cs="Arial"/>
          <w:sz w:val="20"/>
        </w:rPr>
        <w:t>_ _ _ _ = Height (ft/inches)</w:t>
      </w:r>
    </w:p>
    <w:p w14:paraId="0952A748" w14:textId="77777777" w:rsidR="005172D6" w:rsidRPr="005172D6" w:rsidRDefault="005172D6" w:rsidP="005172D6">
      <w:pPr>
        <w:spacing w:after="0" w:line="240" w:lineRule="auto"/>
        <w:ind w:firstLine="2160"/>
        <w:rPr>
          <w:rFonts w:ascii="Arial" w:hAnsi="Arial" w:cs="Arial"/>
          <w:sz w:val="20"/>
        </w:rPr>
      </w:pPr>
      <w:r w:rsidRPr="005172D6">
        <w:rPr>
          <w:rFonts w:ascii="Arial" w:hAnsi="Arial" w:cs="Arial"/>
          <w:sz w:val="20"/>
        </w:rPr>
        <w:t>7 7 7 7 = Don’t know/Not sure</w:t>
      </w:r>
    </w:p>
    <w:p w14:paraId="42E81DFE" w14:textId="77777777" w:rsidR="005172D6" w:rsidRPr="005172D6" w:rsidRDefault="005172D6" w:rsidP="005172D6">
      <w:pPr>
        <w:spacing w:after="0" w:line="240" w:lineRule="auto"/>
        <w:ind w:firstLine="2160"/>
        <w:rPr>
          <w:rFonts w:ascii="Arial" w:hAnsi="Arial" w:cs="Arial"/>
          <w:sz w:val="20"/>
        </w:rPr>
      </w:pPr>
      <w:r w:rsidRPr="005172D6">
        <w:rPr>
          <w:rFonts w:ascii="Arial" w:hAnsi="Arial" w:cs="Arial"/>
          <w:sz w:val="20"/>
        </w:rPr>
        <w:t>9 9 9 9 = Refused</w:t>
      </w:r>
    </w:p>
    <w:p w14:paraId="5DD372E3"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13EB5199" w14:textId="77777777" w:rsidR="005172D6" w:rsidRPr="005172D6" w:rsidRDefault="005172D6" w:rsidP="005172D6">
      <w:pPr>
        <w:widowControl w:val="0"/>
        <w:autoSpaceDE w:val="0"/>
        <w:autoSpaceDN w:val="0"/>
        <w:adjustRightInd w:val="0"/>
        <w:spacing w:after="0" w:line="240" w:lineRule="auto"/>
        <w:ind w:left="2160"/>
        <w:rPr>
          <w:rFonts w:ascii="Arial" w:hAnsi="Arial" w:cs="Arial"/>
          <w:b/>
          <w:bCs/>
          <w:sz w:val="20"/>
        </w:rPr>
      </w:pPr>
      <w:bookmarkStart w:id="211" w:name="OLE_LINK9"/>
      <w:r w:rsidRPr="005172D6">
        <w:rPr>
          <w:rFonts w:ascii="Arial" w:hAnsi="Arial" w:cs="Arial"/>
          <w:b/>
          <w:bCs/>
          <w:sz w:val="20"/>
        </w:rPr>
        <w:t xml:space="preserve">CATI Note: In the first space for the height (highlighted in yellow), if the respondent answers in feet/inches enter “0.” If respondent answers in metric, put “9” in the first space. </w:t>
      </w:r>
    </w:p>
    <w:bookmarkEnd w:id="211"/>
    <w:p w14:paraId="45A619F9"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b/>
          <w:bCs/>
          <w:sz w:val="20"/>
        </w:rPr>
      </w:pPr>
    </w:p>
    <w:p w14:paraId="103F3290" w14:textId="77777777" w:rsidR="005172D6" w:rsidRPr="005172D6" w:rsidRDefault="005172D6" w:rsidP="005172D6">
      <w:pPr>
        <w:widowControl w:val="0"/>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 xml:space="preserve">Examples:  </w:t>
      </w:r>
    </w:p>
    <w:p w14:paraId="63836E44"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ab/>
        <w:t>24 inches = 200 (2 feet)  </w:t>
      </w:r>
      <w:r w:rsidRPr="005172D6">
        <w:rPr>
          <w:rFonts w:ascii="Arial" w:hAnsi="Arial" w:cs="Arial"/>
          <w:b/>
          <w:bCs/>
          <w:sz w:val="20"/>
        </w:rPr>
        <w:tab/>
        <w:t>30 inches = 206 (2 feet 6 inches),  </w:t>
      </w:r>
      <w:r w:rsidRPr="005172D6">
        <w:rPr>
          <w:rFonts w:ascii="Arial" w:hAnsi="Arial" w:cs="Arial"/>
          <w:b/>
          <w:bCs/>
          <w:sz w:val="20"/>
        </w:rPr>
        <w:tab/>
      </w:r>
    </w:p>
    <w:p w14:paraId="442A0A22"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ab/>
        <w:t>36 inches = 300 (3 feet)</w:t>
      </w:r>
      <w:r w:rsidRPr="005172D6">
        <w:rPr>
          <w:rFonts w:ascii="Arial" w:hAnsi="Arial" w:cs="Arial"/>
          <w:b/>
          <w:bCs/>
          <w:sz w:val="20"/>
        </w:rPr>
        <w:tab/>
        <w:t>40 inches = 304  (3 feet 4 inches),  </w:t>
      </w:r>
    </w:p>
    <w:p w14:paraId="1BD3959E"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ab/>
        <w:t xml:space="preserve">48 inches = 400 (4 feet) </w:t>
      </w:r>
      <w:r w:rsidRPr="005172D6">
        <w:rPr>
          <w:rFonts w:ascii="Arial" w:hAnsi="Arial" w:cs="Arial"/>
          <w:b/>
          <w:bCs/>
          <w:sz w:val="20"/>
        </w:rPr>
        <w:tab/>
        <w:t>50 inches = 402  (4 feet 2 inches),  </w:t>
      </w:r>
    </w:p>
    <w:p w14:paraId="1F1F8B05" w14:textId="77777777" w:rsidR="005172D6" w:rsidRPr="005172D6" w:rsidRDefault="005172D6" w:rsidP="005172D6">
      <w:pPr>
        <w:widowControl w:val="0"/>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ab/>
        <w:t>60 inches = 500 (5 feet)</w:t>
      </w:r>
      <w:r w:rsidRPr="005172D6">
        <w:rPr>
          <w:rFonts w:ascii="Arial" w:hAnsi="Arial" w:cs="Arial"/>
          <w:b/>
          <w:bCs/>
          <w:sz w:val="20"/>
        </w:rPr>
        <w:tab/>
        <w:t>65 inches = 505  (5 feet 5 inches),  </w:t>
      </w:r>
    </w:p>
    <w:p w14:paraId="1824F046" w14:textId="77777777" w:rsidR="005172D6" w:rsidRPr="005172D6" w:rsidRDefault="005172D6" w:rsidP="005172D6">
      <w:pPr>
        <w:widowControl w:val="0"/>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 </w:t>
      </w:r>
    </w:p>
    <w:p w14:paraId="5C225C69" w14:textId="77777777" w:rsidR="005172D6" w:rsidRPr="005172D6" w:rsidRDefault="005172D6" w:rsidP="005172D6">
      <w:pPr>
        <w:widowControl w:val="0"/>
        <w:autoSpaceDE w:val="0"/>
        <w:autoSpaceDN w:val="0"/>
        <w:adjustRightInd w:val="0"/>
        <w:spacing w:after="0" w:line="240" w:lineRule="auto"/>
        <w:ind w:left="2160" w:firstLine="720"/>
        <w:rPr>
          <w:rFonts w:ascii="Arial" w:hAnsi="Arial" w:cs="Arial"/>
          <w:b/>
          <w:bCs/>
          <w:sz w:val="20"/>
        </w:rPr>
      </w:pPr>
      <w:r w:rsidRPr="005172D6">
        <w:rPr>
          <w:rFonts w:ascii="Arial" w:hAnsi="Arial" w:cs="Arial"/>
          <w:b/>
          <w:bCs/>
          <w:sz w:val="20"/>
        </w:rPr>
        <w:t xml:space="preserve">6 feet = 600 (6 feet, zero inches) </w:t>
      </w:r>
    </w:p>
    <w:p w14:paraId="2D3FFDB7"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ab/>
        <w:t>5'3" = 503 (5 feet, 3 inches)</w:t>
      </w:r>
    </w:p>
    <w:p w14:paraId="0AF51998" w14:textId="77777777" w:rsidR="005172D6" w:rsidRPr="005172D6" w:rsidRDefault="005172D6" w:rsidP="005172D6">
      <w:pPr>
        <w:widowControl w:val="0"/>
        <w:autoSpaceDE w:val="0"/>
        <w:autoSpaceDN w:val="0"/>
        <w:adjustRightInd w:val="0"/>
        <w:spacing w:after="0" w:line="240" w:lineRule="auto"/>
        <w:ind w:left="2160"/>
        <w:rPr>
          <w:rFonts w:ascii="Arial" w:hAnsi="Arial" w:cs="Arial"/>
          <w:sz w:val="20"/>
        </w:rPr>
      </w:pPr>
    </w:p>
    <w:p w14:paraId="77E393F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bCs/>
          <w:sz w:val="20"/>
        </w:rPr>
      </w:pPr>
      <w:r w:rsidRPr="005172D6">
        <w:rPr>
          <w:rFonts w:ascii="Arial" w:hAnsi="Arial" w:cs="Arial"/>
          <w:b/>
          <w:bCs/>
          <w:caps/>
          <w:sz w:val="20"/>
        </w:rPr>
        <w:t>Values of greater than 8 feet 11 inches or 250 centimeters should not be allowed</w:t>
      </w:r>
      <w:r w:rsidRPr="005172D6">
        <w:rPr>
          <w:rFonts w:ascii="Arial" w:hAnsi="Arial" w:cs="Arial"/>
          <w:b/>
          <w:bCs/>
          <w:sz w:val="20"/>
        </w:rPr>
        <w:t xml:space="preserve">, </w:t>
      </w:r>
      <w:smartTag w:uri="urn:schemas-microsoft-com:office:smarttags" w:element="place">
        <w:smartTag w:uri="urn:schemas-microsoft-com:office:smarttags" w:element="PlaceName">
          <w:r w:rsidRPr="005172D6">
            <w:rPr>
              <w:rFonts w:ascii="Arial" w:hAnsi="Arial" w:cs="Arial"/>
              <w:b/>
              <w:bCs/>
              <w:sz w:val="20"/>
            </w:rPr>
            <w:t>VALUE</w:t>
          </w:r>
        </w:smartTag>
        <w:r w:rsidRPr="005172D6">
          <w:rPr>
            <w:rFonts w:ascii="Arial" w:hAnsi="Arial" w:cs="Arial"/>
            <w:b/>
            <w:bCs/>
            <w:sz w:val="20"/>
          </w:rPr>
          <w:t xml:space="preserve"> </w:t>
        </w:r>
        <w:smartTag w:uri="urn:schemas-microsoft-com:office:smarttags" w:element="PlaceType">
          <w:r w:rsidRPr="005172D6">
            <w:rPr>
              <w:rFonts w:ascii="Arial" w:hAnsi="Arial" w:cs="Arial"/>
              <w:b/>
              <w:bCs/>
              <w:sz w:val="20"/>
            </w:rPr>
            <w:t>RANGE</w:t>
          </w:r>
        </w:smartTag>
      </w:smartTag>
      <w:r w:rsidRPr="005172D6">
        <w:rPr>
          <w:rFonts w:ascii="Arial" w:hAnsi="Arial" w:cs="Arial"/>
          <w:b/>
          <w:bCs/>
          <w:sz w:val="20"/>
        </w:rPr>
        <w:t xml:space="preserve"> FOR INCHES 00-11.</w:t>
      </w:r>
    </w:p>
    <w:p w14:paraId="70B049F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bCs/>
          <w:sz w:val="20"/>
        </w:rPr>
      </w:pPr>
    </w:p>
    <w:p w14:paraId="36125D7A"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HELP SCREEN:  WE ARE INTERESTED IN LOOKING AT HOW HEIGHT AND WEIGHT MAY BE RELATED TO ASTHMA.</w:t>
      </w:r>
    </w:p>
    <w:p w14:paraId="7998D594"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77467ACF"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65E254B4" w14:textId="77777777" w:rsidR="005172D6" w:rsidRPr="005172D6" w:rsidRDefault="005172D6" w:rsidP="005172D6">
      <w:pPr>
        <w:widowControl w:val="0"/>
        <w:tabs>
          <w:tab w:val="left" w:pos="2160"/>
        </w:tabs>
        <w:autoSpaceDE w:val="0"/>
        <w:autoSpaceDN w:val="0"/>
        <w:adjustRightInd w:val="0"/>
        <w:spacing w:after="0" w:line="240" w:lineRule="auto"/>
        <w:rPr>
          <w:rFonts w:ascii="Arial" w:hAnsi="Arial" w:cs="Arial"/>
          <w:b/>
          <w:sz w:val="20"/>
        </w:rPr>
      </w:pPr>
      <w:r w:rsidRPr="005172D6">
        <w:rPr>
          <w:rFonts w:ascii="Arial" w:hAnsi="Arial" w:cs="Arial"/>
          <w:b/>
          <w:sz w:val="20"/>
        </w:rPr>
        <w:t>WEIGHT1</w:t>
      </w:r>
      <w:r w:rsidRPr="005172D6">
        <w:rPr>
          <w:rFonts w:ascii="Arial" w:hAnsi="Arial" w:cs="Arial"/>
          <w:b/>
          <w:sz w:val="20"/>
        </w:rPr>
        <w:tab/>
      </w:r>
      <w:r w:rsidRPr="005172D6">
        <w:rPr>
          <w:rFonts w:ascii="Arial" w:hAnsi="Arial" w:cs="Arial"/>
          <w:sz w:val="20"/>
        </w:rPr>
        <w:t>How much does {</w:t>
      </w:r>
      <w:r w:rsidRPr="005172D6">
        <w:rPr>
          <w:rFonts w:ascii="Arial" w:hAnsi="Arial" w:cs="Arial"/>
          <w:bCs/>
          <w:sz w:val="20"/>
        </w:rPr>
        <w:t>he/she</w:t>
      </w:r>
      <w:r w:rsidRPr="005172D6">
        <w:rPr>
          <w:rFonts w:ascii="Arial" w:hAnsi="Arial" w:cs="Arial"/>
          <w:sz w:val="20"/>
        </w:rPr>
        <w:t>} weigh?</w:t>
      </w:r>
    </w:p>
    <w:p w14:paraId="36D860D2"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2607338E"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b/>
          <w:sz w:val="20"/>
        </w:rPr>
      </w:pPr>
      <w:r w:rsidRPr="005172D6">
        <w:rPr>
          <w:rFonts w:ascii="Arial" w:hAnsi="Arial" w:cs="Arial"/>
          <w:b/>
          <w:sz w:val="20"/>
        </w:rPr>
        <w:t>[INTERVIEWER: if needed: Ask the respondent to give their best guess.]</w:t>
      </w:r>
    </w:p>
    <w:p w14:paraId="7D518B33"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3C5621B5" w14:textId="77777777" w:rsidR="005172D6" w:rsidRPr="005172D6" w:rsidRDefault="005172D6" w:rsidP="005172D6">
      <w:pPr>
        <w:pBdr>
          <w:top w:val="single" w:sz="8" w:space="0" w:color="FFFFFF"/>
          <w:left w:val="single" w:sz="8" w:space="0" w:color="FFFFFF"/>
          <w:bottom w:val="single" w:sz="8" w:space="0" w:color="FFFFFF"/>
          <w:right w:val="single" w:sz="8" w:space="0" w:color="FFFFFF"/>
        </w:pBdr>
        <w:spacing w:after="0" w:line="240" w:lineRule="auto"/>
        <w:ind w:left="2160"/>
        <w:rPr>
          <w:rFonts w:ascii="Arial" w:hAnsi="Arial" w:cs="Arial"/>
          <w:sz w:val="20"/>
        </w:rPr>
      </w:pPr>
      <w:r w:rsidRPr="005172D6">
        <w:rPr>
          <w:rFonts w:ascii="Arial" w:hAnsi="Arial" w:cs="Arial"/>
          <w:sz w:val="20"/>
        </w:rPr>
        <w:t xml:space="preserve">_ _ _ _ </w:t>
      </w:r>
      <w:r w:rsidRPr="005172D6">
        <w:rPr>
          <w:rFonts w:ascii="Arial" w:hAnsi="Arial" w:cs="Arial"/>
          <w:sz w:val="20"/>
        </w:rPr>
        <w:tab/>
      </w:r>
      <w:r w:rsidRPr="005172D6">
        <w:rPr>
          <w:rFonts w:ascii="Arial" w:hAnsi="Arial" w:cs="Arial"/>
          <w:sz w:val="20"/>
        </w:rPr>
        <w:tab/>
        <w:t>Weight  (pounds/kilograms)</w:t>
      </w:r>
    </w:p>
    <w:p w14:paraId="4F57F219" w14:textId="77777777" w:rsidR="005172D6" w:rsidRPr="005172D6" w:rsidRDefault="005172D6" w:rsidP="005172D6">
      <w:pPr>
        <w:pBdr>
          <w:top w:val="single" w:sz="8" w:space="0" w:color="FFFFFF"/>
          <w:left w:val="single" w:sz="8" w:space="0" w:color="FFFFFF"/>
          <w:bottom w:val="single" w:sz="8" w:space="0" w:color="FFFFFF"/>
          <w:right w:val="single" w:sz="8" w:space="0" w:color="FFFFFF"/>
        </w:pBdr>
        <w:spacing w:after="0" w:line="240" w:lineRule="auto"/>
        <w:ind w:left="2160"/>
        <w:rPr>
          <w:rFonts w:ascii="Arial" w:hAnsi="Arial" w:cs="Arial"/>
          <w:sz w:val="20"/>
        </w:rPr>
      </w:pPr>
      <w:r w:rsidRPr="005172D6">
        <w:rPr>
          <w:rFonts w:ascii="Arial" w:hAnsi="Arial" w:cs="Arial"/>
          <w:sz w:val="20"/>
        </w:rPr>
        <w:t>7 7 7 7</w:t>
      </w:r>
      <w:r w:rsidRPr="005172D6">
        <w:rPr>
          <w:rFonts w:ascii="Arial" w:hAnsi="Arial" w:cs="Arial"/>
          <w:sz w:val="20"/>
        </w:rPr>
        <w:tab/>
      </w:r>
      <w:r w:rsidRPr="005172D6">
        <w:rPr>
          <w:rFonts w:ascii="Arial" w:hAnsi="Arial" w:cs="Arial"/>
          <w:sz w:val="20"/>
        </w:rPr>
        <w:tab/>
        <w:t>Don’t know / Not sure</w:t>
      </w:r>
    </w:p>
    <w:p w14:paraId="7BEF7EA6" w14:textId="77777777" w:rsidR="005172D6" w:rsidRPr="005172D6" w:rsidRDefault="005172D6" w:rsidP="005172D6">
      <w:pPr>
        <w:pBdr>
          <w:top w:val="single" w:sz="8" w:space="0" w:color="FFFFFF"/>
          <w:left w:val="single" w:sz="8" w:space="0" w:color="FFFFFF"/>
          <w:bottom w:val="single" w:sz="8" w:space="0" w:color="FFFFFF"/>
          <w:right w:val="single" w:sz="8" w:space="0" w:color="FFFFFF"/>
        </w:pBdr>
        <w:spacing w:after="0" w:line="240" w:lineRule="auto"/>
        <w:ind w:left="2160"/>
        <w:rPr>
          <w:rFonts w:ascii="Arial" w:hAnsi="Arial" w:cs="Arial"/>
          <w:sz w:val="20"/>
        </w:rPr>
      </w:pPr>
      <w:r w:rsidRPr="005172D6">
        <w:rPr>
          <w:rFonts w:ascii="Arial" w:hAnsi="Arial" w:cs="Arial"/>
          <w:sz w:val="20"/>
        </w:rPr>
        <w:t>9 9 9 9</w:t>
      </w:r>
      <w:r w:rsidRPr="005172D6">
        <w:rPr>
          <w:rFonts w:ascii="Arial" w:hAnsi="Arial" w:cs="Arial"/>
          <w:sz w:val="20"/>
        </w:rPr>
        <w:tab/>
      </w:r>
      <w:r w:rsidRPr="005172D6">
        <w:rPr>
          <w:rFonts w:ascii="Arial" w:hAnsi="Arial" w:cs="Arial"/>
          <w:sz w:val="20"/>
        </w:rPr>
        <w:tab/>
        <w:t>Refused</w:t>
      </w:r>
    </w:p>
    <w:p w14:paraId="2DDA90C7"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34F1007B" w14:textId="77777777" w:rsidR="005172D6" w:rsidRPr="005172D6" w:rsidRDefault="005172D6" w:rsidP="005172D6">
      <w:pPr>
        <w:widowControl w:val="0"/>
        <w:autoSpaceDE w:val="0"/>
        <w:autoSpaceDN w:val="0"/>
        <w:adjustRightInd w:val="0"/>
        <w:spacing w:after="0" w:line="240" w:lineRule="auto"/>
        <w:ind w:left="2160"/>
        <w:rPr>
          <w:rFonts w:ascii="Arial" w:hAnsi="Arial" w:cs="Arial"/>
          <w:b/>
          <w:bCs/>
          <w:sz w:val="20"/>
        </w:rPr>
      </w:pPr>
    </w:p>
    <w:p w14:paraId="1CAC2E86" w14:textId="77777777" w:rsidR="005172D6" w:rsidRPr="005172D6" w:rsidRDefault="005172D6" w:rsidP="005172D6">
      <w:pPr>
        <w:widowControl w:val="0"/>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 xml:space="preserve">CATI Note: In the first space for the weight (highlighted in yellow), if the respondent answers in pounds, enter “0.” If respondent answers in kilograms, put “9” in the first space. </w:t>
      </w:r>
    </w:p>
    <w:p w14:paraId="14819B3B"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b/>
          <w:bCs/>
          <w:sz w:val="20"/>
        </w:rPr>
      </w:pPr>
    </w:p>
    <w:p w14:paraId="4B2CE40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sz w:val="20"/>
        </w:rPr>
      </w:pPr>
      <w:r w:rsidRPr="005172D6">
        <w:rPr>
          <w:rFonts w:ascii="Arial" w:hAnsi="Arial" w:cs="Arial"/>
          <w:b/>
          <w:sz w:val="20"/>
        </w:rPr>
        <w:t>[</w:t>
      </w:r>
      <w:r w:rsidRPr="005172D6">
        <w:rPr>
          <w:rFonts w:ascii="Arial" w:hAnsi="Arial" w:cs="Arial"/>
          <w:b/>
          <w:caps/>
          <w:sz w:val="20"/>
        </w:rPr>
        <w:t>Values of greater than 500 POUNDS or 230 KILOGRAMS should not be allowed</w:t>
      </w:r>
      <w:r w:rsidRPr="005172D6">
        <w:rPr>
          <w:rFonts w:ascii="Arial" w:hAnsi="Arial" w:cs="Arial"/>
          <w:b/>
          <w:sz w:val="20"/>
        </w:rPr>
        <w:t>]]</w:t>
      </w:r>
    </w:p>
    <w:p w14:paraId="14349FDC"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41E5810E"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HELP SCREEN:  WE ARE INTERESTED IN LOOKING AT HOW HEIGHT AND WEIGHT MAY BE RELATED TO ASTHMA.</w:t>
      </w:r>
    </w:p>
    <w:p w14:paraId="1C94D087"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141087BD" w14:textId="77777777" w:rsidR="005172D6" w:rsidRPr="005172D6" w:rsidRDefault="005172D6" w:rsidP="005172D6">
      <w:pPr>
        <w:widowControl w:val="0"/>
        <w:tabs>
          <w:tab w:val="left" w:pos="7920"/>
        </w:tabs>
        <w:autoSpaceDE w:val="0"/>
        <w:autoSpaceDN w:val="0"/>
        <w:adjustRightInd w:val="0"/>
        <w:spacing w:after="0" w:line="240" w:lineRule="auto"/>
        <w:rPr>
          <w:rFonts w:ascii="Arial" w:hAnsi="Arial" w:cs="Arial"/>
          <w:b/>
          <w:sz w:val="20"/>
        </w:rPr>
      </w:pPr>
    </w:p>
    <w:p w14:paraId="59341614"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sz w:val="20"/>
        </w:rPr>
      </w:pPr>
      <w:r w:rsidRPr="005172D6">
        <w:rPr>
          <w:rFonts w:ascii="Arial" w:hAnsi="Arial" w:cs="Arial"/>
          <w:b/>
          <w:sz w:val="20"/>
        </w:rPr>
        <w:t>BIRTHW1</w:t>
      </w:r>
      <w:r w:rsidRPr="005172D6">
        <w:rPr>
          <w:rFonts w:ascii="Arial" w:hAnsi="Arial" w:cs="Arial"/>
          <w:b/>
          <w:sz w:val="20"/>
        </w:rPr>
        <w:tab/>
      </w:r>
      <w:r w:rsidRPr="005172D6">
        <w:rPr>
          <w:rFonts w:ascii="Arial" w:hAnsi="Arial" w:cs="Arial"/>
          <w:sz w:val="20"/>
        </w:rPr>
        <w:t>How much did {</w:t>
      </w:r>
      <w:r w:rsidRPr="005172D6">
        <w:rPr>
          <w:rFonts w:ascii="Arial" w:hAnsi="Arial" w:cs="Arial"/>
          <w:bCs/>
          <w:sz w:val="20"/>
        </w:rPr>
        <w:t>he/she</w:t>
      </w:r>
      <w:r w:rsidRPr="005172D6">
        <w:rPr>
          <w:rFonts w:ascii="Arial" w:hAnsi="Arial" w:cs="Arial"/>
          <w:sz w:val="20"/>
        </w:rPr>
        <w:t>} weigh at birth (in pounds)?</w:t>
      </w:r>
    </w:p>
    <w:p w14:paraId="3E3FF4DA"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b/>
          <w:sz w:val="20"/>
        </w:rPr>
      </w:pPr>
    </w:p>
    <w:p w14:paraId="36A12524" w14:textId="77777777" w:rsidR="005172D6" w:rsidRPr="005172D6" w:rsidRDefault="005172D6" w:rsidP="005172D6">
      <w:pPr>
        <w:pBdr>
          <w:top w:val="single" w:sz="8" w:space="0" w:color="FFFFFF"/>
          <w:left w:val="single" w:sz="8" w:space="0" w:color="FFFFFF"/>
          <w:bottom w:val="single" w:sz="8" w:space="0" w:color="FFFFFF"/>
          <w:right w:val="single" w:sz="8" w:space="0" w:color="FFFFFF"/>
        </w:pBdr>
        <w:spacing w:after="0" w:line="240" w:lineRule="auto"/>
        <w:ind w:left="2160"/>
        <w:rPr>
          <w:rFonts w:ascii="Arial" w:hAnsi="Arial" w:cs="Arial"/>
          <w:sz w:val="20"/>
        </w:rPr>
      </w:pPr>
      <w:r w:rsidRPr="005172D6">
        <w:rPr>
          <w:rFonts w:ascii="Arial" w:hAnsi="Arial" w:cs="Arial"/>
          <w:sz w:val="20"/>
        </w:rPr>
        <w:t>_ _ _ _ _ _</w:t>
      </w:r>
      <w:r w:rsidRPr="005172D6">
        <w:rPr>
          <w:rFonts w:ascii="Arial" w:hAnsi="Arial" w:cs="Arial"/>
          <w:sz w:val="20"/>
        </w:rPr>
        <w:tab/>
      </w:r>
      <w:r w:rsidRPr="005172D6">
        <w:rPr>
          <w:rFonts w:ascii="Arial" w:hAnsi="Arial" w:cs="Arial"/>
          <w:sz w:val="20"/>
        </w:rPr>
        <w:tab/>
        <w:t>Weight  (pounds/kilograms)</w:t>
      </w:r>
    </w:p>
    <w:p w14:paraId="5F1A96AA" w14:textId="77777777" w:rsidR="005172D6" w:rsidRPr="005172D6" w:rsidRDefault="005172D6" w:rsidP="005172D6">
      <w:pPr>
        <w:pBdr>
          <w:top w:val="single" w:sz="8" w:space="0" w:color="FFFFFF"/>
          <w:left w:val="single" w:sz="8" w:space="0" w:color="FFFFFF"/>
          <w:bottom w:val="single" w:sz="8" w:space="0" w:color="FFFFFF"/>
          <w:right w:val="single" w:sz="8" w:space="0" w:color="FFFFFF"/>
        </w:pBdr>
        <w:spacing w:after="0" w:line="240" w:lineRule="auto"/>
        <w:ind w:left="2160"/>
        <w:rPr>
          <w:rFonts w:ascii="Arial" w:hAnsi="Arial" w:cs="Arial"/>
          <w:sz w:val="20"/>
        </w:rPr>
      </w:pPr>
      <w:r w:rsidRPr="005172D6">
        <w:rPr>
          <w:rFonts w:ascii="Arial" w:hAnsi="Arial" w:cs="Arial"/>
          <w:sz w:val="20"/>
        </w:rPr>
        <w:t>7 7 7 7 7 7</w:t>
      </w:r>
      <w:r w:rsidRPr="005172D6">
        <w:rPr>
          <w:rFonts w:ascii="Arial" w:hAnsi="Arial" w:cs="Arial"/>
          <w:sz w:val="20"/>
        </w:rPr>
        <w:tab/>
      </w:r>
      <w:r w:rsidRPr="005172D6">
        <w:rPr>
          <w:rFonts w:ascii="Arial" w:hAnsi="Arial" w:cs="Arial"/>
          <w:sz w:val="20"/>
        </w:rPr>
        <w:tab/>
        <w:t>Don’t know / Not sure</w:t>
      </w:r>
    </w:p>
    <w:p w14:paraId="1A12E7A1" w14:textId="77777777" w:rsidR="005172D6" w:rsidRPr="005172D6" w:rsidRDefault="005172D6" w:rsidP="005172D6">
      <w:pPr>
        <w:pBdr>
          <w:top w:val="single" w:sz="8" w:space="0" w:color="FFFFFF"/>
          <w:left w:val="single" w:sz="8" w:space="0" w:color="FFFFFF"/>
          <w:bottom w:val="single" w:sz="8" w:space="0" w:color="FFFFFF"/>
          <w:right w:val="single" w:sz="8" w:space="0" w:color="FFFFFF"/>
        </w:pBdr>
        <w:spacing w:after="0" w:line="240" w:lineRule="auto"/>
        <w:ind w:left="2160"/>
        <w:rPr>
          <w:rFonts w:ascii="Arial" w:hAnsi="Arial" w:cs="Arial"/>
          <w:sz w:val="20"/>
        </w:rPr>
      </w:pPr>
      <w:r w:rsidRPr="005172D6">
        <w:rPr>
          <w:rFonts w:ascii="Arial" w:hAnsi="Arial" w:cs="Arial"/>
          <w:sz w:val="20"/>
        </w:rPr>
        <w:t>9 9 9 9 9 9</w:t>
      </w:r>
      <w:r w:rsidRPr="005172D6">
        <w:rPr>
          <w:rFonts w:ascii="Arial" w:hAnsi="Arial" w:cs="Arial"/>
          <w:sz w:val="20"/>
        </w:rPr>
        <w:tab/>
      </w:r>
      <w:r w:rsidRPr="005172D6">
        <w:rPr>
          <w:rFonts w:ascii="Arial" w:hAnsi="Arial" w:cs="Arial"/>
          <w:sz w:val="20"/>
        </w:rPr>
        <w:tab/>
        <w:t>Refused</w:t>
      </w:r>
    </w:p>
    <w:p w14:paraId="624CC63B"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365DAEDC" w14:textId="77777777" w:rsidR="005172D6" w:rsidRPr="005172D6" w:rsidRDefault="005172D6" w:rsidP="005172D6">
      <w:pPr>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CATI note:  If the respondent gives pounds and ounces: from left to right, positions one and two will hold “</w:t>
      </w:r>
      <w:r w:rsidRPr="005172D6">
        <w:rPr>
          <w:rFonts w:ascii="Arial" w:hAnsi="Arial" w:cs="Arial"/>
          <w:b/>
          <w:bCs/>
          <w:sz w:val="20"/>
          <w:u w:val="single"/>
        </w:rPr>
        <w:t>0</w:t>
      </w:r>
      <w:r w:rsidRPr="005172D6">
        <w:rPr>
          <w:rFonts w:ascii="Arial" w:hAnsi="Arial" w:cs="Arial"/>
          <w:b/>
          <w:bCs/>
          <w:sz w:val="20"/>
        </w:rPr>
        <w:t xml:space="preserve"> </w:t>
      </w:r>
      <w:r w:rsidRPr="005172D6">
        <w:rPr>
          <w:rFonts w:ascii="Arial" w:hAnsi="Arial" w:cs="Arial"/>
          <w:b/>
          <w:bCs/>
          <w:sz w:val="20"/>
          <w:u w:val="single"/>
        </w:rPr>
        <w:t>0</w:t>
      </w:r>
      <w:r w:rsidRPr="005172D6">
        <w:rPr>
          <w:rFonts w:ascii="Arial" w:hAnsi="Arial" w:cs="Arial"/>
          <w:b/>
          <w:bCs/>
          <w:sz w:val="20"/>
        </w:rPr>
        <w:t>”; positions three and four will hold the value of pounds from 0 to 30; and the last two positions will hold 00 to 15 ounces.</w:t>
      </w:r>
    </w:p>
    <w:p w14:paraId="4309F734" w14:textId="77777777" w:rsidR="005172D6" w:rsidRPr="005172D6" w:rsidRDefault="005172D6" w:rsidP="005172D6">
      <w:pPr>
        <w:autoSpaceDE w:val="0"/>
        <w:autoSpaceDN w:val="0"/>
        <w:adjustRightInd w:val="0"/>
        <w:spacing w:after="0" w:line="240" w:lineRule="auto"/>
        <w:ind w:left="2160"/>
        <w:rPr>
          <w:rFonts w:ascii="Arial" w:hAnsi="Arial" w:cs="Arial"/>
          <w:b/>
          <w:bCs/>
          <w:sz w:val="20"/>
        </w:rPr>
      </w:pPr>
    </w:p>
    <w:p w14:paraId="705D5217" w14:textId="77777777" w:rsidR="005172D6" w:rsidRPr="005172D6" w:rsidRDefault="005172D6" w:rsidP="005172D6">
      <w:pPr>
        <w:autoSpaceDE w:val="0"/>
        <w:autoSpaceDN w:val="0"/>
        <w:adjustRightInd w:val="0"/>
        <w:spacing w:after="0" w:line="240" w:lineRule="auto"/>
        <w:ind w:left="2160"/>
        <w:rPr>
          <w:rFonts w:ascii="Arial" w:hAnsi="Arial" w:cs="Arial"/>
          <w:b/>
          <w:bCs/>
          <w:sz w:val="20"/>
        </w:rPr>
      </w:pPr>
      <w:r w:rsidRPr="005172D6">
        <w:rPr>
          <w:rFonts w:ascii="Arial" w:hAnsi="Arial" w:cs="Arial"/>
          <w:b/>
          <w:bCs/>
          <w:sz w:val="20"/>
        </w:rPr>
        <w:t>If the respondent gives kilograms and grams: from left to right, position one will hold</w:t>
      </w:r>
      <w:r w:rsidRPr="005172D6" w:rsidDel="00E36B48">
        <w:rPr>
          <w:rFonts w:ascii="Arial" w:hAnsi="Arial" w:cs="Arial"/>
          <w:b/>
          <w:bCs/>
          <w:sz w:val="20"/>
        </w:rPr>
        <w:t xml:space="preserve"> </w:t>
      </w:r>
      <w:r w:rsidRPr="005172D6">
        <w:rPr>
          <w:rFonts w:ascii="Arial" w:hAnsi="Arial" w:cs="Arial"/>
          <w:b/>
          <w:bCs/>
          <w:sz w:val="20"/>
        </w:rPr>
        <w:t>“</w:t>
      </w:r>
      <w:r w:rsidRPr="005172D6">
        <w:rPr>
          <w:rFonts w:ascii="Arial" w:hAnsi="Arial" w:cs="Arial"/>
          <w:b/>
          <w:bCs/>
          <w:sz w:val="20"/>
          <w:u w:val="single"/>
        </w:rPr>
        <w:t>9</w:t>
      </w:r>
      <w:r w:rsidRPr="005172D6">
        <w:rPr>
          <w:rFonts w:ascii="Arial" w:hAnsi="Arial" w:cs="Arial"/>
          <w:b/>
          <w:bCs/>
          <w:sz w:val="20"/>
        </w:rPr>
        <w:t>”; positions two and three will hold the value of kilograms 1-30; and the last three positions will hold the number of grams.</w:t>
      </w:r>
    </w:p>
    <w:p w14:paraId="47233225" w14:textId="77777777" w:rsidR="005172D6" w:rsidRPr="005172D6" w:rsidRDefault="005172D6" w:rsidP="005172D6">
      <w:pPr>
        <w:widowControl w:val="0"/>
        <w:autoSpaceDE w:val="0"/>
        <w:autoSpaceDN w:val="0"/>
        <w:adjustRightInd w:val="0"/>
        <w:spacing w:after="0" w:line="240" w:lineRule="auto"/>
        <w:ind w:left="1440" w:firstLine="720"/>
        <w:rPr>
          <w:rFonts w:ascii="Arial" w:hAnsi="Arial" w:cs="Arial"/>
          <w:b/>
          <w:bCs/>
          <w:sz w:val="20"/>
        </w:rPr>
      </w:pPr>
    </w:p>
    <w:p w14:paraId="2C477D9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r w:rsidRPr="005172D6">
        <w:rPr>
          <w:rFonts w:ascii="Arial" w:hAnsi="Arial" w:cs="Arial"/>
          <w:b/>
          <w:sz w:val="20"/>
        </w:rPr>
        <w:t>[</w:t>
      </w:r>
      <w:r w:rsidRPr="005172D6">
        <w:rPr>
          <w:rFonts w:ascii="Arial" w:hAnsi="Arial" w:cs="Arial"/>
          <w:b/>
          <w:caps/>
          <w:sz w:val="20"/>
        </w:rPr>
        <w:t>Values of greater than 30 POUNDS or 13.6 kilograms should not be allowed</w:t>
      </w:r>
      <w:r w:rsidRPr="005172D6">
        <w:rPr>
          <w:rFonts w:ascii="Arial" w:hAnsi="Arial" w:cs="Arial"/>
          <w:b/>
          <w:sz w:val="20"/>
        </w:rPr>
        <w:t>]</w:t>
      </w:r>
    </w:p>
    <w:p w14:paraId="4DAA2D59"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sz w:val="20"/>
        </w:rPr>
      </w:pPr>
    </w:p>
    <w:p w14:paraId="149A9636"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caps/>
          <w:sz w:val="20"/>
        </w:rPr>
      </w:pPr>
      <w:r w:rsidRPr="005172D6">
        <w:rPr>
          <w:rFonts w:ascii="Arial" w:hAnsi="Arial" w:cs="Arial"/>
          <w:b/>
          <w:caps/>
          <w:sz w:val="20"/>
        </w:rPr>
        <w:t>(INTERVIEWER: IF NEEDED: Ask the respondent to give their best guess.)</w:t>
      </w:r>
    </w:p>
    <w:p w14:paraId="09815828"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caps/>
          <w:sz w:val="20"/>
        </w:rPr>
      </w:pPr>
    </w:p>
    <w:p w14:paraId="421FB565" w14:textId="77777777" w:rsidR="005172D6" w:rsidRPr="005172D6" w:rsidRDefault="005172D6" w:rsidP="005172D6">
      <w:pPr>
        <w:widowControl w:val="0"/>
        <w:tabs>
          <w:tab w:val="left" w:pos="7920"/>
        </w:tabs>
        <w:autoSpaceDE w:val="0"/>
        <w:autoSpaceDN w:val="0"/>
        <w:adjustRightInd w:val="0"/>
        <w:spacing w:after="0" w:line="240" w:lineRule="auto"/>
        <w:ind w:left="2160"/>
        <w:rPr>
          <w:rFonts w:ascii="Arial" w:hAnsi="Arial" w:cs="Arial"/>
          <w:b/>
          <w:caps/>
          <w:sz w:val="20"/>
        </w:rPr>
      </w:pPr>
      <w:r w:rsidRPr="005172D6">
        <w:rPr>
          <w:rFonts w:ascii="Arial" w:hAnsi="Arial" w:cs="Arial"/>
          <w:b/>
          <w:caps/>
          <w:sz w:val="20"/>
        </w:rPr>
        <w:t>(HELP SCREEN:  WE ARE INTERESTED IN LOOKING AT HOW HEIGHT AND WEIGHT MAY BE RELATED TO ASTHMA.)</w:t>
      </w:r>
    </w:p>
    <w:p w14:paraId="557ECCBD"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sz w:val="20"/>
        </w:rPr>
      </w:pPr>
    </w:p>
    <w:p w14:paraId="7C8161D2" w14:textId="77777777" w:rsidR="005172D6" w:rsidRPr="005172D6" w:rsidRDefault="005172D6" w:rsidP="005172D6">
      <w:pPr>
        <w:widowControl w:val="0"/>
        <w:tabs>
          <w:tab w:val="left" w:pos="5580"/>
          <w:tab w:val="left" w:pos="7200"/>
          <w:tab w:val="left" w:pos="7920"/>
        </w:tabs>
        <w:autoSpaceDE w:val="0"/>
        <w:autoSpaceDN w:val="0"/>
        <w:adjustRightInd w:val="0"/>
        <w:spacing w:after="0" w:line="240" w:lineRule="auto"/>
        <w:ind w:firstLine="2160"/>
        <w:rPr>
          <w:rFonts w:ascii="Arial" w:hAnsi="Arial" w:cs="Arial"/>
          <w:b/>
          <w:sz w:val="20"/>
        </w:rPr>
      </w:pPr>
      <w:r w:rsidRPr="005172D6">
        <w:rPr>
          <w:rFonts w:ascii="Arial" w:hAnsi="Arial" w:cs="Arial"/>
          <w:sz w:val="20"/>
        </w:rPr>
        <w:tab/>
      </w:r>
    </w:p>
    <w:p w14:paraId="0A92BC77"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[IF BIRTH WEIGHT IS DON’T KNOW OR REFUSED ASK BIRTHRF, ELSE SKIP TO CWEND.]</w:t>
      </w:r>
    </w:p>
    <w:p w14:paraId="3A54C86B"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p>
    <w:p w14:paraId="61998AA2" w14:textId="77777777" w:rsidR="005172D6" w:rsidRPr="005172D6" w:rsidRDefault="005172D6" w:rsidP="005172D6">
      <w:pPr>
        <w:widowControl w:val="0"/>
        <w:tabs>
          <w:tab w:val="left" w:pos="2160"/>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BIRTHRF</w:t>
      </w:r>
      <w:r w:rsidRPr="005172D6">
        <w:rPr>
          <w:rFonts w:ascii="Arial" w:hAnsi="Arial" w:cs="Arial"/>
          <w:b/>
          <w:sz w:val="20"/>
        </w:rPr>
        <w:tab/>
      </w:r>
      <w:r w:rsidRPr="005172D6">
        <w:rPr>
          <w:rFonts w:ascii="Arial" w:hAnsi="Arial" w:cs="Arial"/>
          <w:sz w:val="20"/>
        </w:rPr>
        <w:t>At birth, did {child’s name} weigh less than 5 ½ pounds?</w:t>
      </w:r>
    </w:p>
    <w:p w14:paraId="5A6859EB"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b/>
          <w:sz w:val="20"/>
        </w:rPr>
      </w:pPr>
    </w:p>
    <w:p w14:paraId="704E69E1"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b/>
          <w:sz w:val="20"/>
        </w:rPr>
      </w:pPr>
      <w:r w:rsidRPr="005172D6">
        <w:rPr>
          <w:rFonts w:ascii="Arial" w:hAnsi="Arial" w:cs="Arial"/>
          <w:b/>
          <w:sz w:val="20"/>
        </w:rPr>
        <w:t>[INTERVIEWER NOTE: 5 ½ pounds = 2500 GRAMS]</w:t>
      </w:r>
    </w:p>
    <w:p w14:paraId="0B40D0F5" w14:textId="77777777" w:rsidR="005172D6" w:rsidRPr="005172D6" w:rsidRDefault="005172D6" w:rsidP="005172D6">
      <w:pPr>
        <w:widowControl w:val="0"/>
        <w:tabs>
          <w:tab w:val="left" w:pos="7920"/>
        </w:tabs>
        <w:autoSpaceDE w:val="0"/>
        <w:autoSpaceDN w:val="0"/>
        <w:adjustRightInd w:val="0"/>
        <w:spacing w:after="0" w:line="240" w:lineRule="auto"/>
        <w:ind w:firstLine="2160"/>
        <w:rPr>
          <w:rFonts w:ascii="Arial" w:hAnsi="Arial" w:cs="Arial"/>
          <w:b/>
          <w:sz w:val="20"/>
        </w:rPr>
      </w:pPr>
    </w:p>
    <w:p w14:paraId="509CEFFD" w14:textId="77777777" w:rsidR="005172D6" w:rsidRPr="005172D6" w:rsidRDefault="005172D6" w:rsidP="001A070E">
      <w:pPr>
        <w:widowControl w:val="0"/>
        <w:numPr>
          <w:ilvl w:val="0"/>
          <w:numId w:val="48"/>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YES</w:t>
      </w:r>
    </w:p>
    <w:p w14:paraId="2FAFA476" w14:textId="77777777" w:rsidR="005172D6" w:rsidRPr="005172D6" w:rsidRDefault="005172D6" w:rsidP="001A070E">
      <w:pPr>
        <w:widowControl w:val="0"/>
        <w:numPr>
          <w:ilvl w:val="0"/>
          <w:numId w:val="48"/>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NO</w:t>
      </w:r>
    </w:p>
    <w:p w14:paraId="00451DC2" w14:textId="77777777" w:rsidR="005172D6" w:rsidRPr="005172D6" w:rsidRDefault="005172D6" w:rsidP="001A070E">
      <w:pPr>
        <w:widowControl w:val="0"/>
        <w:numPr>
          <w:ilvl w:val="0"/>
          <w:numId w:val="49"/>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DON’T KNOW</w:t>
      </w:r>
    </w:p>
    <w:p w14:paraId="76935B9D" w14:textId="77777777" w:rsidR="005172D6" w:rsidRPr="005172D6" w:rsidRDefault="005172D6" w:rsidP="001A070E">
      <w:pPr>
        <w:widowControl w:val="0"/>
        <w:numPr>
          <w:ilvl w:val="0"/>
          <w:numId w:val="50"/>
        </w:num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REFUSED</w:t>
      </w:r>
    </w:p>
    <w:p w14:paraId="0E2E8276" w14:textId="77777777" w:rsidR="005172D6" w:rsidRPr="005172D6" w:rsidRDefault="005172D6" w:rsidP="005172D6">
      <w:pPr>
        <w:keepLines/>
        <w:widowControl w:val="0"/>
        <w:tabs>
          <w:tab w:val="left" w:pos="0"/>
          <w:tab w:val="left" w:pos="726"/>
          <w:tab w:val="left" w:pos="1440"/>
          <w:tab w:val="left" w:pos="2160"/>
          <w:tab w:val="left" w:pos="243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hAnsi="Arial" w:cs="Arial"/>
          <w:sz w:val="20"/>
        </w:rPr>
      </w:pPr>
      <w:r w:rsidRPr="005172D6">
        <w:rPr>
          <w:rFonts w:ascii="Arial" w:hAnsi="Arial" w:cs="Arial"/>
          <w:sz w:val="20"/>
        </w:rPr>
        <w:tab/>
      </w:r>
      <w:r w:rsidRPr="005172D6">
        <w:rPr>
          <w:rFonts w:ascii="Arial" w:hAnsi="Arial" w:cs="Arial"/>
          <w:sz w:val="20"/>
        </w:rPr>
        <w:tab/>
      </w:r>
      <w:r w:rsidRPr="005172D6">
        <w:rPr>
          <w:rFonts w:ascii="Arial" w:hAnsi="Arial" w:cs="Arial"/>
          <w:sz w:val="20"/>
        </w:rPr>
        <w:tab/>
      </w:r>
    </w:p>
    <w:p w14:paraId="294FA470" w14:textId="77777777" w:rsidR="005172D6" w:rsidRPr="005172D6" w:rsidRDefault="005172D6" w:rsidP="005172D6">
      <w:pPr>
        <w:keepLines/>
        <w:widowControl w:val="0"/>
        <w:tabs>
          <w:tab w:val="left" w:pos="0"/>
          <w:tab w:val="left" w:pos="726"/>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hAnsi="Arial" w:cs="Arial"/>
          <w:sz w:val="20"/>
        </w:rPr>
      </w:pPr>
    </w:p>
    <w:p w14:paraId="6F641FAC" w14:textId="77777777" w:rsidR="005172D6" w:rsidRPr="005172D6" w:rsidRDefault="005172D6" w:rsidP="005172D6">
      <w:pPr>
        <w:keepNext/>
        <w:widowControl w:val="0"/>
        <w:pBdr>
          <w:top w:val="double" w:sz="4" w:space="1" w:color="auto"/>
          <w:left w:val="double" w:sz="4" w:space="4" w:color="auto"/>
          <w:bottom w:val="double" w:sz="4" w:space="1" w:color="auto"/>
          <w:right w:val="double" w:sz="4" w:space="4" w:color="auto"/>
        </w:pBdr>
        <w:shd w:val="clear" w:color="auto" w:fill="FFFF00"/>
        <w:tabs>
          <w:tab w:val="left" w:pos="7920"/>
        </w:tabs>
        <w:autoSpaceDE w:val="0"/>
        <w:autoSpaceDN w:val="0"/>
        <w:adjustRightInd w:val="0"/>
        <w:spacing w:after="0" w:line="240" w:lineRule="auto"/>
        <w:jc w:val="center"/>
        <w:outlineLvl w:val="6"/>
        <w:rPr>
          <w:rFonts w:ascii="Arial" w:hAnsi="Arial" w:cs="Arial"/>
          <w:b/>
        </w:rPr>
      </w:pPr>
      <w:r w:rsidRPr="005172D6">
        <w:rPr>
          <w:rFonts w:ascii="Arial" w:hAnsi="Arial" w:cs="Arial"/>
          <w:b/>
          <w:sz w:val="20"/>
        </w:rPr>
        <w:t>SURVEY THANK AND END</w:t>
      </w:r>
    </w:p>
    <w:p w14:paraId="6F1FF228" w14:textId="77777777" w:rsidR="005172D6" w:rsidRPr="005172D6" w:rsidRDefault="005172D6" w:rsidP="005172D6">
      <w:pPr>
        <w:keepLines/>
        <w:widowControl w:val="0"/>
        <w:tabs>
          <w:tab w:val="left" w:pos="0"/>
          <w:tab w:val="left" w:pos="726"/>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hAnsi="Arial" w:cs="Arial"/>
          <w:sz w:val="20"/>
        </w:rPr>
      </w:pPr>
    </w:p>
    <w:p w14:paraId="3799DF4B" w14:textId="3AE462D6" w:rsidR="005172D6" w:rsidRPr="005172D6" w:rsidRDefault="005172D6" w:rsidP="005172D6">
      <w:pPr>
        <w:widowControl w:val="0"/>
        <w:tabs>
          <w:tab w:val="left" w:pos="2160"/>
          <w:tab w:val="left" w:pos="7920"/>
        </w:tabs>
        <w:autoSpaceDE w:val="0"/>
        <w:autoSpaceDN w:val="0"/>
        <w:adjustRightInd w:val="0"/>
        <w:spacing w:after="0" w:line="240" w:lineRule="auto"/>
        <w:ind w:left="2160" w:hanging="2160"/>
        <w:rPr>
          <w:rFonts w:ascii="Arial" w:hAnsi="Arial" w:cs="Arial"/>
          <w:sz w:val="20"/>
        </w:rPr>
      </w:pPr>
      <w:r w:rsidRPr="005172D6">
        <w:rPr>
          <w:rFonts w:ascii="Arial" w:hAnsi="Arial" w:cs="Arial"/>
          <w:b/>
          <w:sz w:val="20"/>
        </w:rPr>
        <w:t>CWEND</w:t>
      </w:r>
      <w:r w:rsidRPr="005172D6">
        <w:rPr>
          <w:rFonts w:ascii="Arial" w:hAnsi="Arial" w:cs="Arial"/>
          <w:b/>
          <w:sz w:val="20"/>
        </w:rPr>
        <w:tab/>
        <w:t xml:space="preserve">Those are all the questions I have.  I’d like to thank you on behalf of the </w:t>
      </w:r>
      <w:r w:rsidR="0015783A">
        <w:rPr>
          <w:rFonts w:ascii="Arial" w:hAnsi="Arial" w:cs="Arial"/>
          <w:b/>
          <w:sz w:val="20"/>
          <w:highlight w:val="cyan"/>
        </w:rPr>
        <w:t>Georgia</w:t>
      </w:r>
      <w:r w:rsidRPr="005172D6">
        <w:rPr>
          <w:rFonts w:ascii="Arial" w:hAnsi="Arial" w:cs="Arial"/>
          <w:b/>
          <w:sz w:val="20"/>
          <w:highlight w:val="cyan"/>
        </w:rPr>
        <w:t xml:space="preserve"> Department of Health</w:t>
      </w:r>
      <w:r w:rsidRPr="005172D6">
        <w:rPr>
          <w:rFonts w:ascii="Arial" w:hAnsi="Arial" w:cs="Arial"/>
          <w:b/>
          <w:sz w:val="20"/>
        </w:rPr>
        <w:t xml:space="preserve"> and the Centers for Disease Control and Prevention for the time and effort you’ve spent answering these questions.  If you have any questions about this survey, you may call my supervisor toll-free at 877-551-6138.  Thanks again</w:t>
      </w:r>
      <w:r w:rsidRPr="005172D6">
        <w:rPr>
          <w:rFonts w:ascii="Arial" w:hAnsi="Arial" w:cs="Arial"/>
          <w:sz w:val="20"/>
        </w:rPr>
        <w:t>.</w:t>
      </w:r>
    </w:p>
    <w:p w14:paraId="25181657"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 w:val="20"/>
        </w:rPr>
      </w:pPr>
    </w:p>
    <w:p w14:paraId="281DD622" w14:textId="77777777" w:rsidR="005172D6" w:rsidRPr="005172D6" w:rsidRDefault="005172D6" w:rsidP="005172D6">
      <w:pPr>
        <w:widowControl w:val="0"/>
        <w:tabs>
          <w:tab w:val="left" w:pos="0"/>
          <w:tab w:val="left" w:pos="72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b/>
          <w:i/>
          <w:sz w:val="20"/>
        </w:rPr>
      </w:pPr>
      <w:r w:rsidRPr="005172D6">
        <w:rPr>
          <w:rFonts w:ascii="Arial" w:hAnsi="Arial" w:cs="Arial"/>
          <w:b/>
          <w:i/>
          <w:sz w:val="20"/>
          <w:highlight w:val="cyan"/>
        </w:rPr>
        <w:t>Qualified Level 6</w:t>
      </w:r>
    </w:p>
    <w:p w14:paraId="1BAC979E"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 w:val="20"/>
        </w:rPr>
      </w:pPr>
    </w:p>
    <w:p w14:paraId="474143E4"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 w:val="20"/>
        </w:rPr>
      </w:pPr>
    </w:p>
    <w:p w14:paraId="2DD66436"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center"/>
        <w:rPr>
          <w:rFonts w:ascii="Arial" w:hAnsi="Arial" w:cs="Arial"/>
          <w:b/>
          <w:sz w:val="28"/>
          <w:szCs w:val="28"/>
        </w:rPr>
      </w:pPr>
    </w:p>
    <w:p w14:paraId="14CF320E"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center"/>
        <w:rPr>
          <w:rFonts w:ascii="Arial" w:hAnsi="Arial" w:cs="Arial"/>
          <w:b/>
          <w:sz w:val="28"/>
          <w:szCs w:val="28"/>
        </w:rPr>
      </w:pPr>
      <w:r w:rsidRPr="005172D6">
        <w:rPr>
          <w:rFonts w:ascii="Arial" w:hAnsi="Arial" w:cs="Arial"/>
          <w:b/>
          <w:sz w:val="28"/>
          <w:szCs w:val="28"/>
        </w:rPr>
        <w:t>Appendix A:</w:t>
      </w:r>
    </w:p>
    <w:p w14:paraId="6BBFECAB"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center"/>
        <w:rPr>
          <w:rFonts w:ascii="Arial" w:hAnsi="Arial" w:cs="Arial"/>
          <w:b/>
          <w:sz w:val="28"/>
          <w:szCs w:val="28"/>
        </w:rPr>
      </w:pPr>
      <w:r w:rsidRPr="005172D6">
        <w:rPr>
          <w:rFonts w:ascii="Arial" w:hAnsi="Arial" w:cs="Arial"/>
          <w:b/>
          <w:sz w:val="28"/>
          <w:szCs w:val="28"/>
        </w:rPr>
        <w:t>Coding Notes and Pronunciation Guide</w:t>
      </w:r>
    </w:p>
    <w:p w14:paraId="3CE7550E"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 w:val="20"/>
        </w:rPr>
      </w:pPr>
    </w:p>
    <w:p w14:paraId="11B6DA86"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Cs w:val="24"/>
        </w:rPr>
      </w:pPr>
      <w:r w:rsidRPr="005172D6">
        <w:rPr>
          <w:rFonts w:ascii="Arial" w:hAnsi="Arial" w:cs="Arial"/>
          <w:b/>
          <w:szCs w:val="24"/>
        </w:rPr>
        <w:t>Coding Notes:</w:t>
      </w:r>
    </w:p>
    <w:p w14:paraId="2EE9F164"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Cs w:val="24"/>
        </w:rPr>
      </w:pPr>
    </w:p>
    <w:p w14:paraId="5FDE5155" w14:textId="77777777" w:rsidR="005172D6" w:rsidRPr="005172D6" w:rsidRDefault="005172D6" w:rsidP="00517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SimSun" w:hAnsi="Arial" w:cs="Arial"/>
          <w:sz w:val="20"/>
          <w:lang w:eastAsia="zh-CN"/>
        </w:rPr>
      </w:pPr>
      <w:r w:rsidRPr="005172D6">
        <w:rPr>
          <w:rFonts w:ascii="Arial" w:eastAsia="SimSun" w:hAnsi="Arial" w:cs="Arial"/>
          <w:sz w:val="20"/>
          <w:lang w:eastAsia="zh-CN"/>
        </w:rPr>
        <w:t xml:space="preserve">1)   MISDIAGNOSIS NOTE: If, during the survey, the interviewer discovers that the respondent never really had asthma because it was a misdiagnosis, </w:t>
      </w:r>
      <w:r w:rsidRPr="005172D6">
        <w:rPr>
          <w:rFonts w:ascii="Arial" w:eastAsia="SimSun" w:hAnsi="Arial" w:cs="Arial"/>
          <w:sz w:val="20"/>
          <w:highlight w:val="magenta"/>
          <w:lang w:eastAsia="zh-CN"/>
        </w:rPr>
        <w:t>then assign disposition code “4471 Resp. was misdiagnosed; never had asthma” as a final code and terminate the interview.</w:t>
      </w:r>
    </w:p>
    <w:p w14:paraId="6EE31912"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caps/>
          <w:color w:val="FF0000"/>
          <w:sz w:val="20"/>
        </w:rPr>
      </w:pPr>
    </w:p>
    <w:p w14:paraId="1945B6A9"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caps/>
          <w:sz w:val="20"/>
        </w:rPr>
      </w:pPr>
      <w:r w:rsidRPr="005172D6">
        <w:rPr>
          <w:rFonts w:ascii="Arial" w:hAnsi="Arial" w:cs="Arial"/>
          <w:caps/>
          <w:sz w:val="20"/>
        </w:rPr>
        <w:t xml:space="preserve">2) backcode sympfree (4.4) to 14 if lastsymp (3.5) = </w:t>
      </w:r>
      <w:r w:rsidRPr="005172D6">
        <w:rPr>
          <w:rFonts w:ascii="Arial" w:hAnsi="Arial" w:cs="Arial"/>
          <w:bCs/>
          <w:sz w:val="20"/>
        </w:rPr>
        <w:t xml:space="preserve">88 (never) or = 04, 05, 06, or 07 </w:t>
      </w:r>
      <w:r w:rsidRPr="005172D6">
        <w:rPr>
          <w:rFonts w:ascii="Arial" w:hAnsi="Arial" w:cs="Arial"/>
          <w:caps/>
          <w:sz w:val="20"/>
        </w:rPr>
        <w:t xml:space="preserve"> or if symp_30d = 88.  This will be done BY BSB.</w:t>
      </w:r>
    </w:p>
    <w:p w14:paraId="227D3342"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hAnsi="Arial" w:cs="Arial"/>
          <w:caps/>
          <w:color w:val="FF0000"/>
          <w:sz w:val="20"/>
        </w:rPr>
      </w:pPr>
    </w:p>
    <w:p w14:paraId="382437DB"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sz w:val="20"/>
        </w:rPr>
      </w:pPr>
    </w:p>
    <w:p w14:paraId="607F8DF8"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sz w:val="20"/>
        </w:rPr>
      </w:pPr>
      <w:r w:rsidRPr="005172D6">
        <w:rPr>
          <w:rFonts w:ascii="Arial" w:hAnsi="Arial" w:cs="Arial"/>
          <w:sz w:val="20"/>
        </w:rPr>
        <w:t>3) CATI Programmer’s note:   For the Other in the medications (in INH_MEDS, PILLS_MD, SYRUP_ID or NEB_ID.   If “Other” has one of the following misspellings then a menu choice should have been made.  Code for this and correct:</w:t>
      </w:r>
    </w:p>
    <w:p w14:paraId="187652E4"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 w:val="20"/>
        </w:rPr>
      </w:pPr>
    </w:p>
    <w:tbl>
      <w:tblPr>
        <w:tblW w:w="6220" w:type="dxa"/>
        <w:tblInd w:w="93" w:type="dxa"/>
        <w:tblLook w:val="0000" w:firstRow="0" w:lastRow="0" w:firstColumn="0" w:lastColumn="0" w:noHBand="0" w:noVBand="0"/>
      </w:tblPr>
      <w:tblGrid>
        <w:gridCol w:w="1320"/>
        <w:gridCol w:w="4900"/>
      </w:tblGrid>
      <w:tr w:rsidR="005172D6" w:rsidRPr="005172D6" w14:paraId="636BEFAD" w14:textId="77777777" w:rsidTr="005172D6">
        <w:trPr>
          <w:trHeight w:val="255"/>
        </w:trPr>
        <w:tc>
          <w:tcPr>
            <w:tcW w:w="1320" w:type="dxa"/>
            <w:tcBorders>
              <w:top w:val="nil"/>
              <w:left w:val="nil"/>
              <w:bottom w:val="nil"/>
              <w:right w:val="nil"/>
            </w:tcBorders>
            <w:shd w:val="clear" w:color="auto" w:fill="auto"/>
            <w:noWrap/>
            <w:vAlign w:val="bottom"/>
          </w:tcPr>
          <w:p w14:paraId="0E56A89B" w14:textId="77777777" w:rsidR="005172D6" w:rsidRPr="005172D6" w:rsidRDefault="005172D6" w:rsidP="005172D6">
            <w:pPr>
              <w:spacing w:after="0" w:line="240" w:lineRule="auto"/>
              <w:rPr>
                <w:rFonts w:ascii="Arial" w:eastAsia="SimSun" w:hAnsi="Arial" w:cs="Arial"/>
                <w:b/>
                <w:bCs/>
                <w:sz w:val="20"/>
                <w:lang w:eastAsia="zh-CN"/>
              </w:rPr>
            </w:pPr>
            <w:r w:rsidRPr="005172D6">
              <w:rPr>
                <w:rFonts w:ascii="Arial" w:eastAsia="SimSun" w:hAnsi="Arial" w:cs="Arial"/>
                <w:b/>
                <w:bCs/>
                <w:sz w:val="20"/>
                <w:lang w:eastAsia="zh-CN"/>
              </w:rPr>
              <w:t>Medication</w:t>
            </w:r>
          </w:p>
        </w:tc>
        <w:tc>
          <w:tcPr>
            <w:tcW w:w="4900" w:type="dxa"/>
            <w:tcBorders>
              <w:top w:val="nil"/>
              <w:left w:val="nil"/>
              <w:bottom w:val="nil"/>
              <w:right w:val="nil"/>
            </w:tcBorders>
            <w:shd w:val="clear" w:color="auto" w:fill="auto"/>
            <w:noWrap/>
            <w:vAlign w:val="bottom"/>
          </w:tcPr>
          <w:p w14:paraId="2D8F097E" w14:textId="77777777" w:rsidR="005172D6" w:rsidRPr="005172D6" w:rsidRDefault="005172D6" w:rsidP="005172D6">
            <w:pPr>
              <w:spacing w:after="0" w:line="240" w:lineRule="auto"/>
              <w:rPr>
                <w:rFonts w:ascii="Arial" w:eastAsia="SimSun" w:hAnsi="Arial" w:cs="Arial"/>
                <w:b/>
                <w:bCs/>
                <w:sz w:val="20"/>
                <w:lang w:eastAsia="zh-CN"/>
              </w:rPr>
            </w:pPr>
            <w:r w:rsidRPr="005172D6">
              <w:rPr>
                <w:rFonts w:ascii="Arial" w:eastAsia="SimSun" w:hAnsi="Arial" w:cs="Arial"/>
                <w:b/>
                <w:bCs/>
                <w:sz w:val="20"/>
                <w:lang w:eastAsia="zh-CN"/>
              </w:rPr>
              <w:t>Common misspelling in "Other"</w:t>
            </w:r>
          </w:p>
        </w:tc>
      </w:tr>
      <w:tr w:rsidR="005172D6" w:rsidRPr="005172D6" w14:paraId="1BCC18D8" w14:textId="77777777" w:rsidTr="005172D6">
        <w:trPr>
          <w:trHeight w:val="255"/>
        </w:trPr>
        <w:tc>
          <w:tcPr>
            <w:tcW w:w="1320" w:type="dxa"/>
            <w:tcBorders>
              <w:top w:val="nil"/>
              <w:left w:val="nil"/>
              <w:bottom w:val="nil"/>
              <w:right w:val="nil"/>
            </w:tcBorders>
            <w:shd w:val="clear" w:color="auto" w:fill="auto"/>
            <w:noWrap/>
            <w:vAlign w:val="bottom"/>
          </w:tcPr>
          <w:p w14:paraId="3ED6B5EF"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Zyrtec</w:t>
            </w:r>
          </w:p>
        </w:tc>
        <w:tc>
          <w:tcPr>
            <w:tcW w:w="4900" w:type="dxa"/>
            <w:tcBorders>
              <w:top w:val="nil"/>
              <w:left w:val="nil"/>
              <w:bottom w:val="nil"/>
              <w:right w:val="nil"/>
            </w:tcBorders>
            <w:shd w:val="clear" w:color="auto" w:fill="auto"/>
            <w:noWrap/>
            <w:vAlign w:val="bottom"/>
          </w:tcPr>
          <w:p w14:paraId="4E0E75DA"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Zertec, Zertek or Zerteck</w:t>
            </w:r>
          </w:p>
        </w:tc>
      </w:tr>
      <w:tr w:rsidR="005172D6" w:rsidRPr="005172D6" w14:paraId="671E04AB" w14:textId="77777777" w:rsidTr="005172D6">
        <w:trPr>
          <w:trHeight w:val="255"/>
        </w:trPr>
        <w:tc>
          <w:tcPr>
            <w:tcW w:w="1320" w:type="dxa"/>
            <w:tcBorders>
              <w:top w:val="nil"/>
              <w:left w:val="nil"/>
              <w:bottom w:val="nil"/>
              <w:right w:val="nil"/>
            </w:tcBorders>
            <w:shd w:val="clear" w:color="auto" w:fill="auto"/>
            <w:noWrap/>
            <w:vAlign w:val="bottom"/>
          </w:tcPr>
          <w:p w14:paraId="7FE1D87A"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Allegra</w:t>
            </w:r>
          </w:p>
        </w:tc>
        <w:tc>
          <w:tcPr>
            <w:tcW w:w="4900" w:type="dxa"/>
            <w:tcBorders>
              <w:top w:val="nil"/>
              <w:left w:val="nil"/>
              <w:bottom w:val="nil"/>
              <w:right w:val="nil"/>
            </w:tcBorders>
            <w:shd w:val="clear" w:color="auto" w:fill="auto"/>
            <w:noWrap/>
            <w:vAlign w:val="bottom"/>
          </w:tcPr>
          <w:p w14:paraId="163AC180" w14:textId="77777777" w:rsidR="005172D6" w:rsidRPr="005172D6" w:rsidRDefault="005172D6" w:rsidP="005172D6">
            <w:pPr>
              <w:spacing w:after="0" w:line="240" w:lineRule="auto"/>
              <w:rPr>
                <w:rFonts w:ascii="Arial" w:eastAsia="SimSun" w:hAnsi="Arial" w:cs="Arial"/>
                <w:sz w:val="20"/>
                <w:lang w:val="es-US" w:eastAsia="zh-CN"/>
              </w:rPr>
            </w:pPr>
            <w:r w:rsidRPr="005172D6">
              <w:rPr>
                <w:rFonts w:ascii="Arial" w:eastAsia="SimSun" w:hAnsi="Arial" w:cs="Arial"/>
                <w:sz w:val="20"/>
                <w:lang w:val="es-US" w:eastAsia="zh-CN"/>
              </w:rPr>
              <w:t>Alegra, Allegra or Allegra D</w:t>
            </w:r>
          </w:p>
        </w:tc>
      </w:tr>
      <w:tr w:rsidR="005172D6" w:rsidRPr="005172D6" w14:paraId="23AC55E5" w14:textId="77777777" w:rsidTr="005172D6">
        <w:trPr>
          <w:trHeight w:val="255"/>
        </w:trPr>
        <w:tc>
          <w:tcPr>
            <w:tcW w:w="1320" w:type="dxa"/>
            <w:tcBorders>
              <w:top w:val="nil"/>
              <w:left w:val="nil"/>
              <w:bottom w:val="nil"/>
              <w:right w:val="nil"/>
            </w:tcBorders>
            <w:shd w:val="clear" w:color="auto" w:fill="auto"/>
            <w:noWrap/>
            <w:vAlign w:val="bottom"/>
          </w:tcPr>
          <w:p w14:paraId="05A604AB"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Claritin</w:t>
            </w:r>
          </w:p>
        </w:tc>
        <w:tc>
          <w:tcPr>
            <w:tcW w:w="4900" w:type="dxa"/>
            <w:tcBorders>
              <w:top w:val="nil"/>
              <w:left w:val="nil"/>
              <w:bottom w:val="nil"/>
              <w:right w:val="nil"/>
            </w:tcBorders>
            <w:shd w:val="clear" w:color="auto" w:fill="auto"/>
            <w:noWrap/>
            <w:vAlign w:val="bottom"/>
          </w:tcPr>
          <w:p w14:paraId="4D0DC0DA"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Cleraton, Cleritin or Claritin D</w:t>
            </w:r>
          </w:p>
        </w:tc>
      </w:tr>
      <w:tr w:rsidR="005172D6" w:rsidRPr="005172D6" w14:paraId="56F71A66" w14:textId="77777777" w:rsidTr="005172D6">
        <w:trPr>
          <w:trHeight w:val="255"/>
        </w:trPr>
        <w:tc>
          <w:tcPr>
            <w:tcW w:w="1320" w:type="dxa"/>
            <w:tcBorders>
              <w:top w:val="nil"/>
              <w:left w:val="nil"/>
              <w:bottom w:val="nil"/>
              <w:right w:val="nil"/>
            </w:tcBorders>
            <w:shd w:val="clear" w:color="auto" w:fill="auto"/>
            <w:noWrap/>
            <w:vAlign w:val="bottom"/>
          </w:tcPr>
          <w:p w14:paraId="2567FED8"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Singulair</w:t>
            </w:r>
          </w:p>
        </w:tc>
        <w:tc>
          <w:tcPr>
            <w:tcW w:w="4900" w:type="dxa"/>
            <w:tcBorders>
              <w:top w:val="nil"/>
              <w:left w:val="nil"/>
              <w:bottom w:val="nil"/>
              <w:right w:val="nil"/>
            </w:tcBorders>
            <w:shd w:val="clear" w:color="auto" w:fill="auto"/>
            <w:noWrap/>
            <w:vAlign w:val="bottom"/>
          </w:tcPr>
          <w:p w14:paraId="21A87757"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Singular, Cingulair or Cingular</w:t>
            </w:r>
          </w:p>
        </w:tc>
      </w:tr>
      <w:tr w:rsidR="005172D6" w:rsidRPr="005172D6" w14:paraId="56A6F8E0" w14:textId="77777777" w:rsidTr="005172D6">
        <w:trPr>
          <w:trHeight w:val="255"/>
        </w:trPr>
        <w:tc>
          <w:tcPr>
            <w:tcW w:w="1320" w:type="dxa"/>
            <w:tcBorders>
              <w:top w:val="nil"/>
              <w:left w:val="nil"/>
              <w:bottom w:val="nil"/>
              <w:right w:val="nil"/>
            </w:tcBorders>
            <w:shd w:val="clear" w:color="auto" w:fill="auto"/>
            <w:noWrap/>
            <w:vAlign w:val="bottom"/>
          </w:tcPr>
          <w:p w14:paraId="60BC9411"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Xopenex</w:t>
            </w:r>
          </w:p>
        </w:tc>
        <w:tc>
          <w:tcPr>
            <w:tcW w:w="4900" w:type="dxa"/>
            <w:tcBorders>
              <w:top w:val="nil"/>
              <w:left w:val="nil"/>
              <w:bottom w:val="nil"/>
              <w:right w:val="nil"/>
            </w:tcBorders>
            <w:shd w:val="clear" w:color="auto" w:fill="auto"/>
            <w:noWrap/>
            <w:vAlign w:val="bottom"/>
          </w:tcPr>
          <w:p w14:paraId="3D894849"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Zopanox or Zopenex</w:t>
            </w:r>
          </w:p>
        </w:tc>
      </w:tr>
      <w:tr w:rsidR="005172D6" w:rsidRPr="005172D6" w14:paraId="258B190A" w14:textId="77777777" w:rsidTr="005172D6">
        <w:trPr>
          <w:trHeight w:val="255"/>
        </w:trPr>
        <w:tc>
          <w:tcPr>
            <w:tcW w:w="1320" w:type="dxa"/>
            <w:tcBorders>
              <w:top w:val="nil"/>
              <w:left w:val="nil"/>
              <w:bottom w:val="nil"/>
              <w:right w:val="nil"/>
            </w:tcBorders>
            <w:shd w:val="clear" w:color="auto" w:fill="auto"/>
            <w:noWrap/>
            <w:vAlign w:val="bottom"/>
          </w:tcPr>
          <w:p w14:paraId="5EA699D7"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Advair Diskus</w:t>
            </w:r>
          </w:p>
        </w:tc>
        <w:tc>
          <w:tcPr>
            <w:tcW w:w="4900" w:type="dxa"/>
            <w:tcBorders>
              <w:top w:val="nil"/>
              <w:left w:val="nil"/>
              <w:bottom w:val="nil"/>
              <w:right w:val="nil"/>
            </w:tcBorders>
            <w:shd w:val="clear" w:color="auto" w:fill="auto"/>
            <w:noWrap/>
            <w:vAlign w:val="bottom"/>
          </w:tcPr>
          <w:p w14:paraId="3868BF99"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Advair or Diskus</w:t>
            </w:r>
          </w:p>
        </w:tc>
      </w:tr>
      <w:tr w:rsidR="005172D6" w:rsidRPr="005172D6" w14:paraId="54E4C0AB" w14:textId="77777777" w:rsidTr="005172D6">
        <w:trPr>
          <w:trHeight w:val="255"/>
        </w:trPr>
        <w:tc>
          <w:tcPr>
            <w:tcW w:w="1320" w:type="dxa"/>
            <w:tcBorders>
              <w:top w:val="nil"/>
              <w:left w:val="nil"/>
              <w:bottom w:val="nil"/>
              <w:right w:val="nil"/>
            </w:tcBorders>
            <w:shd w:val="clear" w:color="auto" w:fill="auto"/>
            <w:noWrap/>
            <w:vAlign w:val="bottom"/>
          </w:tcPr>
          <w:p w14:paraId="644C60E8"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Albuterol</w:t>
            </w:r>
          </w:p>
        </w:tc>
        <w:tc>
          <w:tcPr>
            <w:tcW w:w="4900" w:type="dxa"/>
            <w:tcBorders>
              <w:top w:val="nil"/>
              <w:left w:val="nil"/>
              <w:bottom w:val="nil"/>
              <w:right w:val="nil"/>
            </w:tcBorders>
            <w:shd w:val="clear" w:color="auto" w:fill="auto"/>
            <w:noWrap/>
            <w:vAlign w:val="bottom"/>
          </w:tcPr>
          <w:p w14:paraId="612EA109"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Aluterol Sulfate</w:t>
            </w:r>
          </w:p>
        </w:tc>
      </w:tr>
      <w:tr w:rsidR="005172D6" w:rsidRPr="005172D6" w14:paraId="782FC8F5" w14:textId="77777777" w:rsidTr="005172D6">
        <w:trPr>
          <w:trHeight w:val="255"/>
        </w:trPr>
        <w:tc>
          <w:tcPr>
            <w:tcW w:w="1320" w:type="dxa"/>
            <w:tcBorders>
              <w:top w:val="nil"/>
              <w:left w:val="nil"/>
              <w:bottom w:val="nil"/>
              <w:right w:val="nil"/>
            </w:tcBorders>
            <w:shd w:val="clear" w:color="auto" w:fill="auto"/>
            <w:noWrap/>
            <w:vAlign w:val="bottom"/>
          </w:tcPr>
          <w:p w14:paraId="66C03743"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Maxair</w:t>
            </w:r>
          </w:p>
        </w:tc>
        <w:tc>
          <w:tcPr>
            <w:tcW w:w="4900" w:type="dxa"/>
            <w:tcBorders>
              <w:top w:val="nil"/>
              <w:left w:val="nil"/>
              <w:bottom w:val="nil"/>
              <w:right w:val="nil"/>
            </w:tcBorders>
            <w:shd w:val="clear" w:color="auto" w:fill="auto"/>
            <w:noWrap/>
            <w:vAlign w:val="bottom"/>
          </w:tcPr>
          <w:p w14:paraId="7714E8B1" w14:textId="77777777" w:rsidR="005172D6" w:rsidRPr="005172D6" w:rsidRDefault="005172D6" w:rsidP="005172D6">
            <w:pPr>
              <w:spacing w:after="0" w:line="240" w:lineRule="auto"/>
              <w:rPr>
                <w:rFonts w:ascii="Arial" w:eastAsia="SimSun" w:hAnsi="Arial" w:cs="Arial"/>
                <w:sz w:val="20"/>
                <w:lang w:eastAsia="zh-CN"/>
              </w:rPr>
            </w:pPr>
            <w:r w:rsidRPr="005172D6">
              <w:rPr>
                <w:rFonts w:ascii="Arial" w:eastAsia="SimSun" w:hAnsi="Arial" w:cs="Arial"/>
                <w:sz w:val="20"/>
                <w:lang w:eastAsia="zh-CN"/>
              </w:rPr>
              <w:t>Maxair Autohaler</w:t>
            </w:r>
          </w:p>
        </w:tc>
      </w:tr>
    </w:tbl>
    <w:p w14:paraId="5C3D462E"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 w:val="20"/>
        </w:rPr>
      </w:pPr>
    </w:p>
    <w:p w14:paraId="35BA3132"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 w:val="20"/>
        </w:rPr>
      </w:pPr>
    </w:p>
    <w:p w14:paraId="42FE26E0"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 w:val="20"/>
        </w:rPr>
      </w:pPr>
    </w:p>
    <w:p w14:paraId="2B2645CE"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Cs w:val="24"/>
        </w:rPr>
      </w:pPr>
      <w:r w:rsidRPr="005172D6">
        <w:rPr>
          <w:rFonts w:ascii="Arial" w:hAnsi="Arial" w:cs="Arial"/>
          <w:b/>
          <w:szCs w:val="24"/>
        </w:rPr>
        <w:t>Pronunciation Guide:</w:t>
      </w:r>
    </w:p>
    <w:p w14:paraId="7650AEEC"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 w:val="20"/>
        </w:rPr>
      </w:pPr>
    </w:p>
    <w:p w14:paraId="105391B1" w14:textId="77777777" w:rsidR="005172D6" w:rsidRPr="005172D6" w:rsidRDefault="005172D6" w:rsidP="005172D6">
      <w:pPr>
        <w:tabs>
          <w:tab w:val="left" w:pos="7920"/>
        </w:tabs>
        <w:autoSpaceDE w:val="0"/>
        <w:autoSpaceDN w:val="0"/>
        <w:adjustRightInd w:val="0"/>
        <w:spacing w:after="0" w:line="240" w:lineRule="auto"/>
        <w:rPr>
          <w:rFonts w:ascii="Arial" w:hAnsi="Arial" w:cs="Arial"/>
          <w:sz w:val="20"/>
        </w:rPr>
      </w:pPr>
      <w:bookmarkStart w:id="212" w:name="OLE_LINK3"/>
      <w:bookmarkStart w:id="213" w:name="OLE_LINK4"/>
      <w:r w:rsidRPr="005172D6">
        <w:rPr>
          <w:rFonts w:ascii="Arial" w:hAnsi="Arial" w:cs="Arial"/>
          <w:sz w:val="20"/>
        </w:rPr>
        <w:t>The following is a pronunciation guide.  The top ten medications are shown bolded.  Audio files are available from the BRFSS coordinators’ upload/download site.</w:t>
      </w:r>
    </w:p>
    <w:p w14:paraId="7108F3D0" w14:textId="77777777" w:rsidR="005172D6" w:rsidRPr="005172D6" w:rsidRDefault="005172D6" w:rsidP="005172D6">
      <w:pPr>
        <w:tabs>
          <w:tab w:val="left" w:pos="7920"/>
        </w:tabs>
        <w:autoSpaceDE w:val="0"/>
        <w:autoSpaceDN w:val="0"/>
        <w:adjustRightInd w:val="0"/>
        <w:spacing w:after="0" w:line="240" w:lineRule="auto"/>
        <w:rPr>
          <w:rFonts w:ascii="Arial" w:hAnsi="Arial" w:cs="Arial"/>
          <w:sz w:val="20"/>
        </w:rPr>
      </w:pPr>
      <w:r w:rsidRPr="005172D6">
        <w:rPr>
          <w:rFonts w:ascii="Arial" w:hAnsi="Arial" w:cs="Arial"/>
          <w:sz w:val="20"/>
        </w:rPr>
        <w:t xml:space="preserve">  </w:t>
      </w:r>
    </w:p>
    <w:p w14:paraId="7F7E5B75" w14:textId="77777777" w:rsidR="005172D6" w:rsidRPr="005172D6" w:rsidRDefault="005172D6" w:rsidP="005172D6">
      <w:pPr>
        <w:tabs>
          <w:tab w:val="left" w:pos="6210"/>
        </w:tabs>
        <w:autoSpaceDE w:val="0"/>
        <w:autoSpaceDN w:val="0"/>
        <w:adjustRightInd w:val="0"/>
        <w:spacing w:after="0" w:line="240" w:lineRule="auto"/>
        <w:rPr>
          <w:rFonts w:ascii="Arial" w:hAnsi="Arial" w:cs="Arial"/>
          <w:b/>
          <w:sz w:val="20"/>
        </w:rPr>
      </w:pPr>
      <w:r w:rsidRPr="005172D6">
        <w:rPr>
          <w:rFonts w:ascii="Arial" w:hAnsi="Arial" w:cs="Arial"/>
          <w:b/>
          <w:sz w:val="20"/>
        </w:rPr>
        <w:t>INH_MEDS</w:t>
      </w:r>
      <w:r w:rsidRPr="005172D6">
        <w:rPr>
          <w:rFonts w:ascii="Arial" w:hAnsi="Arial" w:cs="Arial"/>
          <w:b/>
          <w:sz w:val="20"/>
        </w:rPr>
        <w:tab/>
      </w:r>
    </w:p>
    <w:p w14:paraId="2D87A319" w14:textId="77777777" w:rsidR="005172D6" w:rsidRPr="005172D6" w:rsidRDefault="005172D6" w:rsidP="005172D6">
      <w:pPr>
        <w:tabs>
          <w:tab w:val="left" w:pos="7920"/>
        </w:tabs>
        <w:autoSpaceDE w:val="0"/>
        <w:autoSpaceDN w:val="0"/>
        <w:adjustRightInd w:val="0"/>
        <w:spacing w:after="0" w:line="240" w:lineRule="auto"/>
        <w:rPr>
          <w:rFonts w:ascii="Arial" w:hAnsi="Arial" w:cs="Arial"/>
          <w:sz w:val="20"/>
        </w:rPr>
      </w:pPr>
    </w:p>
    <w:p w14:paraId="4788B8D8" w14:textId="77777777" w:rsidR="005172D6" w:rsidRPr="005172D6" w:rsidRDefault="005172D6" w:rsidP="005172D6">
      <w:pPr>
        <w:tabs>
          <w:tab w:val="left" w:pos="7920"/>
        </w:tabs>
        <w:autoSpaceDE w:val="0"/>
        <w:autoSpaceDN w:val="0"/>
        <w:adjustRightInd w:val="0"/>
        <w:spacing w:after="0" w:line="240" w:lineRule="auto"/>
        <w:rPr>
          <w:rFonts w:ascii="Arial" w:hAnsi="Arial" w:cs="Arial"/>
          <w:sz w:val="20"/>
        </w:rPr>
      </w:pPr>
    </w:p>
    <w:tbl>
      <w:tblPr>
        <w:tblW w:w="8673"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3406"/>
        <w:gridCol w:w="4623"/>
      </w:tblGrid>
      <w:tr w:rsidR="005172D6" w:rsidRPr="005172D6" w14:paraId="2CAAE4B8" w14:textId="77777777" w:rsidTr="005172D6">
        <w:trPr>
          <w:trHeight w:val="278"/>
        </w:trPr>
        <w:tc>
          <w:tcPr>
            <w:tcW w:w="644" w:type="dxa"/>
          </w:tcPr>
          <w:p w14:paraId="63280A3D"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p>
        </w:tc>
        <w:tc>
          <w:tcPr>
            <w:tcW w:w="3406" w:type="dxa"/>
          </w:tcPr>
          <w:p w14:paraId="121DA2D9"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Medication</w:t>
            </w:r>
          </w:p>
        </w:tc>
        <w:tc>
          <w:tcPr>
            <w:tcW w:w="4623" w:type="dxa"/>
          </w:tcPr>
          <w:p w14:paraId="15FD2CC3"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bCs/>
                <w:sz w:val="20"/>
              </w:rPr>
            </w:pPr>
            <w:r w:rsidRPr="005172D6">
              <w:rPr>
                <w:rFonts w:ascii="Arial" w:hAnsi="Arial" w:cs="Arial"/>
                <w:b/>
                <w:bCs/>
                <w:sz w:val="20"/>
              </w:rPr>
              <w:t>Pronunciation</w:t>
            </w:r>
          </w:p>
        </w:tc>
      </w:tr>
      <w:tr w:rsidR="005172D6" w:rsidRPr="005172D6" w14:paraId="67CC2E1D" w14:textId="77777777" w:rsidTr="005172D6">
        <w:tc>
          <w:tcPr>
            <w:tcW w:w="644" w:type="dxa"/>
          </w:tcPr>
          <w:p w14:paraId="3315434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01</w:t>
            </w:r>
          </w:p>
        </w:tc>
        <w:tc>
          <w:tcPr>
            <w:tcW w:w="3406" w:type="dxa"/>
          </w:tcPr>
          <w:p w14:paraId="51C3E6B8"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Advair</w:t>
            </w:r>
            <w:r w:rsidRPr="005172D6">
              <w:rPr>
                <w:rFonts w:ascii="Arial" w:hAnsi="Arial" w:cs="Arial"/>
                <w:sz w:val="20"/>
              </w:rPr>
              <w:t xml:space="preserve">  (+ A. Diskus)</w:t>
            </w:r>
          </w:p>
        </w:tc>
        <w:tc>
          <w:tcPr>
            <w:tcW w:w="4623" w:type="dxa"/>
          </w:tcPr>
          <w:p w14:paraId="6377037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ăd</w:t>
            </w:r>
            <w:r w:rsidRPr="005172D6">
              <w:rPr>
                <w:rFonts w:ascii="Arial" w:hAnsi="Arial" w:cs="Arial"/>
                <w:sz w:val="20"/>
              </w:rPr>
              <w:t xml:space="preserve">-vâr  (or </w:t>
            </w:r>
            <w:r w:rsidRPr="005172D6">
              <w:rPr>
                <w:rFonts w:ascii="Arial" w:hAnsi="Arial" w:cs="Arial"/>
                <w:b/>
                <w:bCs/>
                <w:sz w:val="20"/>
              </w:rPr>
              <w:t>add</w:t>
            </w:r>
            <w:r w:rsidRPr="005172D6">
              <w:rPr>
                <w:rFonts w:ascii="Arial" w:hAnsi="Arial" w:cs="Arial"/>
                <w:sz w:val="20"/>
              </w:rPr>
              <w:t>-vair)</w:t>
            </w:r>
          </w:p>
        </w:tc>
      </w:tr>
      <w:tr w:rsidR="005172D6" w:rsidRPr="005172D6" w14:paraId="3B492112" w14:textId="77777777" w:rsidTr="005172D6">
        <w:tc>
          <w:tcPr>
            <w:tcW w:w="644" w:type="dxa"/>
          </w:tcPr>
          <w:p w14:paraId="1F11F87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02</w:t>
            </w:r>
          </w:p>
        </w:tc>
        <w:tc>
          <w:tcPr>
            <w:tcW w:w="3406" w:type="dxa"/>
          </w:tcPr>
          <w:p w14:paraId="0F7680BF"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Aerobid  </w:t>
            </w:r>
          </w:p>
        </w:tc>
        <w:tc>
          <w:tcPr>
            <w:tcW w:w="4623" w:type="dxa"/>
          </w:tcPr>
          <w:p w14:paraId="5035CEB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â-</w:t>
            </w:r>
            <w:r w:rsidRPr="005172D6">
              <w:rPr>
                <w:rFonts w:ascii="Arial" w:hAnsi="Arial" w:cs="Arial"/>
                <w:b/>
                <w:bCs/>
                <w:sz w:val="20"/>
              </w:rPr>
              <w:t>rō</w:t>
            </w:r>
            <w:r w:rsidRPr="005172D6">
              <w:rPr>
                <w:rFonts w:ascii="Arial" w:hAnsi="Arial" w:cs="Arial"/>
                <w:sz w:val="20"/>
              </w:rPr>
              <w:t xml:space="preserve">'bĭd  (or </w:t>
            </w:r>
            <w:r w:rsidRPr="005172D6">
              <w:rPr>
                <w:rFonts w:ascii="Arial" w:hAnsi="Arial" w:cs="Arial"/>
                <w:b/>
                <w:bCs/>
                <w:sz w:val="20"/>
              </w:rPr>
              <w:t>air</w:t>
            </w:r>
            <w:r w:rsidRPr="005172D6">
              <w:rPr>
                <w:rFonts w:ascii="Arial" w:hAnsi="Arial" w:cs="Arial"/>
                <w:sz w:val="20"/>
              </w:rPr>
              <w:t>-row-bid)</w:t>
            </w:r>
          </w:p>
        </w:tc>
      </w:tr>
      <w:tr w:rsidR="005172D6" w:rsidRPr="005172D6" w14:paraId="074AF79F" w14:textId="77777777" w:rsidTr="005172D6">
        <w:tc>
          <w:tcPr>
            <w:tcW w:w="644" w:type="dxa"/>
          </w:tcPr>
          <w:p w14:paraId="7F86856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03</w:t>
            </w:r>
          </w:p>
        </w:tc>
        <w:tc>
          <w:tcPr>
            <w:tcW w:w="3406" w:type="dxa"/>
          </w:tcPr>
          <w:p w14:paraId="66B8C6C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b/>
                <w:bCs/>
                <w:sz w:val="20"/>
                <w:u w:val="single"/>
              </w:rPr>
              <w:t>Albuterol</w:t>
            </w:r>
            <w:r w:rsidRPr="005172D6">
              <w:rPr>
                <w:rFonts w:ascii="Arial" w:hAnsi="Arial" w:cs="Arial"/>
                <w:sz w:val="20"/>
                <w:u w:val="single"/>
              </w:rPr>
              <w:t xml:space="preserve"> ( + A. sulfate or salbutamol)</w:t>
            </w:r>
          </w:p>
        </w:tc>
        <w:tc>
          <w:tcPr>
            <w:tcW w:w="4623" w:type="dxa"/>
          </w:tcPr>
          <w:p w14:paraId="59AE1AE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ăl'-</w:t>
            </w:r>
            <w:r w:rsidRPr="005172D6">
              <w:rPr>
                <w:rFonts w:ascii="Arial" w:hAnsi="Arial" w:cs="Arial"/>
                <w:b/>
                <w:bCs/>
                <w:sz w:val="20"/>
              </w:rPr>
              <w:t>bu</w:t>
            </w:r>
            <w:r w:rsidRPr="005172D6">
              <w:rPr>
                <w:rFonts w:ascii="Arial" w:hAnsi="Arial" w:cs="Arial"/>
                <w:sz w:val="20"/>
              </w:rPr>
              <w:t>'ter-ōl  (or al-</w:t>
            </w:r>
            <w:r w:rsidRPr="005172D6">
              <w:rPr>
                <w:rFonts w:ascii="Arial" w:hAnsi="Arial" w:cs="Arial"/>
                <w:b/>
                <w:bCs/>
                <w:sz w:val="20"/>
              </w:rPr>
              <w:t>BYOO-</w:t>
            </w:r>
            <w:r w:rsidRPr="005172D6">
              <w:rPr>
                <w:rFonts w:ascii="Arial" w:hAnsi="Arial" w:cs="Arial"/>
                <w:sz w:val="20"/>
              </w:rPr>
              <w:t>ter-ole) săl-byū</w:t>
            </w:r>
            <w:r w:rsidRPr="005172D6">
              <w:rPr>
                <w:rFonts w:ascii="Arial" w:hAnsi="Arial" w:cs="Arial"/>
                <w:b/>
                <w:bCs/>
                <w:sz w:val="20"/>
              </w:rPr>
              <w:t>'</w:t>
            </w:r>
            <w:r w:rsidRPr="005172D6">
              <w:rPr>
                <w:rFonts w:ascii="Arial" w:hAnsi="Arial" w:cs="Arial"/>
                <w:sz w:val="20"/>
              </w:rPr>
              <w:t>tə-môl'</w:t>
            </w:r>
          </w:p>
        </w:tc>
      </w:tr>
      <w:tr w:rsidR="005172D6" w:rsidRPr="005172D6" w14:paraId="4C05D758" w14:textId="77777777" w:rsidTr="005172D6">
        <w:tc>
          <w:tcPr>
            <w:tcW w:w="644" w:type="dxa"/>
          </w:tcPr>
          <w:p w14:paraId="620A513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04</w:t>
            </w:r>
          </w:p>
        </w:tc>
        <w:tc>
          <w:tcPr>
            <w:tcW w:w="3406" w:type="dxa"/>
          </w:tcPr>
          <w:p w14:paraId="40DAD5F8"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Alupent </w:t>
            </w:r>
          </w:p>
        </w:tc>
        <w:tc>
          <w:tcPr>
            <w:tcW w:w="4623" w:type="dxa"/>
          </w:tcPr>
          <w:p w14:paraId="264F51E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al-</w:t>
            </w:r>
            <w:r w:rsidRPr="005172D6">
              <w:rPr>
                <w:rFonts w:ascii="Arial" w:hAnsi="Arial" w:cs="Arial"/>
                <w:sz w:val="20"/>
              </w:rPr>
              <w:t xml:space="preserve">u-pent  </w:t>
            </w:r>
          </w:p>
        </w:tc>
      </w:tr>
      <w:tr w:rsidR="005172D6" w:rsidRPr="005172D6" w14:paraId="16F78809" w14:textId="77777777" w:rsidTr="005172D6">
        <w:tc>
          <w:tcPr>
            <w:tcW w:w="644" w:type="dxa"/>
          </w:tcPr>
          <w:p w14:paraId="17232F4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yellow"/>
              </w:rPr>
            </w:pPr>
            <w:r w:rsidRPr="005172D6">
              <w:rPr>
                <w:rFonts w:ascii="Arial" w:hAnsi="Arial" w:cs="Arial"/>
                <w:sz w:val="20"/>
                <w:highlight w:val="yellow"/>
              </w:rPr>
              <w:t>43</w:t>
            </w:r>
          </w:p>
        </w:tc>
        <w:tc>
          <w:tcPr>
            <w:tcW w:w="3406" w:type="dxa"/>
          </w:tcPr>
          <w:p w14:paraId="3BDA58C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highlight w:val="yellow"/>
              </w:rPr>
            </w:pPr>
            <w:r w:rsidRPr="005172D6">
              <w:rPr>
                <w:rFonts w:ascii="Arial" w:hAnsi="Arial" w:cs="Arial"/>
                <w:sz w:val="20"/>
                <w:highlight w:val="yellow"/>
              </w:rPr>
              <w:t>Alvesco ( + Ciclesonide)</w:t>
            </w:r>
          </w:p>
        </w:tc>
        <w:tc>
          <w:tcPr>
            <w:tcW w:w="4623" w:type="dxa"/>
          </w:tcPr>
          <w:p w14:paraId="428C2F18"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highlight w:val="yellow"/>
              </w:rPr>
            </w:pPr>
            <w:r w:rsidRPr="005172D6">
              <w:rPr>
                <w:rFonts w:ascii="Arial" w:hAnsi="Arial" w:cs="Arial"/>
                <w:b/>
                <w:bCs/>
                <w:sz w:val="20"/>
                <w:highlight w:val="yellow"/>
              </w:rPr>
              <w:t>al-ves-co</w:t>
            </w:r>
          </w:p>
        </w:tc>
      </w:tr>
      <w:tr w:rsidR="005172D6" w:rsidRPr="005172D6" w14:paraId="3340A49F" w14:textId="77777777" w:rsidTr="005172D6">
        <w:tc>
          <w:tcPr>
            <w:tcW w:w="644" w:type="dxa"/>
          </w:tcPr>
          <w:p w14:paraId="312A6C5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40</w:t>
            </w:r>
          </w:p>
        </w:tc>
        <w:tc>
          <w:tcPr>
            <w:tcW w:w="3406" w:type="dxa"/>
          </w:tcPr>
          <w:p w14:paraId="438BA38B"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Asmanex (twisthaler) </w:t>
            </w:r>
          </w:p>
        </w:tc>
        <w:tc>
          <w:tcPr>
            <w:tcW w:w="4623" w:type="dxa"/>
          </w:tcPr>
          <w:p w14:paraId="5F0DE61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as</w:t>
            </w:r>
            <w:r w:rsidRPr="005172D6">
              <w:rPr>
                <w:rFonts w:ascii="Arial" w:hAnsi="Arial" w:cs="Arial"/>
                <w:sz w:val="20"/>
              </w:rPr>
              <w:t>-m</w:t>
            </w:r>
            <w:r w:rsidRPr="005172D6">
              <w:rPr>
                <w:rFonts w:ascii="Arial" w:hAnsi="Arial" w:cs="Arial"/>
                <w:i/>
                <w:iCs/>
                <w:sz w:val="20"/>
              </w:rPr>
              <w:t>uh-</w:t>
            </w:r>
            <w:r w:rsidRPr="005172D6">
              <w:rPr>
                <w:rFonts w:ascii="Arial" w:hAnsi="Arial" w:cs="Arial"/>
                <w:iCs/>
                <w:sz w:val="20"/>
              </w:rPr>
              <w:t xml:space="preserve">neks </w:t>
            </w:r>
            <w:r w:rsidRPr="005172D6">
              <w:rPr>
                <w:rFonts w:ascii="Arial" w:hAnsi="Arial" w:cs="Arial"/>
                <w:b/>
                <w:iCs/>
                <w:sz w:val="20"/>
              </w:rPr>
              <w:t>twist</w:t>
            </w:r>
            <w:r w:rsidRPr="005172D6">
              <w:rPr>
                <w:rFonts w:ascii="Arial" w:hAnsi="Arial" w:cs="Arial"/>
                <w:iCs/>
                <w:sz w:val="20"/>
              </w:rPr>
              <w:t>-hey-ler</w:t>
            </w:r>
          </w:p>
        </w:tc>
      </w:tr>
      <w:tr w:rsidR="005172D6" w:rsidRPr="005172D6" w14:paraId="1C170AB0" w14:textId="77777777" w:rsidTr="005172D6">
        <w:tc>
          <w:tcPr>
            <w:tcW w:w="644" w:type="dxa"/>
          </w:tcPr>
          <w:p w14:paraId="51F83E4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05</w:t>
            </w:r>
          </w:p>
        </w:tc>
        <w:tc>
          <w:tcPr>
            <w:tcW w:w="3406" w:type="dxa"/>
          </w:tcPr>
          <w:p w14:paraId="3B7B084F"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Atrovent</w:t>
            </w:r>
            <w:r w:rsidRPr="005172D6">
              <w:rPr>
                <w:rFonts w:ascii="Arial" w:hAnsi="Arial" w:cs="Arial"/>
                <w:sz w:val="20"/>
              </w:rPr>
              <w:t xml:space="preserve"> </w:t>
            </w:r>
          </w:p>
        </w:tc>
        <w:tc>
          <w:tcPr>
            <w:tcW w:w="4623" w:type="dxa"/>
          </w:tcPr>
          <w:p w14:paraId="79FA8D9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At-ro-vent  </w:t>
            </w:r>
          </w:p>
        </w:tc>
      </w:tr>
      <w:tr w:rsidR="005172D6" w:rsidRPr="005172D6" w14:paraId="3FDA5C6C" w14:textId="77777777" w:rsidTr="005172D6">
        <w:tc>
          <w:tcPr>
            <w:tcW w:w="644" w:type="dxa"/>
          </w:tcPr>
          <w:p w14:paraId="3B01CF3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06</w:t>
            </w:r>
          </w:p>
        </w:tc>
        <w:tc>
          <w:tcPr>
            <w:tcW w:w="3406" w:type="dxa"/>
          </w:tcPr>
          <w:p w14:paraId="4F7648B1"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Azmacort</w:t>
            </w:r>
            <w:r w:rsidRPr="005172D6">
              <w:rPr>
                <w:rFonts w:ascii="Arial" w:hAnsi="Arial" w:cs="Arial"/>
                <w:sz w:val="20"/>
              </w:rPr>
              <w:t xml:space="preserve"> </w:t>
            </w:r>
          </w:p>
        </w:tc>
        <w:tc>
          <w:tcPr>
            <w:tcW w:w="4623" w:type="dxa"/>
          </w:tcPr>
          <w:p w14:paraId="07CF897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az</w:t>
            </w:r>
            <w:r w:rsidRPr="005172D6">
              <w:rPr>
                <w:rFonts w:ascii="Arial" w:hAnsi="Arial" w:cs="Arial"/>
                <w:sz w:val="20"/>
              </w:rPr>
              <w:t xml:space="preserve">-ma-cort  </w:t>
            </w:r>
          </w:p>
        </w:tc>
      </w:tr>
      <w:tr w:rsidR="005172D6" w:rsidRPr="005172D6" w14:paraId="442022A6" w14:textId="77777777" w:rsidTr="005172D6">
        <w:tc>
          <w:tcPr>
            <w:tcW w:w="644" w:type="dxa"/>
          </w:tcPr>
          <w:p w14:paraId="3718772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07</w:t>
            </w:r>
          </w:p>
        </w:tc>
        <w:tc>
          <w:tcPr>
            <w:tcW w:w="3406" w:type="dxa"/>
          </w:tcPr>
          <w:p w14:paraId="40A0A7F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Beclomethasone dipropionate</w:t>
            </w:r>
          </w:p>
        </w:tc>
        <w:tc>
          <w:tcPr>
            <w:tcW w:w="4623" w:type="dxa"/>
          </w:tcPr>
          <w:p w14:paraId="6E5814B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bek"lo-</w:t>
            </w:r>
            <w:r w:rsidRPr="005172D6">
              <w:rPr>
                <w:rFonts w:ascii="Arial" w:hAnsi="Arial" w:cs="Arial"/>
                <w:b/>
                <w:bCs/>
                <w:sz w:val="20"/>
              </w:rPr>
              <w:t>meth</w:t>
            </w:r>
            <w:r w:rsidRPr="005172D6">
              <w:rPr>
                <w:rFonts w:ascii="Arial" w:hAnsi="Arial" w:cs="Arial"/>
                <w:sz w:val="20"/>
              </w:rPr>
              <w:t xml:space="preserve">'ah-son  dī' </w:t>
            </w:r>
            <w:r w:rsidRPr="005172D6">
              <w:rPr>
                <w:rFonts w:ascii="Arial" w:hAnsi="Arial" w:cs="Arial"/>
                <w:b/>
                <w:bCs/>
                <w:sz w:val="20"/>
              </w:rPr>
              <w:t>pro’</w:t>
            </w:r>
            <w:r w:rsidRPr="005172D6">
              <w:rPr>
                <w:rFonts w:ascii="Arial" w:hAnsi="Arial" w:cs="Arial"/>
                <w:sz w:val="20"/>
              </w:rPr>
              <w:t>pe-o-nāt  (or be-kloe-</w:t>
            </w:r>
            <w:r w:rsidRPr="005172D6">
              <w:rPr>
                <w:rFonts w:ascii="Arial" w:hAnsi="Arial" w:cs="Arial"/>
                <w:b/>
                <w:bCs/>
                <w:sz w:val="20"/>
              </w:rPr>
              <w:t>meth</w:t>
            </w:r>
            <w:r w:rsidRPr="005172D6">
              <w:rPr>
                <w:rFonts w:ascii="Arial" w:hAnsi="Arial" w:cs="Arial"/>
                <w:sz w:val="20"/>
              </w:rPr>
              <w:t>-a-sone)</w:t>
            </w:r>
          </w:p>
        </w:tc>
      </w:tr>
      <w:tr w:rsidR="005172D6" w:rsidRPr="005172D6" w14:paraId="35498ED0" w14:textId="77777777" w:rsidTr="005172D6">
        <w:tc>
          <w:tcPr>
            <w:tcW w:w="644" w:type="dxa"/>
          </w:tcPr>
          <w:p w14:paraId="1FDE168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08</w:t>
            </w:r>
          </w:p>
        </w:tc>
        <w:tc>
          <w:tcPr>
            <w:tcW w:w="3406" w:type="dxa"/>
          </w:tcPr>
          <w:p w14:paraId="26139CFA"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Beclovent </w:t>
            </w:r>
          </w:p>
        </w:tc>
        <w:tc>
          <w:tcPr>
            <w:tcW w:w="4623" w:type="dxa"/>
          </w:tcPr>
          <w:p w14:paraId="5979EB6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be' klo-vent" (or </w:t>
            </w:r>
            <w:r w:rsidRPr="005172D6">
              <w:rPr>
                <w:rFonts w:ascii="Arial" w:hAnsi="Arial" w:cs="Arial"/>
                <w:b/>
                <w:bCs/>
                <w:sz w:val="20"/>
              </w:rPr>
              <w:t>be-</w:t>
            </w:r>
            <w:r w:rsidRPr="005172D6">
              <w:rPr>
                <w:rFonts w:ascii="Arial" w:hAnsi="Arial" w:cs="Arial"/>
                <w:sz w:val="20"/>
              </w:rPr>
              <w:t>klo-vent)</w:t>
            </w:r>
          </w:p>
        </w:tc>
      </w:tr>
      <w:tr w:rsidR="005172D6" w:rsidRPr="005172D6" w14:paraId="60D4DCFB" w14:textId="77777777" w:rsidTr="005172D6">
        <w:tc>
          <w:tcPr>
            <w:tcW w:w="644" w:type="dxa"/>
          </w:tcPr>
          <w:p w14:paraId="61F88FB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09</w:t>
            </w:r>
          </w:p>
        </w:tc>
        <w:tc>
          <w:tcPr>
            <w:tcW w:w="3406" w:type="dxa"/>
          </w:tcPr>
          <w:p w14:paraId="17AE244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 xml:space="preserve">Bitolterol  </w:t>
            </w:r>
          </w:p>
        </w:tc>
        <w:tc>
          <w:tcPr>
            <w:tcW w:w="4623" w:type="dxa"/>
          </w:tcPr>
          <w:p w14:paraId="0EB214C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bi-tōl'ter-ōl    (or bye-</w:t>
            </w:r>
            <w:r w:rsidRPr="005172D6">
              <w:rPr>
                <w:rFonts w:ascii="Arial" w:hAnsi="Arial" w:cs="Arial"/>
                <w:b/>
                <w:bCs/>
                <w:sz w:val="20"/>
              </w:rPr>
              <w:t>tole-</w:t>
            </w:r>
            <w:r w:rsidRPr="005172D6">
              <w:rPr>
                <w:rFonts w:ascii="Arial" w:hAnsi="Arial" w:cs="Arial"/>
                <w:sz w:val="20"/>
              </w:rPr>
              <w:t>ter-ole)</w:t>
            </w:r>
          </w:p>
        </w:tc>
      </w:tr>
      <w:tr w:rsidR="005172D6" w:rsidRPr="005172D6" w14:paraId="103C55DB" w14:textId="77777777" w:rsidTr="005172D6">
        <w:tc>
          <w:tcPr>
            <w:tcW w:w="644" w:type="dxa"/>
          </w:tcPr>
          <w:p w14:paraId="612E613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10</w:t>
            </w:r>
          </w:p>
        </w:tc>
        <w:tc>
          <w:tcPr>
            <w:tcW w:w="3406" w:type="dxa"/>
          </w:tcPr>
          <w:p w14:paraId="4B54B1F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p>
        </w:tc>
        <w:tc>
          <w:tcPr>
            <w:tcW w:w="4623" w:type="dxa"/>
          </w:tcPr>
          <w:p w14:paraId="0B3BCD3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p>
        </w:tc>
      </w:tr>
      <w:tr w:rsidR="005172D6" w:rsidRPr="005172D6" w14:paraId="12DAB090" w14:textId="77777777" w:rsidTr="005172D6">
        <w:tc>
          <w:tcPr>
            <w:tcW w:w="644" w:type="dxa"/>
          </w:tcPr>
          <w:p w14:paraId="75B65FB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11</w:t>
            </w:r>
          </w:p>
        </w:tc>
        <w:tc>
          <w:tcPr>
            <w:tcW w:w="3406" w:type="dxa"/>
          </w:tcPr>
          <w:p w14:paraId="7083C3CD"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lang w:val="fr-FR"/>
              </w:rPr>
            </w:pPr>
            <w:r w:rsidRPr="005172D6">
              <w:rPr>
                <w:rFonts w:ascii="Arial" w:hAnsi="Arial" w:cs="Arial"/>
                <w:sz w:val="20"/>
                <w:u w:val="single"/>
                <w:lang w:val="fr-FR"/>
              </w:rPr>
              <w:t>Budesonide</w:t>
            </w:r>
          </w:p>
        </w:tc>
        <w:tc>
          <w:tcPr>
            <w:tcW w:w="4623" w:type="dxa"/>
          </w:tcPr>
          <w:p w14:paraId="09FB904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byoo-</w:t>
            </w:r>
            <w:r w:rsidRPr="005172D6">
              <w:rPr>
                <w:rFonts w:ascii="Arial" w:hAnsi="Arial" w:cs="Arial"/>
                <w:b/>
                <w:bCs/>
                <w:sz w:val="20"/>
                <w:lang w:val="fr-FR"/>
              </w:rPr>
              <w:t>des</w:t>
            </w:r>
            <w:r w:rsidRPr="005172D6">
              <w:rPr>
                <w:rFonts w:ascii="Arial" w:hAnsi="Arial" w:cs="Arial"/>
                <w:sz w:val="20"/>
                <w:lang w:val="fr-FR"/>
              </w:rPr>
              <w:t>-oh-nide</w:t>
            </w:r>
          </w:p>
        </w:tc>
      </w:tr>
      <w:tr w:rsidR="005172D6" w:rsidRPr="005172D6" w14:paraId="372BF2C9" w14:textId="77777777" w:rsidTr="005172D6">
        <w:tc>
          <w:tcPr>
            <w:tcW w:w="644" w:type="dxa"/>
          </w:tcPr>
          <w:p w14:paraId="6AB443B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12</w:t>
            </w:r>
          </w:p>
        </w:tc>
        <w:tc>
          <w:tcPr>
            <w:tcW w:w="3406" w:type="dxa"/>
          </w:tcPr>
          <w:p w14:paraId="20961D7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Combivent</w:t>
            </w:r>
            <w:r w:rsidRPr="005172D6">
              <w:rPr>
                <w:rFonts w:ascii="Arial" w:hAnsi="Arial" w:cs="Arial"/>
                <w:sz w:val="20"/>
                <w:lang w:val="fr-FR"/>
              </w:rPr>
              <w:t xml:space="preserve"> </w:t>
            </w:r>
          </w:p>
        </w:tc>
        <w:tc>
          <w:tcPr>
            <w:tcW w:w="4623" w:type="dxa"/>
          </w:tcPr>
          <w:p w14:paraId="39F6411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com</w:t>
            </w:r>
            <w:r w:rsidRPr="005172D6">
              <w:rPr>
                <w:rFonts w:ascii="Arial" w:hAnsi="Arial" w:cs="Arial"/>
                <w:sz w:val="20"/>
                <w:lang w:val="fr-FR"/>
              </w:rPr>
              <w:t xml:space="preserve">-bi-vent  </w:t>
            </w:r>
          </w:p>
        </w:tc>
      </w:tr>
      <w:tr w:rsidR="005172D6" w:rsidRPr="005172D6" w14:paraId="15AC7DC1" w14:textId="77777777" w:rsidTr="005172D6">
        <w:tc>
          <w:tcPr>
            <w:tcW w:w="644" w:type="dxa"/>
          </w:tcPr>
          <w:p w14:paraId="2C0DE44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13</w:t>
            </w:r>
          </w:p>
        </w:tc>
        <w:tc>
          <w:tcPr>
            <w:tcW w:w="3406" w:type="dxa"/>
          </w:tcPr>
          <w:p w14:paraId="2BFB812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lang w:val="fr-FR"/>
              </w:rPr>
            </w:pPr>
            <w:r w:rsidRPr="005172D6">
              <w:rPr>
                <w:rFonts w:ascii="Arial" w:hAnsi="Arial" w:cs="Arial"/>
                <w:sz w:val="20"/>
                <w:u w:val="single"/>
                <w:lang w:val="fr-FR"/>
              </w:rPr>
              <w:t>Cromolyn</w:t>
            </w:r>
          </w:p>
        </w:tc>
        <w:tc>
          <w:tcPr>
            <w:tcW w:w="4623" w:type="dxa"/>
          </w:tcPr>
          <w:p w14:paraId="6A95F38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kro'</w:t>
            </w:r>
            <w:r w:rsidRPr="005172D6">
              <w:rPr>
                <w:rFonts w:ascii="Arial" w:hAnsi="Arial" w:cs="Arial"/>
                <w:sz w:val="20"/>
                <w:lang w:val="fr-FR"/>
              </w:rPr>
              <w:t xml:space="preserve">mŏ-lin  (or  </w:t>
            </w:r>
            <w:r w:rsidRPr="005172D6">
              <w:rPr>
                <w:rFonts w:ascii="Arial" w:hAnsi="Arial" w:cs="Arial"/>
                <w:b/>
                <w:bCs/>
                <w:sz w:val="20"/>
                <w:lang w:val="fr-FR"/>
              </w:rPr>
              <w:t>KROE</w:t>
            </w:r>
            <w:r w:rsidRPr="005172D6">
              <w:rPr>
                <w:rFonts w:ascii="Arial" w:hAnsi="Arial" w:cs="Arial"/>
                <w:sz w:val="20"/>
                <w:lang w:val="fr-FR"/>
              </w:rPr>
              <w:t>-moe-lin)</w:t>
            </w:r>
          </w:p>
        </w:tc>
      </w:tr>
      <w:tr w:rsidR="005172D6" w:rsidRPr="005172D6" w14:paraId="7C3F82FD" w14:textId="77777777" w:rsidTr="005172D6">
        <w:tc>
          <w:tcPr>
            <w:tcW w:w="644" w:type="dxa"/>
          </w:tcPr>
          <w:p w14:paraId="1561045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yellow"/>
                <w:lang w:val="fr-FR"/>
              </w:rPr>
            </w:pPr>
            <w:r w:rsidRPr="005172D6">
              <w:rPr>
                <w:rFonts w:ascii="Arial" w:hAnsi="Arial" w:cs="Arial"/>
                <w:sz w:val="20"/>
                <w:highlight w:val="yellow"/>
                <w:lang w:val="fr-FR"/>
              </w:rPr>
              <w:t>44</w:t>
            </w:r>
          </w:p>
        </w:tc>
        <w:tc>
          <w:tcPr>
            <w:tcW w:w="3406" w:type="dxa"/>
          </w:tcPr>
          <w:p w14:paraId="45EF81E6"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b/>
                <w:bCs/>
                <w:sz w:val="20"/>
                <w:highlight w:val="yellow"/>
                <w:lang w:val="fr-FR"/>
              </w:rPr>
            </w:pPr>
            <w:r w:rsidRPr="005172D6">
              <w:rPr>
                <w:rFonts w:ascii="Arial" w:hAnsi="Arial" w:cs="Arial"/>
                <w:b/>
                <w:bCs/>
                <w:sz w:val="20"/>
                <w:highlight w:val="yellow"/>
                <w:lang w:val="fr-FR"/>
              </w:rPr>
              <w:t>Dulera</w:t>
            </w:r>
          </w:p>
        </w:tc>
        <w:tc>
          <w:tcPr>
            <w:tcW w:w="4623" w:type="dxa"/>
          </w:tcPr>
          <w:p w14:paraId="105732AB"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highlight w:val="yellow"/>
              </w:rPr>
            </w:pPr>
            <w:r w:rsidRPr="005172D6">
              <w:rPr>
                <w:rFonts w:ascii="Arial" w:hAnsi="Arial" w:cs="Arial"/>
                <w:b/>
                <w:bCs/>
                <w:sz w:val="20"/>
                <w:highlight w:val="yellow"/>
              </w:rPr>
              <w:t>du-le-ra</w:t>
            </w:r>
          </w:p>
        </w:tc>
      </w:tr>
      <w:tr w:rsidR="005172D6" w:rsidRPr="005172D6" w14:paraId="2D1BCE1C" w14:textId="77777777" w:rsidTr="005172D6">
        <w:tc>
          <w:tcPr>
            <w:tcW w:w="644" w:type="dxa"/>
          </w:tcPr>
          <w:p w14:paraId="2B911EF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14</w:t>
            </w:r>
          </w:p>
        </w:tc>
        <w:tc>
          <w:tcPr>
            <w:tcW w:w="3406" w:type="dxa"/>
          </w:tcPr>
          <w:p w14:paraId="795CE747"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Flovent</w:t>
            </w:r>
            <w:r w:rsidRPr="005172D6">
              <w:rPr>
                <w:rFonts w:ascii="Arial" w:hAnsi="Arial" w:cs="Arial"/>
                <w:sz w:val="20"/>
                <w:lang w:val="fr-FR"/>
              </w:rPr>
              <w:t xml:space="preserve"> </w:t>
            </w:r>
          </w:p>
        </w:tc>
        <w:tc>
          <w:tcPr>
            <w:tcW w:w="4623" w:type="dxa"/>
          </w:tcPr>
          <w:p w14:paraId="7C2185E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flow</w:t>
            </w:r>
            <w:r w:rsidRPr="005172D6">
              <w:rPr>
                <w:rFonts w:ascii="Arial" w:hAnsi="Arial" w:cs="Arial"/>
                <w:sz w:val="20"/>
              </w:rPr>
              <w:t xml:space="preserve">-vent  </w:t>
            </w:r>
          </w:p>
        </w:tc>
      </w:tr>
      <w:tr w:rsidR="005172D6" w:rsidRPr="005172D6" w14:paraId="35FAFA57" w14:textId="77777777" w:rsidTr="005172D6">
        <w:tc>
          <w:tcPr>
            <w:tcW w:w="644" w:type="dxa"/>
          </w:tcPr>
          <w:p w14:paraId="1EBEC92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15</w:t>
            </w:r>
          </w:p>
        </w:tc>
        <w:tc>
          <w:tcPr>
            <w:tcW w:w="3406" w:type="dxa"/>
          </w:tcPr>
          <w:p w14:paraId="183709B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Flovent Rotadisk </w:t>
            </w:r>
          </w:p>
        </w:tc>
        <w:tc>
          <w:tcPr>
            <w:tcW w:w="4623" w:type="dxa"/>
          </w:tcPr>
          <w:p w14:paraId="127BE48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flow</w:t>
            </w:r>
            <w:r w:rsidRPr="005172D6">
              <w:rPr>
                <w:rFonts w:ascii="Arial" w:hAnsi="Arial" w:cs="Arial"/>
                <w:sz w:val="20"/>
              </w:rPr>
              <w:t xml:space="preserve">-vent </w:t>
            </w:r>
            <w:r w:rsidRPr="005172D6">
              <w:rPr>
                <w:rFonts w:ascii="Arial" w:hAnsi="Arial" w:cs="Arial"/>
                <w:b/>
                <w:bCs/>
                <w:sz w:val="20"/>
              </w:rPr>
              <w:t>row</w:t>
            </w:r>
            <w:r w:rsidRPr="005172D6">
              <w:rPr>
                <w:rFonts w:ascii="Arial" w:hAnsi="Arial" w:cs="Arial"/>
                <w:sz w:val="20"/>
              </w:rPr>
              <w:t xml:space="preserve">-ta-disk  </w:t>
            </w:r>
          </w:p>
        </w:tc>
      </w:tr>
      <w:tr w:rsidR="005172D6" w:rsidRPr="005172D6" w14:paraId="6B8921FF" w14:textId="77777777" w:rsidTr="005172D6">
        <w:tc>
          <w:tcPr>
            <w:tcW w:w="644" w:type="dxa"/>
          </w:tcPr>
          <w:p w14:paraId="7862B9A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16</w:t>
            </w:r>
          </w:p>
        </w:tc>
        <w:tc>
          <w:tcPr>
            <w:tcW w:w="3406" w:type="dxa"/>
          </w:tcPr>
          <w:p w14:paraId="7E78A0D7"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Flunisolide</w:t>
            </w:r>
          </w:p>
        </w:tc>
        <w:tc>
          <w:tcPr>
            <w:tcW w:w="4623" w:type="dxa"/>
          </w:tcPr>
          <w:p w14:paraId="74BF576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floo-</w:t>
            </w:r>
            <w:r w:rsidRPr="005172D6">
              <w:rPr>
                <w:rFonts w:ascii="Arial" w:hAnsi="Arial" w:cs="Arial"/>
                <w:b/>
                <w:bCs/>
                <w:sz w:val="20"/>
              </w:rPr>
              <w:t>nis</w:t>
            </w:r>
            <w:r w:rsidRPr="005172D6">
              <w:rPr>
                <w:rFonts w:ascii="Arial" w:hAnsi="Arial" w:cs="Arial"/>
                <w:sz w:val="20"/>
              </w:rPr>
              <w:t>'o-līd  (or floo-</w:t>
            </w:r>
            <w:r w:rsidRPr="005172D6">
              <w:rPr>
                <w:rFonts w:ascii="Arial" w:hAnsi="Arial" w:cs="Arial"/>
                <w:b/>
                <w:bCs/>
                <w:sz w:val="20"/>
              </w:rPr>
              <w:t>NISS</w:t>
            </w:r>
            <w:r w:rsidRPr="005172D6">
              <w:rPr>
                <w:rFonts w:ascii="Arial" w:hAnsi="Arial" w:cs="Arial"/>
                <w:sz w:val="20"/>
              </w:rPr>
              <w:t>-oh-lide)</w:t>
            </w:r>
          </w:p>
        </w:tc>
      </w:tr>
      <w:tr w:rsidR="005172D6" w:rsidRPr="005172D6" w14:paraId="1F7528BB" w14:textId="77777777" w:rsidTr="005172D6">
        <w:tc>
          <w:tcPr>
            <w:tcW w:w="644" w:type="dxa"/>
          </w:tcPr>
          <w:p w14:paraId="06EA1F2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17</w:t>
            </w:r>
          </w:p>
        </w:tc>
        <w:tc>
          <w:tcPr>
            <w:tcW w:w="3406" w:type="dxa"/>
          </w:tcPr>
          <w:p w14:paraId="5EBA348B"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Fluticasone</w:t>
            </w:r>
          </w:p>
        </w:tc>
        <w:tc>
          <w:tcPr>
            <w:tcW w:w="4623" w:type="dxa"/>
          </w:tcPr>
          <w:p w14:paraId="287EB1B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flue-</w:t>
            </w:r>
            <w:r w:rsidRPr="005172D6">
              <w:rPr>
                <w:rFonts w:ascii="Arial" w:hAnsi="Arial" w:cs="Arial"/>
                <w:b/>
                <w:bCs/>
                <w:sz w:val="20"/>
              </w:rPr>
              <w:t>TICK-</w:t>
            </w:r>
            <w:r w:rsidRPr="005172D6">
              <w:rPr>
                <w:rFonts w:ascii="Arial" w:hAnsi="Arial" w:cs="Arial"/>
                <w:sz w:val="20"/>
              </w:rPr>
              <w:t>uh-zone</w:t>
            </w:r>
          </w:p>
        </w:tc>
      </w:tr>
      <w:tr w:rsidR="005172D6" w:rsidRPr="005172D6" w14:paraId="19D6F84B" w14:textId="77777777" w:rsidTr="005172D6">
        <w:tc>
          <w:tcPr>
            <w:tcW w:w="644" w:type="dxa"/>
          </w:tcPr>
          <w:p w14:paraId="6CA84095"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34</w:t>
            </w:r>
          </w:p>
        </w:tc>
        <w:tc>
          <w:tcPr>
            <w:tcW w:w="3406" w:type="dxa"/>
          </w:tcPr>
          <w:p w14:paraId="0DC28C3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Foradil </w:t>
            </w:r>
          </w:p>
        </w:tc>
        <w:tc>
          <w:tcPr>
            <w:tcW w:w="4623" w:type="dxa"/>
          </w:tcPr>
          <w:p w14:paraId="7B8AE097"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i/>
                <w:iCs/>
                <w:sz w:val="20"/>
              </w:rPr>
              <w:t>FOUR-a-dil</w:t>
            </w:r>
          </w:p>
        </w:tc>
      </w:tr>
      <w:tr w:rsidR="005172D6" w:rsidRPr="005172D6" w14:paraId="4ABF672D" w14:textId="77777777" w:rsidTr="005172D6">
        <w:tc>
          <w:tcPr>
            <w:tcW w:w="644" w:type="dxa"/>
          </w:tcPr>
          <w:p w14:paraId="67001D66"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35</w:t>
            </w:r>
          </w:p>
        </w:tc>
        <w:tc>
          <w:tcPr>
            <w:tcW w:w="3406" w:type="dxa"/>
          </w:tcPr>
          <w:p w14:paraId="0A74CF30"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Formotero</w:t>
            </w:r>
            <w:r w:rsidRPr="005172D6">
              <w:rPr>
                <w:rFonts w:ascii="Arial" w:hAnsi="Arial" w:cs="Arial"/>
                <w:sz w:val="20"/>
              </w:rPr>
              <w:t>l</w:t>
            </w:r>
          </w:p>
        </w:tc>
        <w:tc>
          <w:tcPr>
            <w:tcW w:w="4623" w:type="dxa"/>
          </w:tcPr>
          <w:p w14:paraId="3E3D24F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lang w:val="en"/>
              </w:rPr>
              <w:t>for moh' te rol</w:t>
            </w:r>
          </w:p>
        </w:tc>
      </w:tr>
      <w:tr w:rsidR="005172D6" w:rsidRPr="005172D6" w14:paraId="3A086A5C" w14:textId="77777777" w:rsidTr="005172D6">
        <w:tc>
          <w:tcPr>
            <w:tcW w:w="644" w:type="dxa"/>
          </w:tcPr>
          <w:p w14:paraId="2BE60E9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18</w:t>
            </w:r>
          </w:p>
        </w:tc>
        <w:tc>
          <w:tcPr>
            <w:tcW w:w="3406" w:type="dxa"/>
          </w:tcPr>
          <w:p w14:paraId="33CA067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p>
        </w:tc>
        <w:tc>
          <w:tcPr>
            <w:tcW w:w="4623" w:type="dxa"/>
          </w:tcPr>
          <w:p w14:paraId="68665CF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p>
        </w:tc>
      </w:tr>
      <w:tr w:rsidR="005172D6" w:rsidRPr="005172D6" w14:paraId="481EAC65" w14:textId="77777777" w:rsidTr="005172D6">
        <w:tc>
          <w:tcPr>
            <w:tcW w:w="644" w:type="dxa"/>
          </w:tcPr>
          <w:p w14:paraId="6FE518F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19</w:t>
            </w:r>
          </w:p>
        </w:tc>
        <w:tc>
          <w:tcPr>
            <w:tcW w:w="3406" w:type="dxa"/>
          </w:tcPr>
          <w:p w14:paraId="42FBE23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Ipratropium Bromide</w:t>
            </w:r>
          </w:p>
        </w:tc>
        <w:tc>
          <w:tcPr>
            <w:tcW w:w="4623" w:type="dxa"/>
          </w:tcPr>
          <w:p w14:paraId="54226F8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ĭp-rah-</w:t>
            </w:r>
            <w:r w:rsidRPr="005172D6">
              <w:rPr>
                <w:rFonts w:ascii="Arial" w:hAnsi="Arial" w:cs="Arial"/>
                <w:b/>
                <w:bCs/>
                <w:sz w:val="20"/>
              </w:rPr>
              <w:t>tro</w:t>
            </w:r>
            <w:r w:rsidRPr="005172D6">
              <w:rPr>
                <w:rFonts w:ascii="Arial" w:hAnsi="Arial" w:cs="Arial"/>
                <w:sz w:val="20"/>
              </w:rPr>
              <w:t>'pe-um bro'mīd  (or ip-ra-</w:t>
            </w:r>
            <w:r w:rsidRPr="005172D6">
              <w:rPr>
                <w:rFonts w:ascii="Arial" w:hAnsi="Arial" w:cs="Arial"/>
                <w:b/>
                <w:bCs/>
                <w:sz w:val="20"/>
              </w:rPr>
              <w:t>TROE</w:t>
            </w:r>
            <w:r w:rsidRPr="005172D6">
              <w:rPr>
                <w:rFonts w:ascii="Arial" w:hAnsi="Arial" w:cs="Arial"/>
                <w:sz w:val="20"/>
              </w:rPr>
              <w:t>-pee-um)</w:t>
            </w:r>
          </w:p>
        </w:tc>
      </w:tr>
      <w:tr w:rsidR="005172D6" w:rsidRPr="005172D6" w14:paraId="157DA754" w14:textId="77777777" w:rsidTr="005172D6">
        <w:tc>
          <w:tcPr>
            <w:tcW w:w="644" w:type="dxa"/>
          </w:tcPr>
          <w:p w14:paraId="5BC88AA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37</w:t>
            </w:r>
          </w:p>
        </w:tc>
        <w:tc>
          <w:tcPr>
            <w:tcW w:w="3406" w:type="dxa"/>
          </w:tcPr>
          <w:p w14:paraId="377C6BC8"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Levalbuterol tartrate</w:t>
            </w:r>
          </w:p>
        </w:tc>
        <w:tc>
          <w:tcPr>
            <w:tcW w:w="4623" w:type="dxa"/>
          </w:tcPr>
          <w:p w14:paraId="3B3FB132"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lang w:val="nl-NL"/>
              </w:rPr>
            </w:pPr>
            <w:r w:rsidRPr="005172D6">
              <w:rPr>
                <w:rFonts w:ascii="Arial" w:hAnsi="Arial" w:cs="Arial"/>
                <w:b/>
                <w:bCs/>
                <w:color w:val="3E3E3E"/>
                <w:sz w:val="20"/>
                <w:lang w:val="nl-NL"/>
              </w:rPr>
              <w:t>lev-al-BYOU-ter-ohl</w:t>
            </w:r>
          </w:p>
        </w:tc>
      </w:tr>
      <w:tr w:rsidR="005172D6" w:rsidRPr="005172D6" w14:paraId="3F658007" w14:textId="77777777" w:rsidTr="005172D6">
        <w:tc>
          <w:tcPr>
            <w:tcW w:w="644" w:type="dxa"/>
          </w:tcPr>
          <w:p w14:paraId="1089050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20</w:t>
            </w:r>
          </w:p>
        </w:tc>
        <w:tc>
          <w:tcPr>
            <w:tcW w:w="3406" w:type="dxa"/>
          </w:tcPr>
          <w:p w14:paraId="7392AA4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Maxair </w:t>
            </w:r>
          </w:p>
        </w:tc>
        <w:tc>
          <w:tcPr>
            <w:tcW w:w="4623" w:type="dxa"/>
          </w:tcPr>
          <w:p w14:paraId="5C9AF2E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măk</w:t>
            </w:r>
            <w:r w:rsidRPr="005172D6">
              <w:rPr>
                <w:rFonts w:ascii="Arial" w:hAnsi="Arial" w:cs="Arial"/>
                <w:sz w:val="20"/>
              </w:rPr>
              <w:t xml:space="preserve">-sâr  </w:t>
            </w:r>
          </w:p>
        </w:tc>
      </w:tr>
      <w:tr w:rsidR="005172D6" w:rsidRPr="005172D6" w14:paraId="6B820D27" w14:textId="77777777" w:rsidTr="005172D6">
        <w:tc>
          <w:tcPr>
            <w:tcW w:w="644" w:type="dxa"/>
          </w:tcPr>
          <w:p w14:paraId="33ED6CE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21</w:t>
            </w:r>
          </w:p>
        </w:tc>
        <w:tc>
          <w:tcPr>
            <w:tcW w:w="3406" w:type="dxa"/>
          </w:tcPr>
          <w:p w14:paraId="3677A406"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Metaproteronol</w:t>
            </w:r>
          </w:p>
        </w:tc>
        <w:tc>
          <w:tcPr>
            <w:tcW w:w="4623" w:type="dxa"/>
          </w:tcPr>
          <w:p w14:paraId="26DC464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met"ah-pro-</w:t>
            </w:r>
            <w:r w:rsidRPr="005172D6">
              <w:rPr>
                <w:rFonts w:ascii="Arial" w:hAnsi="Arial" w:cs="Arial"/>
                <w:b/>
                <w:bCs/>
                <w:sz w:val="20"/>
              </w:rPr>
              <w:t>ter'</w:t>
            </w:r>
            <w:r w:rsidRPr="005172D6">
              <w:rPr>
                <w:rFonts w:ascii="Arial" w:hAnsi="Arial" w:cs="Arial"/>
                <w:sz w:val="20"/>
              </w:rPr>
              <w:t>ĕ-nōl  (or met-a-proe-</w:t>
            </w:r>
            <w:r w:rsidRPr="005172D6">
              <w:rPr>
                <w:rFonts w:ascii="Arial" w:hAnsi="Arial" w:cs="Arial"/>
                <w:b/>
                <w:bCs/>
                <w:sz w:val="20"/>
              </w:rPr>
              <w:t>TER</w:t>
            </w:r>
            <w:r w:rsidRPr="005172D6">
              <w:rPr>
                <w:rFonts w:ascii="Arial" w:hAnsi="Arial" w:cs="Arial"/>
                <w:sz w:val="20"/>
              </w:rPr>
              <w:t>-e-nole)</w:t>
            </w:r>
          </w:p>
        </w:tc>
      </w:tr>
      <w:tr w:rsidR="005172D6" w:rsidRPr="005172D6" w14:paraId="20E54969" w14:textId="77777777" w:rsidTr="005172D6">
        <w:tc>
          <w:tcPr>
            <w:tcW w:w="644" w:type="dxa"/>
          </w:tcPr>
          <w:p w14:paraId="773F83C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39</w:t>
            </w:r>
          </w:p>
        </w:tc>
        <w:tc>
          <w:tcPr>
            <w:tcW w:w="3406" w:type="dxa"/>
          </w:tcPr>
          <w:p w14:paraId="5AB072BD"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Mometasone furoate</w:t>
            </w:r>
          </w:p>
        </w:tc>
        <w:tc>
          <w:tcPr>
            <w:tcW w:w="4623" w:type="dxa"/>
          </w:tcPr>
          <w:p w14:paraId="3E2EB51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rPr>
              <w:t>moe-MET-a-sone</w:t>
            </w:r>
          </w:p>
        </w:tc>
      </w:tr>
      <w:tr w:rsidR="005172D6" w:rsidRPr="005172D6" w14:paraId="52FDEB55" w14:textId="77777777" w:rsidTr="005172D6">
        <w:tc>
          <w:tcPr>
            <w:tcW w:w="644" w:type="dxa"/>
          </w:tcPr>
          <w:p w14:paraId="173DFAC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22</w:t>
            </w:r>
          </w:p>
        </w:tc>
        <w:tc>
          <w:tcPr>
            <w:tcW w:w="3406" w:type="dxa"/>
          </w:tcPr>
          <w:p w14:paraId="3FC9FED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lang w:val="fr-FR"/>
              </w:rPr>
            </w:pPr>
            <w:r w:rsidRPr="005172D6">
              <w:rPr>
                <w:rFonts w:ascii="Arial" w:hAnsi="Arial" w:cs="Arial"/>
                <w:sz w:val="20"/>
                <w:u w:val="single"/>
                <w:lang w:val="fr-FR"/>
              </w:rPr>
              <w:t>Nedocromil</w:t>
            </w:r>
          </w:p>
        </w:tc>
        <w:tc>
          <w:tcPr>
            <w:tcW w:w="4623" w:type="dxa"/>
          </w:tcPr>
          <w:p w14:paraId="4341EBC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ne-DOK-roe-mil</w:t>
            </w:r>
          </w:p>
        </w:tc>
      </w:tr>
      <w:tr w:rsidR="005172D6" w:rsidRPr="005172D6" w14:paraId="3207B325" w14:textId="77777777" w:rsidTr="005172D6">
        <w:tc>
          <w:tcPr>
            <w:tcW w:w="644" w:type="dxa"/>
          </w:tcPr>
          <w:p w14:paraId="7239F9C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23</w:t>
            </w:r>
          </w:p>
        </w:tc>
        <w:tc>
          <w:tcPr>
            <w:tcW w:w="3406" w:type="dxa"/>
          </w:tcPr>
          <w:p w14:paraId="352F9E88"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lang w:val="fr-FR"/>
              </w:rPr>
            </w:pPr>
            <w:r w:rsidRPr="005172D6">
              <w:rPr>
                <w:rFonts w:ascii="Arial" w:hAnsi="Arial" w:cs="Arial"/>
                <w:sz w:val="20"/>
                <w:u w:val="single"/>
                <w:lang w:val="fr-FR"/>
              </w:rPr>
              <w:t>Pirbuterol</w:t>
            </w:r>
          </w:p>
        </w:tc>
        <w:tc>
          <w:tcPr>
            <w:tcW w:w="4623" w:type="dxa"/>
          </w:tcPr>
          <w:p w14:paraId="7EE1A86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pēr-</w:t>
            </w:r>
            <w:r w:rsidRPr="005172D6">
              <w:rPr>
                <w:rFonts w:ascii="Arial" w:hAnsi="Arial" w:cs="Arial"/>
                <w:b/>
                <w:bCs/>
                <w:sz w:val="20"/>
              </w:rPr>
              <w:t>bu</w:t>
            </w:r>
            <w:r w:rsidRPr="005172D6">
              <w:rPr>
                <w:rFonts w:ascii="Arial" w:hAnsi="Arial" w:cs="Arial"/>
                <w:sz w:val="20"/>
              </w:rPr>
              <w:t>'ter-ōl  (or  peer-</w:t>
            </w:r>
            <w:r w:rsidRPr="005172D6">
              <w:rPr>
                <w:rFonts w:ascii="Arial" w:hAnsi="Arial" w:cs="Arial"/>
                <w:b/>
                <w:bCs/>
                <w:sz w:val="20"/>
              </w:rPr>
              <w:t>BYOO-</w:t>
            </w:r>
            <w:r w:rsidRPr="005172D6">
              <w:rPr>
                <w:rFonts w:ascii="Arial" w:hAnsi="Arial" w:cs="Arial"/>
                <w:sz w:val="20"/>
              </w:rPr>
              <w:t>ter-ole)</w:t>
            </w:r>
          </w:p>
        </w:tc>
      </w:tr>
      <w:tr w:rsidR="005172D6" w:rsidRPr="005172D6" w14:paraId="4B71F77E" w14:textId="77777777" w:rsidTr="005172D6">
        <w:tc>
          <w:tcPr>
            <w:tcW w:w="644" w:type="dxa"/>
          </w:tcPr>
          <w:p w14:paraId="6C705FF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41</w:t>
            </w:r>
          </w:p>
        </w:tc>
        <w:tc>
          <w:tcPr>
            <w:tcW w:w="3406" w:type="dxa"/>
          </w:tcPr>
          <w:p w14:paraId="2E1F6D0A"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Pro-Air HFA </w:t>
            </w:r>
          </w:p>
        </w:tc>
        <w:tc>
          <w:tcPr>
            <w:tcW w:w="4623" w:type="dxa"/>
          </w:tcPr>
          <w:p w14:paraId="06A6E37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sz w:val="20"/>
              </w:rPr>
              <w:t>proh-air HFA</w:t>
            </w:r>
          </w:p>
        </w:tc>
      </w:tr>
      <w:tr w:rsidR="005172D6" w:rsidRPr="005172D6" w14:paraId="175505BD" w14:textId="77777777" w:rsidTr="005172D6">
        <w:tc>
          <w:tcPr>
            <w:tcW w:w="644" w:type="dxa"/>
          </w:tcPr>
          <w:p w14:paraId="6E3088B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24</w:t>
            </w:r>
          </w:p>
        </w:tc>
        <w:tc>
          <w:tcPr>
            <w:tcW w:w="3406" w:type="dxa"/>
          </w:tcPr>
          <w:p w14:paraId="56FAD76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 xml:space="preserve">Proventil </w:t>
            </w:r>
          </w:p>
        </w:tc>
        <w:tc>
          <w:tcPr>
            <w:tcW w:w="4623" w:type="dxa"/>
          </w:tcPr>
          <w:p w14:paraId="7026B0A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pro"</w:t>
            </w:r>
            <w:r w:rsidRPr="005172D6">
              <w:rPr>
                <w:rFonts w:ascii="Arial" w:hAnsi="Arial" w:cs="Arial"/>
                <w:b/>
                <w:bCs/>
                <w:sz w:val="20"/>
              </w:rPr>
              <w:t>ven</w:t>
            </w:r>
            <w:r w:rsidRPr="005172D6">
              <w:rPr>
                <w:rFonts w:ascii="Arial" w:hAnsi="Arial" w:cs="Arial"/>
                <w:sz w:val="20"/>
              </w:rPr>
              <w:t>-til'    (or pro-</w:t>
            </w:r>
            <w:r w:rsidRPr="005172D6">
              <w:rPr>
                <w:rFonts w:ascii="Arial" w:hAnsi="Arial" w:cs="Arial"/>
                <w:b/>
                <w:bCs/>
                <w:sz w:val="20"/>
              </w:rPr>
              <w:t>vent</w:t>
            </w:r>
            <w:r w:rsidRPr="005172D6">
              <w:rPr>
                <w:rFonts w:ascii="Arial" w:hAnsi="Arial" w:cs="Arial"/>
                <w:sz w:val="20"/>
              </w:rPr>
              <w:t>-il)</w:t>
            </w:r>
          </w:p>
        </w:tc>
      </w:tr>
      <w:tr w:rsidR="005172D6" w:rsidRPr="005172D6" w14:paraId="476E7315" w14:textId="77777777" w:rsidTr="005172D6">
        <w:tc>
          <w:tcPr>
            <w:tcW w:w="644" w:type="dxa"/>
          </w:tcPr>
          <w:p w14:paraId="33C9E75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25</w:t>
            </w:r>
          </w:p>
        </w:tc>
        <w:tc>
          <w:tcPr>
            <w:tcW w:w="3406" w:type="dxa"/>
          </w:tcPr>
          <w:p w14:paraId="63BC0F7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Pulmicort Flexhaler</w:t>
            </w:r>
          </w:p>
        </w:tc>
        <w:tc>
          <w:tcPr>
            <w:tcW w:w="4623" w:type="dxa"/>
          </w:tcPr>
          <w:p w14:paraId="40A9A6B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pul</w:t>
            </w:r>
            <w:r w:rsidRPr="005172D6">
              <w:rPr>
                <w:rFonts w:ascii="Arial" w:hAnsi="Arial" w:cs="Arial"/>
                <w:sz w:val="20"/>
              </w:rPr>
              <w:t xml:space="preserve">-ma-cort  flex-hail-er  </w:t>
            </w:r>
          </w:p>
        </w:tc>
      </w:tr>
      <w:tr w:rsidR="005172D6" w:rsidRPr="005172D6" w14:paraId="64A24768" w14:textId="77777777" w:rsidTr="005172D6">
        <w:tc>
          <w:tcPr>
            <w:tcW w:w="644" w:type="dxa"/>
          </w:tcPr>
          <w:p w14:paraId="7341BEF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36</w:t>
            </w:r>
          </w:p>
        </w:tc>
        <w:tc>
          <w:tcPr>
            <w:tcW w:w="3406" w:type="dxa"/>
          </w:tcPr>
          <w:p w14:paraId="3C48483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QVAR</w:t>
            </w:r>
            <w:r w:rsidRPr="005172D6">
              <w:rPr>
                <w:rFonts w:ascii="Arial" w:hAnsi="Arial" w:cs="Arial"/>
                <w:sz w:val="20"/>
              </w:rPr>
              <w:t xml:space="preserve">  </w:t>
            </w:r>
          </w:p>
        </w:tc>
        <w:tc>
          <w:tcPr>
            <w:tcW w:w="4623" w:type="dxa"/>
          </w:tcPr>
          <w:p w14:paraId="3C069C2D"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rPr>
              <w:t>q</w:t>
            </w:r>
            <w:r w:rsidRPr="005172D6">
              <w:rPr>
                <w:rFonts w:ascii="Arial" w:hAnsi="Arial" w:cs="Arial"/>
                <w:sz w:val="20"/>
              </w:rPr>
              <w:t xml:space="preserve"> -vâr  (or q-vair)</w:t>
            </w:r>
          </w:p>
        </w:tc>
      </w:tr>
      <w:tr w:rsidR="005172D6" w:rsidRPr="005172D6" w14:paraId="4D4176D4" w14:textId="77777777" w:rsidTr="005172D6">
        <w:tc>
          <w:tcPr>
            <w:tcW w:w="644" w:type="dxa"/>
          </w:tcPr>
          <w:p w14:paraId="409A518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03</w:t>
            </w:r>
          </w:p>
        </w:tc>
        <w:tc>
          <w:tcPr>
            <w:tcW w:w="3406" w:type="dxa"/>
          </w:tcPr>
          <w:p w14:paraId="7B374FDB"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Salbutamol (or Albuterol)</w:t>
            </w:r>
          </w:p>
        </w:tc>
        <w:tc>
          <w:tcPr>
            <w:tcW w:w="4623" w:type="dxa"/>
          </w:tcPr>
          <w:p w14:paraId="13FF894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săl-byū</w:t>
            </w:r>
            <w:r w:rsidRPr="005172D6">
              <w:rPr>
                <w:rFonts w:ascii="Arial" w:hAnsi="Arial" w:cs="Arial"/>
                <w:b/>
                <w:bCs/>
                <w:sz w:val="20"/>
              </w:rPr>
              <w:t>'</w:t>
            </w:r>
            <w:r w:rsidRPr="005172D6">
              <w:rPr>
                <w:rFonts w:ascii="Arial" w:hAnsi="Arial" w:cs="Arial"/>
                <w:sz w:val="20"/>
              </w:rPr>
              <w:t>tə-môl'</w:t>
            </w:r>
          </w:p>
        </w:tc>
      </w:tr>
      <w:tr w:rsidR="005172D6" w:rsidRPr="005172D6" w14:paraId="448B974A" w14:textId="77777777" w:rsidTr="005172D6">
        <w:tc>
          <w:tcPr>
            <w:tcW w:w="644" w:type="dxa"/>
          </w:tcPr>
          <w:p w14:paraId="6378724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26</w:t>
            </w:r>
          </w:p>
        </w:tc>
        <w:tc>
          <w:tcPr>
            <w:tcW w:w="3406" w:type="dxa"/>
          </w:tcPr>
          <w:p w14:paraId="1EC56178"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Salmetero</w:t>
            </w:r>
            <w:r w:rsidRPr="005172D6">
              <w:rPr>
                <w:rFonts w:ascii="Arial" w:hAnsi="Arial" w:cs="Arial"/>
                <w:sz w:val="20"/>
              </w:rPr>
              <w:t>l</w:t>
            </w:r>
          </w:p>
        </w:tc>
        <w:tc>
          <w:tcPr>
            <w:tcW w:w="4623" w:type="dxa"/>
          </w:tcPr>
          <w:p w14:paraId="1538F13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sal-ME-te-role</w:t>
            </w:r>
          </w:p>
        </w:tc>
      </w:tr>
      <w:tr w:rsidR="005172D6" w:rsidRPr="005172D6" w14:paraId="5A37C236" w14:textId="77777777" w:rsidTr="005172D6">
        <w:tc>
          <w:tcPr>
            <w:tcW w:w="644" w:type="dxa"/>
          </w:tcPr>
          <w:p w14:paraId="3A37BB7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27</w:t>
            </w:r>
          </w:p>
        </w:tc>
        <w:tc>
          <w:tcPr>
            <w:tcW w:w="3406" w:type="dxa"/>
          </w:tcPr>
          <w:p w14:paraId="071F85F2"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Serevent</w:t>
            </w:r>
            <w:r w:rsidRPr="005172D6">
              <w:rPr>
                <w:rFonts w:ascii="Arial" w:hAnsi="Arial" w:cs="Arial"/>
                <w:sz w:val="20"/>
              </w:rPr>
              <w:t xml:space="preserve"> </w:t>
            </w:r>
          </w:p>
        </w:tc>
        <w:tc>
          <w:tcPr>
            <w:tcW w:w="4623" w:type="dxa"/>
          </w:tcPr>
          <w:p w14:paraId="5F6253D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Sair</w:t>
            </w:r>
            <w:r w:rsidRPr="005172D6">
              <w:rPr>
                <w:rFonts w:ascii="Arial" w:hAnsi="Arial" w:cs="Arial"/>
                <w:sz w:val="20"/>
              </w:rPr>
              <w:t xml:space="preserve">-a-vent  </w:t>
            </w:r>
          </w:p>
        </w:tc>
      </w:tr>
      <w:tr w:rsidR="005172D6" w:rsidRPr="005172D6" w14:paraId="35986645" w14:textId="77777777" w:rsidTr="005172D6">
        <w:tc>
          <w:tcPr>
            <w:tcW w:w="644" w:type="dxa"/>
          </w:tcPr>
          <w:p w14:paraId="282280A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42</w:t>
            </w:r>
          </w:p>
        </w:tc>
        <w:tc>
          <w:tcPr>
            <w:tcW w:w="3406" w:type="dxa"/>
          </w:tcPr>
          <w:p w14:paraId="4EAEB49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Symbicort </w:t>
            </w:r>
          </w:p>
        </w:tc>
        <w:tc>
          <w:tcPr>
            <w:tcW w:w="4623" w:type="dxa"/>
          </w:tcPr>
          <w:p w14:paraId="1F525BC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sim</w:t>
            </w:r>
            <w:r w:rsidRPr="005172D6">
              <w:rPr>
                <w:rFonts w:ascii="Arial" w:hAnsi="Arial" w:cs="Arial"/>
                <w:sz w:val="20"/>
              </w:rPr>
              <w:t>-b</w:t>
            </w:r>
            <w:r w:rsidRPr="005172D6">
              <w:rPr>
                <w:rFonts w:ascii="Arial" w:hAnsi="Arial" w:cs="Arial"/>
                <w:i/>
                <w:iCs/>
                <w:sz w:val="20"/>
              </w:rPr>
              <w:t>uh-</w:t>
            </w:r>
            <w:r w:rsidRPr="005172D6">
              <w:rPr>
                <w:rFonts w:ascii="Arial" w:hAnsi="Arial" w:cs="Arial"/>
                <w:iCs/>
                <w:sz w:val="20"/>
              </w:rPr>
              <w:t>kohrt</w:t>
            </w:r>
          </w:p>
        </w:tc>
      </w:tr>
      <w:tr w:rsidR="005172D6" w:rsidRPr="005172D6" w14:paraId="35C0423E" w14:textId="77777777" w:rsidTr="005172D6">
        <w:tc>
          <w:tcPr>
            <w:tcW w:w="644" w:type="dxa"/>
          </w:tcPr>
          <w:p w14:paraId="329831A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28</w:t>
            </w:r>
          </w:p>
        </w:tc>
        <w:tc>
          <w:tcPr>
            <w:tcW w:w="3406" w:type="dxa"/>
          </w:tcPr>
          <w:p w14:paraId="13B552D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Terbutaline  (+ T. sulfate)</w:t>
            </w:r>
          </w:p>
        </w:tc>
        <w:tc>
          <w:tcPr>
            <w:tcW w:w="4623" w:type="dxa"/>
          </w:tcPr>
          <w:p w14:paraId="2E38026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ter-</w:t>
            </w:r>
            <w:r w:rsidRPr="005172D6">
              <w:rPr>
                <w:rFonts w:ascii="Arial" w:hAnsi="Arial" w:cs="Arial"/>
                <w:b/>
                <w:bCs/>
                <w:sz w:val="20"/>
              </w:rPr>
              <w:t>bu'</w:t>
            </w:r>
            <w:r w:rsidRPr="005172D6">
              <w:rPr>
                <w:rFonts w:ascii="Arial" w:hAnsi="Arial" w:cs="Arial"/>
                <w:sz w:val="20"/>
              </w:rPr>
              <w:t>tah-lēn  (or  ter-</w:t>
            </w:r>
            <w:r w:rsidRPr="005172D6">
              <w:rPr>
                <w:rFonts w:ascii="Arial" w:hAnsi="Arial" w:cs="Arial"/>
                <w:b/>
                <w:bCs/>
                <w:sz w:val="20"/>
              </w:rPr>
              <w:t>BYOO</w:t>
            </w:r>
            <w:r w:rsidRPr="005172D6">
              <w:rPr>
                <w:rFonts w:ascii="Arial" w:hAnsi="Arial" w:cs="Arial"/>
                <w:sz w:val="20"/>
              </w:rPr>
              <w:t>-ta-leen)</w:t>
            </w:r>
          </w:p>
        </w:tc>
      </w:tr>
      <w:tr w:rsidR="005172D6" w:rsidRPr="005172D6" w14:paraId="32005F0D" w14:textId="77777777" w:rsidTr="005172D6">
        <w:tc>
          <w:tcPr>
            <w:tcW w:w="644" w:type="dxa"/>
          </w:tcPr>
          <w:p w14:paraId="2BBA19C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29</w:t>
            </w:r>
          </w:p>
        </w:tc>
        <w:tc>
          <w:tcPr>
            <w:tcW w:w="3406" w:type="dxa"/>
          </w:tcPr>
          <w:p w14:paraId="1D7C4F5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p>
        </w:tc>
        <w:tc>
          <w:tcPr>
            <w:tcW w:w="4623" w:type="dxa"/>
          </w:tcPr>
          <w:p w14:paraId="44FCD19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p>
        </w:tc>
      </w:tr>
      <w:tr w:rsidR="005172D6" w:rsidRPr="005172D6" w14:paraId="105729BB" w14:textId="77777777" w:rsidTr="005172D6">
        <w:tc>
          <w:tcPr>
            <w:tcW w:w="644" w:type="dxa"/>
          </w:tcPr>
          <w:p w14:paraId="534B321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30</w:t>
            </w:r>
          </w:p>
        </w:tc>
        <w:tc>
          <w:tcPr>
            <w:tcW w:w="3406" w:type="dxa"/>
          </w:tcPr>
          <w:p w14:paraId="06CE6BD0"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Tornalate </w:t>
            </w:r>
          </w:p>
        </w:tc>
        <w:tc>
          <w:tcPr>
            <w:tcW w:w="4623" w:type="dxa"/>
          </w:tcPr>
          <w:p w14:paraId="380AC5E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tor-</w:t>
            </w:r>
            <w:r w:rsidRPr="005172D6">
              <w:rPr>
                <w:rFonts w:ascii="Arial" w:hAnsi="Arial" w:cs="Arial"/>
                <w:sz w:val="20"/>
              </w:rPr>
              <w:t xml:space="preserve">na-late  </w:t>
            </w:r>
          </w:p>
        </w:tc>
      </w:tr>
      <w:tr w:rsidR="005172D6" w:rsidRPr="005172D6" w14:paraId="099D8D50" w14:textId="77777777" w:rsidTr="005172D6">
        <w:tc>
          <w:tcPr>
            <w:tcW w:w="644" w:type="dxa"/>
          </w:tcPr>
          <w:p w14:paraId="7AE8933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31</w:t>
            </w:r>
          </w:p>
        </w:tc>
        <w:tc>
          <w:tcPr>
            <w:tcW w:w="3406" w:type="dxa"/>
          </w:tcPr>
          <w:p w14:paraId="4765A716"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Triamcinolone acetonide</w:t>
            </w:r>
          </w:p>
        </w:tc>
        <w:tc>
          <w:tcPr>
            <w:tcW w:w="4623" w:type="dxa"/>
          </w:tcPr>
          <w:p w14:paraId="21C7D0A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tri"am-</w:t>
            </w:r>
            <w:r w:rsidRPr="005172D6">
              <w:rPr>
                <w:rFonts w:ascii="Arial" w:hAnsi="Arial" w:cs="Arial"/>
                <w:b/>
                <w:bCs/>
                <w:sz w:val="20"/>
              </w:rPr>
              <w:t>sin</w:t>
            </w:r>
            <w:r w:rsidRPr="005172D6">
              <w:rPr>
                <w:rFonts w:ascii="Arial" w:hAnsi="Arial" w:cs="Arial"/>
                <w:sz w:val="20"/>
              </w:rPr>
              <w:t>'o-lōn  as"ĕ-tō-nīd'    (or trye-am-</w:t>
            </w:r>
            <w:r w:rsidRPr="005172D6">
              <w:rPr>
                <w:rFonts w:ascii="Arial" w:hAnsi="Arial" w:cs="Arial"/>
                <w:b/>
                <w:bCs/>
                <w:sz w:val="20"/>
              </w:rPr>
              <w:t>SIN</w:t>
            </w:r>
            <w:r w:rsidRPr="005172D6">
              <w:rPr>
                <w:rFonts w:ascii="Arial" w:hAnsi="Arial" w:cs="Arial"/>
                <w:sz w:val="20"/>
              </w:rPr>
              <w:t>-oh-lone)</w:t>
            </w:r>
          </w:p>
        </w:tc>
      </w:tr>
      <w:tr w:rsidR="005172D6" w:rsidRPr="005172D6" w14:paraId="55B3F020" w14:textId="77777777" w:rsidTr="005172D6">
        <w:tc>
          <w:tcPr>
            <w:tcW w:w="644" w:type="dxa"/>
          </w:tcPr>
          <w:p w14:paraId="7C42F15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32</w:t>
            </w:r>
          </w:p>
        </w:tc>
        <w:tc>
          <w:tcPr>
            <w:tcW w:w="3406" w:type="dxa"/>
          </w:tcPr>
          <w:p w14:paraId="2F31175B"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Vanceril </w:t>
            </w:r>
          </w:p>
        </w:tc>
        <w:tc>
          <w:tcPr>
            <w:tcW w:w="4623" w:type="dxa"/>
          </w:tcPr>
          <w:p w14:paraId="0959D10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van</w:t>
            </w:r>
            <w:r w:rsidRPr="005172D6">
              <w:rPr>
                <w:rFonts w:ascii="Arial" w:hAnsi="Arial" w:cs="Arial"/>
                <w:sz w:val="20"/>
              </w:rPr>
              <w:t xml:space="preserve">-sir-il   </w:t>
            </w:r>
          </w:p>
        </w:tc>
      </w:tr>
      <w:tr w:rsidR="005172D6" w:rsidRPr="005172D6" w14:paraId="1FA9B18B" w14:textId="77777777" w:rsidTr="005172D6">
        <w:trPr>
          <w:trHeight w:val="278"/>
        </w:trPr>
        <w:tc>
          <w:tcPr>
            <w:tcW w:w="644" w:type="dxa"/>
          </w:tcPr>
          <w:p w14:paraId="730FD08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33</w:t>
            </w:r>
          </w:p>
        </w:tc>
        <w:tc>
          <w:tcPr>
            <w:tcW w:w="3406" w:type="dxa"/>
          </w:tcPr>
          <w:p w14:paraId="40BF5070"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Ventolin </w:t>
            </w:r>
          </w:p>
        </w:tc>
        <w:tc>
          <w:tcPr>
            <w:tcW w:w="4623" w:type="dxa"/>
          </w:tcPr>
          <w:p w14:paraId="067DB58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vent</w:t>
            </w:r>
            <w:r w:rsidRPr="005172D6">
              <w:rPr>
                <w:rFonts w:ascii="Arial" w:hAnsi="Arial" w:cs="Arial"/>
                <w:sz w:val="20"/>
              </w:rPr>
              <w:t xml:space="preserve">-o-lin  </w:t>
            </w:r>
          </w:p>
        </w:tc>
      </w:tr>
      <w:tr w:rsidR="005172D6" w:rsidRPr="005172D6" w14:paraId="1D91D43F" w14:textId="77777777" w:rsidTr="005172D6">
        <w:trPr>
          <w:trHeight w:val="278"/>
        </w:trPr>
        <w:tc>
          <w:tcPr>
            <w:tcW w:w="644" w:type="dxa"/>
          </w:tcPr>
          <w:p w14:paraId="4C0CEF7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38</w:t>
            </w:r>
          </w:p>
        </w:tc>
        <w:tc>
          <w:tcPr>
            <w:tcW w:w="3406" w:type="dxa"/>
          </w:tcPr>
          <w:p w14:paraId="274CB85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Xopenex HFA </w:t>
            </w:r>
          </w:p>
        </w:tc>
        <w:tc>
          <w:tcPr>
            <w:tcW w:w="4623" w:type="dxa"/>
          </w:tcPr>
          <w:p w14:paraId="454906A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i/>
                <w:iCs/>
                <w:sz w:val="20"/>
              </w:rPr>
              <w:t>ZOH-pen-ecks</w:t>
            </w:r>
          </w:p>
        </w:tc>
      </w:tr>
      <w:tr w:rsidR="005172D6" w:rsidRPr="005172D6" w14:paraId="35E39B9C" w14:textId="77777777" w:rsidTr="005172D6">
        <w:trPr>
          <w:trHeight w:val="278"/>
        </w:trPr>
        <w:tc>
          <w:tcPr>
            <w:tcW w:w="644" w:type="dxa"/>
          </w:tcPr>
          <w:p w14:paraId="7E882D9B"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66</w:t>
            </w:r>
          </w:p>
        </w:tc>
        <w:tc>
          <w:tcPr>
            <w:tcW w:w="3406" w:type="dxa"/>
          </w:tcPr>
          <w:p w14:paraId="494A8067"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Other, Please Specify</w:t>
            </w:r>
          </w:p>
        </w:tc>
        <w:tc>
          <w:tcPr>
            <w:tcW w:w="4623" w:type="dxa"/>
          </w:tcPr>
          <w:p w14:paraId="4A2CDB3D"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b/>
                <w:sz w:val="20"/>
              </w:rPr>
            </w:pPr>
            <w:r w:rsidRPr="005172D6">
              <w:rPr>
                <w:rFonts w:ascii="Arial" w:hAnsi="Arial" w:cs="Arial"/>
                <w:b/>
                <w:sz w:val="20"/>
              </w:rPr>
              <w:t>[SKIP TO OTH_I1]</w:t>
            </w:r>
          </w:p>
        </w:tc>
      </w:tr>
    </w:tbl>
    <w:p w14:paraId="77D59173" w14:textId="77777777" w:rsidR="005172D6" w:rsidRPr="005172D6" w:rsidRDefault="005172D6" w:rsidP="005172D6">
      <w:pPr>
        <w:autoSpaceDE w:val="0"/>
        <w:autoSpaceDN w:val="0"/>
        <w:adjustRightInd w:val="0"/>
        <w:spacing w:after="0" w:line="240" w:lineRule="auto"/>
        <w:rPr>
          <w:rFonts w:ascii="Arial" w:hAnsi="Arial" w:cs="Arial"/>
          <w:b/>
          <w:sz w:val="20"/>
        </w:rPr>
      </w:pPr>
    </w:p>
    <w:p w14:paraId="5739EA8D" w14:textId="77777777" w:rsidR="005172D6" w:rsidRPr="005172D6" w:rsidRDefault="005172D6" w:rsidP="005172D6">
      <w:pPr>
        <w:autoSpaceDE w:val="0"/>
        <w:autoSpaceDN w:val="0"/>
        <w:adjustRightInd w:val="0"/>
        <w:spacing w:after="0" w:line="240" w:lineRule="auto"/>
        <w:rPr>
          <w:rFonts w:ascii="Arial" w:hAnsi="Arial" w:cs="Arial"/>
          <w:b/>
          <w:sz w:val="20"/>
        </w:rPr>
      </w:pPr>
      <w:r w:rsidRPr="005172D6">
        <w:rPr>
          <w:rFonts w:ascii="Arial" w:hAnsi="Arial" w:cs="Arial"/>
          <w:b/>
          <w:sz w:val="20"/>
        </w:rPr>
        <w:br w:type="page"/>
      </w:r>
    </w:p>
    <w:p w14:paraId="63E81423" w14:textId="77777777" w:rsidR="005172D6" w:rsidRPr="005172D6" w:rsidRDefault="005172D6" w:rsidP="005172D6">
      <w:pPr>
        <w:autoSpaceDE w:val="0"/>
        <w:autoSpaceDN w:val="0"/>
        <w:adjustRightInd w:val="0"/>
        <w:spacing w:after="0" w:line="240" w:lineRule="auto"/>
        <w:rPr>
          <w:rFonts w:ascii="Arial" w:hAnsi="Arial" w:cs="Arial"/>
          <w:b/>
          <w:sz w:val="20"/>
        </w:rPr>
      </w:pPr>
      <w:r w:rsidRPr="005172D6">
        <w:rPr>
          <w:rFonts w:ascii="Arial" w:hAnsi="Arial" w:cs="Arial"/>
          <w:b/>
          <w:sz w:val="20"/>
        </w:rPr>
        <w:t>PILLS_MED</w:t>
      </w:r>
    </w:p>
    <w:p w14:paraId="595978A7" w14:textId="77777777" w:rsidR="005172D6" w:rsidRPr="005172D6" w:rsidRDefault="005172D6" w:rsidP="005172D6">
      <w:pPr>
        <w:autoSpaceDE w:val="0"/>
        <w:autoSpaceDN w:val="0"/>
        <w:adjustRightInd w:val="0"/>
        <w:spacing w:after="0" w:line="240" w:lineRule="auto"/>
        <w:ind w:left="720"/>
        <w:rPr>
          <w:rFonts w:ascii="Arial" w:hAnsi="Arial" w:cs="Arial"/>
          <w:sz w:val="20"/>
        </w:rPr>
      </w:pPr>
      <w:r w:rsidRPr="005172D6">
        <w:rPr>
          <w:rFonts w:ascii="Arial" w:hAnsi="Arial" w:cs="Arial"/>
          <w:sz w:val="20"/>
        </w:rPr>
        <w:tab/>
      </w:r>
      <w:r w:rsidRPr="005172D6">
        <w:rPr>
          <w:rFonts w:ascii="Arial" w:hAnsi="Arial" w:cs="Arial"/>
          <w:sz w:val="20"/>
        </w:rPr>
        <w:tab/>
      </w:r>
    </w:p>
    <w:p w14:paraId="587674C2" w14:textId="77777777" w:rsidR="005172D6" w:rsidRPr="005172D6" w:rsidRDefault="005172D6" w:rsidP="005172D6">
      <w:pPr>
        <w:autoSpaceDE w:val="0"/>
        <w:autoSpaceDN w:val="0"/>
        <w:adjustRightInd w:val="0"/>
        <w:spacing w:after="0" w:line="240" w:lineRule="auto"/>
        <w:rPr>
          <w:rFonts w:ascii="Arial" w:hAnsi="Arial" w:cs="Arial"/>
          <w:sz w:val="20"/>
        </w:rPr>
      </w:pPr>
    </w:p>
    <w:tbl>
      <w:tblPr>
        <w:tblpPr w:leftFromText="180" w:rightFromText="180" w:vertAnchor="text" w:tblpX="765" w:tblpY="1"/>
        <w:tblOverlap w:val="never"/>
        <w:tblW w:w="7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6"/>
        <w:gridCol w:w="2292"/>
        <w:gridCol w:w="5130"/>
      </w:tblGrid>
      <w:tr w:rsidR="005172D6" w:rsidRPr="005172D6" w14:paraId="395EEE62" w14:textId="77777777" w:rsidTr="005172D6">
        <w:tc>
          <w:tcPr>
            <w:tcW w:w="516" w:type="dxa"/>
          </w:tcPr>
          <w:p w14:paraId="536A2B5D"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p>
        </w:tc>
        <w:tc>
          <w:tcPr>
            <w:tcW w:w="2292" w:type="dxa"/>
          </w:tcPr>
          <w:p w14:paraId="2B0E766A"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Medication</w:t>
            </w:r>
          </w:p>
        </w:tc>
        <w:tc>
          <w:tcPr>
            <w:tcW w:w="5130" w:type="dxa"/>
          </w:tcPr>
          <w:p w14:paraId="64E17C00"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 xml:space="preserve">Pronunciation </w:t>
            </w:r>
          </w:p>
        </w:tc>
      </w:tr>
      <w:tr w:rsidR="005172D6" w:rsidRPr="005172D6" w14:paraId="67475C4A" w14:textId="77777777" w:rsidTr="005172D6">
        <w:tc>
          <w:tcPr>
            <w:tcW w:w="516" w:type="dxa"/>
          </w:tcPr>
          <w:p w14:paraId="09EBEC0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01</w:t>
            </w:r>
          </w:p>
        </w:tc>
        <w:tc>
          <w:tcPr>
            <w:tcW w:w="2292" w:type="dxa"/>
          </w:tcPr>
          <w:p w14:paraId="3ACAE53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Accolate</w:t>
            </w:r>
            <w:r w:rsidRPr="005172D6">
              <w:rPr>
                <w:rFonts w:ascii="Arial" w:hAnsi="Arial" w:cs="Arial"/>
                <w:sz w:val="20"/>
              </w:rPr>
              <w:t xml:space="preserve"> </w:t>
            </w:r>
          </w:p>
        </w:tc>
        <w:tc>
          <w:tcPr>
            <w:tcW w:w="5130" w:type="dxa"/>
          </w:tcPr>
          <w:p w14:paraId="14C867E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ac</w:t>
            </w:r>
            <w:r w:rsidRPr="005172D6">
              <w:rPr>
                <w:rFonts w:ascii="Arial" w:hAnsi="Arial" w:cs="Arial"/>
                <w:sz w:val="20"/>
                <w:lang w:val="fr-FR"/>
              </w:rPr>
              <w:t xml:space="preserve">-o-late  </w:t>
            </w:r>
          </w:p>
        </w:tc>
      </w:tr>
      <w:tr w:rsidR="005172D6" w:rsidRPr="005172D6" w14:paraId="5EC40DBD" w14:textId="77777777" w:rsidTr="005172D6">
        <w:tc>
          <w:tcPr>
            <w:tcW w:w="516" w:type="dxa"/>
          </w:tcPr>
          <w:p w14:paraId="37AC6C6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02</w:t>
            </w:r>
          </w:p>
        </w:tc>
        <w:tc>
          <w:tcPr>
            <w:tcW w:w="2292" w:type="dxa"/>
          </w:tcPr>
          <w:p w14:paraId="6CC6BBD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 xml:space="preserve">Aerolate </w:t>
            </w:r>
          </w:p>
        </w:tc>
        <w:tc>
          <w:tcPr>
            <w:tcW w:w="5130" w:type="dxa"/>
          </w:tcPr>
          <w:p w14:paraId="1F21624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air</w:t>
            </w:r>
            <w:r w:rsidRPr="005172D6">
              <w:rPr>
                <w:rFonts w:ascii="Arial" w:hAnsi="Arial" w:cs="Arial"/>
                <w:sz w:val="20"/>
              </w:rPr>
              <w:t xml:space="preserve">-o-late  </w:t>
            </w:r>
          </w:p>
        </w:tc>
      </w:tr>
      <w:tr w:rsidR="005172D6" w:rsidRPr="005172D6" w14:paraId="6E3EBB3F" w14:textId="77777777" w:rsidTr="005172D6">
        <w:tc>
          <w:tcPr>
            <w:tcW w:w="516" w:type="dxa"/>
          </w:tcPr>
          <w:p w14:paraId="2250049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03</w:t>
            </w:r>
          </w:p>
        </w:tc>
        <w:tc>
          <w:tcPr>
            <w:tcW w:w="2292" w:type="dxa"/>
          </w:tcPr>
          <w:p w14:paraId="72CD1B80"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u w:val="single"/>
              </w:rPr>
              <w:t>Albuterol</w:t>
            </w:r>
          </w:p>
        </w:tc>
        <w:tc>
          <w:tcPr>
            <w:tcW w:w="5130" w:type="dxa"/>
          </w:tcPr>
          <w:p w14:paraId="41A4E70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ăl'-</w:t>
            </w:r>
            <w:r w:rsidRPr="005172D6">
              <w:rPr>
                <w:rFonts w:ascii="Arial" w:hAnsi="Arial" w:cs="Arial"/>
                <w:b/>
                <w:bCs/>
                <w:sz w:val="20"/>
              </w:rPr>
              <w:t>bu</w:t>
            </w:r>
            <w:r w:rsidRPr="005172D6">
              <w:rPr>
                <w:rFonts w:ascii="Arial" w:hAnsi="Arial" w:cs="Arial"/>
                <w:sz w:val="20"/>
              </w:rPr>
              <w:t>'ter-ōl  (or  al-</w:t>
            </w:r>
            <w:r w:rsidRPr="005172D6">
              <w:rPr>
                <w:rFonts w:ascii="Arial" w:hAnsi="Arial" w:cs="Arial"/>
                <w:b/>
                <w:bCs/>
                <w:sz w:val="20"/>
              </w:rPr>
              <w:t>BYOO-</w:t>
            </w:r>
            <w:r w:rsidRPr="005172D6">
              <w:rPr>
                <w:rFonts w:ascii="Arial" w:hAnsi="Arial" w:cs="Arial"/>
                <w:sz w:val="20"/>
              </w:rPr>
              <w:t>ter-all)</w:t>
            </w:r>
          </w:p>
        </w:tc>
      </w:tr>
      <w:tr w:rsidR="005172D6" w:rsidRPr="005172D6" w14:paraId="1D4987A6" w14:textId="77777777" w:rsidTr="005172D6">
        <w:tc>
          <w:tcPr>
            <w:tcW w:w="516" w:type="dxa"/>
          </w:tcPr>
          <w:p w14:paraId="77A24E5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04</w:t>
            </w:r>
          </w:p>
        </w:tc>
        <w:tc>
          <w:tcPr>
            <w:tcW w:w="2292" w:type="dxa"/>
          </w:tcPr>
          <w:p w14:paraId="28A3E2D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Alupent </w:t>
            </w:r>
          </w:p>
        </w:tc>
        <w:tc>
          <w:tcPr>
            <w:tcW w:w="5130" w:type="dxa"/>
          </w:tcPr>
          <w:p w14:paraId="3241B1A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al-</w:t>
            </w:r>
            <w:r w:rsidRPr="005172D6">
              <w:rPr>
                <w:rFonts w:ascii="Arial" w:hAnsi="Arial" w:cs="Arial"/>
                <w:sz w:val="20"/>
              </w:rPr>
              <w:t xml:space="preserve">u-pent  </w:t>
            </w:r>
          </w:p>
        </w:tc>
      </w:tr>
      <w:tr w:rsidR="005172D6" w:rsidRPr="005172D6" w14:paraId="4175D4BC" w14:textId="77777777" w:rsidTr="005172D6">
        <w:tc>
          <w:tcPr>
            <w:tcW w:w="516" w:type="dxa"/>
          </w:tcPr>
          <w:p w14:paraId="28E5AA5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49</w:t>
            </w:r>
          </w:p>
        </w:tc>
        <w:tc>
          <w:tcPr>
            <w:tcW w:w="2292" w:type="dxa"/>
          </w:tcPr>
          <w:p w14:paraId="0DC3DC6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Brethine </w:t>
            </w:r>
          </w:p>
        </w:tc>
        <w:tc>
          <w:tcPr>
            <w:tcW w:w="5130" w:type="dxa"/>
          </w:tcPr>
          <w:p w14:paraId="2DEB9312"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rPr>
              <w:t>breth-een</w:t>
            </w:r>
          </w:p>
        </w:tc>
      </w:tr>
      <w:tr w:rsidR="005172D6" w:rsidRPr="005172D6" w14:paraId="2433F1F9" w14:textId="77777777" w:rsidTr="005172D6">
        <w:tc>
          <w:tcPr>
            <w:tcW w:w="516" w:type="dxa"/>
          </w:tcPr>
          <w:p w14:paraId="606EF6C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05</w:t>
            </w:r>
          </w:p>
        </w:tc>
        <w:tc>
          <w:tcPr>
            <w:tcW w:w="2292" w:type="dxa"/>
          </w:tcPr>
          <w:p w14:paraId="1BFF13C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Choledyl (oxtriphylline)</w:t>
            </w:r>
          </w:p>
        </w:tc>
        <w:tc>
          <w:tcPr>
            <w:tcW w:w="5130" w:type="dxa"/>
          </w:tcPr>
          <w:p w14:paraId="23A5A19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ko-</w:t>
            </w:r>
            <w:r w:rsidRPr="005172D6">
              <w:rPr>
                <w:rFonts w:ascii="Arial" w:hAnsi="Arial" w:cs="Arial"/>
                <w:sz w:val="20"/>
              </w:rPr>
              <w:t xml:space="preserve">led-il  </w:t>
            </w:r>
          </w:p>
        </w:tc>
      </w:tr>
      <w:tr w:rsidR="005172D6" w:rsidRPr="005172D6" w14:paraId="0DE08932" w14:textId="77777777" w:rsidTr="005172D6">
        <w:tc>
          <w:tcPr>
            <w:tcW w:w="516" w:type="dxa"/>
          </w:tcPr>
          <w:p w14:paraId="77D69D1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07</w:t>
            </w:r>
          </w:p>
        </w:tc>
        <w:tc>
          <w:tcPr>
            <w:tcW w:w="2292" w:type="dxa"/>
          </w:tcPr>
          <w:p w14:paraId="7F549D8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Deltasone</w:t>
            </w:r>
          </w:p>
        </w:tc>
        <w:tc>
          <w:tcPr>
            <w:tcW w:w="5130" w:type="dxa"/>
          </w:tcPr>
          <w:p w14:paraId="6C2CCDD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del</w:t>
            </w:r>
            <w:r w:rsidRPr="005172D6">
              <w:rPr>
                <w:rFonts w:ascii="Arial" w:hAnsi="Arial" w:cs="Arial"/>
                <w:sz w:val="20"/>
              </w:rPr>
              <w:t xml:space="preserve">-ta-sone  </w:t>
            </w:r>
          </w:p>
        </w:tc>
      </w:tr>
      <w:tr w:rsidR="005172D6" w:rsidRPr="005172D6" w14:paraId="2DA226DE" w14:textId="77777777" w:rsidTr="005172D6">
        <w:tc>
          <w:tcPr>
            <w:tcW w:w="516" w:type="dxa"/>
          </w:tcPr>
          <w:p w14:paraId="79FBF48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08</w:t>
            </w:r>
          </w:p>
        </w:tc>
        <w:tc>
          <w:tcPr>
            <w:tcW w:w="2292" w:type="dxa"/>
          </w:tcPr>
          <w:p w14:paraId="51E146D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Elixophyllin</w:t>
            </w:r>
          </w:p>
        </w:tc>
        <w:tc>
          <w:tcPr>
            <w:tcW w:w="5130" w:type="dxa"/>
          </w:tcPr>
          <w:p w14:paraId="4A68B2D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e-licks</w:t>
            </w:r>
            <w:r w:rsidRPr="005172D6">
              <w:rPr>
                <w:rFonts w:ascii="Arial" w:hAnsi="Arial" w:cs="Arial"/>
                <w:b/>
                <w:bCs/>
                <w:sz w:val="20"/>
              </w:rPr>
              <w:t>-o-</w:t>
            </w:r>
            <w:r w:rsidRPr="005172D6">
              <w:rPr>
                <w:rFonts w:ascii="Arial" w:hAnsi="Arial" w:cs="Arial"/>
                <w:sz w:val="20"/>
              </w:rPr>
              <w:t xml:space="preserve">fil-in  </w:t>
            </w:r>
          </w:p>
        </w:tc>
      </w:tr>
      <w:tr w:rsidR="005172D6" w:rsidRPr="005172D6" w14:paraId="0DCDA0D4" w14:textId="77777777" w:rsidTr="005172D6">
        <w:tc>
          <w:tcPr>
            <w:tcW w:w="516" w:type="dxa"/>
          </w:tcPr>
          <w:p w14:paraId="40B9EC0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11</w:t>
            </w:r>
          </w:p>
        </w:tc>
        <w:tc>
          <w:tcPr>
            <w:tcW w:w="2292" w:type="dxa"/>
          </w:tcPr>
          <w:p w14:paraId="37A109D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Medrol </w:t>
            </w:r>
          </w:p>
        </w:tc>
        <w:tc>
          <w:tcPr>
            <w:tcW w:w="5130" w:type="dxa"/>
          </w:tcPr>
          <w:p w14:paraId="380408A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Med</w:t>
            </w:r>
            <w:r w:rsidRPr="005172D6">
              <w:rPr>
                <w:rFonts w:ascii="Arial" w:hAnsi="Arial" w:cs="Arial"/>
                <w:sz w:val="20"/>
              </w:rPr>
              <w:t xml:space="preserve">-rol  </w:t>
            </w:r>
          </w:p>
        </w:tc>
      </w:tr>
      <w:tr w:rsidR="005172D6" w:rsidRPr="005172D6" w14:paraId="0A4D1920" w14:textId="77777777" w:rsidTr="005172D6">
        <w:tc>
          <w:tcPr>
            <w:tcW w:w="516" w:type="dxa"/>
          </w:tcPr>
          <w:p w14:paraId="249F9F8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12</w:t>
            </w:r>
          </w:p>
        </w:tc>
        <w:tc>
          <w:tcPr>
            <w:tcW w:w="2292" w:type="dxa"/>
          </w:tcPr>
          <w:p w14:paraId="1AB81F4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Metaprel </w:t>
            </w:r>
          </w:p>
        </w:tc>
        <w:tc>
          <w:tcPr>
            <w:tcW w:w="5130" w:type="dxa"/>
          </w:tcPr>
          <w:p w14:paraId="24952F8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Met</w:t>
            </w:r>
            <w:r w:rsidRPr="005172D6">
              <w:rPr>
                <w:rFonts w:ascii="Arial" w:hAnsi="Arial" w:cs="Arial"/>
                <w:sz w:val="20"/>
              </w:rPr>
              <w:t xml:space="preserve">-a-prell  </w:t>
            </w:r>
          </w:p>
        </w:tc>
      </w:tr>
      <w:tr w:rsidR="005172D6" w:rsidRPr="005172D6" w14:paraId="17D81084" w14:textId="77777777" w:rsidTr="005172D6">
        <w:tc>
          <w:tcPr>
            <w:tcW w:w="516" w:type="dxa"/>
          </w:tcPr>
          <w:p w14:paraId="4AC9944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13</w:t>
            </w:r>
          </w:p>
        </w:tc>
        <w:tc>
          <w:tcPr>
            <w:tcW w:w="2292" w:type="dxa"/>
          </w:tcPr>
          <w:p w14:paraId="32493AD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Metaproteronol</w:t>
            </w:r>
          </w:p>
        </w:tc>
        <w:tc>
          <w:tcPr>
            <w:tcW w:w="5130" w:type="dxa"/>
          </w:tcPr>
          <w:p w14:paraId="3E63DB1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met"ah-pro-</w:t>
            </w:r>
            <w:r w:rsidRPr="005172D6">
              <w:rPr>
                <w:rFonts w:ascii="Arial" w:hAnsi="Arial" w:cs="Arial"/>
                <w:b/>
                <w:bCs/>
                <w:sz w:val="20"/>
              </w:rPr>
              <w:t>ter</w:t>
            </w:r>
            <w:r w:rsidRPr="005172D6">
              <w:rPr>
                <w:rFonts w:ascii="Arial" w:hAnsi="Arial" w:cs="Arial"/>
                <w:sz w:val="20"/>
              </w:rPr>
              <w:t>'ĕ-nōl  (or  met-a-proe-</w:t>
            </w:r>
            <w:r w:rsidRPr="005172D6">
              <w:rPr>
                <w:rFonts w:ascii="Arial" w:hAnsi="Arial" w:cs="Arial"/>
                <w:b/>
                <w:bCs/>
                <w:sz w:val="20"/>
              </w:rPr>
              <w:t>TER</w:t>
            </w:r>
            <w:r w:rsidRPr="005172D6">
              <w:rPr>
                <w:rFonts w:ascii="Arial" w:hAnsi="Arial" w:cs="Arial"/>
                <w:sz w:val="20"/>
              </w:rPr>
              <w:t>-e-nole)</w:t>
            </w:r>
          </w:p>
        </w:tc>
      </w:tr>
      <w:tr w:rsidR="005172D6" w:rsidRPr="005172D6" w14:paraId="7E4CB375" w14:textId="77777777" w:rsidTr="005172D6">
        <w:tc>
          <w:tcPr>
            <w:tcW w:w="516" w:type="dxa"/>
          </w:tcPr>
          <w:p w14:paraId="56FE5CA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14</w:t>
            </w:r>
          </w:p>
        </w:tc>
        <w:tc>
          <w:tcPr>
            <w:tcW w:w="2292" w:type="dxa"/>
          </w:tcPr>
          <w:p w14:paraId="7735AEE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Methylpredinisolone</w:t>
            </w:r>
          </w:p>
        </w:tc>
        <w:tc>
          <w:tcPr>
            <w:tcW w:w="5130" w:type="dxa"/>
          </w:tcPr>
          <w:p w14:paraId="61831F1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meth-ill-pred-</w:t>
            </w:r>
            <w:r w:rsidRPr="005172D6">
              <w:rPr>
                <w:rFonts w:ascii="Arial" w:hAnsi="Arial" w:cs="Arial"/>
                <w:b/>
                <w:bCs/>
                <w:sz w:val="20"/>
              </w:rPr>
              <w:t>niss</w:t>
            </w:r>
            <w:r w:rsidRPr="005172D6">
              <w:rPr>
                <w:rFonts w:ascii="Arial" w:hAnsi="Arial" w:cs="Arial"/>
                <w:sz w:val="20"/>
              </w:rPr>
              <w:t>-oh-lone  (or  meth-il-pred-</w:t>
            </w:r>
            <w:r w:rsidRPr="005172D6">
              <w:rPr>
                <w:rFonts w:ascii="Arial" w:hAnsi="Arial" w:cs="Arial"/>
                <w:b/>
                <w:bCs/>
                <w:sz w:val="20"/>
              </w:rPr>
              <w:t>NIS</w:t>
            </w:r>
            <w:r w:rsidRPr="005172D6">
              <w:rPr>
                <w:rFonts w:ascii="Arial" w:hAnsi="Arial" w:cs="Arial"/>
                <w:sz w:val="20"/>
              </w:rPr>
              <w:t>-oh-lone)</w:t>
            </w:r>
          </w:p>
        </w:tc>
      </w:tr>
      <w:tr w:rsidR="005172D6" w:rsidRPr="005172D6" w14:paraId="1E5656E5" w14:textId="77777777" w:rsidTr="005172D6">
        <w:tc>
          <w:tcPr>
            <w:tcW w:w="516" w:type="dxa"/>
          </w:tcPr>
          <w:p w14:paraId="5F8D843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15</w:t>
            </w:r>
          </w:p>
        </w:tc>
        <w:tc>
          <w:tcPr>
            <w:tcW w:w="2292" w:type="dxa"/>
          </w:tcPr>
          <w:p w14:paraId="5317185D"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u w:val="single"/>
              </w:rPr>
              <w:t>Montelukast</w:t>
            </w:r>
          </w:p>
        </w:tc>
        <w:tc>
          <w:tcPr>
            <w:tcW w:w="5130" w:type="dxa"/>
          </w:tcPr>
          <w:p w14:paraId="380E797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mont-e</w:t>
            </w:r>
            <w:r w:rsidRPr="005172D6">
              <w:rPr>
                <w:rFonts w:ascii="Arial" w:hAnsi="Arial" w:cs="Arial"/>
                <w:b/>
                <w:bCs/>
                <w:sz w:val="20"/>
                <w:lang w:val="fr-FR"/>
              </w:rPr>
              <w:t>-lu</w:t>
            </w:r>
            <w:r w:rsidRPr="005172D6">
              <w:rPr>
                <w:rFonts w:ascii="Arial" w:hAnsi="Arial" w:cs="Arial"/>
                <w:sz w:val="20"/>
                <w:lang w:val="fr-FR"/>
              </w:rPr>
              <w:t xml:space="preserve">-cast  </w:t>
            </w:r>
          </w:p>
        </w:tc>
      </w:tr>
      <w:tr w:rsidR="005172D6" w:rsidRPr="005172D6" w14:paraId="5133D933" w14:textId="77777777" w:rsidTr="005172D6">
        <w:tc>
          <w:tcPr>
            <w:tcW w:w="516" w:type="dxa"/>
          </w:tcPr>
          <w:p w14:paraId="71505D6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17</w:t>
            </w:r>
          </w:p>
        </w:tc>
        <w:tc>
          <w:tcPr>
            <w:tcW w:w="2292" w:type="dxa"/>
          </w:tcPr>
          <w:p w14:paraId="331C9DA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Pediapred</w:t>
            </w:r>
          </w:p>
        </w:tc>
        <w:tc>
          <w:tcPr>
            <w:tcW w:w="5130" w:type="dxa"/>
          </w:tcPr>
          <w:p w14:paraId="6BD7CF2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Pee-</w:t>
            </w:r>
            <w:r w:rsidRPr="005172D6">
              <w:rPr>
                <w:rFonts w:ascii="Arial" w:hAnsi="Arial" w:cs="Arial"/>
                <w:b/>
                <w:bCs/>
                <w:sz w:val="20"/>
              </w:rPr>
              <w:t>dee-</w:t>
            </w:r>
            <w:r w:rsidRPr="005172D6">
              <w:rPr>
                <w:rFonts w:ascii="Arial" w:hAnsi="Arial" w:cs="Arial"/>
                <w:sz w:val="20"/>
              </w:rPr>
              <w:t xml:space="preserve">a-pred  </w:t>
            </w:r>
          </w:p>
        </w:tc>
      </w:tr>
      <w:tr w:rsidR="005172D6" w:rsidRPr="005172D6" w14:paraId="1E73735F" w14:textId="77777777" w:rsidTr="005172D6">
        <w:tc>
          <w:tcPr>
            <w:tcW w:w="516" w:type="dxa"/>
          </w:tcPr>
          <w:p w14:paraId="4D204A1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18</w:t>
            </w:r>
          </w:p>
        </w:tc>
        <w:tc>
          <w:tcPr>
            <w:tcW w:w="2292" w:type="dxa"/>
          </w:tcPr>
          <w:p w14:paraId="6AC69EDB"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u w:val="single"/>
              </w:rPr>
              <w:t>Prednisolone</w:t>
            </w:r>
          </w:p>
        </w:tc>
        <w:tc>
          <w:tcPr>
            <w:tcW w:w="5130" w:type="dxa"/>
          </w:tcPr>
          <w:p w14:paraId="60C91D3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pred-NISS-oh-lone</w:t>
            </w:r>
          </w:p>
        </w:tc>
      </w:tr>
      <w:tr w:rsidR="005172D6" w:rsidRPr="005172D6" w14:paraId="0F5A1B06" w14:textId="77777777" w:rsidTr="005172D6">
        <w:tc>
          <w:tcPr>
            <w:tcW w:w="516" w:type="dxa"/>
          </w:tcPr>
          <w:p w14:paraId="4E1DBE8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19</w:t>
            </w:r>
          </w:p>
        </w:tc>
        <w:tc>
          <w:tcPr>
            <w:tcW w:w="2292" w:type="dxa"/>
          </w:tcPr>
          <w:p w14:paraId="66242C85"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u w:val="single"/>
              </w:rPr>
              <w:t>Prednisone</w:t>
            </w:r>
          </w:p>
        </w:tc>
        <w:tc>
          <w:tcPr>
            <w:tcW w:w="5130" w:type="dxa"/>
          </w:tcPr>
          <w:p w14:paraId="14CCC97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PRED-ni-sone</w:t>
            </w:r>
          </w:p>
        </w:tc>
      </w:tr>
      <w:tr w:rsidR="005172D6" w:rsidRPr="005172D6" w14:paraId="0E877C66" w14:textId="77777777" w:rsidTr="005172D6">
        <w:tc>
          <w:tcPr>
            <w:tcW w:w="516" w:type="dxa"/>
          </w:tcPr>
          <w:p w14:paraId="0ECB768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21</w:t>
            </w:r>
          </w:p>
        </w:tc>
        <w:tc>
          <w:tcPr>
            <w:tcW w:w="2292" w:type="dxa"/>
          </w:tcPr>
          <w:p w14:paraId="2E8E8EC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Proventil </w:t>
            </w:r>
          </w:p>
        </w:tc>
        <w:tc>
          <w:tcPr>
            <w:tcW w:w="5130" w:type="dxa"/>
          </w:tcPr>
          <w:p w14:paraId="2E08468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pro</w:t>
            </w:r>
            <w:r w:rsidRPr="005172D6">
              <w:rPr>
                <w:rFonts w:ascii="Arial" w:hAnsi="Arial" w:cs="Arial"/>
                <w:b/>
                <w:bCs/>
                <w:sz w:val="20"/>
              </w:rPr>
              <w:t>-ven</w:t>
            </w:r>
            <w:r w:rsidRPr="005172D6">
              <w:rPr>
                <w:rFonts w:ascii="Arial" w:hAnsi="Arial" w:cs="Arial"/>
                <w:sz w:val="20"/>
              </w:rPr>
              <w:t xml:space="preserve">-til   </w:t>
            </w:r>
          </w:p>
        </w:tc>
      </w:tr>
      <w:tr w:rsidR="005172D6" w:rsidRPr="005172D6" w14:paraId="504271D5" w14:textId="77777777" w:rsidTr="005172D6">
        <w:tc>
          <w:tcPr>
            <w:tcW w:w="516" w:type="dxa"/>
          </w:tcPr>
          <w:p w14:paraId="7EBBFB1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23</w:t>
            </w:r>
          </w:p>
        </w:tc>
        <w:tc>
          <w:tcPr>
            <w:tcW w:w="2292" w:type="dxa"/>
          </w:tcPr>
          <w:p w14:paraId="0C9D923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Respid </w:t>
            </w:r>
          </w:p>
        </w:tc>
        <w:tc>
          <w:tcPr>
            <w:tcW w:w="5130" w:type="dxa"/>
          </w:tcPr>
          <w:p w14:paraId="13FF9D4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res-</w:t>
            </w:r>
            <w:r w:rsidRPr="005172D6">
              <w:rPr>
                <w:rFonts w:ascii="Arial" w:hAnsi="Arial" w:cs="Arial"/>
                <w:sz w:val="20"/>
              </w:rPr>
              <w:t xml:space="preserve">pid  </w:t>
            </w:r>
          </w:p>
        </w:tc>
      </w:tr>
      <w:tr w:rsidR="005172D6" w:rsidRPr="005172D6" w14:paraId="1E6F324F" w14:textId="77777777" w:rsidTr="005172D6">
        <w:tc>
          <w:tcPr>
            <w:tcW w:w="516" w:type="dxa"/>
          </w:tcPr>
          <w:p w14:paraId="2015D09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24</w:t>
            </w:r>
          </w:p>
        </w:tc>
        <w:tc>
          <w:tcPr>
            <w:tcW w:w="2292" w:type="dxa"/>
          </w:tcPr>
          <w:p w14:paraId="7FEF42D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Singulair</w:t>
            </w:r>
            <w:r w:rsidRPr="005172D6">
              <w:rPr>
                <w:rFonts w:ascii="Arial" w:hAnsi="Arial" w:cs="Arial"/>
                <w:sz w:val="20"/>
                <w:lang w:val="fr-FR"/>
              </w:rPr>
              <w:t xml:space="preserve"> </w:t>
            </w:r>
          </w:p>
        </w:tc>
        <w:tc>
          <w:tcPr>
            <w:tcW w:w="5130" w:type="dxa"/>
          </w:tcPr>
          <w:p w14:paraId="18E4D94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sing-</w:t>
            </w:r>
            <w:r w:rsidRPr="005172D6">
              <w:rPr>
                <w:rFonts w:ascii="Arial" w:hAnsi="Arial" w:cs="Arial"/>
                <w:sz w:val="20"/>
                <w:lang w:val="fr-FR"/>
              </w:rPr>
              <w:t xml:space="preserve">u-lair  </w:t>
            </w:r>
          </w:p>
        </w:tc>
      </w:tr>
      <w:tr w:rsidR="005172D6" w:rsidRPr="005172D6" w14:paraId="5EE1AF0F" w14:textId="77777777" w:rsidTr="005172D6">
        <w:tc>
          <w:tcPr>
            <w:tcW w:w="516" w:type="dxa"/>
          </w:tcPr>
          <w:p w14:paraId="2AE9D42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25</w:t>
            </w:r>
          </w:p>
        </w:tc>
        <w:tc>
          <w:tcPr>
            <w:tcW w:w="2292" w:type="dxa"/>
          </w:tcPr>
          <w:p w14:paraId="677D5CC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Slo-phyllin </w:t>
            </w:r>
          </w:p>
        </w:tc>
        <w:tc>
          <w:tcPr>
            <w:tcW w:w="5130" w:type="dxa"/>
          </w:tcPr>
          <w:p w14:paraId="4F5DDC8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slow</w:t>
            </w:r>
            <w:r w:rsidRPr="005172D6">
              <w:rPr>
                <w:rFonts w:ascii="Arial" w:hAnsi="Arial" w:cs="Arial"/>
                <w:sz w:val="20"/>
              </w:rPr>
              <w:t xml:space="preserve">- fil-in  </w:t>
            </w:r>
          </w:p>
        </w:tc>
      </w:tr>
      <w:tr w:rsidR="005172D6" w:rsidRPr="005172D6" w14:paraId="7C5B4642" w14:textId="77777777" w:rsidTr="005172D6">
        <w:tc>
          <w:tcPr>
            <w:tcW w:w="516" w:type="dxa"/>
          </w:tcPr>
          <w:p w14:paraId="1305BD0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26</w:t>
            </w:r>
          </w:p>
        </w:tc>
        <w:tc>
          <w:tcPr>
            <w:tcW w:w="2292" w:type="dxa"/>
          </w:tcPr>
          <w:p w14:paraId="5E3067B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Slo-bid </w:t>
            </w:r>
          </w:p>
        </w:tc>
        <w:tc>
          <w:tcPr>
            <w:tcW w:w="5130" w:type="dxa"/>
          </w:tcPr>
          <w:p w14:paraId="0207B29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slow</w:t>
            </w:r>
            <w:r w:rsidRPr="005172D6">
              <w:rPr>
                <w:rFonts w:ascii="Arial" w:hAnsi="Arial" w:cs="Arial"/>
                <w:sz w:val="20"/>
              </w:rPr>
              <w:t xml:space="preserve">-bid  </w:t>
            </w:r>
          </w:p>
        </w:tc>
      </w:tr>
      <w:tr w:rsidR="005172D6" w:rsidRPr="005172D6" w14:paraId="37F12DA7" w14:textId="77777777" w:rsidTr="005172D6">
        <w:tc>
          <w:tcPr>
            <w:tcW w:w="516" w:type="dxa"/>
          </w:tcPr>
          <w:p w14:paraId="54A3586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48</w:t>
            </w:r>
          </w:p>
        </w:tc>
        <w:tc>
          <w:tcPr>
            <w:tcW w:w="2292" w:type="dxa"/>
          </w:tcPr>
          <w:p w14:paraId="19832CB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Terbutaline (+ T. sulfate)</w:t>
            </w:r>
          </w:p>
        </w:tc>
        <w:tc>
          <w:tcPr>
            <w:tcW w:w="5130" w:type="dxa"/>
          </w:tcPr>
          <w:p w14:paraId="5857B615"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sz w:val="20"/>
                <w:lang w:val="en"/>
              </w:rPr>
              <w:t>ter byoo' ta leen</w:t>
            </w:r>
          </w:p>
        </w:tc>
      </w:tr>
      <w:tr w:rsidR="005172D6" w:rsidRPr="005172D6" w14:paraId="11BE5D5F" w14:textId="77777777" w:rsidTr="005172D6">
        <w:tc>
          <w:tcPr>
            <w:tcW w:w="516" w:type="dxa"/>
          </w:tcPr>
          <w:p w14:paraId="3A713A5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28</w:t>
            </w:r>
          </w:p>
        </w:tc>
        <w:tc>
          <w:tcPr>
            <w:tcW w:w="2292" w:type="dxa"/>
          </w:tcPr>
          <w:p w14:paraId="24D7A07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Theo-24 </w:t>
            </w:r>
          </w:p>
        </w:tc>
        <w:tc>
          <w:tcPr>
            <w:tcW w:w="5130" w:type="dxa"/>
          </w:tcPr>
          <w:p w14:paraId="7F343AB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-o-24  </w:t>
            </w:r>
          </w:p>
        </w:tc>
      </w:tr>
      <w:tr w:rsidR="005172D6" w:rsidRPr="005172D6" w14:paraId="65F1C16D" w14:textId="77777777" w:rsidTr="005172D6">
        <w:tc>
          <w:tcPr>
            <w:tcW w:w="516" w:type="dxa"/>
          </w:tcPr>
          <w:p w14:paraId="4F10D0F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30</w:t>
            </w:r>
          </w:p>
        </w:tc>
        <w:tc>
          <w:tcPr>
            <w:tcW w:w="2292" w:type="dxa"/>
          </w:tcPr>
          <w:p w14:paraId="532D6A3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Theochron </w:t>
            </w:r>
          </w:p>
        </w:tc>
        <w:tc>
          <w:tcPr>
            <w:tcW w:w="5130" w:type="dxa"/>
          </w:tcPr>
          <w:p w14:paraId="104FF18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 -o-kron  </w:t>
            </w:r>
          </w:p>
        </w:tc>
      </w:tr>
      <w:tr w:rsidR="005172D6" w:rsidRPr="005172D6" w14:paraId="567D948D" w14:textId="77777777" w:rsidTr="005172D6">
        <w:tc>
          <w:tcPr>
            <w:tcW w:w="516" w:type="dxa"/>
          </w:tcPr>
          <w:p w14:paraId="0696565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31</w:t>
            </w:r>
          </w:p>
        </w:tc>
        <w:tc>
          <w:tcPr>
            <w:tcW w:w="2292" w:type="dxa"/>
          </w:tcPr>
          <w:p w14:paraId="507AA54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Theoclear </w:t>
            </w:r>
          </w:p>
        </w:tc>
        <w:tc>
          <w:tcPr>
            <w:tcW w:w="5130" w:type="dxa"/>
          </w:tcPr>
          <w:p w14:paraId="0C23DA6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-o-clear  </w:t>
            </w:r>
          </w:p>
        </w:tc>
      </w:tr>
      <w:tr w:rsidR="005172D6" w:rsidRPr="005172D6" w14:paraId="21F02C72" w14:textId="77777777" w:rsidTr="005172D6">
        <w:tc>
          <w:tcPr>
            <w:tcW w:w="516" w:type="dxa"/>
          </w:tcPr>
          <w:p w14:paraId="2AB8D2D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32</w:t>
            </w:r>
          </w:p>
        </w:tc>
        <w:tc>
          <w:tcPr>
            <w:tcW w:w="2292" w:type="dxa"/>
          </w:tcPr>
          <w:p w14:paraId="0F7D7858"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rPr>
              <w:t xml:space="preserve">Theodur </w:t>
            </w:r>
          </w:p>
        </w:tc>
        <w:tc>
          <w:tcPr>
            <w:tcW w:w="5130" w:type="dxa"/>
          </w:tcPr>
          <w:p w14:paraId="5B7E939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-o-dur  </w:t>
            </w:r>
          </w:p>
        </w:tc>
      </w:tr>
      <w:tr w:rsidR="005172D6" w:rsidRPr="005172D6" w14:paraId="5E381D6B" w14:textId="77777777" w:rsidTr="005172D6">
        <w:tc>
          <w:tcPr>
            <w:tcW w:w="516" w:type="dxa"/>
          </w:tcPr>
          <w:p w14:paraId="15E5D42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33</w:t>
            </w:r>
          </w:p>
        </w:tc>
        <w:tc>
          <w:tcPr>
            <w:tcW w:w="2292" w:type="dxa"/>
          </w:tcPr>
          <w:p w14:paraId="2D09961E"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rPr>
              <w:t xml:space="preserve">Theo-Dur </w:t>
            </w:r>
          </w:p>
        </w:tc>
        <w:tc>
          <w:tcPr>
            <w:tcW w:w="5130" w:type="dxa"/>
          </w:tcPr>
          <w:p w14:paraId="63D0D99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-o-dur  </w:t>
            </w:r>
          </w:p>
        </w:tc>
      </w:tr>
      <w:tr w:rsidR="005172D6" w:rsidRPr="005172D6" w14:paraId="54097C6C" w14:textId="77777777" w:rsidTr="005172D6">
        <w:tc>
          <w:tcPr>
            <w:tcW w:w="516" w:type="dxa"/>
          </w:tcPr>
          <w:p w14:paraId="29CD681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35</w:t>
            </w:r>
          </w:p>
        </w:tc>
        <w:tc>
          <w:tcPr>
            <w:tcW w:w="2292" w:type="dxa"/>
          </w:tcPr>
          <w:p w14:paraId="481FFCFF"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u w:val="single"/>
              </w:rPr>
              <w:t>Theophylline</w:t>
            </w:r>
          </w:p>
        </w:tc>
        <w:tc>
          <w:tcPr>
            <w:tcW w:w="5130" w:type="dxa"/>
          </w:tcPr>
          <w:p w14:paraId="0E39A20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thee-</w:t>
            </w:r>
            <w:r w:rsidRPr="005172D6">
              <w:rPr>
                <w:rFonts w:ascii="Arial" w:hAnsi="Arial" w:cs="Arial"/>
                <w:b/>
                <w:bCs/>
                <w:sz w:val="20"/>
              </w:rPr>
              <w:t>OFF</w:t>
            </w:r>
            <w:r w:rsidRPr="005172D6">
              <w:rPr>
                <w:rFonts w:ascii="Arial" w:hAnsi="Arial" w:cs="Arial"/>
                <w:sz w:val="20"/>
              </w:rPr>
              <w:t>-i-lin</w:t>
            </w:r>
          </w:p>
        </w:tc>
      </w:tr>
      <w:tr w:rsidR="005172D6" w:rsidRPr="005172D6" w14:paraId="1A16C107" w14:textId="77777777" w:rsidTr="005172D6">
        <w:tc>
          <w:tcPr>
            <w:tcW w:w="516" w:type="dxa"/>
          </w:tcPr>
          <w:p w14:paraId="0AF7169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37</w:t>
            </w:r>
          </w:p>
        </w:tc>
        <w:tc>
          <w:tcPr>
            <w:tcW w:w="2292" w:type="dxa"/>
          </w:tcPr>
          <w:p w14:paraId="4429C8F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Theospan </w:t>
            </w:r>
          </w:p>
        </w:tc>
        <w:tc>
          <w:tcPr>
            <w:tcW w:w="5130" w:type="dxa"/>
          </w:tcPr>
          <w:p w14:paraId="1210659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thee</w:t>
            </w:r>
            <w:r w:rsidRPr="005172D6">
              <w:rPr>
                <w:rFonts w:ascii="Arial" w:hAnsi="Arial" w:cs="Arial"/>
                <w:sz w:val="20"/>
              </w:rPr>
              <w:t xml:space="preserve">-o-span  </w:t>
            </w:r>
          </w:p>
        </w:tc>
      </w:tr>
      <w:tr w:rsidR="005172D6" w:rsidRPr="005172D6" w14:paraId="7175072A" w14:textId="77777777" w:rsidTr="005172D6">
        <w:tc>
          <w:tcPr>
            <w:tcW w:w="516" w:type="dxa"/>
          </w:tcPr>
          <w:p w14:paraId="75F7FB9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40</w:t>
            </w:r>
          </w:p>
        </w:tc>
        <w:tc>
          <w:tcPr>
            <w:tcW w:w="2292" w:type="dxa"/>
          </w:tcPr>
          <w:p w14:paraId="457BA5B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T-Phyl </w:t>
            </w:r>
          </w:p>
        </w:tc>
        <w:tc>
          <w:tcPr>
            <w:tcW w:w="5130" w:type="dxa"/>
          </w:tcPr>
          <w:p w14:paraId="33918A5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w:t>
            </w:r>
            <w:r w:rsidRPr="005172D6">
              <w:rPr>
                <w:rFonts w:ascii="Arial" w:hAnsi="Arial" w:cs="Arial"/>
                <w:sz w:val="20"/>
              </w:rPr>
              <w:t xml:space="preserve">-fil  </w:t>
            </w:r>
          </w:p>
        </w:tc>
      </w:tr>
      <w:tr w:rsidR="005172D6" w:rsidRPr="005172D6" w14:paraId="74086225" w14:textId="77777777" w:rsidTr="005172D6">
        <w:tc>
          <w:tcPr>
            <w:tcW w:w="516" w:type="dxa"/>
          </w:tcPr>
          <w:p w14:paraId="31A0D51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42</w:t>
            </w:r>
          </w:p>
        </w:tc>
        <w:tc>
          <w:tcPr>
            <w:tcW w:w="2292" w:type="dxa"/>
          </w:tcPr>
          <w:p w14:paraId="021C80F2"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b/>
                <w:bCs/>
                <w:sz w:val="20"/>
              </w:rPr>
              <w:t xml:space="preserve">Uniphyl </w:t>
            </w:r>
          </w:p>
        </w:tc>
        <w:tc>
          <w:tcPr>
            <w:tcW w:w="5130" w:type="dxa"/>
          </w:tcPr>
          <w:p w14:paraId="1A8B7B5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u</w:t>
            </w:r>
            <w:r w:rsidRPr="005172D6">
              <w:rPr>
                <w:rFonts w:ascii="Arial" w:hAnsi="Arial" w:cs="Arial"/>
                <w:sz w:val="20"/>
              </w:rPr>
              <w:t xml:space="preserve">-ni-fil  </w:t>
            </w:r>
          </w:p>
        </w:tc>
      </w:tr>
      <w:tr w:rsidR="005172D6" w:rsidRPr="005172D6" w14:paraId="46156A44" w14:textId="77777777" w:rsidTr="005172D6">
        <w:tc>
          <w:tcPr>
            <w:tcW w:w="516" w:type="dxa"/>
          </w:tcPr>
          <w:p w14:paraId="00AA219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43</w:t>
            </w:r>
          </w:p>
        </w:tc>
        <w:tc>
          <w:tcPr>
            <w:tcW w:w="2292" w:type="dxa"/>
          </w:tcPr>
          <w:p w14:paraId="19D7C3A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Ventolin </w:t>
            </w:r>
          </w:p>
        </w:tc>
        <w:tc>
          <w:tcPr>
            <w:tcW w:w="5130" w:type="dxa"/>
          </w:tcPr>
          <w:p w14:paraId="057A763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vent</w:t>
            </w:r>
            <w:r w:rsidRPr="005172D6">
              <w:rPr>
                <w:rFonts w:ascii="Arial" w:hAnsi="Arial" w:cs="Arial"/>
                <w:sz w:val="20"/>
              </w:rPr>
              <w:t xml:space="preserve">-o-lin  </w:t>
            </w:r>
          </w:p>
        </w:tc>
      </w:tr>
      <w:tr w:rsidR="005172D6" w:rsidRPr="005172D6" w14:paraId="11176372" w14:textId="77777777" w:rsidTr="005172D6">
        <w:tc>
          <w:tcPr>
            <w:tcW w:w="516" w:type="dxa"/>
          </w:tcPr>
          <w:p w14:paraId="3E9A8BD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44</w:t>
            </w:r>
          </w:p>
        </w:tc>
        <w:tc>
          <w:tcPr>
            <w:tcW w:w="2292" w:type="dxa"/>
          </w:tcPr>
          <w:p w14:paraId="49F3335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Volmax </w:t>
            </w:r>
          </w:p>
        </w:tc>
        <w:tc>
          <w:tcPr>
            <w:tcW w:w="5130" w:type="dxa"/>
          </w:tcPr>
          <w:p w14:paraId="1206271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vole</w:t>
            </w:r>
            <w:r w:rsidRPr="005172D6">
              <w:rPr>
                <w:rFonts w:ascii="Arial" w:hAnsi="Arial" w:cs="Arial"/>
                <w:sz w:val="20"/>
              </w:rPr>
              <w:t xml:space="preserve">-max  </w:t>
            </w:r>
          </w:p>
        </w:tc>
      </w:tr>
      <w:tr w:rsidR="005172D6" w:rsidRPr="005172D6" w14:paraId="6FDD4F09" w14:textId="77777777" w:rsidTr="005172D6">
        <w:tc>
          <w:tcPr>
            <w:tcW w:w="516" w:type="dxa"/>
          </w:tcPr>
          <w:p w14:paraId="494ED31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45</w:t>
            </w:r>
          </w:p>
        </w:tc>
        <w:tc>
          <w:tcPr>
            <w:tcW w:w="2292" w:type="dxa"/>
          </w:tcPr>
          <w:p w14:paraId="70043E6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u w:val="single"/>
                <w:lang w:val="fr-FR"/>
              </w:rPr>
              <w:t>Zafirlukast</w:t>
            </w:r>
          </w:p>
        </w:tc>
        <w:tc>
          <w:tcPr>
            <w:tcW w:w="5130" w:type="dxa"/>
          </w:tcPr>
          <w:p w14:paraId="6DDA6EE6"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za-</w:t>
            </w:r>
            <w:r w:rsidRPr="005172D6">
              <w:rPr>
                <w:rFonts w:ascii="Arial" w:hAnsi="Arial" w:cs="Arial"/>
                <w:b/>
                <w:bCs/>
                <w:sz w:val="20"/>
                <w:lang w:val="fr-FR"/>
              </w:rPr>
              <w:t>FIR</w:t>
            </w:r>
            <w:r w:rsidRPr="005172D6">
              <w:rPr>
                <w:rFonts w:ascii="Arial" w:hAnsi="Arial" w:cs="Arial"/>
                <w:sz w:val="20"/>
                <w:lang w:val="fr-FR"/>
              </w:rPr>
              <w:t>-loo-kast</w:t>
            </w:r>
          </w:p>
        </w:tc>
      </w:tr>
      <w:tr w:rsidR="005172D6" w:rsidRPr="005172D6" w14:paraId="287DC4E3" w14:textId="77777777" w:rsidTr="005172D6">
        <w:tc>
          <w:tcPr>
            <w:tcW w:w="516" w:type="dxa"/>
          </w:tcPr>
          <w:p w14:paraId="182DF24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46</w:t>
            </w:r>
          </w:p>
        </w:tc>
        <w:tc>
          <w:tcPr>
            <w:tcW w:w="2292" w:type="dxa"/>
          </w:tcPr>
          <w:p w14:paraId="35B33CF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Zileuton</w:t>
            </w:r>
          </w:p>
        </w:tc>
        <w:tc>
          <w:tcPr>
            <w:tcW w:w="5130" w:type="dxa"/>
          </w:tcPr>
          <w:p w14:paraId="3836C70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zye-</w:t>
            </w:r>
            <w:r w:rsidRPr="005172D6">
              <w:rPr>
                <w:rFonts w:ascii="Arial" w:hAnsi="Arial" w:cs="Arial"/>
                <w:b/>
                <w:bCs/>
                <w:sz w:val="20"/>
                <w:lang w:val="fr-FR"/>
              </w:rPr>
              <w:t>loo</w:t>
            </w:r>
            <w:r w:rsidRPr="005172D6">
              <w:rPr>
                <w:rFonts w:ascii="Arial" w:hAnsi="Arial" w:cs="Arial"/>
                <w:sz w:val="20"/>
                <w:lang w:val="fr-FR"/>
              </w:rPr>
              <w:t>-ton</w:t>
            </w:r>
          </w:p>
        </w:tc>
      </w:tr>
      <w:tr w:rsidR="005172D6" w:rsidRPr="005172D6" w14:paraId="04B9BF46" w14:textId="77777777" w:rsidTr="005172D6">
        <w:tc>
          <w:tcPr>
            <w:tcW w:w="516" w:type="dxa"/>
          </w:tcPr>
          <w:p w14:paraId="7BF7098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47</w:t>
            </w:r>
          </w:p>
        </w:tc>
        <w:tc>
          <w:tcPr>
            <w:tcW w:w="2292" w:type="dxa"/>
          </w:tcPr>
          <w:p w14:paraId="4F35BB2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sz w:val="20"/>
                <w:lang w:val="fr-FR"/>
              </w:rPr>
              <w:t xml:space="preserve">Zyflo Filmtab </w:t>
            </w:r>
          </w:p>
        </w:tc>
        <w:tc>
          <w:tcPr>
            <w:tcW w:w="5130" w:type="dxa"/>
          </w:tcPr>
          <w:p w14:paraId="5B591CF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fr-FR"/>
              </w:rPr>
            </w:pPr>
            <w:r w:rsidRPr="005172D6">
              <w:rPr>
                <w:rFonts w:ascii="Arial" w:hAnsi="Arial" w:cs="Arial"/>
                <w:b/>
                <w:bCs/>
                <w:sz w:val="20"/>
                <w:lang w:val="fr-FR"/>
              </w:rPr>
              <w:t>zye</w:t>
            </w:r>
            <w:r w:rsidRPr="005172D6">
              <w:rPr>
                <w:rFonts w:ascii="Arial" w:hAnsi="Arial" w:cs="Arial"/>
                <w:sz w:val="20"/>
                <w:lang w:val="fr-FR"/>
              </w:rPr>
              <w:t xml:space="preserve">-flow </w:t>
            </w:r>
            <w:r w:rsidRPr="005172D6">
              <w:rPr>
                <w:rFonts w:ascii="Arial" w:hAnsi="Arial" w:cs="Arial"/>
                <w:b/>
                <w:bCs/>
                <w:sz w:val="20"/>
                <w:lang w:val="fr-FR"/>
              </w:rPr>
              <w:t>film</w:t>
            </w:r>
            <w:r w:rsidRPr="005172D6">
              <w:rPr>
                <w:rFonts w:ascii="Arial" w:hAnsi="Arial" w:cs="Arial"/>
                <w:sz w:val="20"/>
                <w:lang w:val="fr-FR"/>
              </w:rPr>
              <w:t xml:space="preserve"> tab  </w:t>
            </w:r>
          </w:p>
        </w:tc>
      </w:tr>
    </w:tbl>
    <w:p w14:paraId="64EB9E18" w14:textId="77777777" w:rsidR="005172D6" w:rsidRPr="005172D6" w:rsidRDefault="005172D6" w:rsidP="005172D6">
      <w:pPr>
        <w:autoSpaceDE w:val="0"/>
        <w:autoSpaceDN w:val="0"/>
        <w:adjustRightInd w:val="0"/>
        <w:spacing w:after="0" w:line="240" w:lineRule="auto"/>
        <w:ind w:firstLine="720"/>
        <w:rPr>
          <w:rFonts w:ascii="Arial" w:hAnsi="Arial" w:cs="Arial"/>
          <w:sz w:val="20"/>
        </w:rPr>
      </w:pPr>
      <w:r w:rsidRPr="005172D6">
        <w:rPr>
          <w:rFonts w:ascii="Arial" w:hAnsi="Arial" w:cs="Arial"/>
          <w:sz w:val="20"/>
        </w:rPr>
        <w:br w:type="textWrapping" w:clear="all"/>
      </w:r>
    </w:p>
    <w:p w14:paraId="3E1CEB5D" w14:textId="77777777" w:rsidR="005172D6" w:rsidRPr="005172D6" w:rsidRDefault="005172D6" w:rsidP="005172D6">
      <w:pPr>
        <w:tabs>
          <w:tab w:val="left" w:pos="6480"/>
        </w:tabs>
        <w:autoSpaceDE w:val="0"/>
        <w:autoSpaceDN w:val="0"/>
        <w:adjustRightInd w:val="0"/>
        <w:spacing w:after="0" w:line="240" w:lineRule="auto"/>
        <w:ind w:left="2160"/>
        <w:rPr>
          <w:rFonts w:ascii="Arial" w:hAnsi="Arial" w:cs="Arial"/>
          <w:sz w:val="20"/>
        </w:rPr>
      </w:pPr>
      <w:r w:rsidRPr="005172D6">
        <w:rPr>
          <w:rFonts w:ascii="Arial" w:hAnsi="Arial" w:cs="Arial"/>
          <w:sz w:val="20"/>
        </w:rPr>
        <w:br w:type="page"/>
        <w:t xml:space="preserve"> </w:t>
      </w:r>
    </w:p>
    <w:p w14:paraId="767E3728" w14:textId="77777777" w:rsidR="005172D6" w:rsidRPr="005172D6" w:rsidRDefault="005172D6" w:rsidP="005172D6">
      <w:pPr>
        <w:tabs>
          <w:tab w:val="left" w:pos="7920"/>
        </w:tabs>
        <w:autoSpaceDE w:val="0"/>
        <w:autoSpaceDN w:val="0"/>
        <w:adjustRightInd w:val="0"/>
        <w:spacing w:after="0" w:line="240" w:lineRule="auto"/>
        <w:rPr>
          <w:rFonts w:ascii="Arial" w:hAnsi="Arial" w:cs="Arial"/>
          <w:sz w:val="20"/>
        </w:rPr>
      </w:pPr>
    </w:p>
    <w:p w14:paraId="6316FAB5" w14:textId="77777777" w:rsidR="005172D6" w:rsidRPr="005172D6" w:rsidRDefault="005172D6" w:rsidP="005172D6">
      <w:pPr>
        <w:tabs>
          <w:tab w:val="left" w:pos="7920"/>
        </w:tabs>
        <w:autoSpaceDE w:val="0"/>
        <w:autoSpaceDN w:val="0"/>
        <w:adjustRightInd w:val="0"/>
        <w:spacing w:after="0" w:line="240" w:lineRule="auto"/>
        <w:rPr>
          <w:rFonts w:ascii="Arial" w:hAnsi="Arial" w:cs="Arial"/>
          <w:sz w:val="20"/>
        </w:rPr>
      </w:pPr>
    </w:p>
    <w:p w14:paraId="039CD14B" w14:textId="77777777" w:rsidR="005172D6" w:rsidRPr="005172D6" w:rsidRDefault="005172D6" w:rsidP="005172D6">
      <w:pPr>
        <w:tabs>
          <w:tab w:val="left" w:pos="7920"/>
        </w:tabs>
        <w:autoSpaceDE w:val="0"/>
        <w:autoSpaceDN w:val="0"/>
        <w:adjustRightInd w:val="0"/>
        <w:spacing w:after="0" w:line="240" w:lineRule="auto"/>
        <w:rPr>
          <w:rFonts w:ascii="Arial" w:hAnsi="Arial" w:cs="Arial"/>
          <w:b/>
          <w:sz w:val="20"/>
        </w:rPr>
      </w:pPr>
      <w:r w:rsidRPr="005172D6">
        <w:rPr>
          <w:rFonts w:ascii="Arial" w:hAnsi="Arial" w:cs="Arial"/>
          <w:b/>
          <w:sz w:val="20"/>
        </w:rPr>
        <w:t xml:space="preserve">SYRUP_ID </w:t>
      </w:r>
    </w:p>
    <w:p w14:paraId="3215CE10" w14:textId="77777777" w:rsidR="005172D6" w:rsidRPr="005172D6" w:rsidRDefault="005172D6" w:rsidP="005172D6">
      <w:pPr>
        <w:tabs>
          <w:tab w:val="left" w:pos="7920"/>
        </w:tabs>
        <w:autoSpaceDE w:val="0"/>
        <w:autoSpaceDN w:val="0"/>
        <w:adjustRightInd w:val="0"/>
        <w:spacing w:after="0" w:line="240" w:lineRule="auto"/>
        <w:rPr>
          <w:rFonts w:ascii="Arial" w:hAnsi="Arial" w:cs="Arial"/>
          <w:sz w:val="20"/>
        </w:rPr>
      </w:pPr>
    </w:p>
    <w:p w14:paraId="098F0EE9" w14:textId="77777777" w:rsidR="005172D6" w:rsidRPr="005172D6" w:rsidRDefault="005172D6" w:rsidP="005172D6">
      <w:pPr>
        <w:tabs>
          <w:tab w:val="left" w:pos="7920"/>
        </w:tabs>
        <w:autoSpaceDE w:val="0"/>
        <w:autoSpaceDN w:val="0"/>
        <w:adjustRightInd w:val="0"/>
        <w:spacing w:after="0" w:line="240" w:lineRule="auto"/>
        <w:ind w:left="2160"/>
        <w:rPr>
          <w:rFonts w:ascii="Arial" w:hAnsi="Arial" w:cs="Arial"/>
          <w:b/>
          <w:sz w:val="20"/>
        </w:rPr>
      </w:pPr>
    </w:p>
    <w:p w14:paraId="503BC4FA" w14:textId="77777777" w:rsidR="005172D6" w:rsidRPr="005172D6" w:rsidRDefault="005172D6" w:rsidP="005172D6">
      <w:pPr>
        <w:tabs>
          <w:tab w:val="left" w:pos="7920"/>
        </w:tabs>
        <w:autoSpaceDE w:val="0"/>
        <w:autoSpaceDN w:val="0"/>
        <w:adjustRightInd w:val="0"/>
        <w:spacing w:after="0" w:line="240" w:lineRule="auto"/>
        <w:ind w:left="2160"/>
        <w:rPr>
          <w:rFonts w:ascii="Arial" w:hAnsi="Arial" w:cs="Arial"/>
          <w:b/>
          <w:sz w:val="20"/>
        </w:rPr>
      </w:pPr>
    </w:p>
    <w:tbl>
      <w:tblPr>
        <w:tblW w:w="7584" w:type="dxa"/>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0"/>
        <w:gridCol w:w="2594"/>
        <w:gridCol w:w="4410"/>
      </w:tblGrid>
      <w:tr w:rsidR="005172D6" w:rsidRPr="005172D6" w14:paraId="75481F07" w14:textId="77777777" w:rsidTr="005172D6">
        <w:trPr>
          <w:cantSplit/>
        </w:trPr>
        <w:tc>
          <w:tcPr>
            <w:tcW w:w="580" w:type="dxa"/>
          </w:tcPr>
          <w:p w14:paraId="20009DD6"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p>
        </w:tc>
        <w:tc>
          <w:tcPr>
            <w:tcW w:w="2594" w:type="dxa"/>
          </w:tcPr>
          <w:p w14:paraId="52B3ED9D"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Medication</w:t>
            </w:r>
          </w:p>
        </w:tc>
        <w:tc>
          <w:tcPr>
            <w:tcW w:w="4410" w:type="dxa"/>
          </w:tcPr>
          <w:p w14:paraId="5BAF75D4"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Pronunciation</w:t>
            </w:r>
          </w:p>
        </w:tc>
      </w:tr>
      <w:tr w:rsidR="005172D6" w:rsidRPr="005172D6" w14:paraId="7B477644" w14:textId="77777777" w:rsidTr="005172D6">
        <w:trPr>
          <w:cantSplit/>
        </w:trPr>
        <w:tc>
          <w:tcPr>
            <w:tcW w:w="580" w:type="dxa"/>
          </w:tcPr>
          <w:p w14:paraId="6ADB47A7"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01</w:t>
            </w:r>
          </w:p>
        </w:tc>
        <w:tc>
          <w:tcPr>
            <w:tcW w:w="2594" w:type="dxa"/>
          </w:tcPr>
          <w:p w14:paraId="7958B21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Aerolate </w:t>
            </w:r>
          </w:p>
        </w:tc>
        <w:tc>
          <w:tcPr>
            <w:tcW w:w="4410" w:type="dxa"/>
          </w:tcPr>
          <w:p w14:paraId="5AB5609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air</w:t>
            </w:r>
            <w:r w:rsidRPr="005172D6">
              <w:rPr>
                <w:rFonts w:ascii="Arial" w:hAnsi="Arial" w:cs="Arial"/>
                <w:sz w:val="20"/>
              </w:rPr>
              <w:t xml:space="preserve">-o-late  </w:t>
            </w:r>
          </w:p>
        </w:tc>
      </w:tr>
      <w:tr w:rsidR="005172D6" w:rsidRPr="005172D6" w14:paraId="3E184389" w14:textId="77777777" w:rsidTr="005172D6">
        <w:trPr>
          <w:cantSplit/>
        </w:trPr>
        <w:tc>
          <w:tcPr>
            <w:tcW w:w="580" w:type="dxa"/>
          </w:tcPr>
          <w:p w14:paraId="7F9100BE"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02</w:t>
            </w:r>
          </w:p>
        </w:tc>
        <w:tc>
          <w:tcPr>
            <w:tcW w:w="2594" w:type="dxa"/>
          </w:tcPr>
          <w:p w14:paraId="78D6648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Albutero</w:t>
            </w:r>
            <w:r w:rsidRPr="005172D6">
              <w:rPr>
                <w:rFonts w:ascii="Arial" w:hAnsi="Arial" w:cs="Arial"/>
                <w:sz w:val="20"/>
              </w:rPr>
              <w:t>l</w:t>
            </w:r>
          </w:p>
        </w:tc>
        <w:tc>
          <w:tcPr>
            <w:tcW w:w="4410" w:type="dxa"/>
          </w:tcPr>
          <w:p w14:paraId="53DC1B8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rPr>
              <w:t>ăl'-</w:t>
            </w:r>
            <w:r w:rsidRPr="005172D6">
              <w:rPr>
                <w:rFonts w:ascii="Arial" w:hAnsi="Arial" w:cs="Arial"/>
                <w:b/>
                <w:bCs/>
                <w:sz w:val="20"/>
              </w:rPr>
              <w:t>bu</w:t>
            </w:r>
            <w:r w:rsidRPr="005172D6">
              <w:rPr>
                <w:rFonts w:ascii="Arial" w:hAnsi="Arial" w:cs="Arial"/>
                <w:sz w:val="20"/>
              </w:rPr>
              <w:t>'ter-ōl  (or  al-BYOO-ter-ole)</w:t>
            </w:r>
          </w:p>
        </w:tc>
      </w:tr>
      <w:tr w:rsidR="005172D6" w:rsidRPr="005172D6" w14:paraId="0B0DEE8F" w14:textId="77777777" w:rsidTr="005172D6">
        <w:trPr>
          <w:cantSplit/>
        </w:trPr>
        <w:tc>
          <w:tcPr>
            <w:tcW w:w="580" w:type="dxa"/>
          </w:tcPr>
          <w:p w14:paraId="43E3BB88"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03</w:t>
            </w:r>
          </w:p>
        </w:tc>
        <w:tc>
          <w:tcPr>
            <w:tcW w:w="2594" w:type="dxa"/>
          </w:tcPr>
          <w:p w14:paraId="129E254E" w14:textId="77777777" w:rsidR="005172D6" w:rsidRPr="005172D6" w:rsidRDefault="005172D6" w:rsidP="005172D6">
            <w:pPr>
              <w:tabs>
                <w:tab w:val="left" w:pos="1440"/>
              </w:tabs>
              <w:autoSpaceDE w:val="0"/>
              <w:autoSpaceDN w:val="0"/>
              <w:adjustRightInd w:val="0"/>
              <w:spacing w:after="0" w:line="240" w:lineRule="auto"/>
              <w:rPr>
                <w:rFonts w:ascii="Arial" w:hAnsi="Arial" w:cs="Arial"/>
                <w:b/>
                <w:sz w:val="20"/>
              </w:rPr>
            </w:pPr>
            <w:r w:rsidRPr="005172D6">
              <w:rPr>
                <w:rFonts w:ascii="Arial" w:hAnsi="Arial" w:cs="Arial"/>
                <w:sz w:val="20"/>
                <w:highlight w:val="white"/>
              </w:rPr>
              <w:t xml:space="preserve">Alupent </w:t>
            </w:r>
          </w:p>
        </w:tc>
        <w:tc>
          <w:tcPr>
            <w:tcW w:w="4410" w:type="dxa"/>
          </w:tcPr>
          <w:p w14:paraId="5809CD1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white"/>
              </w:rPr>
            </w:pPr>
            <w:r w:rsidRPr="005172D6">
              <w:rPr>
                <w:rFonts w:ascii="Arial" w:hAnsi="Arial" w:cs="Arial"/>
                <w:b/>
                <w:bCs/>
                <w:sz w:val="20"/>
                <w:highlight w:val="white"/>
              </w:rPr>
              <w:t>al</w:t>
            </w:r>
            <w:r w:rsidRPr="005172D6">
              <w:rPr>
                <w:rFonts w:ascii="Arial" w:hAnsi="Arial" w:cs="Arial"/>
                <w:sz w:val="20"/>
                <w:highlight w:val="white"/>
              </w:rPr>
              <w:t xml:space="preserve">-u-pent  </w:t>
            </w:r>
          </w:p>
        </w:tc>
      </w:tr>
      <w:tr w:rsidR="005172D6" w:rsidRPr="005172D6" w14:paraId="6AF9CE34" w14:textId="77777777" w:rsidTr="005172D6">
        <w:trPr>
          <w:cantSplit/>
        </w:trPr>
        <w:tc>
          <w:tcPr>
            <w:tcW w:w="580" w:type="dxa"/>
          </w:tcPr>
          <w:p w14:paraId="30859973"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04</w:t>
            </w:r>
          </w:p>
        </w:tc>
        <w:tc>
          <w:tcPr>
            <w:tcW w:w="2594" w:type="dxa"/>
          </w:tcPr>
          <w:p w14:paraId="105C9EC8" w14:textId="77777777" w:rsidR="005172D6" w:rsidRPr="005172D6" w:rsidRDefault="005172D6" w:rsidP="005172D6">
            <w:pPr>
              <w:tabs>
                <w:tab w:val="left" w:pos="1440"/>
              </w:tabs>
              <w:autoSpaceDE w:val="0"/>
              <w:autoSpaceDN w:val="0"/>
              <w:adjustRightInd w:val="0"/>
              <w:spacing w:after="0" w:line="240" w:lineRule="auto"/>
              <w:rPr>
                <w:rFonts w:ascii="Arial" w:hAnsi="Arial" w:cs="Arial"/>
                <w:b/>
                <w:sz w:val="20"/>
              </w:rPr>
            </w:pPr>
            <w:r w:rsidRPr="005172D6">
              <w:rPr>
                <w:rFonts w:ascii="Arial" w:hAnsi="Arial" w:cs="Arial"/>
                <w:sz w:val="20"/>
                <w:highlight w:val="white"/>
                <w:u w:val="single"/>
              </w:rPr>
              <w:t>Metaproteronol</w:t>
            </w:r>
          </w:p>
        </w:tc>
        <w:tc>
          <w:tcPr>
            <w:tcW w:w="4410" w:type="dxa"/>
          </w:tcPr>
          <w:p w14:paraId="4C44158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met"ah-pro-</w:t>
            </w:r>
            <w:r w:rsidRPr="005172D6">
              <w:rPr>
                <w:rFonts w:ascii="Arial" w:hAnsi="Arial" w:cs="Arial"/>
                <w:b/>
                <w:bCs/>
                <w:sz w:val="20"/>
              </w:rPr>
              <w:t>ter</w:t>
            </w:r>
            <w:r w:rsidRPr="005172D6">
              <w:rPr>
                <w:rFonts w:ascii="Arial" w:hAnsi="Arial" w:cs="Arial"/>
                <w:sz w:val="20"/>
              </w:rPr>
              <w:t>'ĕ-nōl  (or  met-a-proe-TER-e-nole)</w:t>
            </w:r>
          </w:p>
        </w:tc>
      </w:tr>
      <w:tr w:rsidR="005172D6" w:rsidRPr="005172D6" w14:paraId="01544D0E" w14:textId="77777777" w:rsidTr="005172D6">
        <w:trPr>
          <w:cantSplit/>
        </w:trPr>
        <w:tc>
          <w:tcPr>
            <w:tcW w:w="580" w:type="dxa"/>
          </w:tcPr>
          <w:p w14:paraId="0C6880A7"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05</w:t>
            </w:r>
          </w:p>
        </w:tc>
        <w:tc>
          <w:tcPr>
            <w:tcW w:w="2594" w:type="dxa"/>
          </w:tcPr>
          <w:p w14:paraId="201C3F8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Prednisolone</w:t>
            </w:r>
          </w:p>
        </w:tc>
        <w:tc>
          <w:tcPr>
            <w:tcW w:w="4410" w:type="dxa"/>
          </w:tcPr>
          <w:p w14:paraId="76BE65C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rPr>
              <w:t>pred-NISS-oh-lone</w:t>
            </w:r>
          </w:p>
        </w:tc>
      </w:tr>
      <w:tr w:rsidR="005172D6" w:rsidRPr="005172D6" w14:paraId="11E75D5F" w14:textId="77777777" w:rsidTr="005172D6">
        <w:trPr>
          <w:cantSplit/>
        </w:trPr>
        <w:tc>
          <w:tcPr>
            <w:tcW w:w="580" w:type="dxa"/>
          </w:tcPr>
          <w:p w14:paraId="1A1CD500"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06</w:t>
            </w:r>
          </w:p>
        </w:tc>
        <w:tc>
          <w:tcPr>
            <w:tcW w:w="2594" w:type="dxa"/>
          </w:tcPr>
          <w:p w14:paraId="5F241C5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Prelone </w:t>
            </w:r>
          </w:p>
        </w:tc>
        <w:tc>
          <w:tcPr>
            <w:tcW w:w="4410" w:type="dxa"/>
          </w:tcPr>
          <w:p w14:paraId="07603BE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pre</w:t>
            </w:r>
            <w:r w:rsidRPr="005172D6">
              <w:rPr>
                <w:rFonts w:ascii="Arial" w:hAnsi="Arial" w:cs="Arial"/>
                <w:sz w:val="20"/>
              </w:rPr>
              <w:t xml:space="preserve">-loan  </w:t>
            </w:r>
          </w:p>
        </w:tc>
      </w:tr>
      <w:tr w:rsidR="005172D6" w:rsidRPr="005172D6" w14:paraId="0A828234" w14:textId="77777777" w:rsidTr="005172D6">
        <w:trPr>
          <w:cantSplit/>
        </w:trPr>
        <w:tc>
          <w:tcPr>
            <w:tcW w:w="580" w:type="dxa"/>
          </w:tcPr>
          <w:p w14:paraId="73F5C56C"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07</w:t>
            </w:r>
          </w:p>
        </w:tc>
        <w:tc>
          <w:tcPr>
            <w:tcW w:w="2594" w:type="dxa"/>
          </w:tcPr>
          <w:p w14:paraId="36A3BE1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Proventil </w:t>
            </w:r>
          </w:p>
        </w:tc>
        <w:tc>
          <w:tcPr>
            <w:tcW w:w="4410" w:type="dxa"/>
          </w:tcPr>
          <w:p w14:paraId="42C13E5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Pro-</w:t>
            </w:r>
            <w:r w:rsidRPr="005172D6">
              <w:rPr>
                <w:rFonts w:ascii="Arial" w:hAnsi="Arial" w:cs="Arial"/>
                <w:b/>
                <w:bCs/>
                <w:sz w:val="20"/>
              </w:rPr>
              <w:t>ven-</w:t>
            </w:r>
            <w:r w:rsidRPr="005172D6">
              <w:rPr>
                <w:rFonts w:ascii="Arial" w:hAnsi="Arial" w:cs="Arial"/>
                <w:sz w:val="20"/>
              </w:rPr>
              <w:t xml:space="preserve">til   </w:t>
            </w:r>
          </w:p>
        </w:tc>
      </w:tr>
      <w:tr w:rsidR="005172D6" w:rsidRPr="005172D6" w14:paraId="60D88E65" w14:textId="77777777" w:rsidTr="005172D6">
        <w:trPr>
          <w:cantSplit/>
        </w:trPr>
        <w:tc>
          <w:tcPr>
            <w:tcW w:w="580" w:type="dxa"/>
          </w:tcPr>
          <w:p w14:paraId="4BC9C780"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08</w:t>
            </w:r>
          </w:p>
        </w:tc>
        <w:tc>
          <w:tcPr>
            <w:tcW w:w="2594" w:type="dxa"/>
          </w:tcPr>
          <w:p w14:paraId="16F765B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Slo-Phyllin </w:t>
            </w:r>
          </w:p>
        </w:tc>
        <w:tc>
          <w:tcPr>
            <w:tcW w:w="4410" w:type="dxa"/>
          </w:tcPr>
          <w:p w14:paraId="2C054298"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slow</w:t>
            </w:r>
            <w:r w:rsidRPr="005172D6">
              <w:rPr>
                <w:rFonts w:ascii="Arial" w:hAnsi="Arial" w:cs="Arial"/>
                <w:sz w:val="20"/>
              </w:rPr>
              <w:t xml:space="preserve">-fil-in  </w:t>
            </w:r>
          </w:p>
        </w:tc>
      </w:tr>
      <w:tr w:rsidR="005172D6" w:rsidRPr="005172D6" w14:paraId="48BFC1A9" w14:textId="77777777" w:rsidTr="005172D6">
        <w:trPr>
          <w:cantSplit/>
        </w:trPr>
        <w:tc>
          <w:tcPr>
            <w:tcW w:w="580" w:type="dxa"/>
          </w:tcPr>
          <w:p w14:paraId="6EDB95F9"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09</w:t>
            </w:r>
          </w:p>
        </w:tc>
        <w:tc>
          <w:tcPr>
            <w:tcW w:w="2594" w:type="dxa"/>
          </w:tcPr>
          <w:p w14:paraId="7915772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Theophyllin</w:t>
            </w:r>
          </w:p>
        </w:tc>
        <w:tc>
          <w:tcPr>
            <w:tcW w:w="4410" w:type="dxa"/>
          </w:tcPr>
          <w:p w14:paraId="478808A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rPr>
              <w:t>thee-OFF-i-lin</w:t>
            </w:r>
          </w:p>
        </w:tc>
      </w:tr>
      <w:tr w:rsidR="005172D6" w:rsidRPr="005172D6" w14:paraId="439FF444" w14:textId="77777777" w:rsidTr="005172D6">
        <w:trPr>
          <w:cantSplit/>
        </w:trPr>
        <w:tc>
          <w:tcPr>
            <w:tcW w:w="580" w:type="dxa"/>
          </w:tcPr>
          <w:p w14:paraId="7F753A92"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10</w:t>
            </w:r>
          </w:p>
        </w:tc>
        <w:tc>
          <w:tcPr>
            <w:tcW w:w="2594" w:type="dxa"/>
          </w:tcPr>
          <w:p w14:paraId="4F54EC7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white"/>
                <w:u w:val="single"/>
              </w:rPr>
            </w:pPr>
            <w:r w:rsidRPr="005172D6">
              <w:rPr>
                <w:rFonts w:ascii="Arial" w:hAnsi="Arial" w:cs="Arial"/>
                <w:sz w:val="20"/>
              </w:rPr>
              <w:t xml:space="preserve">Ventolin </w:t>
            </w:r>
          </w:p>
        </w:tc>
        <w:tc>
          <w:tcPr>
            <w:tcW w:w="4410" w:type="dxa"/>
          </w:tcPr>
          <w:p w14:paraId="0801AEE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vent</w:t>
            </w:r>
            <w:r w:rsidRPr="005172D6">
              <w:rPr>
                <w:rFonts w:ascii="Arial" w:hAnsi="Arial" w:cs="Arial"/>
                <w:sz w:val="20"/>
              </w:rPr>
              <w:t xml:space="preserve">-o-lin  </w:t>
            </w:r>
          </w:p>
        </w:tc>
      </w:tr>
    </w:tbl>
    <w:p w14:paraId="6A6AA373" w14:textId="77777777" w:rsidR="005172D6" w:rsidRPr="005172D6" w:rsidRDefault="005172D6" w:rsidP="005172D6">
      <w:pPr>
        <w:tabs>
          <w:tab w:val="left" w:pos="7920"/>
        </w:tabs>
        <w:autoSpaceDE w:val="0"/>
        <w:autoSpaceDN w:val="0"/>
        <w:adjustRightInd w:val="0"/>
        <w:spacing w:after="0" w:line="240" w:lineRule="auto"/>
        <w:rPr>
          <w:rFonts w:ascii="Arial" w:hAnsi="Arial" w:cs="Arial"/>
          <w:sz w:val="20"/>
        </w:rPr>
      </w:pPr>
    </w:p>
    <w:p w14:paraId="180D6F50" w14:textId="77777777" w:rsidR="005172D6" w:rsidRPr="005172D6" w:rsidRDefault="005172D6" w:rsidP="005172D6">
      <w:pPr>
        <w:tabs>
          <w:tab w:val="left" w:pos="7920"/>
        </w:tabs>
        <w:autoSpaceDE w:val="0"/>
        <w:autoSpaceDN w:val="0"/>
        <w:adjustRightInd w:val="0"/>
        <w:spacing w:after="0" w:line="240" w:lineRule="auto"/>
        <w:rPr>
          <w:rFonts w:ascii="Arial" w:hAnsi="Arial" w:cs="Arial"/>
          <w:b/>
          <w:sz w:val="20"/>
        </w:rPr>
      </w:pPr>
    </w:p>
    <w:p w14:paraId="5673FF31" w14:textId="77777777" w:rsidR="005172D6" w:rsidRPr="005172D6" w:rsidRDefault="005172D6" w:rsidP="005172D6">
      <w:pPr>
        <w:tabs>
          <w:tab w:val="left" w:pos="7920"/>
        </w:tabs>
        <w:autoSpaceDE w:val="0"/>
        <w:autoSpaceDN w:val="0"/>
        <w:adjustRightInd w:val="0"/>
        <w:spacing w:after="0" w:line="240" w:lineRule="auto"/>
        <w:rPr>
          <w:rFonts w:ascii="Arial" w:hAnsi="Arial" w:cs="Arial"/>
          <w:sz w:val="20"/>
        </w:rPr>
      </w:pPr>
      <w:r w:rsidRPr="005172D6">
        <w:rPr>
          <w:rFonts w:ascii="Arial" w:hAnsi="Arial" w:cs="Arial"/>
          <w:b/>
          <w:sz w:val="20"/>
        </w:rPr>
        <w:t xml:space="preserve">NEB_ID </w:t>
      </w:r>
    </w:p>
    <w:p w14:paraId="3B11DE4E" w14:textId="77777777" w:rsidR="005172D6" w:rsidRPr="005172D6" w:rsidRDefault="005172D6" w:rsidP="005172D6">
      <w:pPr>
        <w:tabs>
          <w:tab w:val="left" w:pos="7920"/>
        </w:tabs>
        <w:autoSpaceDE w:val="0"/>
        <w:autoSpaceDN w:val="0"/>
        <w:adjustRightInd w:val="0"/>
        <w:spacing w:after="0" w:line="240" w:lineRule="auto"/>
        <w:rPr>
          <w:rFonts w:ascii="Arial" w:hAnsi="Arial" w:cs="Arial"/>
          <w:sz w:val="20"/>
        </w:rPr>
      </w:pPr>
    </w:p>
    <w:p w14:paraId="378A3891" w14:textId="77777777" w:rsidR="005172D6" w:rsidRPr="005172D6" w:rsidRDefault="005172D6" w:rsidP="005172D6">
      <w:pPr>
        <w:tabs>
          <w:tab w:val="left" w:pos="7920"/>
        </w:tabs>
        <w:autoSpaceDE w:val="0"/>
        <w:autoSpaceDN w:val="0"/>
        <w:adjustRightInd w:val="0"/>
        <w:spacing w:after="0" w:line="240" w:lineRule="auto"/>
        <w:ind w:left="2160"/>
        <w:rPr>
          <w:rFonts w:ascii="Arial" w:hAnsi="Arial" w:cs="Arial"/>
          <w:b/>
          <w:sz w:val="20"/>
        </w:rPr>
      </w:pPr>
    </w:p>
    <w:tbl>
      <w:tblPr>
        <w:tblW w:w="7560"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8"/>
        <w:gridCol w:w="3052"/>
        <w:gridCol w:w="3870"/>
      </w:tblGrid>
      <w:tr w:rsidR="005172D6" w:rsidRPr="005172D6" w14:paraId="4C05F7C3" w14:textId="77777777" w:rsidTr="005172D6">
        <w:trPr>
          <w:cantSplit/>
        </w:trPr>
        <w:tc>
          <w:tcPr>
            <w:tcW w:w="638" w:type="dxa"/>
          </w:tcPr>
          <w:p w14:paraId="4CA8F189"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p>
        </w:tc>
        <w:tc>
          <w:tcPr>
            <w:tcW w:w="3052" w:type="dxa"/>
          </w:tcPr>
          <w:p w14:paraId="0846ECF7"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Medication</w:t>
            </w:r>
          </w:p>
        </w:tc>
        <w:tc>
          <w:tcPr>
            <w:tcW w:w="3870" w:type="dxa"/>
          </w:tcPr>
          <w:p w14:paraId="23FD6B31"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b/>
                <w:sz w:val="20"/>
              </w:rPr>
            </w:pPr>
            <w:r w:rsidRPr="005172D6">
              <w:rPr>
                <w:rFonts w:ascii="Arial" w:hAnsi="Arial" w:cs="Arial"/>
                <w:b/>
                <w:sz w:val="20"/>
              </w:rPr>
              <w:t>Pronunciation</w:t>
            </w:r>
          </w:p>
        </w:tc>
      </w:tr>
      <w:tr w:rsidR="005172D6" w:rsidRPr="005172D6" w14:paraId="4FE29215" w14:textId="77777777" w:rsidTr="005172D6">
        <w:trPr>
          <w:cantSplit/>
        </w:trPr>
        <w:tc>
          <w:tcPr>
            <w:tcW w:w="638" w:type="dxa"/>
          </w:tcPr>
          <w:p w14:paraId="1BFEE030"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01</w:t>
            </w:r>
          </w:p>
        </w:tc>
        <w:tc>
          <w:tcPr>
            <w:tcW w:w="3052" w:type="dxa"/>
          </w:tcPr>
          <w:p w14:paraId="1BEB5DF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Albutero</w:t>
            </w:r>
            <w:r w:rsidRPr="005172D6">
              <w:rPr>
                <w:rFonts w:ascii="Arial" w:hAnsi="Arial" w:cs="Arial"/>
                <w:sz w:val="20"/>
              </w:rPr>
              <w:t>l</w:t>
            </w:r>
          </w:p>
        </w:tc>
        <w:tc>
          <w:tcPr>
            <w:tcW w:w="3870" w:type="dxa"/>
          </w:tcPr>
          <w:p w14:paraId="2F7FAB7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rPr>
              <w:t>ăl'-</w:t>
            </w:r>
            <w:r w:rsidRPr="005172D6">
              <w:rPr>
                <w:rFonts w:ascii="Arial" w:hAnsi="Arial" w:cs="Arial"/>
                <w:b/>
                <w:bCs/>
                <w:sz w:val="20"/>
              </w:rPr>
              <w:t>bu'</w:t>
            </w:r>
            <w:r w:rsidRPr="005172D6">
              <w:rPr>
                <w:rFonts w:ascii="Arial" w:hAnsi="Arial" w:cs="Arial"/>
                <w:sz w:val="20"/>
              </w:rPr>
              <w:t>ter-ōl  (or  al-BYOO-ter-ole)</w:t>
            </w:r>
          </w:p>
        </w:tc>
      </w:tr>
      <w:tr w:rsidR="005172D6" w:rsidRPr="005172D6" w14:paraId="686F96AF" w14:textId="77777777" w:rsidTr="005172D6">
        <w:trPr>
          <w:cantSplit/>
        </w:trPr>
        <w:tc>
          <w:tcPr>
            <w:tcW w:w="638" w:type="dxa"/>
          </w:tcPr>
          <w:p w14:paraId="420B07E5"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02</w:t>
            </w:r>
          </w:p>
        </w:tc>
        <w:tc>
          <w:tcPr>
            <w:tcW w:w="3052" w:type="dxa"/>
          </w:tcPr>
          <w:p w14:paraId="3C3AB4FB" w14:textId="77777777" w:rsidR="005172D6" w:rsidRPr="005172D6" w:rsidRDefault="005172D6" w:rsidP="005172D6">
            <w:pPr>
              <w:tabs>
                <w:tab w:val="left" w:pos="1440"/>
              </w:tabs>
              <w:autoSpaceDE w:val="0"/>
              <w:autoSpaceDN w:val="0"/>
              <w:adjustRightInd w:val="0"/>
              <w:spacing w:after="0" w:line="240" w:lineRule="auto"/>
              <w:rPr>
                <w:rFonts w:ascii="Arial" w:hAnsi="Arial" w:cs="Arial"/>
                <w:b/>
                <w:sz w:val="20"/>
              </w:rPr>
            </w:pPr>
            <w:r w:rsidRPr="005172D6">
              <w:rPr>
                <w:rFonts w:ascii="Arial" w:hAnsi="Arial" w:cs="Arial"/>
                <w:sz w:val="20"/>
                <w:highlight w:val="white"/>
              </w:rPr>
              <w:t>Alupent</w:t>
            </w:r>
            <w:r w:rsidRPr="005172D6">
              <w:rPr>
                <w:rFonts w:ascii="Arial" w:hAnsi="Arial" w:cs="Arial"/>
                <w:sz w:val="20"/>
              </w:rPr>
              <w:t xml:space="preserve"> </w:t>
            </w:r>
          </w:p>
        </w:tc>
        <w:tc>
          <w:tcPr>
            <w:tcW w:w="3870" w:type="dxa"/>
          </w:tcPr>
          <w:p w14:paraId="333DE46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white"/>
              </w:rPr>
            </w:pPr>
            <w:r w:rsidRPr="005172D6">
              <w:rPr>
                <w:rFonts w:ascii="Arial" w:hAnsi="Arial" w:cs="Arial"/>
                <w:b/>
                <w:bCs/>
                <w:sz w:val="20"/>
                <w:highlight w:val="white"/>
              </w:rPr>
              <w:t>al</w:t>
            </w:r>
            <w:r w:rsidRPr="005172D6">
              <w:rPr>
                <w:rFonts w:ascii="Arial" w:hAnsi="Arial" w:cs="Arial"/>
                <w:sz w:val="20"/>
                <w:highlight w:val="white"/>
              </w:rPr>
              <w:t xml:space="preserve">-u-pent  </w:t>
            </w:r>
          </w:p>
        </w:tc>
      </w:tr>
      <w:tr w:rsidR="005172D6" w:rsidRPr="005172D6" w14:paraId="787ACCDC" w14:textId="77777777" w:rsidTr="005172D6">
        <w:trPr>
          <w:cantSplit/>
        </w:trPr>
        <w:tc>
          <w:tcPr>
            <w:tcW w:w="638" w:type="dxa"/>
          </w:tcPr>
          <w:p w14:paraId="1BF4A6EC"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03</w:t>
            </w:r>
          </w:p>
        </w:tc>
        <w:tc>
          <w:tcPr>
            <w:tcW w:w="3052" w:type="dxa"/>
          </w:tcPr>
          <w:p w14:paraId="13B45C11"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Atrovent </w:t>
            </w:r>
          </w:p>
        </w:tc>
        <w:tc>
          <w:tcPr>
            <w:tcW w:w="3870" w:type="dxa"/>
          </w:tcPr>
          <w:p w14:paraId="093CB1B9"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lang w:val="fr-FR"/>
              </w:rPr>
            </w:pPr>
            <w:r w:rsidRPr="005172D6">
              <w:rPr>
                <w:rFonts w:ascii="Arial" w:hAnsi="Arial" w:cs="Arial"/>
                <w:sz w:val="20"/>
              </w:rPr>
              <w:t xml:space="preserve">At-ro-vent  </w:t>
            </w:r>
          </w:p>
        </w:tc>
      </w:tr>
      <w:tr w:rsidR="005172D6" w:rsidRPr="005172D6" w14:paraId="4FFF81D0" w14:textId="77777777" w:rsidTr="005172D6">
        <w:trPr>
          <w:cantSplit/>
        </w:trPr>
        <w:tc>
          <w:tcPr>
            <w:tcW w:w="638" w:type="dxa"/>
          </w:tcPr>
          <w:p w14:paraId="1A121F24"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04</w:t>
            </w:r>
          </w:p>
        </w:tc>
        <w:tc>
          <w:tcPr>
            <w:tcW w:w="3052" w:type="dxa"/>
          </w:tcPr>
          <w:p w14:paraId="44416E70"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Bitolterol</w:t>
            </w:r>
          </w:p>
        </w:tc>
        <w:tc>
          <w:tcPr>
            <w:tcW w:w="3870" w:type="dxa"/>
          </w:tcPr>
          <w:p w14:paraId="1D3687AC"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lang w:val="fr-FR"/>
              </w:rPr>
            </w:pPr>
            <w:r w:rsidRPr="005172D6">
              <w:rPr>
                <w:rFonts w:ascii="Arial" w:hAnsi="Arial" w:cs="Arial"/>
                <w:sz w:val="20"/>
              </w:rPr>
              <w:t>bi-tōl'ter-ōl    (or bye-</w:t>
            </w:r>
            <w:r w:rsidRPr="005172D6">
              <w:rPr>
                <w:rFonts w:ascii="Arial" w:hAnsi="Arial" w:cs="Arial"/>
                <w:b/>
                <w:bCs/>
                <w:sz w:val="20"/>
              </w:rPr>
              <w:t>tole-</w:t>
            </w:r>
            <w:r w:rsidRPr="005172D6">
              <w:rPr>
                <w:rFonts w:ascii="Arial" w:hAnsi="Arial" w:cs="Arial"/>
                <w:sz w:val="20"/>
              </w:rPr>
              <w:t>ter-ole)</w:t>
            </w:r>
          </w:p>
        </w:tc>
      </w:tr>
      <w:tr w:rsidR="005172D6" w:rsidRPr="005172D6" w14:paraId="51CB8009" w14:textId="77777777" w:rsidTr="005172D6">
        <w:trPr>
          <w:cantSplit/>
        </w:trPr>
        <w:tc>
          <w:tcPr>
            <w:tcW w:w="638" w:type="dxa"/>
          </w:tcPr>
          <w:p w14:paraId="1823E879"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05</w:t>
            </w:r>
          </w:p>
        </w:tc>
        <w:tc>
          <w:tcPr>
            <w:tcW w:w="3052" w:type="dxa"/>
          </w:tcPr>
          <w:p w14:paraId="349A309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Budesonide</w:t>
            </w:r>
          </w:p>
        </w:tc>
        <w:tc>
          <w:tcPr>
            <w:tcW w:w="3870" w:type="dxa"/>
          </w:tcPr>
          <w:p w14:paraId="1A47DBE4"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lang w:val="fr-FR"/>
              </w:rPr>
            </w:pPr>
            <w:r w:rsidRPr="005172D6">
              <w:rPr>
                <w:rFonts w:ascii="Arial" w:hAnsi="Arial" w:cs="Arial"/>
                <w:sz w:val="20"/>
                <w:lang w:val="fr-FR"/>
              </w:rPr>
              <w:t>byoo-</w:t>
            </w:r>
            <w:r w:rsidRPr="005172D6">
              <w:rPr>
                <w:rFonts w:ascii="Arial" w:hAnsi="Arial" w:cs="Arial"/>
                <w:b/>
                <w:bCs/>
                <w:sz w:val="20"/>
                <w:lang w:val="fr-FR"/>
              </w:rPr>
              <w:t>des</w:t>
            </w:r>
            <w:r w:rsidRPr="005172D6">
              <w:rPr>
                <w:rFonts w:ascii="Arial" w:hAnsi="Arial" w:cs="Arial"/>
                <w:sz w:val="20"/>
                <w:lang w:val="fr-FR"/>
              </w:rPr>
              <w:t>-oh-nide</w:t>
            </w:r>
          </w:p>
        </w:tc>
      </w:tr>
      <w:tr w:rsidR="005172D6" w:rsidRPr="005172D6" w14:paraId="5A353FA1" w14:textId="77777777" w:rsidTr="005172D6">
        <w:trPr>
          <w:cantSplit/>
        </w:trPr>
        <w:tc>
          <w:tcPr>
            <w:tcW w:w="638" w:type="dxa"/>
          </w:tcPr>
          <w:p w14:paraId="06FBBAAE"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highlight w:val="yellow"/>
              </w:rPr>
            </w:pPr>
            <w:r w:rsidRPr="005172D6">
              <w:rPr>
                <w:rFonts w:ascii="Arial" w:hAnsi="Arial" w:cs="Arial"/>
                <w:sz w:val="20"/>
                <w:highlight w:val="yellow"/>
              </w:rPr>
              <w:t>17</w:t>
            </w:r>
          </w:p>
        </w:tc>
        <w:tc>
          <w:tcPr>
            <w:tcW w:w="3052" w:type="dxa"/>
          </w:tcPr>
          <w:p w14:paraId="02355DC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yellow"/>
                <w:u w:val="single"/>
              </w:rPr>
            </w:pPr>
            <w:r w:rsidRPr="005172D6">
              <w:rPr>
                <w:rFonts w:ascii="Arial" w:hAnsi="Arial" w:cs="Arial"/>
                <w:sz w:val="20"/>
                <w:highlight w:val="yellow"/>
                <w:u w:val="single"/>
              </w:rPr>
              <w:t>Combivent Inhalation Solution</w:t>
            </w:r>
          </w:p>
        </w:tc>
        <w:tc>
          <w:tcPr>
            <w:tcW w:w="3870" w:type="dxa"/>
          </w:tcPr>
          <w:p w14:paraId="545BA0D0"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lang w:val="fr-FR"/>
              </w:rPr>
            </w:pPr>
            <w:r w:rsidRPr="005172D6">
              <w:rPr>
                <w:rFonts w:ascii="Arial" w:hAnsi="Arial" w:cs="Arial"/>
                <w:b/>
                <w:bCs/>
                <w:sz w:val="20"/>
                <w:lang w:val="fr-FR"/>
              </w:rPr>
              <w:t>com-be-vent</w:t>
            </w:r>
          </w:p>
        </w:tc>
      </w:tr>
      <w:tr w:rsidR="005172D6" w:rsidRPr="005172D6" w14:paraId="348EEA30" w14:textId="77777777" w:rsidTr="005172D6">
        <w:trPr>
          <w:cantSplit/>
        </w:trPr>
        <w:tc>
          <w:tcPr>
            <w:tcW w:w="638" w:type="dxa"/>
          </w:tcPr>
          <w:p w14:paraId="47D6DBD4"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06</w:t>
            </w:r>
          </w:p>
        </w:tc>
        <w:tc>
          <w:tcPr>
            <w:tcW w:w="3052" w:type="dxa"/>
          </w:tcPr>
          <w:p w14:paraId="18BC33C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u w:val="single"/>
              </w:rPr>
              <w:t>Cromolyn</w:t>
            </w:r>
          </w:p>
        </w:tc>
        <w:tc>
          <w:tcPr>
            <w:tcW w:w="3870" w:type="dxa"/>
          </w:tcPr>
          <w:p w14:paraId="071B120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b/>
                <w:bCs/>
                <w:sz w:val="20"/>
                <w:lang w:val="fr-FR"/>
              </w:rPr>
              <w:t>kro'</w:t>
            </w:r>
            <w:r w:rsidRPr="005172D6">
              <w:rPr>
                <w:rFonts w:ascii="Arial" w:hAnsi="Arial" w:cs="Arial"/>
                <w:sz w:val="20"/>
                <w:lang w:val="fr-FR"/>
              </w:rPr>
              <w:t>mŏ-lin  (or  KROE-moe-lin)</w:t>
            </w:r>
          </w:p>
        </w:tc>
      </w:tr>
      <w:tr w:rsidR="005172D6" w:rsidRPr="005172D6" w14:paraId="4DA3BED5" w14:textId="77777777" w:rsidTr="005172D6">
        <w:trPr>
          <w:cantSplit/>
        </w:trPr>
        <w:tc>
          <w:tcPr>
            <w:tcW w:w="638" w:type="dxa"/>
          </w:tcPr>
          <w:p w14:paraId="69BAF8E5"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07</w:t>
            </w:r>
          </w:p>
        </w:tc>
        <w:tc>
          <w:tcPr>
            <w:tcW w:w="3052" w:type="dxa"/>
          </w:tcPr>
          <w:p w14:paraId="44EB51A4"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DuoNeb </w:t>
            </w:r>
          </w:p>
        </w:tc>
        <w:tc>
          <w:tcPr>
            <w:tcW w:w="3870" w:type="dxa"/>
          </w:tcPr>
          <w:p w14:paraId="12A7E25D" w14:textId="77777777" w:rsidR="005172D6" w:rsidRPr="005172D6" w:rsidRDefault="005172D6" w:rsidP="005172D6">
            <w:pPr>
              <w:tabs>
                <w:tab w:val="left" w:pos="1440"/>
              </w:tabs>
              <w:autoSpaceDE w:val="0"/>
              <w:autoSpaceDN w:val="0"/>
              <w:adjustRightInd w:val="0"/>
              <w:spacing w:after="0" w:line="240" w:lineRule="auto"/>
              <w:rPr>
                <w:rFonts w:ascii="Arial" w:hAnsi="Arial" w:cs="Arial"/>
                <w:b/>
                <w:bCs/>
                <w:sz w:val="20"/>
              </w:rPr>
            </w:pPr>
            <w:r w:rsidRPr="005172D6">
              <w:rPr>
                <w:rFonts w:ascii="Arial" w:hAnsi="Arial" w:cs="Arial"/>
                <w:sz w:val="21"/>
                <w:szCs w:val="21"/>
              </w:rPr>
              <w:t>DUE-ow-neb</w:t>
            </w:r>
          </w:p>
        </w:tc>
      </w:tr>
      <w:tr w:rsidR="005172D6" w:rsidRPr="005172D6" w14:paraId="01397226" w14:textId="77777777" w:rsidTr="005172D6">
        <w:trPr>
          <w:cantSplit/>
        </w:trPr>
        <w:tc>
          <w:tcPr>
            <w:tcW w:w="638" w:type="dxa"/>
          </w:tcPr>
          <w:p w14:paraId="1DDCE24C"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08</w:t>
            </w:r>
          </w:p>
        </w:tc>
        <w:tc>
          <w:tcPr>
            <w:tcW w:w="3052" w:type="dxa"/>
          </w:tcPr>
          <w:p w14:paraId="3DE24D2F"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Intal </w:t>
            </w:r>
          </w:p>
        </w:tc>
        <w:tc>
          <w:tcPr>
            <w:tcW w:w="3870" w:type="dxa"/>
          </w:tcPr>
          <w:p w14:paraId="2DB7DA2B"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in</w:t>
            </w:r>
            <w:r w:rsidRPr="005172D6">
              <w:rPr>
                <w:rFonts w:ascii="Arial" w:hAnsi="Arial" w:cs="Arial"/>
                <w:sz w:val="20"/>
              </w:rPr>
              <w:t xml:space="preserve">-tel  </w:t>
            </w:r>
          </w:p>
        </w:tc>
      </w:tr>
      <w:tr w:rsidR="005172D6" w:rsidRPr="005172D6" w14:paraId="54586977" w14:textId="77777777" w:rsidTr="005172D6">
        <w:trPr>
          <w:cantSplit/>
        </w:trPr>
        <w:tc>
          <w:tcPr>
            <w:tcW w:w="638" w:type="dxa"/>
          </w:tcPr>
          <w:p w14:paraId="13DCDD12"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09</w:t>
            </w:r>
          </w:p>
        </w:tc>
        <w:tc>
          <w:tcPr>
            <w:tcW w:w="3052" w:type="dxa"/>
          </w:tcPr>
          <w:p w14:paraId="1B19B70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Ipratroprium bromide</w:t>
            </w:r>
          </w:p>
        </w:tc>
        <w:tc>
          <w:tcPr>
            <w:tcW w:w="3870" w:type="dxa"/>
          </w:tcPr>
          <w:p w14:paraId="448F9BCA"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ĭp-rah-</w:t>
            </w:r>
            <w:r w:rsidRPr="005172D6">
              <w:rPr>
                <w:rFonts w:ascii="Arial" w:hAnsi="Arial" w:cs="Arial"/>
                <w:b/>
                <w:bCs/>
                <w:sz w:val="20"/>
              </w:rPr>
              <w:t>tro</w:t>
            </w:r>
            <w:r w:rsidRPr="005172D6">
              <w:rPr>
                <w:rFonts w:ascii="Arial" w:hAnsi="Arial" w:cs="Arial"/>
                <w:sz w:val="20"/>
              </w:rPr>
              <w:t>'pe-um bro'mīd  (or ip-ra-</w:t>
            </w:r>
            <w:r w:rsidRPr="005172D6">
              <w:rPr>
                <w:rFonts w:ascii="Arial" w:hAnsi="Arial" w:cs="Arial"/>
                <w:b/>
                <w:bCs/>
                <w:sz w:val="20"/>
              </w:rPr>
              <w:t>TROE</w:t>
            </w:r>
            <w:r w:rsidRPr="005172D6">
              <w:rPr>
                <w:rFonts w:ascii="Arial" w:hAnsi="Arial" w:cs="Arial"/>
                <w:sz w:val="20"/>
              </w:rPr>
              <w:t>-pee-um)</w:t>
            </w:r>
          </w:p>
        </w:tc>
      </w:tr>
      <w:tr w:rsidR="005172D6" w:rsidRPr="005172D6" w14:paraId="65F3A633" w14:textId="77777777" w:rsidTr="005172D6">
        <w:trPr>
          <w:cantSplit/>
        </w:trPr>
        <w:tc>
          <w:tcPr>
            <w:tcW w:w="638" w:type="dxa"/>
          </w:tcPr>
          <w:p w14:paraId="5ED2CA8D"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10</w:t>
            </w:r>
          </w:p>
        </w:tc>
        <w:tc>
          <w:tcPr>
            <w:tcW w:w="3052" w:type="dxa"/>
          </w:tcPr>
          <w:p w14:paraId="57B178A2"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u w:val="single"/>
              </w:rPr>
            </w:pPr>
            <w:r w:rsidRPr="005172D6">
              <w:rPr>
                <w:rFonts w:ascii="Arial" w:hAnsi="Arial" w:cs="Arial"/>
                <w:sz w:val="20"/>
                <w:u w:val="single"/>
              </w:rPr>
              <w:t>Levalbuterol</w:t>
            </w:r>
            <w:r w:rsidRPr="005172D6">
              <w:rPr>
                <w:rFonts w:ascii="Arial" w:hAnsi="Arial" w:cs="Arial"/>
                <w:sz w:val="20"/>
              </w:rPr>
              <w:tab/>
            </w:r>
          </w:p>
        </w:tc>
        <w:tc>
          <w:tcPr>
            <w:tcW w:w="3870" w:type="dxa"/>
          </w:tcPr>
          <w:p w14:paraId="4E6DD0E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lang w:val="nl-NL"/>
              </w:rPr>
            </w:pPr>
            <w:r w:rsidRPr="005172D6">
              <w:rPr>
                <w:rFonts w:ascii="Arial" w:hAnsi="Arial" w:cs="Arial"/>
                <w:sz w:val="20"/>
                <w:lang w:val="nl-NL"/>
              </w:rPr>
              <w:t>lev al byoo' ter ol</w:t>
            </w:r>
          </w:p>
        </w:tc>
      </w:tr>
      <w:tr w:rsidR="005172D6" w:rsidRPr="005172D6" w14:paraId="5EE657A6" w14:textId="77777777" w:rsidTr="005172D6">
        <w:trPr>
          <w:cantSplit/>
        </w:trPr>
        <w:tc>
          <w:tcPr>
            <w:tcW w:w="638" w:type="dxa"/>
          </w:tcPr>
          <w:p w14:paraId="4F3BD788"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11</w:t>
            </w:r>
          </w:p>
        </w:tc>
        <w:tc>
          <w:tcPr>
            <w:tcW w:w="3052" w:type="dxa"/>
          </w:tcPr>
          <w:p w14:paraId="45C8508D"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highlight w:val="white"/>
                <w:u w:val="single"/>
              </w:rPr>
              <w:t>Metaproteronol</w:t>
            </w:r>
          </w:p>
        </w:tc>
        <w:tc>
          <w:tcPr>
            <w:tcW w:w="3870" w:type="dxa"/>
          </w:tcPr>
          <w:p w14:paraId="30C70A63"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met"ah-pro-</w:t>
            </w:r>
            <w:r w:rsidRPr="005172D6">
              <w:rPr>
                <w:rFonts w:ascii="Arial" w:hAnsi="Arial" w:cs="Arial"/>
                <w:b/>
                <w:bCs/>
                <w:sz w:val="20"/>
              </w:rPr>
              <w:t>ter'</w:t>
            </w:r>
            <w:r w:rsidRPr="005172D6">
              <w:rPr>
                <w:rFonts w:ascii="Arial" w:hAnsi="Arial" w:cs="Arial"/>
                <w:sz w:val="20"/>
              </w:rPr>
              <w:t>ĕ-nōl  (or met-a-proe-TER-e-nole)</w:t>
            </w:r>
          </w:p>
        </w:tc>
      </w:tr>
      <w:tr w:rsidR="005172D6" w:rsidRPr="005172D6" w14:paraId="3B0898A9" w14:textId="77777777" w:rsidTr="005172D6">
        <w:trPr>
          <w:cantSplit/>
        </w:trPr>
        <w:tc>
          <w:tcPr>
            <w:tcW w:w="638" w:type="dxa"/>
          </w:tcPr>
          <w:p w14:paraId="45BD536C"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highlight w:val="yellow"/>
              </w:rPr>
              <w:t>18</w:t>
            </w:r>
          </w:p>
        </w:tc>
        <w:tc>
          <w:tcPr>
            <w:tcW w:w="3052" w:type="dxa"/>
          </w:tcPr>
          <w:p w14:paraId="0B362117"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highlight w:val="yellow"/>
                <w:u w:val="single"/>
              </w:rPr>
              <w:t>Perforomist/Formoterol</w:t>
            </w:r>
          </w:p>
        </w:tc>
        <w:tc>
          <w:tcPr>
            <w:tcW w:w="3870" w:type="dxa"/>
          </w:tcPr>
          <w:p w14:paraId="36A03471"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color w:val="2C2C2C"/>
                <w:sz w:val="20"/>
              </w:rPr>
              <w:t>per-foro-mist/</w:t>
            </w:r>
            <w:r w:rsidRPr="005172D6">
              <w:rPr>
                <w:rFonts w:ascii="Arial" w:hAnsi="Arial" w:cs="Arial"/>
                <w:color w:val="2C2C2C"/>
                <w:sz w:val="20"/>
                <w:lang w:val="ru-RU"/>
              </w:rPr>
              <w:t>for-MOE-ter-ol</w:t>
            </w:r>
          </w:p>
        </w:tc>
      </w:tr>
      <w:tr w:rsidR="005172D6" w:rsidRPr="005172D6" w14:paraId="40D60B36" w14:textId="77777777" w:rsidTr="005172D6">
        <w:trPr>
          <w:cantSplit/>
        </w:trPr>
        <w:tc>
          <w:tcPr>
            <w:tcW w:w="638" w:type="dxa"/>
          </w:tcPr>
          <w:p w14:paraId="53D55B6B"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12</w:t>
            </w:r>
          </w:p>
        </w:tc>
        <w:tc>
          <w:tcPr>
            <w:tcW w:w="3052" w:type="dxa"/>
          </w:tcPr>
          <w:p w14:paraId="3B20F169"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Proventil </w:t>
            </w:r>
          </w:p>
        </w:tc>
        <w:tc>
          <w:tcPr>
            <w:tcW w:w="3870" w:type="dxa"/>
          </w:tcPr>
          <w:p w14:paraId="79DA254E"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Pro-</w:t>
            </w:r>
            <w:r w:rsidRPr="005172D6">
              <w:rPr>
                <w:rFonts w:ascii="Arial" w:hAnsi="Arial" w:cs="Arial"/>
                <w:b/>
                <w:bCs/>
                <w:sz w:val="20"/>
              </w:rPr>
              <w:t>ven-</w:t>
            </w:r>
            <w:r w:rsidRPr="005172D6">
              <w:rPr>
                <w:rFonts w:ascii="Arial" w:hAnsi="Arial" w:cs="Arial"/>
                <w:sz w:val="20"/>
              </w:rPr>
              <w:t xml:space="preserve">til   </w:t>
            </w:r>
          </w:p>
        </w:tc>
      </w:tr>
      <w:tr w:rsidR="005172D6" w:rsidRPr="005172D6" w14:paraId="68F5D29A" w14:textId="77777777" w:rsidTr="005172D6">
        <w:trPr>
          <w:cantSplit/>
        </w:trPr>
        <w:tc>
          <w:tcPr>
            <w:tcW w:w="638" w:type="dxa"/>
          </w:tcPr>
          <w:p w14:paraId="6E78E36B"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13</w:t>
            </w:r>
          </w:p>
        </w:tc>
        <w:tc>
          <w:tcPr>
            <w:tcW w:w="3052" w:type="dxa"/>
          </w:tcPr>
          <w:p w14:paraId="2EB960AE"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Pulmicort </w:t>
            </w:r>
          </w:p>
        </w:tc>
        <w:tc>
          <w:tcPr>
            <w:tcW w:w="3870" w:type="dxa"/>
          </w:tcPr>
          <w:p w14:paraId="18BEC0C4"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pul</w:t>
            </w:r>
            <w:r w:rsidRPr="005172D6">
              <w:rPr>
                <w:rFonts w:ascii="Arial" w:hAnsi="Arial" w:cs="Arial"/>
                <w:sz w:val="20"/>
              </w:rPr>
              <w:t xml:space="preserve">-ma-cort   </w:t>
            </w:r>
          </w:p>
        </w:tc>
      </w:tr>
      <w:tr w:rsidR="005172D6" w:rsidRPr="005172D6" w14:paraId="2EE87963" w14:textId="77777777" w:rsidTr="005172D6">
        <w:trPr>
          <w:cantSplit/>
        </w:trPr>
        <w:tc>
          <w:tcPr>
            <w:tcW w:w="638" w:type="dxa"/>
          </w:tcPr>
          <w:p w14:paraId="399D4F03"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14</w:t>
            </w:r>
          </w:p>
        </w:tc>
        <w:tc>
          <w:tcPr>
            <w:tcW w:w="3052" w:type="dxa"/>
          </w:tcPr>
          <w:p w14:paraId="62ED0399"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Tornalate  </w:t>
            </w:r>
          </w:p>
        </w:tc>
        <w:tc>
          <w:tcPr>
            <w:tcW w:w="3870" w:type="dxa"/>
          </w:tcPr>
          <w:p w14:paraId="39AFF8CC"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tor-</w:t>
            </w:r>
            <w:r w:rsidRPr="005172D6">
              <w:rPr>
                <w:rFonts w:ascii="Arial" w:hAnsi="Arial" w:cs="Arial"/>
                <w:sz w:val="20"/>
              </w:rPr>
              <w:t xml:space="preserve">na-late  </w:t>
            </w:r>
          </w:p>
        </w:tc>
      </w:tr>
      <w:tr w:rsidR="005172D6" w:rsidRPr="005172D6" w14:paraId="12882E0F" w14:textId="77777777" w:rsidTr="005172D6">
        <w:trPr>
          <w:cantSplit/>
        </w:trPr>
        <w:tc>
          <w:tcPr>
            <w:tcW w:w="638" w:type="dxa"/>
          </w:tcPr>
          <w:p w14:paraId="27858530" w14:textId="77777777" w:rsidR="005172D6" w:rsidRPr="005172D6" w:rsidRDefault="005172D6" w:rsidP="005172D6">
            <w:pPr>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15</w:t>
            </w:r>
          </w:p>
        </w:tc>
        <w:tc>
          <w:tcPr>
            <w:tcW w:w="3052" w:type="dxa"/>
          </w:tcPr>
          <w:p w14:paraId="48533B15"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highlight w:val="white"/>
                <w:u w:val="single"/>
              </w:rPr>
            </w:pPr>
            <w:r w:rsidRPr="005172D6">
              <w:rPr>
                <w:rFonts w:ascii="Arial" w:hAnsi="Arial" w:cs="Arial"/>
                <w:sz w:val="20"/>
              </w:rPr>
              <w:t xml:space="preserve">Ventolin </w:t>
            </w:r>
          </w:p>
        </w:tc>
        <w:tc>
          <w:tcPr>
            <w:tcW w:w="3870" w:type="dxa"/>
          </w:tcPr>
          <w:p w14:paraId="3C0E7AC2"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b/>
                <w:bCs/>
                <w:sz w:val="20"/>
              </w:rPr>
              <w:t>vent</w:t>
            </w:r>
            <w:r w:rsidRPr="005172D6">
              <w:rPr>
                <w:rFonts w:ascii="Arial" w:hAnsi="Arial" w:cs="Arial"/>
                <w:sz w:val="20"/>
              </w:rPr>
              <w:t xml:space="preserve">-o-lin  </w:t>
            </w:r>
          </w:p>
        </w:tc>
      </w:tr>
      <w:tr w:rsidR="005172D6" w:rsidRPr="005172D6" w14:paraId="7EEB36C0" w14:textId="77777777" w:rsidTr="005172D6">
        <w:trPr>
          <w:cantSplit/>
        </w:trPr>
        <w:tc>
          <w:tcPr>
            <w:tcW w:w="638" w:type="dxa"/>
          </w:tcPr>
          <w:p w14:paraId="0D5BB72A" w14:textId="77777777" w:rsidR="005172D6" w:rsidRPr="005172D6" w:rsidRDefault="005172D6" w:rsidP="005172D6">
            <w:pPr>
              <w:widowControl w:val="0"/>
              <w:tabs>
                <w:tab w:val="left" w:pos="1440"/>
              </w:tabs>
              <w:autoSpaceDE w:val="0"/>
              <w:autoSpaceDN w:val="0"/>
              <w:adjustRightInd w:val="0"/>
              <w:spacing w:after="0" w:line="240" w:lineRule="auto"/>
              <w:jc w:val="center"/>
              <w:rPr>
                <w:rFonts w:ascii="Arial" w:hAnsi="Arial" w:cs="Arial"/>
                <w:sz w:val="20"/>
              </w:rPr>
            </w:pPr>
            <w:r w:rsidRPr="005172D6">
              <w:rPr>
                <w:rFonts w:ascii="Arial" w:hAnsi="Arial" w:cs="Arial"/>
                <w:sz w:val="20"/>
              </w:rPr>
              <w:t>16</w:t>
            </w:r>
          </w:p>
        </w:tc>
        <w:tc>
          <w:tcPr>
            <w:tcW w:w="3052" w:type="dxa"/>
          </w:tcPr>
          <w:p w14:paraId="128E8533"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Xopenex </w:t>
            </w:r>
          </w:p>
        </w:tc>
        <w:tc>
          <w:tcPr>
            <w:tcW w:w="3870" w:type="dxa"/>
          </w:tcPr>
          <w:p w14:paraId="0098BF30" w14:textId="77777777" w:rsidR="005172D6" w:rsidRPr="005172D6" w:rsidRDefault="005172D6" w:rsidP="005172D6">
            <w:pPr>
              <w:tabs>
                <w:tab w:val="left" w:pos="1440"/>
              </w:tabs>
              <w:autoSpaceDE w:val="0"/>
              <w:autoSpaceDN w:val="0"/>
              <w:adjustRightInd w:val="0"/>
              <w:spacing w:after="0" w:line="240" w:lineRule="auto"/>
              <w:rPr>
                <w:rFonts w:ascii="Arial" w:hAnsi="Arial" w:cs="Arial"/>
                <w:sz w:val="20"/>
              </w:rPr>
            </w:pPr>
            <w:r w:rsidRPr="005172D6">
              <w:rPr>
                <w:rFonts w:ascii="Arial" w:hAnsi="Arial" w:cs="Arial"/>
                <w:i/>
                <w:iCs/>
                <w:sz w:val="20"/>
              </w:rPr>
              <w:t>ZOH-pen-ecks</w:t>
            </w:r>
          </w:p>
        </w:tc>
      </w:tr>
      <w:tr w:rsidR="005172D6" w:rsidRPr="005172D6" w14:paraId="215AA04B" w14:textId="77777777" w:rsidTr="005172D6">
        <w:trPr>
          <w:cantSplit/>
        </w:trPr>
        <w:tc>
          <w:tcPr>
            <w:tcW w:w="638" w:type="dxa"/>
          </w:tcPr>
          <w:p w14:paraId="20A06B4C"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sz w:val="20"/>
              </w:rPr>
            </w:pPr>
            <w:r w:rsidRPr="005172D6">
              <w:rPr>
                <w:rFonts w:ascii="Arial" w:hAnsi="Arial" w:cs="Arial"/>
                <w:sz w:val="20"/>
              </w:rPr>
              <w:t xml:space="preserve">   66</w:t>
            </w:r>
          </w:p>
        </w:tc>
        <w:tc>
          <w:tcPr>
            <w:tcW w:w="3052" w:type="dxa"/>
          </w:tcPr>
          <w:p w14:paraId="45411841" w14:textId="77777777" w:rsidR="005172D6" w:rsidRPr="005172D6" w:rsidRDefault="005172D6" w:rsidP="005172D6">
            <w:pPr>
              <w:widowControl w:val="0"/>
              <w:tabs>
                <w:tab w:val="left" w:pos="1440"/>
              </w:tabs>
              <w:autoSpaceDE w:val="0"/>
              <w:autoSpaceDN w:val="0"/>
              <w:adjustRightInd w:val="0"/>
              <w:spacing w:after="0" w:line="240" w:lineRule="auto"/>
              <w:rPr>
                <w:rFonts w:ascii="Arial" w:hAnsi="Arial" w:cs="Arial"/>
                <w:b/>
                <w:sz w:val="20"/>
              </w:rPr>
            </w:pPr>
            <w:r w:rsidRPr="005172D6">
              <w:rPr>
                <w:rFonts w:ascii="Arial" w:hAnsi="Arial" w:cs="Arial"/>
                <w:sz w:val="20"/>
              </w:rPr>
              <w:t xml:space="preserve">Other, Please Specify:  </w:t>
            </w:r>
          </w:p>
        </w:tc>
        <w:tc>
          <w:tcPr>
            <w:tcW w:w="3870" w:type="dxa"/>
          </w:tcPr>
          <w:p w14:paraId="6D4C40B0" w14:textId="77777777" w:rsidR="005172D6" w:rsidRPr="005172D6" w:rsidRDefault="005172D6" w:rsidP="005172D6">
            <w:pPr>
              <w:tabs>
                <w:tab w:val="left" w:pos="1440"/>
              </w:tabs>
              <w:autoSpaceDE w:val="0"/>
              <w:autoSpaceDN w:val="0"/>
              <w:adjustRightInd w:val="0"/>
              <w:spacing w:after="0" w:line="240" w:lineRule="auto"/>
              <w:rPr>
                <w:rFonts w:ascii="Arial" w:hAnsi="Arial" w:cs="Arial"/>
                <w:i/>
                <w:iCs/>
                <w:sz w:val="20"/>
              </w:rPr>
            </w:pPr>
            <w:r w:rsidRPr="005172D6">
              <w:rPr>
                <w:rFonts w:ascii="Arial" w:hAnsi="Arial" w:cs="Arial"/>
                <w:b/>
                <w:sz w:val="20"/>
              </w:rPr>
              <w:t>[SKIP TO OTH_N1]</w:t>
            </w:r>
          </w:p>
        </w:tc>
      </w:tr>
      <w:bookmarkEnd w:id="212"/>
      <w:bookmarkEnd w:id="213"/>
    </w:tbl>
    <w:p w14:paraId="2CC41691" w14:textId="77777777" w:rsidR="005172D6" w:rsidRPr="005172D6" w:rsidRDefault="005172D6" w:rsidP="005172D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hAnsi="Arial" w:cs="Arial"/>
          <w:b/>
          <w:sz w:val="20"/>
        </w:rPr>
      </w:pPr>
    </w:p>
    <w:p w14:paraId="79A290CA"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6C998699" w14:textId="77777777" w:rsidR="005172D6" w:rsidRPr="005172D6" w:rsidRDefault="005172D6" w:rsidP="005172D6">
      <w:pPr>
        <w:widowControl w:val="0"/>
        <w:autoSpaceDE w:val="0"/>
        <w:autoSpaceDN w:val="0"/>
        <w:adjustRightInd w:val="0"/>
        <w:spacing w:after="0" w:line="240" w:lineRule="auto"/>
        <w:rPr>
          <w:rFonts w:ascii="Arial" w:hAnsi="Arial" w:cs="Arial"/>
          <w:sz w:val="20"/>
        </w:rPr>
      </w:pPr>
    </w:p>
    <w:p w14:paraId="58CD871A" w14:textId="77777777" w:rsidR="005172D6" w:rsidRPr="005172D6" w:rsidRDefault="005172D6" w:rsidP="005172D6">
      <w:pPr>
        <w:tabs>
          <w:tab w:val="left" w:pos="1434"/>
        </w:tabs>
        <w:spacing w:after="0" w:line="240" w:lineRule="auto"/>
        <w:rPr>
          <w:rFonts w:ascii="Arial" w:hAnsi="Arial" w:cs="Arial"/>
          <w:b/>
          <w:color w:val="000000"/>
          <w:sz w:val="28"/>
          <w:szCs w:val="28"/>
        </w:rPr>
      </w:pPr>
    </w:p>
    <w:p w14:paraId="5FC4E375" w14:textId="77777777" w:rsidR="005172D6" w:rsidRPr="005172D6" w:rsidRDefault="005172D6" w:rsidP="005172D6">
      <w:pPr>
        <w:keepNext/>
        <w:keepLines/>
        <w:spacing w:after="0" w:line="240" w:lineRule="auto"/>
        <w:outlineLvl w:val="0"/>
        <w:rPr>
          <w:rFonts w:asciiTheme="majorHAnsi" w:eastAsiaTheme="majorEastAsia" w:hAnsiTheme="majorHAnsi" w:cstheme="majorBidi"/>
          <w:b/>
          <w:color w:val="434400" w:themeColor="accent1" w:themeShade="80"/>
          <w:sz w:val="36"/>
          <w:szCs w:val="36"/>
        </w:rPr>
      </w:pPr>
      <w:bookmarkStart w:id="214" w:name="_Toc470621783"/>
      <w:bookmarkStart w:id="215" w:name="_Toc534721911"/>
      <w:bookmarkStart w:id="216" w:name="_Toc5373432"/>
      <w:r w:rsidRPr="005172D6">
        <w:rPr>
          <w:rFonts w:asciiTheme="majorHAnsi" w:eastAsiaTheme="majorEastAsia" w:hAnsiTheme="majorHAnsi" w:cstheme="majorBidi"/>
          <w:b/>
          <w:color w:val="434400" w:themeColor="accent1" w:themeShade="80"/>
          <w:sz w:val="36"/>
          <w:szCs w:val="36"/>
        </w:rPr>
        <w:t>Closing Statement</w:t>
      </w:r>
      <w:bookmarkEnd w:id="214"/>
      <w:bookmarkEnd w:id="215"/>
      <w:bookmarkEnd w:id="216"/>
    </w:p>
    <w:p w14:paraId="1F56F8BD" w14:textId="77777777" w:rsidR="005172D6" w:rsidRPr="005172D6" w:rsidRDefault="005172D6" w:rsidP="005172D6">
      <w:pPr>
        <w:tabs>
          <w:tab w:val="left" w:pos="1434"/>
        </w:tabs>
        <w:spacing w:after="0" w:line="240" w:lineRule="auto"/>
        <w:rPr>
          <w:rFonts w:ascii="Arial" w:hAnsi="Arial" w:cs="Arial"/>
          <w:b/>
          <w:color w:val="000000"/>
          <w:sz w:val="20"/>
        </w:rPr>
      </w:pPr>
    </w:p>
    <w:p w14:paraId="66914073" w14:textId="77777777" w:rsidR="005172D6" w:rsidRPr="005172D6" w:rsidRDefault="005172D6" w:rsidP="005172D6">
      <w:pPr>
        <w:tabs>
          <w:tab w:val="left" w:pos="1434"/>
        </w:tabs>
        <w:spacing w:after="0" w:line="240" w:lineRule="auto"/>
        <w:rPr>
          <w:rFonts w:ascii="Arial" w:hAnsi="Arial" w:cs="Arial"/>
          <w:b/>
          <w:color w:val="000000"/>
          <w:sz w:val="20"/>
        </w:rPr>
      </w:pPr>
      <w:r w:rsidRPr="005172D6">
        <w:rPr>
          <w:rFonts w:ascii="Arial" w:hAnsi="Arial" w:cs="Arial"/>
          <w:b/>
          <w:color w:val="000000"/>
          <w:sz w:val="20"/>
        </w:rPr>
        <w:t>Please read:</w:t>
      </w:r>
    </w:p>
    <w:p w14:paraId="6D627B27" w14:textId="77777777" w:rsidR="005172D6" w:rsidRPr="005172D6" w:rsidRDefault="005172D6" w:rsidP="005172D6">
      <w:pPr>
        <w:tabs>
          <w:tab w:val="left" w:pos="1434"/>
        </w:tabs>
        <w:spacing w:after="0" w:line="240" w:lineRule="auto"/>
        <w:rPr>
          <w:rFonts w:ascii="Arial" w:hAnsi="Arial" w:cs="Arial"/>
          <w:color w:val="000000"/>
          <w:sz w:val="20"/>
        </w:rPr>
      </w:pPr>
    </w:p>
    <w:p w14:paraId="761B7F46" w14:textId="199D5DDC" w:rsidR="005172D6" w:rsidRPr="005172D6" w:rsidRDefault="005172D6" w:rsidP="005172D6">
      <w:pPr>
        <w:tabs>
          <w:tab w:val="left" w:pos="1434"/>
        </w:tabs>
        <w:spacing w:after="0" w:line="240" w:lineRule="auto"/>
        <w:rPr>
          <w:rFonts w:ascii="Arial" w:hAnsi="Arial" w:cs="Arial"/>
          <w:color w:val="000000"/>
          <w:sz w:val="20"/>
        </w:rPr>
      </w:pPr>
      <w:r w:rsidRPr="005172D6">
        <w:rPr>
          <w:rFonts w:ascii="Arial" w:hAnsi="Arial" w:cs="Arial"/>
          <w:color w:val="000000"/>
          <w:sz w:val="20"/>
        </w:rPr>
        <w:t xml:space="preserve">That was my last question. Everyone’s answers will be combined to help us provide information about the health practices of people </w:t>
      </w:r>
      <w:r w:rsidRPr="005172D6">
        <w:rPr>
          <w:rFonts w:ascii="Arial" w:hAnsi="Arial" w:cs="Arial"/>
          <w:sz w:val="20"/>
        </w:rPr>
        <w:t xml:space="preserve">in </w:t>
      </w:r>
      <w:r w:rsidR="0015783A">
        <w:rPr>
          <w:rFonts w:ascii="Arial" w:hAnsi="Arial" w:cs="Arial"/>
          <w:b/>
          <w:sz w:val="20"/>
        </w:rPr>
        <w:t>Georgia</w:t>
      </w:r>
      <w:r w:rsidRPr="005172D6">
        <w:rPr>
          <w:rFonts w:ascii="Arial" w:hAnsi="Arial" w:cs="Arial"/>
          <w:color w:val="000000"/>
          <w:sz w:val="20"/>
        </w:rPr>
        <w:t>. Thank you very much for your time and cooperation.</w:t>
      </w:r>
    </w:p>
    <w:p w14:paraId="17EEA73A" w14:textId="77777777" w:rsidR="005172D6" w:rsidRPr="005172D6" w:rsidRDefault="005172D6" w:rsidP="005172D6">
      <w:pPr>
        <w:tabs>
          <w:tab w:val="left" w:pos="1434"/>
        </w:tabs>
        <w:spacing w:after="0" w:line="240" w:lineRule="auto"/>
        <w:rPr>
          <w:rFonts w:ascii="Arial" w:hAnsi="Arial" w:cs="Arial"/>
          <w:color w:val="000000"/>
          <w:sz w:val="20"/>
        </w:rPr>
      </w:pPr>
    </w:p>
    <w:p w14:paraId="39922D38" w14:textId="77777777" w:rsidR="005172D6" w:rsidRPr="005172D6" w:rsidRDefault="005172D6" w:rsidP="005172D6">
      <w:pPr>
        <w:tabs>
          <w:tab w:val="left" w:pos="1440"/>
        </w:tabs>
        <w:spacing w:after="0" w:line="240" w:lineRule="auto"/>
        <w:rPr>
          <w:rFonts w:ascii="Arial" w:hAnsi="Arial" w:cs="Arial"/>
          <w:b/>
          <w:sz w:val="20"/>
        </w:rPr>
      </w:pPr>
      <w:r w:rsidRPr="005172D6">
        <w:rPr>
          <w:rFonts w:ascii="Arial" w:hAnsi="Arial" w:cs="Arial"/>
          <w:b/>
          <w:sz w:val="20"/>
          <w:highlight w:val="green"/>
        </w:rPr>
        <w:t>ASTSTAT = 1</w:t>
      </w:r>
    </w:p>
    <w:p w14:paraId="37DD8C52" w14:textId="77777777" w:rsidR="005172D6" w:rsidRPr="005172D6" w:rsidRDefault="005172D6" w:rsidP="005172D6">
      <w:pPr>
        <w:spacing w:after="0" w:line="240" w:lineRule="auto"/>
        <w:rPr>
          <w:rFonts w:ascii="Arial" w:hAnsi="Arial" w:cs="Arial"/>
          <w:b/>
          <w:sz w:val="28"/>
          <w:szCs w:val="28"/>
        </w:rPr>
      </w:pPr>
    </w:p>
    <w:p w14:paraId="495CEA80" w14:textId="77777777" w:rsidR="005172D6" w:rsidRPr="005172D6" w:rsidRDefault="005172D6" w:rsidP="005172D6">
      <w:pPr>
        <w:spacing w:after="0" w:line="240" w:lineRule="auto"/>
        <w:rPr>
          <w:rFonts w:ascii="Arial" w:hAnsi="Arial" w:cs="Arial"/>
          <w:b/>
          <w:sz w:val="28"/>
          <w:szCs w:val="28"/>
        </w:rPr>
      </w:pPr>
      <w:r w:rsidRPr="005172D6">
        <w:rPr>
          <w:rFonts w:ascii="Arial" w:hAnsi="Arial" w:cs="Arial"/>
          <w:b/>
          <w:sz w:val="28"/>
          <w:szCs w:val="28"/>
        </w:rPr>
        <w:t>Language Indicator</w:t>
      </w:r>
    </w:p>
    <w:p w14:paraId="0C9CF9A2" w14:textId="77777777" w:rsidR="005172D6" w:rsidRPr="005172D6" w:rsidRDefault="005172D6" w:rsidP="005172D6">
      <w:pPr>
        <w:spacing w:after="0" w:line="240" w:lineRule="auto"/>
        <w:rPr>
          <w:rFonts w:ascii="Arial" w:hAnsi="Arial" w:cs="Arial"/>
        </w:rPr>
      </w:pPr>
    </w:p>
    <w:p w14:paraId="7D217A1D" w14:textId="77777777" w:rsidR="005172D6" w:rsidRPr="005172D6" w:rsidRDefault="005172D6" w:rsidP="005172D6">
      <w:pPr>
        <w:tabs>
          <w:tab w:val="left" w:pos="1350"/>
        </w:tabs>
        <w:spacing w:after="0" w:line="240" w:lineRule="auto"/>
        <w:rPr>
          <w:rFonts w:ascii="Arial" w:hAnsi="Arial" w:cs="Arial"/>
          <w:b/>
          <w:color w:val="000000"/>
          <w:sz w:val="20"/>
        </w:rPr>
      </w:pPr>
      <w:r w:rsidRPr="005172D6">
        <w:rPr>
          <w:rFonts w:ascii="Arial" w:hAnsi="Arial" w:cs="Arial"/>
          <w:b/>
          <w:color w:val="000000"/>
          <w:sz w:val="20"/>
        </w:rPr>
        <w:t>[INTERVIEWER: DO NOT READ THIS TO RESPONDENT]</w:t>
      </w:r>
    </w:p>
    <w:p w14:paraId="0856A891" w14:textId="77777777" w:rsidR="005172D6" w:rsidRPr="005172D6" w:rsidRDefault="005172D6" w:rsidP="005172D6">
      <w:pPr>
        <w:tabs>
          <w:tab w:val="left" w:pos="1350"/>
        </w:tabs>
        <w:spacing w:after="0" w:line="240" w:lineRule="auto"/>
        <w:rPr>
          <w:rFonts w:ascii="Arial" w:hAnsi="Arial" w:cs="Arial"/>
          <w:color w:val="000000"/>
          <w:sz w:val="20"/>
        </w:rPr>
      </w:pPr>
    </w:p>
    <w:p w14:paraId="7F8D8A3B" w14:textId="77777777" w:rsidR="005172D6" w:rsidRPr="005172D6" w:rsidRDefault="005172D6" w:rsidP="005172D6">
      <w:pPr>
        <w:tabs>
          <w:tab w:val="left" w:pos="1350"/>
        </w:tabs>
        <w:spacing w:after="0" w:line="240" w:lineRule="auto"/>
        <w:rPr>
          <w:rFonts w:ascii="Arial" w:hAnsi="Arial" w:cs="Arial"/>
          <w:color w:val="000000"/>
          <w:sz w:val="20"/>
        </w:rPr>
      </w:pPr>
      <w:r w:rsidRPr="005172D6">
        <w:rPr>
          <w:rFonts w:ascii="Arial" w:hAnsi="Arial" w:cs="Arial"/>
          <w:b/>
          <w:color w:val="000000"/>
          <w:sz w:val="20"/>
        </w:rPr>
        <w:t>Lang1.</w:t>
      </w:r>
      <w:r w:rsidRPr="005172D6">
        <w:rPr>
          <w:rFonts w:ascii="Arial" w:hAnsi="Arial" w:cs="Arial"/>
          <w:color w:val="000000"/>
          <w:sz w:val="20"/>
        </w:rPr>
        <w:tab/>
        <w:t>In what language was this interview completed?</w:t>
      </w:r>
    </w:p>
    <w:p w14:paraId="73FCE52D" w14:textId="77777777" w:rsidR="005172D6" w:rsidRPr="005172D6" w:rsidRDefault="005172D6" w:rsidP="005172D6">
      <w:pPr>
        <w:tabs>
          <w:tab w:val="left" w:pos="1350"/>
        </w:tabs>
        <w:spacing w:after="0" w:line="240" w:lineRule="auto"/>
        <w:rPr>
          <w:rFonts w:ascii="Arial" w:hAnsi="Arial" w:cs="Arial"/>
          <w:color w:val="000000"/>
          <w:sz w:val="20"/>
        </w:rPr>
      </w:pPr>
      <w:r w:rsidRPr="005172D6">
        <w:rPr>
          <w:rFonts w:ascii="Arial" w:hAnsi="Arial" w:cs="Arial"/>
          <w:color w:val="000000"/>
          <w:sz w:val="20"/>
        </w:rPr>
        <w:t>(QSTLANG)</w:t>
      </w:r>
    </w:p>
    <w:p w14:paraId="47F0F758" w14:textId="77777777" w:rsidR="005172D6" w:rsidRPr="005172D6" w:rsidRDefault="005172D6" w:rsidP="005172D6">
      <w:pPr>
        <w:tabs>
          <w:tab w:val="left" w:pos="1350"/>
        </w:tabs>
        <w:spacing w:after="0" w:line="240" w:lineRule="auto"/>
        <w:rPr>
          <w:rFonts w:ascii="Arial" w:hAnsi="Arial" w:cs="Arial"/>
          <w:color w:val="000000"/>
          <w:sz w:val="20"/>
        </w:rPr>
      </w:pPr>
      <w:r w:rsidRPr="005172D6">
        <w:rPr>
          <w:rFonts w:ascii="Arial" w:hAnsi="Arial" w:cs="Arial"/>
          <w:color w:val="000000"/>
          <w:sz w:val="20"/>
        </w:rPr>
        <w:tab/>
        <w:t>1</w:t>
      </w:r>
      <w:r w:rsidRPr="005172D6">
        <w:rPr>
          <w:rFonts w:ascii="Arial" w:hAnsi="Arial" w:cs="Arial"/>
          <w:color w:val="000000"/>
          <w:sz w:val="20"/>
        </w:rPr>
        <w:tab/>
        <w:t>English</w:t>
      </w:r>
    </w:p>
    <w:p w14:paraId="024DB886" w14:textId="77777777" w:rsidR="005172D6" w:rsidRPr="005172D6" w:rsidRDefault="005172D6" w:rsidP="005172D6">
      <w:pPr>
        <w:tabs>
          <w:tab w:val="left" w:pos="1350"/>
        </w:tabs>
        <w:spacing w:after="0" w:line="240" w:lineRule="auto"/>
        <w:rPr>
          <w:rFonts w:ascii="Arial" w:hAnsi="Arial" w:cs="Arial"/>
          <w:color w:val="000000"/>
          <w:sz w:val="20"/>
        </w:rPr>
      </w:pPr>
      <w:r w:rsidRPr="005172D6">
        <w:rPr>
          <w:rFonts w:ascii="Arial" w:hAnsi="Arial" w:cs="Arial"/>
          <w:color w:val="000000"/>
          <w:sz w:val="20"/>
        </w:rPr>
        <w:tab/>
        <w:t>2</w:t>
      </w:r>
      <w:r w:rsidRPr="005172D6">
        <w:rPr>
          <w:rFonts w:ascii="Arial" w:hAnsi="Arial" w:cs="Arial"/>
          <w:color w:val="000000"/>
          <w:sz w:val="20"/>
        </w:rPr>
        <w:tab/>
        <w:t>Spanish</w:t>
      </w:r>
    </w:p>
    <w:p w14:paraId="7AACA014" w14:textId="77777777" w:rsidR="005172D6" w:rsidRPr="005172D6" w:rsidRDefault="005172D6" w:rsidP="005172D6">
      <w:pPr>
        <w:spacing w:after="0" w:line="240" w:lineRule="auto"/>
        <w:rPr>
          <w:rFonts w:ascii="Arial" w:hAnsi="Arial" w:cs="Arial"/>
          <w:b/>
          <w:bCs/>
          <w:kern w:val="32"/>
          <w:sz w:val="32"/>
          <w:szCs w:val="32"/>
        </w:rPr>
      </w:pPr>
      <w:r w:rsidRPr="005172D6">
        <w:rPr>
          <w:b/>
          <w:szCs w:val="24"/>
        </w:rPr>
        <w:br w:type="page"/>
      </w:r>
    </w:p>
    <w:p w14:paraId="53B291C0" w14:textId="77777777" w:rsidR="00760BFC" w:rsidRDefault="00760BFC" w:rsidP="00F77206">
      <w:pPr>
        <w:tabs>
          <w:tab w:val="left" w:pos="1440"/>
        </w:tabs>
        <w:spacing w:after="0" w:line="240" w:lineRule="auto"/>
        <w:rPr>
          <w:rFonts w:ascii="Arial" w:hAnsi="Arial" w:cs="Arial"/>
          <w:color w:val="000000"/>
          <w:sz w:val="20"/>
          <w:szCs w:val="20"/>
        </w:rPr>
      </w:pPr>
    </w:p>
    <w:p w14:paraId="048E458D" w14:textId="77777777" w:rsidR="00760BFC" w:rsidRDefault="00760BFC" w:rsidP="00F77206">
      <w:pPr>
        <w:tabs>
          <w:tab w:val="left" w:pos="1440"/>
        </w:tabs>
        <w:spacing w:after="0" w:line="240" w:lineRule="auto"/>
        <w:rPr>
          <w:rFonts w:ascii="Arial" w:hAnsi="Arial" w:cs="Arial"/>
          <w:color w:val="000000"/>
          <w:sz w:val="20"/>
          <w:szCs w:val="20"/>
        </w:rPr>
      </w:pPr>
    </w:p>
    <w:p w14:paraId="610EDAAF" w14:textId="77777777" w:rsidR="00760BFC" w:rsidRDefault="00760BFC" w:rsidP="00F77206">
      <w:pPr>
        <w:tabs>
          <w:tab w:val="left" w:pos="1440"/>
        </w:tabs>
        <w:spacing w:after="0" w:line="240" w:lineRule="auto"/>
        <w:rPr>
          <w:rFonts w:ascii="Arial" w:hAnsi="Arial" w:cs="Arial"/>
          <w:color w:val="000000"/>
          <w:sz w:val="20"/>
          <w:szCs w:val="20"/>
        </w:rPr>
      </w:pPr>
    </w:p>
    <w:p w14:paraId="5060024F" w14:textId="77777777" w:rsidR="00622C02" w:rsidRPr="00687851" w:rsidRDefault="00622C02" w:rsidP="00687851">
      <w:pPr>
        <w:pStyle w:val="Heading2"/>
        <w:keepLines w:val="0"/>
        <w:spacing w:before="240" w:after="60"/>
        <w:rPr>
          <w:rFonts w:ascii="Arial" w:eastAsia="Times New Roman" w:hAnsi="Arial" w:cs="Arial"/>
          <w:bCs/>
          <w:iCs/>
          <w:color w:val="auto"/>
          <w:sz w:val="28"/>
          <w:szCs w:val="28"/>
        </w:rPr>
      </w:pPr>
      <w:bookmarkStart w:id="217" w:name="_Toc470271009"/>
      <w:bookmarkStart w:id="218" w:name="_Toc5373433"/>
      <w:r w:rsidRPr="00687851">
        <w:rPr>
          <w:rFonts w:ascii="Arial" w:eastAsia="Times New Roman" w:hAnsi="Arial" w:cs="Arial"/>
          <w:bCs/>
          <w:iCs/>
          <w:color w:val="auto"/>
          <w:sz w:val="28"/>
          <w:szCs w:val="28"/>
        </w:rPr>
        <w:t xml:space="preserve">Activity List for Common Leisure </w:t>
      </w:r>
      <w:r w:rsidR="00172478" w:rsidRPr="00687851">
        <w:rPr>
          <w:rFonts w:ascii="Arial" w:eastAsia="Times New Roman" w:hAnsi="Arial" w:cs="Arial"/>
          <w:bCs/>
          <w:iCs/>
          <w:color w:val="auto"/>
          <w:sz w:val="28"/>
          <w:szCs w:val="28"/>
        </w:rPr>
        <w:t xml:space="preserve">Activities </w:t>
      </w:r>
      <w:r w:rsidR="00172478">
        <w:rPr>
          <w:rFonts w:ascii="Arial" w:eastAsia="Times New Roman" w:hAnsi="Arial" w:cs="Arial"/>
          <w:bCs/>
          <w:iCs/>
          <w:color w:val="auto"/>
          <w:sz w:val="28"/>
          <w:szCs w:val="28"/>
        </w:rPr>
        <w:t>(</w:t>
      </w:r>
      <w:r w:rsidRPr="00687851">
        <w:rPr>
          <w:rFonts w:ascii="Arial" w:eastAsia="Times New Roman" w:hAnsi="Arial" w:cs="Arial"/>
          <w:bCs/>
          <w:iCs/>
          <w:color w:val="auto"/>
          <w:sz w:val="28"/>
          <w:szCs w:val="28"/>
        </w:rPr>
        <w:t>To be used for Section 1</w:t>
      </w:r>
      <w:r w:rsidR="0080206E">
        <w:rPr>
          <w:rFonts w:ascii="Arial" w:eastAsia="Times New Roman" w:hAnsi="Arial" w:cs="Arial"/>
          <w:bCs/>
          <w:iCs/>
          <w:color w:val="auto"/>
          <w:sz w:val="28"/>
          <w:szCs w:val="28"/>
        </w:rPr>
        <w:t>3</w:t>
      </w:r>
      <w:r w:rsidRPr="00687851">
        <w:rPr>
          <w:rFonts w:ascii="Arial" w:eastAsia="Times New Roman" w:hAnsi="Arial" w:cs="Arial"/>
          <w:bCs/>
          <w:iCs/>
          <w:color w:val="auto"/>
          <w:sz w:val="28"/>
          <w:szCs w:val="28"/>
        </w:rPr>
        <w:t>:  Physical Activity)</w:t>
      </w:r>
      <w:bookmarkEnd w:id="161"/>
      <w:bookmarkEnd w:id="162"/>
      <w:bookmarkEnd w:id="217"/>
      <w:bookmarkEnd w:id="218"/>
    </w:p>
    <w:p w14:paraId="0E457542" w14:textId="77777777" w:rsidR="00622C02" w:rsidRPr="0035517A" w:rsidRDefault="00622C02" w:rsidP="00F227E9">
      <w:pPr>
        <w:pStyle w:val="WP9Heading2"/>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Times New Roman" w:hAnsi="Times New Roman"/>
          <w:szCs w:val="24"/>
        </w:rPr>
      </w:pPr>
    </w:p>
    <w:p w14:paraId="19B00F50" w14:textId="77777777" w:rsidR="00622C02" w:rsidRPr="00687851" w:rsidRDefault="00622C02" w:rsidP="00F227E9">
      <w:pPr>
        <w:autoSpaceDE w:val="0"/>
        <w:autoSpaceDN w:val="0"/>
        <w:adjustRightInd w:val="0"/>
        <w:spacing w:after="0" w:line="240" w:lineRule="auto"/>
        <w:rPr>
          <w:rFonts w:ascii="Arial" w:hAnsi="Arial" w:cs="Arial"/>
          <w:b/>
          <w:szCs w:val="24"/>
        </w:rPr>
      </w:pPr>
      <w:r w:rsidRPr="00687851">
        <w:rPr>
          <w:rFonts w:ascii="Arial" w:hAnsi="Arial" w:cs="Arial"/>
          <w:b/>
          <w:szCs w:val="24"/>
        </w:rPr>
        <w:t xml:space="preserve">Code Description (Physical Activity, Questions </w:t>
      </w:r>
      <w:r w:rsidR="0022702D" w:rsidRPr="0022702D">
        <w:rPr>
          <w:rFonts w:ascii="Arial" w:hAnsi="Arial" w:cs="Arial"/>
          <w:b/>
          <w:szCs w:val="24"/>
        </w:rPr>
        <w:t xml:space="preserve">EXERACT3 </w:t>
      </w:r>
      <w:r w:rsidRPr="00687851">
        <w:rPr>
          <w:rFonts w:ascii="Arial" w:hAnsi="Arial" w:cs="Arial"/>
          <w:b/>
          <w:szCs w:val="24"/>
        </w:rPr>
        <w:t xml:space="preserve">and </w:t>
      </w:r>
      <w:r w:rsidR="0022702D" w:rsidRPr="0022702D">
        <w:rPr>
          <w:rFonts w:ascii="Arial" w:hAnsi="Arial" w:cs="Arial"/>
          <w:b/>
          <w:szCs w:val="24"/>
        </w:rPr>
        <w:t>EXERACT4</w:t>
      </w:r>
      <w:r w:rsidR="0022702D">
        <w:rPr>
          <w:rFonts w:ascii="Arial" w:hAnsi="Arial" w:cs="Arial"/>
          <w:b/>
          <w:szCs w:val="24"/>
        </w:rPr>
        <w:t xml:space="preserve"> </w:t>
      </w:r>
      <w:r w:rsidRPr="00687851">
        <w:rPr>
          <w:rFonts w:ascii="Arial" w:hAnsi="Arial" w:cs="Arial"/>
          <w:b/>
          <w:szCs w:val="24"/>
        </w:rPr>
        <w:t>above)</w:t>
      </w:r>
    </w:p>
    <w:p w14:paraId="12483B98" w14:textId="77777777" w:rsidR="00622C02" w:rsidRPr="00687851" w:rsidRDefault="00622C02" w:rsidP="00F227E9">
      <w:pPr>
        <w:spacing w:after="0" w:line="240" w:lineRule="auto"/>
        <w:rPr>
          <w:rFonts w:ascii="Arial" w:hAnsi="Arial" w:cs="Arial"/>
          <w:szCs w:val="24"/>
        </w:rPr>
      </w:pPr>
    </w:p>
    <w:p w14:paraId="7822ED4A" w14:textId="77777777" w:rsidR="006E1F91" w:rsidRPr="00687851" w:rsidRDefault="006E1F91" w:rsidP="004D1904">
      <w:pPr>
        <w:spacing w:after="0" w:line="240" w:lineRule="auto"/>
        <w:rPr>
          <w:rFonts w:ascii="Arial" w:hAnsi="Arial" w:cs="Arial"/>
          <w:szCs w:val="24"/>
        </w:rPr>
        <w:sectPr w:rsidR="006E1F91" w:rsidRPr="00687851" w:rsidSect="00152801">
          <w:headerReference w:type="even" r:id="rId14"/>
          <w:headerReference w:type="default" r:id="rId15"/>
          <w:footerReference w:type="even" r:id="rId16"/>
          <w:footerReference w:type="default" r:id="rId17"/>
          <w:footerReference w:type="first" r:id="rId18"/>
          <w:footnotePr>
            <w:numFmt w:val="lowerLetter"/>
          </w:footnotePr>
          <w:endnotePr>
            <w:numFmt w:val="lowerLetter"/>
          </w:endnotePr>
          <w:type w:val="continuous"/>
          <w:pgSz w:w="12240" w:h="15840"/>
          <w:pgMar w:top="1440" w:right="1440" w:bottom="1440" w:left="1440" w:header="720" w:footer="144"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pgNumType w:start="1"/>
          <w:cols w:space="720"/>
          <w:titlePg/>
          <w:docGrid w:linePitch="326"/>
        </w:sectPr>
      </w:pPr>
    </w:p>
    <w:p w14:paraId="6EF61D20" w14:textId="77777777" w:rsidR="00B80790"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01 Active Gaming Devices (Wii Fit, Dance</w:t>
      </w:r>
      <w:r w:rsidR="00B9382A" w:rsidRPr="00687851">
        <w:rPr>
          <w:rFonts w:ascii="Arial" w:hAnsi="Arial" w:cs="Arial"/>
          <w:sz w:val="20"/>
          <w:szCs w:val="20"/>
        </w:rPr>
        <w:t>,</w:t>
      </w:r>
      <w:r w:rsidRPr="00687851">
        <w:rPr>
          <w:rFonts w:ascii="Arial" w:hAnsi="Arial" w:cs="Arial"/>
          <w:sz w:val="20"/>
          <w:szCs w:val="20"/>
        </w:rPr>
        <w:t xml:space="preserve"> Dance revolution)</w:t>
      </w:r>
      <w:r w:rsidRPr="00687851">
        <w:rPr>
          <w:rFonts w:ascii="Arial" w:hAnsi="Arial" w:cs="Arial"/>
          <w:sz w:val="20"/>
          <w:szCs w:val="20"/>
        </w:rPr>
        <w:tab/>
      </w:r>
    </w:p>
    <w:p w14:paraId="72C84E88" w14:textId="77777777" w:rsidR="004D1904"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02 Aerobics video or class</w:t>
      </w:r>
    </w:p>
    <w:p w14:paraId="0979A5A1" w14:textId="77777777" w:rsidR="004D1904" w:rsidRPr="00687851" w:rsidRDefault="00B9382A" w:rsidP="004B644C">
      <w:pPr>
        <w:spacing w:after="0" w:line="240" w:lineRule="auto"/>
        <w:ind w:left="990" w:right="270" w:hanging="270"/>
        <w:rPr>
          <w:rFonts w:ascii="Arial" w:hAnsi="Arial" w:cs="Arial"/>
          <w:sz w:val="20"/>
          <w:szCs w:val="20"/>
        </w:rPr>
      </w:pPr>
      <w:r w:rsidRPr="00687851">
        <w:rPr>
          <w:rFonts w:ascii="Arial" w:hAnsi="Arial" w:cs="Arial"/>
          <w:sz w:val="20"/>
          <w:szCs w:val="20"/>
        </w:rPr>
        <w:t>0</w:t>
      </w:r>
      <w:r w:rsidR="00B80790" w:rsidRPr="00687851">
        <w:rPr>
          <w:rFonts w:ascii="Arial" w:hAnsi="Arial" w:cs="Arial"/>
          <w:sz w:val="20"/>
          <w:szCs w:val="20"/>
        </w:rPr>
        <w:t>3 Backpacking</w:t>
      </w:r>
    </w:p>
    <w:p w14:paraId="1AD3CC76" w14:textId="77777777" w:rsidR="004D1904"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04 Badminton</w:t>
      </w:r>
    </w:p>
    <w:p w14:paraId="4A577C78" w14:textId="77777777" w:rsidR="004D1904"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05 Basketball</w:t>
      </w:r>
    </w:p>
    <w:p w14:paraId="194EEAE0" w14:textId="77777777" w:rsidR="004D1904"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06 Bicycling machine exercise</w:t>
      </w:r>
    </w:p>
    <w:p w14:paraId="039560B4" w14:textId="77777777" w:rsidR="00B80790"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07 Bicycling</w:t>
      </w:r>
    </w:p>
    <w:p w14:paraId="14AB9E41"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08 Boating (Canoeing, rowing, kayaking,</w:t>
      </w:r>
      <w:r w:rsidR="006E1F91" w:rsidRPr="00687851">
        <w:rPr>
          <w:rFonts w:ascii="Arial" w:hAnsi="Arial" w:cs="Arial"/>
          <w:sz w:val="20"/>
          <w:szCs w:val="20"/>
        </w:rPr>
        <w:t xml:space="preserve"> </w:t>
      </w:r>
      <w:r w:rsidRPr="00687851">
        <w:rPr>
          <w:rFonts w:ascii="Arial" w:hAnsi="Arial" w:cs="Arial"/>
          <w:sz w:val="20"/>
          <w:szCs w:val="20"/>
        </w:rPr>
        <w:t>sailing for pleasure or camping)</w:t>
      </w:r>
      <w:r w:rsidRPr="00687851">
        <w:rPr>
          <w:rFonts w:ascii="Arial" w:hAnsi="Arial" w:cs="Arial"/>
          <w:sz w:val="20"/>
          <w:szCs w:val="20"/>
        </w:rPr>
        <w:tab/>
      </w:r>
    </w:p>
    <w:p w14:paraId="16E2D452"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09 Bowling</w:t>
      </w:r>
    </w:p>
    <w:p w14:paraId="16F803D1"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10 Boxing</w:t>
      </w:r>
    </w:p>
    <w:p w14:paraId="43B71AFA" w14:textId="77777777" w:rsidR="00B80790"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11 Calisthenics</w:t>
      </w:r>
    </w:p>
    <w:p w14:paraId="6292CF8C" w14:textId="77777777" w:rsidR="00B80790"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12 Canoeing/rowing in competition</w:t>
      </w:r>
      <w:r w:rsidRPr="00687851">
        <w:rPr>
          <w:rFonts w:ascii="Arial" w:hAnsi="Arial" w:cs="Arial"/>
          <w:sz w:val="20"/>
          <w:szCs w:val="20"/>
        </w:rPr>
        <w:tab/>
      </w:r>
      <w:r w:rsidRPr="00687851">
        <w:rPr>
          <w:rFonts w:ascii="Arial" w:hAnsi="Arial" w:cs="Arial"/>
          <w:sz w:val="20"/>
          <w:szCs w:val="20"/>
        </w:rPr>
        <w:tab/>
      </w:r>
    </w:p>
    <w:p w14:paraId="353108D3"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13 Carpentry</w:t>
      </w:r>
    </w:p>
    <w:p w14:paraId="352C4DC3"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14 Dancing-ballet, ballroom, Latin, hip h</w:t>
      </w:r>
      <w:r w:rsidR="006E1F91" w:rsidRPr="00687851">
        <w:rPr>
          <w:rFonts w:ascii="Arial" w:hAnsi="Arial" w:cs="Arial"/>
          <w:sz w:val="20"/>
          <w:szCs w:val="20"/>
        </w:rPr>
        <w:t>op, Z</w:t>
      </w:r>
      <w:r w:rsidRPr="00687851">
        <w:rPr>
          <w:rFonts w:ascii="Arial" w:hAnsi="Arial" w:cs="Arial"/>
          <w:sz w:val="20"/>
          <w:szCs w:val="20"/>
        </w:rPr>
        <w:t>umba, etc</w:t>
      </w:r>
      <w:r w:rsidR="00B9382A" w:rsidRPr="00687851">
        <w:rPr>
          <w:rFonts w:ascii="Arial" w:hAnsi="Arial" w:cs="Arial"/>
          <w:sz w:val="20"/>
          <w:szCs w:val="20"/>
        </w:rPr>
        <w:t>.</w:t>
      </w:r>
    </w:p>
    <w:p w14:paraId="7FAFF3C6"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15 Elliptical/EFX machine exercise</w:t>
      </w:r>
    </w:p>
    <w:p w14:paraId="1C27ED24"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16 Fishing from river bank or boat</w:t>
      </w:r>
    </w:p>
    <w:p w14:paraId="42C13B72"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17 Frisbee</w:t>
      </w:r>
      <w:r w:rsidR="006E1F91" w:rsidRPr="00687851">
        <w:rPr>
          <w:rFonts w:ascii="Arial" w:hAnsi="Arial" w:cs="Arial"/>
          <w:sz w:val="20"/>
          <w:szCs w:val="20"/>
        </w:rPr>
        <w:t xml:space="preserve"> </w:t>
      </w:r>
    </w:p>
    <w:p w14:paraId="0A125531"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18 Gardening (spading, weeding, digging, filling)</w:t>
      </w:r>
    </w:p>
    <w:p w14:paraId="7C5AE4EE"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19 Golf (with motorized cart)</w:t>
      </w:r>
    </w:p>
    <w:p w14:paraId="460D7E24" w14:textId="77777777" w:rsidR="00B80790"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20 Golf (without motorized cart)</w:t>
      </w:r>
      <w:r w:rsidRPr="00687851">
        <w:rPr>
          <w:rFonts w:ascii="Arial" w:hAnsi="Arial" w:cs="Arial"/>
          <w:sz w:val="20"/>
          <w:szCs w:val="20"/>
        </w:rPr>
        <w:tab/>
      </w:r>
      <w:r w:rsidRPr="00687851">
        <w:rPr>
          <w:rFonts w:ascii="Arial" w:hAnsi="Arial" w:cs="Arial"/>
          <w:sz w:val="20"/>
          <w:szCs w:val="20"/>
        </w:rPr>
        <w:tab/>
      </w:r>
    </w:p>
    <w:p w14:paraId="0EACF257"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2</w:t>
      </w:r>
      <w:r w:rsidR="00B9382A" w:rsidRPr="00687851">
        <w:rPr>
          <w:rFonts w:ascii="Arial" w:hAnsi="Arial" w:cs="Arial"/>
          <w:sz w:val="20"/>
          <w:szCs w:val="20"/>
        </w:rPr>
        <w:t>1 Handball</w:t>
      </w:r>
    </w:p>
    <w:p w14:paraId="1BD99D1E" w14:textId="77777777" w:rsidR="00B80790"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22 Hiking – cross-country</w:t>
      </w:r>
      <w:r w:rsidRPr="00687851">
        <w:rPr>
          <w:rFonts w:ascii="Arial" w:hAnsi="Arial" w:cs="Arial"/>
          <w:sz w:val="20"/>
          <w:szCs w:val="20"/>
        </w:rPr>
        <w:tab/>
      </w:r>
      <w:r w:rsidRPr="00687851">
        <w:rPr>
          <w:rFonts w:ascii="Arial" w:hAnsi="Arial" w:cs="Arial"/>
          <w:sz w:val="20"/>
          <w:szCs w:val="20"/>
        </w:rPr>
        <w:tab/>
      </w:r>
      <w:r w:rsidRPr="00687851">
        <w:rPr>
          <w:rFonts w:ascii="Arial" w:hAnsi="Arial" w:cs="Arial"/>
          <w:sz w:val="20"/>
          <w:szCs w:val="20"/>
        </w:rPr>
        <w:tab/>
      </w:r>
    </w:p>
    <w:p w14:paraId="066D5381"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23 Hockey</w:t>
      </w:r>
    </w:p>
    <w:p w14:paraId="2B2939E8"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24 Horseback riding</w:t>
      </w:r>
    </w:p>
    <w:p w14:paraId="679F3C0A"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25 Hunting large game – deer, elk</w:t>
      </w:r>
    </w:p>
    <w:p w14:paraId="62CF45C4"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26 Hunting small game – quail</w:t>
      </w:r>
    </w:p>
    <w:p w14:paraId="44B44CE4"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27 Inline Skating</w:t>
      </w:r>
    </w:p>
    <w:p w14:paraId="53F694C1" w14:textId="77777777" w:rsidR="00B80790"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28 Jogging</w:t>
      </w:r>
      <w:r w:rsidRPr="00687851">
        <w:rPr>
          <w:rFonts w:ascii="Arial" w:hAnsi="Arial" w:cs="Arial"/>
          <w:sz w:val="20"/>
          <w:szCs w:val="20"/>
        </w:rPr>
        <w:tab/>
      </w:r>
      <w:r w:rsidRPr="00687851">
        <w:rPr>
          <w:rFonts w:ascii="Arial" w:hAnsi="Arial" w:cs="Arial"/>
          <w:sz w:val="20"/>
          <w:szCs w:val="20"/>
        </w:rPr>
        <w:tab/>
      </w:r>
      <w:r w:rsidRPr="00687851">
        <w:rPr>
          <w:rFonts w:ascii="Arial" w:hAnsi="Arial" w:cs="Arial"/>
          <w:sz w:val="20"/>
          <w:szCs w:val="20"/>
        </w:rPr>
        <w:tab/>
      </w:r>
      <w:r w:rsidRPr="00687851">
        <w:rPr>
          <w:rFonts w:ascii="Arial" w:hAnsi="Arial" w:cs="Arial"/>
          <w:sz w:val="20"/>
          <w:szCs w:val="20"/>
        </w:rPr>
        <w:tab/>
      </w:r>
      <w:r w:rsidRPr="00687851">
        <w:rPr>
          <w:rFonts w:ascii="Arial" w:hAnsi="Arial" w:cs="Arial"/>
          <w:sz w:val="20"/>
          <w:szCs w:val="20"/>
        </w:rPr>
        <w:tab/>
      </w:r>
    </w:p>
    <w:p w14:paraId="35B5865B"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29 Lacrosse</w:t>
      </w:r>
    </w:p>
    <w:p w14:paraId="0FF02D86"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30 Mountain climbing</w:t>
      </w:r>
    </w:p>
    <w:p w14:paraId="0C0F26B4"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31 Mowing lawn</w:t>
      </w:r>
    </w:p>
    <w:p w14:paraId="3C4C83A2"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32 Paddleball</w:t>
      </w:r>
    </w:p>
    <w:p w14:paraId="5E62B930"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33 Painting/papering house</w:t>
      </w:r>
    </w:p>
    <w:p w14:paraId="0C675064" w14:textId="77777777" w:rsidR="006E1F91" w:rsidRPr="00687851" w:rsidRDefault="00B80790" w:rsidP="004B644C">
      <w:pPr>
        <w:spacing w:after="0" w:line="240" w:lineRule="auto"/>
        <w:ind w:left="990" w:right="270" w:hanging="270"/>
        <w:rPr>
          <w:rFonts w:ascii="Arial" w:hAnsi="Arial" w:cs="Arial"/>
          <w:sz w:val="20"/>
          <w:szCs w:val="20"/>
        </w:rPr>
      </w:pPr>
      <w:r w:rsidRPr="00687851">
        <w:rPr>
          <w:rFonts w:ascii="Arial" w:hAnsi="Arial" w:cs="Arial"/>
          <w:sz w:val="20"/>
          <w:szCs w:val="20"/>
        </w:rPr>
        <w:t>34 Pilates</w:t>
      </w:r>
    </w:p>
    <w:p w14:paraId="7283B9A8" w14:textId="77777777" w:rsidR="006E1F91" w:rsidRPr="00687851" w:rsidRDefault="004D1904" w:rsidP="004B644C">
      <w:pPr>
        <w:spacing w:after="0" w:line="240" w:lineRule="auto"/>
        <w:ind w:left="990" w:right="270" w:hanging="270"/>
        <w:rPr>
          <w:rFonts w:ascii="Arial" w:hAnsi="Arial" w:cs="Arial"/>
          <w:sz w:val="20"/>
          <w:szCs w:val="20"/>
        </w:rPr>
      </w:pPr>
      <w:r w:rsidRPr="00687851">
        <w:rPr>
          <w:rFonts w:ascii="Arial" w:hAnsi="Arial" w:cs="Arial"/>
          <w:sz w:val="20"/>
          <w:szCs w:val="20"/>
        </w:rPr>
        <w:t>35 Racquetball</w:t>
      </w:r>
    </w:p>
    <w:p w14:paraId="42765E1D" w14:textId="77777777" w:rsidR="004D1904" w:rsidRPr="00A56C8C" w:rsidRDefault="004D1904" w:rsidP="004B644C">
      <w:pPr>
        <w:spacing w:after="0" w:line="240" w:lineRule="auto"/>
        <w:ind w:left="990" w:right="270" w:hanging="270"/>
        <w:rPr>
          <w:rFonts w:ascii="Arial" w:hAnsi="Arial" w:cs="Arial"/>
          <w:sz w:val="20"/>
          <w:szCs w:val="20"/>
        </w:rPr>
      </w:pPr>
      <w:r w:rsidRPr="00687851">
        <w:rPr>
          <w:rFonts w:ascii="Arial" w:hAnsi="Arial" w:cs="Arial"/>
          <w:sz w:val="20"/>
          <w:szCs w:val="20"/>
        </w:rPr>
        <w:t xml:space="preserve">36 Raking </w:t>
      </w:r>
      <w:r w:rsidRPr="00A56C8C">
        <w:rPr>
          <w:rFonts w:ascii="Arial" w:hAnsi="Arial" w:cs="Arial"/>
          <w:sz w:val="20"/>
          <w:szCs w:val="20"/>
        </w:rPr>
        <w:t>lawn</w:t>
      </w:r>
      <w:r w:rsidR="004B644C" w:rsidRPr="00A56C8C">
        <w:rPr>
          <w:rFonts w:ascii="Arial" w:hAnsi="Arial" w:cs="Arial"/>
          <w:sz w:val="20"/>
          <w:szCs w:val="20"/>
        </w:rPr>
        <w:t>/trimming hedges</w:t>
      </w:r>
    </w:p>
    <w:p w14:paraId="52055095" w14:textId="77777777" w:rsidR="006E1F91" w:rsidRPr="00687851" w:rsidRDefault="004D1904" w:rsidP="004B644C">
      <w:pPr>
        <w:spacing w:after="0" w:line="240" w:lineRule="auto"/>
        <w:ind w:left="990" w:right="270" w:hanging="270"/>
        <w:rPr>
          <w:rFonts w:ascii="Arial" w:hAnsi="Arial" w:cs="Arial"/>
          <w:sz w:val="20"/>
          <w:szCs w:val="20"/>
        </w:rPr>
      </w:pPr>
      <w:r w:rsidRPr="00A56C8C">
        <w:rPr>
          <w:rFonts w:ascii="Arial" w:hAnsi="Arial" w:cs="Arial"/>
          <w:sz w:val="20"/>
          <w:szCs w:val="20"/>
        </w:rPr>
        <w:t>37 Running</w:t>
      </w:r>
    </w:p>
    <w:p w14:paraId="30F139FF" w14:textId="77777777" w:rsidR="006E1F91" w:rsidRPr="00687851" w:rsidRDefault="004D1904" w:rsidP="004B644C">
      <w:pPr>
        <w:spacing w:after="0" w:line="240" w:lineRule="auto"/>
        <w:ind w:left="990" w:right="270" w:hanging="270"/>
        <w:rPr>
          <w:rFonts w:ascii="Arial" w:hAnsi="Arial" w:cs="Arial"/>
          <w:sz w:val="20"/>
          <w:szCs w:val="20"/>
        </w:rPr>
      </w:pPr>
      <w:r w:rsidRPr="00687851">
        <w:rPr>
          <w:rFonts w:ascii="Arial" w:hAnsi="Arial" w:cs="Arial"/>
          <w:sz w:val="20"/>
          <w:szCs w:val="20"/>
        </w:rPr>
        <w:t>38 Rock climbing</w:t>
      </w:r>
    </w:p>
    <w:p w14:paraId="314ACB9F" w14:textId="77777777" w:rsidR="006E1F91" w:rsidRPr="00687851" w:rsidRDefault="004D1904" w:rsidP="004B644C">
      <w:pPr>
        <w:spacing w:after="0" w:line="240" w:lineRule="auto"/>
        <w:ind w:left="990" w:right="270" w:hanging="270"/>
        <w:rPr>
          <w:rFonts w:ascii="Arial" w:hAnsi="Arial" w:cs="Arial"/>
          <w:sz w:val="20"/>
          <w:szCs w:val="20"/>
        </w:rPr>
      </w:pPr>
      <w:r w:rsidRPr="00687851">
        <w:rPr>
          <w:rFonts w:ascii="Arial" w:hAnsi="Arial" w:cs="Arial"/>
          <w:sz w:val="20"/>
          <w:szCs w:val="20"/>
        </w:rPr>
        <w:t>39 Rope skipping</w:t>
      </w:r>
    </w:p>
    <w:p w14:paraId="1D726064"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40 Rowing machine exercises</w:t>
      </w:r>
    </w:p>
    <w:p w14:paraId="47E896B2"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41 Rugby</w:t>
      </w:r>
    </w:p>
    <w:p w14:paraId="40EA179C"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42 Scuba diving</w:t>
      </w:r>
    </w:p>
    <w:p w14:paraId="6F98998E"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43 Skateboarding</w:t>
      </w:r>
    </w:p>
    <w:p w14:paraId="4C47CD47"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44 Skating – ice or roller</w:t>
      </w:r>
    </w:p>
    <w:p w14:paraId="799AFDD2"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45 Sledding, tobogganing</w:t>
      </w:r>
    </w:p>
    <w:p w14:paraId="4A086A1C"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46 Snorkeling</w:t>
      </w:r>
    </w:p>
    <w:p w14:paraId="3FDB81B9"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47 Snow blowing</w:t>
      </w:r>
    </w:p>
    <w:p w14:paraId="630C6FF8"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48 Snow shoveling by hand</w:t>
      </w:r>
    </w:p>
    <w:p w14:paraId="6F306E28"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49 Snow skiing</w:t>
      </w:r>
    </w:p>
    <w:p w14:paraId="2FFEF868"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50 Snowshoeing</w:t>
      </w:r>
    </w:p>
    <w:p w14:paraId="638C7BA1"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51 Soccer</w:t>
      </w:r>
    </w:p>
    <w:p w14:paraId="1F6FC521"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52 Softball/Baseball</w:t>
      </w:r>
    </w:p>
    <w:p w14:paraId="1DEA3D36" w14:textId="77777777" w:rsidR="006E1F91" w:rsidRPr="00687851" w:rsidRDefault="006E1F91" w:rsidP="004B644C">
      <w:pPr>
        <w:spacing w:after="0" w:line="240" w:lineRule="auto"/>
        <w:ind w:left="360" w:right="990" w:hanging="360"/>
        <w:rPr>
          <w:rFonts w:ascii="Arial" w:hAnsi="Arial" w:cs="Arial"/>
          <w:sz w:val="20"/>
          <w:szCs w:val="20"/>
        </w:rPr>
      </w:pPr>
      <w:r w:rsidRPr="00687851">
        <w:rPr>
          <w:rFonts w:ascii="Arial" w:hAnsi="Arial" w:cs="Arial"/>
          <w:sz w:val="20"/>
          <w:szCs w:val="20"/>
        </w:rPr>
        <w:t>53 Squash</w:t>
      </w:r>
    </w:p>
    <w:p w14:paraId="3E3AF943"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54 Stair climbing/Stair master</w:t>
      </w:r>
    </w:p>
    <w:p w14:paraId="77796577"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55 Stream fishing in waders</w:t>
      </w:r>
    </w:p>
    <w:p w14:paraId="0736762D"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56 Surfing</w:t>
      </w:r>
    </w:p>
    <w:p w14:paraId="4F605E36"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57 Swimming</w:t>
      </w:r>
    </w:p>
    <w:p w14:paraId="3F0B0A7E"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58 Swimming in laps</w:t>
      </w:r>
    </w:p>
    <w:p w14:paraId="259E6B8D" w14:textId="77777777" w:rsidR="006E1F91" w:rsidRPr="00687851" w:rsidRDefault="006E1F91" w:rsidP="004B644C">
      <w:pPr>
        <w:spacing w:after="0" w:line="240" w:lineRule="auto"/>
        <w:ind w:left="360" w:right="990" w:hanging="360"/>
        <w:rPr>
          <w:rFonts w:ascii="Arial" w:hAnsi="Arial" w:cs="Arial"/>
          <w:sz w:val="20"/>
          <w:szCs w:val="20"/>
        </w:rPr>
      </w:pPr>
      <w:r w:rsidRPr="00687851">
        <w:rPr>
          <w:rFonts w:ascii="Arial" w:hAnsi="Arial" w:cs="Arial"/>
          <w:sz w:val="20"/>
          <w:szCs w:val="20"/>
        </w:rPr>
        <w:t>59 Table tennis</w:t>
      </w:r>
    </w:p>
    <w:p w14:paraId="4990C9A7"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60 Tai Chi</w:t>
      </w:r>
    </w:p>
    <w:p w14:paraId="5294E5CE"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61 Tennis</w:t>
      </w:r>
    </w:p>
    <w:p w14:paraId="3540FD62"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62 Touch football</w:t>
      </w:r>
    </w:p>
    <w:p w14:paraId="19456182"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63 Volleyball</w:t>
      </w:r>
    </w:p>
    <w:p w14:paraId="15BA87F4"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64 Walking</w:t>
      </w:r>
    </w:p>
    <w:p w14:paraId="2FFE594F"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66 Waterskiing</w:t>
      </w:r>
    </w:p>
    <w:p w14:paraId="4BB4F1FB"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67 Weight lifting</w:t>
      </w:r>
    </w:p>
    <w:p w14:paraId="77B4128E"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68 Wrestling</w:t>
      </w:r>
    </w:p>
    <w:p w14:paraId="5238D2C3"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69 Yoga</w:t>
      </w:r>
    </w:p>
    <w:p w14:paraId="68FA625F"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71 Childcare</w:t>
      </w:r>
    </w:p>
    <w:p w14:paraId="689CC70D"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72 Farm/Ranch Work (caring for livestock, stacking hay, etc.)</w:t>
      </w:r>
    </w:p>
    <w:p w14:paraId="618D372E"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73 Household Activities (vacuuming, dusting, home repair, etc.)</w:t>
      </w:r>
    </w:p>
    <w:p w14:paraId="018ACA6A"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74 Karate/Martial Arts</w:t>
      </w:r>
    </w:p>
    <w:p w14:paraId="4483EACC" w14:textId="77777777" w:rsidR="004D1904" w:rsidRPr="00687851" w:rsidRDefault="004D1904" w:rsidP="004B644C">
      <w:pPr>
        <w:spacing w:after="0" w:line="240" w:lineRule="auto"/>
        <w:ind w:left="360" w:right="990" w:hanging="360"/>
        <w:rPr>
          <w:rFonts w:ascii="Arial" w:hAnsi="Arial" w:cs="Arial"/>
          <w:sz w:val="20"/>
          <w:szCs w:val="20"/>
        </w:rPr>
      </w:pPr>
      <w:r w:rsidRPr="00687851">
        <w:rPr>
          <w:rFonts w:ascii="Arial" w:hAnsi="Arial" w:cs="Arial"/>
          <w:sz w:val="20"/>
          <w:szCs w:val="20"/>
        </w:rPr>
        <w:t xml:space="preserve">75 Upper Body Cycle (wheelchair sports, ergometer </w:t>
      </w:r>
    </w:p>
    <w:p w14:paraId="13D366FC" w14:textId="77777777" w:rsidR="00B80790" w:rsidRPr="00687851" w:rsidRDefault="00B80790" w:rsidP="004B644C">
      <w:pPr>
        <w:spacing w:after="0" w:line="240" w:lineRule="auto"/>
        <w:ind w:left="360" w:right="990" w:hanging="360"/>
        <w:rPr>
          <w:rFonts w:ascii="Arial" w:hAnsi="Arial" w:cs="Arial"/>
          <w:sz w:val="20"/>
          <w:szCs w:val="20"/>
        </w:rPr>
      </w:pPr>
      <w:r w:rsidRPr="00687851">
        <w:rPr>
          <w:rFonts w:ascii="Arial" w:hAnsi="Arial" w:cs="Arial"/>
          <w:sz w:val="20"/>
          <w:szCs w:val="20"/>
        </w:rPr>
        <w:t>76 Yard work (cutting/gathering wood, trimming</w:t>
      </w:r>
      <w:r w:rsidR="004D1904" w:rsidRPr="00687851">
        <w:rPr>
          <w:rFonts w:ascii="Arial" w:hAnsi="Arial" w:cs="Arial"/>
          <w:sz w:val="20"/>
          <w:szCs w:val="20"/>
        </w:rPr>
        <w:t xml:space="preserve">, </w:t>
      </w:r>
      <w:r w:rsidRPr="00687851">
        <w:rPr>
          <w:rFonts w:ascii="Arial" w:hAnsi="Arial" w:cs="Arial"/>
          <w:sz w:val="20"/>
          <w:szCs w:val="20"/>
        </w:rPr>
        <w:t>etc.)</w:t>
      </w:r>
    </w:p>
    <w:p w14:paraId="30228C71" w14:textId="77777777" w:rsidR="00B80790" w:rsidRPr="00687851" w:rsidRDefault="00B80790" w:rsidP="004B644C">
      <w:pPr>
        <w:spacing w:after="0" w:line="240" w:lineRule="auto"/>
        <w:ind w:left="360" w:right="990" w:hanging="360"/>
        <w:rPr>
          <w:rFonts w:ascii="Arial" w:hAnsi="Arial" w:cs="Arial"/>
          <w:sz w:val="20"/>
          <w:szCs w:val="20"/>
        </w:rPr>
      </w:pPr>
      <w:r w:rsidRPr="00687851">
        <w:rPr>
          <w:rFonts w:ascii="Arial" w:hAnsi="Arial" w:cs="Arial"/>
          <w:sz w:val="20"/>
          <w:szCs w:val="20"/>
        </w:rPr>
        <w:t>98 Other_____</w:t>
      </w:r>
    </w:p>
    <w:p w14:paraId="38729C0D" w14:textId="77777777" w:rsidR="00B80790" w:rsidRPr="00687851" w:rsidRDefault="00B80790" w:rsidP="004B644C">
      <w:pPr>
        <w:spacing w:after="0" w:line="240" w:lineRule="auto"/>
        <w:ind w:left="360" w:right="990" w:hanging="360"/>
        <w:rPr>
          <w:rFonts w:ascii="Arial" w:hAnsi="Arial" w:cs="Arial"/>
          <w:sz w:val="20"/>
          <w:szCs w:val="20"/>
        </w:rPr>
      </w:pPr>
      <w:r w:rsidRPr="00687851">
        <w:rPr>
          <w:rFonts w:ascii="Arial" w:hAnsi="Arial" w:cs="Arial"/>
          <w:sz w:val="20"/>
          <w:szCs w:val="20"/>
        </w:rPr>
        <w:t>99 Refused</w:t>
      </w:r>
    </w:p>
    <w:p w14:paraId="1FD95FC3" w14:textId="77777777" w:rsidR="006E1F91" w:rsidRPr="00687851" w:rsidRDefault="006E1F91" w:rsidP="00F227E9">
      <w:pPr>
        <w:spacing w:after="0" w:line="240" w:lineRule="auto"/>
        <w:rPr>
          <w:rFonts w:ascii="Arial" w:hAnsi="Arial" w:cs="Arial"/>
          <w:sz w:val="20"/>
          <w:szCs w:val="20"/>
        </w:rPr>
        <w:sectPr w:rsidR="006E1F91" w:rsidRPr="00687851" w:rsidSect="00687851">
          <w:footnotePr>
            <w:numFmt w:val="lowerLetter"/>
          </w:footnotePr>
          <w:endnotePr>
            <w:numFmt w:val="lowerLetter"/>
          </w:endnotePr>
          <w:type w:val="continuous"/>
          <w:pgSz w:w="12240" w:h="15840"/>
          <w:pgMar w:top="720" w:right="720" w:bottom="720" w:left="720" w:header="720" w:footer="144"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pgNumType w:start="1"/>
          <w:cols w:num="2" w:space="180"/>
          <w:titlePg/>
          <w:docGrid w:linePitch="326"/>
        </w:sectPr>
      </w:pPr>
    </w:p>
    <w:p w14:paraId="713B88CA" w14:textId="77777777" w:rsidR="00B80790" w:rsidRPr="00687851" w:rsidRDefault="00B80790" w:rsidP="00F227E9">
      <w:pPr>
        <w:spacing w:after="0" w:line="240" w:lineRule="auto"/>
        <w:rPr>
          <w:rFonts w:ascii="Arial" w:hAnsi="Arial" w:cs="Arial"/>
          <w:szCs w:val="24"/>
        </w:rPr>
      </w:pPr>
    </w:p>
    <w:p w14:paraId="13FB9C21" w14:textId="77777777" w:rsidR="00622C02" w:rsidRPr="00687851" w:rsidRDefault="00622C02" w:rsidP="00F227E9">
      <w:pPr>
        <w:autoSpaceDE w:val="0"/>
        <w:autoSpaceDN w:val="0"/>
        <w:adjustRightInd w:val="0"/>
        <w:spacing w:after="0" w:line="240" w:lineRule="auto"/>
        <w:rPr>
          <w:rFonts w:ascii="Arial" w:hAnsi="Arial" w:cs="Arial"/>
          <w:szCs w:val="24"/>
        </w:rPr>
      </w:pPr>
    </w:p>
    <w:sectPr w:rsidR="00622C02" w:rsidRPr="00687851" w:rsidSect="00A47E0B">
      <w:footnotePr>
        <w:numFmt w:val="lowerLetter"/>
      </w:footnotePr>
      <w:endnotePr>
        <w:numFmt w:val="lowerLetter"/>
      </w:endnotePr>
      <w:type w:val="continuous"/>
      <w:pgSz w:w="12240" w:h="15840"/>
      <w:pgMar w:top="1440" w:right="1440" w:bottom="1440" w:left="1440" w:header="720" w:footer="144"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pgNumType w:start="1"/>
      <w:cols w:space="720"/>
      <w:titlePg/>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89" w:author="Gary Lerner" w:date="2018-02-01T17:06:00Z" w:initials="GL">
    <w:p w14:paraId="0AB5C53E" w14:textId="77777777" w:rsidR="00165CA9" w:rsidRDefault="00165CA9" w:rsidP="009D3CAC">
      <w:pPr>
        <w:pStyle w:val="CommentText"/>
      </w:pPr>
      <w:r>
        <w:rPr>
          <w:rStyle w:val="CommentReference"/>
        </w:rPr>
        <w:annotationRef/>
      </w:r>
      <w:r>
        <w:t>New text for question</w:t>
      </w:r>
    </w:p>
  </w:comment>
  <w:comment w:id="193" w:author="Dennis Daly" w:date="2019-03-12T08:04:00Z" w:initials="DD">
    <w:p w14:paraId="54ACD513" w14:textId="380D1475" w:rsidR="00165CA9" w:rsidRDefault="00165CA9">
      <w:pPr>
        <w:pStyle w:val="CommentText"/>
      </w:pPr>
      <w:r>
        <w:rPr>
          <w:rStyle w:val="CommentReference"/>
        </w:rPr>
        <w:annotationRef/>
      </w:r>
      <w:r>
        <w:t>I think we need a transition statement befoe GA5_10a.  “The next few questions are about Non-Prescription drugs”  or something similar.</w:t>
      </w:r>
    </w:p>
  </w:comment>
  <w:comment w:id="197" w:author="Dennis Daly" w:date="2019-03-11T15:19:00Z" w:initials="DD">
    <w:p w14:paraId="1339D463" w14:textId="01099219" w:rsidR="00165CA9" w:rsidRDefault="00165CA9">
      <w:pPr>
        <w:pStyle w:val="CommentText"/>
      </w:pPr>
      <w:r>
        <w:rPr>
          <w:rStyle w:val="CommentReference"/>
        </w:rPr>
        <w:annotationRef/>
      </w:r>
      <w:r>
        <w:t>Remove Heart Attack for 2019</w:t>
      </w:r>
    </w:p>
  </w:comment>
  <w:comment w:id="199" w:author="Dennis Daly" w:date="2019-03-08T14:25:00Z" w:initials="DD">
    <w:p w14:paraId="69BC288D" w14:textId="5F0F422B" w:rsidR="00165CA9" w:rsidRDefault="00165CA9">
      <w:pPr>
        <w:pStyle w:val="CommentText"/>
      </w:pPr>
      <w:r>
        <w:rPr>
          <w:rStyle w:val="CommentReference"/>
        </w:rPr>
        <w:annotationRef/>
      </w:r>
      <w:r>
        <w:t>Are 2018 and 2019 the years you would like to ask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AB5C53E" w15:done="0"/>
  <w15:commentEx w15:paraId="54ACD513" w15:done="0"/>
  <w15:commentEx w15:paraId="1339D463" w15:done="0"/>
  <w15:commentEx w15:paraId="69BC288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AB5C53E" w16cid:durableId="206AEBB2"/>
  <w16cid:commentId w16cid:paraId="54ACD513" w16cid:durableId="206AEBB3"/>
  <w16cid:commentId w16cid:paraId="1339D463" w16cid:durableId="206AEBB4"/>
  <w16cid:commentId w16cid:paraId="69BC288D" w16cid:durableId="206AEBB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7EEC8A" w14:textId="77777777" w:rsidR="008E4FCA" w:rsidRDefault="008E4FCA">
      <w:r>
        <w:separator/>
      </w:r>
    </w:p>
  </w:endnote>
  <w:endnote w:type="continuationSeparator" w:id="0">
    <w:p w14:paraId="4DD20A33" w14:textId="77777777" w:rsidR="008E4FCA" w:rsidRDefault="008E4F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Web Pro">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Arial Bold">
    <w:panose1 w:val="020B07040202020202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8E198" w14:textId="77777777" w:rsidR="00165CA9" w:rsidRDefault="00165CA9">
    <w:pPr>
      <w:pStyle w:val="Footer"/>
      <w:jc w:val="right"/>
    </w:pPr>
    <w:r>
      <w:fldChar w:fldCharType="begin"/>
    </w:r>
    <w:r>
      <w:instrText xml:space="preserve"> PAGE   \* MERGEFORMAT </w:instrText>
    </w:r>
    <w:r>
      <w:fldChar w:fldCharType="separate"/>
    </w:r>
    <w:r>
      <w:rPr>
        <w:noProof/>
      </w:rPr>
      <w:t>4</w:t>
    </w:r>
    <w:r>
      <w:rPr>
        <w:noProof/>
      </w:rPr>
      <w:fldChar w:fldCharType="end"/>
    </w:r>
  </w:p>
  <w:p w14:paraId="4D135F1B" w14:textId="77777777" w:rsidR="00165CA9" w:rsidRPr="0088727F" w:rsidRDefault="00165CA9" w:rsidP="00BA502D">
    <w:pPr>
      <w:pStyle w:val="Footer"/>
      <w:ind w:right="360" w:firstLine="360"/>
    </w:pPr>
  </w:p>
  <w:p w14:paraId="7B34754F" w14:textId="77777777" w:rsidR="00165CA9" w:rsidRDefault="00165CA9"/>
  <w:p w14:paraId="2685441F" w14:textId="77777777" w:rsidR="00165CA9" w:rsidRDefault="00165CA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8226301"/>
      <w:docPartObj>
        <w:docPartGallery w:val="Page Numbers (Bottom of Page)"/>
        <w:docPartUnique/>
      </w:docPartObj>
    </w:sdtPr>
    <w:sdtEndPr>
      <w:rPr>
        <w:noProof/>
      </w:rPr>
    </w:sdtEndPr>
    <w:sdtContent>
      <w:p w14:paraId="662AC8FB" w14:textId="76F1AFED" w:rsidR="00165CA9" w:rsidRDefault="00165CA9" w:rsidP="009F4105">
        <w:pPr>
          <w:pStyle w:val="Footer"/>
        </w:pPr>
        <w:r>
          <w:t>2019 BRFSS QUESTIONNAIRE</w:t>
        </w:r>
        <w:r>
          <w:tab/>
        </w:r>
        <w:r>
          <w:tab/>
        </w:r>
        <w:r>
          <w:fldChar w:fldCharType="begin"/>
        </w:r>
        <w:r>
          <w:instrText xml:space="preserve"> PAGE   \* MERGEFORMAT </w:instrText>
        </w:r>
        <w:r>
          <w:fldChar w:fldCharType="separate"/>
        </w:r>
        <w:r w:rsidR="0089183E">
          <w:rPr>
            <w:noProof/>
          </w:rPr>
          <w:t>15</w:t>
        </w:r>
        <w:r>
          <w:rPr>
            <w:noProof/>
          </w:rPr>
          <w:fldChar w:fldCharType="end"/>
        </w:r>
      </w:p>
    </w:sdtContent>
  </w:sdt>
  <w:p w14:paraId="126D1F7A" w14:textId="77777777" w:rsidR="00165CA9" w:rsidRDefault="00165CA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89D1EE" w14:textId="77777777" w:rsidR="00165CA9" w:rsidRDefault="00165CA9">
    <w:pPr>
      <w:pStyle w:val="Footer"/>
    </w:pPr>
  </w:p>
  <w:p w14:paraId="60476802" w14:textId="77777777" w:rsidR="00165CA9" w:rsidRDefault="00165C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39150F" w14:textId="77777777" w:rsidR="008E4FCA" w:rsidRDefault="008E4FCA">
      <w:r>
        <w:separator/>
      </w:r>
    </w:p>
  </w:footnote>
  <w:footnote w:type="continuationSeparator" w:id="0">
    <w:p w14:paraId="0BEDA4FA" w14:textId="77777777" w:rsidR="008E4FCA" w:rsidRDefault="008E4F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6AC86" w14:textId="77777777" w:rsidR="00165CA9" w:rsidRDefault="00165CA9" w:rsidP="00D12D2C">
    <w:pPr>
      <w:tabs>
        <w:tab w:val="left" w:pos="0"/>
        <w:tab w:val="center" w:pos="4320"/>
        <w:tab w:val="right" w:pos="8640"/>
        <w:tab w:val="left" w:pos="9360"/>
        <w:tab w:val="left" w:pos="10080"/>
      </w:tabs>
      <w:jc w:val="right"/>
    </w:pPr>
    <w:r>
      <w:rPr>
        <w:noProof/>
      </w:rPr>
      <w:drawing>
        <wp:inline distT="0" distB="0" distL="0" distR="0" wp14:anchorId="6D96C0F5" wp14:editId="4B7577CE">
          <wp:extent cx="1820545" cy="461010"/>
          <wp:effectExtent l="0" t="0" r="8255" b="0"/>
          <wp:docPr id="12" name="Picture 12" descr="logo_brfss_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brfss_s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0545" cy="461010"/>
                  </a:xfrm>
                  <a:prstGeom prst="rect">
                    <a:avLst/>
                  </a:prstGeom>
                  <a:noFill/>
                  <a:ln>
                    <a:noFill/>
                  </a:ln>
                </pic:spPr>
              </pic:pic>
            </a:graphicData>
          </a:graphic>
        </wp:inline>
      </w:drawing>
    </w:r>
    <w:r>
      <w:t xml:space="preserve"> </w:t>
    </w:r>
  </w:p>
  <w:p w14:paraId="65755AEF" w14:textId="77777777" w:rsidR="00165CA9" w:rsidRDefault="00165CA9"/>
  <w:p w14:paraId="622E5CE3" w14:textId="77777777" w:rsidR="00165CA9" w:rsidRDefault="00165CA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4E0E05" w14:textId="77777777" w:rsidR="00165CA9" w:rsidRDefault="008E4FCA" w:rsidP="001763A4">
    <w:pPr>
      <w:tabs>
        <w:tab w:val="left" w:pos="0"/>
        <w:tab w:val="center" w:pos="4320"/>
        <w:tab w:val="right" w:pos="8640"/>
        <w:tab w:val="left" w:pos="9360"/>
        <w:tab w:val="left" w:pos="10080"/>
      </w:tabs>
      <w:jc w:val="right"/>
    </w:pPr>
    <w:sdt>
      <w:sdtPr>
        <w:id w:val="-386881242"/>
        <w:docPartObj>
          <w:docPartGallery w:val="Watermarks"/>
          <w:docPartUnique/>
        </w:docPartObj>
      </w:sdtPr>
      <w:sdtEndPr/>
      <w:sdtContent>
        <w:r>
          <w:rPr>
            <w:noProof/>
          </w:rPr>
          <w:pict w14:anchorId="7481FCF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4"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165CA9">
      <w:rPr>
        <w:noProof/>
      </w:rPr>
      <w:drawing>
        <wp:inline distT="0" distB="0" distL="0" distR="0" wp14:anchorId="39D2757C" wp14:editId="59F1E34C">
          <wp:extent cx="1819656" cy="4962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FSS_TM.jpg"/>
                  <pic:cNvPicPr/>
                </pic:nvPicPr>
                <pic:blipFill>
                  <a:blip r:embed="rId1">
                    <a:extLst>
                      <a:ext uri="{28A0092B-C50C-407E-A947-70E740481C1C}">
                        <a14:useLocalDpi xmlns:a14="http://schemas.microsoft.com/office/drawing/2010/main" val="0"/>
                      </a:ext>
                    </a:extLst>
                  </a:blip>
                  <a:stretch>
                    <a:fillRect/>
                  </a:stretch>
                </pic:blipFill>
                <pic:spPr>
                  <a:xfrm>
                    <a:off x="0" y="0"/>
                    <a:ext cx="1819656" cy="49627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67AAE"/>
    <w:multiLevelType w:val="multilevel"/>
    <w:tmpl w:val="E6D4013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 w15:restartNumberingAfterBreak="0">
    <w:nsid w:val="041831EC"/>
    <w:multiLevelType w:val="singleLevel"/>
    <w:tmpl w:val="E6504DE8"/>
    <w:lvl w:ilvl="0">
      <w:start w:val="1"/>
      <w:numFmt w:val="decimal"/>
      <w:lvlText w:val="(%1)"/>
      <w:lvlJc w:val="left"/>
      <w:pPr>
        <w:tabs>
          <w:tab w:val="num" w:pos="2520"/>
        </w:tabs>
        <w:ind w:left="2520" w:hanging="360"/>
      </w:pPr>
      <w:rPr>
        <w:rFonts w:hint="default"/>
      </w:rPr>
    </w:lvl>
  </w:abstractNum>
  <w:abstractNum w:abstractNumId="2" w15:restartNumberingAfterBreak="0">
    <w:nsid w:val="0755661C"/>
    <w:multiLevelType w:val="multilevel"/>
    <w:tmpl w:val="8916A29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15:restartNumberingAfterBreak="0">
    <w:nsid w:val="081F4B2C"/>
    <w:multiLevelType w:val="hybridMultilevel"/>
    <w:tmpl w:val="525AD12A"/>
    <w:lvl w:ilvl="0" w:tplc="969458CA">
      <w:start w:val="9"/>
      <w:numFmt w:val="decimal"/>
      <w:lvlText w:val="(%1)"/>
      <w:lvlJc w:val="left"/>
      <w:pPr>
        <w:tabs>
          <w:tab w:val="num" w:pos="1350"/>
        </w:tabs>
        <w:ind w:left="135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A4E79C6"/>
    <w:multiLevelType w:val="hybridMultilevel"/>
    <w:tmpl w:val="FABCC74A"/>
    <w:lvl w:ilvl="0" w:tplc="A2368A2C">
      <w:start w:val="7"/>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6C66E5"/>
    <w:multiLevelType w:val="hybridMultilevel"/>
    <w:tmpl w:val="1758FAEC"/>
    <w:lvl w:ilvl="0" w:tplc="EFB0F08C">
      <w:start w:val="1"/>
      <w:numFmt w:val="decimal"/>
      <w:lvlText w:val="%1"/>
      <w:lvlJc w:val="right"/>
      <w:pPr>
        <w:ind w:left="1800" w:hanging="360"/>
      </w:pPr>
      <w:rPr>
        <w:rFonts w:ascii="Arial" w:eastAsia="Times New Roman" w:hAnsi="Arial" w:cs="Arial"/>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6" w15:restartNumberingAfterBreak="0">
    <w:nsid w:val="0BEF13AB"/>
    <w:multiLevelType w:val="hybridMultilevel"/>
    <w:tmpl w:val="62CC87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F62A58"/>
    <w:multiLevelType w:val="hybridMultilevel"/>
    <w:tmpl w:val="1DACC68A"/>
    <w:lvl w:ilvl="0" w:tplc="0D98E9AA">
      <w:start w:val="1"/>
      <w:numFmt w:val="bullet"/>
      <w:lvlText w:val=""/>
      <w:lvlJc w:val="left"/>
      <w:pPr>
        <w:tabs>
          <w:tab w:val="num" w:pos="864"/>
        </w:tabs>
        <w:ind w:left="864" w:hanging="50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10596C9C"/>
    <w:multiLevelType w:val="hybridMultilevel"/>
    <w:tmpl w:val="DC8A16C6"/>
    <w:lvl w:ilvl="0" w:tplc="87567156">
      <w:start w:val="9"/>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17F5616"/>
    <w:multiLevelType w:val="singleLevel"/>
    <w:tmpl w:val="B836696C"/>
    <w:lvl w:ilvl="0">
      <w:start w:val="1"/>
      <w:numFmt w:val="decimal"/>
      <w:lvlText w:val="(%1)"/>
      <w:lvlJc w:val="left"/>
      <w:pPr>
        <w:tabs>
          <w:tab w:val="num" w:pos="2520"/>
        </w:tabs>
        <w:ind w:left="2520" w:hanging="360"/>
      </w:pPr>
      <w:rPr>
        <w:rFonts w:hint="default"/>
      </w:rPr>
    </w:lvl>
  </w:abstractNum>
  <w:abstractNum w:abstractNumId="10" w15:restartNumberingAfterBreak="0">
    <w:nsid w:val="134161FD"/>
    <w:multiLevelType w:val="hybridMultilevel"/>
    <w:tmpl w:val="441A1782"/>
    <w:lvl w:ilvl="0" w:tplc="2C008686">
      <w:start w:val="1"/>
      <w:numFmt w:val="decimalZero"/>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7513E8C"/>
    <w:multiLevelType w:val="hybridMultilevel"/>
    <w:tmpl w:val="60503CE4"/>
    <w:lvl w:ilvl="0" w:tplc="89BC6AB0">
      <w:start w:val="9"/>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2" w15:restartNumberingAfterBreak="0">
    <w:nsid w:val="19114B19"/>
    <w:multiLevelType w:val="hybridMultilevel"/>
    <w:tmpl w:val="67FA7152"/>
    <w:lvl w:ilvl="0" w:tplc="0409000F">
      <w:start w:val="1"/>
      <w:numFmt w:val="decimal"/>
      <w:lvlText w:val="%1."/>
      <w:lvlJc w:val="left"/>
      <w:pPr>
        <w:ind w:left="630" w:hanging="360"/>
      </w:pPr>
    </w:lvl>
    <w:lvl w:ilvl="1" w:tplc="04090019">
      <w:start w:val="1"/>
      <w:numFmt w:val="lowerLetter"/>
      <w:lvlText w:val="%2."/>
      <w:lvlJc w:val="left"/>
      <w:pPr>
        <w:ind w:left="1350" w:hanging="360"/>
      </w:pPr>
    </w:lvl>
    <w:lvl w:ilvl="2" w:tplc="0409001B">
      <w:start w:val="1"/>
      <w:numFmt w:val="lowerRoman"/>
      <w:lvlText w:val="%3."/>
      <w:lvlJc w:val="right"/>
      <w:pPr>
        <w:ind w:left="2070" w:hanging="180"/>
      </w:pPr>
    </w:lvl>
    <w:lvl w:ilvl="3" w:tplc="0409000F">
      <w:start w:val="1"/>
      <w:numFmt w:val="decimal"/>
      <w:lvlText w:val="%4."/>
      <w:lvlJc w:val="left"/>
      <w:pPr>
        <w:ind w:left="2790" w:hanging="360"/>
      </w:pPr>
    </w:lvl>
    <w:lvl w:ilvl="4" w:tplc="04090019">
      <w:start w:val="1"/>
      <w:numFmt w:val="lowerLetter"/>
      <w:lvlText w:val="%5."/>
      <w:lvlJc w:val="left"/>
      <w:pPr>
        <w:ind w:left="3510" w:hanging="360"/>
      </w:pPr>
    </w:lvl>
    <w:lvl w:ilvl="5" w:tplc="0409001B">
      <w:start w:val="1"/>
      <w:numFmt w:val="lowerRoman"/>
      <w:lvlText w:val="%6."/>
      <w:lvlJc w:val="right"/>
      <w:pPr>
        <w:ind w:left="4230" w:hanging="180"/>
      </w:pPr>
    </w:lvl>
    <w:lvl w:ilvl="6" w:tplc="0409000F">
      <w:start w:val="1"/>
      <w:numFmt w:val="decimal"/>
      <w:lvlText w:val="%7."/>
      <w:lvlJc w:val="left"/>
      <w:pPr>
        <w:ind w:left="4950" w:hanging="360"/>
      </w:pPr>
    </w:lvl>
    <w:lvl w:ilvl="7" w:tplc="04090019">
      <w:start w:val="1"/>
      <w:numFmt w:val="lowerLetter"/>
      <w:lvlText w:val="%8."/>
      <w:lvlJc w:val="left"/>
      <w:pPr>
        <w:ind w:left="5670" w:hanging="360"/>
      </w:pPr>
    </w:lvl>
    <w:lvl w:ilvl="8" w:tplc="0409001B">
      <w:start w:val="1"/>
      <w:numFmt w:val="lowerRoman"/>
      <w:lvlText w:val="%9."/>
      <w:lvlJc w:val="right"/>
      <w:pPr>
        <w:ind w:left="6390" w:hanging="180"/>
      </w:pPr>
    </w:lvl>
  </w:abstractNum>
  <w:abstractNum w:abstractNumId="13" w15:restartNumberingAfterBreak="0">
    <w:nsid w:val="26DE3977"/>
    <w:multiLevelType w:val="hybridMultilevel"/>
    <w:tmpl w:val="DC203B1A"/>
    <w:lvl w:ilvl="0" w:tplc="959C2F66">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15:restartNumberingAfterBreak="0">
    <w:nsid w:val="27824FE1"/>
    <w:multiLevelType w:val="hybridMultilevel"/>
    <w:tmpl w:val="064842A0"/>
    <w:lvl w:ilvl="0" w:tplc="21308994">
      <w:start w:val="1"/>
      <w:numFmt w:val="bullet"/>
      <w:lvlText w:val=""/>
      <w:lvlJc w:val="left"/>
      <w:pPr>
        <w:tabs>
          <w:tab w:val="num" w:pos="864"/>
        </w:tabs>
        <w:ind w:left="864" w:hanging="50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28272506"/>
    <w:multiLevelType w:val="hybridMultilevel"/>
    <w:tmpl w:val="3722A1C4"/>
    <w:lvl w:ilvl="0" w:tplc="9D00B630">
      <w:start w:val="9"/>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A495E5D"/>
    <w:multiLevelType w:val="hybridMultilevel"/>
    <w:tmpl w:val="C3645EA2"/>
    <w:lvl w:ilvl="0" w:tplc="45F06D3C">
      <w:start w:val="7"/>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AC4505C"/>
    <w:multiLevelType w:val="hybridMultilevel"/>
    <w:tmpl w:val="72DE4964"/>
    <w:lvl w:ilvl="0" w:tplc="3E501316">
      <w:start w:val="77"/>
      <w:numFmt w:val="decimal"/>
      <w:lvlText w:val="(%1)"/>
      <w:lvlJc w:val="left"/>
      <w:pPr>
        <w:tabs>
          <w:tab w:val="num" w:pos="2640"/>
        </w:tabs>
        <w:ind w:left="2640" w:hanging="48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8" w15:restartNumberingAfterBreak="0">
    <w:nsid w:val="311D6249"/>
    <w:multiLevelType w:val="hybridMultilevel"/>
    <w:tmpl w:val="B05A2340"/>
    <w:lvl w:ilvl="0" w:tplc="A5120E12">
      <w:start w:val="9"/>
      <w:numFmt w:val="decimal"/>
      <w:lvlText w:val="(%1)"/>
      <w:lvlJc w:val="left"/>
      <w:pPr>
        <w:tabs>
          <w:tab w:val="num" w:pos="1350"/>
        </w:tabs>
        <w:ind w:left="135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12A48CB"/>
    <w:multiLevelType w:val="hybridMultilevel"/>
    <w:tmpl w:val="C0D0A0BE"/>
    <w:lvl w:ilvl="0" w:tplc="9BB04A3E">
      <w:start w:val="9"/>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1A077D7"/>
    <w:multiLevelType w:val="hybridMultilevel"/>
    <w:tmpl w:val="A712D67C"/>
    <w:lvl w:ilvl="0" w:tplc="7F1CDA06">
      <w:start w:val="9"/>
      <w:numFmt w:val="decimal"/>
      <w:lvlText w:val="(%1)"/>
      <w:lvlJc w:val="left"/>
      <w:pPr>
        <w:tabs>
          <w:tab w:val="num" w:pos="1350"/>
        </w:tabs>
        <w:ind w:left="135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2546B56"/>
    <w:multiLevelType w:val="hybridMultilevel"/>
    <w:tmpl w:val="9C5AA024"/>
    <w:lvl w:ilvl="0" w:tplc="F32EC3D6">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379A3D90"/>
    <w:multiLevelType w:val="hybridMultilevel"/>
    <w:tmpl w:val="E77ADC28"/>
    <w:lvl w:ilvl="0" w:tplc="122C669C">
      <w:start w:val="99"/>
      <w:numFmt w:val="decimal"/>
      <w:lvlText w:val="(%1)"/>
      <w:lvlJc w:val="left"/>
      <w:pPr>
        <w:tabs>
          <w:tab w:val="num" w:pos="2640"/>
        </w:tabs>
        <w:ind w:left="2640" w:hanging="4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A9358C9"/>
    <w:multiLevelType w:val="hybridMultilevel"/>
    <w:tmpl w:val="2160E880"/>
    <w:lvl w:ilvl="0" w:tplc="C302BA14">
      <w:start w:val="1"/>
      <w:numFmt w:val="decimal"/>
      <w:lvlText w:val="(%1)"/>
      <w:lvlJc w:val="left"/>
      <w:pPr>
        <w:tabs>
          <w:tab w:val="num" w:pos="2895"/>
        </w:tabs>
        <w:ind w:left="2895" w:hanging="480"/>
      </w:pPr>
      <w:rPr>
        <w:rFonts w:hint="default"/>
      </w:rPr>
    </w:lvl>
    <w:lvl w:ilvl="1" w:tplc="04090019" w:tentative="1">
      <w:start w:val="1"/>
      <w:numFmt w:val="lowerLetter"/>
      <w:lvlText w:val="%2."/>
      <w:lvlJc w:val="left"/>
      <w:pPr>
        <w:tabs>
          <w:tab w:val="num" w:pos="3495"/>
        </w:tabs>
        <w:ind w:left="3495" w:hanging="360"/>
      </w:pPr>
    </w:lvl>
    <w:lvl w:ilvl="2" w:tplc="0409001B" w:tentative="1">
      <w:start w:val="1"/>
      <w:numFmt w:val="lowerRoman"/>
      <w:lvlText w:val="%3."/>
      <w:lvlJc w:val="right"/>
      <w:pPr>
        <w:tabs>
          <w:tab w:val="num" w:pos="4215"/>
        </w:tabs>
        <w:ind w:left="4215" w:hanging="180"/>
      </w:pPr>
    </w:lvl>
    <w:lvl w:ilvl="3" w:tplc="0409000F" w:tentative="1">
      <w:start w:val="1"/>
      <w:numFmt w:val="decimal"/>
      <w:lvlText w:val="%4."/>
      <w:lvlJc w:val="left"/>
      <w:pPr>
        <w:tabs>
          <w:tab w:val="num" w:pos="4935"/>
        </w:tabs>
        <w:ind w:left="4935" w:hanging="360"/>
      </w:pPr>
    </w:lvl>
    <w:lvl w:ilvl="4" w:tplc="04090019" w:tentative="1">
      <w:start w:val="1"/>
      <w:numFmt w:val="lowerLetter"/>
      <w:lvlText w:val="%5."/>
      <w:lvlJc w:val="left"/>
      <w:pPr>
        <w:tabs>
          <w:tab w:val="num" w:pos="5655"/>
        </w:tabs>
        <w:ind w:left="5655" w:hanging="360"/>
      </w:pPr>
    </w:lvl>
    <w:lvl w:ilvl="5" w:tplc="0409001B" w:tentative="1">
      <w:start w:val="1"/>
      <w:numFmt w:val="lowerRoman"/>
      <w:lvlText w:val="%6."/>
      <w:lvlJc w:val="right"/>
      <w:pPr>
        <w:tabs>
          <w:tab w:val="num" w:pos="6375"/>
        </w:tabs>
        <w:ind w:left="6375" w:hanging="180"/>
      </w:pPr>
    </w:lvl>
    <w:lvl w:ilvl="6" w:tplc="0409000F" w:tentative="1">
      <w:start w:val="1"/>
      <w:numFmt w:val="decimal"/>
      <w:lvlText w:val="%7."/>
      <w:lvlJc w:val="left"/>
      <w:pPr>
        <w:tabs>
          <w:tab w:val="num" w:pos="7095"/>
        </w:tabs>
        <w:ind w:left="7095" w:hanging="360"/>
      </w:pPr>
    </w:lvl>
    <w:lvl w:ilvl="7" w:tplc="04090019" w:tentative="1">
      <w:start w:val="1"/>
      <w:numFmt w:val="lowerLetter"/>
      <w:lvlText w:val="%8."/>
      <w:lvlJc w:val="left"/>
      <w:pPr>
        <w:tabs>
          <w:tab w:val="num" w:pos="7815"/>
        </w:tabs>
        <w:ind w:left="7815" w:hanging="360"/>
      </w:pPr>
    </w:lvl>
    <w:lvl w:ilvl="8" w:tplc="0409001B" w:tentative="1">
      <w:start w:val="1"/>
      <w:numFmt w:val="lowerRoman"/>
      <w:lvlText w:val="%9."/>
      <w:lvlJc w:val="right"/>
      <w:pPr>
        <w:tabs>
          <w:tab w:val="num" w:pos="8535"/>
        </w:tabs>
        <w:ind w:left="8535" w:hanging="180"/>
      </w:pPr>
    </w:lvl>
  </w:abstractNum>
  <w:abstractNum w:abstractNumId="24" w15:restartNumberingAfterBreak="0">
    <w:nsid w:val="3E5C160B"/>
    <w:multiLevelType w:val="multilevel"/>
    <w:tmpl w:val="263A0A98"/>
    <w:lvl w:ilvl="0">
      <w:start w:val="9"/>
      <w:numFmt w:val="decimal"/>
      <w:lvlText w:val="(%1)"/>
      <w:lvlJc w:val="left"/>
      <w:pPr>
        <w:tabs>
          <w:tab w:val="num" w:pos="2520"/>
        </w:tabs>
        <w:ind w:left="2520" w:hanging="360"/>
      </w:pPr>
      <w:rPr>
        <w:rFonts w:hint="default"/>
      </w:rPr>
    </w:lvl>
    <w:lvl w:ilvl="1">
      <w:start w:val="1"/>
      <w:numFmt w:val="lowerLetter"/>
      <w:lvlText w:val="%2."/>
      <w:lvlJc w:val="left"/>
      <w:pPr>
        <w:tabs>
          <w:tab w:val="num" w:pos="3240"/>
        </w:tabs>
        <w:ind w:left="3240" w:hanging="360"/>
      </w:pPr>
      <w:rPr>
        <w:rFonts w:hint="default"/>
      </w:rPr>
    </w:lvl>
    <w:lvl w:ilvl="2">
      <w:start w:val="1"/>
      <w:numFmt w:val="lowerRoman"/>
      <w:lvlText w:val="%3."/>
      <w:lvlJc w:val="right"/>
      <w:pPr>
        <w:tabs>
          <w:tab w:val="num" w:pos="3960"/>
        </w:tabs>
        <w:ind w:left="3960" w:hanging="180"/>
      </w:pPr>
      <w:rPr>
        <w:rFonts w:hint="default"/>
      </w:rPr>
    </w:lvl>
    <w:lvl w:ilvl="3">
      <w:start w:val="1"/>
      <w:numFmt w:val="decimal"/>
      <w:lvlText w:val="%4."/>
      <w:lvlJc w:val="left"/>
      <w:pPr>
        <w:tabs>
          <w:tab w:val="num" w:pos="4680"/>
        </w:tabs>
        <w:ind w:left="4680" w:hanging="360"/>
      </w:pPr>
      <w:rPr>
        <w:rFonts w:hint="default"/>
      </w:rPr>
    </w:lvl>
    <w:lvl w:ilvl="4">
      <w:start w:val="1"/>
      <w:numFmt w:val="lowerLetter"/>
      <w:lvlText w:val="%5."/>
      <w:lvlJc w:val="left"/>
      <w:pPr>
        <w:tabs>
          <w:tab w:val="num" w:pos="5400"/>
        </w:tabs>
        <w:ind w:left="5400" w:hanging="360"/>
      </w:pPr>
      <w:rPr>
        <w:rFonts w:hint="default"/>
      </w:rPr>
    </w:lvl>
    <w:lvl w:ilvl="5">
      <w:start w:val="1"/>
      <w:numFmt w:val="lowerRoman"/>
      <w:lvlText w:val="%6."/>
      <w:lvlJc w:val="right"/>
      <w:pPr>
        <w:tabs>
          <w:tab w:val="num" w:pos="6120"/>
        </w:tabs>
        <w:ind w:left="6120" w:hanging="180"/>
      </w:pPr>
      <w:rPr>
        <w:rFonts w:hint="default"/>
      </w:rPr>
    </w:lvl>
    <w:lvl w:ilvl="6">
      <w:start w:val="1"/>
      <w:numFmt w:val="decimal"/>
      <w:lvlText w:val="%7."/>
      <w:lvlJc w:val="left"/>
      <w:pPr>
        <w:tabs>
          <w:tab w:val="num" w:pos="6840"/>
        </w:tabs>
        <w:ind w:left="6840" w:hanging="360"/>
      </w:pPr>
      <w:rPr>
        <w:rFonts w:hint="default"/>
      </w:rPr>
    </w:lvl>
    <w:lvl w:ilvl="7">
      <w:start w:val="1"/>
      <w:numFmt w:val="lowerLetter"/>
      <w:lvlText w:val="%8."/>
      <w:lvlJc w:val="left"/>
      <w:pPr>
        <w:tabs>
          <w:tab w:val="num" w:pos="7560"/>
        </w:tabs>
        <w:ind w:left="7560" w:hanging="360"/>
      </w:pPr>
      <w:rPr>
        <w:rFonts w:hint="default"/>
      </w:rPr>
    </w:lvl>
    <w:lvl w:ilvl="8">
      <w:start w:val="1"/>
      <w:numFmt w:val="lowerRoman"/>
      <w:lvlText w:val="%9."/>
      <w:lvlJc w:val="right"/>
      <w:pPr>
        <w:tabs>
          <w:tab w:val="num" w:pos="8280"/>
        </w:tabs>
        <w:ind w:left="8280" w:hanging="180"/>
      </w:pPr>
      <w:rPr>
        <w:rFonts w:hint="default"/>
      </w:rPr>
    </w:lvl>
  </w:abstractNum>
  <w:abstractNum w:abstractNumId="25" w15:restartNumberingAfterBreak="0">
    <w:nsid w:val="405D6064"/>
    <w:multiLevelType w:val="hybridMultilevel"/>
    <w:tmpl w:val="1A16027C"/>
    <w:lvl w:ilvl="0" w:tplc="87368E0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40A36B85"/>
    <w:multiLevelType w:val="hybridMultilevel"/>
    <w:tmpl w:val="66D4488C"/>
    <w:lvl w:ilvl="0" w:tplc="21B802E8">
      <w:start w:val="7"/>
      <w:numFmt w:val="decimal"/>
      <w:lvlText w:val="(%1)"/>
      <w:lvlJc w:val="left"/>
      <w:pPr>
        <w:tabs>
          <w:tab w:val="num" w:pos="2520"/>
        </w:tabs>
        <w:ind w:left="2520" w:hanging="360"/>
      </w:pPr>
      <w:rPr>
        <w:rFonts w:hint="default"/>
      </w:rPr>
    </w:lvl>
    <w:lvl w:ilvl="1" w:tplc="96E0A486">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0EE3743"/>
    <w:multiLevelType w:val="hybridMultilevel"/>
    <w:tmpl w:val="75ACEA20"/>
    <w:lvl w:ilvl="0" w:tplc="A852E216">
      <w:start w:val="7"/>
      <w:numFmt w:val="decimal"/>
      <w:lvlText w:val="(%1)"/>
      <w:lvlJc w:val="left"/>
      <w:pPr>
        <w:tabs>
          <w:tab w:val="num" w:pos="2520"/>
        </w:tabs>
        <w:ind w:left="2520" w:hanging="360"/>
      </w:pPr>
      <w:rPr>
        <w:rFonts w:hint="default"/>
      </w:rPr>
    </w:lvl>
    <w:lvl w:ilvl="1" w:tplc="72CED7AA">
      <w:start w:val="66"/>
      <w:numFmt w:val="decimalZero"/>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3345842"/>
    <w:multiLevelType w:val="singleLevel"/>
    <w:tmpl w:val="5D54FD22"/>
    <w:lvl w:ilvl="0">
      <w:start w:val="1"/>
      <w:numFmt w:val="decimal"/>
      <w:lvlText w:val="(%1)"/>
      <w:lvlJc w:val="left"/>
      <w:pPr>
        <w:tabs>
          <w:tab w:val="num" w:pos="2520"/>
        </w:tabs>
        <w:ind w:left="2520" w:hanging="360"/>
      </w:pPr>
      <w:rPr>
        <w:rFonts w:hint="default"/>
      </w:rPr>
    </w:lvl>
  </w:abstractNum>
  <w:abstractNum w:abstractNumId="29" w15:restartNumberingAfterBreak="0">
    <w:nsid w:val="44E3066A"/>
    <w:multiLevelType w:val="hybridMultilevel"/>
    <w:tmpl w:val="04EC3E8C"/>
    <w:lvl w:ilvl="0" w:tplc="28B03DE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0" w15:restartNumberingAfterBreak="0">
    <w:nsid w:val="452B3361"/>
    <w:multiLevelType w:val="hybridMultilevel"/>
    <w:tmpl w:val="536A9E24"/>
    <w:lvl w:ilvl="0" w:tplc="60CAA97A">
      <w:start w:val="9"/>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1" w15:restartNumberingAfterBreak="0">
    <w:nsid w:val="45632691"/>
    <w:multiLevelType w:val="hybridMultilevel"/>
    <w:tmpl w:val="67C66F0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6E90DDC"/>
    <w:multiLevelType w:val="hybridMultilevel"/>
    <w:tmpl w:val="B740C08E"/>
    <w:lvl w:ilvl="0" w:tplc="EEFAA59E">
      <w:start w:val="7"/>
      <w:numFmt w:val="decimal"/>
      <w:lvlText w:val="(%1)"/>
      <w:lvlJc w:val="left"/>
      <w:pPr>
        <w:tabs>
          <w:tab w:val="num" w:pos="2415"/>
        </w:tabs>
        <w:ind w:left="2415" w:hanging="43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4840127A"/>
    <w:multiLevelType w:val="hybridMultilevel"/>
    <w:tmpl w:val="590C84C4"/>
    <w:lvl w:ilvl="0" w:tplc="9C34E524">
      <w:start w:val="9"/>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4" w15:restartNumberingAfterBreak="0">
    <w:nsid w:val="4A1D75F2"/>
    <w:multiLevelType w:val="hybridMultilevel"/>
    <w:tmpl w:val="2A94F7D4"/>
    <w:lvl w:ilvl="0" w:tplc="2222FF2C">
      <w:start w:val="9"/>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4C1D26AB"/>
    <w:multiLevelType w:val="hybridMultilevel"/>
    <w:tmpl w:val="30C09D86"/>
    <w:lvl w:ilvl="0" w:tplc="8CDEC1BE">
      <w:start w:val="9"/>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250"/>
        </w:tabs>
        <w:ind w:left="2250" w:hanging="360"/>
      </w:pPr>
    </w:lvl>
    <w:lvl w:ilvl="2" w:tplc="0409001B" w:tentative="1">
      <w:start w:val="1"/>
      <w:numFmt w:val="lowerRoman"/>
      <w:lvlText w:val="%3."/>
      <w:lvlJc w:val="right"/>
      <w:pPr>
        <w:tabs>
          <w:tab w:val="num" w:pos="2970"/>
        </w:tabs>
        <w:ind w:left="2970" w:hanging="180"/>
      </w:pPr>
    </w:lvl>
    <w:lvl w:ilvl="3" w:tplc="0409000F" w:tentative="1">
      <w:start w:val="1"/>
      <w:numFmt w:val="decimal"/>
      <w:lvlText w:val="%4."/>
      <w:lvlJc w:val="left"/>
      <w:pPr>
        <w:tabs>
          <w:tab w:val="num" w:pos="3690"/>
        </w:tabs>
        <w:ind w:left="3690" w:hanging="360"/>
      </w:pPr>
    </w:lvl>
    <w:lvl w:ilvl="4" w:tplc="04090019" w:tentative="1">
      <w:start w:val="1"/>
      <w:numFmt w:val="lowerLetter"/>
      <w:lvlText w:val="%5."/>
      <w:lvlJc w:val="left"/>
      <w:pPr>
        <w:tabs>
          <w:tab w:val="num" w:pos="4410"/>
        </w:tabs>
        <w:ind w:left="4410" w:hanging="360"/>
      </w:pPr>
    </w:lvl>
    <w:lvl w:ilvl="5" w:tplc="0409001B" w:tentative="1">
      <w:start w:val="1"/>
      <w:numFmt w:val="lowerRoman"/>
      <w:lvlText w:val="%6."/>
      <w:lvlJc w:val="right"/>
      <w:pPr>
        <w:tabs>
          <w:tab w:val="num" w:pos="5130"/>
        </w:tabs>
        <w:ind w:left="5130" w:hanging="180"/>
      </w:pPr>
    </w:lvl>
    <w:lvl w:ilvl="6" w:tplc="0409000F" w:tentative="1">
      <w:start w:val="1"/>
      <w:numFmt w:val="decimal"/>
      <w:lvlText w:val="%7."/>
      <w:lvlJc w:val="left"/>
      <w:pPr>
        <w:tabs>
          <w:tab w:val="num" w:pos="5850"/>
        </w:tabs>
        <w:ind w:left="5850" w:hanging="360"/>
      </w:pPr>
    </w:lvl>
    <w:lvl w:ilvl="7" w:tplc="04090019" w:tentative="1">
      <w:start w:val="1"/>
      <w:numFmt w:val="lowerLetter"/>
      <w:lvlText w:val="%8."/>
      <w:lvlJc w:val="left"/>
      <w:pPr>
        <w:tabs>
          <w:tab w:val="num" w:pos="6570"/>
        </w:tabs>
        <w:ind w:left="6570" w:hanging="360"/>
      </w:pPr>
    </w:lvl>
    <w:lvl w:ilvl="8" w:tplc="0409001B" w:tentative="1">
      <w:start w:val="1"/>
      <w:numFmt w:val="lowerRoman"/>
      <w:lvlText w:val="%9."/>
      <w:lvlJc w:val="right"/>
      <w:pPr>
        <w:tabs>
          <w:tab w:val="num" w:pos="7290"/>
        </w:tabs>
        <w:ind w:left="7290" w:hanging="180"/>
      </w:pPr>
    </w:lvl>
  </w:abstractNum>
  <w:abstractNum w:abstractNumId="36" w15:restartNumberingAfterBreak="0">
    <w:nsid w:val="4E834975"/>
    <w:multiLevelType w:val="hybridMultilevel"/>
    <w:tmpl w:val="E76A5F04"/>
    <w:lvl w:ilvl="0" w:tplc="7C5EB96C">
      <w:start w:val="8"/>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7" w15:restartNumberingAfterBreak="0">
    <w:nsid w:val="4FC458BA"/>
    <w:multiLevelType w:val="hybridMultilevel"/>
    <w:tmpl w:val="4C1A0874"/>
    <w:lvl w:ilvl="0" w:tplc="882C7336">
      <w:start w:val="7"/>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8" w15:restartNumberingAfterBreak="0">
    <w:nsid w:val="4FF661B1"/>
    <w:multiLevelType w:val="hybridMultilevel"/>
    <w:tmpl w:val="FDDA23EE"/>
    <w:lvl w:ilvl="0" w:tplc="2082A534">
      <w:start w:val="9"/>
      <w:numFmt w:val="decimal"/>
      <w:lvlText w:val="(%1)"/>
      <w:lvlJc w:val="left"/>
      <w:pPr>
        <w:tabs>
          <w:tab w:val="num" w:pos="1350"/>
        </w:tabs>
        <w:ind w:left="135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50063E12"/>
    <w:multiLevelType w:val="hybridMultilevel"/>
    <w:tmpl w:val="94C4A7F0"/>
    <w:lvl w:ilvl="0" w:tplc="6C985A74">
      <w:start w:val="7"/>
      <w:numFmt w:val="decimal"/>
      <w:lvlText w:val="(%1)"/>
      <w:lvlJc w:val="left"/>
      <w:pPr>
        <w:tabs>
          <w:tab w:val="num" w:pos="2340"/>
        </w:tabs>
        <w:ind w:left="2340" w:hanging="360"/>
      </w:pPr>
      <w:rPr>
        <w:rFonts w:hint="default"/>
      </w:rPr>
    </w:lvl>
    <w:lvl w:ilvl="1" w:tplc="04090019">
      <w:start w:val="1"/>
      <w:numFmt w:val="lowerLetter"/>
      <w:lvlText w:val="%2."/>
      <w:lvlJc w:val="left"/>
      <w:pPr>
        <w:tabs>
          <w:tab w:val="num" w:pos="1440"/>
        </w:tabs>
        <w:ind w:left="1440" w:hanging="360"/>
      </w:pPr>
    </w:lvl>
    <w:lvl w:ilvl="2" w:tplc="6F66F4E2">
      <w:start w:val="7"/>
      <w:numFmt w:val="decimal"/>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50E23702"/>
    <w:multiLevelType w:val="multilevel"/>
    <w:tmpl w:val="D7B8312E"/>
    <w:lvl w:ilvl="0">
      <w:start w:val="9"/>
      <w:numFmt w:val="decimal"/>
      <w:lvlText w:val="(%1)"/>
      <w:lvlJc w:val="left"/>
      <w:pPr>
        <w:tabs>
          <w:tab w:val="num" w:pos="2520"/>
        </w:tabs>
        <w:ind w:left="2520" w:hanging="360"/>
      </w:pPr>
      <w:rPr>
        <w:rFonts w:hint="default"/>
      </w:rPr>
    </w:lvl>
    <w:lvl w:ilvl="1">
      <w:start w:val="1"/>
      <w:numFmt w:val="lowerLetter"/>
      <w:lvlText w:val="%2."/>
      <w:lvlJc w:val="left"/>
      <w:pPr>
        <w:tabs>
          <w:tab w:val="num" w:pos="3240"/>
        </w:tabs>
        <w:ind w:left="3240" w:hanging="360"/>
      </w:pPr>
      <w:rPr>
        <w:rFonts w:hint="default"/>
      </w:rPr>
    </w:lvl>
    <w:lvl w:ilvl="2">
      <w:start w:val="1"/>
      <w:numFmt w:val="lowerRoman"/>
      <w:lvlText w:val="%3."/>
      <w:lvlJc w:val="right"/>
      <w:pPr>
        <w:tabs>
          <w:tab w:val="num" w:pos="3960"/>
        </w:tabs>
        <w:ind w:left="3960" w:hanging="180"/>
      </w:pPr>
      <w:rPr>
        <w:rFonts w:hint="default"/>
      </w:rPr>
    </w:lvl>
    <w:lvl w:ilvl="3">
      <w:start w:val="1"/>
      <w:numFmt w:val="decimal"/>
      <w:lvlText w:val="%4."/>
      <w:lvlJc w:val="left"/>
      <w:pPr>
        <w:tabs>
          <w:tab w:val="num" w:pos="4680"/>
        </w:tabs>
        <w:ind w:left="4680" w:hanging="360"/>
      </w:pPr>
      <w:rPr>
        <w:rFonts w:hint="default"/>
      </w:rPr>
    </w:lvl>
    <w:lvl w:ilvl="4">
      <w:start w:val="1"/>
      <w:numFmt w:val="lowerLetter"/>
      <w:lvlText w:val="%5."/>
      <w:lvlJc w:val="left"/>
      <w:pPr>
        <w:tabs>
          <w:tab w:val="num" w:pos="5400"/>
        </w:tabs>
        <w:ind w:left="5400" w:hanging="360"/>
      </w:pPr>
      <w:rPr>
        <w:rFonts w:hint="default"/>
      </w:rPr>
    </w:lvl>
    <w:lvl w:ilvl="5">
      <w:start w:val="1"/>
      <w:numFmt w:val="lowerRoman"/>
      <w:lvlText w:val="%6."/>
      <w:lvlJc w:val="right"/>
      <w:pPr>
        <w:tabs>
          <w:tab w:val="num" w:pos="6120"/>
        </w:tabs>
        <w:ind w:left="6120" w:hanging="180"/>
      </w:pPr>
      <w:rPr>
        <w:rFonts w:hint="default"/>
      </w:rPr>
    </w:lvl>
    <w:lvl w:ilvl="6">
      <w:start w:val="1"/>
      <w:numFmt w:val="decimal"/>
      <w:lvlText w:val="%7."/>
      <w:lvlJc w:val="left"/>
      <w:pPr>
        <w:tabs>
          <w:tab w:val="num" w:pos="6840"/>
        </w:tabs>
        <w:ind w:left="6840" w:hanging="360"/>
      </w:pPr>
      <w:rPr>
        <w:rFonts w:hint="default"/>
      </w:rPr>
    </w:lvl>
    <w:lvl w:ilvl="7">
      <w:start w:val="1"/>
      <w:numFmt w:val="lowerLetter"/>
      <w:lvlText w:val="%8."/>
      <w:lvlJc w:val="left"/>
      <w:pPr>
        <w:tabs>
          <w:tab w:val="num" w:pos="7560"/>
        </w:tabs>
        <w:ind w:left="7560" w:hanging="360"/>
      </w:pPr>
      <w:rPr>
        <w:rFonts w:hint="default"/>
      </w:rPr>
    </w:lvl>
    <w:lvl w:ilvl="8">
      <w:start w:val="1"/>
      <w:numFmt w:val="lowerRoman"/>
      <w:lvlText w:val="%9."/>
      <w:lvlJc w:val="right"/>
      <w:pPr>
        <w:tabs>
          <w:tab w:val="num" w:pos="8280"/>
        </w:tabs>
        <w:ind w:left="8280" w:hanging="180"/>
      </w:pPr>
      <w:rPr>
        <w:rFonts w:hint="default"/>
      </w:rPr>
    </w:lvl>
  </w:abstractNum>
  <w:abstractNum w:abstractNumId="41" w15:restartNumberingAfterBreak="0">
    <w:nsid w:val="527B0FBF"/>
    <w:multiLevelType w:val="hybridMultilevel"/>
    <w:tmpl w:val="AF18A51C"/>
    <w:lvl w:ilvl="0" w:tplc="87368E0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5330255F"/>
    <w:multiLevelType w:val="hybridMultilevel"/>
    <w:tmpl w:val="22687AC0"/>
    <w:lvl w:ilvl="0" w:tplc="261E99C8">
      <w:start w:val="7"/>
      <w:numFmt w:val="decimal"/>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3" w15:restartNumberingAfterBreak="0">
    <w:nsid w:val="579657A1"/>
    <w:multiLevelType w:val="hybridMultilevel"/>
    <w:tmpl w:val="CD40C616"/>
    <w:lvl w:ilvl="0" w:tplc="87368E0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4" w15:restartNumberingAfterBreak="0">
    <w:nsid w:val="58C95819"/>
    <w:multiLevelType w:val="hybridMultilevel"/>
    <w:tmpl w:val="0AB2A116"/>
    <w:lvl w:ilvl="0" w:tplc="87368E0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58E47A0E"/>
    <w:multiLevelType w:val="hybridMultilevel"/>
    <w:tmpl w:val="93EC2AF4"/>
    <w:lvl w:ilvl="0" w:tplc="1E949138">
      <w:start w:val="5"/>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5C282280"/>
    <w:multiLevelType w:val="hybridMultilevel"/>
    <w:tmpl w:val="25B4EAF8"/>
    <w:lvl w:ilvl="0" w:tplc="FFFFFFFF">
      <w:start w:val="1"/>
      <w:numFmt w:val="decimal"/>
      <w:lvlText w:val="(%1)"/>
      <w:lvlJc w:val="left"/>
      <w:pPr>
        <w:tabs>
          <w:tab w:val="num" w:pos="2520"/>
        </w:tabs>
        <w:ind w:left="2520" w:hanging="360"/>
      </w:pPr>
      <w:rPr>
        <w:rFonts w:hint="default"/>
      </w:rPr>
    </w:lvl>
    <w:lvl w:ilvl="1" w:tplc="FFFFFFFF">
      <w:start w:val="1"/>
      <w:numFmt w:val="decimal"/>
      <w:lvlText w:val="%2)"/>
      <w:lvlJc w:val="left"/>
      <w:pPr>
        <w:tabs>
          <w:tab w:val="num" w:pos="3240"/>
        </w:tabs>
        <w:ind w:left="3240" w:hanging="360"/>
      </w:pPr>
      <w:rPr>
        <w:rFonts w:hint="default"/>
      </w:rPr>
    </w:lvl>
    <w:lvl w:ilvl="2" w:tplc="FFFFFFFF" w:tentative="1">
      <w:start w:val="1"/>
      <w:numFmt w:val="lowerRoman"/>
      <w:lvlText w:val="%3."/>
      <w:lvlJc w:val="right"/>
      <w:pPr>
        <w:tabs>
          <w:tab w:val="num" w:pos="3960"/>
        </w:tabs>
        <w:ind w:left="3960" w:hanging="180"/>
      </w:pPr>
    </w:lvl>
    <w:lvl w:ilvl="3" w:tplc="FFFFFFFF" w:tentative="1">
      <w:start w:val="1"/>
      <w:numFmt w:val="decimal"/>
      <w:lvlText w:val="%4."/>
      <w:lvlJc w:val="left"/>
      <w:pPr>
        <w:tabs>
          <w:tab w:val="num" w:pos="4680"/>
        </w:tabs>
        <w:ind w:left="4680" w:hanging="360"/>
      </w:pPr>
    </w:lvl>
    <w:lvl w:ilvl="4" w:tplc="FFFFFFFF" w:tentative="1">
      <w:start w:val="1"/>
      <w:numFmt w:val="lowerLetter"/>
      <w:lvlText w:val="%5."/>
      <w:lvlJc w:val="left"/>
      <w:pPr>
        <w:tabs>
          <w:tab w:val="num" w:pos="5400"/>
        </w:tabs>
        <w:ind w:left="5400" w:hanging="360"/>
      </w:pPr>
    </w:lvl>
    <w:lvl w:ilvl="5" w:tplc="FFFFFFFF" w:tentative="1">
      <w:start w:val="1"/>
      <w:numFmt w:val="lowerRoman"/>
      <w:lvlText w:val="%6."/>
      <w:lvlJc w:val="right"/>
      <w:pPr>
        <w:tabs>
          <w:tab w:val="num" w:pos="6120"/>
        </w:tabs>
        <w:ind w:left="6120" w:hanging="180"/>
      </w:pPr>
    </w:lvl>
    <w:lvl w:ilvl="6" w:tplc="FFFFFFFF" w:tentative="1">
      <w:start w:val="1"/>
      <w:numFmt w:val="decimal"/>
      <w:lvlText w:val="%7."/>
      <w:lvlJc w:val="left"/>
      <w:pPr>
        <w:tabs>
          <w:tab w:val="num" w:pos="6840"/>
        </w:tabs>
        <w:ind w:left="6840" w:hanging="360"/>
      </w:pPr>
    </w:lvl>
    <w:lvl w:ilvl="7" w:tplc="FFFFFFFF" w:tentative="1">
      <w:start w:val="1"/>
      <w:numFmt w:val="lowerLetter"/>
      <w:lvlText w:val="%8."/>
      <w:lvlJc w:val="left"/>
      <w:pPr>
        <w:tabs>
          <w:tab w:val="num" w:pos="7560"/>
        </w:tabs>
        <w:ind w:left="7560" w:hanging="360"/>
      </w:pPr>
    </w:lvl>
    <w:lvl w:ilvl="8" w:tplc="FFFFFFFF" w:tentative="1">
      <w:start w:val="1"/>
      <w:numFmt w:val="lowerRoman"/>
      <w:lvlText w:val="%9."/>
      <w:lvlJc w:val="right"/>
      <w:pPr>
        <w:tabs>
          <w:tab w:val="num" w:pos="8280"/>
        </w:tabs>
        <w:ind w:left="8280" w:hanging="180"/>
      </w:pPr>
    </w:lvl>
  </w:abstractNum>
  <w:abstractNum w:abstractNumId="47" w15:restartNumberingAfterBreak="0">
    <w:nsid w:val="61E27749"/>
    <w:multiLevelType w:val="hybridMultilevel"/>
    <w:tmpl w:val="D8EA051A"/>
    <w:lvl w:ilvl="0" w:tplc="FC84F77A">
      <w:start w:val="9"/>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632B2AA3"/>
    <w:multiLevelType w:val="hybridMultilevel"/>
    <w:tmpl w:val="BF0A63C8"/>
    <w:lvl w:ilvl="0" w:tplc="2EE0BB5A">
      <w:start w:val="9"/>
      <w:numFmt w:val="decimal"/>
      <w:lvlText w:val="(%1)"/>
      <w:lvlJc w:val="left"/>
      <w:pPr>
        <w:tabs>
          <w:tab w:val="num" w:pos="1350"/>
        </w:tabs>
        <w:ind w:left="135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644C0681"/>
    <w:multiLevelType w:val="hybridMultilevel"/>
    <w:tmpl w:val="DB780968"/>
    <w:lvl w:ilvl="0" w:tplc="D6F4E78E">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15:restartNumberingAfterBreak="0">
    <w:nsid w:val="648F0720"/>
    <w:multiLevelType w:val="hybridMultilevel"/>
    <w:tmpl w:val="2F10C860"/>
    <w:lvl w:ilvl="0" w:tplc="33ACDD52">
      <w:start w:val="1"/>
      <w:numFmt w:val="decimal"/>
      <w:lvlText w:val="%1"/>
      <w:lvlJc w:val="left"/>
      <w:pPr>
        <w:ind w:left="2100" w:hanging="6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1" w15:restartNumberingAfterBreak="0">
    <w:nsid w:val="677423C8"/>
    <w:multiLevelType w:val="multilevel"/>
    <w:tmpl w:val="F12010AC"/>
    <w:lvl w:ilvl="0">
      <w:start w:val="1"/>
      <w:numFmt w:val="decimal"/>
      <w:lvlText w:val="(%1)"/>
      <w:lvlJc w:val="left"/>
      <w:pPr>
        <w:tabs>
          <w:tab w:val="num" w:pos="2520"/>
        </w:tabs>
        <w:ind w:left="2520" w:hanging="360"/>
      </w:pPr>
      <w:rPr>
        <w:rFonts w:hint="default"/>
      </w:r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52" w15:restartNumberingAfterBreak="0">
    <w:nsid w:val="6846056E"/>
    <w:multiLevelType w:val="hybridMultilevel"/>
    <w:tmpl w:val="FC7A9C42"/>
    <w:lvl w:ilvl="0" w:tplc="811CA3A8">
      <w:start w:val="1"/>
      <w:numFmt w:val="decimal"/>
      <w:lvlText w:val="(%1)"/>
      <w:lvlJc w:val="left"/>
      <w:pPr>
        <w:tabs>
          <w:tab w:val="num" w:pos="1845"/>
        </w:tabs>
        <w:ind w:left="1845" w:hanging="360"/>
      </w:pPr>
      <w:rPr>
        <w:rFonts w:hint="default"/>
      </w:rPr>
    </w:lvl>
    <w:lvl w:ilvl="1" w:tplc="04090019" w:tentative="1">
      <w:start w:val="1"/>
      <w:numFmt w:val="lowerLetter"/>
      <w:lvlText w:val="%2."/>
      <w:lvlJc w:val="left"/>
      <w:pPr>
        <w:tabs>
          <w:tab w:val="num" w:pos="2565"/>
        </w:tabs>
        <w:ind w:left="2565" w:hanging="360"/>
      </w:pPr>
    </w:lvl>
    <w:lvl w:ilvl="2" w:tplc="0409001B" w:tentative="1">
      <w:start w:val="1"/>
      <w:numFmt w:val="lowerRoman"/>
      <w:lvlText w:val="%3."/>
      <w:lvlJc w:val="right"/>
      <w:pPr>
        <w:tabs>
          <w:tab w:val="num" w:pos="3285"/>
        </w:tabs>
        <w:ind w:left="3285" w:hanging="180"/>
      </w:pPr>
    </w:lvl>
    <w:lvl w:ilvl="3" w:tplc="0409000F" w:tentative="1">
      <w:start w:val="1"/>
      <w:numFmt w:val="decimal"/>
      <w:lvlText w:val="%4."/>
      <w:lvlJc w:val="left"/>
      <w:pPr>
        <w:tabs>
          <w:tab w:val="num" w:pos="4005"/>
        </w:tabs>
        <w:ind w:left="4005" w:hanging="360"/>
      </w:pPr>
    </w:lvl>
    <w:lvl w:ilvl="4" w:tplc="04090019" w:tentative="1">
      <w:start w:val="1"/>
      <w:numFmt w:val="lowerLetter"/>
      <w:lvlText w:val="%5."/>
      <w:lvlJc w:val="left"/>
      <w:pPr>
        <w:tabs>
          <w:tab w:val="num" w:pos="4725"/>
        </w:tabs>
        <w:ind w:left="4725" w:hanging="360"/>
      </w:pPr>
    </w:lvl>
    <w:lvl w:ilvl="5" w:tplc="0409001B" w:tentative="1">
      <w:start w:val="1"/>
      <w:numFmt w:val="lowerRoman"/>
      <w:lvlText w:val="%6."/>
      <w:lvlJc w:val="right"/>
      <w:pPr>
        <w:tabs>
          <w:tab w:val="num" w:pos="5445"/>
        </w:tabs>
        <w:ind w:left="5445" w:hanging="180"/>
      </w:pPr>
    </w:lvl>
    <w:lvl w:ilvl="6" w:tplc="0409000F" w:tentative="1">
      <w:start w:val="1"/>
      <w:numFmt w:val="decimal"/>
      <w:lvlText w:val="%7."/>
      <w:lvlJc w:val="left"/>
      <w:pPr>
        <w:tabs>
          <w:tab w:val="num" w:pos="6165"/>
        </w:tabs>
        <w:ind w:left="6165" w:hanging="360"/>
      </w:pPr>
    </w:lvl>
    <w:lvl w:ilvl="7" w:tplc="04090019" w:tentative="1">
      <w:start w:val="1"/>
      <w:numFmt w:val="lowerLetter"/>
      <w:lvlText w:val="%8."/>
      <w:lvlJc w:val="left"/>
      <w:pPr>
        <w:tabs>
          <w:tab w:val="num" w:pos="6885"/>
        </w:tabs>
        <w:ind w:left="6885" w:hanging="360"/>
      </w:pPr>
    </w:lvl>
    <w:lvl w:ilvl="8" w:tplc="0409001B" w:tentative="1">
      <w:start w:val="1"/>
      <w:numFmt w:val="lowerRoman"/>
      <w:lvlText w:val="%9."/>
      <w:lvlJc w:val="right"/>
      <w:pPr>
        <w:tabs>
          <w:tab w:val="num" w:pos="7605"/>
        </w:tabs>
        <w:ind w:left="7605" w:hanging="180"/>
      </w:pPr>
    </w:lvl>
  </w:abstractNum>
  <w:abstractNum w:abstractNumId="53" w15:restartNumberingAfterBreak="0">
    <w:nsid w:val="6AC25D5F"/>
    <w:multiLevelType w:val="hybridMultilevel"/>
    <w:tmpl w:val="B7C8E62C"/>
    <w:lvl w:ilvl="0" w:tplc="87368E0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6AEA6459"/>
    <w:multiLevelType w:val="hybridMultilevel"/>
    <w:tmpl w:val="774AE5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C4B3A7F"/>
    <w:multiLevelType w:val="multilevel"/>
    <w:tmpl w:val="8DCE78B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6CEE337C"/>
    <w:multiLevelType w:val="hybridMultilevel"/>
    <w:tmpl w:val="E84E8C8C"/>
    <w:lvl w:ilvl="0" w:tplc="97F0481C">
      <w:start w:val="7"/>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7" w15:restartNumberingAfterBreak="0">
    <w:nsid w:val="6D215DB6"/>
    <w:multiLevelType w:val="hybridMultilevel"/>
    <w:tmpl w:val="A3F228DE"/>
    <w:lvl w:ilvl="0" w:tplc="D8001528">
      <w:start w:val="9"/>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8" w15:restartNumberingAfterBreak="0">
    <w:nsid w:val="719F23D0"/>
    <w:multiLevelType w:val="hybridMultilevel"/>
    <w:tmpl w:val="3E9E85A4"/>
    <w:lvl w:ilvl="0" w:tplc="03B6A89E">
      <w:start w:val="5"/>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9" w15:restartNumberingAfterBreak="0">
    <w:nsid w:val="77460C08"/>
    <w:multiLevelType w:val="hybridMultilevel"/>
    <w:tmpl w:val="8460DCA0"/>
    <w:lvl w:ilvl="0" w:tplc="80D28D7E">
      <w:start w:val="7"/>
      <w:numFmt w:val="decimal"/>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0" w15:restartNumberingAfterBreak="0">
    <w:nsid w:val="77F54358"/>
    <w:multiLevelType w:val="hybridMultilevel"/>
    <w:tmpl w:val="72687DC6"/>
    <w:lvl w:ilvl="0" w:tplc="6EE4B442">
      <w:start w:val="9"/>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15:restartNumberingAfterBreak="0">
    <w:nsid w:val="78D317C3"/>
    <w:multiLevelType w:val="hybridMultilevel"/>
    <w:tmpl w:val="8ADA6CA4"/>
    <w:lvl w:ilvl="0" w:tplc="43F6B33C">
      <w:start w:val="9"/>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15:restartNumberingAfterBreak="0">
    <w:nsid w:val="7A887A65"/>
    <w:multiLevelType w:val="hybridMultilevel"/>
    <w:tmpl w:val="9B582E66"/>
    <w:lvl w:ilvl="0" w:tplc="C164BD30">
      <w:start w:val="9"/>
      <w:numFmt w:val="decimal"/>
      <w:lvlText w:val="(%1)"/>
      <w:lvlJc w:val="left"/>
      <w:pPr>
        <w:tabs>
          <w:tab w:val="num" w:pos="2415"/>
        </w:tabs>
        <w:ind w:left="2415" w:hanging="43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15:restartNumberingAfterBreak="0">
    <w:nsid w:val="7F3D1B23"/>
    <w:multiLevelType w:val="hybridMultilevel"/>
    <w:tmpl w:val="24D8F48C"/>
    <w:lvl w:ilvl="0" w:tplc="CB0632D2">
      <w:start w:val="1"/>
      <w:numFmt w:val="decimal"/>
      <w:lvlText w:val="%1."/>
      <w:lvlJc w:val="left"/>
      <w:pPr>
        <w:tabs>
          <w:tab w:val="num" w:pos="2595"/>
        </w:tabs>
        <w:ind w:left="2595" w:hanging="360"/>
      </w:pPr>
      <w:rPr>
        <w:rFonts w:hint="default"/>
      </w:rPr>
    </w:lvl>
    <w:lvl w:ilvl="1" w:tplc="04090019">
      <w:start w:val="1"/>
      <w:numFmt w:val="lowerLetter"/>
      <w:lvlText w:val="%2."/>
      <w:lvlJc w:val="left"/>
      <w:pPr>
        <w:tabs>
          <w:tab w:val="num" w:pos="3315"/>
        </w:tabs>
        <w:ind w:left="3315" w:hanging="360"/>
      </w:pPr>
    </w:lvl>
    <w:lvl w:ilvl="2" w:tplc="0409001B" w:tentative="1">
      <w:start w:val="1"/>
      <w:numFmt w:val="lowerRoman"/>
      <w:lvlText w:val="%3."/>
      <w:lvlJc w:val="right"/>
      <w:pPr>
        <w:tabs>
          <w:tab w:val="num" w:pos="4035"/>
        </w:tabs>
        <w:ind w:left="4035" w:hanging="180"/>
      </w:pPr>
    </w:lvl>
    <w:lvl w:ilvl="3" w:tplc="0409000F" w:tentative="1">
      <w:start w:val="1"/>
      <w:numFmt w:val="decimal"/>
      <w:lvlText w:val="%4."/>
      <w:lvlJc w:val="left"/>
      <w:pPr>
        <w:tabs>
          <w:tab w:val="num" w:pos="4755"/>
        </w:tabs>
        <w:ind w:left="4755" w:hanging="360"/>
      </w:pPr>
    </w:lvl>
    <w:lvl w:ilvl="4" w:tplc="04090019" w:tentative="1">
      <w:start w:val="1"/>
      <w:numFmt w:val="lowerLetter"/>
      <w:lvlText w:val="%5."/>
      <w:lvlJc w:val="left"/>
      <w:pPr>
        <w:tabs>
          <w:tab w:val="num" w:pos="5475"/>
        </w:tabs>
        <w:ind w:left="5475" w:hanging="360"/>
      </w:pPr>
    </w:lvl>
    <w:lvl w:ilvl="5" w:tplc="0409001B" w:tentative="1">
      <w:start w:val="1"/>
      <w:numFmt w:val="lowerRoman"/>
      <w:lvlText w:val="%6."/>
      <w:lvlJc w:val="right"/>
      <w:pPr>
        <w:tabs>
          <w:tab w:val="num" w:pos="6195"/>
        </w:tabs>
        <w:ind w:left="6195" w:hanging="180"/>
      </w:pPr>
    </w:lvl>
    <w:lvl w:ilvl="6" w:tplc="0409000F" w:tentative="1">
      <w:start w:val="1"/>
      <w:numFmt w:val="decimal"/>
      <w:lvlText w:val="%7."/>
      <w:lvlJc w:val="left"/>
      <w:pPr>
        <w:tabs>
          <w:tab w:val="num" w:pos="6915"/>
        </w:tabs>
        <w:ind w:left="6915" w:hanging="360"/>
      </w:pPr>
    </w:lvl>
    <w:lvl w:ilvl="7" w:tplc="04090019" w:tentative="1">
      <w:start w:val="1"/>
      <w:numFmt w:val="lowerLetter"/>
      <w:lvlText w:val="%8."/>
      <w:lvlJc w:val="left"/>
      <w:pPr>
        <w:tabs>
          <w:tab w:val="num" w:pos="7635"/>
        </w:tabs>
        <w:ind w:left="7635" w:hanging="360"/>
      </w:pPr>
    </w:lvl>
    <w:lvl w:ilvl="8" w:tplc="0409001B" w:tentative="1">
      <w:start w:val="1"/>
      <w:numFmt w:val="lowerRoman"/>
      <w:lvlText w:val="%9."/>
      <w:lvlJc w:val="right"/>
      <w:pPr>
        <w:tabs>
          <w:tab w:val="num" w:pos="8355"/>
        </w:tabs>
        <w:ind w:left="8355" w:hanging="180"/>
      </w:pPr>
    </w:lvl>
  </w:abstractNum>
  <w:abstractNum w:abstractNumId="64" w15:restartNumberingAfterBreak="0">
    <w:nsid w:val="7FD42ACE"/>
    <w:multiLevelType w:val="multilevel"/>
    <w:tmpl w:val="EFAADB1C"/>
    <w:lvl w:ilvl="0">
      <w:start w:val="9"/>
      <w:numFmt w:val="decimal"/>
      <w:lvlText w:val="(%1)"/>
      <w:lvlJc w:val="left"/>
      <w:pPr>
        <w:tabs>
          <w:tab w:val="num" w:pos="2520"/>
        </w:tabs>
        <w:ind w:left="2520" w:hanging="360"/>
      </w:pPr>
      <w:rPr>
        <w:rFonts w:hint="default"/>
      </w:rPr>
    </w:lvl>
    <w:lvl w:ilvl="1">
      <w:start w:val="1"/>
      <w:numFmt w:val="lowerLetter"/>
      <w:lvlText w:val="%2."/>
      <w:lvlJc w:val="left"/>
      <w:pPr>
        <w:tabs>
          <w:tab w:val="num" w:pos="3240"/>
        </w:tabs>
        <w:ind w:left="3240" w:hanging="360"/>
      </w:pPr>
      <w:rPr>
        <w:rFonts w:hint="default"/>
      </w:rPr>
    </w:lvl>
    <w:lvl w:ilvl="2">
      <w:start w:val="1"/>
      <w:numFmt w:val="lowerRoman"/>
      <w:lvlText w:val="%3."/>
      <w:lvlJc w:val="right"/>
      <w:pPr>
        <w:tabs>
          <w:tab w:val="num" w:pos="3960"/>
        </w:tabs>
        <w:ind w:left="3960" w:hanging="180"/>
      </w:pPr>
      <w:rPr>
        <w:rFonts w:hint="default"/>
      </w:rPr>
    </w:lvl>
    <w:lvl w:ilvl="3">
      <w:start w:val="1"/>
      <w:numFmt w:val="decimal"/>
      <w:lvlText w:val="%4."/>
      <w:lvlJc w:val="left"/>
      <w:pPr>
        <w:tabs>
          <w:tab w:val="num" w:pos="4680"/>
        </w:tabs>
        <w:ind w:left="4680" w:hanging="360"/>
      </w:pPr>
      <w:rPr>
        <w:rFonts w:hint="default"/>
      </w:rPr>
    </w:lvl>
    <w:lvl w:ilvl="4">
      <w:start w:val="1"/>
      <w:numFmt w:val="lowerLetter"/>
      <w:lvlText w:val="%5."/>
      <w:lvlJc w:val="left"/>
      <w:pPr>
        <w:tabs>
          <w:tab w:val="num" w:pos="5400"/>
        </w:tabs>
        <w:ind w:left="5400" w:hanging="360"/>
      </w:pPr>
      <w:rPr>
        <w:rFonts w:hint="default"/>
      </w:rPr>
    </w:lvl>
    <w:lvl w:ilvl="5">
      <w:start w:val="1"/>
      <w:numFmt w:val="lowerRoman"/>
      <w:lvlText w:val="%6."/>
      <w:lvlJc w:val="right"/>
      <w:pPr>
        <w:tabs>
          <w:tab w:val="num" w:pos="6120"/>
        </w:tabs>
        <w:ind w:left="6120" w:hanging="180"/>
      </w:pPr>
      <w:rPr>
        <w:rFonts w:hint="default"/>
      </w:rPr>
    </w:lvl>
    <w:lvl w:ilvl="6">
      <w:start w:val="1"/>
      <w:numFmt w:val="decimal"/>
      <w:lvlText w:val="%7."/>
      <w:lvlJc w:val="left"/>
      <w:pPr>
        <w:tabs>
          <w:tab w:val="num" w:pos="6840"/>
        </w:tabs>
        <w:ind w:left="6840" w:hanging="360"/>
      </w:pPr>
      <w:rPr>
        <w:rFonts w:hint="default"/>
      </w:rPr>
    </w:lvl>
    <w:lvl w:ilvl="7">
      <w:start w:val="1"/>
      <w:numFmt w:val="lowerLetter"/>
      <w:lvlText w:val="%8."/>
      <w:lvlJc w:val="left"/>
      <w:pPr>
        <w:tabs>
          <w:tab w:val="num" w:pos="7560"/>
        </w:tabs>
        <w:ind w:left="7560" w:hanging="360"/>
      </w:pPr>
      <w:rPr>
        <w:rFonts w:hint="default"/>
      </w:rPr>
    </w:lvl>
    <w:lvl w:ilvl="8">
      <w:start w:val="1"/>
      <w:numFmt w:val="lowerRoman"/>
      <w:lvlText w:val="%9."/>
      <w:lvlJc w:val="right"/>
      <w:pPr>
        <w:tabs>
          <w:tab w:val="num" w:pos="8280"/>
        </w:tabs>
        <w:ind w:left="8280" w:hanging="180"/>
      </w:pPr>
      <w:rPr>
        <w:rFonts w:hint="default"/>
      </w:rPr>
    </w:lvl>
  </w:abstractNum>
  <w:num w:numId="1">
    <w:abstractNumId w:val="6"/>
  </w:num>
  <w:num w:numId="2">
    <w:abstractNumId w:val="10"/>
  </w:num>
  <w:num w:numId="3">
    <w:abstractNumId w:val="54"/>
  </w:num>
  <w:num w:numId="4">
    <w:abstractNumId w:val="7"/>
  </w:num>
  <w:num w:numId="5">
    <w:abstractNumId w:val="14"/>
  </w:num>
  <w:num w:numId="6">
    <w:abstractNumId w:val="42"/>
  </w:num>
  <w:num w:numId="7">
    <w:abstractNumId w:val="59"/>
  </w:num>
  <w:num w:numId="8">
    <w:abstractNumId w:val="36"/>
  </w:num>
  <w:num w:numId="9">
    <w:abstractNumId w:val="5"/>
  </w:num>
  <w:num w:numId="10">
    <w:abstractNumId w:val="50"/>
  </w:num>
  <w:num w:numId="11">
    <w:abstractNumId w:val="21"/>
  </w:num>
  <w:num w:numId="12">
    <w:abstractNumId w:val="49"/>
  </w:num>
  <w:num w:numId="13">
    <w:abstractNumId w:val="45"/>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6"/>
  </w:num>
  <w:num w:numId="16">
    <w:abstractNumId w:val="51"/>
  </w:num>
  <w:num w:numId="17">
    <w:abstractNumId w:val="9"/>
  </w:num>
  <w:num w:numId="18">
    <w:abstractNumId w:val="1"/>
  </w:num>
  <w:num w:numId="19">
    <w:abstractNumId w:val="40"/>
  </w:num>
  <w:num w:numId="20">
    <w:abstractNumId w:val="0"/>
  </w:num>
  <w:num w:numId="21">
    <w:abstractNumId w:val="2"/>
  </w:num>
  <w:num w:numId="22">
    <w:abstractNumId w:val="24"/>
  </w:num>
  <w:num w:numId="23">
    <w:abstractNumId w:val="64"/>
  </w:num>
  <w:num w:numId="24">
    <w:abstractNumId w:val="39"/>
  </w:num>
  <w:num w:numId="25">
    <w:abstractNumId w:val="34"/>
  </w:num>
  <w:num w:numId="26">
    <w:abstractNumId w:val="4"/>
  </w:num>
  <w:num w:numId="27">
    <w:abstractNumId w:val="57"/>
  </w:num>
  <w:num w:numId="28">
    <w:abstractNumId w:val="32"/>
  </w:num>
  <w:num w:numId="29">
    <w:abstractNumId w:val="62"/>
  </w:num>
  <w:num w:numId="30">
    <w:abstractNumId w:val="26"/>
  </w:num>
  <w:num w:numId="31">
    <w:abstractNumId w:val="8"/>
  </w:num>
  <w:num w:numId="32">
    <w:abstractNumId w:val="18"/>
  </w:num>
  <w:num w:numId="33">
    <w:abstractNumId w:val="47"/>
  </w:num>
  <w:num w:numId="34">
    <w:abstractNumId w:val="3"/>
  </w:num>
  <w:num w:numId="35">
    <w:abstractNumId w:val="20"/>
  </w:num>
  <w:num w:numId="36">
    <w:abstractNumId w:val="38"/>
  </w:num>
  <w:num w:numId="37">
    <w:abstractNumId w:val="48"/>
  </w:num>
  <w:num w:numId="38">
    <w:abstractNumId w:val="11"/>
  </w:num>
  <w:num w:numId="39">
    <w:abstractNumId w:val="23"/>
  </w:num>
  <w:num w:numId="40">
    <w:abstractNumId w:val="63"/>
  </w:num>
  <w:num w:numId="41">
    <w:abstractNumId w:val="35"/>
  </w:num>
  <w:num w:numId="42">
    <w:abstractNumId w:val="27"/>
  </w:num>
  <w:num w:numId="43">
    <w:abstractNumId w:val="17"/>
  </w:num>
  <w:num w:numId="44">
    <w:abstractNumId w:val="22"/>
  </w:num>
  <w:num w:numId="45">
    <w:abstractNumId w:val="15"/>
  </w:num>
  <w:num w:numId="46">
    <w:abstractNumId w:val="61"/>
  </w:num>
  <w:num w:numId="47">
    <w:abstractNumId w:val="60"/>
  </w:num>
  <w:num w:numId="48">
    <w:abstractNumId w:val="28"/>
  </w:num>
  <w:num w:numId="49">
    <w:abstractNumId w:val="16"/>
  </w:num>
  <w:num w:numId="50">
    <w:abstractNumId w:val="19"/>
  </w:num>
  <w:num w:numId="51">
    <w:abstractNumId w:val="29"/>
  </w:num>
  <w:num w:numId="52">
    <w:abstractNumId w:val="13"/>
  </w:num>
  <w:num w:numId="53">
    <w:abstractNumId w:val="37"/>
  </w:num>
  <w:num w:numId="54">
    <w:abstractNumId w:val="33"/>
  </w:num>
  <w:num w:numId="55">
    <w:abstractNumId w:val="58"/>
  </w:num>
  <w:num w:numId="56">
    <w:abstractNumId w:val="30"/>
  </w:num>
  <w:num w:numId="57">
    <w:abstractNumId w:val="55"/>
  </w:num>
  <w:num w:numId="58">
    <w:abstractNumId w:val="43"/>
  </w:num>
  <w:num w:numId="59">
    <w:abstractNumId w:val="44"/>
  </w:num>
  <w:num w:numId="60">
    <w:abstractNumId w:val="41"/>
  </w:num>
  <w:num w:numId="61">
    <w:abstractNumId w:val="53"/>
  </w:num>
  <w:num w:numId="62">
    <w:abstractNumId w:val="25"/>
  </w:num>
  <w:num w:numId="63">
    <w:abstractNumId w:val="31"/>
  </w:num>
  <w:num w:numId="64">
    <w:abstractNumId w:val="52"/>
  </w:num>
  <w:num w:numId="65">
    <w:abstractNumId w:val="56"/>
  </w:num>
  <w:numIdMacAtCleanup w:val="6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ary Lerner">
    <w15:presenceInfo w15:providerId="AD" w15:userId="S-1-5-21-1975518140-1565146446-2402850501-28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5"/>
    <o:shapelayout v:ext="edit">
      <o:idmap v:ext="edit" data="2"/>
    </o:shapelayout>
  </w:hdrShapeDefaults>
  <w:footnotePr>
    <w:numFmt w:val="lowerLetter"/>
    <w:footnote w:id="-1"/>
    <w:footnote w:id="0"/>
  </w:footnotePr>
  <w:endnotePr>
    <w:numFmt w:val="lowerLette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0A1C"/>
    <w:rsid w:val="000002F2"/>
    <w:rsid w:val="00000811"/>
    <w:rsid w:val="00000DBB"/>
    <w:rsid w:val="000018ED"/>
    <w:rsid w:val="00003958"/>
    <w:rsid w:val="00003F08"/>
    <w:rsid w:val="00004595"/>
    <w:rsid w:val="00004913"/>
    <w:rsid w:val="00005005"/>
    <w:rsid w:val="0000558C"/>
    <w:rsid w:val="000059FB"/>
    <w:rsid w:val="00005B09"/>
    <w:rsid w:val="00006746"/>
    <w:rsid w:val="000068B8"/>
    <w:rsid w:val="00006E47"/>
    <w:rsid w:val="000070A2"/>
    <w:rsid w:val="0000762E"/>
    <w:rsid w:val="00007C2D"/>
    <w:rsid w:val="00007E77"/>
    <w:rsid w:val="000102B0"/>
    <w:rsid w:val="000103C9"/>
    <w:rsid w:val="00010CC8"/>
    <w:rsid w:val="00011526"/>
    <w:rsid w:val="00011D1F"/>
    <w:rsid w:val="00011F3F"/>
    <w:rsid w:val="0001219E"/>
    <w:rsid w:val="00012B92"/>
    <w:rsid w:val="00012EAD"/>
    <w:rsid w:val="00012EE7"/>
    <w:rsid w:val="00013334"/>
    <w:rsid w:val="00015077"/>
    <w:rsid w:val="000150E2"/>
    <w:rsid w:val="00015112"/>
    <w:rsid w:val="00015175"/>
    <w:rsid w:val="00015307"/>
    <w:rsid w:val="00016F68"/>
    <w:rsid w:val="0001724A"/>
    <w:rsid w:val="00017367"/>
    <w:rsid w:val="0001793A"/>
    <w:rsid w:val="000179DA"/>
    <w:rsid w:val="00020689"/>
    <w:rsid w:val="00020744"/>
    <w:rsid w:val="000210E0"/>
    <w:rsid w:val="00021278"/>
    <w:rsid w:val="00021455"/>
    <w:rsid w:val="00021541"/>
    <w:rsid w:val="00021881"/>
    <w:rsid w:val="00021E70"/>
    <w:rsid w:val="00022ABB"/>
    <w:rsid w:val="000231AE"/>
    <w:rsid w:val="00023FF0"/>
    <w:rsid w:val="0002430E"/>
    <w:rsid w:val="0002522F"/>
    <w:rsid w:val="0002541E"/>
    <w:rsid w:val="00025705"/>
    <w:rsid w:val="00025D64"/>
    <w:rsid w:val="00025F40"/>
    <w:rsid w:val="0002657A"/>
    <w:rsid w:val="000265D6"/>
    <w:rsid w:val="00026655"/>
    <w:rsid w:val="000269D6"/>
    <w:rsid w:val="00026C05"/>
    <w:rsid w:val="00026D82"/>
    <w:rsid w:val="000273B6"/>
    <w:rsid w:val="00027462"/>
    <w:rsid w:val="000303BB"/>
    <w:rsid w:val="00030AB5"/>
    <w:rsid w:val="00030AC0"/>
    <w:rsid w:val="00030F8A"/>
    <w:rsid w:val="00031022"/>
    <w:rsid w:val="000312F0"/>
    <w:rsid w:val="000319A5"/>
    <w:rsid w:val="00031E4A"/>
    <w:rsid w:val="000330E5"/>
    <w:rsid w:val="00033411"/>
    <w:rsid w:val="00033475"/>
    <w:rsid w:val="000335D6"/>
    <w:rsid w:val="00033A57"/>
    <w:rsid w:val="00033B4D"/>
    <w:rsid w:val="000341A8"/>
    <w:rsid w:val="000355AC"/>
    <w:rsid w:val="0003664E"/>
    <w:rsid w:val="00036EA4"/>
    <w:rsid w:val="000372A0"/>
    <w:rsid w:val="00037B05"/>
    <w:rsid w:val="00037C5B"/>
    <w:rsid w:val="00040269"/>
    <w:rsid w:val="000404AB"/>
    <w:rsid w:val="00040857"/>
    <w:rsid w:val="00040C78"/>
    <w:rsid w:val="00040D35"/>
    <w:rsid w:val="00041451"/>
    <w:rsid w:val="0004148B"/>
    <w:rsid w:val="00041C74"/>
    <w:rsid w:val="000427A6"/>
    <w:rsid w:val="000429BB"/>
    <w:rsid w:val="00042C67"/>
    <w:rsid w:val="00043283"/>
    <w:rsid w:val="00043327"/>
    <w:rsid w:val="0004358A"/>
    <w:rsid w:val="000435A2"/>
    <w:rsid w:val="000437FD"/>
    <w:rsid w:val="00044C02"/>
    <w:rsid w:val="000451F9"/>
    <w:rsid w:val="00045BAF"/>
    <w:rsid w:val="00045C5E"/>
    <w:rsid w:val="00045FF8"/>
    <w:rsid w:val="00046000"/>
    <w:rsid w:val="000461CE"/>
    <w:rsid w:val="00046341"/>
    <w:rsid w:val="00046A75"/>
    <w:rsid w:val="00046F6B"/>
    <w:rsid w:val="00047085"/>
    <w:rsid w:val="00050350"/>
    <w:rsid w:val="00051811"/>
    <w:rsid w:val="00051ACE"/>
    <w:rsid w:val="000523B8"/>
    <w:rsid w:val="000529AF"/>
    <w:rsid w:val="00053146"/>
    <w:rsid w:val="00053698"/>
    <w:rsid w:val="00053887"/>
    <w:rsid w:val="00053F8D"/>
    <w:rsid w:val="000546D5"/>
    <w:rsid w:val="00054AF9"/>
    <w:rsid w:val="00054D5B"/>
    <w:rsid w:val="000555B1"/>
    <w:rsid w:val="0005611C"/>
    <w:rsid w:val="00056142"/>
    <w:rsid w:val="000564EE"/>
    <w:rsid w:val="000566ED"/>
    <w:rsid w:val="0005688B"/>
    <w:rsid w:val="00057066"/>
    <w:rsid w:val="000575A1"/>
    <w:rsid w:val="0006011E"/>
    <w:rsid w:val="000603AB"/>
    <w:rsid w:val="00060F85"/>
    <w:rsid w:val="00061788"/>
    <w:rsid w:val="00062188"/>
    <w:rsid w:val="00062302"/>
    <w:rsid w:val="0006283B"/>
    <w:rsid w:val="000633CD"/>
    <w:rsid w:val="000634DF"/>
    <w:rsid w:val="000636BF"/>
    <w:rsid w:val="00063D05"/>
    <w:rsid w:val="0006444E"/>
    <w:rsid w:val="000646B0"/>
    <w:rsid w:val="00064DB0"/>
    <w:rsid w:val="000657FA"/>
    <w:rsid w:val="00065C2D"/>
    <w:rsid w:val="00065EDF"/>
    <w:rsid w:val="0006766C"/>
    <w:rsid w:val="00067886"/>
    <w:rsid w:val="000705B7"/>
    <w:rsid w:val="00071150"/>
    <w:rsid w:val="000712BF"/>
    <w:rsid w:val="00071B9F"/>
    <w:rsid w:val="00071E61"/>
    <w:rsid w:val="000723A9"/>
    <w:rsid w:val="00072E6A"/>
    <w:rsid w:val="00073304"/>
    <w:rsid w:val="00073577"/>
    <w:rsid w:val="00073EFB"/>
    <w:rsid w:val="00073F9C"/>
    <w:rsid w:val="000747F7"/>
    <w:rsid w:val="00075508"/>
    <w:rsid w:val="00075AA1"/>
    <w:rsid w:val="00076467"/>
    <w:rsid w:val="000769B7"/>
    <w:rsid w:val="00080703"/>
    <w:rsid w:val="00080BD9"/>
    <w:rsid w:val="0008182A"/>
    <w:rsid w:val="000819E4"/>
    <w:rsid w:val="00081E48"/>
    <w:rsid w:val="00083BC3"/>
    <w:rsid w:val="00084023"/>
    <w:rsid w:val="000846FD"/>
    <w:rsid w:val="00084D7B"/>
    <w:rsid w:val="00084DCA"/>
    <w:rsid w:val="000856C6"/>
    <w:rsid w:val="00085C4E"/>
    <w:rsid w:val="00085EF3"/>
    <w:rsid w:val="00086794"/>
    <w:rsid w:val="00087835"/>
    <w:rsid w:val="0009051D"/>
    <w:rsid w:val="00090D34"/>
    <w:rsid w:val="00091968"/>
    <w:rsid w:val="000927C1"/>
    <w:rsid w:val="0009290A"/>
    <w:rsid w:val="00092BB9"/>
    <w:rsid w:val="00093016"/>
    <w:rsid w:val="000935A5"/>
    <w:rsid w:val="000936B3"/>
    <w:rsid w:val="00094197"/>
    <w:rsid w:val="00094469"/>
    <w:rsid w:val="000948E6"/>
    <w:rsid w:val="00094EB5"/>
    <w:rsid w:val="0009526E"/>
    <w:rsid w:val="00095580"/>
    <w:rsid w:val="000956F8"/>
    <w:rsid w:val="00095CCC"/>
    <w:rsid w:val="00095FFB"/>
    <w:rsid w:val="00096190"/>
    <w:rsid w:val="00096B76"/>
    <w:rsid w:val="00096F1B"/>
    <w:rsid w:val="00097978"/>
    <w:rsid w:val="00097B7A"/>
    <w:rsid w:val="00097FAD"/>
    <w:rsid w:val="000A00E7"/>
    <w:rsid w:val="000A05DB"/>
    <w:rsid w:val="000A0DA4"/>
    <w:rsid w:val="000A1297"/>
    <w:rsid w:val="000A17A3"/>
    <w:rsid w:val="000A1BB2"/>
    <w:rsid w:val="000A3608"/>
    <w:rsid w:val="000A39C1"/>
    <w:rsid w:val="000A4D55"/>
    <w:rsid w:val="000A5AF7"/>
    <w:rsid w:val="000A64F6"/>
    <w:rsid w:val="000A67E1"/>
    <w:rsid w:val="000A75EA"/>
    <w:rsid w:val="000A7B39"/>
    <w:rsid w:val="000A7D80"/>
    <w:rsid w:val="000B052F"/>
    <w:rsid w:val="000B0D20"/>
    <w:rsid w:val="000B1160"/>
    <w:rsid w:val="000B17DA"/>
    <w:rsid w:val="000B19E7"/>
    <w:rsid w:val="000B1F71"/>
    <w:rsid w:val="000B1F88"/>
    <w:rsid w:val="000B206F"/>
    <w:rsid w:val="000B2319"/>
    <w:rsid w:val="000B24AF"/>
    <w:rsid w:val="000B2F9D"/>
    <w:rsid w:val="000B3796"/>
    <w:rsid w:val="000B3B49"/>
    <w:rsid w:val="000B3D9F"/>
    <w:rsid w:val="000B4035"/>
    <w:rsid w:val="000B434F"/>
    <w:rsid w:val="000B5471"/>
    <w:rsid w:val="000B680E"/>
    <w:rsid w:val="000B7A0F"/>
    <w:rsid w:val="000C09A0"/>
    <w:rsid w:val="000C15B8"/>
    <w:rsid w:val="000C17F8"/>
    <w:rsid w:val="000C1DBE"/>
    <w:rsid w:val="000C2D5F"/>
    <w:rsid w:val="000C2F71"/>
    <w:rsid w:val="000C3953"/>
    <w:rsid w:val="000C3FA5"/>
    <w:rsid w:val="000C4028"/>
    <w:rsid w:val="000C4F65"/>
    <w:rsid w:val="000C56A4"/>
    <w:rsid w:val="000C5EA5"/>
    <w:rsid w:val="000C6A52"/>
    <w:rsid w:val="000C6F9E"/>
    <w:rsid w:val="000C7127"/>
    <w:rsid w:val="000D06B2"/>
    <w:rsid w:val="000D0DE1"/>
    <w:rsid w:val="000D1457"/>
    <w:rsid w:val="000D203E"/>
    <w:rsid w:val="000D3562"/>
    <w:rsid w:val="000D38C1"/>
    <w:rsid w:val="000D4667"/>
    <w:rsid w:val="000D4A83"/>
    <w:rsid w:val="000D4DA2"/>
    <w:rsid w:val="000D588F"/>
    <w:rsid w:val="000D59DF"/>
    <w:rsid w:val="000D5F8A"/>
    <w:rsid w:val="000D64EA"/>
    <w:rsid w:val="000D6727"/>
    <w:rsid w:val="000D6A7B"/>
    <w:rsid w:val="000D6D7F"/>
    <w:rsid w:val="000D717E"/>
    <w:rsid w:val="000D776D"/>
    <w:rsid w:val="000D7FED"/>
    <w:rsid w:val="000E03B1"/>
    <w:rsid w:val="000E05B5"/>
    <w:rsid w:val="000E0B8F"/>
    <w:rsid w:val="000E0C1D"/>
    <w:rsid w:val="000E0C8A"/>
    <w:rsid w:val="000E3090"/>
    <w:rsid w:val="000E3328"/>
    <w:rsid w:val="000E337B"/>
    <w:rsid w:val="000E52D1"/>
    <w:rsid w:val="000E5312"/>
    <w:rsid w:val="000E5815"/>
    <w:rsid w:val="000E58B6"/>
    <w:rsid w:val="000E5DB2"/>
    <w:rsid w:val="000E601C"/>
    <w:rsid w:val="000E61CF"/>
    <w:rsid w:val="000E64C1"/>
    <w:rsid w:val="000E68D9"/>
    <w:rsid w:val="000E694D"/>
    <w:rsid w:val="000E7117"/>
    <w:rsid w:val="000F02E5"/>
    <w:rsid w:val="000F1518"/>
    <w:rsid w:val="000F1AC0"/>
    <w:rsid w:val="000F250B"/>
    <w:rsid w:val="000F2AAF"/>
    <w:rsid w:val="000F3057"/>
    <w:rsid w:val="000F405F"/>
    <w:rsid w:val="000F4121"/>
    <w:rsid w:val="000F4878"/>
    <w:rsid w:val="000F5183"/>
    <w:rsid w:val="000F5944"/>
    <w:rsid w:val="000F5B22"/>
    <w:rsid w:val="000F5FFF"/>
    <w:rsid w:val="000F7901"/>
    <w:rsid w:val="000F792A"/>
    <w:rsid w:val="001006B2"/>
    <w:rsid w:val="00100795"/>
    <w:rsid w:val="001008FB"/>
    <w:rsid w:val="001016BC"/>
    <w:rsid w:val="00101855"/>
    <w:rsid w:val="001027EA"/>
    <w:rsid w:val="0010297A"/>
    <w:rsid w:val="0010382D"/>
    <w:rsid w:val="00104841"/>
    <w:rsid w:val="00104B6E"/>
    <w:rsid w:val="0010585B"/>
    <w:rsid w:val="001063F6"/>
    <w:rsid w:val="00106444"/>
    <w:rsid w:val="001064B6"/>
    <w:rsid w:val="001067B9"/>
    <w:rsid w:val="00106FE0"/>
    <w:rsid w:val="001073A4"/>
    <w:rsid w:val="00107878"/>
    <w:rsid w:val="00110128"/>
    <w:rsid w:val="00110257"/>
    <w:rsid w:val="00110289"/>
    <w:rsid w:val="00110C14"/>
    <w:rsid w:val="00111BF3"/>
    <w:rsid w:val="00111CB9"/>
    <w:rsid w:val="00112122"/>
    <w:rsid w:val="001123E4"/>
    <w:rsid w:val="0011275E"/>
    <w:rsid w:val="00112E8E"/>
    <w:rsid w:val="001137BA"/>
    <w:rsid w:val="0011397B"/>
    <w:rsid w:val="001144B1"/>
    <w:rsid w:val="00115014"/>
    <w:rsid w:val="0011501A"/>
    <w:rsid w:val="00115262"/>
    <w:rsid w:val="00115538"/>
    <w:rsid w:val="001158A4"/>
    <w:rsid w:val="00115A4E"/>
    <w:rsid w:val="00115B93"/>
    <w:rsid w:val="00115C86"/>
    <w:rsid w:val="001167D6"/>
    <w:rsid w:val="00117008"/>
    <w:rsid w:val="001173DC"/>
    <w:rsid w:val="001175B8"/>
    <w:rsid w:val="001178CB"/>
    <w:rsid w:val="00117924"/>
    <w:rsid w:val="001205D0"/>
    <w:rsid w:val="001211BE"/>
    <w:rsid w:val="0012120B"/>
    <w:rsid w:val="00121566"/>
    <w:rsid w:val="00121A3B"/>
    <w:rsid w:val="0012262E"/>
    <w:rsid w:val="0012310B"/>
    <w:rsid w:val="00123525"/>
    <w:rsid w:val="00123B5A"/>
    <w:rsid w:val="00123F79"/>
    <w:rsid w:val="0012456B"/>
    <w:rsid w:val="0012456C"/>
    <w:rsid w:val="00124687"/>
    <w:rsid w:val="001265F7"/>
    <w:rsid w:val="00126B26"/>
    <w:rsid w:val="00127278"/>
    <w:rsid w:val="001272C5"/>
    <w:rsid w:val="00127539"/>
    <w:rsid w:val="001276E9"/>
    <w:rsid w:val="001277CC"/>
    <w:rsid w:val="00127BA8"/>
    <w:rsid w:val="001300F5"/>
    <w:rsid w:val="00130210"/>
    <w:rsid w:val="001302C8"/>
    <w:rsid w:val="00130521"/>
    <w:rsid w:val="0013057E"/>
    <w:rsid w:val="00130926"/>
    <w:rsid w:val="00130A29"/>
    <w:rsid w:val="00130AB1"/>
    <w:rsid w:val="001310CB"/>
    <w:rsid w:val="00131D2C"/>
    <w:rsid w:val="00132064"/>
    <w:rsid w:val="001320FD"/>
    <w:rsid w:val="00132EEC"/>
    <w:rsid w:val="00132FFF"/>
    <w:rsid w:val="00133454"/>
    <w:rsid w:val="00133584"/>
    <w:rsid w:val="00134CE2"/>
    <w:rsid w:val="00135007"/>
    <w:rsid w:val="001356F5"/>
    <w:rsid w:val="001361D9"/>
    <w:rsid w:val="00136A97"/>
    <w:rsid w:val="00136C5F"/>
    <w:rsid w:val="0013747E"/>
    <w:rsid w:val="00137690"/>
    <w:rsid w:val="00137A5E"/>
    <w:rsid w:val="00137D0B"/>
    <w:rsid w:val="00141871"/>
    <w:rsid w:val="00141BCF"/>
    <w:rsid w:val="001433C1"/>
    <w:rsid w:val="0014365D"/>
    <w:rsid w:val="00143A8A"/>
    <w:rsid w:val="00143C0F"/>
    <w:rsid w:val="0014411B"/>
    <w:rsid w:val="0014416A"/>
    <w:rsid w:val="00144297"/>
    <w:rsid w:val="001442C8"/>
    <w:rsid w:val="0014487A"/>
    <w:rsid w:val="00145680"/>
    <w:rsid w:val="00145A99"/>
    <w:rsid w:val="00146348"/>
    <w:rsid w:val="00146504"/>
    <w:rsid w:val="00146792"/>
    <w:rsid w:val="001467B7"/>
    <w:rsid w:val="00146CF3"/>
    <w:rsid w:val="001473D7"/>
    <w:rsid w:val="00147C50"/>
    <w:rsid w:val="00147CBB"/>
    <w:rsid w:val="00150005"/>
    <w:rsid w:val="00150E75"/>
    <w:rsid w:val="001512AF"/>
    <w:rsid w:val="001514F4"/>
    <w:rsid w:val="001518F7"/>
    <w:rsid w:val="001525B3"/>
    <w:rsid w:val="00152801"/>
    <w:rsid w:val="00152FA7"/>
    <w:rsid w:val="00153306"/>
    <w:rsid w:val="001536FE"/>
    <w:rsid w:val="00153D3B"/>
    <w:rsid w:val="00154038"/>
    <w:rsid w:val="0015545E"/>
    <w:rsid w:val="00155B60"/>
    <w:rsid w:val="00155E80"/>
    <w:rsid w:val="00155EA5"/>
    <w:rsid w:val="001561F8"/>
    <w:rsid w:val="0015702F"/>
    <w:rsid w:val="0015783A"/>
    <w:rsid w:val="00160B96"/>
    <w:rsid w:val="00161C8C"/>
    <w:rsid w:val="001624CB"/>
    <w:rsid w:val="001625A1"/>
    <w:rsid w:val="0016356E"/>
    <w:rsid w:val="00163F79"/>
    <w:rsid w:val="0016439B"/>
    <w:rsid w:val="00164B2C"/>
    <w:rsid w:val="00165951"/>
    <w:rsid w:val="00165CA9"/>
    <w:rsid w:val="0016610D"/>
    <w:rsid w:val="001667C2"/>
    <w:rsid w:val="00166B13"/>
    <w:rsid w:val="00167472"/>
    <w:rsid w:val="00167E5A"/>
    <w:rsid w:val="0017066A"/>
    <w:rsid w:val="00170CE3"/>
    <w:rsid w:val="00170CFA"/>
    <w:rsid w:val="00172478"/>
    <w:rsid w:val="00172F06"/>
    <w:rsid w:val="001732E5"/>
    <w:rsid w:val="001734D9"/>
    <w:rsid w:val="0017395D"/>
    <w:rsid w:val="00174DF5"/>
    <w:rsid w:val="00174EF3"/>
    <w:rsid w:val="001751D4"/>
    <w:rsid w:val="001758E1"/>
    <w:rsid w:val="00175C6E"/>
    <w:rsid w:val="0017604E"/>
    <w:rsid w:val="0017638E"/>
    <w:rsid w:val="001763A4"/>
    <w:rsid w:val="00176C98"/>
    <w:rsid w:val="0017782A"/>
    <w:rsid w:val="0018018F"/>
    <w:rsid w:val="00181A6D"/>
    <w:rsid w:val="00183B67"/>
    <w:rsid w:val="00184688"/>
    <w:rsid w:val="0018527B"/>
    <w:rsid w:val="00185349"/>
    <w:rsid w:val="001858A8"/>
    <w:rsid w:val="00185C2E"/>
    <w:rsid w:val="001864D2"/>
    <w:rsid w:val="001879F1"/>
    <w:rsid w:val="00187BD4"/>
    <w:rsid w:val="00190AA0"/>
    <w:rsid w:val="00191197"/>
    <w:rsid w:val="001914B7"/>
    <w:rsid w:val="001926E4"/>
    <w:rsid w:val="00192C2E"/>
    <w:rsid w:val="00193C62"/>
    <w:rsid w:val="00194ACF"/>
    <w:rsid w:val="0019546F"/>
    <w:rsid w:val="001957B8"/>
    <w:rsid w:val="00195FE4"/>
    <w:rsid w:val="00196579"/>
    <w:rsid w:val="00196DC4"/>
    <w:rsid w:val="001976E5"/>
    <w:rsid w:val="00197E2A"/>
    <w:rsid w:val="001A0064"/>
    <w:rsid w:val="001A03F1"/>
    <w:rsid w:val="001A070E"/>
    <w:rsid w:val="001A0E78"/>
    <w:rsid w:val="001A1AE4"/>
    <w:rsid w:val="001A1B73"/>
    <w:rsid w:val="001A2009"/>
    <w:rsid w:val="001A20B3"/>
    <w:rsid w:val="001A269A"/>
    <w:rsid w:val="001A2882"/>
    <w:rsid w:val="001A32DE"/>
    <w:rsid w:val="001A3C8F"/>
    <w:rsid w:val="001A3EBA"/>
    <w:rsid w:val="001A5790"/>
    <w:rsid w:val="001A60C5"/>
    <w:rsid w:val="001A6940"/>
    <w:rsid w:val="001A780D"/>
    <w:rsid w:val="001A7816"/>
    <w:rsid w:val="001A7A98"/>
    <w:rsid w:val="001B024D"/>
    <w:rsid w:val="001B0AF7"/>
    <w:rsid w:val="001B0E49"/>
    <w:rsid w:val="001B13A6"/>
    <w:rsid w:val="001B1B45"/>
    <w:rsid w:val="001B26BB"/>
    <w:rsid w:val="001B39ED"/>
    <w:rsid w:val="001B406A"/>
    <w:rsid w:val="001B43CE"/>
    <w:rsid w:val="001B5113"/>
    <w:rsid w:val="001B54B8"/>
    <w:rsid w:val="001B56D9"/>
    <w:rsid w:val="001B59A5"/>
    <w:rsid w:val="001B5BFE"/>
    <w:rsid w:val="001B62CB"/>
    <w:rsid w:val="001B64DE"/>
    <w:rsid w:val="001B66B2"/>
    <w:rsid w:val="001B6EAB"/>
    <w:rsid w:val="001B7A7A"/>
    <w:rsid w:val="001B7C58"/>
    <w:rsid w:val="001B7E70"/>
    <w:rsid w:val="001B7F49"/>
    <w:rsid w:val="001C0319"/>
    <w:rsid w:val="001C0895"/>
    <w:rsid w:val="001C09C0"/>
    <w:rsid w:val="001C0D23"/>
    <w:rsid w:val="001C1D42"/>
    <w:rsid w:val="001C234E"/>
    <w:rsid w:val="001C2B5D"/>
    <w:rsid w:val="001C2D6F"/>
    <w:rsid w:val="001C3D06"/>
    <w:rsid w:val="001C42C6"/>
    <w:rsid w:val="001C4341"/>
    <w:rsid w:val="001C4895"/>
    <w:rsid w:val="001C5383"/>
    <w:rsid w:val="001C545D"/>
    <w:rsid w:val="001C599B"/>
    <w:rsid w:val="001C5A82"/>
    <w:rsid w:val="001C652B"/>
    <w:rsid w:val="001C67EB"/>
    <w:rsid w:val="001C6820"/>
    <w:rsid w:val="001C742E"/>
    <w:rsid w:val="001C7C70"/>
    <w:rsid w:val="001D0389"/>
    <w:rsid w:val="001D153A"/>
    <w:rsid w:val="001D1A63"/>
    <w:rsid w:val="001D1CD8"/>
    <w:rsid w:val="001D2118"/>
    <w:rsid w:val="001D25FD"/>
    <w:rsid w:val="001D2B42"/>
    <w:rsid w:val="001D2CF9"/>
    <w:rsid w:val="001D2DD4"/>
    <w:rsid w:val="001D32A3"/>
    <w:rsid w:val="001D43BA"/>
    <w:rsid w:val="001D483B"/>
    <w:rsid w:val="001D4CF4"/>
    <w:rsid w:val="001D4D2B"/>
    <w:rsid w:val="001D51C2"/>
    <w:rsid w:val="001D5E09"/>
    <w:rsid w:val="001D61C5"/>
    <w:rsid w:val="001D6AF2"/>
    <w:rsid w:val="001D6FC8"/>
    <w:rsid w:val="001D707E"/>
    <w:rsid w:val="001D7ECB"/>
    <w:rsid w:val="001D7F59"/>
    <w:rsid w:val="001E0588"/>
    <w:rsid w:val="001E08C9"/>
    <w:rsid w:val="001E0AA5"/>
    <w:rsid w:val="001E1900"/>
    <w:rsid w:val="001E2BDB"/>
    <w:rsid w:val="001E2C0E"/>
    <w:rsid w:val="001E2E3F"/>
    <w:rsid w:val="001E3289"/>
    <w:rsid w:val="001E3B07"/>
    <w:rsid w:val="001E3C47"/>
    <w:rsid w:val="001E4178"/>
    <w:rsid w:val="001E447E"/>
    <w:rsid w:val="001E5744"/>
    <w:rsid w:val="001E62D5"/>
    <w:rsid w:val="001E666E"/>
    <w:rsid w:val="001E68BC"/>
    <w:rsid w:val="001E6B6E"/>
    <w:rsid w:val="001E72EA"/>
    <w:rsid w:val="001F000F"/>
    <w:rsid w:val="001F0073"/>
    <w:rsid w:val="001F0888"/>
    <w:rsid w:val="001F13ED"/>
    <w:rsid w:val="001F1AF2"/>
    <w:rsid w:val="001F3B0B"/>
    <w:rsid w:val="001F495B"/>
    <w:rsid w:val="001F4D98"/>
    <w:rsid w:val="001F54F2"/>
    <w:rsid w:val="001F658E"/>
    <w:rsid w:val="001F7E99"/>
    <w:rsid w:val="00200798"/>
    <w:rsid w:val="002008AC"/>
    <w:rsid w:val="002013E6"/>
    <w:rsid w:val="0020189E"/>
    <w:rsid w:val="00203D95"/>
    <w:rsid w:val="00203EEB"/>
    <w:rsid w:val="00204724"/>
    <w:rsid w:val="002047B9"/>
    <w:rsid w:val="00204852"/>
    <w:rsid w:val="00204F01"/>
    <w:rsid w:val="00205AFD"/>
    <w:rsid w:val="00206A4E"/>
    <w:rsid w:val="00207066"/>
    <w:rsid w:val="002072F1"/>
    <w:rsid w:val="002105DB"/>
    <w:rsid w:val="0021070B"/>
    <w:rsid w:val="00210858"/>
    <w:rsid w:val="00211483"/>
    <w:rsid w:val="0021356D"/>
    <w:rsid w:val="00213DFA"/>
    <w:rsid w:val="00213EFC"/>
    <w:rsid w:val="002142B5"/>
    <w:rsid w:val="00214388"/>
    <w:rsid w:val="00214981"/>
    <w:rsid w:val="0021568A"/>
    <w:rsid w:val="00215A9D"/>
    <w:rsid w:val="00215EC4"/>
    <w:rsid w:val="002165C9"/>
    <w:rsid w:val="00216A4F"/>
    <w:rsid w:val="00222431"/>
    <w:rsid w:val="00222693"/>
    <w:rsid w:val="00223477"/>
    <w:rsid w:val="002235E5"/>
    <w:rsid w:val="00223816"/>
    <w:rsid w:val="00224652"/>
    <w:rsid w:val="002246D9"/>
    <w:rsid w:val="00224C99"/>
    <w:rsid w:val="00224F77"/>
    <w:rsid w:val="00225480"/>
    <w:rsid w:val="00225C39"/>
    <w:rsid w:val="00226291"/>
    <w:rsid w:val="002263C8"/>
    <w:rsid w:val="00226C0F"/>
    <w:rsid w:val="0022702D"/>
    <w:rsid w:val="00227AE6"/>
    <w:rsid w:val="00227BF9"/>
    <w:rsid w:val="002310D5"/>
    <w:rsid w:val="002310DB"/>
    <w:rsid w:val="002318D3"/>
    <w:rsid w:val="00231C78"/>
    <w:rsid w:val="00232577"/>
    <w:rsid w:val="002329B7"/>
    <w:rsid w:val="00232BAB"/>
    <w:rsid w:val="00232F98"/>
    <w:rsid w:val="00233538"/>
    <w:rsid w:val="00233DC3"/>
    <w:rsid w:val="00233E08"/>
    <w:rsid w:val="002346A1"/>
    <w:rsid w:val="002360B7"/>
    <w:rsid w:val="00236419"/>
    <w:rsid w:val="00236888"/>
    <w:rsid w:val="002369C5"/>
    <w:rsid w:val="00236CB9"/>
    <w:rsid w:val="00237BEB"/>
    <w:rsid w:val="00237FE1"/>
    <w:rsid w:val="00237FF9"/>
    <w:rsid w:val="00241173"/>
    <w:rsid w:val="0024152E"/>
    <w:rsid w:val="002416B7"/>
    <w:rsid w:val="002421EA"/>
    <w:rsid w:val="00242BF4"/>
    <w:rsid w:val="00243693"/>
    <w:rsid w:val="00243E0B"/>
    <w:rsid w:val="00243FF6"/>
    <w:rsid w:val="002441EC"/>
    <w:rsid w:val="00244316"/>
    <w:rsid w:val="002452B5"/>
    <w:rsid w:val="00245590"/>
    <w:rsid w:val="00245F4E"/>
    <w:rsid w:val="00246026"/>
    <w:rsid w:val="002460F6"/>
    <w:rsid w:val="00246369"/>
    <w:rsid w:val="00246520"/>
    <w:rsid w:val="002467DE"/>
    <w:rsid w:val="002469A6"/>
    <w:rsid w:val="00246B1C"/>
    <w:rsid w:val="002473A5"/>
    <w:rsid w:val="00247706"/>
    <w:rsid w:val="002479B2"/>
    <w:rsid w:val="00250195"/>
    <w:rsid w:val="00250872"/>
    <w:rsid w:val="00250F1F"/>
    <w:rsid w:val="0025107D"/>
    <w:rsid w:val="0025147B"/>
    <w:rsid w:val="0025195B"/>
    <w:rsid w:val="00251D2A"/>
    <w:rsid w:val="00252CFF"/>
    <w:rsid w:val="00252EE9"/>
    <w:rsid w:val="00253514"/>
    <w:rsid w:val="002535D7"/>
    <w:rsid w:val="00253CF3"/>
    <w:rsid w:val="002545D0"/>
    <w:rsid w:val="00254A7C"/>
    <w:rsid w:val="00255412"/>
    <w:rsid w:val="00255489"/>
    <w:rsid w:val="002554F3"/>
    <w:rsid w:val="002567F4"/>
    <w:rsid w:val="0025701D"/>
    <w:rsid w:val="00257066"/>
    <w:rsid w:val="002573B3"/>
    <w:rsid w:val="00257403"/>
    <w:rsid w:val="0025760C"/>
    <w:rsid w:val="00257CA8"/>
    <w:rsid w:val="00257DC6"/>
    <w:rsid w:val="0026133B"/>
    <w:rsid w:val="002617CD"/>
    <w:rsid w:val="002619EB"/>
    <w:rsid w:val="00261BE5"/>
    <w:rsid w:val="00261FB4"/>
    <w:rsid w:val="002620FC"/>
    <w:rsid w:val="00262632"/>
    <w:rsid w:val="0026295B"/>
    <w:rsid w:val="00262A4E"/>
    <w:rsid w:val="002630D6"/>
    <w:rsid w:val="002637BC"/>
    <w:rsid w:val="00263EAE"/>
    <w:rsid w:val="00263EFC"/>
    <w:rsid w:val="002642BD"/>
    <w:rsid w:val="00264B24"/>
    <w:rsid w:val="00265779"/>
    <w:rsid w:val="00265C71"/>
    <w:rsid w:val="00266542"/>
    <w:rsid w:val="002667D6"/>
    <w:rsid w:val="00266E05"/>
    <w:rsid w:val="00267230"/>
    <w:rsid w:val="002676BF"/>
    <w:rsid w:val="00270178"/>
    <w:rsid w:val="002702BF"/>
    <w:rsid w:val="00270F2E"/>
    <w:rsid w:val="002714E8"/>
    <w:rsid w:val="00271CA5"/>
    <w:rsid w:val="002739F7"/>
    <w:rsid w:val="00274022"/>
    <w:rsid w:val="002741C5"/>
    <w:rsid w:val="00274278"/>
    <w:rsid w:val="00274736"/>
    <w:rsid w:val="00274EFD"/>
    <w:rsid w:val="002750D5"/>
    <w:rsid w:val="00275143"/>
    <w:rsid w:val="0027535D"/>
    <w:rsid w:val="002757ED"/>
    <w:rsid w:val="00275911"/>
    <w:rsid w:val="0027596A"/>
    <w:rsid w:val="00275BFA"/>
    <w:rsid w:val="002762FB"/>
    <w:rsid w:val="00276347"/>
    <w:rsid w:val="00276404"/>
    <w:rsid w:val="002768EE"/>
    <w:rsid w:val="00276B3D"/>
    <w:rsid w:val="002773E4"/>
    <w:rsid w:val="00280372"/>
    <w:rsid w:val="00280832"/>
    <w:rsid w:val="0028085C"/>
    <w:rsid w:val="00280D26"/>
    <w:rsid w:val="00281C26"/>
    <w:rsid w:val="00281CBF"/>
    <w:rsid w:val="00282265"/>
    <w:rsid w:val="002822E6"/>
    <w:rsid w:val="002829C7"/>
    <w:rsid w:val="00282FE3"/>
    <w:rsid w:val="002831AE"/>
    <w:rsid w:val="00283599"/>
    <w:rsid w:val="00284530"/>
    <w:rsid w:val="00285303"/>
    <w:rsid w:val="00285E47"/>
    <w:rsid w:val="002863B6"/>
    <w:rsid w:val="00286467"/>
    <w:rsid w:val="002864A5"/>
    <w:rsid w:val="0029072D"/>
    <w:rsid w:val="00290828"/>
    <w:rsid w:val="00290E53"/>
    <w:rsid w:val="002911D0"/>
    <w:rsid w:val="002912A9"/>
    <w:rsid w:val="002912B5"/>
    <w:rsid w:val="002920AD"/>
    <w:rsid w:val="002933CA"/>
    <w:rsid w:val="002934C5"/>
    <w:rsid w:val="00293F84"/>
    <w:rsid w:val="0029469D"/>
    <w:rsid w:val="0029536C"/>
    <w:rsid w:val="00295AEF"/>
    <w:rsid w:val="00296000"/>
    <w:rsid w:val="0029622C"/>
    <w:rsid w:val="00296A27"/>
    <w:rsid w:val="0029706F"/>
    <w:rsid w:val="002970A1"/>
    <w:rsid w:val="00297217"/>
    <w:rsid w:val="0029783D"/>
    <w:rsid w:val="00297EE8"/>
    <w:rsid w:val="002A0D06"/>
    <w:rsid w:val="002A0E95"/>
    <w:rsid w:val="002A1977"/>
    <w:rsid w:val="002A2117"/>
    <w:rsid w:val="002A2A9B"/>
    <w:rsid w:val="002A30F6"/>
    <w:rsid w:val="002A36EA"/>
    <w:rsid w:val="002A4AAC"/>
    <w:rsid w:val="002A4C15"/>
    <w:rsid w:val="002A4E71"/>
    <w:rsid w:val="002A54B6"/>
    <w:rsid w:val="002A5937"/>
    <w:rsid w:val="002A6117"/>
    <w:rsid w:val="002A6234"/>
    <w:rsid w:val="002A704F"/>
    <w:rsid w:val="002A7296"/>
    <w:rsid w:val="002A75B5"/>
    <w:rsid w:val="002B076E"/>
    <w:rsid w:val="002B0900"/>
    <w:rsid w:val="002B0E0A"/>
    <w:rsid w:val="002B0E6B"/>
    <w:rsid w:val="002B134B"/>
    <w:rsid w:val="002B172E"/>
    <w:rsid w:val="002B19E1"/>
    <w:rsid w:val="002B1FA8"/>
    <w:rsid w:val="002B3C0A"/>
    <w:rsid w:val="002B48B6"/>
    <w:rsid w:val="002B492A"/>
    <w:rsid w:val="002B52D2"/>
    <w:rsid w:val="002B5544"/>
    <w:rsid w:val="002B641C"/>
    <w:rsid w:val="002B6F2A"/>
    <w:rsid w:val="002C02ED"/>
    <w:rsid w:val="002C03DC"/>
    <w:rsid w:val="002C122D"/>
    <w:rsid w:val="002C131D"/>
    <w:rsid w:val="002C17CF"/>
    <w:rsid w:val="002C1B85"/>
    <w:rsid w:val="002C1F62"/>
    <w:rsid w:val="002C1F9B"/>
    <w:rsid w:val="002C2013"/>
    <w:rsid w:val="002C3690"/>
    <w:rsid w:val="002C3A35"/>
    <w:rsid w:val="002C423C"/>
    <w:rsid w:val="002C42A9"/>
    <w:rsid w:val="002C4CCA"/>
    <w:rsid w:val="002C61CB"/>
    <w:rsid w:val="002C63AF"/>
    <w:rsid w:val="002C6987"/>
    <w:rsid w:val="002C6BEA"/>
    <w:rsid w:val="002C753E"/>
    <w:rsid w:val="002C7B23"/>
    <w:rsid w:val="002D0803"/>
    <w:rsid w:val="002D1160"/>
    <w:rsid w:val="002D12BF"/>
    <w:rsid w:val="002D1EA2"/>
    <w:rsid w:val="002D2575"/>
    <w:rsid w:val="002D3527"/>
    <w:rsid w:val="002D369D"/>
    <w:rsid w:val="002D37B0"/>
    <w:rsid w:val="002D4A48"/>
    <w:rsid w:val="002D5039"/>
    <w:rsid w:val="002D5E19"/>
    <w:rsid w:val="002D6629"/>
    <w:rsid w:val="002D66E6"/>
    <w:rsid w:val="002D6834"/>
    <w:rsid w:val="002D6AFD"/>
    <w:rsid w:val="002D6F7F"/>
    <w:rsid w:val="002D6F9F"/>
    <w:rsid w:val="002D731C"/>
    <w:rsid w:val="002D7AA4"/>
    <w:rsid w:val="002E1485"/>
    <w:rsid w:val="002E1693"/>
    <w:rsid w:val="002E18E2"/>
    <w:rsid w:val="002E1F79"/>
    <w:rsid w:val="002E2016"/>
    <w:rsid w:val="002E22A8"/>
    <w:rsid w:val="002E3CC9"/>
    <w:rsid w:val="002E5CB2"/>
    <w:rsid w:val="002E5DCE"/>
    <w:rsid w:val="002E662A"/>
    <w:rsid w:val="002E6EE8"/>
    <w:rsid w:val="002E6F0B"/>
    <w:rsid w:val="002E7366"/>
    <w:rsid w:val="002F082E"/>
    <w:rsid w:val="002F0C30"/>
    <w:rsid w:val="002F1312"/>
    <w:rsid w:val="002F17D4"/>
    <w:rsid w:val="002F17E9"/>
    <w:rsid w:val="002F18CD"/>
    <w:rsid w:val="002F1AF5"/>
    <w:rsid w:val="002F2B02"/>
    <w:rsid w:val="002F3252"/>
    <w:rsid w:val="002F3657"/>
    <w:rsid w:val="002F36A4"/>
    <w:rsid w:val="002F4998"/>
    <w:rsid w:val="002F50EB"/>
    <w:rsid w:val="002F54A9"/>
    <w:rsid w:val="002F551C"/>
    <w:rsid w:val="002F5DED"/>
    <w:rsid w:val="002F65B0"/>
    <w:rsid w:val="002F7B8E"/>
    <w:rsid w:val="00300464"/>
    <w:rsid w:val="00300684"/>
    <w:rsid w:val="003013A2"/>
    <w:rsid w:val="0030277D"/>
    <w:rsid w:val="00302C9B"/>
    <w:rsid w:val="00302F21"/>
    <w:rsid w:val="003038B0"/>
    <w:rsid w:val="00303DDC"/>
    <w:rsid w:val="0030411C"/>
    <w:rsid w:val="00304257"/>
    <w:rsid w:val="00304265"/>
    <w:rsid w:val="003048B3"/>
    <w:rsid w:val="00304EE5"/>
    <w:rsid w:val="003064BC"/>
    <w:rsid w:val="00306F74"/>
    <w:rsid w:val="00307681"/>
    <w:rsid w:val="00307BAE"/>
    <w:rsid w:val="00307FAD"/>
    <w:rsid w:val="00310A7A"/>
    <w:rsid w:val="00310D4A"/>
    <w:rsid w:val="003121A6"/>
    <w:rsid w:val="00312E00"/>
    <w:rsid w:val="00313242"/>
    <w:rsid w:val="003136D0"/>
    <w:rsid w:val="0031372E"/>
    <w:rsid w:val="00313F96"/>
    <w:rsid w:val="00314AD9"/>
    <w:rsid w:val="00314D45"/>
    <w:rsid w:val="00314D73"/>
    <w:rsid w:val="0031507A"/>
    <w:rsid w:val="003162B1"/>
    <w:rsid w:val="00320087"/>
    <w:rsid w:val="00321127"/>
    <w:rsid w:val="00321452"/>
    <w:rsid w:val="003216ED"/>
    <w:rsid w:val="003216FE"/>
    <w:rsid w:val="00322E8C"/>
    <w:rsid w:val="003231BC"/>
    <w:rsid w:val="00323256"/>
    <w:rsid w:val="003232C7"/>
    <w:rsid w:val="003234C8"/>
    <w:rsid w:val="00324D17"/>
    <w:rsid w:val="0032529A"/>
    <w:rsid w:val="00326766"/>
    <w:rsid w:val="0032682B"/>
    <w:rsid w:val="0032726E"/>
    <w:rsid w:val="003277FA"/>
    <w:rsid w:val="00327AF6"/>
    <w:rsid w:val="00327C0E"/>
    <w:rsid w:val="00330757"/>
    <w:rsid w:val="0033157C"/>
    <w:rsid w:val="00331A18"/>
    <w:rsid w:val="00332538"/>
    <w:rsid w:val="00332982"/>
    <w:rsid w:val="003329EF"/>
    <w:rsid w:val="00333370"/>
    <w:rsid w:val="003335C8"/>
    <w:rsid w:val="003338D4"/>
    <w:rsid w:val="00333EF6"/>
    <w:rsid w:val="003343C3"/>
    <w:rsid w:val="003346F9"/>
    <w:rsid w:val="00335347"/>
    <w:rsid w:val="00335B82"/>
    <w:rsid w:val="00336133"/>
    <w:rsid w:val="0033688A"/>
    <w:rsid w:val="003371DF"/>
    <w:rsid w:val="00337A62"/>
    <w:rsid w:val="00340F46"/>
    <w:rsid w:val="003413F7"/>
    <w:rsid w:val="00341591"/>
    <w:rsid w:val="003416D7"/>
    <w:rsid w:val="00341D2F"/>
    <w:rsid w:val="00342073"/>
    <w:rsid w:val="0034267C"/>
    <w:rsid w:val="00343101"/>
    <w:rsid w:val="0034338C"/>
    <w:rsid w:val="00343912"/>
    <w:rsid w:val="0034493A"/>
    <w:rsid w:val="00344B95"/>
    <w:rsid w:val="00345288"/>
    <w:rsid w:val="00345905"/>
    <w:rsid w:val="00345C09"/>
    <w:rsid w:val="00345C66"/>
    <w:rsid w:val="0034636D"/>
    <w:rsid w:val="00346B9F"/>
    <w:rsid w:val="00346C17"/>
    <w:rsid w:val="00346E2E"/>
    <w:rsid w:val="00350710"/>
    <w:rsid w:val="00350DD8"/>
    <w:rsid w:val="00350FBC"/>
    <w:rsid w:val="00351CDE"/>
    <w:rsid w:val="0035216C"/>
    <w:rsid w:val="003523DD"/>
    <w:rsid w:val="00352410"/>
    <w:rsid w:val="00352678"/>
    <w:rsid w:val="0035289E"/>
    <w:rsid w:val="00352C6F"/>
    <w:rsid w:val="00352C95"/>
    <w:rsid w:val="00352D73"/>
    <w:rsid w:val="003530A8"/>
    <w:rsid w:val="00353221"/>
    <w:rsid w:val="003532CB"/>
    <w:rsid w:val="00354D25"/>
    <w:rsid w:val="0035517A"/>
    <w:rsid w:val="00356983"/>
    <w:rsid w:val="003573EA"/>
    <w:rsid w:val="003576C3"/>
    <w:rsid w:val="003577C9"/>
    <w:rsid w:val="003579AC"/>
    <w:rsid w:val="00357AE2"/>
    <w:rsid w:val="00357BD1"/>
    <w:rsid w:val="00357E83"/>
    <w:rsid w:val="00360D24"/>
    <w:rsid w:val="00360FBD"/>
    <w:rsid w:val="003611AB"/>
    <w:rsid w:val="00361498"/>
    <w:rsid w:val="00361587"/>
    <w:rsid w:val="00361C01"/>
    <w:rsid w:val="00361CA7"/>
    <w:rsid w:val="0036224F"/>
    <w:rsid w:val="00364BCB"/>
    <w:rsid w:val="00364E63"/>
    <w:rsid w:val="00364FA2"/>
    <w:rsid w:val="003655E3"/>
    <w:rsid w:val="00365B92"/>
    <w:rsid w:val="00365E16"/>
    <w:rsid w:val="00365E8E"/>
    <w:rsid w:val="00366CF0"/>
    <w:rsid w:val="003703ED"/>
    <w:rsid w:val="00370960"/>
    <w:rsid w:val="00370CB7"/>
    <w:rsid w:val="00370DB8"/>
    <w:rsid w:val="003720BB"/>
    <w:rsid w:val="003726B6"/>
    <w:rsid w:val="00372AF4"/>
    <w:rsid w:val="00372F58"/>
    <w:rsid w:val="00373121"/>
    <w:rsid w:val="0037366E"/>
    <w:rsid w:val="003737E3"/>
    <w:rsid w:val="00374078"/>
    <w:rsid w:val="00374616"/>
    <w:rsid w:val="00374F6D"/>
    <w:rsid w:val="003766CC"/>
    <w:rsid w:val="00376A7C"/>
    <w:rsid w:val="003774A9"/>
    <w:rsid w:val="00377A05"/>
    <w:rsid w:val="00377FCA"/>
    <w:rsid w:val="003805E8"/>
    <w:rsid w:val="00380A4E"/>
    <w:rsid w:val="00380CD0"/>
    <w:rsid w:val="00381710"/>
    <w:rsid w:val="00381A1E"/>
    <w:rsid w:val="003824FD"/>
    <w:rsid w:val="003826F9"/>
    <w:rsid w:val="00382D54"/>
    <w:rsid w:val="00383245"/>
    <w:rsid w:val="00383299"/>
    <w:rsid w:val="00383F6C"/>
    <w:rsid w:val="00384383"/>
    <w:rsid w:val="00385DCD"/>
    <w:rsid w:val="0038684B"/>
    <w:rsid w:val="0038693B"/>
    <w:rsid w:val="00387137"/>
    <w:rsid w:val="00387479"/>
    <w:rsid w:val="0038766E"/>
    <w:rsid w:val="00387968"/>
    <w:rsid w:val="00387C5C"/>
    <w:rsid w:val="003901DB"/>
    <w:rsid w:val="0039035A"/>
    <w:rsid w:val="0039069F"/>
    <w:rsid w:val="00390760"/>
    <w:rsid w:val="00390868"/>
    <w:rsid w:val="00390F7A"/>
    <w:rsid w:val="00391252"/>
    <w:rsid w:val="00391779"/>
    <w:rsid w:val="00392093"/>
    <w:rsid w:val="00392EF2"/>
    <w:rsid w:val="00393610"/>
    <w:rsid w:val="00393858"/>
    <w:rsid w:val="00394105"/>
    <w:rsid w:val="0039529A"/>
    <w:rsid w:val="00395696"/>
    <w:rsid w:val="00395D88"/>
    <w:rsid w:val="003963D1"/>
    <w:rsid w:val="00396A5C"/>
    <w:rsid w:val="00396DDA"/>
    <w:rsid w:val="00397184"/>
    <w:rsid w:val="003973E9"/>
    <w:rsid w:val="0039747D"/>
    <w:rsid w:val="0039787D"/>
    <w:rsid w:val="00397C27"/>
    <w:rsid w:val="00397DD2"/>
    <w:rsid w:val="003A03F2"/>
    <w:rsid w:val="003A0B9F"/>
    <w:rsid w:val="003A0CFF"/>
    <w:rsid w:val="003A1143"/>
    <w:rsid w:val="003A16E8"/>
    <w:rsid w:val="003A19E1"/>
    <w:rsid w:val="003A2114"/>
    <w:rsid w:val="003A2DD2"/>
    <w:rsid w:val="003A37EF"/>
    <w:rsid w:val="003A3865"/>
    <w:rsid w:val="003A3F64"/>
    <w:rsid w:val="003A4058"/>
    <w:rsid w:val="003A4218"/>
    <w:rsid w:val="003A4B98"/>
    <w:rsid w:val="003A4BE5"/>
    <w:rsid w:val="003A4D03"/>
    <w:rsid w:val="003A5C47"/>
    <w:rsid w:val="003A5F0D"/>
    <w:rsid w:val="003A61BA"/>
    <w:rsid w:val="003A625C"/>
    <w:rsid w:val="003A6862"/>
    <w:rsid w:val="003A6F2D"/>
    <w:rsid w:val="003A71DF"/>
    <w:rsid w:val="003A739F"/>
    <w:rsid w:val="003B08FC"/>
    <w:rsid w:val="003B0937"/>
    <w:rsid w:val="003B1295"/>
    <w:rsid w:val="003B199A"/>
    <w:rsid w:val="003B1A2A"/>
    <w:rsid w:val="003B1C1D"/>
    <w:rsid w:val="003B1DB4"/>
    <w:rsid w:val="003B2358"/>
    <w:rsid w:val="003B25D1"/>
    <w:rsid w:val="003B2BBE"/>
    <w:rsid w:val="003B2D5B"/>
    <w:rsid w:val="003B2E64"/>
    <w:rsid w:val="003B3311"/>
    <w:rsid w:val="003B419A"/>
    <w:rsid w:val="003B4311"/>
    <w:rsid w:val="003B5891"/>
    <w:rsid w:val="003B5EC6"/>
    <w:rsid w:val="003B6573"/>
    <w:rsid w:val="003B6ECC"/>
    <w:rsid w:val="003B7BFE"/>
    <w:rsid w:val="003C0C9A"/>
    <w:rsid w:val="003C0D84"/>
    <w:rsid w:val="003C1541"/>
    <w:rsid w:val="003C1903"/>
    <w:rsid w:val="003C1A31"/>
    <w:rsid w:val="003C221D"/>
    <w:rsid w:val="003C2309"/>
    <w:rsid w:val="003C2EBE"/>
    <w:rsid w:val="003C3136"/>
    <w:rsid w:val="003C3772"/>
    <w:rsid w:val="003C44DF"/>
    <w:rsid w:val="003C60BB"/>
    <w:rsid w:val="003C62BE"/>
    <w:rsid w:val="003C6334"/>
    <w:rsid w:val="003C6CAF"/>
    <w:rsid w:val="003C719E"/>
    <w:rsid w:val="003C7B1C"/>
    <w:rsid w:val="003C7FD1"/>
    <w:rsid w:val="003D028A"/>
    <w:rsid w:val="003D09BB"/>
    <w:rsid w:val="003D0CA4"/>
    <w:rsid w:val="003D133F"/>
    <w:rsid w:val="003D18B2"/>
    <w:rsid w:val="003D1CF4"/>
    <w:rsid w:val="003D23FA"/>
    <w:rsid w:val="003D2554"/>
    <w:rsid w:val="003D2BFB"/>
    <w:rsid w:val="003D2D1B"/>
    <w:rsid w:val="003D2FED"/>
    <w:rsid w:val="003D49EA"/>
    <w:rsid w:val="003D5193"/>
    <w:rsid w:val="003D5E7B"/>
    <w:rsid w:val="003D6162"/>
    <w:rsid w:val="003D7A44"/>
    <w:rsid w:val="003D7AEC"/>
    <w:rsid w:val="003D7F48"/>
    <w:rsid w:val="003E0123"/>
    <w:rsid w:val="003E13C1"/>
    <w:rsid w:val="003E17D5"/>
    <w:rsid w:val="003E1DE4"/>
    <w:rsid w:val="003E1FE1"/>
    <w:rsid w:val="003E2297"/>
    <w:rsid w:val="003E2B58"/>
    <w:rsid w:val="003E2FA7"/>
    <w:rsid w:val="003E48F4"/>
    <w:rsid w:val="003E7467"/>
    <w:rsid w:val="003E7C7B"/>
    <w:rsid w:val="003F0179"/>
    <w:rsid w:val="003F11E8"/>
    <w:rsid w:val="003F16EB"/>
    <w:rsid w:val="003F2AD6"/>
    <w:rsid w:val="003F2BCC"/>
    <w:rsid w:val="003F2D41"/>
    <w:rsid w:val="003F3D15"/>
    <w:rsid w:val="003F3FA6"/>
    <w:rsid w:val="003F407D"/>
    <w:rsid w:val="003F4956"/>
    <w:rsid w:val="003F4DBA"/>
    <w:rsid w:val="003F5D12"/>
    <w:rsid w:val="003F6895"/>
    <w:rsid w:val="003F6C0B"/>
    <w:rsid w:val="003F6CCA"/>
    <w:rsid w:val="003F6DA8"/>
    <w:rsid w:val="003F735D"/>
    <w:rsid w:val="003F7908"/>
    <w:rsid w:val="003F7A86"/>
    <w:rsid w:val="004003DC"/>
    <w:rsid w:val="00400E5F"/>
    <w:rsid w:val="00400EDD"/>
    <w:rsid w:val="004012E4"/>
    <w:rsid w:val="004013A0"/>
    <w:rsid w:val="00401BE2"/>
    <w:rsid w:val="00401CE9"/>
    <w:rsid w:val="00401EBD"/>
    <w:rsid w:val="00401F68"/>
    <w:rsid w:val="00402ABD"/>
    <w:rsid w:val="0040453D"/>
    <w:rsid w:val="004049F8"/>
    <w:rsid w:val="00405541"/>
    <w:rsid w:val="00405906"/>
    <w:rsid w:val="00405EEF"/>
    <w:rsid w:val="0040621A"/>
    <w:rsid w:val="0040633E"/>
    <w:rsid w:val="00406640"/>
    <w:rsid w:val="004069C9"/>
    <w:rsid w:val="00406D64"/>
    <w:rsid w:val="0040738E"/>
    <w:rsid w:val="0040778F"/>
    <w:rsid w:val="00407AA5"/>
    <w:rsid w:val="004101A5"/>
    <w:rsid w:val="00410A42"/>
    <w:rsid w:val="00410CE9"/>
    <w:rsid w:val="004113D7"/>
    <w:rsid w:val="004116E2"/>
    <w:rsid w:val="0041179E"/>
    <w:rsid w:val="004124CB"/>
    <w:rsid w:val="0041276E"/>
    <w:rsid w:val="00412BC3"/>
    <w:rsid w:val="004138AA"/>
    <w:rsid w:val="00414620"/>
    <w:rsid w:val="00414D3C"/>
    <w:rsid w:val="00414F1E"/>
    <w:rsid w:val="00415622"/>
    <w:rsid w:val="00416B54"/>
    <w:rsid w:val="00420022"/>
    <w:rsid w:val="00420389"/>
    <w:rsid w:val="00420C67"/>
    <w:rsid w:val="00420C82"/>
    <w:rsid w:val="0042316A"/>
    <w:rsid w:val="0042340F"/>
    <w:rsid w:val="004238DF"/>
    <w:rsid w:val="0042481B"/>
    <w:rsid w:val="00426589"/>
    <w:rsid w:val="004265B8"/>
    <w:rsid w:val="004268B8"/>
    <w:rsid w:val="00426F1F"/>
    <w:rsid w:val="00427B11"/>
    <w:rsid w:val="004301E8"/>
    <w:rsid w:val="004304B4"/>
    <w:rsid w:val="004304D4"/>
    <w:rsid w:val="00430651"/>
    <w:rsid w:val="00431352"/>
    <w:rsid w:val="00431A3B"/>
    <w:rsid w:val="00431D11"/>
    <w:rsid w:val="004323AF"/>
    <w:rsid w:val="00432C49"/>
    <w:rsid w:val="004342B4"/>
    <w:rsid w:val="00434504"/>
    <w:rsid w:val="00434AAC"/>
    <w:rsid w:val="0043613A"/>
    <w:rsid w:val="00436425"/>
    <w:rsid w:val="00436AB4"/>
    <w:rsid w:val="00436C99"/>
    <w:rsid w:val="00436D8B"/>
    <w:rsid w:val="0043763A"/>
    <w:rsid w:val="0043791C"/>
    <w:rsid w:val="00437D05"/>
    <w:rsid w:val="0044025C"/>
    <w:rsid w:val="0044083C"/>
    <w:rsid w:val="004408DF"/>
    <w:rsid w:val="0044097A"/>
    <w:rsid w:val="0044143E"/>
    <w:rsid w:val="004423C9"/>
    <w:rsid w:val="00443120"/>
    <w:rsid w:val="00443398"/>
    <w:rsid w:val="00443614"/>
    <w:rsid w:val="004447DD"/>
    <w:rsid w:val="00444ABE"/>
    <w:rsid w:val="00444AD9"/>
    <w:rsid w:val="00444BB3"/>
    <w:rsid w:val="00445CC7"/>
    <w:rsid w:val="00445D01"/>
    <w:rsid w:val="00446FD4"/>
    <w:rsid w:val="004472C2"/>
    <w:rsid w:val="00450410"/>
    <w:rsid w:val="00450731"/>
    <w:rsid w:val="00450BA8"/>
    <w:rsid w:val="004514CE"/>
    <w:rsid w:val="0045180C"/>
    <w:rsid w:val="0045188D"/>
    <w:rsid w:val="00451C1B"/>
    <w:rsid w:val="00451F09"/>
    <w:rsid w:val="00452257"/>
    <w:rsid w:val="004523B7"/>
    <w:rsid w:val="00452CC8"/>
    <w:rsid w:val="00453200"/>
    <w:rsid w:val="004534F5"/>
    <w:rsid w:val="00453CE6"/>
    <w:rsid w:val="004542A6"/>
    <w:rsid w:val="00454483"/>
    <w:rsid w:val="004545BC"/>
    <w:rsid w:val="00454640"/>
    <w:rsid w:val="00454A8D"/>
    <w:rsid w:val="00454EAC"/>
    <w:rsid w:val="00455040"/>
    <w:rsid w:val="00456092"/>
    <w:rsid w:val="00456245"/>
    <w:rsid w:val="00456654"/>
    <w:rsid w:val="00456A60"/>
    <w:rsid w:val="00456A8A"/>
    <w:rsid w:val="00456E73"/>
    <w:rsid w:val="004571B0"/>
    <w:rsid w:val="004575B5"/>
    <w:rsid w:val="00457789"/>
    <w:rsid w:val="00460D7D"/>
    <w:rsid w:val="00461262"/>
    <w:rsid w:val="00461477"/>
    <w:rsid w:val="00461B91"/>
    <w:rsid w:val="0046235B"/>
    <w:rsid w:val="004625E7"/>
    <w:rsid w:val="00462B9C"/>
    <w:rsid w:val="00462E4F"/>
    <w:rsid w:val="00462F5E"/>
    <w:rsid w:val="00463AB2"/>
    <w:rsid w:val="00463DFF"/>
    <w:rsid w:val="00463FCE"/>
    <w:rsid w:val="00464A60"/>
    <w:rsid w:val="00465234"/>
    <w:rsid w:val="00465813"/>
    <w:rsid w:val="0046609D"/>
    <w:rsid w:val="0046709D"/>
    <w:rsid w:val="0046794A"/>
    <w:rsid w:val="00467C4D"/>
    <w:rsid w:val="00471141"/>
    <w:rsid w:val="00471777"/>
    <w:rsid w:val="0047178B"/>
    <w:rsid w:val="00471811"/>
    <w:rsid w:val="004746C9"/>
    <w:rsid w:val="004749C8"/>
    <w:rsid w:val="00474AF1"/>
    <w:rsid w:val="004751E9"/>
    <w:rsid w:val="0047557A"/>
    <w:rsid w:val="00475699"/>
    <w:rsid w:val="00476436"/>
    <w:rsid w:val="004778C7"/>
    <w:rsid w:val="00477BE3"/>
    <w:rsid w:val="004807E6"/>
    <w:rsid w:val="004811B4"/>
    <w:rsid w:val="004813B5"/>
    <w:rsid w:val="00482FA6"/>
    <w:rsid w:val="0048316F"/>
    <w:rsid w:val="0048321F"/>
    <w:rsid w:val="0048342F"/>
    <w:rsid w:val="00483866"/>
    <w:rsid w:val="00483AB4"/>
    <w:rsid w:val="0048413E"/>
    <w:rsid w:val="004859CD"/>
    <w:rsid w:val="00485F03"/>
    <w:rsid w:val="004860D1"/>
    <w:rsid w:val="00486FD2"/>
    <w:rsid w:val="004870B8"/>
    <w:rsid w:val="004871A5"/>
    <w:rsid w:val="004878BA"/>
    <w:rsid w:val="004879AF"/>
    <w:rsid w:val="00487E19"/>
    <w:rsid w:val="004900CE"/>
    <w:rsid w:val="00490AA4"/>
    <w:rsid w:val="004916D1"/>
    <w:rsid w:val="00491CE6"/>
    <w:rsid w:val="00492037"/>
    <w:rsid w:val="00493F89"/>
    <w:rsid w:val="004940A3"/>
    <w:rsid w:val="00494220"/>
    <w:rsid w:val="004944FB"/>
    <w:rsid w:val="00494C58"/>
    <w:rsid w:val="00494F33"/>
    <w:rsid w:val="004957D2"/>
    <w:rsid w:val="00495BEB"/>
    <w:rsid w:val="004962F8"/>
    <w:rsid w:val="004968F9"/>
    <w:rsid w:val="00496B2F"/>
    <w:rsid w:val="00496F9A"/>
    <w:rsid w:val="004978CB"/>
    <w:rsid w:val="00497EA4"/>
    <w:rsid w:val="00497EE0"/>
    <w:rsid w:val="004A04DB"/>
    <w:rsid w:val="004A0649"/>
    <w:rsid w:val="004A07C8"/>
    <w:rsid w:val="004A0DBB"/>
    <w:rsid w:val="004A1370"/>
    <w:rsid w:val="004A159B"/>
    <w:rsid w:val="004A1FD0"/>
    <w:rsid w:val="004A2556"/>
    <w:rsid w:val="004A2677"/>
    <w:rsid w:val="004A2B44"/>
    <w:rsid w:val="004A2B5D"/>
    <w:rsid w:val="004A2CEC"/>
    <w:rsid w:val="004A38C8"/>
    <w:rsid w:val="004A3A36"/>
    <w:rsid w:val="004A515A"/>
    <w:rsid w:val="004A5A42"/>
    <w:rsid w:val="004A63DE"/>
    <w:rsid w:val="004A6831"/>
    <w:rsid w:val="004A6FB7"/>
    <w:rsid w:val="004A78FA"/>
    <w:rsid w:val="004A7A9D"/>
    <w:rsid w:val="004B09C6"/>
    <w:rsid w:val="004B0ADA"/>
    <w:rsid w:val="004B0D2B"/>
    <w:rsid w:val="004B1015"/>
    <w:rsid w:val="004B178F"/>
    <w:rsid w:val="004B2C64"/>
    <w:rsid w:val="004B2CE2"/>
    <w:rsid w:val="004B2D24"/>
    <w:rsid w:val="004B2EA6"/>
    <w:rsid w:val="004B36A4"/>
    <w:rsid w:val="004B3705"/>
    <w:rsid w:val="004B44FA"/>
    <w:rsid w:val="004B46E9"/>
    <w:rsid w:val="004B4D46"/>
    <w:rsid w:val="004B516E"/>
    <w:rsid w:val="004B5A3A"/>
    <w:rsid w:val="004B5D1C"/>
    <w:rsid w:val="004B644C"/>
    <w:rsid w:val="004B694C"/>
    <w:rsid w:val="004B6C2D"/>
    <w:rsid w:val="004B6F82"/>
    <w:rsid w:val="004B77FF"/>
    <w:rsid w:val="004B7C26"/>
    <w:rsid w:val="004C0386"/>
    <w:rsid w:val="004C05E4"/>
    <w:rsid w:val="004C16CF"/>
    <w:rsid w:val="004C19F7"/>
    <w:rsid w:val="004C23F4"/>
    <w:rsid w:val="004C2FC9"/>
    <w:rsid w:val="004C3DC9"/>
    <w:rsid w:val="004C40C0"/>
    <w:rsid w:val="004C469D"/>
    <w:rsid w:val="004C5400"/>
    <w:rsid w:val="004C55B3"/>
    <w:rsid w:val="004C55B8"/>
    <w:rsid w:val="004C5658"/>
    <w:rsid w:val="004C5688"/>
    <w:rsid w:val="004C5FEC"/>
    <w:rsid w:val="004C6363"/>
    <w:rsid w:val="004C64F0"/>
    <w:rsid w:val="004C650A"/>
    <w:rsid w:val="004C7011"/>
    <w:rsid w:val="004C767F"/>
    <w:rsid w:val="004D02FC"/>
    <w:rsid w:val="004D161D"/>
    <w:rsid w:val="004D1904"/>
    <w:rsid w:val="004D1DF7"/>
    <w:rsid w:val="004D1EEC"/>
    <w:rsid w:val="004D2145"/>
    <w:rsid w:val="004D22B8"/>
    <w:rsid w:val="004D268C"/>
    <w:rsid w:val="004D28A4"/>
    <w:rsid w:val="004D3635"/>
    <w:rsid w:val="004D364E"/>
    <w:rsid w:val="004D368C"/>
    <w:rsid w:val="004D3ADC"/>
    <w:rsid w:val="004D3DFE"/>
    <w:rsid w:val="004D40DE"/>
    <w:rsid w:val="004D47B1"/>
    <w:rsid w:val="004D4ABE"/>
    <w:rsid w:val="004D4C80"/>
    <w:rsid w:val="004D4E17"/>
    <w:rsid w:val="004D592D"/>
    <w:rsid w:val="004D5BA3"/>
    <w:rsid w:val="004D5BEB"/>
    <w:rsid w:val="004D69A6"/>
    <w:rsid w:val="004D73C1"/>
    <w:rsid w:val="004D7BDD"/>
    <w:rsid w:val="004E0AF2"/>
    <w:rsid w:val="004E1AF4"/>
    <w:rsid w:val="004E20F7"/>
    <w:rsid w:val="004E21FB"/>
    <w:rsid w:val="004E224C"/>
    <w:rsid w:val="004E24C1"/>
    <w:rsid w:val="004E24CE"/>
    <w:rsid w:val="004E2561"/>
    <w:rsid w:val="004E25F3"/>
    <w:rsid w:val="004E2688"/>
    <w:rsid w:val="004E2912"/>
    <w:rsid w:val="004E2B4A"/>
    <w:rsid w:val="004E2C40"/>
    <w:rsid w:val="004E31D6"/>
    <w:rsid w:val="004E442E"/>
    <w:rsid w:val="004E6095"/>
    <w:rsid w:val="004E6535"/>
    <w:rsid w:val="004E6CBF"/>
    <w:rsid w:val="004E76AD"/>
    <w:rsid w:val="004F00A6"/>
    <w:rsid w:val="004F0358"/>
    <w:rsid w:val="004F0628"/>
    <w:rsid w:val="004F1754"/>
    <w:rsid w:val="004F38FB"/>
    <w:rsid w:val="004F3EB6"/>
    <w:rsid w:val="004F3F27"/>
    <w:rsid w:val="004F3F7C"/>
    <w:rsid w:val="004F3F9F"/>
    <w:rsid w:val="004F4A2D"/>
    <w:rsid w:val="004F59C5"/>
    <w:rsid w:val="004F5B4A"/>
    <w:rsid w:val="004F640F"/>
    <w:rsid w:val="004F6425"/>
    <w:rsid w:val="004F6ABE"/>
    <w:rsid w:val="00501059"/>
    <w:rsid w:val="00501292"/>
    <w:rsid w:val="00501CFA"/>
    <w:rsid w:val="0050242B"/>
    <w:rsid w:val="00502694"/>
    <w:rsid w:val="00502A48"/>
    <w:rsid w:val="00502C02"/>
    <w:rsid w:val="005037B1"/>
    <w:rsid w:val="00503F7B"/>
    <w:rsid w:val="0050488F"/>
    <w:rsid w:val="005050D8"/>
    <w:rsid w:val="00505913"/>
    <w:rsid w:val="00505AB6"/>
    <w:rsid w:val="00506220"/>
    <w:rsid w:val="00506376"/>
    <w:rsid w:val="00506975"/>
    <w:rsid w:val="0050704B"/>
    <w:rsid w:val="005070FB"/>
    <w:rsid w:val="00507559"/>
    <w:rsid w:val="00507638"/>
    <w:rsid w:val="00507A19"/>
    <w:rsid w:val="00507AD2"/>
    <w:rsid w:val="00507F57"/>
    <w:rsid w:val="00510402"/>
    <w:rsid w:val="00510715"/>
    <w:rsid w:val="005107DD"/>
    <w:rsid w:val="005109AD"/>
    <w:rsid w:val="0051172D"/>
    <w:rsid w:val="005119AC"/>
    <w:rsid w:val="005119B6"/>
    <w:rsid w:val="005119E8"/>
    <w:rsid w:val="00512024"/>
    <w:rsid w:val="005123A5"/>
    <w:rsid w:val="005126BA"/>
    <w:rsid w:val="005138E7"/>
    <w:rsid w:val="00513AEA"/>
    <w:rsid w:val="00513DB3"/>
    <w:rsid w:val="005143C7"/>
    <w:rsid w:val="00514487"/>
    <w:rsid w:val="00514643"/>
    <w:rsid w:val="005146B8"/>
    <w:rsid w:val="00514C78"/>
    <w:rsid w:val="0051682B"/>
    <w:rsid w:val="00516D5A"/>
    <w:rsid w:val="00516E53"/>
    <w:rsid w:val="005172D6"/>
    <w:rsid w:val="005177AF"/>
    <w:rsid w:val="005179D6"/>
    <w:rsid w:val="00520346"/>
    <w:rsid w:val="00520EDD"/>
    <w:rsid w:val="00520F41"/>
    <w:rsid w:val="00521211"/>
    <w:rsid w:val="005213CE"/>
    <w:rsid w:val="0052255C"/>
    <w:rsid w:val="00522F7D"/>
    <w:rsid w:val="00523007"/>
    <w:rsid w:val="00523257"/>
    <w:rsid w:val="005236DD"/>
    <w:rsid w:val="00523723"/>
    <w:rsid w:val="00523B72"/>
    <w:rsid w:val="00524986"/>
    <w:rsid w:val="00524A54"/>
    <w:rsid w:val="00524A6B"/>
    <w:rsid w:val="005256F1"/>
    <w:rsid w:val="00526499"/>
    <w:rsid w:val="00526A0B"/>
    <w:rsid w:val="00526CC8"/>
    <w:rsid w:val="005270C6"/>
    <w:rsid w:val="0052726F"/>
    <w:rsid w:val="00527942"/>
    <w:rsid w:val="00527CF4"/>
    <w:rsid w:val="00527EA8"/>
    <w:rsid w:val="0053032B"/>
    <w:rsid w:val="00530495"/>
    <w:rsid w:val="00530C88"/>
    <w:rsid w:val="00530E0B"/>
    <w:rsid w:val="00531573"/>
    <w:rsid w:val="00532A0D"/>
    <w:rsid w:val="00532D80"/>
    <w:rsid w:val="00533507"/>
    <w:rsid w:val="005340B5"/>
    <w:rsid w:val="0053519D"/>
    <w:rsid w:val="005365C9"/>
    <w:rsid w:val="005365CB"/>
    <w:rsid w:val="00536B8F"/>
    <w:rsid w:val="00536DD7"/>
    <w:rsid w:val="005376B9"/>
    <w:rsid w:val="00537CB7"/>
    <w:rsid w:val="00537E6F"/>
    <w:rsid w:val="0054011E"/>
    <w:rsid w:val="005402D4"/>
    <w:rsid w:val="005406DE"/>
    <w:rsid w:val="00540D3B"/>
    <w:rsid w:val="005417D9"/>
    <w:rsid w:val="00541B7F"/>
    <w:rsid w:val="005420C1"/>
    <w:rsid w:val="005422B9"/>
    <w:rsid w:val="0054273D"/>
    <w:rsid w:val="00542A65"/>
    <w:rsid w:val="00543931"/>
    <w:rsid w:val="00544003"/>
    <w:rsid w:val="005440C1"/>
    <w:rsid w:val="005442CE"/>
    <w:rsid w:val="005452CF"/>
    <w:rsid w:val="00545811"/>
    <w:rsid w:val="00546151"/>
    <w:rsid w:val="005467DD"/>
    <w:rsid w:val="00546D58"/>
    <w:rsid w:val="00546E93"/>
    <w:rsid w:val="005476EC"/>
    <w:rsid w:val="00547CA7"/>
    <w:rsid w:val="00547E67"/>
    <w:rsid w:val="005506FB"/>
    <w:rsid w:val="00550D6E"/>
    <w:rsid w:val="00550E3C"/>
    <w:rsid w:val="0055186F"/>
    <w:rsid w:val="00551897"/>
    <w:rsid w:val="00551F69"/>
    <w:rsid w:val="00552D50"/>
    <w:rsid w:val="00553320"/>
    <w:rsid w:val="00553687"/>
    <w:rsid w:val="005537E7"/>
    <w:rsid w:val="005539DB"/>
    <w:rsid w:val="005539F4"/>
    <w:rsid w:val="00554146"/>
    <w:rsid w:val="00554C12"/>
    <w:rsid w:val="00554C2A"/>
    <w:rsid w:val="00554C4F"/>
    <w:rsid w:val="0055657C"/>
    <w:rsid w:val="00560DCF"/>
    <w:rsid w:val="00561AEA"/>
    <w:rsid w:val="0056258B"/>
    <w:rsid w:val="00562892"/>
    <w:rsid w:val="00562E6A"/>
    <w:rsid w:val="00562FE5"/>
    <w:rsid w:val="00563066"/>
    <w:rsid w:val="005635A2"/>
    <w:rsid w:val="005642F6"/>
    <w:rsid w:val="00564583"/>
    <w:rsid w:val="00566B3E"/>
    <w:rsid w:val="0056768F"/>
    <w:rsid w:val="00567F4A"/>
    <w:rsid w:val="00571459"/>
    <w:rsid w:val="00571BFF"/>
    <w:rsid w:val="00571C0B"/>
    <w:rsid w:val="00572098"/>
    <w:rsid w:val="00573052"/>
    <w:rsid w:val="0057316E"/>
    <w:rsid w:val="005738C8"/>
    <w:rsid w:val="00573C7B"/>
    <w:rsid w:val="00573D50"/>
    <w:rsid w:val="00574DA1"/>
    <w:rsid w:val="00574E5E"/>
    <w:rsid w:val="00575FAD"/>
    <w:rsid w:val="0057715E"/>
    <w:rsid w:val="00577448"/>
    <w:rsid w:val="00577E8F"/>
    <w:rsid w:val="005802B4"/>
    <w:rsid w:val="005804F3"/>
    <w:rsid w:val="005809A5"/>
    <w:rsid w:val="00580B84"/>
    <w:rsid w:val="005820DE"/>
    <w:rsid w:val="0058214A"/>
    <w:rsid w:val="005821B2"/>
    <w:rsid w:val="005822D4"/>
    <w:rsid w:val="00582782"/>
    <w:rsid w:val="00582EF1"/>
    <w:rsid w:val="005843C8"/>
    <w:rsid w:val="0058469C"/>
    <w:rsid w:val="00585474"/>
    <w:rsid w:val="00586154"/>
    <w:rsid w:val="00587606"/>
    <w:rsid w:val="005876A0"/>
    <w:rsid w:val="00590247"/>
    <w:rsid w:val="0059036E"/>
    <w:rsid w:val="005904C5"/>
    <w:rsid w:val="005905EE"/>
    <w:rsid w:val="00590BFB"/>
    <w:rsid w:val="00591764"/>
    <w:rsid w:val="00591A30"/>
    <w:rsid w:val="00591E89"/>
    <w:rsid w:val="00592D0D"/>
    <w:rsid w:val="005938CA"/>
    <w:rsid w:val="00593943"/>
    <w:rsid w:val="00593B8E"/>
    <w:rsid w:val="00593E02"/>
    <w:rsid w:val="00593E6D"/>
    <w:rsid w:val="00593F14"/>
    <w:rsid w:val="005951CF"/>
    <w:rsid w:val="00595B56"/>
    <w:rsid w:val="00595BF0"/>
    <w:rsid w:val="00595C66"/>
    <w:rsid w:val="00595CA4"/>
    <w:rsid w:val="0059628D"/>
    <w:rsid w:val="00596DA2"/>
    <w:rsid w:val="005972FD"/>
    <w:rsid w:val="0059732D"/>
    <w:rsid w:val="00597602"/>
    <w:rsid w:val="00597A82"/>
    <w:rsid w:val="005A051D"/>
    <w:rsid w:val="005A0B8E"/>
    <w:rsid w:val="005A183C"/>
    <w:rsid w:val="005A1AEE"/>
    <w:rsid w:val="005A1E53"/>
    <w:rsid w:val="005A2021"/>
    <w:rsid w:val="005A202A"/>
    <w:rsid w:val="005A2CE1"/>
    <w:rsid w:val="005A4299"/>
    <w:rsid w:val="005A4664"/>
    <w:rsid w:val="005A5436"/>
    <w:rsid w:val="005A54B9"/>
    <w:rsid w:val="005A585C"/>
    <w:rsid w:val="005A5D91"/>
    <w:rsid w:val="005A632E"/>
    <w:rsid w:val="005A6803"/>
    <w:rsid w:val="005A6893"/>
    <w:rsid w:val="005A6D46"/>
    <w:rsid w:val="005A6DAC"/>
    <w:rsid w:val="005A7C66"/>
    <w:rsid w:val="005B000D"/>
    <w:rsid w:val="005B0977"/>
    <w:rsid w:val="005B0CAC"/>
    <w:rsid w:val="005B0F9B"/>
    <w:rsid w:val="005B157B"/>
    <w:rsid w:val="005B15DD"/>
    <w:rsid w:val="005B1E93"/>
    <w:rsid w:val="005B27B8"/>
    <w:rsid w:val="005B2CEE"/>
    <w:rsid w:val="005B2FD8"/>
    <w:rsid w:val="005B3087"/>
    <w:rsid w:val="005B323C"/>
    <w:rsid w:val="005B44FE"/>
    <w:rsid w:val="005B46C3"/>
    <w:rsid w:val="005B4D19"/>
    <w:rsid w:val="005B532A"/>
    <w:rsid w:val="005B5384"/>
    <w:rsid w:val="005B56BC"/>
    <w:rsid w:val="005B571F"/>
    <w:rsid w:val="005B5D5D"/>
    <w:rsid w:val="005B6B31"/>
    <w:rsid w:val="005B7A25"/>
    <w:rsid w:val="005B7BC0"/>
    <w:rsid w:val="005C0A32"/>
    <w:rsid w:val="005C0AE7"/>
    <w:rsid w:val="005C14B6"/>
    <w:rsid w:val="005C1714"/>
    <w:rsid w:val="005C1AAF"/>
    <w:rsid w:val="005C32E8"/>
    <w:rsid w:val="005C38D3"/>
    <w:rsid w:val="005C3F2C"/>
    <w:rsid w:val="005C3FBF"/>
    <w:rsid w:val="005C4025"/>
    <w:rsid w:val="005C443E"/>
    <w:rsid w:val="005C4B9C"/>
    <w:rsid w:val="005C54D9"/>
    <w:rsid w:val="005C5583"/>
    <w:rsid w:val="005C58CC"/>
    <w:rsid w:val="005C59E0"/>
    <w:rsid w:val="005C5B8F"/>
    <w:rsid w:val="005C5D55"/>
    <w:rsid w:val="005C5F70"/>
    <w:rsid w:val="005C6D4D"/>
    <w:rsid w:val="005C6E42"/>
    <w:rsid w:val="005C70EC"/>
    <w:rsid w:val="005C70FE"/>
    <w:rsid w:val="005C7BE7"/>
    <w:rsid w:val="005D06A2"/>
    <w:rsid w:val="005D099D"/>
    <w:rsid w:val="005D0EB4"/>
    <w:rsid w:val="005D0F91"/>
    <w:rsid w:val="005D12AD"/>
    <w:rsid w:val="005D1F47"/>
    <w:rsid w:val="005D3586"/>
    <w:rsid w:val="005D399E"/>
    <w:rsid w:val="005D3B54"/>
    <w:rsid w:val="005D3F16"/>
    <w:rsid w:val="005D3FA3"/>
    <w:rsid w:val="005D419C"/>
    <w:rsid w:val="005D46EA"/>
    <w:rsid w:val="005D4B44"/>
    <w:rsid w:val="005D4CDF"/>
    <w:rsid w:val="005D5F52"/>
    <w:rsid w:val="005D6219"/>
    <w:rsid w:val="005D6404"/>
    <w:rsid w:val="005D688C"/>
    <w:rsid w:val="005D6A5C"/>
    <w:rsid w:val="005D783B"/>
    <w:rsid w:val="005D797A"/>
    <w:rsid w:val="005D7AAA"/>
    <w:rsid w:val="005E029A"/>
    <w:rsid w:val="005E1425"/>
    <w:rsid w:val="005E1B7A"/>
    <w:rsid w:val="005E2EC8"/>
    <w:rsid w:val="005E4161"/>
    <w:rsid w:val="005E439A"/>
    <w:rsid w:val="005E47EB"/>
    <w:rsid w:val="005E4B3F"/>
    <w:rsid w:val="005E4E75"/>
    <w:rsid w:val="005E4F50"/>
    <w:rsid w:val="005E511D"/>
    <w:rsid w:val="005E5985"/>
    <w:rsid w:val="005E67CE"/>
    <w:rsid w:val="005F0286"/>
    <w:rsid w:val="005F19D3"/>
    <w:rsid w:val="005F2C52"/>
    <w:rsid w:val="005F386A"/>
    <w:rsid w:val="005F42A0"/>
    <w:rsid w:val="005F469E"/>
    <w:rsid w:val="005F5BC0"/>
    <w:rsid w:val="005F6B5B"/>
    <w:rsid w:val="005F7BF1"/>
    <w:rsid w:val="005F7D84"/>
    <w:rsid w:val="005F7DEE"/>
    <w:rsid w:val="00600E33"/>
    <w:rsid w:val="00601663"/>
    <w:rsid w:val="006016B4"/>
    <w:rsid w:val="006023F3"/>
    <w:rsid w:val="0060252A"/>
    <w:rsid w:val="00602538"/>
    <w:rsid w:val="0060320B"/>
    <w:rsid w:val="0060344A"/>
    <w:rsid w:val="0060349B"/>
    <w:rsid w:val="00603FC5"/>
    <w:rsid w:val="006040BE"/>
    <w:rsid w:val="00604127"/>
    <w:rsid w:val="006044F6"/>
    <w:rsid w:val="00604A14"/>
    <w:rsid w:val="00605070"/>
    <w:rsid w:val="006062DF"/>
    <w:rsid w:val="006065BA"/>
    <w:rsid w:val="006065C3"/>
    <w:rsid w:val="00607286"/>
    <w:rsid w:val="006077FD"/>
    <w:rsid w:val="0060781F"/>
    <w:rsid w:val="00607A67"/>
    <w:rsid w:val="00607BEC"/>
    <w:rsid w:val="00610960"/>
    <w:rsid w:val="00611041"/>
    <w:rsid w:val="0061106B"/>
    <w:rsid w:val="006114A2"/>
    <w:rsid w:val="00611C33"/>
    <w:rsid w:val="006129AD"/>
    <w:rsid w:val="006129D3"/>
    <w:rsid w:val="00612CC8"/>
    <w:rsid w:val="00612FDC"/>
    <w:rsid w:val="0061305D"/>
    <w:rsid w:val="00613062"/>
    <w:rsid w:val="0061394B"/>
    <w:rsid w:val="00613A63"/>
    <w:rsid w:val="00613C7F"/>
    <w:rsid w:val="006140B8"/>
    <w:rsid w:val="00614CF3"/>
    <w:rsid w:val="00615072"/>
    <w:rsid w:val="006150BE"/>
    <w:rsid w:val="0061593E"/>
    <w:rsid w:val="006175C6"/>
    <w:rsid w:val="006178CA"/>
    <w:rsid w:val="006201C7"/>
    <w:rsid w:val="006204BC"/>
    <w:rsid w:val="006205CC"/>
    <w:rsid w:val="006217A0"/>
    <w:rsid w:val="006225CB"/>
    <w:rsid w:val="00622AE2"/>
    <w:rsid w:val="00622C02"/>
    <w:rsid w:val="006238D3"/>
    <w:rsid w:val="0062435D"/>
    <w:rsid w:val="006243A3"/>
    <w:rsid w:val="00624D51"/>
    <w:rsid w:val="00624F13"/>
    <w:rsid w:val="0062582E"/>
    <w:rsid w:val="00625D07"/>
    <w:rsid w:val="00626520"/>
    <w:rsid w:val="006267A0"/>
    <w:rsid w:val="00626C32"/>
    <w:rsid w:val="00626EDC"/>
    <w:rsid w:val="00627015"/>
    <w:rsid w:val="00627224"/>
    <w:rsid w:val="00627263"/>
    <w:rsid w:val="00627622"/>
    <w:rsid w:val="00627C65"/>
    <w:rsid w:val="00630414"/>
    <w:rsid w:val="006312B5"/>
    <w:rsid w:val="00632712"/>
    <w:rsid w:val="006328DE"/>
    <w:rsid w:val="00632930"/>
    <w:rsid w:val="00633331"/>
    <w:rsid w:val="0063372B"/>
    <w:rsid w:val="00633B38"/>
    <w:rsid w:val="00633F4D"/>
    <w:rsid w:val="006346C8"/>
    <w:rsid w:val="006347BA"/>
    <w:rsid w:val="006347ED"/>
    <w:rsid w:val="006367F9"/>
    <w:rsid w:val="00636C37"/>
    <w:rsid w:val="006370C2"/>
    <w:rsid w:val="00640647"/>
    <w:rsid w:val="0064116C"/>
    <w:rsid w:val="00641565"/>
    <w:rsid w:val="00641E4C"/>
    <w:rsid w:val="00641F2D"/>
    <w:rsid w:val="00642061"/>
    <w:rsid w:val="00642CE0"/>
    <w:rsid w:val="00642F3C"/>
    <w:rsid w:val="00643C5F"/>
    <w:rsid w:val="00644A76"/>
    <w:rsid w:val="00644C2F"/>
    <w:rsid w:val="00645615"/>
    <w:rsid w:val="00645A31"/>
    <w:rsid w:val="00645D7C"/>
    <w:rsid w:val="00646D4A"/>
    <w:rsid w:val="00646E3F"/>
    <w:rsid w:val="00646F0E"/>
    <w:rsid w:val="0064720B"/>
    <w:rsid w:val="00647BBE"/>
    <w:rsid w:val="00647FFD"/>
    <w:rsid w:val="0065074B"/>
    <w:rsid w:val="00651362"/>
    <w:rsid w:val="006515D2"/>
    <w:rsid w:val="00651956"/>
    <w:rsid w:val="00651CAA"/>
    <w:rsid w:val="00651D09"/>
    <w:rsid w:val="006527D7"/>
    <w:rsid w:val="00652B5A"/>
    <w:rsid w:val="00652FCB"/>
    <w:rsid w:val="0065368F"/>
    <w:rsid w:val="00654851"/>
    <w:rsid w:val="00654903"/>
    <w:rsid w:val="00654D75"/>
    <w:rsid w:val="006555F2"/>
    <w:rsid w:val="00655AD7"/>
    <w:rsid w:val="006569C1"/>
    <w:rsid w:val="00656A15"/>
    <w:rsid w:val="00657B1F"/>
    <w:rsid w:val="00660DDB"/>
    <w:rsid w:val="00660FFC"/>
    <w:rsid w:val="00661869"/>
    <w:rsid w:val="00661968"/>
    <w:rsid w:val="00661DE7"/>
    <w:rsid w:val="00661F6F"/>
    <w:rsid w:val="00662497"/>
    <w:rsid w:val="0066269E"/>
    <w:rsid w:val="00662E65"/>
    <w:rsid w:val="0066442B"/>
    <w:rsid w:val="00664471"/>
    <w:rsid w:val="00665600"/>
    <w:rsid w:val="006657C8"/>
    <w:rsid w:val="00665F73"/>
    <w:rsid w:val="006663D8"/>
    <w:rsid w:val="006674DD"/>
    <w:rsid w:val="00670826"/>
    <w:rsid w:val="00670B89"/>
    <w:rsid w:val="00672302"/>
    <w:rsid w:val="006725B0"/>
    <w:rsid w:val="0067293E"/>
    <w:rsid w:val="006729BE"/>
    <w:rsid w:val="00673E5A"/>
    <w:rsid w:val="006741A0"/>
    <w:rsid w:val="006750A1"/>
    <w:rsid w:val="00675A3C"/>
    <w:rsid w:val="00676468"/>
    <w:rsid w:val="006767CC"/>
    <w:rsid w:val="00676807"/>
    <w:rsid w:val="00676E68"/>
    <w:rsid w:val="00677045"/>
    <w:rsid w:val="0068048F"/>
    <w:rsid w:val="00680DE2"/>
    <w:rsid w:val="00680F9E"/>
    <w:rsid w:val="00681791"/>
    <w:rsid w:val="00681DB3"/>
    <w:rsid w:val="00683B84"/>
    <w:rsid w:val="00683DE9"/>
    <w:rsid w:val="006840EE"/>
    <w:rsid w:val="006841BB"/>
    <w:rsid w:val="00684BF3"/>
    <w:rsid w:val="00684C08"/>
    <w:rsid w:val="006855FF"/>
    <w:rsid w:val="006858E8"/>
    <w:rsid w:val="006867C7"/>
    <w:rsid w:val="00686D35"/>
    <w:rsid w:val="00687282"/>
    <w:rsid w:val="00687401"/>
    <w:rsid w:val="00687514"/>
    <w:rsid w:val="00687851"/>
    <w:rsid w:val="00687CB5"/>
    <w:rsid w:val="00687D39"/>
    <w:rsid w:val="00690A38"/>
    <w:rsid w:val="00690C80"/>
    <w:rsid w:val="00690D3C"/>
    <w:rsid w:val="006917C3"/>
    <w:rsid w:val="00691ABB"/>
    <w:rsid w:val="006921BD"/>
    <w:rsid w:val="00692227"/>
    <w:rsid w:val="006922FA"/>
    <w:rsid w:val="00692590"/>
    <w:rsid w:val="006925E7"/>
    <w:rsid w:val="00693042"/>
    <w:rsid w:val="0069318E"/>
    <w:rsid w:val="00693298"/>
    <w:rsid w:val="0069348C"/>
    <w:rsid w:val="0069433F"/>
    <w:rsid w:val="00694A15"/>
    <w:rsid w:val="00695322"/>
    <w:rsid w:val="00695430"/>
    <w:rsid w:val="00695B4E"/>
    <w:rsid w:val="00695B9D"/>
    <w:rsid w:val="00696145"/>
    <w:rsid w:val="0069732F"/>
    <w:rsid w:val="00697714"/>
    <w:rsid w:val="006A0416"/>
    <w:rsid w:val="006A044E"/>
    <w:rsid w:val="006A05EC"/>
    <w:rsid w:val="006A0CD6"/>
    <w:rsid w:val="006A101B"/>
    <w:rsid w:val="006A1040"/>
    <w:rsid w:val="006A136F"/>
    <w:rsid w:val="006A1439"/>
    <w:rsid w:val="006A193B"/>
    <w:rsid w:val="006A21C0"/>
    <w:rsid w:val="006A264B"/>
    <w:rsid w:val="006A3EB6"/>
    <w:rsid w:val="006A3F25"/>
    <w:rsid w:val="006A41B5"/>
    <w:rsid w:val="006A4810"/>
    <w:rsid w:val="006A4F46"/>
    <w:rsid w:val="006A534E"/>
    <w:rsid w:val="006A63C0"/>
    <w:rsid w:val="006A6755"/>
    <w:rsid w:val="006A753C"/>
    <w:rsid w:val="006A7583"/>
    <w:rsid w:val="006A7FD6"/>
    <w:rsid w:val="006B0478"/>
    <w:rsid w:val="006B088E"/>
    <w:rsid w:val="006B13BC"/>
    <w:rsid w:val="006B18A8"/>
    <w:rsid w:val="006B2512"/>
    <w:rsid w:val="006B26C3"/>
    <w:rsid w:val="006B2B8E"/>
    <w:rsid w:val="006B2EDF"/>
    <w:rsid w:val="006B3AEB"/>
    <w:rsid w:val="006B3C3D"/>
    <w:rsid w:val="006B50A3"/>
    <w:rsid w:val="006B50B6"/>
    <w:rsid w:val="006B54CC"/>
    <w:rsid w:val="006B580E"/>
    <w:rsid w:val="006B5926"/>
    <w:rsid w:val="006B5C3B"/>
    <w:rsid w:val="006B6366"/>
    <w:rsid w:val="006B64D3"/>
    <w:rsid w:val="006B6736"/>
    <w:rsid w:val="006B6AF4"/>
    <w:rsid w:val="006B7370"/>
    <w:rsid w:val="006B73FC"/>
    <w:rsid w:val="006B7F50"/>
    <w:rsid w:val="006C0034"/>
    <w:rsid w:val="006C04A3"/>
    <w:rsid w:val="006C0636"/>
    <w:rsid w:val="006C1489"/>
    <w:rsid w:val="006C17D6"/>
    <w:rsid w:val="006C30AB"/>
    <w:rsid w:val="006C33A4"/>
    <w:rsid w:val="006C373B"/>
    <w:rsid w:val="006C37B6"/>
    <w:rsid w:val="006C41D5"/>
    <w:rsid w:val="006C470C"/>
    <w:rsid w:val="006C4A52"/>
    <w:rsid w:val="006C53B6"/>
    <w:rsid w:val="006C61E7"/>
    <w:rsid w:val="006C637B"/>
    <w:rsid w:val="006C6488"/>
    <w:rsid w:val="006C64AC"/>
    <w:rsid w:val="006C6C0B"/>
    <w:rsid w:val="006C6C2A"/>
    <w:rsid w:val="006C7360"/>
    <w:rsid w:val="006C78AC"/>
    <w:rsid w:val="006D0368"/>
    <w:rsid w:val="006D0644"/>
    <w:rsid w:val="006D0EB9"/>
    <w:rsid w:val="006D1739"/>
    <w:rsid w:val="006D1F55"/>
    <w:rsid w:val="006D2506"/>
    <w:rsid w:val="006D28C2"/>
    <w:rsid w:val="006D36FD"/>
    <w:rsid w:val="006D444C"/>
    <w:rsid w:val="006D45EF"/>
    <w:rsid w:val="006D48AB"/>
    <w:rsid w:val="006D4E2E"/>
    <w:rsid w:val="006D505E"/>
    <w:rsid w:val="006D524A"/>
    <w:rsid w:val="006D6826"/>
    <w:rsid w:val="006D696F"/>
    <w:rsid w:val="006D6AA6"/>
    <w:rsid w:val="006D7043"/>
    <w:rsid w:val="006D7426"/>
    <w:rsid w:val="006D75F7"/>
    <w:rsid w:val="006D7733"/>
    <w:rsid w:val="006D7B80"/>
    <w:rsid w:val="006E073D"/>
    <w:rsid w:val="006E0878"/>
    <w:rsid w:val="006E090B"/>
    <w:rsid w:val="006E0E1B"/>
    <w:rsid w:val="006E19A8"/>
    <w:rsid w:val="006E1F91"/>
    <w:rsid w:val="006E2112"/>
    <w:rsid w:val="006E2D0E"/>
    <w:rsid w:val="006E3D41"/>
    <w:rsid w:val="006E4004"/>
    <w:rsid w:val="006E50CA"/>
    <w:rsid w:val="006E50D1"/>
    <w:rsid w:val="006E530A"/>
    <w:rsid w:val="006E5576"/>
    <w:rsid w:val="006E5B28"/>
    <w:rsid w:val="006E5BB2"/>
    <w:rsid w:val="006E5CE8"/>
    <w:rsid w:val="006E6586"/>
    <w:rsid w:val="006E68F0"/>
    <w:rsid w:val="006E6B2C"/>
    <w:rsid w:val="006E6C32"/>
    <w:rsid w:val="006E6D32"/>
    <w:rsid w:val="006E71CE"/>
    <w:rsid w:val="006E7254"/>
    <w:rsid w:val="006E7388"/>
    <w:rsid w:val="006E7AE7"/>
    <w:rsid w:val="006E7EA3"/>
    <w:rsid w:val="006F163C"/>
    <w:rsid w:val="006F2087"/>
    <w:rsid w:val="006F2094"/>
    <w:rsid w:val="006F2229"/>
    <w:rsid w:val="006F226C"/>
    <w:rsid w:val="006F279C"/>
    <w:rsid w:val="006F2A6A"/>
    <w:rsid w:val="006F3BE8"/>
    <w:rsid w:val="006F3C21"/>
    <w:rsid w:val="006F3CAA"/>
    <w:rsid w:val="006F3FA0"/>
    <w:rsid w:val="006F41C1"/>
    <w:rsid w:val="006F4714"/>
    <w:rsid w:val="006F49D8"/>
    <w:rsid w:val="006F4B1A"/>
    <w:rsid w:val="006F4EF5"/>
    <w:rsid w:val="006F54BE"/>
    <w:rsid w:val="006F5B3C"/>
    <w:rsid w:val="006F5BAF"/>
    <w:rsid w:val="006F5CBA"/>
    <w:rsid w:val="006F6145"/>
    <w:rsid w:val="006F630F"/>
    <w:rsid w:val="006F670C"/>
    <w:rsid w:val="006F67B5"/>
    <w:rsid w:val="006F6D3F"/>
    <w:rsid w:val="006F7407"/>
    <w:rsid w:val="006F7E50"/>
    <w:rsid w:val="00700C72"/>
    <w:rsid w:val="007019D3"/>
    <w:rsid w:val="0070219D"/>
    <w:rsid w:val="00703071"/>
    <w:rsid w:val="00703D17"/>
    <w:rsid w:val="00704086"/>
    <w:rsid w:val="00704786"/>
    <w:rsid w:val="00704840"/>
    <w:rsid w:val="00705234"/>
    <w:rsid w:val="00705AAB"/>
    <w:rsid w:val="007064D7"/>
    <w:rsid w:val="0070743E"/>
    <w:rsid w:val="0070769A"/>
    <w:rsid w:val="0070770F"/>
    <w:rsid w:val="007100A9"/>
    <w:rsid w:val="00710562"/>
    <w:rsid w:val="00710722"/>
    <w:rsid w:val="007108E2"/>
    <w:rsid w:val="00710E4E"/>
    <w:rsid w:val="00711923"/>
    <w:rsid w:val="00711934"/>
    <w:rsid w:val="00712065"/>
    <w:rsid w:val="007136F1"/>
    <w:rsid w:val="00713A87"/>
    <w:rsid w:val="00713D36"/>
    <w:rsid w:val="00713DC7"/>
    <w:rsid w:val="007146A8"/>
    <w:rsid w:val="00715452"/>
    <w:rsid w:val="00715CA4"/>
    <w:rsid w:val="00715E91"/>
    <w:rsid w:val="00715E9F"/>
    <w:rsid w:val="00715F24"/>
    <w:rsid w:val="00716446"/>
    <w:rsid w:val="007169AB"/>
    <w:rsid w:val="00716C0A"/>
    <w:rsid w:val="00716CF3"/>
    <w:rsid w:val="00716DD7"/>
    <w:rsid w:val="00716F01"/>
    <w:rsid w:val="007176E7"/>
    <w:rsid w:val="00717A3E"/>
    <w:rsid w:val="00717BF2"/>
    <w:rsid w:val="00717C96"/>
    <w:rsid w:val="0072073C"/>
    <w:rsid w:val="00721479"/>
    <w:rsid w:val="00721B47"/>
    <w:rsid w:val="00721FF6"/>
    <w:rsid w:val="00722246"/>
    <w:rsid w:val="0072235F"/>
    <w:rsid w:val="007229B8"/>
    <w:rsid w:val="00722F5F"/>
    <w:rsid w:val="0072317F"/>
    <w:rsid w:val="007234CA"/>
    <w:rsid w:val="007236AB"/>
    <w:rsid w:val="00723A16"/>
    <w:rsid w:val="00724045"/>
    <w:rsid w:val="00724EF5"/>
    <w:rsid w:val="0072506C"/>
    <w:rsid w:val="007252FA"/>
    <w:rsid w:val="00726324"/>
    <w:rsid w:val="00726347"/>
    <w:rsid w:val="00726F5D"/>
    <w:rsid w:val="00727645"/>
    <w:rsid w:val="00727B10"/>
    <w:rsid w:val="00727F29"/>
    <w:rsid w:val="00730F55"/>
    <w:rsid w:val="00731C34"/>
    <w:rsid w:val="00731D1A"/>
    <w:rsid w:val="00731D9B"/>
    <w:rsid w:val="00732150"/>
    <w:rsid w:val="00732771"/>
    <w:rsid w:val="00732785"/>
    <w:rsid w:val="007337D5"/>
    <w:rsid w:val="00733C6A"/>
    <w:rsid w:val="00736303"/>
    <w:rsid w:val="00736EC7"/>
    <w:rsid w:val="00737264"/>
    <w:rsid w:val="007372BF"/>
    <w:rsid w:val="007375EE"/>
    <w:rsid w:val="007404B0"/>
    <w:rsid w:val="007419E3"/>
    <w:rsid w:val="00742B1D"/>
    <w:rsid w:val="00743216"/>
    <w:rsid w:val="00743F79"/>
    <w:rsid w:val="00743FA3"/>
    <w:rsid w:val="007442EB"/>
    <w:rsid w:val="007446A4"/>
    <w:rsid w:val="0074473A"/>
    <w:rsid w:val="0074475B"/>
    <w:rsid w:val="00744E42"/>
    <w:rsid w:val="0074514E"/>
    <w:rsid w:val="0074577A"/>
    <w:rsid w:val="00745BFC"/>
    <w:rsid w:val="00745E53"/>
    <w:rsid w:val="0074610B"/>
    <w:rsid w:val="00746952"/>
    <w:rsid w:val="00746BE0"/>
    <w:rsid w:val="00747C19"/>
    <w:rsid w:val="0075011C"/>
    <w:rsid w:val="007506E0"/>
    <w:rsid w:val="007509E1"/>
    <w:rsid w:val="00750D82"/>
    <w:rsid w:val="00751134"/>
    <w:rsid w:val="007515A2"/>
    <w:rsid w:val="00752650"/>
    <w:rsid w:val="0075341A"/>
    <w:rsid w:val="007535D2"/>
    <w:rsid w:val="007546C9"/>
    <w:rsid w:val="00754769"/>
    <w:rsid w:val="00754A9F"/>
    <w:rsid w:val="00755699"/>
    <w:rsid w:val="00755D37"/>
    <w:rsid w:val="007565D2"/>
    <w:rsid w:val="007565F6"/>
    <w:rsid w:val="00756AC1"/>
    <w:rsid w:val="00756E82"/>
    <w:rsid w:val="00757042"/>
    <w:rsid w:val="0075779C"/>
    <w:rsid w:val="007609CB"/>
    <w:rsid w:val="00760BFC"/>
    <w:rsid w:val="00760C7F"/>
    <w:rsid w:val="00760EE5"/>
    <w:rsid w:val="007615D3"/>
    <w:rsid w:val="00761DC1"/>
    <w:rsid w:val="007620AC"/>
    <w:rsid w:val="00762F41"/>
    <w:rsid w:val="007631F6"/>
    <w:rsid w:val="00764334"/>
    <w:rsid w:val="0076467C"/>
    <w:rsid w:val="0076553F"/>
    <w:rsid w:val="0076732B"/>
    <w:rsid w:val="00767724"/>
    <w:rsid w:val="00767944"/>
    <w:rsid w:val="0077017F"/>
    <w:rsid w:val="0077058C"/>
    <w:rsid w:val="007708C3"/>
    <w:rsid w:val="00770D1E"/>
    <w:rsid w:val="0077133A"/>
    <w:rsid w:val="00771BE8"/>
    <w:rsid w:val="00771F14"/>
    <w:rsid w:val="007721E0"/>
    <w:rsid w:val="0077261A"/>
    <w:rsid w:val="007729F5"/>
    <w:rsid w:val="007730DF"/>
    <w:rsid w:val="00773228"/>
    <w:rsid w:val="0077359E"/>
    <w:rsid w:val="00773F09"/>
    <w:rsid w:val="0077447C"/>
    <w:rsid w:val="00774D70"/>
    <w:rsid w:val="00774F58"/>
    <w:rsid w:val="00775600"/>
    <w:rsid w:val="00775865"/>
    <w:rsid w:val="007758A5"/>
    <w:rsid w:val="0077656E"/>
    <w:rsid w:val="00776670"/>
    <w:rsid w:val="00776955"/>
    <w:rsid w:val="0077726B"/>
    <w:rsid w:val="0077727E"/>
    <w:rsid w:val="00777301"/>
    <w:rsid w:val="007806D6"/>
    <w:rsid w:val="00780C11"/>
    <w:rsid w:val="00780FF8"/>
    <w:rsid w:val="0078104A"/>
    <w:rsid w:val="007811C8"/>
    <w:rsid w:val="00781C44"/>
    <w:rsid w:val="007823DE"/>
    <w:rsid w:val="007823EA"/>
    <w:rsid w:val="00782455"/>
    <w:rsid w:val="00782F75"/>
    <w:rsid w:val="00783859"/>
    <w:rsid w:val="00783BC0"/>
    <w:rsid w:val="00783BD5"/>
    <w:rsid w:val="0078493A"/>
    <w:rsid w:val="007854C3"/>
    <w:rsid w:val="007859AD"/>
    <w:rsid w:val="00785DC4"/>
    <w:rsid w:val="007862EB"/>
    <w:rsid w:val="00786CEE"/>
    <w:rsid w:val="0078732C"/>
    <w:rsid w:val="0078742F"/>
    <w:rsid w:val="00790E98"/>
    <w:rsid w:val="00792587"/>
    <w:rsid w:val="0079271D"/>
    <w:rsid w:val="00792DD0"/>
    <w:rsid w:val="00792FC6"/>
    <w:rsid w:val="0079304F"/>
    <w:rsid w:val="0079339B"/>
    <w:rsid w:val="00793432"/>
    <w:rsid w:val="00793A02"/>
    <w:rsid w:val="00794566"/>
    <w:rsid w:val="007946F1"/>
    <w:rsid w:val="007949F7"/>
    <w:rsid w:val="00794ACA"/>
    <w:rsid w:val="00794FD4"/>
    <w:rsid w:val="00795872"/>
    <w:rsid w:val="00797935"/>
    <w:rsid w:val="007A0007"/>
    <w:rsid w:val="007A0093"/>
    <w:rsid w:val="007A06A8"/>
    <w:rsid w:val="007A0842"/>
    <w:rsid w:val="007A0CB4"/>
    <w:rsid w:val="007A12A0"/>
    <w:rsid w:val="007A1314"/>
    <w:rsid w:val="007A17E4"/>
    <w:rsid w:val="007A19A2"/>
    <w:rsid w:val="007A2335"/>
    <w:rsid w:val="007A2C7C"/>
    <w:rsid w:val="007A2D45"/>
    <w:rsid w:val="007A2DD7"/>
    <w:rsid w:val="007A3958"/>
    <w:rsid w:val="007A3982"/>
    <w:rsid w:val="007A410A"/>
    <w:rsid w:val="007A454B"/>
    <w:rsid w:val="007A477B"/>
    <w:rsid w:val="007A4F41"/>
    <w:rsid w:val="007A53FE"/>
    <w:rsid w:val="007A5F15"/>
    <w:rsid w:val="007A64C6"/>
    <w:rsid w:val="007A68CE"/>
    <w:rsid w:val="007A6A33"/>
    <w:rsid w:val="007A6B4F"/>
    <w:rsid w:val="007A7EAB"/>
    <w:rsid w:val="007B1C99"/>
    <w:rsid w:val="007B208B"/>
    <w:rsid w:val="007B255A"/>
    <w:rsid w:val="007B2706"/>
    <w:rsid w:val="007B2750"/>
    <w:rsid w:val="007B2AE0"/>
    <w:rsid w:val="007B3A34"/>
    <w:rsid w:val="007B3B29"/>
    <w:rsid w:val="007B3ECC"/>
    <w:rsid w:val="007B4D41"/>
    <w:rsid w:val="007B524E"/>
    <w:rsid w:val="007B5984"/>
    <w:rsid w:val="007B619E"/>
    <w:rsid w:val="007B6351"/>
    <w:rsid w:val="007B69D7"/>
    <w:rsid w:val="007B6C5A"/>
    <w:rsid w:val="007B6FC6"/>
    <w:rsid w:val="007B71CC"/>
    <w:rsid w:val="007B7340"/>
    <w:rsid w:val="007B7B18"/>
    <w:rsid w:val="007C0820"/>
    <w:rsid w:val="007C175A"/>
    <w:rsid w:val="007C2984"/>
    <w:rsid w:val="007C2E41"/>
    <w:rsid w:val="007C2E79"/>
    <w:rsid w:val="007C3275"/>
    <w:rsid w:val="007C4458"/>
    <w:rsid w:val="007C4802"/>
    <w:rsid w:val="007C5CDC"/>
    <w:rsid w:val="007C6431"/>
    <w:rsid w:val="007C65EA"/>
    <w:rsid w:val="007C6999"/>
    <w:rsid w:val="007C789F"/>
    <w:rsid w:val="007D0401"/>
    <w:rsid w:val="007D04F0"/>
    <w:rsid w:val="007D0DD8"/>
    <w:rsid w:val="007D102D"/>
    <w:rsid w:val="007D1C4B"/>
    <w:rsid w:val="007D1D84"/>
    <w:rsid w:val="007D1E06"/>
    <w:rsid w:val="007D1F84"/>
    <w:rsid w:val="007D26DE"/>
    <w:rsid w:val="007D2A6B"/>
    <w:rsid w:val="007D3713"/>
    <w:rsid w:val="007D381A"/>
    <w:rsid w:val="007D3AFA"/>
    <w:rsid w:val="007D3C1A"/>
    <w:rsid w:val="007D44F1"/>
    <w:rsid w:val="007D4962"/>
    <w:rsid w:val="007D4DCC"/>
    <w:rsid w:val="007D5516"/>
    <w:rsid w:val="007D6090"/>
    <w:rsid w:val="007D68C7"/>
    <w:rsid w:val="007D6CC8"/>
    <w:rsid w:val="007D6DC7"/>
    <w:rsid w:val="007D731D"/>
    <w:rsid w:val="007E01F2"/>
    <w:rsid w:val="007E0330"/>
    <w:rsid w:val="007E07A8"/>
    <w:rsid w:val="007E0BEA"/>
    <w:rsid w:val="007E173E"/>
    <w:rsid w:val="007E1BE2"/>
    <w:rsid w:val="007E21BA"/>
    <w:rsid w:val="007E2A30"/>
    <w:rsid w:val="007E2DEA"/>
    <w:rsid w:val="007E302C"/>
    <w:rsid w:val="007E3389"/>
    <w:rsid w:val="007E38B8"/>
    <w:rsid w:val="007E4A1E"/>
    <w:rsid w:val="007E502D"/>
    <w:rsid w:val="007E58A3"/>
    <w:rsid w:val="007E678D"/>
    <w:rsid w:val="007E67F6"/>
    <w:rsid w:val="007E67FC"/>
    <w:rsid w:val="007E6FB6"/>
    <w:rsid w:val="007E730D"/>
    <w:rsid w:val="007E73A2"/>
    <w:rsid w:val="007E73F9"/>
    <w:rsid w:val="007E74DA"/>
    <w:rsid w:val="007E794D"/>
    <w:rsid w:val="007E7D77"/>
    <w:rsid w:val="007F01D5"/>
    <w:rsid w:val="007F0930"/>
    <w:rsid w:val="007F104B"/>
    <w:rsid w:val="007F108E"/>
    <w:rsid w:val="007F182B"/>
    <w:rsid w:val="007F2A40"/>
    <w:rsid w:val="007F3A4E"/>
    <w:rsid w:val="007F4518"/>
    <w:rsid w:val="007F474F"/>
    <w:rsid w:val="007F4DC2"/>
    <w:rsid w:val="007F5006"/>
    <w:rsid w:val="007F5AF6"/>
    <w:rsid w:val="007F5B10"/>
    <w:rsid w:val="007F6F9F"/>
    <w:rsid w:val="007F77A6"/>
    <w:rsid w:val="007F7D0B"/>
    <w:rsid w:val="007F7E75"/>
    <w:rsid w:val="007F7F98"/>
    <w:rsid w:val="00800B04"/>
    <w:rsid w:val="00801535"/>
    <w:rsid w:val="0080188E"/>
    <w:rsid w:val="00801AC6"/>
    <w:rsid w:val="00801F05"/>
    <w:rsid w:val="0080206E"/>
    <w:rsid w:val="0080212A"/>
    <w:rsid w:val="008021D4"/>
    <w:rsid w:val="00802D4A"/>
    <w:rsid w:val="00803389"/>
    <w:rsid w:val="00803CE1"/>
    <w:rsid w:val="00804243"/>
    <w:rsid w:val="008048D7"/>
    <w:rsid w:val="00804B52"/>
    <w:rsid w:val="008051E1"/>
    <w:rsid w:val="008056D9"/>
    <w:rsid w:val="00806611"/>
    <w:rsid w:val="008077A8"/>
    <w:rsid w:val="00810400"/>
    <w:rsid w:val="00810679"/>
    <w:rsid w:val="00810800"/>
    <w:rsid w:val="00811866"/>
    <w:rsid w:val="00811CD5"/>
    <w:rsid w:val="008120B7"/>
    <w:rsid w:val="008136B4"/>
    <w:rsid w:val="00813739"/>
    <w:rsid w:val="0081386A"/>
    <w:rsid w:val="008138C4"/>
    <w:rsid w:val="00813AD0"/>
    <w:rsid w:val="00813E7F"/>
    <w:rsid w:val="0081405F"/>
    <w:rsid w:val="00814369"/>
    <w:rsid w:val="00814A74"/>
    <w:rsid w:val="0081570D"/>
    <w:rsid w:val="008166F2"/>
    <w:rsid w:val="00817579"/>
    <w:rsid w:val="0081760F"/>
    <w:rsid w:val="00817838"/>
    <w:rsid w:val="00817F0B"/>
    <w:rsid w:val="00820781"/>
    <w:rsid w:val="0082135B"/>
    <w:rsid w:val="0082158E"/>
    <w:rsid w:val="008225EF"/>
    <w:rsid w:val="008227CB"/>
    <w:rsid w:val="00823156"/>
    <w:rsid w:val="008236B3"/>
    <w:rsid w:val="0082380C"/>
    <w:rsid w:val="0082383D"/>
    <w:rsid w:val="00823B1D"/>
    <w:rsid w:val="00824A3A"/>
    <w:rsid w:val="0082510B"/>
    <w:rsid w:val="0082562F"/>
    <w:rsid w:val="00825852"/>
    <w:rsid w:val="00825BCC"/>
    <w:rsid w:val="00826C03"/>
    <w:rsid w:val="00826EFE"/>
    <w:rsid w:val="008270F4"/>
    <w:rsid w:val="00827995"/>
    <w:rsid w:val="00827A84"/>
    <w:rsid w:val="00827FA5"/>
    <w:rsid w:val="0083089A"/>
    <w:rsid w:val="008310A6"/>
    <w:rsid w:val="00831AFF"/>
    <w:rsid w:val="00831D98"/>
    <w:rsid w:val="008322C4"/>
    <w:rsid w:val="00832A90"/>
    <w:rsid w:val="00833ACB"/>
    <w:rsid w:val="00833AF4"/>
    <w:rsid w:val="00834780"/>
    <w:rsid w:val="00835FDF"/>
    <w:rsid w:val="0083618F"/>
    <w:rsid w:val="008372D5"/>
    <w:rsid w:val="008374B2"/>
    <w:rsid w:val="00840027"/>
    <w:rsid w:val="008408C5"/>
    <w:rsid w:val="00841CD6"/>
    <w:rsid w:val="00842259"/>
    <w:rsid w:val="00842539"/>
    <w:rsid w:val="00842650"/>
    <w:rsid w:val="00843075"/>
    <w:rsid w:val="00843602"/>
    <w:rsid w:val="0084447D"/>
    <w:rsid w:val="008448B4"/>
    <w:rsid w:val="0084553B"/>
    <w:rsid w:val="00846807"/>
    <w:rsid w:val="00846885"/>
    <w:rsid w:val="00846889"/>
    <w:rsid w:val="00846BB5"/>
    <w:rsid w:val="0084708E"/>
    <w:rsid w:val="008473C9"/>
    <w:rsid w:val="00847715"/>
    <w:rsid w:val="008479F3"/>
    <w:rsid w:val="00847CE8"/>
    <w:rsid w:val="00847EEF"/>
    <w:rsid w:val="008515EF"/>
    <w:rsid w:val="00851786"/>
    <w:rsid w:val="008527A0"/>
    <w:rsid w:val="00853978"/>
    <w:rsid w:val="00854E34"/>
    <w:rsid w:val="00854F6E"/>
    <w:rsid w:val="0085515A"/>
    <w:rsid w:val="008555D2"/>
    <w:rsid w:val="008556FC"/>
    <w:rsid w:val="00855B95"/>
    <w:rsid w:val="00855DF3"/>
    <w:rsid w:val="008565B8"/>
    <w:rsid w:val="0085679C"/>
    <w:rsid w:val="008567E6"/>
    <w:rsid w:val="00857DF6"/>
    <w:rsid w:val="00857EDB"/>
    <w:rsid w:val="0086005E"/>
    <w:rsid w:val="00860D53"/>
    <w:rsid w:val="00860FA0"/>
    <w:rsid w:val="00861654"/>
    <w:rsid w:val="00861D30"/>
    <w:rsid w:val="00863710"/>
    <w:rsid w:val="00863B7F"/>
    <w:rsid w:val="00864A84"/>
    <w:rsid w:val="00864D85"/>
    <w:rsid w:val="00865656"/>
    <w:rsid w:val="00866521"/>
    <w:rsid w:val="00866ADB"/>
    <w:rsid w:val="00866FD2"/>
    <w:rsid w:val="008675C5"/>
    <w:rsid w:val="00867896"/>
    <w:rsid w:val="0087062D"/>
    <w:rsid w:val="0087066A"/>
    <w:rsid w:val="0087090F"/>
    <w:rsid w:val="00870AA8"/>
    <w:rsid w:val="00870CA4"/>
    <w:rsid w:val="008716BB"/>
    <w:rsid w:val="00871835"/>
    <w:rsid w:val="0087216A"/>
    <w:rsid w:val="00872F83"/>
    <w:rsid w:val="00873DDA"/>
    <w:rsid w:val="008751CE"/>
    <w:rsid w:val="00875DFF"/>
    <w:rsid w:val="00876CA2"/>
    <w:rsid w:val="00877743"/>
    <w:rsid w:val="00877CFC"/>
    <w:rsid w:val="0088007D"/>
    <w:rsid w:val="00880275"/>
    <w:rsid w:val="008802E3"/>
    <w:rsid w:val="008805E9"/>
    <w:rsid w:val="00880795"/>
    <w:rsid w:val="008809E0"/>
    <w:rsid w:val="00881751"/>
    <w:rsid w:val="008823F2"/>
    <w:rsid w:val="0088329C"/>
    <w:rsid w:val="00883704"/>
    <w:rsid w:val="00883D4C"/>
    <w:rsid w:val="008840BD"/>
    <w:rsid w:val="00884137"/>
    <w:rsid w:val="008844C6"/>
    <w:rsid w:val="00884C87"/>
    <w:rsid w:val="0088542F"/>
    <w:rsid w:val="0088577D"/>
    <w:rsid w:val="008867BD"/>
    <w:rsid w:val="00886AAF"/>
    <w:rsid w:val="00886BDF"/>
    <w:rsid w:val="0088727F"/>
    <w:rsid w:val="0089049B"/>
    <w:rsid w:val="00890A1B"/>
    <w:rsid w:val="00890F23"/>
    <w:rsid w:val="00891222"/>
    <w:rsid w:val="0089183E"/>
    <w:rsid w:val="008920A3"/>
    <w:rsid w:val="00892860"/>
    <w:rsid w:val="008929D6"/>
    <w:rsid w:val="008934B1"/>
    <w:rsid w:val="008934FA"/>
    <w:rsid w:val="00894858"/>
    <w:rsid w:val="008949C4"/>
    <w:rsid w:val="00894B04"/>
    <w:rsid w:val="00894D8B"/>
    <w:rsid w:val="008955B8"/>
    <w:rsid w:val="00896CF5"/>
    <w:rsid w:val="00896E51"/>
    <w:rsid w:val="008A006B"/>
    <w:rsid w:val="008A008B"/>
    <w:rsid w:val="008A09B0"/>
    <w:rsid w:val="008A0B12"/>
    <w:rsid w:val="008A0CB6"/>
    <w:rsid w:val="008A12B5"/>
    <w:rsid w:val="008A1AB5"/>
    <w:rsid w:val="008A2643"/>
    <w:rsid w:val="008A278D"/>
    <w:rsid w:val="008A2C84"/>
    <w:rsid w:val="008A2F64"/>
    <w:rsid w:val="008A300F"/>
    <w:rsid w:val="008A3AD1"/>
    <w:rsid w:val="008A50F7"/>
    <w:rsid w:val="008A5744"/>
    <w:rsid w:val="008A607B"/>
    <w:rsid w:val="008A660D"/>
    <w:rsid w:val="008A7194"/>
    <w:rsid w:val="008A76A9"/>
    <w:rsid w:val="008A7D3F"/>
    <w:rsid w:val="008B1315"/>
    <w:rsid w:val="008B218F"/>
    <w:rsid w:val="008B3388"/>
    <w:rsid w:val="008B45D9"/>
    <w:rsid w:val="008B4912"/>
    <w:rsid w:val="008B4D4F"/>
    <w:rsid w:val="008B4F82"/>
    <w:rsid w:val="008B53B1"/>
    <w:rsid w:val="008B55BE"/>
    <w:rsid w:val="008B5A0D"/>
    <w:rsid w:val="008B5ADD"/>
    <w:rsid w:val="008B5D1D"/>
    <w:rsid w:val="008B5D9B"/>
    <w:rsid w:val="008B5E9C"/>
    <w:rsid w:val="008B5F85"/>
    <w:rsid w:val="008B636A"/>
    <w:rsid w:val="008B6BFD"/>
    <w:rsid w:val="008B795A"/>
    <w:rsid w:val="008C004B"/>
    <w:rsid w:val="008C04E7"/>
    <w:rsid w:val="008C05B9"/>
    <w:rsid w:val="008C15B7"/>
    <w:rsid w:val="008C2533"/>
    <w:rsid w:val="008C29C8"/>
    <w:rsid w:val="008C2BD4"/>
    <w:rsid w:val="008C2C57"/>
    <w:rsid w:val="008C2D49"/>
    <w:rsid w:val="008C2EC1"/>
    <w:rsid w:val="008C4155"/>
    <w:rsid w:val="008C49EF"/>
    <w:rsid w:val="008C4BFF"/>
    <w:rsid w:val="008C5180"/>
    <w:rsid w:val="008C59D3"/>
    <w:rsid w:val="008C59ED"/>
    <w:rsid w:val="008C66D6"/>
    <w:rsid w:val="008C6C0C"/>
    <w:rsid w:val="008C6D3A"/>
    <w:rsid w:val="008C7335"/>
    <w:rsid w:val="008C77D6"/>
    <w:rsid w:val="008D00B3"/>
    <w:rsid w:val="008D03C1"/>
    <w:rsid w:val="008D1F5B"/>
    <w:rsid w:val="008D318F"/>
    <w:rsid w:val="008D396F"/>
    <w:rsid w:val="008D3C3F"/>
    <w:rsid w:val="008D4932"/>
    <w:rsid w:val="008D4C77"/>
    <w:rsid w:val="008D53A7"/>
    <w:rsid w:val="008D5BBB"/>
    <w:rsid w:val="008D65F4"/>
    <w:rsid w:val="008D7032"/>
    <w:rsid w:val="008D7059"/>
    <w:rsid w:val="008D79BE"/>
    <w:rsid w:val="008D7AA7"/>
    <w:rsid w:val="008E002C"/>
    <w:rsid w:val="008E08FE"/>
    <w:rsid w:val="008E1A6D"/>
    <w:rsid w:val="008E1CD9"/>
    <w:rsid w:val="008E1DDA"/>
    <w:rsid w:val="008E2AFA"/>
    <w:rsid w:val="008E3E47"/>
    <w:rsid w:val="008E3F09"/>
    <w:rsid w:val="008E4540"/>
    <w:rsid w:val="008E4832"/>
    <w:rsid w:val="008E4C9E"/>
    <w:rsid w:val="008E4FCA"/>
    <w:rsid w:val="008E5748"/>
    <w:rsid w:val="008E5769"/>
    <w:rsid w:val="008E5B92"/>
    <w:rsid w:val="008E5E20"/>
    <w:rsid w:val="008E64F6"/>
    <w:rsid w:val="008E6B45"/>
    <w:rsid w:val="008E736F"/>
    <w:rsid w:val="008F001C"/>
    <w:rsid w:val="008F0091"/>
    <w:rsid w:val="008F04B7"/>
    <w:rsid w:val="008F06F5"/>
    <w:rsid w:val="008F0ED7"/>
    <w:rsid w:val="008F1BC1"/>
    <w:rsid w:val="008F1D0C"/>
    <w:rsid w:val="008F257C"/>
    <w:rsid w:val="008F2E05"/>
    <w:rsid w:val="008F34BC"/>
    <w:rsid w:val="008F3969"/>
    <w:rsid w:val="008F423C"/>
    <w:rsid w:val="008F597F"/>
    <w:rsid w:val="008F6014"/>
    <w:rsid w:val="008F6A72"/>
    <w:rsid w:val="008F7668"/>
    <w:rsid w:val="009000C9"/>
    <w:rsid w:val="00900FB3"/>
    <w:rsid w:val="00901200"/>
    <w:rsid w:val="00901E60"/>
    <w:rsid w:val="00901F31"/>
    <w:rsid w:val="00902710"/>
    <w:rsid w:val="00902F70"/>
    <w:rsid w:val="00903488"/>
    <w:rsid w:val="0090420E"/>
    <w:rsid w:val="00904A9B"/>
    <w:rsid w:val="00905370"/>
    <w:rsid w:val="00905CC6"/>
    <w:rsid w:val="009067E2"/>
    <w:rsid w:val="0090692A"/>
    <w:rsid w:val="009070A9"/>
    <w:rsid w:val="00907F22"/>
    <w:rsid w:val="00910665"/>
    <w:rsid w:val="00910A18"/>
    <w:rsid w:val="00910CBA"/>
    <w:rsid w:val="00910FFC"/>
    <w:rsid w:val="009111C2"/>
    <w:rsid w:val="00911DF6"/>
    <w:rsid w:val="00911E21"/>
    <w:rsid w:val="009120D2"/>
    <w:rsid w:val="009121B8"/>
    <w:rsid w:val="00912285"/>
    <w:rsid w:val="0091255A"/>
    <w:rsid w:val="00912602"/>
    <w:rsid w:val="009129FA"/>
    <w:rsid w:val="00912E53"/>
    <w:rsid w:val="0091356A"/>
    <w:rsid w:val="0091363D"/>
    <w:rsid w:val="00913EA2"/>
    <w:rsid w:val="009141FA"/>
    <w:rsid w:val="00914702"/>
    <w:rsid w:val="00914AAF"/>
    <w:rsid w:val="0091546C"/>
    <w:rsid w:val="00915786"/>
    <w:rsid w:val="00915804"/>
    <w:rsid w:val="00915A2C"/>
    <w:rsid w:val="00915A9D"/>
    <w:rsid w:val="00915CE6"/>
    <w:rsid w:val="00915F8A"/>
    <w:rsid w:val="00916993"/>
    <w:rsid w:val="00916BF0"/>
    <w:rsid w:val="00917184"/>
    <w:rsid w:val="0091728F"/>
    <w:rsid w:val="00917895"/>
    <w:rsid w:val="00920030"/>
    <w:rsid w:val="00920512"/>
    <w:rsid w:val="00920A36"/>
    <w:rsid w:val="00921FB7"/>
    <w:rsid w:val="00922B4B"/>
    <w:rsid w:val="009234BD"/>
    <w:rsid w:val="00923EBF"/>
    <w:rsid w:val="00924693"/>
    <w:rsid w:val="0092479C"/>
    <w:rsid w:val="009252A8"/>
    <w:rsid w:val="0092552D"/>
    <w:rsid w:val="009256F1"/>
    <w:rsid w:val="009258F7"/>
    <w:rsid w:val="00925F2C"/>
    <w:rsid w:val="00926606"/>
    <w:rsid w:val="009279E3"/>
    <w:rsid w:val="0093021B"/>
    <w:rsid w:val="00930468"/>
    <w:rsid w:val="00930CFF"/>
    <w:rsid w:val="00931535"/>
    <w:rsid w:val="009317C2"/>
    <w:rsid w:val="00932167"/>
    <w:rsid w:val="00932222"/>
    <w:rsid w:val="0093343A"/>
    <w:rsid w:val="0093367F"/>
    <w:rsid w:val="0093469C"/>
    <w:rsid w:val="00934BF8"/>
    <w:rsid w:val="00934FEF"/>
    <w:rsid w:val="00935587"/>
    <w:rsid w:val="00935677"/>
    <w:rsid w:val="0093597F"/>
    <w:rsid w:val="00936265"/>
    <w:rsid w:val="00936463"/>
    <w:rsid w:val="00937BEC"/>
    <w:rsid w:val="0094007C"/>
    <w:rsid w:val="009409E4"/>
    <w:rsid w:val="00941402"/>
    <w:rsid w:val="00941D5D"/>
    <w:rsid w:val="00943105"/>
    <w:rsid w:val="009437D5"/>
    <w:rsid w:val="00943911"/>
    <w:rsid w:val="00944529"/>
    <w:rsid w:val="00944D56"/>
    <w:rsid w:val="00945AE1"/>
    <w:rsid w:val="009470C2"/>
    <w:rsid w:val="009470CF"/>
    <w:rsid w:val="009475C8"/>
    <w:rsid w:val="009509C4"/>
    <w:rsid w:val="00950DC0"/>
    <w:rsid w:val="00951D21"/>
    <w:rsid w:val="00951EEF"/>
    <w:rsid w:val="009530DB"/>
    <w:rsid w:val="0095394B"/>
    <w:rsid w:val="00953DDC"/>
    <w:rsid w:val="00955431"/>
    <w:rsid w:val="009557FD"/>
    <w:rsid w:val="00955819"/>
    <w:rsid w:val="00955906"/>
    <w:rsid w:val="00955E0D"/>
    <w:rsid w:val="00956ACD"/>
    <w:rsid w:val="00956DA5"/>
    <w:rsid w:val="00956F52"/>
    <w:rsid w:val="0095753F"/>
    <w:rsid w:val="00960A34"/>
    <w:rsid w:val="00960BF9"/>
    <w:rsid w:val="00961976"/>
    <w:rsid w:val="009620A8"/>
    <w:rsid w:val="0096267D"/>
    <w:rsid w:val="009626A4"/>
    <w:rsid w:val="00963408"/>
    <w:rsid w:val="009638DA"/>
    <w:rsid w:val="00964331"/>
    <w:rsid w:val="00965387"/>
    <w:rsid w:val="00965499"/>
    <w:rsid w:val="00965941"/>
    <w:rsid w:val="00965A12"/>
    <w:rsid w:val="00965A5A"/>
    <w:rsid w:val="00965FB2"/>
    <w:rsid w:val="00966A27"/>
    <w:rsid w:val="00966D1A"/>
    <w:rsid w:val="00966E51"/>
    <w:rsid w:val="009678AE"/>
    <w:rsid w:val="00967E4F"/>
    <w:rsid w:val="00967ED5"/>
    <w:rsid w:val="00970DE6"/>
    <w:rsid w:val="00970DE7"/>
    <w:rsid w:val="00970FC0"/>
    <w:rsid w:val="0097286F"/>
    <w:rsid w:val="0097287C"/>
    <w:rsid w:val="00972BEF"/>
    <w:rsid w:val="00972DE7"/>
    <w:rsid w:val="00972EDA"/>
    <w:rsid w:val="00973386"/>
    <w:rsid w:val="0097353E"/>
    <w:rsid w:val="00973906"/>
    <w:rsid w:val="009742A1"/>
    <w:rsid w:val="009744D9"/>
    <w:rsid w:val="00975CCE"/>
    <w:rsid w:val="009762BB"/>
    <w:rsid w:val="009766D4"/>
    <w:rsid w:val="0097678A"/>
    <w:rsid w:val="00976B85"/>
    <w:rsid w:val="00976D65"/>
    <w:rsid w:val="00976F55"/>
    <w:rsid w:val="00977B37"/>
    <w:rsid w:val="00977F0B"/>
    <w:rsid w:val="00980136"/>
    <w:rsid w:val="009809E4"/>
    <w:rsid w:val="00980C06"/>
    <w:rsid w:val="00980F2C"/>
    <w:rsid w:val="00981665"/>
    <w:rsid w:val="00981D1B"/>
    <w:rsid w:val="00982655"/>
    <w:rsid w:val="009831E7"/>
    <w:rsid w:val="00983B59"/>
    <w:rsid w:val="00983C56"/>
    <w:rsid w:val="00983DB5"/>
    <w:rsid w:val="00983E1A"/>
    <w:rsid w:val="00984315"/>
    <w:rsid w:val="00984638"/>
    <w:rsid w:val="009854B5"/>
    <w:rsid w:val="00985A89"/>
    <w:rsid w:val="0098608D"/>
    <w:rsid w:val="009862F5"/>
    <w:rsid w:val="00986632"/>
    <w:rsid w:val="0098673D"/>
    <w:rsid w:val="009870B0"/>
    <w:rsid w:val="0098719A"/>
    <w:rsid w:val="0098733E"/>
    <w:rsid w:val="009878A1"/>
    <w:rsid w:val="009879EE"/>
    <w:rsid w:val="0099002B"/>
    <w:rsid w:val="00990A69"/>
    <w:rsid w:val="00991827"/>
    <w:rsid w:val="00991BD9"/>
    <w:rsid w:val="00991D82"/>
    <w:rsid w:val="009923F6"/>
    <w:rsid w:val="0099259E"/>
    <w:rsid w:val="009925C3"/>
    <w:rsid w:val="00992636"/>
    <w:rsid w:val="00992DD9"/>
    <w:rsid w:val="00992F35"/>
    <w:rsid w:val="00993A22"/>
    <w:rsid w:val="00993AD8"/>
    <w:rsid w:val="00994717"/>
    <w:rsid w:val="009949DD"/>
    <w:rsid w:val="0099553A"/>
    <w:rsid w:val="00995AB1"/>
    <w:rsid w:val="00996A0F"/>
    <w:rsid w:val="00996A9C"/>
    <w:rsid w:val="00997071"/>
    <w:rsid w:val="009974DE"/>
    <w:rsid w:val="00997845"/>
    <w:rsid w:val="00997BAA"/>
    <w:rsid w:val="00997C0A"/>
    <w:rsid w:val="009A04F4"/>
    <w:rsid w:val="009A0CF2"/>
    <w:rsid w:val="009A0E54"/>
    <w:rsid w:val="009A115A"/>
    <w:rsid w:val="009A14A8"/>
    <w:rsid w:val="009A24BD"/>
    <w:rsid w:val="009A27E7"/>
    <w:rsid w:val="009A2CA8"/>
    <w:rsid w:val="009A4BF1"/>
    <w:rsid w:val="009A5FB2"/>
    <w:rsid w:val="009A6057"/>
    <w:rsid w:val="009A6197"/>
    <w:rsid w:val="009A6228"/>
    <w:rsid w:val="009A67F9"/>
    <w:rsid w:val="009A6F81"/>
    <w:rsid w:val="009A7449"/>
    <w:rsid w:val="009A75D7"/>
    <w:rsid w:val="009A7D34"/>
    <w:rsid w:val="009A7DCD"/>
    <w:rsid w:val="009B03DB"/>
    <w:rsid w:val="009B07D5"/>
    <w:rsid w:val="009B0B20"/>
    <w:rsid w:val="009B0B7A"/>
    <w:rsid w:val="009B1A3C"/>
    <w:rsid w:val="009B1E6B"/>
    <w:rsid w:val="009B22D5"/>
    <w:rsid w:val="009B274B"/>
    <w:rsid w:val="009B31EE"/>
    <w:rsid w:val="009B341E"/>
    <w:rsid w:val="009B3BAC"/>
    <w:rsid w:val="009B3D6E"/>
    <w:rsid w:val="009B4BDD"/>
    <w:rsid w:val="009B5AF0"/>
    <w:rsid w:val="009B5F9C"/>
    <w:rsid w:val="009B5FF1"/>
    <w:rsid w:val="009B6210"/>
    <w:rsid w:val="009B6725"/>
    <w:rsid w:val="009B707A"/>
    <w:rsid w:val="009B7328"/>
    <w:rsid w:val="009B7854"/>
    <w:rsid w:val="009B7EAF"/>
    <w:rsid w:val="009C15F9"/>
    <w:rsid w:val="009C172D"/>
    <w:rsid w:val="009C1FC7"/>
    <w:rsid w:val="009C22B6"/>
    <w:rsid w:val="009C27F8"/>
    <w:rsid w:val="009C2C9D"/>
    <w:rsid w:val="009C33EC"/>
    <w:rsid w:val="009C4857"/>
    <w:rsid w:val="009C4CD0"/>
    <w:rsid w:val="009C4F08"/>
    <w:rsid w:val="009C5016"/>
    <w:rsid w:val="009C52FE"/>
    <w:rsid w:val="009C591A"/>
    <w:rsid w:val="009C6AF2"/>
    <w:rsid w:val="009C6FFB"/>
    <w:rsid w:val="009C7533"/>
    <w:rsid w:val="009C7CB6"/>
    <w:rsid w:val="009D00CB"/>
    <w:rsid w:val="009D058F"/>
    <w:rsid w:val="009D1297"/>
    <w:rsid w:val="009D2186"/>
    <w:rsid w:val="009D2656"/>
    <w:rsid w:val="009D2679"/>
    <w:rsid w:val="009D2BDC"/>
    <w:rsid w:val="009D34A4"/>
    <w:rsid w:val="009D353D"/>
    <w:rsid w:val="009D36B0"/>
    <w:rsid w:val="009D37C6"/>
    <w:rsid w:val="009D387B"/>
    <w:rsid w:val="009D3CAC"/>
    <w:rsid w:val="009D3E2C"/>
    <w:rsid w:val="009D40AE"/>
    <w:rsid w:val="009D45A6"/>
    <w:rsid w:val="009D4BF9"/>
    <w:rsid w:val="009D5181"/>
    <w:rsid w:val="009D5282"/>
    <w:rsid w:val="009D5596"/>
    <w:rsid w:val="009D5BB5"/>
    <w:rsid w:val="009D63AA"/>
    <w:rsid w:val="009D6B29"/>
    <w:rsid w:val="009D74C3"/>
    <w:rsid w:val="009E06BE"/>
    <w:rsid w:val="009E0914"/>
    <w:rsid w:val="009E150B"/>
    <w:rsid w:val="009E19BC"/>
    <w:rsid w:val="009E19C0"/>
    <w:rsid w:val="009E20D2"/>
    <w:rsid w:val="009E22AB"/>
    <w:rsid w:val="009E22B8"/>
    <w:rsid w:val="009E2307"/>
    <w:rsid w:val="009E2714"/>
    <w:rsid w:val="009E2A6A"/>
    <w:rsid w:val="009E47F2"/>
    <w:rsid w:val="009E4D12"/>
    <w:rsid w:val="009E52D3"/>
    <w:rsid w:val="009E654A"/>
    <w:rsid w:val="009E670B"/>
    <w:rsid w:val="009E73E3"/>
    <w:rsid w:val="009E7AAF"/>
    <w:rsid w:val="009E7DAB"/>
    <w:rsid w:val="009E7DF4"/>
    <w:rsid w:val="009E7F5C"/>
    <w:rsid w:val="009F02C9"/>
    <w:rsid w:val="009F04DC"/>
    <w:rsid w:val="009F06C5"/>
    <w:rsid w:val="009F07A5"/>
    <w:rsid w:val="009F0C81"/>
    <w:rsid w:val="009F1A0B"/>
    <w:rsid w:val="009F1DD6"/>
    <w:rsid w:val="009F1FD1"/>
    <w:rsid w:val="009F26F4"/>
    <w:rsid w:val="009F27A2"/>
    <w:rsid w:val="009F2AA7"/>
    <w:rsid w:val="009F2D67"/>
    <w:rsid w:val="009F30A0"/>
    <w:rsid w:val="009F34AE"/>
    <w:rsid w:val="009F36FB"/>
    <w:rsid w:val="009F3C8D"/>
    <w:rsid w:val="009F3CE6"/>
    <w:rsid w:val="009F4105"/>
    <w:rsid w:val="009F4706"/>
    <w:rsid w:val="009F4FF3"/>
    <w:rsid w:val="009F565A"/>
    <w:rsid w:val="009F5D56"/>
    <w:rsid w:val="009F5FE7"/>
    <w:rsid w:val="009F6593"/>
    <w:rsid w:val="009F65F0"/>
    <w:rsid w:val="009F700E"/>
    <w:rsid w:val="009F7311"/>
    <w:rsid w:val="009F7C12"/>
    <w:rsid w:val="009F7C34"/>
    <w:rsid w:val="00A001B7"/>
    <w:rsid w:val="00A00291"/>
    <w:rsid w:val="00A006FA"/>
    <w:rsid w:val="00A00EE0"/>
    <w:rsid w:val="00A010A5"/>
    <w:rsid w:val="00A010B4"/>
    <w:rsid w:val="00A01151"/>
    <w:rsid w:val="00A01875"/>
    <w:rsid w:val="00A02123"/>
    <w:rsid w:val="00A02245"/>
    <w:rsid w:val="00A028E1"/>
    <w:rsid w:val="00A02918"/>
    <w:rsid w:val="00A02D3A"/>
    <w:rsid w:val="00A02E94"/>
    <w:rsid w:val="00A03813"/>
    <w:rsid w:val="00A0415E"/>
    <w:rsid w:val="00A044AD"/>
    <w:rsid w:val="00A047A0"/>
    <w:rsid w:val="00A04B63"/>
    <w:rsid w:val="00A04E27"/>
    <w:rsid w:val="00A0521B"/>
    <w:rsid w:val="00A05F10"/>
    <w:rsid w:val="00A0689E"/>
    <w:rsid w:val="00A073CC"/>
    <w:rsid w:val="00A07D97"/>
    <w:rsid w:val="00A10040"/>
    <w:rsid w:val="00A1053C"/>
    <w:rsid w:val="00A10616"/>
    <w:rsid w:val="00A10B32"/>
    <w:rsid w:val="00A11026"/>
    <w:rsid w:val="00A11155"/>
    <w:rsid w:val="00A114FE"/>
    <w:rsid w:val="00A11E0C"/>
    <w:rsid w:val="00A123DC"/>
    <w:rsid w:val="00A126D3"/>
    <w:rsid w:val="00A13982"/>
    <w:rsid w:val="00A13BB2"/>
    <w:rsid w:val="00A142FC"/>
    <w:rsid w:val="00A146BD"/>
    <w:rsid w:val="00A14A03"/>
    <w:rsid w:val="00A15132"/>
    <w:rsid w:val="00A155D5"/>
    <w:rsid w:val="00A157EC"/>
    <w:rsid w:val="00A1583F"/>
    <w:rsid w:val="00A15D3E"/>
    <w:rsid w:val="00A17312"/>
    <w:rsid w:val="00A176EE"/>
    <w:rsid w:val="00A17EAD"/>
    <w:rsid w:val="00A201DB"/>
    <w:rsid w:val="00A20350"/>
    <w:rsid w:val="00A20A03"/>
    <w:rsid w:val="00A2100F"/>
    <w:rsid w:val="00A2103A"/>
    <w:rsid w:val="00A2133D"/>
    <w:rsid w:val="00A213BD"/>
    <w:rsid w:val="00A22367"/>
    <w:rsid w:val="00A223D0"/>
    <w:rsid w:val="00A22961"/>
    <w:rsid w:val="00A22A6C"/>
    <w:rsid w:val="00A2338D"/>
    <w:rsid w:val="00A23914"/>
    <w:rsid w:val="00A23C60"/>
    <w:rsid w:val="00A24E45"/>
    <w:rsid w:val="00A256F1"/>
    <w:rsid w:val="00A25EE8"/>
    <w:rsid w:val="00A2613F"/>
    <w:rsid w:val="00A27558"/>
    <w:rsid w:val="00A27E39"/>
    <w:rsid w:val="00A3000E"/>
    <w:rsid w:val="00A3023A"/>
    <w:rsid w:val="00A30F87"/>
    <w:rsid w:val="00A32189"/>
    <w:rsid w:val="00A323B0"/>
    <w:rsid w:val="00A333C1"/>
    <w:rsid w:val="00A33DBB"/>
    <w:rsid w:val="00A34075"/>
    <w:rsid w:val="00A34AD6"/>
    <w:rsid w:val="00A34B77"/>
    <w:rsid w:val="00A34F41"/>
    <w:rsid w:val="00A35F08"/>
    <w:rsid w:val="00A36172"/>
    <w:rsid w:val="00A368A7"/>
    <w:rsid w:val="00A36B3B"/>
    <w:rsid w:val="00A373C9"/>
    <w:rsid w:val="00A37C03"/>
    <w:rsid w:val="00A40073"/>
    <w:rsid w:val="00A4066F"/>
    <w:rsid w:val="00A40695"/>
    <w:rsid w:val="00A409AC"/>
    <w:rsid w:val="00A41882"/>
    <w:rsid w:val="00A41DAD"/>
    <w:rsid w:val="00A429BB"/>
    <w:rsid w:val="00A42BC0"/>
    <w:rsid w:val="00A42D78"/>
    <w:rsid w:val="00A43256"/>
    <w:rsid w:val="00A43294"/>
    <w:rsid w:val="00A4344E"/>
    <w:rsid w:val="00A4380B"/>
    <w:rsid w:val="00A43EFD"/>
    <w:rsid w:val="00A44902"/>
    <w:rsid w:val="00A44A7F"/>
    <w:rsid w:val="00A44BD4"/>
    <w:rsid w:val="00A45151"/>
    <w:rsid w:val="00A46B80"/>
    <w:rsid w:val="00A4772D"/>
    <w:rsid w:val="00A47E0B"/>
    <w:rsid w:val="00A47F61"/>
    <w:rsid w:val="00A501C3"/>
    <w:rsid w:val="00A504A9"/>
    <w:rsid w:val="00A50EA3"/>
    <w:rsid w:val="00A511A6"/>
    <w:rsid w:val="00A515FE"/>
    <w:rsid w:val="00A51A23"/>
    <w:rsid w:val="00A51AA5"/>
    <w:rsid w:val="00A52F5C"/>
    <w:rsid w:val="00A53188"/>
    <w:rsid w:val="00A532D1"/>
    <w:rsid w:val="00A5426F"/>
    <w:rsid w:val="00A5476A"/>
    <w:rsid w:val="00A54805"/>
    <w:rsid w:val="00A548B2"/>
    <w:rsid w:val="00A551A3"/>
    <w:rsid w:val="00A55A6D"/>
    <w:rsid w:val="00A5659A"/>
    <w:rsid w:val="00A56869"/>
    <w:rsid w:val="00A56C8C"/>
    <w:rsid w:val="00A57AB3"/>
    <w:rsid w:val="00A607CB"/>
    <w:rsid w:val="00A60D8A"/>
    <w:rsid w:val="00A61DEB"/>
    <w:rsid w:val="00A61DEF"/>
    <w:rsid w:val="00A62C7A"/>
    <w:rsid w:val="00A63182"/>
    <w:rsid w:val="00A637E4"/>
    <w:rsid w:val="00A63D48"/>
    <w:rsid w:val="00A63D5B"/>
    <w:rsid w:val="00A64A00"/>
    <w:rsid w:val="00A6535C"/>
    <w:rsid w:val="00A65F27"/>
    <w:rsid w:val="00A66D16"/>
    <w:rsid w:val="00A66F18"/>
    <w:rsid w:val="00A673AF"/>
    <w:rsid w:val="00A674BF"/>
    <w:rsid w:val="00A67A54"/>
    <w:rsid w:val="00A70D6F"/>
    <w:rsid w:val="00A70E33"/>
    <w:rsid w:val="00A71AF2"/>
    <w:rsid w:val="00A71D68"/>
    <w:rsid w:val="00A7243C"/>
    <w:rsid w:val="00A72894"/>
    <w:rsid w:val="00A729FE"/>
    <w:rsid w:val="00A72CD0"/>
    <w:rsid w:val="00A72D08"/>
    <w:rsid w:val="00A72F3B"/>
    <w:rsid w:val="00A7357B"/>
    <w:rsid w:val="00A73656"/>
    <w:rsid w:val="00A739BA"/>
    <w:rsid w:val="00A74D97"/>
    <w:rsid w:val="00A753C6"/>
    <w:rsid w:val="00A75421"/>
    <w:rsid w:val="00A758D6"/>
    <w:rsid w:val="00A761A0"/>
    <w:rsid w:val="00A76596"/>
    <w:rsid w:val="00A76609"/>
    <w:rsid w:val="00A767F4"/>
    <w:rsid w:val="00A76B5B"/>
    <w:rsid w:val="00A76C30"/>
    <w:rsid w:val="00A76EC5"/>
    <w:rsid w:val="00A76F3A"/>
    <w:rsid w:val="00A775F6"/>
    <w:rsid w:val="00A80A43"/>
    <w:rsid w:val="00A80E70"/>
    <w:rsid w:val="00A81DF0"/>
    <w:rsid w:val="00A8204C"/>
    <w:rsid w:val="00A828EC"/>
    <w:rsid w:val="00A82FDD"/>
    <w:rsid w:val="00A83A67"/>
    <w:rsid w:val="00A83EB7"/>
    <w:rsid w:val="00A846CB"/>
    <w:rsid w:val="00A84EE6"/>
    <w:rsid w:val="00A84FF0"/>
    <w:rsid w:val="00A8507B"/>
    <w:rsid w:val="00A860C5"/>
    <w:rsid w:val="00A865E3"/>
    <w:rsid w:val="00A86615"/>
    <w:rsid w:val="00A86AAB"/>
    <w:rsid w:val="00A86B7D"/>
    <w:rsid w:val="00A86D50"/>
    <w:rsid w:val="00A8734E"/>
    <w:rsid w:val="00A873A3"/>
    <w:rsid w:val="00A879AB"/>
    <w:rsid w:val="00A9007D"/>
    <w:rsid w:val="00A90A03"/>
    <w:rsid w:val="00A90CE8"/>
    <w:rsid w:val="00A90E6D"/>
    <w:rsid w:val="00A9143D"/>
    <w:rsid w:val="00A9155F"/>
    <w:rsid w:val="00A91C31"/>
    <w:rsid w:val="00A91CBA"/>
    <w:rsid w:val="00A92E1C"/>
    <w:rsid w:val="00A9360B"/>
    <w:rsid w:val="00A94061"/>
    <w:rsid w:val="00A9459B"/>
    <w:rsid w:val="00A9469D"/>
    <w:rsid w:val="00A95122"/>
    <w:rsid w:val="00A955F5"/>
    <w:rsid w:val="00A958F8"/>
    <w:rsid w:val="00A95C51"/>
    <w:rsid w:val="00A95DA8"/>
    <w:rsid w:val="00A96531"/>
    <w:rsid w:val="00A9690C"/>
    <w:rsid w:val="00A96F03"/>
    <w:rsid w:val="00A9760A"/>
    <w:rsid w:val="00A97BAF"/>
    <w:rsid w:val="00AA012D"/>
    <w:rsid w:val="00AA03FD"/>
    <w:rsid w:val="00AA05B5"/>
    <w:rsid w:val="00AA0758"/>
    <w:rsid w:val="00AA08C2"/>
    <w:rsid w:val="00AA1D4D"/>
    <w:rsid w:val="00AA20E2"/>
    <w:rsid w:val="00AA227B"/>
    <w:rsid w:val="00AA25AD"/>
    <w:rsid w:val="00AA2D20"/>
    <w:rsid w:val="00AA2F48"/>
    <w:rsid w:val="00AA3016"/>
    <w:rsid w:val="00AA3232"/>
    <w:rsid w:val="00AA341B"/>
    <w:rsid w:val="00AA35BC"/>
    <w:rsid w:val="00AA55C7"/>
    <w:rsid w:val="00AA5734"/>
    <w:rsid w:val="00AA74E2"/>
    <w:rsid w:val="00AA78FA"/>
    <w:rsid w:val="00AB07A0"/>
    <w:rsid w:val="00AB0B0B"/>
    <w:rsid w:val="00AB1047"/>
    <w:rsid w:val="00AB1900"/>
    <w:rsid w:val="00AB1AAA"/>
    <w:rsid w:val="00AB1AE5"/>
    <w:rsid w:val="00AB26C8"/>
    <w:rsid w:val="00AB2DC6"/>
    <w:rsid w:val="00AB3105"/>
    <w:rsid w:val="00AB3124"/>
    <w:rsid w:val="00AB377B"/>
    <w:rsid w:val="00AB452B"/>
    <w:rsid w:val="00AB4618"/>
    <w:rsid w:val="00AB49A7"/>
    <w:rsid w:val="00AB4E8F"/>
    <w:rsid w:val="00AB5161"/>
    <w:rsid w:val="00AB524D"/>
    <w:rsid w:val="00AB5BAE"/>
    <w:rsid w:val="00AB70F5"/>
    <w:rsid w:val="00AB7D87"/>
    <w:rsid w:val="00AC0899"/>
    <w:rsid w:val="00AC0CA1"/>
    <w:rsid w:val="00AC0CE9"/>
    <w:rsid w:val="00AC0E52"/>
    <w:rsid w:val="00AC121A"/>
    <w:rsid w:val="00AC16A4"/>
    <w:rsid w:val="00AC18AD"/>
    <w:rsid w:val="00AC2302"/>
    <w:rsid w:val="00AC2DB7"/>
    <w:rsid w:val="00AC31AE"/>
    <w:rsid w:val="00AC31E1"/>
    <w:rsid w:val="00AC359F"/>
    <w:rsid w:val="00AC387D"/>
    <w:rsid w:val="00AC3D7A"/>
    <w:rsid w:val="00AC4518"/>
    <w:rsid w:val="00AC47E7"/>
    <w:rsid w:val="00AC4C99"/>
    <w:rsid w:val="00AC4D41"/>
    <w:rsid w:val="00AC5BBE"/>
    <w:rsid w:val="00AC5EBF"/>
    <w:rsid w:val="00AC6CF5"/>
    <w:rsid w:val="00AC7B27"/>
    <w:rsid w:val="00AC7C00"/>
    <w:rsid w:val="00AC7F95"/>
    <w:rsid w:val="00AD085B"/>
    <w:rsid w:val="00AD1585"/>
    <w:rsid w:val="00AD19A2"/>
    <w:rsid w:val="00AD1CD2"/>
    <w:rsid w:val="00AD1FC3"/>
    <w:rsid w:val="00AD200F"/>
    <w:rsid w:val="00AD2F66"/>
    <w:rsid w:val="00AD3771"/>
    <w:rsid w:val="00AD3BD3"/>
    <w:rsid w:val="00AD3BFA"/>
    <w:rsid w:val="00AD3E9C"/>
    <w:rsid w:val="00AD48D3"/>
    <w:rsid w:val="00AD537C"/>
    <w:rsid w:val="00AD5391"/>
    <w:rsid w:val="00AD5788"/>
    <w:rsid w:val="00AD5CD2"/>
    <w:rsid w:val="00AD6193"/>
    <w:rsid w:val="00AD6E8B"/>
    <w:rsid w:val="00AE0EEB"/>
    <w:rsid w:val="00AE1CC2"/>
    <w:rsid w:val="00AE1EF0"/>
    <w:rsid w:val="00AE21E5"/>
    <w:rsid w:val="00AE2762"/>
    <w:rsid w:val="00AE306D"/>
    <w:rsid w:val="00AE325E"/>
    <w:rsid w:val="00AE3293"/>
    <w:rsid w:val="00AE3529"/>
    <w:rsid w:val="00AE35ED"/>
    <w:rsid w:val="00AE3EBC"/>
    <w:rsid w:val="00AE4410"/>
    <w:rsid w:val="00AE46AC"/>
    <w:rsid w:val="00AE479B"/>
    <w:rsid w:val="00AE4B37"/>
    <w:rsid w:val="00AE4EDA"/>
    <w:rsid w:val="00AE5472"/>
    <w:rsid w:val="00AE57CC"/>
    <w:rsid w:val="00AE58E9"/>
    <w:rsid w:val="00AE5B4B"/>
    <w:rsid w:val="00AE5E80"/>
    <w:rsid w:val="00AE6904"/>
    <w:rsid w:val="00AE6B74"/>
    <w:rsid w:val="00AE700C"/>
    <w:rsid w:val="00AE7061"/>
    <w:rsid w:val="00AE74B7"/>
    <w:rsid w:val="00AE77FF"/>
    <w:rsid w:val="00AE7D07"/>
    <w:rsid w:val="00AF0A18"/>
    <w:rsid w:val="00AF0C5E"/>
    <w:rsid w:val="00AF10D9"/>
    <w:rsid w:val="00AF133A"/>
    <w:rsid w:val="00AF1513"/>
    <w:rsid w:val="00AF2E33"/>
    <w:rsid w:val="00AF3572"/>
    <w:rsid w:val="00AF35A0"/>
    <w:rsid w:val="00AF4340"/>
    <w:rsid w:val="00AF4C45"/>
    <w:rsid w:val="00AF56BE"/>
    <w:rsid w:val="00AF6BF4"/>
    <w:rsid w:val="00AF6E47"/>
    <w:rsid w:val="00AF723C"/>
    <w:rsid w:val="00AF7291"/>
    <w:rsid w:val="00AF740C"/>
    <w:rsid w:val="00B01070"/>
    <w:rsid w:val="00B02554"/>
    <w:rsid w:val="00B02C28"/>
    <w:rsid w:val="00B039B6"/>
    <w:rsid w:val="00B03B06"/>
    <w:rsid w:val="00B04CF0"/>
    <w:rsid w:val="00B053AF"/>
    <w:rsid w:val="00B05AE9"/>
    <w:rsid w:val="00B06032"/>
    <w:rsid w:val="00B06A0A"/>
    <w:rsid w:val="00B07431"/>
    <w:rsid w:val="00B07BB1"/>
    <w:rsid w:val="00B07CC5"/>
    <w:rsid w:val="00B10088"/>
    <w:rsid w:val="00B1036D"/>
    <w:rsid w:val="00B10AFA"/>
    <w:rsid w:val="00B10BFF"/>
    <w:rsid w:val="00B10F11"/>
    <w:rsid w:val="00B11E2F"/>
    <w:rsid w:val="00B123B3"/>
    <w:rsid w:val="00B130F3"/>
    <w:rsid w:val="00B13806"/>
    <w:rsid w:val="00B1439D"/>
    <w:rsid w:val="00B15D21"/>
    <w:rsid w:val="00B16CBD"/>
    <w:rsid w:val="00B17206"/>
    <w:rsid w:val="00B172E4"/>
    <w:rsid w:val="00B17630"/>
    <w:rsid w:val="00B17823"/>
    <w:rsid w:val="00B201C3"/>
    <w:rsid w:val="00B20871"/>
    <w:rsid w:val="00B21447"/>
    <w:rsid w:val="00B21540"/>
    <w:rsid w:val="00B21927"/>
    <w:rsid w:val="00B21BE9"/>
    <w:rsid w:val="00B21C6D"/>
    <w:rsid w:val="00B22039"/>
    <w:rsid w:val="00B231C9"/>
    <w:rsid w:val="00B23419"/>
    <w:rsid w:val="00B23842"/>
    <w:rsid w:val="00B23B80"/>
    <w:rsid w:val="00B2471F"/>
    <w:rsid w:val="00B24901"/>
    <w:rsid w:val="00B24C16"/>
    <w:rsid w:val="00B2505D"/>
    <w:rsid w:val="00B250BB"/>
    <w:rsid w:val="00B26F26"/>
    <w:rsid w:val="00B2712E"/>
    <w:rsid w:val="00B27480"/>
    <w:rsid w:val="00B27C49"/>
    <w:rsid w:val="00B27E33"/>
    <w:rsid w:val="00B3034C"/>
    <w:rsid w:val="00B3057C"/>
    <w:rsid w:val="00B30C5A"/>
    <w:rsid w:val="00B3125C"/>
    <w:rsid w:val="00B32283"/>
    <w:rsid w:val="00B32632"/>
    <w:rsid w:val="00B329F9"/>
    <w:rsid w:val="00B33A84"/>
    <w:rsid w:val="00B341DF"/>
    <w:rsid w:val="00B34DD6"/>
    <w:rsid w:val="00B355C6"/>
    <w:rsid w:val="00B355DB"/>
    <w:rsid w:val="00B36647"/>
    <w:rsid w:val="00B37654"/>
    <w:rsid w:val="00B401F6"/>
    <w:rsid w:val="00B40314"/>
    <w:rsid w:val="00B40941"/>
    <w:rsid w:val="00B40B72"/>
    <w:rsid w:val="00B40D02"/>
    <w:rsid w:val="00B40E0F"/>
    <w:rsid w:val="00B419AD"/>
    <w:rsid w:val="00B41E61"/>
    <w:rsid w:val="00B42898"/>
    <w:rsid w:val="00B429E4"/>
    <w:rsid w:val="00B42C30"/>
    <w:rsid w:val="00B42C95"/>
    <w:rsid w:val="00B433C2"/>
    <w:rsid w:val="00B4364A"/>
    <w:rsid w:val="00B438AD"/>
    <w:rsid w:val="00B44464"/>
    <w:rsid w:val="00B448E1"/>
    <w:rsid w:val="00B44BB3"/>
    <w:rsid w:val="00B44EB9"/>
    <w:rsid w:val="00B45149"/>
    <w:rsid w:val="00B453FB"/>
    <w:rsid w:val="00B454CB"/>
    <w:rsid w:val="00B459D1"/>
    <w:rsid w:val="00B45CF9"/>
    <w:rsid w:val="00B4675D"/>
    <w:rsid w:val="00B46852"/>
    <w:rsid w:val="00B46B61"/>
    <w:rsid w:val="00B47C1B"/>
    <w:rsid w:val="00B50530"/>
    <w:rsid w:val="00B505A7"/>
    <w:rsid w:val="00B50846"/>
    <w:rsid w:val="00B50A43"/>
    <w:rsid w:val="00B50F6B"/>
    <w:rsid w:val="00B51048"/>
    <w:rsid w:val="00B51425"/>
    <w:rsid w:val="00B51606"/>
    <w:rsid w:val="00B5184F"/>
    <w:rsid w:val="00B52115"/>
    <w:rsid w:val="00B523A8"/>
    <w:rsid w:val="00B526B3"/>
    <w:rsid w:val="00B52BBC"/>
    <w:rsid w:val="00B52D69"/>
    <w:rsid w:val="00B53638"/>
    <w:rsid w:val="00B536D3"/>
    <w:rsid w:val="00B53861"/>
    <w:rsid w:val="00B53C5B"/>
    <w:rsid w:val="00B53C61"/>
    <w:rsid w:val="00B53CC8"/>
    <w:rsid w:val="00B54AB5"/>
    <w:rsid w:val="00B54D68"/>
    <w:rsid w:val="00B55464"/>
    <w:rsid w:val="00B55E53"/>
    <w:rsid w:val="00B56551"/>
    <w:rsid w:val="00B56AC9"/>
    <w:rsid w:val="00B56CC5"/>
    <w:rsid w:val="00B5761F"/>
    <w:rsid w:val="00B576B1"/>
    <w:rsid w:val="00B60C7C"/>
    <w:rsid w:val="00B614E9"/>
    <w:rsid w:val="00B63033"/>
    <w:rsid w:val="00B630FF"/>
    <w:rsid w:val="00B63583"/>
    <w:rsid w:val="00B63CDA"/>
    <w:rsid w:val="00B645C9"/>
    <w:rsid w:val="00B64D37"/>
    <w:rsid w:val="00B65320"/>
    <w:rsid w:val="00B66829"/>
    <w:rsid w:val="00B66ED2"/>
    <w:rsid w:val="00B67682"/>
    <w:rsid w:val="00B67AB7"/>
    <w:rsid w:val="00B67C2C"/>
    <w:rsid w:val="00B7011F"/>
    <w:rsid w:val="00B704DE"/>
    <w:rsid w:val="00B70E1F"/>
    <w:rsid w:val="00B712BF"/>
    <w:rsid w:val="00B71900"/>
    <w:rsid w:val="00B71D15"/>
    <w:rsid w:val="00B7290C"/>
    <w:rsid w:val="00B72F41"/>
    <w:rsid w:val="00B739D9"/>
    <w:rsid w:val="00B73D2F"/>
    <w:rsid w:val="00B7469A"/>
    <w:rsid w:val="00B7471D"/>
    <w:rsid w:val="00B74E36"/>
    <w:rsid w:val="00B75934"/>
    <w:rsid w:val="00B75946"/>
    <w:rsid w:val="00B7636C"/>
    <w:rsid w:val="00B767A4"/>
    <w:rsid w:val="00B76830"/>
    <w:rsid w:val="00B77B0D"/>
    <w:rsid w:val="00B77C7E"/>
    <w:rsid w:val="00B77DB8"/>
    <w:rsid w:val="00B80790"/>
    <w:rsid w:val="00B808B1"/>
    <w:rsid w:val="00B8161E"/>
    <w:rsid w:val="00B8217F"/>
    <w:rsid w:val="00B82723"/>
    <w:rsid w:val="00B827FE"/>
    <w:rsid w:val="00B8306F"/>
    <w:rsid w:val="00B8346F"/>
    <w:rsid w:val="00B83BCF"/>
    <w:rsid w:val="00B84180"/>
    <w:rsid w:val="00B845D1"/>
    <w:rsid w:val="00B84913"/>
    <w:rsid w:val="00B84AD3"/>
    <w:rsid w:val="00B84D55"/>
    <w:rsid w:val="00B8573C"/>
    <w:rsid w:val="00B8631F"/>
    <w:rsid w:val="00B866B8"/>
    <w:rsid w:val="00B90441"/>
    <w:rsid w:val="00B90482"/>
    <w:rsid w:val="00B907EA"/>
    <w:rsid w:val="00B90C78"/>
    <w:rsid w:val="00B911B6"/>
    <w:rsid w:val="00B91937"/>
    <w:rsid w:val="00B91E62"/>
    <w:rsid w:val="00B92219"/>
    <w:rsid w:val="00B92277"/>
    <w:rsid w:val="00B9382A"/>
    <w:rsid w:val="00B9388F"/>
    <w:rsid w:val="00B93BF5"/>
    <w:rsid w:val="00B93CF0"/>
    <w:rsid w:val="00B94431"/>
    <w:rsid w:val="00B944AF"/>
    <w:rsid w:val="00B945D4"/>
    <w:rsid w:val="00B946DB"/>
    <w:rsid w:val="00B9492A"/>
    <w:rsid w:val="00B952DA"/>
    <w:rsid w:val="00B958D7"/>
    <w:rsid w:val="00B95957"/>
    <w:rsid w:val="00B97519"/>
    <w:rsid w:val="00B97832"/>
    <w:rsid w:val="00BA0042"/>
    <w:rsid w:val="00BA0394"/>
    <w:rsid w:val="00BA0558"/>
    <w:rsid w:val="00BA0873"/>
    <w:rsid w:val="00BA0D4A"/>
    <w:rsid w:val="00BA0D9E"/>
    <w:rsid w:val="00BA1A09"/>
    <w:rsid w:val="00BA2055"/>
    <w:rsid w:val="00BA2A8B"/>
    <w:rsid w:val="00BA2D30"/>
    <w:rsid w:val="00BA2E22"/>
    <w:rsid w:val="00BA3733"/>
    <w:rsid w:val="00BA41DE"/>
    <w:rsid w:val="00BA42A5"/>
    <w:rsid w:val="00BA42D7"/>
    <w:rsid w:val="00BA4536"/>
    <w:rsid w:val="00BA4BA7"/>
    <w:rsid w:val="00BA4E82"/>
    <w:rsid w:val="00BA4F17"/>
    <w:rsid w:val="00BA502D"/>
    <w:rsid w:val="00BA60A0"/>
    <w:rsid w:val="00BA60DD"/>
    <w:rsid w:val="00BA6257"/>
    <w:rsid w:val="00BA6392"/>
    <w:rsid w:val="00BA64F2"/>
    <w:rsid w:val="00BA66BF"/>
    <w:rsid w:val="00BA7223"/>
    <w:rsid w:val="00BA745E"/>
    <w:rsid w:val="00BB0E75"/>
    <w:rsid w:val="00BB1C8A"/>
    <w:rsid w:val="00BB28A9"/>
    <w:rsid w:val="00BB28BA"/>
    <w:rsid w:val="00BB3767"/>
    <w:rsid w:val="00BB39F3"/>
    <w:rsid w:val="00BB3A82"/>
    <w:rsid w:val="00BB3C22"/>
    <w:rsid w:val="00BB4687"/>
    <w:rsid w:val="00BB46D5"/>
    <w:rsid w:val="00BB48C1"/>
    <w:rsid w:val="00BB580B"/>
    <w:rsid w:val="00BB59C2"/>
    <w:rsid w:val="00BB6BA9"/>
    <w:rsid w:val="00BB70C2"/>
    <w:rsid w:val="00BB7454"/>
    <w:rsid w:val="00BB74BB"/>
    <w:rsid w:val="00BB7AFE"/>
    <w:rsid w:val="00BC0493"/>
    <w:rsid w:val="00BC0E12"/>
    <w:rsid w:val="00BC1032"/>
    <w:rsid w:val="00BC181B"/>
    <w:rsid w:val="00BC207B"/>
    <w:rsid w:val="00BC27C2"/>
    <w:rsid w:val="00BC34CC"/>
    <w:rsid w:val="00BC4645"/>
    <w:rsid w:val="00BC49CD"/>
    <w:rsid w:val="00BC4B0D"/>
    <w:rsid w:val="00BC4FAF"/>
    <w:rsid w:val="00BC600E"/>
    <w:rsid w:val="00BC7D8E"/>
    <w:rsid w:val="00BD026C"/>
    <w:rsid w:val="00BD072A"/>
    <w:rsid w:val="00BD0ABD"/>
    <w:rsid w:val="00BD0FAA"/>
    <w:rsid w:val="00BD1269"/>
    <w:rsid w:val="00BD1372"/>
    <w:rsid w:val="00BD1524"/>
    <w:rsid w:val="00BD1A3A"/>
    <w:rsid w:val="00BD2699"/>
    <w:rsid w:val="00BD35B3"/>
    <w:rsid w:val="00BD3890"/>
    <w:rsid w:val="00BD3BAE"/>
    <w:rsid w:val="00BD5C5C"/>
    <w:rsid w:val="00BD5DA6"/>
    <w:rsid w:val="00BD5E80"/>
    <w:rsid w:val="00BD6A03"/>
    <w:rsid w:val="00BD7A8E"/>
    <w:rsid w:val="00BD7D99"/>
    <w:rsid w:val="00BE0211"/>
    <w:rsid w:val="00BE03DC"/>
    <w:rsid w:val="00BE1522"/>
    <w:rsid w:val="00BE152D"/>
    <w:rsid w:val="00BE1C0E"/>
    <w:rsid w:val="00BE21AA"/>
    <w:rsid w:val="00BE21F5"/>
    <w:rsid w:val="00BE2525"/>
    <w:rsid w:val="00BE2E21"/>
    <w:rsid w:val="00BE2E45"/>
    <w:rsid w:val="00BE3ABA"/>
    <w:rsid w:val="00BE3AD3"/>
    <w:rsid w:val="00BE3E1C"/>
    <w:rsid w:val="00BE44EB"/>
    <w:rsid w:val="00BE4BB2"/>
    <w:rsid w:val="00BE55DB"/>
    <w:rsid w:val="00BE57FE"/>
    <w:rsid w:val="00BE5CD7"/>
    <w:rsid w:val="00BE5DAE"/>
    <w:rsid w:val="00BE5FB3"/>
    <w:rsid w:val="00BE679F"/>
    <w:rsid w:val="00BF04B2"/>
    <w:rsid w:val="00BF17EA"/>
    <w:rsid w:val="00BF1B7C"/>
    <w:rsid w:val="00BF1CA9"/>
    <w:rsid w:val="00BF1F8D"/>
    <w:rsid w:val="00BF2010"/>
    <w:rsid w:val="00BF245D"/>
    <w:rsid w:val="00BF281D"/>
    <w:rsid w:val="00BF3044"/>
    <w:rsid w:val="00BF3343"/>
    <w:rsid w:val="00BF3784"/>
    <w:rsid w:val="00BF38E5"/>
    <w:rsid w:val="00BF3A47"/>
    <w:rsid w:val="00BF48A8"/>
    <w:rsid w:val="00BF5163"/>
    <w:rsid w:val="00BF52D0"/>
    <w:rsid w:val="00BF544C"/>
    <w:rsid w:val="00BF6492"/>
    <w:rsid w:val="00BF683C"/>
    <w:rsid w:val="00BF6848"/>
    <w:rsid w:val="00BF6C06"/>
    <w:rsid w:val="00BF7514"/>
    <w:rsid w:val="00BF7DF1"/>
    <w:rsid w:val="00C0017D"/>
    <w:rsid w:val="00C0215F"/>
    <w:rsid w:val="00C02396"/>
    <w:rsid w:val="00C02FE1"/>
    <w:rsid w:val="00C0365A"/>
    <w:rsid w:val="00C0488B"/>
    <w:rsid w:val="00C04993"/>
    <w:rsid w:val="00C04A69"/>
    <w:rsid w:val="00C04C8B"/>
    <w:rsid w:val="00C04D50"/>
    <w:rsid w:val="00C05343"/>
    <w:rsid w:val="00C05CDC"/>
    <w:rsid w:val="00C06B24"/>
    <w:rsid w:val="00C07220"/>
    <w:rsid w:val="00C07836"/>
    <w:rsid w:val="00C10F37"/>
    <w:rsid w:val="00C11401"/>
    <w:rsid w:val="00C11CA6"/>
    <w:rsid w:val="00C12072"/>
    <w:rsid w:val="00C12441"/>
    <w:rsid w:val="00C126E5"/>
    <w:rsid w:val="00C128C1"/>
    <w:rsid w:val="00C12AF3"/>
    <w:rsid w:val="00C12C38"/>
    <w:rsid w:val="00C13128"/>
    <w:rsid w:val="00C13BEC"/>
    <w:rsid w:val="00C1453F"/>
    <w:rsid w:val="00C1454D"/>
    <w:rsid w:val="00C14DAD"/>
    <w:rsid w:val="00C15082"/>
    <w:rsid w:val="00C1524C"/>
    <w:rsid w:val="00C1549B"/>
    <w:rsid w:val="00C15B6A"/>
    <w:rsid w:val="00C15F20"/>
    <w:rsid w:val="00C15FCB"/>
    <w:rsid w:val="00C17150"/>
    <w:rsid w:val="00C1724F"/>
    <w:rsid w:val="00C1728D"/>
    <w:rsid w:val="00C17E26"/>
    <w:rsid w:val="00C17E8D"/>
    <w:rsid w:val="00C2049B"/>
    <w:rsid w:val="00C20CA9"/>
    <w:rsid w:val="00C20F40"/>
    <w:rsid w:val="00C21041"/>
    <w:rsid w:val="00C210D5"/>
    <w:rsid w:val="00C215DC"/>
    <w:rsid w:val="00C219F7"/>
    <w:rsid w:val="00C21B63"/>
    <w:rsid w:val="00C21D8C"/>
    <w:rsid w:val="00C21EE4"/>
    <w:rsid w:val="00C22FB5"/>
    <w:rsid w:val="00C230A5"/>
    <w:rsid w:val="00C239CD"/>
    <w:rsid w:val="00C23BDC"/>
    <w:rsid w:val="00C241BA"/>
    <w:rsid w:val="00C24418"/>
    <w:rsid w:val="00C24699"/>
    <w:rsid w:val="00C247B7"/>
    <w:rsid w:val="00C25311"/>
    <w:rsid w:val="00C2574A"/>
    <w:rsid w:val="00C266D0"/>
    <w:rsid w:val="00C26934"/>
    <w:rsid w:val="00C27418"/>
    <w:rsid w:val="00C275E3"/>
    <w:rsid w:val="00C279C7"/>
    <w:rsid w:val="00C27B64"/>
    <w:rsid w:val="00C3032D"/>
    <w:rsid w:val="00C30DBC"/>
    <w:rsid w:val="00C31985"/>
    <w:rsid w:val="00C31F69"/>
    <w:rsid w:val="00C32F50"/>
    <w:rsid w:val="00C345E1"/>
    <w:rsid w:val="00C352D7"/>
    <w:rsid w:val="00C352FA"/>
    <w:rsid w:val="00C365DC"/>
    <w:rsid w:val="00C3682C"/>
    <w:rsid w:val="00C372B1"/>
    <w:rsid w:val="00C3749F"/>
    <w:rsid w:val="00C37E3C"/>
    <w:rsid w:val="00C403B9"/>
    <w:rsid w:val="00C40452"/>
    <w:rsid w:val="00C407D6"/>
    <w:rsid w:val="00C40847"/>
    <w:rsid w:val="00C40925"/>
    <w:rsid w:val="00C40C43"/>
    <w:rsid w:val="00C41510"/>
    <w:rsid w:val="00C41C62"/>
    <w:rsid w:val="00C41DE7"/>
    <w:rsid w:val="00C42601"/>
    <w:rsid w:val="00C42EEC"/>
    <w:rsid w:val="00C4388C"/>
    <w:rsid w:val="00C43D50"/>
    <w:rsid w:val="00C44016"/>
    <w:rsid w:val="00C44030"/>
    <w:rsid w:val="00C444D9"/>
    <w:rsid w:val="00C448E9"/>
    <w:rsid w:val="00C44BC5"/>
    <w:rsid w:val="00C45223"/>
    <w:rsid w:val="00C4532A"/>
    <w:rsid w:val="00C45B9F"/>
    <w:rsid w:val="00C46820"/>
    <w:rsid w:val="00C4692E"/>
    <w:rsid w:val="00C46934"/>
    <w:rsid w:val="00C47338"/>
    <w:rsid w:val="00C473C4"/>
    <w:rsid w:val="00C47899"/>
    <w:rsid w:val="00C47A13"/>
    <w:rsid w:val="00C47AAF"/>
    <w:rsid w:val="00C47BB7"/>
    <w:rsid w:val="00C47CB6"/>
    <w:rsid w:val="00C47F58"/>
    <w:rsid w:val="00C50D0B"/>
    <w:rsid w:val="00C50F10"/>
    <w:rsid w:val="00C51D4E"/>
    <w:rsid w:val="00C52565"/>
    <w:rsid w:val="00C527CC"/>
    <w:rsid w:val="00C530F1"/>
    <w:rsid w:val="00C53CCE"/>
    <w:rsid w:val="00C53F29"/>
    <w:rsid w:val="00C543A0"/>
    <w:rsid w:val="00C5470D"/>
    <w:rsid w:val="00C55054"/>
    <w:rsid w:val="00C5516E"/>
    <w:rsid w:val="00C5535F"/>
    <w:rsid w:val="00C5540B"/>
    <w:rsid w:val="00C56256"/>
    <w:rsid w:val="00C56781"/>
    <w:rsid w:val="00C56A43"/>
    <w:rsid w:val="00C56FC9"/>
    <w:rsid w:val="00C57132"/>
    <w:rsid w:val="00C573DC"/>
    <w:rsid w:val="00C57660"/>
    <w:rsid w:val="00C57DFE"/>
    <w:rsid w:val="00C57F53"/>
    <w:rsid w:val="00C61169"/>
    <w:rsid w:val="00C6219D"/>
    <w:rsid w:val="00C621FF"/>
    <w:rsid w:val="00C622CF"/>
    <w:rsid w:val="00C62C23"/>
    <w:rsid w:val="00C6319F"/>
    <w:rsid w:val="00C65FFD"/>
    <w:rsid w:val="00C663A5"/>
    <w:rsid w:val="00C663D2"/>
    <w:rsid w:val="00C66CBF"/>
    <w:rsid w:val="00C674BC"/>
    <w:rsid w:val="00C67863"/>
    <w:rsid w:val="00C678EF"/>
    <w:rsid w:val="00C7020F"/>
    <w:rsid w:val="00C7047D"/>
    <w:rsid w:val="00C704BD"/>
    <w:rsid w:val="00C70C28"/>
    <w:rsid w:val="00C70EA7"/>
    <w:rsid w:val="00C70FDB"/>
    <w:rsid w:val="00C711A2"/>
    <w:rsid w:val="00C718A1"/>
    <w:rsid w:val="00C71BCE"/>
    <w:rsid w:val="00C72861"/>
    <w:rsid w:val="00C72996"/>
    <w:rsid w:val="00C73276"/>
    <w:rsid w:val="00C732E0"/>
    <w:rsid w:val="00C74B8C"/>
    <w:rsid w:val="00C75268"/>
    <w:rsid w:val="00C753D6"/>
    <w:rsid w:val="00C7639D"/>
    <w:rsid w:val="00C76A36"/>
    <w:rsid w:val="00C77069"/>
    <w:rsid w:val="00C770CC"/>
    <w:rsid w:val="00C771F2"/>
    <w:rsid w:val="00C77E70"/>
    <w:rsid w:val="00C80018"/>
    <w:rsid w:val="00C8003B"/>
    <w:rsid w:val="00C80189"/>
    <w:rsid w:val="00C801FC"/>
    <w:rsid w:val="00C80D0F"/>
    <w:rsid w:val="00C80E45"/>
    <w:rsid w:val="00C82A94"/>
    <w:rsid w:val="00C82B0F"/>
    <w:rsid w:val="00C82FCB"/>
    <w:rsid w:val="00C83A2A"/>
    <w:rsid w:val="00C83CB4"/>
    <w:rsid w:val="00C84326"/>
    <w:rsid w:val="00C84884"/>
    <w:rsid w:val="00C858E1"/>
    <w:rsid w:val="00C85B22"/>
    <w:rsid w:val="00C86CB1"/>
    <w:rsid w:val="00C870D0"/>
    <w:rsid w:val="00C873B7"/>
    <w:rsid w:val="00C87939"/>
    <w:rsid w:val="00C87DE5"/>
    <w:rsid w:val="00C907D0"/>
    <w:rsid w:val="00C90976"/>
    <w:rsid w:val="00C90BFE"/>
    <w:rsid w:val="00C912F2"/>
    <w:rsid w:val="00C91F8E"/>
    <w:rsid w:val="00C92C83"/>
    <w:rsid w:val="00C93594"/>
    <w:rsid w:val="00C937EE"/>
    <w:rsid w:val="00C94008"/>
    <w:rsid w:val="00C9470E"/>
    <w:rsid w:val="00C948EC"/>
    <w:rsid w:val="00C94902"/>
    <w:rsid w:val="00C94F90"/>
    <w:rsid w:val="00C95653"/>
    <w:rsid w:val="00C9591E"/>
    <w:rsid w:val="00C965C8"/>
    <w:rsid w:val="00C96686"/>
    <w:rsid w:val="00C96B3D"/>
    <w:rsid w:val="00C973B5"/>
    <w:rsid w:val="00C97DFA"/>
    <w:rsid w:val="00CA228A"/>
    <w:rsid w:val="00CA22D9"/>
    <w:rsid w:val="00CA26D2"/>
    <w:rsid w:val="00CA2A60"/>
    <w:rsid w:val="00CA2B71"/>
    <w:rsid w:val="00CA31A2"/>
    <w:rsid w:val="00CA33B6"/>
    <w:rsid w:val="00CA3795"/>
    <w:rsid w:val="00CA403B"/>
    <w:rsid w:val="00CA40D3"/>
    <w:rsid w:val="00CA4754"/>
    <w:rsid w:val="00CA4DCD"/>
    <w:rsid w:val="00CA57AD"/>
    <w:rsid w:val="00CA6013"/>
    <w:rsid w:val="00CA689B"/>
    <w:rsid w:val="00CA69AE"/>
    <w:rsid w:val="00CA6BD0"/>
    <w:rsid w:val="00CA6C1A"/>
    <w:rsid w:val="00CA6C80"/>
    <w:rsid w:val="00CA7096"/>
    <w:rsid w:val="00CA7176"/>
    <w:rsid w:val="00CA780C"/>
    <w:rsid w:val="00CA7889"/>
    <w:rsid w:val="00CA7BA2"/>
    <w:rsid w:val="00CA7F1B"/>
    <w:rsid w:val="00CB0650"/>
    <w:rsid w:val="00CB0675"/>
    <w:rsid w:val="00CB0A2E"/>
    <w:rsid w:val="00CB1FC4"/>
    <w:rsid w:val="00CB213F"/>
    <w:rsid w:val="00CB36C1"/>
    <w:rsid w:val="00CB3C92"/>
    <w:rsid w:val="00CB3E96"/>
    <w:rsid w:val="00CB4194"/>
    <w:rsid w:val="00CB43A0"/>
    <w:rsid w:val="00CB5153"/>
    <w:rsid w:val="00CB5EBD"/>
    <w:rsid w:val="00CB618A"/>
    <w:rsid w:val="00CB6D19"/>
    <w:rsid w:val="00CB6DCC"/>
    <w:rsid w:val="00CB7D4B"/>
    <w:rsid w:val="00CC01BC"/>
    <w:rsid w:val="00CC04F4"/>
    <w:rsid w:val="00CC05B8"/>
    <w:rsid w:val="00CC06B1"/>
    <w:rsid w:val="00CC0E5A"/>
    <w:rsid w:val="00CC1348"/>
    <w:rsid w:val="00CC1416"/>
    <w:rsid w:val="00CC234E"/>
    <w:rsid w:val="00CC23B3"/>
    <w:rsid w:val="00CC2636"/>
    <w:rsid w:val="00CC2B3E"/>
    <w:rsid w:val="00CC3060"/>
    <w:rsid w:val="00CC34A0"/>
    <w:rsid w:val="00CC4032"/>
    <w:rsid w:val="00CC40E0"/>
    <w:rsid w:val="00CC412E"/>
    <w:rsid w:val="00CC4368"/>
    <w:rsid w:val="00CC4621"/>
    <w:rsid w:val="00CC4E9E"/>
    <w:rsid w:val="00CC4FB0"/>
    <w:rsid w:val="00CC50A1"/>
    <w:rsid w:val="00CC52BC"/>
    <w:rsid w:val="00CC5B67"/>
    <w:rsid w:val="00CC5C74"/>
    <w:rsid w:val="00CC5FC5"/>
    <w:rsid w:val="00CC6777"/>
    <w:rsid w:val="00CC6992"/>
    <w:rsid w:val="00CC7537"/>
    <w:rsid w:val="00CC7AD4"/>
    <w:rsid w:val="00CC7D2B"/>
    <w:rsid w:val="00CC7F62"/>
    <w:rsid w:val="00CD01FA"/>
    <w:rsid w:val="00CD0604"/>
    <w:rsid w:val="00CD12A3"/>
    <w:rsid w:val="00CD12F4"/>
    <w:rsid w:val="00CD14D1"/>
    <w:rsid w:val="00CD1916"/>
    <w:rsid w:val="00CD1B01"/>
    <w:rsid w:val="00CD1C87"/>
    <w:rsid w:val="00CD1E74"/>
    <w:rsid w:val="00CD2365"/>
    <w:rsid w:val="00CD28AF"/>
    <w:rsid w:val="00CD2904"/>
    <w:rsid w:val="00CD3460"/>
    <w:rsid w:val="00CD3654"/>
    <w:rsid w:val="00CD37CA"/>
    <w:rsid w:val="00CD37FD"/>
    <w:rsid w:val="00CD3864"/>
    <w:rsid w:val="00CD38C3"/>
    <w:rsid w:val="00CD40E3"/>
    <w:rsid w:val="00CD47DC"/>
    <w:rsid w:val="00CD5261"/>
    <w:rsid w:val="00CD6833"/>
    <w:rsid w:val="00CD6885"/>
    <w:rsid w:val="00CD6C83"/>
    <w:rsid w:val="00CD766B"/>
    <w:rsid w:val="00CD7D1C"/>
    <w:rsid w:val="00CE0443"/>
    <w:rsid w:val="00CE0A63"/>
    <w:rsid w:val="00CE161B"/>
    <w:rsid w:val="00CE16DA"/>
    <w:rsid w:val="00CE1A90"/>
    <w:rsid w:val="00CE23C8"/>
    <w:rsid w:val="00CE2413"/>
    <w:rsid w:val="00CE244A"/>
    <w:rsid w:val="00CE3131"/>
    <w:rsid w:val="00CE3460"/>
    <w:rsid w:val="00CE3695"/>
    <w:rsid w:val="00CE3A37"/>
    <w:rsid w:val="00CE463F"/>
    <w:rsid w:val="00CE4664"/>
    <w:rsid w:val="00CE480C"/>
    <w:rsid w:val="00CE4A54"/>
    <w:rsid w:val="00CE4CE3"/>
    <w:rsid w:val="00CE5D02"/>
    <w:rsid w:val="00CE5E41"/>
    <w:rsid w:val="00CE60E2"/>
    <w:rsid w:val="00CE6A27"/>
    <w:rsid w:val="00CE75A8"/>
    <w:rsid w:val="00CE7D2B"/>
    <w:rsid w:val="00CF0098"/>
    <w:rsid w:val="00CF0542"/>
    <w:rsid w:val="00CF0778"/>
    <w:rsid w:val="00CF1B39"/>
    <w:rsid w:val="00CF216D"/>
    <w:rsid w:val="00CF260C"/>
    <w:rsid w:val="00CF2A86"/>
    <w:rsid w:val="00CF33B3"/>
    <w:rsid w:val="00CF44C7"/>
    <w:rsid w:val="00CF4E3C"/>
    <w:rsid w:val="00CF530C"/>
    <w:rsid w:val="00CF56CA"/>
    <w:rsid w:val="00CF5F53"/>
    <w:rsid w:val="00CF6AEF"/>
    <w:rsid w:val="00CF6E87"/>
    <w:rsid w:val="00CF7323"/>
    <w:rsid w:val="00CF7A06"/>
    <w:rsid w:val="00D00254"/>
    <w:rsid w:val="00D00826"/>
    <w:rsid w:val="00D00FC9"/>
    <w:rsid w:val="00D01547"/>
    <w:rsid w:val="00D01C33"/>
    <w:rsid w:val="00D01F79"/>
    <w:rsid w:val="00D0252F"/>
    <w:rsid w:val="00D0288E"/>
    <w:rsid w:val="00D02BA4"/>
    <w:rsid w:val="00D02D46"/>
    <w:rsid w:val="00D032D9"/>
    <w:rsid w:val="00D03822"/>
    <w:rsid w:val="00D03DE8"/>
    <w:rsid w:val="00D0440E"/>
    <w:rsid w:val="00D05A47"/>
    <w:rsid w:val="00D069E6"/>
    <w:rsid w:val="00D06C0F"/>
    <w:rsid w:val="00D06CB6"/>
    <w:rsid w:val="00D07571"/>
    <w:rsid w:val="00D076F8"/>
    <w:rsid w:val="00D07854"/>
    <w:rsid w:val="00D07C85"/>
    <w:rsid w:val="00D07EF8"/>
    <w:rsid w:val="00D10B07"/>
    <w:rsid w:val="00D10FE1"/>
    <w:rsid w:val="00D11316"/>
    <w:rsid w:val="00D12A7A"/>
    <w:rsid w:val="00D12D2C"/>
    <w:rsid w:val="00D131DF"/>
    <w:rsid w:val="00D138F6"/>
    <w:rsid w:val="00D15675"/>
    <w:rsid w:val="00D1610F"/>
    <w:rsid w:val="00D16805"/>
    <w:rsid w:val="00D16FEA"/>
    <w:rsid w:val="00D17D93"/>
    <w:rsid w:val="00D20E86"/>
    <w:rsid w:val="00D21263"/>
    <w:rsid w:val="00D21A69"/>
    <w:rsid w:val="00D21D85"/>
    <w:rsid w:val="00D22049"/>
    <w:rsid w:val="00D220D7"/>
    <w:rsid w:val="00D22544"/>
    <w:rsid w:val="00D22CA8"/>
    <w:rsid w:val="00D23243"/>
    <w:rsid w:val="00D23E4B"/>
    <w:rsid w:val="00D242F0"/>
    <w:rsid w:val="00D24CDF"/>
    <w:rsid w:val="00D24D6C"/>
    <w:rsid w:val="00D25040"/>
    <w:rsid w:val="00D256CA"/>
    <w:rsid w:val="00D25CA2"/>
    <w:rsid w:val="00D25D5B"/>
    <w:rsid w:val="00D2677F"/>
    <w:rsid w:val="00D26AE5"/>
    <w:rsid w:val="00D26F76"/>
    <w:rsid w:val="00D27E87"/>
    <w:rsid w:val="00D3020E"/>
    <w:rsid w:val="00D3075A"/>
    <w:rsid w:val="00D30D31"/>
    <w:rsid w:val="00D3131F"/>
    <w:rsid w:val="00D31418"/>
    <w:rsid w:val="00D31C55"/>
    <w:rsid w:val="00D31E75"/>
    <w:rsid w:val="00D329E2"/>
    <w:rsid w:val="00D33065"/>
    <w:rsid w:val="00D33979"/>
    <w:rsid w:val="00D33C1A"/>
    <w:rsid w:val="00D344E1"/>
    <w:rsid w:val="00D34687"/>
    <w:rsid w:val="00D34697"/>
    <w:rsid w:val="00D347D2"/>
    <w:rsid w:val="00D34AC5"/>
    <w:rsid w:val="00D34FB2"/>
    <w:rsid w:val="00D36267"/>
    <w:rsid w:val="00D36D78"/>
    <w:rsid w:val="00D372D9"/>
    <w:rsid w:val="00D403C1"/>
    <w:rsid w:val="00D403CF"/>
    <w:rsid w:val="00D420DC"/>
    <w:rsid w:val="00D4223D"/>
    <w:rsid w:val="00D42F71"/>
    <w:rsid w:val="00D43772"/>
    <w:rsid w:val="00D43BDC"/>
    <w:rsid w:val="00D43E76"/>
    <w:rsid w:val="00D44299"/>
    <w:rsid w:val="00D44682"/>
    <w:rsid w:val="00D446C6"/>
    <w:rsid w:val="00D446E3"/>
    <w:rsid w:val="00D44702"/>
    <w:rsid w:val="00D44B98"/>
    <w:rsid w:val="00D454D8"/>
    <w:rsid w:val="00D45AA4"/>
    <w:rsid w:val="00D45FDF"/>
    <w:rsid w:val="00D4673F"/>
    <w:rsid w:val="00D47552"/>
    <w:rsid w:val="00D47CFA"/>
    <w:rsid w:val="00D507BA"/>
    <w:rsid w:val="00D50F2A"/>
    <w:rsid w:val="00D51F64"/>
    <w:rsid w:val="00D51F74"/>
    <w:rsid w:val="00D5327B"/>
    <w:rsid w:val="00D53550"/>
    <w:rsid w:val="00D53A74"/>
    <w:rsid w:val="00D53BE6"/>
    <w:rsid w:val="00D53F1A"/>
    <w:rsid w:val="00D54C2D"/>
    <w:rsid w:val="00D5525A"/>
    <w:rsid w:val="00D5559F"/>
    <w:rsid w:val="00D55946"/>
    <w:rsid w:val="00D56862"/>
    <w:rsid w:val="00D569E4"/>
    <w:rsid w:val="00D56A65"/>
    <w:rsid w:val="00D5720E"/>
    <w:rsid w:val="00D5727F"/>
    <w:rsid w:val="00D575D4"/>
    <w:rsid w:val="00D57C24"/>
    <w:rsid w:val="00D57C2B"/>
    <w:rsid w:val="00D57DDB"/>
    <w:rsid w:val="00D57F7A"/>
    <w:rsid w:val="00D60742"/>
    <w:rsid w:val="00D60AC2"/>
    <w:rsid w:val="00D60CC3"/>
    <w:rsid w:val="00D61A7B"/>
    <w:rsid w:val="00D61E4D"/>
    <w:rsid w:val="00D6212F"/>
    <w:rsid w:val="00D622FB"/>
    <w:rsid w:val="00D62440"/>
    <w:rsid w:val="00D625ED"/>
    <w:rsid w:val="00D6305E"/>
    <w:rsid w:val="00D63A80"/>
    <w:rsid w:val="00D63C58"/>
    <w:rsid w:val="00D63EA2"/>
    <w:rsid w:val="00D64775"/>
    <w:rsid w:val="00D64808"/>
    <w:rsid w:val="00D65E11"/>
    <w:rsid w:val="00D66014"/>
    <w:rsid w:val="00D66171"/>
    <w:rsid w:val="00D66241"/>
    <w:rsid w:val="00D67715"/>
    <w:rsid w:val="00D67745"/>
    <w:rsid w:val="00D6778F"/>
    <w:rsid w:val="00D71215"/>
    <w:rsid w:val="00D71401"/>
    <w:rsid w:val="00D7172E"/>
    <w:rsid w:val="00D7175F"/>
    <w:rsid w:val="00D71D2F"/>
    <w:rsid w:val="00D72458"/>
    <w:rsid w:val="00D7386D"/>
    <w:rsid w:val="00D73BE3"/>
    <w:rsid w:val="00D74273"/>
    <w:rsid w:val="00D74F9D"/>
    <w:rsid w:val="00D75C98"/>
    <w:rsid w:val="00D76183"/>
    <w:rsid w:val="00D76430"/>
    <w:rsid w:val="00D77370"/>
    <w:rsid w:val="00D77533"/>
    <w:rsid w:val="00D7774E"/>
    <w:rsid w:val="00D77C78"/>
    <w:rsid w:val="00D77E02"/>
    <w:rsid w:val="00D8055C"/>
    <w:rsid w:val="00D8068A"/>
    <w:rsid w:val="00D806E6"/>
    <w:rsid w:val="00D80EB7"/>
    <w:rsid w:val="00D81454"/>
    <w:rsid w:val="00D81615"/>
    <w:rsid w:val="00D8167D"/>
    <w:rsid w:val="00D816E2"/>
    <w:rsid w:val="00D82975"/>
    <w:rsid w:val="00D82BE2"/>
    <w:rsid w:val="00D8302E"/>
    <w:rsid w:val="00D83173"/>
    <w:rsid w:val="00D84777"/>
    <w:rsid w:val="00D84B70"/>
    <w:rsid w:val="00D84D9F"/>
    <w:rsid w:val="00D85146"/>
    <w:rsid w:val="00D855FC"/>
    <w:rsid w:val="00D857FC"/>
    <w:rsid w:val="00D85DF2"/>
    <w:rsid w:val="00D86043"/>
    <w:rsid w:val="00D86314"/>
    <w:rsid w:val="00D903AD"/>
    <w:rsid w:val="00D90AAA"/>
    <w:rsid w:val="00D90C5C"/>
    <w:rsid w:val="00D90C9F"/>
    <w:rsid w:val="00D9124C"/>
    <w:rsid w:val="00D91842"/>
    <w:rsid w:val="00D91B0E"/>
    <w:rsid w:val="00D91D8F"/>
    <w:rsid w:val="00D92492"/>
    <w:rsid w:val="00D92706"/>
    <w:rsid w:val="00D9386F"/>
    <w:rsid w:val="00D93A2D"/>
    <w:rsid w:val="00D941C8"/>
    <w:rsid w:val="00D941E0"/>
    <w:rsid w:val="00D944EE"/>
    <w:rsid w:val="00D94994"/>
    <w:rsid w:val="00D94A37"/>
    <w:rsid w:val="00D953FC"/>
    <w:rsid w:val="00D9552E"/>
    <w:rsid w:val="00D95572"/>
    <w:rsid w:val="00D958F9"/>
    <w:rsid w:val="00D96964"/>
    <w:rsid w:val="00D97635"/>
    <w:rsid w:val="00D97E6E"/>
    <w:rsid w:val="00DA04DE"/>
    <w:rsid w:val="00DA0517"/>
    <w:rsid w:val="00DA137A"/>
    <w:rsid w:val="00DA1D52"/>
    <w:rsid w:val="00DA1F0C"/>
    <w:rsid w:val="00DA2321"/>
    <w:rsid w:val="00DA24CD"/>
    <w:rsid w:val="00DA2630"/>
    <w:rsid w:val="00DA282E"/>
    <w:rsid w:val="00DA2D6A"/>
    <w:rsid w:val="00DA3717"/>
    <w:rsid w:val="00DA400C"/>
    <w:rsid w:val="00DA48EE"/>
    <w:rsid w:val="00DA49B5"/>
    <w:rsid w:val="00DA49C7"/>
    <w:rsid w:val="00DA51F9"/>
    <w:rsid w:val="00DA524E"/>
    <w:rsid w:val="00DA62F9"/>
    <w:rsid w:val="00DA6824"/>
    <w:rsid w:val="00DA6DE0"/>
    <w:rsid w:val="00DA6E6B"/>
    <w:rsid w:val="00DA76F6"/>
    <w:rsid w:val="00DA78AF"/>
    <w:rsid w:val="00DA790C"/>
    <w:rsid w:val="00DA7AA1"/>
    <w:rsid w:val="00DA7BF4"/>
    <w:rsid w:val="00DB0541"/>
    <w:rsid w:val="00DB15B3"/>
    <w:rsid w:val="00DB2AAB"/>
    <w:rsid w:val="00DB2E23"/>
    <w:rsid w:val="00DB309B"/>
    <w:rsid w:val="00DB3645"/>
    <w:rsid w:val="00DB3D20"/>
    <w:rsid w:val="00DB475A"/>
    <w:rsid w:val="00DB486A"/>
    <w:rsid w:val="00DB5C86"/>
    <w:rsid w:val="00DB5E8E"/>
    <w:rsid w:val="00DB6244"/>
    <w:rsid w:val="00DB6A02"/>
    <w:rsid w:val="00DB737B"/>
    <w:rsid w:val="00DB772E"/>
    <w:rsid w:val="00DB780A"/>
    <w:rsid w:val="00DB7B81"/>
    <w:rsid w:val="00DB7C49"/>
    <w:rsid w:val="00DC004C"/>
    <w:rsid w:val="00DC08AC"/>
    <w:rsid w:val="00DC172B"/>
    <w:rsid w:val="00DC18A0"/>
    <w:rsid w:val="00DC2A59"/>
    <w:rsid w:val="00DC35C1"/>
    <w:rsid w:val="00DC3A47"/>
    <w:rsid w:val="00DC3BA2"/>
    <w:rsid w:val="00DC3D05"/>
    <w:rsid w:val="00DC46EC"/>
    <w:rsid w:val="00DC483D"/>
    <w:rsid w:val="00DC4B7A"/>
    <w:rsid w:val="00DC6385"/>
    <w:rsid w:val="00DC6894"/>
    <w:rsid w:val="00DC6FD0"/>
    <w:rsid w:val="00DC7B8F"/>
    <w:rsid w:val="00DD03C0"/>
    <w:rsid w:val="00DD083F"/>
    <w:rsid w:val="00DD1A27"/>
    <w:rsid w:val="00DD1CFD"/>
    <w:rsid w:val="00DD2B17"/>
    <w:rsid w:val="00DD2C5C"/>
    <w:rsid w:val="00DD2D5D"/>
    <w:rsid w:val="00DD2EB2"/>
    <w:rsid w:val="00DD354F"/>
    <w:rsid w:val="00DD37E6"/>
    <w:rsid w:val="00DD39D2"/>
    <w:rsid w:val="00DD3A25"/>
    <w:rsid w:val="00DD3AB6"/>
    <w:rsid w:val="00DD45FD"/>
    <w:rsid w:val="00DD465D"/>
    <w:rsid w:val="00DD4B80"/>
    <w:rsid w:val="00DD5CD3"/>
    <w:rsid w:val="00DD6079"/>
    <w:rsid w:val="00DD65B2"/>
    <w:rsid w:val="00DD69CD"/>
    <w:rsid w:val="00DE06E1"/>
    <w:rsid w:val="00DE0808"/>
    <w:rsid w:val="00DE1667"/>
    <w:rsid w:val="00DE1982"/>
    <w:rsid w:val="00DE1D70"/>
    <w:rsid w:val="00DE2585"/>
    <w:rsid w:val="00DE29B2"/>
    <w:rsid w:val="00DE2B5F"/>
    <w:rsid w:val="00DE3999"/>
    <w:rsid w:val="00DE3D09"/>
    <w:rsid w:val="00DE3F62"/>
    <w:rsid w:val="00DE423F"/>
    <w:rsid w:val="00DE42A7"/>
    <w:rsid w:val="00DE48D0"/>
    <w:rsid w:val="00DE4EB6"/>
    <w:rsid w:val="00DE5523"/>
    <w:rsid w:val="00DE5548"/>
    <w:rsid w:val="00DE55EE"/>
    <w:rsid w:val="00DE74DD"/>
    <w:rsid w:val="00DE7525"/>
    <w:rsid w:val="00DE7C56"/>
    <w:rsid w:val="00DF024F"/>
    <w:rsid w:val="00DF045D"/>
    <w:rsid w:val="00DF06A9"/>
    <w:rsid w:val="00DF1106"/>
    <w:rsid w:val="00DF1608"/>
    <w:rsid w:val="00DF170C"/>
    <w:rsid w:val="00DF1B25"/>
    <w:rsid w:val="00DF2F30"/>
    <w:rsid w:val="00DF3430"/>
    <w:rsid w:val="00DF3BC7"/>
    <w:rsid w:val="00DF4D82"/>
    <w:rsid w:val="00DF6072"/>
    <w:rsid w:val="00DF6E7B"/>
    <w:rsid w:val="00DF789F"/>
    <w:rsid w:val="00DF7BE6"/>
    <w:rsid w:val="00DF7D5A"/>
    <w:rsid w:val="00DF7D98"/>
    <w:rsid w:val="00E002D8"/>
    <w:rsid w:val="00E00688"/>
    <w:rsid w:val="00E00F9D"/>
    <w:rsid w:val="00E01A6F"/>
    <w:rsid w:val="00E01CFF"/>
    <w:rsid w:val="00E0274E"/>
    <w:rsid w:val="00E02AA3"/>
    <w:rsid w:val="00E03414"/>
    <w:rsid w:val="00E040EC"/>
    <w:rsid w:val="00E04E98"/>
    <w:rsid w:val="00E05427"/>
    <w:rsid w:val="00E05E21"/>
    <w:rsid w:val="00E060A7"/>
    <w:rsid w:val="00E06CAA"/>
    <w:rsid w:val="00E07300"/>
    <w:rsid w:val="00E07463"/>
    <w:rsid w:val="00E0785E"/>
    <w:rsid w:val="00E07E74"/>
    <w:rsid w:val="00E1046E"/>
    <w:rsid w:val="00E10474"/>
    <w:rsid w:val="00E10BBC"/>
    <w:rsid w:val="00E10BCD"/>
    <w:rsid w:val="00E10F19"/>
    <w:rsid w:val="00E1147A"/>
    <w:rsid w:val="00E11CFA"/>
    <w:rsid w:val="00E11DF9"/>
    <w:rsid w:val="00E128EE"/>
    <w:rsid w:val="00E13861"/>
    <w:rsid w:val="00E138C0"/>
    <w:rsid w:val="00E13A7E"/>
    <w:rsid w:val="00E13CB5"/>
    <w:rsid w:val="00E14334"/>
    <w:rsid w:val="00E14C9B"/>
    <w:rsid w:val="00E14D7C"/>
    <w:rsid w:val="00E14E63"/>
    <w:rsid w:val="00E14FBD"/>
    <w:rsid w:val="00E15179"/>
    <w:rsid w:val="00E159E7"/>
    <w:rsid w:val="00E15FDD"/>
    <w:rsid w:val="00E165E0"/>
    <w:rsid w:val="00E1713B"/>
    <w:rsid w:val="00E17350"/>
    <w:rsid w:val="00E17428"/>
    <w:rsid w:val="00E174E6"/>
    <w:rsid w:val="00E1767F"/>
    <w:rsid w:val="00E201B7"/>
    <w:rsid w:val="00E20D34"/>
    <w:rsid w:val="00E213E1"/>
    <w:rsid w:val="00E21669"/>
    <w:rsid w:val="00E22DA2"/>
    <w:rsid w:val="00E230B8"/>
    <w:rsid w:val="00E23720"/>
    <w:rsid w:val="00E2459B"/>
    <w:rsid w:val="00E25438"/>
    <w:rsid w:val="00E25834"/>
    <w:rsid w:val="00E25B93"/>
    <w:rsid w:val="00E25F98"/>
    <w:rsid w:val="00E267F6"/>
    <w:rsid w:val="00E268DA"/>
    <w:rsid w:val="00E26FB3"/>
    <w:rsid w:val="00E271AD"/>
    <w:rsid w:val="00E30D0B"/>
    <w:rsid w:val="00E312F6"/>
    <w:rsid w:val="00E31998"/>
    <w:rsid w:val="00E319A7"/>
    <w:rsid w:val="00E323B6"/>
    <w:rsid w:val="00E3294A"/>
    <w:rsid w:val="00E32A90"/>
    <w:rsid w:val="00E33027"/>
    <w:rsid w:val="00E340A8"/>
    <w:rsid w:val="00E3500E"/>
    <w:rsid w:val="00E357F6"/>
    <w:rsid w:val="00E35C1D"/>
    <w:rsid w:val="00E36542"/>
    <w:rsid w:val="00E368DE"/>
    <w:rsid w:val="00E36ECC"/>
    <w:rsid w:val="00E3718E"/>
    <w:rsid w:val="00E371BE"/>
    <w:rsid w:val="00E372B5"/>
    <w:rsid w:val="00E37443"/>
    <w:rsid w:val="00E377A2"/>
    <w:rsid w:val="00E379C5"/>
    <w:rsid w:val="00E37A6E"/>
    <w:rsid w:val="00E37D62"/>
    <w:rsid w:val="00E40390"/>
    <w:rsid w:val="00E40BB8"/>
    <w:rsid w:val="00E40BD1"/>
    <w:rsid w:val="00E41742"/>
    <w:rsid w:val="00E4186C"/>
    <w:rsid w:val="00E41A3E"/>
    <w:rsid w:val="00E42173"/>
    <w:rsid w:val="00E4289B"/>
    <w:rsid w:val="00E4359B"/>
    <w:rsid w:val="00E43FC8"/>
    <w:rsid w:val="00E43FF6"/>
    <w:rsid w:val="00E4443E"/>
    <w:rsid w:val="00E448F0"/>
    <w:rsid w:val="00E44BD5"/>
    <w:rsid w:val="00E456B4"/>
    <w:rsid w:val="00E4572E"/>
    <w:rsid w:val="00E45776"/>
    <w:rsid w:val="00E45B7C"/>
    <w:rsid w:val="00E460CE"/>
    <w:rsid w:val="00E4612A"/>
    <w:rsid w:val="00E46B55"/>
    <w:rsid w:val="00E47A6D"/>
    <w:rsid w:val="00E507D7"/>
    <w:rsid w:val="00E50F9C"/>
    <w:rsid w:val="00E51B90"/>
    <w:rsid w:val="00E52839"/>
    <w:rsid w:val="00E5285C"/>
    <w:rsid w:val="00E52A4A"/>
    <w:rsid w:val="00E52B8E"/>
    <w:rsid w:val="00E538D8"/>
    <w:rsid w:val="00E54385"/>
    <w:rsid w:val="00E5573F"/>
    <w:rsid w:val="00E55956"/>
    <w:rsid w:val="00E55AE0"/>
    <w:rsid w:val="00E55BD8"/>
    <w:rsid w:val="00E56164"/>
    <w:rsid w:val="00E5616C"/>
    <w:rsid w:val="00E5631F"/>
    <w:rsid w:val="00E564B4"/>
    <w:rsid w:val="00E56B0E"/>
    <w:rsid w:val="00E574C5"/>
    <w:rsid w:val="00E579C5"/>
    <w:rsid w:val="00E6015A"/>
    <w:rsid w:val="00E62408"/>
    <w:rsid w:val="00E62FC3"/>
    <w:rsid w:val="00E633FB"/>
    <w:rsid w:val="00E639A2"/>
    <w:rsid w:val="00E63A61"/>
    <w:rsid w:val="00E63C64"/>
    <w:rsid w:val="00E64162"/>
    <w:rsid w:val="00E649D2"/>
    <w:rsid w:val="00E65099"/>
    <w:rsid w:val="00E652D2"/>
    <w:rsid w:val="00E6534C"/>
    <w:rsid w:val="00E65815"/>
    <w:rsid w:val="00E65A69"/>
    <w:rsid w:val="00E65CB3"/>
    <w:rsid w:val="00E65F1C"/>
    <w:rsid w:val="00E661E9"/>
    <w:rsid w:val="00E66597"/>
    <w:rsid w:val="00E67969"/>
    <w:rsid w:val="00E67A1B"/>
    <w:rsid w:val="00E67FE4"/>
    <w:rsid w:val="00E704BF"/>
    <w:rsid w:val="00E70BC7"/>
    <w:rsid w:val="00E7119A"/>
    <w:rsid w:val="00E71267"/>
    <w:rsid w:val="00E71A86"/>
    <w:rsid w:val="00E71AE1"/>
    <w:rsid w:val="00E7217B"/>
    <w:rsid w:val="00E730B7"/>
    <w:rsid w:val="00E7379D"/>
    <w:rsid w:val="00E738FC"/>
    <w:rsid w:val="00E739B1"/>
    <w:rsid w:val="00E74A6B"/>
    <w:rsid w:val="00E752DA"/>
    <w:rsid w:val="00E7586E"/>
    <w:rsid w:val="00E75963"/>
    <w:rsid w:val="00E767A7"/>
    <w:rsid w:val="00E774F1"/>
    <w:rsid w:val="00E80853"/>
    <w:rsid w:val="00E80B18"/>
    <w:rsid w:val="00E80BC2"/>
    <w:rsid w:val="00E81164"/>
    <w:rsid w:val="00E819CD"/>
    <w:rsid w:val="00E82403"/>
    <w:rsid w:val="00E82441"/>
    <w:rsid w:val="00E8273A"/>
    <w:rsid w:val="00E82B25"/>
    <w:rsid w:val="00E82C8F"/>
    <w:rsid w:val="00E8350D"/>
    <w:rsid w:val="00E83EC1"/>
    <w:rsid w:val="00E83F2F"/>
    <w:rsid w:val="00E85064"/>
    <w:rsid w:val="00E8546D"/>
    <w:rsid w:val="00E85A20"/>
    <w:rsid w:val="00E85B3D"/>
    <w:rsid w:val="00E85FA6"/>
    <w:rsid w:val="00E904B5"/>
    <w:rsid w:val="00E912CB"/>
    <w:rsid w:val="00E91978"/>
    <w:rsid w:val="00E91A1D"/>
    <w:rsid w:val="00E91E61"/>
    <w:rsid w:val="00E92DD9"/>
    <w:rsid w:val="00E92DDB"/>
    <w:rsid w:val="00E92DDD"/>
    <w:rsid w:val="00E92F65"/>
    <w:rsid w:val="00E9347E"/>
    <w:rsid w:val="00E93C98"/>
    <w:rsid w:val="00E945AB"/>
    <w:rsid w:val="00E94871"/>
    <w:rsid w:val="00E9626D"/>
    <w:rsid w:val="00E967E6"/>
    <w:rsid w:val="00E973C0"/>
    <w:rsid w:val="00E97C5A"/>
    <w:rsid w:val="00E97F80"/>
    <w:rsid w:val="00E97FBC"/>
    <w:rsid w:val="00EA081F"/>
    <w:rsid w:val="00EA09DE"/>
    <w:rsid w:val="00EA16FE"/>
    <w:rsid w:val="00EA187C"/>
    <w:rsid w:val="00EA1DA6"/>
    <w:rsid w:val="00EA22FD"/>
    <w:rsid w:val="00EA3353"/>
    <w:rsid w:val="00EA349B"/>
    <w:rsid w:val="00EA37EF"/>
    <w:rsid w:val="00EA3E32"/>
    <w:rsid w:val="00EA3FF7"/>
    <w:rsid w:val="00EA4038"/>
    <w:rsid w:val="00EA441F"/>
    <w:rsid w:val="00EA4CA3"/>
    <w:rsid w:val="00EA59E5"/>
    <w:rsid w:val="00EA66A9"/>
    <w:rsid w:val="00EA7CFF"/>
    <w:rsid w:val="00EA7FBE"/>
    <w:rsid w:val="00EB0429"/>
    <w:rsid w:val="00EB0EB9"/>
    <w:rsid w:val="00EB2420"/>
    <w:rsid w:val="00EB28DC"/>
    <w:rsid w:val="00EB2F8D"/>
    <w:rsid w:val="00EB3132"/>
    <w:rsid w:val="00EB34B5"/>
    <w:rsid w:val="00EB378A"/>
    <w:rsid w:val="00EB492A"/>
    <w:rsid w:val="00EB4FC7"/>
    <w:rsid w:val="00EB558B"/>
    <w:rsid w:val="00EB59E2"/>
    <w:rsid w:val="00EB7859"/>
    <w:rsid w:val="00EC0545"/>
    <w:rsid w:val="00EC0727"/>
    <w:rsid w:val="00EC0882"/>
    <w:rsid w:val="00EC1FE6"/>
    <w:rsid w:val="00EC2723"/>
    <w:rsid w:val="00EC2A87"/>
    <w:rsid w:val="00EC2D4E"/>
    <w:rsid w:val="00EC3254"/>
    <w:rsid w:val="00EC3C15"/>
    <w:rsid w:val="00EC3CBA"/>
    <w:rsid w:val="00EC4129"/>
    <w:rsid w:val="00EC46DB"/>
    <w:rsid w:val="00EC5834"/>
    <w:rsid w:val="00EC58BC"/>
    <w:rsid w:val="00EC5E04"/>
    <w:rsid w:val="00EC64BE"/>
    <w:rsid w:val="00EC66EF"/>
    <w:rsid w:val="00EC70F3"/>
    <w:rsid w:val="00ED01A4"/>
    <w:rsid w:val="00ED05AE"/>
    <w:rsid w:val="00ED09BE"/>
    <w:rsid w:val="00ED0B2F"/>
    <w:rsid w:val="00ED0BE9"/>
    <w:rsid w:val="00ED1099"/>
    <w:rsid w:val="00ED10F4"/>
    <w:rsid w:val="00ED1195"/>
    <w:rsid w:val="00ED1660"/>
    <w:rsid w:val="00ED1DD6"/>
    <w:rsid w:val="00ED1E73"/>
    <w:rsid w:val="00ED21F5"/>
    <w:rsid w:val="00ED2C4D"/>
    <w:rsid w:val="00ED2CEB"/>
    <w:rsid w:val="00ED3088"/>
    <w:rsid w:val="00ED37F0"/>
    <w:rsid w:val="00ED4015"/>
    <w:rsid w:val="00ED493F"/>
    <w:rsid w:val="00ED4AA7"/>
    <w:rsid w:val="00ED4AD8"/>
    <w:rsid w:val="00ED5395"/>
    <w:rsid w:val="00ED56A2"/>
    <w:rsid w:val="00ED5851"/>
    <w:rsid w:val="00ED5CC4"/>
    <w:rsid w:val="00ED5FD6"/>
    <w:rsid w:val="00ED61E9"/>
    <w:rsid w:val="00ED63A9"/>
    <w:rsid w:val="00ED6B4A"/>
    <w:rsid w:val="00ED6F6E"/>
    <w:rsid w:val="00ED7295"/>
    <w:rsid w:val="00ED73B4"/>
    <w:rsid w:val="00ED77DC"/>
    <w:rsid w:val="00EE01A3"/>
    <w:rsid w:val="00EE0FB6"/>
    <w:rsid w:val="00EE12BC"/>
    <w:rsid w:val="00EE1D1E"/>
    <w:rsid w:val="00EE281B"/>
    <w:rsid w:val="00EE36C7"/>
    <w:rsid w:val="00EE4BCC"/>
    <w:rsid w:val="00EE4E36"/>
    <w:rsid w:val="00EE5C30"/>
    <w:rsid w:val="00EE6217"/>
    <w:rsid w:val="00EE6659"/>
    <w:rsid w:val="00EE7241"/>
    <w:rsid w:val="00EE7C90"/>
    <w:rsid w:val="00EF03F8"/>
    <w:rsid w:val="00EF09CF"/>
    <w:rsid w:val="00EF0FB6"/>
    <w:rsid w:val="00EF1E94"/>
    <w:rsid w:val="00EF25A4"/>
    <w:rsid w:val="00EF2B37"/>
    <w:rsid w:val="00EF318E"/>
    <w:rsid w:val="00EF3590"/>
    <w:rsid w:val="00EF39F8"/>
    <w:rsid w:val="00EF3B50"/>
    <w:rsid w:val="00EF4482"/>
    <w:rsid w:val="00EF46D7"/>
    <w:rsid w:val="00EF4DD6"/>
    <w:rsid w:val="00EF4F6C"/>
    <w:rsid w:val="00EF4FF5"/>
    <w:rsid w:val="00EF52EB"/>
    <w:rsid w:val="00EF57A5"/>
    <w:rsid w:val="00EF5BCD"/>
    <w:rsid w:val="00EF5C0B"/>
    <w:rsid w:val="00EF7308"/>
    <w:rsid w:val="00EF74DF"/>
    <w:rsid w:val="00EF763A"/>
    <w:rsid w:val="00EF7CC8"/>
    <w:rsid w:val="00F00F4A"/>
    <w:rsid w:val="00F0108A"/>
    <w:rsid w:val="00F0108E"/>
    <w:rsid w:val="00F01D9A"/>
    <w:rsid w:val="00F02B7C"/>
    <w:rsid w:val="00F030B3"/>
    <w:rsid w:val="00F03A35"/>
    <w:rsid w:val="00F043A9"/>
    <w:rsid w:val="00F0484A"/>
    <w:rsid w:val="00F048F1"/>
    <w:rsid w:val="00F0513E"/>
    <w:rsid w:val="00F0547A"/>
    <w:rsid w:val="00F05751"/>
    <w:rsid w:val="00F06331"/>
    <w:rsid w:val="00F068F3"/>
    <w:rsid w:val="00F0693B"/>
    <w:rsid w:val="00F06C85"/>
    <w:rsid w:val="00F07374"/>
    <w:rsid w:val="00F07381"/>
    <w:rsid w:val="00F074CE"/>
    <w:rsid w:val="00F104A1"/>
    <w:rsid w:val="00F10619"/>
    <w:rsid w:val="00F108EB"/>
    <w:rsid w:val="00F10B52"/>
    <w:rsid w:val="00F10CF7"/>
    <w:rsid w:val="00F11D09"/>
    <w:rsid w:val="00F12029"/>
    <w:rsid w:val="00F121C8"/>
    <w:rsid w:val="00F132C3"/>
    <w:rsid w:val="00F13407"/>
    <w:rsid w:val="00F14669"/>
    <w:rsid w:val="00F14F56"/>
    <w:rsid w:val="00F15727"/>
    <w:rsid w:val="00F16169"/>
    <w:rsid w:val="00F16B1F"/>
    <w:rsid w:val="00F17C35"/>
    <w:rsid w:val="00F17CDF"/>
    <w:rsid w:val="00F20E9C"/>
    <w:rsid w:val="00F217D6"/>
    <w:rsid w:val="00F2182E"/>
    <w:rsid w:val="00F227E9"/>
    <w:rsid w:val="00F2313B"/>
    <w:rsid w:val="00F24043"/>
    <w:rsid w:val="00F24A33"/>
    <w:rsid w:val="00F25494"/>
    <w:rsid w:val="00F2577B"/>
    <w:rsid w:val="00F258C6"/>
    <w:rsid w:val="00F25D15"/>
    <w:rsid w:val="00F25E99"/>
    <w:rsid w:val="00F25F46"/>
    <w:rsid w:val="00F25FE8"/>
    <w:rsid w:val="00F26869"/>
    <w:rsid w:val="00F27175"/>
    <w:rsid w:val="00F27261"/>
    <w:rsid w:val="00F2733E"/>
    <w:rsid w:val="00F30094"/>
    <w:rsid w:val="00F301E5"/>
    <w:rsid w:val="00F30690"/>
    <w:rsid w:val="00F30728"/>
    <w:rsid w:val="00F30D25"/>
    <w:rsid w:val="00F30D3D"/>
    <w:rsid w:val="00F30D89"/>
    <w:rsid w:val="00F31252"/>
    <w:rsid w:val="00F31C2B"/>
    <w:rsid w:val="00F32149"/>
    <w:rsid w:val="00F32F95"/>
    <w:rsid w:val="00F32FC7"/>
    <w:rsid w:val="00F33B0A"/>
    <w:rsid w:val="00F33C0B"/>
    <w:rsid w:val="00F342DE"/>
    <w:rsid w:val="00F343DF"/>
    <w:rsid w:val="00F3445E"/>
    <w:rsid w:val="00F346B4"/>
    <w:rsid w:val="00F35600"/>
    <w:rsid w:val="00F358EA"/>
    <w:rsid w:val="00F3603C"/>
    <w:rsid w:val="00F36BE6"/>
    <w:rsid w:val="00F37CDA"/>
    <w:rsid w:val="00F40A1C"/>
    <w:rsid w:val="00F411C6"/>
    <w:rsid w:val="00F4161C"/>
    <w:rsid w:val="00F41E79"/>
    <w:rsid w:val="00F41EF7"/>
    <w:rsid w:val="00F42002"/>
    <w:rsid w:val="00F4231B"/>
    <w:rsid w:val="00F42EFD"/>
    <w:rsid w:val="00F4329B"/>
    <w:rsid w:val="00F43367"/>
    <w:rsid w:val="00F43631"/>
    <w:rsid w:val="00F4396E"/>
    <w:rsid w:val="00F43A30"/>
    <w:rsid w:val="00F44784"/>
    <w:rsid w:val="00F448AF"/>
    <w:rsid w:val="00F4525F"/>
    <w:rsid w:val="00F45719"/>
    <w:rsid w:val="00F45897"/>
    <w:rsid w:val="00F45CE6"/>
    <w:rsid w:val="00F45F62"/>
    <w:rsid w:val="00F46146"/>
    <w:rsid w:val="00F46303"/>
    <w:rsid w:val="00F46351"/>
    <w:rsid w:val="00F46AF5"/>
    <w:rsid w:val="00F46B85"/>
    <w:rsid w:val="00F47B07"/>
    <w:rsid w:val="00F50977"/>
    <w:rsid w:val="00F50A03"/>
    <w:rsid w:val="00F50B10"/>
    <w:rsid w:val="00F50E1D"/>
    <w:rsid w:val="00F5188D"/>
    <w:rsid w:val="00F52DAD"/>
    <w:rsid w:val="00F53142"/>
    <w:rsid w:val="00F5354E"/>
    <w:rsid w:val="00F53F68"/>
    <w:rsid w:val="00F5422E"/>
    <w:rsid w:val="00F54471"/>
    <w:rsid w:val="00F5460C"/>
    <w:rsid w:val="00F548D0"/>
    <w:rsid w:val="00F54D10"/>
    <w:rsid w:val="00F555A2"/>
    <w:rsid w:val="00F55630"/>
    <w:rsid w:val="00F55C9B"/>
    <w:rsid w:val="00F56E2F"/>
    <w:rsid w:val="00F57844"/>
    <w:rsid w:val="00F606AF"/>
    <w:rsid w:val="00F60788"/>
    <w:rsid w:val="00F61410"/>
    <w:rsid w:val="00F61A15"/>
    <w:rsid w:val="00F623E2"/>
    <w:rsid w:val="00F62C73"/>
    <w:rsid w:val="00F6320A"/>
    <w:rsid w:val="00F643D8"/>
    <w:rsid w:val="00F64810"/>
    <w:rsid w:val="00F64D73"/>
    <w:rsid w:val="00F6518F"/>
    <w:rsid w:val="00F65679"/>
    <w:rsid w:val="00F65FEB"/>
    <w:rsid w:val="00F6626F"/>
    <w:rsid w:val="00F66313"/>
    <w:rsid w:val="00F67B05"/>
    <w:rsid w:val="00F701C0"/>
    <w:rsid w:val="00F70863"/>
    <w:rsid w:val="00F71CCE"/>
    <w:rsid w:val="00F72B3C"/>
    <w:rsid w:val="00F72B81"/>
    <w:rsid w:val="00F73370"/>
    <w:rsid w:val="00F73751"/>
    <w:rsid w:val="00F737CC"/>
    <w:rsid w:val="00F7400D"/>
    <w:rsid w:val="00F7406C"/>
    <w:rsid w:val="00F74987"/>
    <w:rsid w:val="00F74A43"/>
    <w:rsid w:val="00F7564E"/>
    <w:rsid w:val="00F75CFC"/>
    <w:rsid w:val="00F764E1"/>
    <w:rsid w:val="00F77206"/>
    <w:rsid w:val="00F77385"/>
    <w:rsid w:val="00F774C7"/>
    <w:rsid w:val="00F8097B"/>
    <w:rsid w:val="00F80C2F"/>
    <w:rsid w:val="00F80D53"/>
    <w:rsid w:val="00F81092"/>
    <w:rsid w:val="00F8124B"/>
    <w:rsid w:val="00F814F9"/>
    <w:rsid w:val="00F81B3F"/>
    <w:rsid w:val="00F82331"/>
    <w:rsid w:val="00F82473"/>
    <w:rsid w:val="00F83361"/>
    <w:rsid w:val="00F83897"/>
    <w:rsid w:val="00F83C07"/>
    <w:rsid w:val="00F84CC8"/>
    <w:rsid w:val="00F8614D"/>
    <w:rsid w:val="00F8679D"/>
    <w:rsid w:val="00F869E2"/>
    <w:rsid w:val="00F86A52"/>
    <w:rsid w:val="00F86D31"/>
    <w:rsid w:val="00F87BA2"/>
    <w:rsid w:val="00F87DAF"/>
    <w:rsid w:val="00F9003D"/>
    <w:rsid w:val="00F90114"/>
    <w:rsid w:val="00F908DA"/>
    <w:rsid w:val="00F914F1"/>
    <w:rsid w:val="00F91618"/>
    <w:rsid w:val="00F91688"/>
    <w:rsid w:val="00F91DA7"/>
    <w:rsid w:val="00F91EFF"/>
    <w:rsid w:val="00F93085"/>
    <w:rsid w:val="00F93A5F"/>
    <w:rsid w:val="00F94775"/>
    <w:rsid w:val="00F94A91"/>
    <w:rsid w:val="00F94B99"/>
    <w:rsid w:val="00F94EC5"/>
    <w:rsid w:val="00F94F08"/>
    <w:rsid w:val="00F951A0"/>
    <w:rsid w:val="00F9561A"/>
    <w:rsid w:val="00F958BF"/>
    <w:rsid w:val="00F95E44"/>
    <w:rsid w:val="00F962F7"/>
    <w:rsid w:val="00F96D9D"/>
    <w:rsid w:val="00F97980"/>
    <w:rsid w:val="00FA041D"/>
    <w:rsid w:val="00FA06F0"/>
    <w:rsid w:val="00FA0C8B"/>
    <w:rsid w:val="00FA2D0B"/>
    <w:rsid w:val="00FA2D3A"/>
    <w:rsid w:val="00FA2F32"/>
    <w:rsid w:val="00FA37B5"/>
    <w:rsid w:val="00FA40B7"/>
    <w:rsid w:val="00FA4670"/>
    <w:rsid w:val="00FA5D84"/>
    <w:rsid w:val="00FA6811"/>
    <w:rsid w:val="00FA7B5D"/>
    <w:rsid w:val="00FA7CB6"/>
    <w:rsid w:val="00FA7F7C"/>
    <w:rsid w:val="00FB030B"/>
    <w:rsid w:val="00FB05A5"/>
    <w:rsid w:val="00FB09A4"/>
    <w:rsid w:val="00FB0B55"/>
    <w:rsid w:val="00FB0BD1"/>
    <w:rsid w:val="00FB1828"/>
    <w:rsid w:val="00FB1897"/>
    <w:rsid w:val="00FB21B6"/>
    <w:rsid w:val="00FB2946"/>
    <w:rsid w:val="00FB3A58"/>
    <w:rsid w:val="00FB3D57"/>
    <w:rsid w:val="00FB3F5F"/>
    <w:rsid w:val="00FB4A00"/>
    <w:rsid w:val="00FB4C8F"/>
    <w:rsid w:val="00FB52A4"/>
    <w:rsid w:val="00FB5C9E"/>
    <w:rsid w:val="00FB62D6"/>
    <w:rsid w:val="00FB648F"/>
    <w:rsid w:val="00FB6A97"/>
    <w:rsid w:val="00FB6DB4"/>
    <w:rsid w:val="00FB6EA1"/>
    <w:rsid w:val="00FB754F"/>
    <w:rsid w:val="00FB765D"/>
    <w:rsid w:val="00FB7B18"/>
    <w:rsid w:val="00FC0038"/>
    <w:rsid w:val="00FC01BF"/>
    <w:rsid w:val="00FC03DE"/>
    <w:rsid w:val="00FC10D6"/>
    <w:rsid w:val="00FC1540"/>
    <w:rsid w:val="00FC1CD5"/>
    <w:rsid w:val="00FC2894"/>
    <w:rsid w:val="00FC2C8A"/>
    <w:rsid w:val="00FC2D00"/>
    <w:rsid w:val="00FC3A37"/>
    <w:rsid w:val="00FC3A6D"/>
    <w:rsid w:val="00FC3DC4"/>
    <w:rsid w:val="00FC3F6F"/>
    <w:rsid w:val="00FC4646"/>
    <w:rsid w:val="00FC4A13"/>
    <w:rsid w:val="00FC65C5"/>
    <w:rsid w:val="00FC67A7"/>
    <w:rsid w:val="00FC6D79"/>
    <w:rsid w:val="00FC6FEE"/>
    <w:rsid w:val="00FC7154"/>
    <w:rsid w:val="00FC7269"/>
    <w:rsid w:val="00FC747C"/>
    <w:rsid w:val="00FD0213"/>
    <w:rsid w:val="00FD0429"/>
    <w:rsid w:val="00FD0B29"/>
    <w:rsid w:val="00FD0E33"/>
    <w:rsid w:val="00FD2772"/>
    <w:rsid w:val="00FD29FF"/>
    <w:rsid w:val="00FD2F28"/>
    <w:rsid w:val="00FD3300"/>
    <w:rsid w:val="00FD35F0"/>
    <w:rsid w:val="00FD3828"/>
    <w:rsid w:val="00FD443D"/>
    <w:rsid w:val="00FD454C"/>
    <w:rsid w:val="00FD48AC"/>
    <w:rsid w:val="00FD4AC1"/>
    <w:rsid w:val="00FD5A13"/>
    <w:rsid w:val="00FD5D2B"/>
    <w:rsid w:val="00FD64CF"/>
    <w:rsid w:val="00FD6E36"/>
    <w:rsid w:val="00FD6EDE"/>
    <w:rsid w:val="00FD7456"/>
    <w:rsid w:val="00FD75B8"/>
    <w:rsid w:val="00FD7C5A"/>
    <w:rsid w:val="00FD7D25"/>
    <w:rsid w:val="00FD7F7C"/>
    <w:rsid w:val="00FE03A0"/>
    <w:rsid w:val="00FE0D99"/>
    <w:rsid w:val="00FE13E4"/>
    <w:rsid w:val="00FE1678"/>
    <w:rsid w:val="00FE1DDA"/>
    <w:rsid w:val="00FE2298"/>
    <w:rsid w:val="00FE25BE"/>
    <w:rsid w:val="00FE2B1F"/>
    <w:rsid w:val="00FE3051"/>
    <w:rsid w:val="00FE35BF"/>
    <w:rsid w:val="00FE36A7"/>
    <w:rsid w:val="00FE3832"/>
    <w:rsid w:val="00FE3A3F"/>
    <w:rsid w:val="00FE4C12"/>
    <w:rsid w:val="00FE5969"/>
    <w:rsid w:val="00FE6374"/>
    <w:rsid w:val="00FE6CE3"/>
    <w:rsid w:val="00FF02CF"/>
    <w:rsid w:val="00FF04F1"/>
    <w:rsid w:val="00FF0571"/>
    <w:rsid w:val="00FF0E52"/>
    <w:rsid w:val="00FF0FA3"/>
    <w:rsid w:val="00FF1628"/>
    <w:rsid w:val="00FF18FA"/>
    <w:rsid w:val="00FF203C"/>
    <w:rsid w:val="00FF2472"/>
    <w:rsid w:val="00FF284B"/>
    <w:rsid w:val="00FF3246"/>
    <w:rsid w:val="00FF3719"/>
    <w:rsid w:val="00FF4D22"/>
    <w:rsid w:val="00FF5B59"/>
    <w:rsid w:val="00FF5FDC"/>
    <w:rsid w:val="00FF6CBA"/>
    <w:rsid w:val="00FF7C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ountry-region"/>
  <w:shapeDefaults>
    <o:shapedefaults v:ext="edit" spidmax="2055"/>
    <o:shapelayout v:ext="edit">
      <o:idmap v:ext="edit" data="1"/>
    </o:shapelayout>
  </w:shapeDefaults>
  <w:decimalSymbol w:val="."/>
  <w:listSeparator w:val=","/>
  <w14:docId w14:val="1E0BFF7A"/>
  <w15:docId w15:val="{CAEDD5E0-9D12-46D1-9218-985CEE2E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A3F64"/>
  </w:style>
  <w:style w:type="paragraph" w:styleId="Heading1">
    <w:name w:val="heading 1"/>
    <w:basedOn w:val="Normal"/>
    <w:next w:val="Normal"/>
    <w:link w:val="Heading1Char"/>
    <w:qFormat/>
    <w:rsid w:val="00F36BE6"/>
    <w:pPr>
      <w:keepNext/>
      <w:keepLines/>
      <w:spacing w:before="400" w:after="40" w:line="240" w:lineRule="auto"/>
      <w:outlineLvl w:val="0"/>
    </w:pPr>
    <w:rPr>
      <w:rFonts w:asciiTheme="majorHAnsi" w:eastAsiaTheme="majorEastAsia" w:hAnsiTheme="majorHAnsi" w:cstheme="majorBidi"/>
      <w:color w:val="434400" w:themeColor="accent1" w:themeShade="80"/>
      <w:sz w:val="36"/>
      <w:szCs w:val="36"/>
    </w:rPr>
  </w:style>
  <w:style w:type="paragraph" w:styleId="Heading2">
    <w:name w:val="heading 2"/>
    <w:basedOn w:val="Normal"/>
    <w:next w:val="Normal"/>
    <w:link w:val="Heading2Char"/>
    <w:unhideWhenUsed/>
    <w:qFormat/>
    <w:rsid w:val="00F36BE6"/>
    <w:pPr>
      <w:keepNext/>
      <w:keepLines/>
      <w:spacing w:before="40" w:after="0" w:line="240" w:lineRule="auto"/>
      <w:outlineLvl w:val="1"/>
    </w:pPr>
    <w:rPr>
      <w:rFonts w:asciiTheme="majorHAnsi" w:eastAsiaTheme="majorEastAsia" w:hAnsiTheme="majorHAnsi" w:cstheme="majorBidi"/>
      <w:color w:val="646500" w:themeColor="accent1" w:themeShade="BF"/>
      <w:sz w:val="32"/>
      <w:szCs w:val="32"/>
    </w:rPr>
  </w:style>
  <w:style w:type="paragraph" w:styleId="Heading3">
    <w:name w:val="heading 3"/>
    <w:basedOn w:val="Normal"/>
    <w:next w:val="Normal"/>
    <w:link w:val="Heading3Char"/>
    <w:uiPriority w:val="9"/>
    <w:unhideWhenUsed/>
    <w:qFormat/>
    <w:rsid w:val="00F36BE6"/>
    <w:pPr>
      <w:keepNext/>
      <w:keepLines/>
      <w:spacing w:before="40" w:after="0" w:line="240" w:lineRule="auto"/>
      <w:outlineLvl w:val="2"/>
    </w:pPr>
    <w:rPr>
      <w:rFonts w:asciiTheme="majorHAnsi" w:eastAsiaTheme="majorEastAsia" w:hAnsiTheme="majorHAnsi" w:cstheme="majorBidi"/>
      <w:color w:val="646500" w:themeColor="accent1" w:themeShade="BF"/>
      <w:sz w:val="28"/>
      <w:szCs w:val="28"/>
    </w:rPr>
  </w:style>
  <w:style w:type="paragraph" w:styleId="Heading4">
    <w:name w:val="heading 4"/>
    <w:basedOn w:val="Normal"/>
    <w:next w:val="Normal"/>
    <w:link w:val="Heading4Char"/>
    <w:uiPriority w:val="9"/>
    <w:unhideWhenUsed/>
    <w:qFormat/>
    <w:rsid w:val="00F36BE6"/>
    <w:pPr>
      <w:keepNext/>
      <w:keepLines/>
      <w:spacing w:before="40" w:after="0"/>
      <w:outlineLvl w:val="3"/>
    </w:pPr>
    <w:rPr>
      <w:rFonts w:asciiTheme="majorHAnsi" w:eastAsiaTheme="majorEastAsia" w:hAnsiTheme="majorHAnsi" w:cstheme="majorBidi"/>
      <w:color w:val="646500" w:themeColor="accent1" w:themeShade="BF"/>
      <w:sz w:val="24"/>
      <w:szCs w:val="24"/>
    </w:rPr>
  </w:style>
  <w:style w:type="paragraph" w:styleId="Heading5">
    <w:name w:val="heading 5"/>
    <w:basedOn w:val="Normal"/>
    <w:next w:val="Normal"/>
    <w:link w:val="Heading5Char"/>
    <w:uiPriority w:val="9"/>
    <w:unhideWhenUsed/>
    <w:qFormat/>
    <w:rsid w:val="00F36BE6"/>
    <w:pPr>
      <w:keepNext/>
      <w:keepLines/>
      <w:spacing w:before="40" w:after="0"/>
      <w:outlineLvl w:val="4"/>
    </w:pPr>
    <w:rPr>
      <w:rFonts w:asciiTheme="majorHAnsi" w:eastAsiaTheme="majorEastAsia" w:hAnsiTheme="majorHAnsi" w:cstheme="majorBidi"/>
      <w:caps/>
      <w:color w:val="646500" w:themeColor="accent1" w:themeShade="BF"/>
    </w:rPr>
  </w:style>
  <w:style w:type="paragraph" w:styleId="Heading6">
    <w:name w:val="heading 6"/>
    <w:basedOn w:val="Normal"/>
    <w:next w:val="Normal"/>
    <w:link w:val="Heading6Char"/>
    <w:uiPriority w:val="9"/>
    <w:unhideWhenUsed/>
    <w:qFormat/>
    <w:rsid w:val="00F36BE6"/>
    <w:pPr>
      <w:keepNext/>
      <w:keepLines/>
      <w:spacing w:before="40" w:after="0"/>
      <w:outlineLvl w:val="5"/>
    </w:pPr>
    <w:rPr>
      <w:rFonts w:asciiTheme="majorHAnsi" w:eastAsiaTheme="majorEastAsia" w:hAnsiTheme="majorHAnsi" w:cstheme="majorBidi"/>
      <w:i/>
      <w:iCs/>
      <w:caps/>
      <w:color w:val="434400" w:themeColor="accent1" w:themeShade="80"/>
    </w:rPr>
  </w:style>
  <w:style w:type="paragraph" w:styleId="Heading7">
    <w:name w:val="heading 7"/>
    <w:basedOn w:val="Normal"/>
    <w:next w:val="Normal"/>
    <w:link w:val="Heading7Char"/>
    <w:uiPriority w:val="9"/>
    <w:unhideWhenUsed/>
    <w:qFormat/>
    <w:rsid w:val="00F36BE6"/>
    <w:pPr>
      <w:keepNext/>
      <w:keepLines/>
      <w:spacing w:before="40" w:after="0"/>
      <w:outlineLvl w:val="6"/>
    </w:pPr>
    <w:rPr>
      <w:rFonts w:asciiTheme="majorHAnsi" w:eastAsiaTheme="majorEastAsia" w:hAnsiTheme="majorHAnsi" w:cstheme="majorBidi"/>
      <w:b/>
      <w:bCs/>
      <w:color w:val="434400" w:themeColor="accent1" w:themeShade="80"/>
    </w:rPr>
  </w:style>
  <w:style w:type="paragraph" w:styleId="Heading8">
    <w:name w:val="heading 8"/>
    <w:basedOn w:val="Normal"/>
    <w:next w:val="Normal"/>
    <w:link w:val="Heading8Char"/>
    <w:uiPriority w:val="9"/>
    <w:unhideWhenUsed/>
    <w:qFormat/>
    <w:rsid w:val="00F36BE6"/>
    <w:pPr>
      <w:keepNext/>
      <w:keepLines/>
      <w:spacing w:before="40" w:after="0"/>
      <w:outlineLvl w:val="7"/>
    </w:pPr>
    <w:rPr>
      <w:rFonts w:asciiTheme="majorHAnsi" w:eastAsiaTheme="majorEastAsia" w:hAnsiTheme="majorHAnsi" w:cstheme="majorBidi"/>
      <w:b/>
      <w:bCs/>
      <w:i/>
      <w:iCs/>
      <w:color w:val="434400" w:themeColor="accent1" w:themeShade="80"/>
    </w:rPr>
  </w:style>
  <w:style w:type="paragraph" w:styleId="Heading9">
    <w:name w:val="heading 9"/>
    <w:basedOn w:val="Normal"/>
    <w:next w:val="Normal"/>
    <w:link w:val="Heading9Char"/>
    <w:uiPriority w:val="9"/>
    <w:unhideWhenUsed/>
    <w:qFormat/>
    <w:rsid w:val="00F36BE6"/>
    <w:pPr>
      <w:keepNext/>
      <w:keepLines/>
      <w:spacing w:before="40" w:after="0"/>
      <w:outlineLvl w:val="8"/>
    </w:pPr>
    <w:rPr>
      <w:rFonts w:asciiTheme="majorHAnsi" w:eastAsiaTheme="majorEastAsia" w:hAnsiTheme="majorHAnsi" w:cstheme="majorBidi"/>
      <w:i/>
      <w:iCs/>
      <w:color w:val="434400"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customStyle="1" w:styleId="level1">
    <w:name w:val="_level1"/>
    <w:basedOn w:val="Normal"/>
  </w:style>
  <w:style w:type="paragraph" w:customStyle="1" w:styleId="level2">
    <w:name w:val="_level2"/>
    <w:basedOn w:val="Normal"/>
  </w:style>
  <w:style w:type="paragraph" w:customStyle="1" w:styleId="level3">
    <w:name w:val="_level3"/>
    <w:basedOn w:val="Normal"/>
  </w:style>
  <w:style w:type="paragraph" w:customStyle="1" w:styleId="level4">
    <w:name w:val="_level4"/>
    <w:basedOn w:val="Normal"/>
  </w:style>
  <w:style w:type="paragraph" w:customStyle="1" w:styleId="level5">
    <w:name w:val="_level5"/>
    <w:basedOn w:val="Normal"/>
  </w:style>
  <w:style w:type="paragraph" w:customStyle="1" w:styleId="level6">
    <w:name w:val="_level6"/>
    <w:basedOn w:val="Normal"/>
  </w:style>
  <w:style w:type="paragraph" w:customStyle="1" w:styleId="level7">
    <w:name w:val="_level7"/>
    <w:basedOn w:val="Normal"/>
  </w:style>
  <w:style w:type="paragraph" w:customStyle="1" w:styleId="level8">
    <w:name w:val="_level8"/>
    <w:basedOn w:val="Normal"/>
  </w:style>
  <w:style w:type="paragraph" w:customStyle="1" w:styleId="level9">
    <w:name w:val="_level9"/>
    <w:basedOn w:val="Normal"/>
  </w:style>
  <w:style w:type="paragraph" w:customStyle="1" w:styleId="levsl1">
    <w:name w:val="_levsl1"/>
    <w:basedOn w:val="Normal"/>
  </w:style>
  <w:style w:type="paragraph" w:customStyle="1" w:styleId="levsl2">
    <w:name w:val="_levsl2"/>
    <w:basedOn w:val="Normal"/>
  </w:style>
  <w:style w:type="paragraph" w:customStyle="1" w:styleId="levsl3">
    <w:name w:val="_levsl3"/>
    <w:basedOn w:val="Normal"/>
  </w:style>
  <w:style w:type="paragraph" w:customStyle="1" w:styleId="levsl4">
    <w:name w:val="_levsl4"/>
    <w:basedOn w:val="Normal"/>
  </w:style>
  <w:style w:type="paragraph" w:customStyle="1" w:styleId="levsl5">
    <w:name w:val="_levsl5"/>
    <w:basedOn w:val="Normal"/>
  </w:style>
  <w:style w:type="paragraph" w:customStyle="1" w:styleId="levsl6">
    <w:name w:val="_levsl6"/>
    <w:basedOn w:val="Normal"/>
  </w:style>
  <w:style w:type="paragraph" w:customStyle="1" w:styleId="levsl7">
    <w:name w:val="_levsl7"/>
    <w:basedOn w:val="Normal"/>
  </w:style>
  <w:style w:type="paragraph" w:customStyle="1" w:styleId="levsl8">
    <w:name w:val="_levsl8"/>
    <w:basedOn w:val="Normal"/>
  </w:style>
  <w:style w:type="paragraph" w:customStyle="1" w:styleId="levsl9">
    <w:name w:val="_levsl9"/>
    <w:basedOn w:val="Normal"/>
  </w:style>
  <w:style w:type="paragraph" w:customStyle="1" w:styleId="levnl1">
    <w:name w:val="_levnl1"/>
    <w:basedOn w:val="Normal"/>
  </w:style>
  <w:style w:type="paragraph" w:customStyle="1" w:styleId="levnl2">
    <w:name w:val="_levnl2"/>
    <w:basedOn w:val="Normal"/>
  </w:style>
  <w:style w:type="paragraph" w:customStyle="1" w:styleId="levnl3">
    <w:name w:val="_levnl3"/>
    <w:basedOn w:val="Normal"/>
  </w:style>
  <w:style w:type="paragraph" w:customStyle="1" w:styleId="levnl4">
    <w:name w:val="_levnl4"/>
    <w:basedOn w:val="Normal"/>
  </w:style>
  <w:style w:type="paragraph" w:customStyle="1" w:styleId="levnl5">
    <w:name w:val="_levnl5"/>
    <w:basedOn w:val="Normal"/>
  </w:style>
  <w:style w:type="paragraph" w:customStyle="1" w:styleId="levnl6">
    <w:name w:val="_levnl6"/>
    <w:basedOn w:val="Normal"/>
  </w:style>
  <w:style w:type="paragraph" w:customStyle="1" w:styleId="levnl7">
    <w:name w:val="_levnl7"/>
    <w:basedOn w:val="Normal"/>
  </w:style>
  <w:style w:type="paragraph" w:customStyle="1" w:styleId="levnl8">
    <w:name w:val="_levnl8"/>
    <w:basedOn w:val="Normal"/>
  </w:style>
  <w:style w:type="paragraph" w:customStyle="1" w:styleId="levnl9">
    <w:name w:val="_levnl9"/>
    <w:basedOn w:val="Normal"/>
  </w:style>
  <w:style w:type="paragraph" w:customStyle="1" w:styleId="WP9Heading1">
    <w:name w:val="WP9_Heading 1"/>
    <w:basedOn w:val="Normal"/>
    <w:pPr>
      <w:widowControl w:val="0"/>
      <w:spacing w:after="60"/>
    </w:pPr>
    <w:rPr>
      <w:rFonts w:ascii="Tahoma" w:hAnsi="Tahoma"/>
      <w:b/>
    </w:rPr>
  </w:style>
  <w:style w:type="paragraph" w:customStyle="1" w:styleId="WP9Heading2">
    <w:name w:val="WP9_Heading 2"/>
    <w:basedOn w:val="Normal"/>
    <w:link w:val="WP9Heading2Char"/>
    <w:pPr>
      <w:widowControl w:val="0"/>
      <w:pBdr>
        <w:top w:val="single" w:sz="3" w:space="0" w:color="000000"/>
      </w:pBdr>
      <w:spacing w:after="60"/>
    </w:pPr>
    <w:rPr>
      <w:rFonts w:ascii="Arial" w:hAnsi="Arial"/>
      <w:b/>
    </w:rPr>
  </w:style>
  <w:style w:type="character" w:customStyle="1" w:styleId="WP9Heading2Char">
    <w:name w:val="WP9_Heading 2 Char"/>
    <w:link w:val="WP9Heading2"/>
    <w:rsid w:val="00C15F20"/>
    <w:rPr>
      <w:rFonts w:ascii="Arial" w:hAnsi="Arial"/>
      <w:b/>
      <w:sz w:val="24"/>
      <w:lang w:val="en-US" w:eastAsia="en-US" w:bidi="ar-SA"/>
    </w:rPr>
  </w:style>
  <w:style w:type="paragraph" w:customStyle="1" w:styleId="WP9Heading3">
    <w:name w:val="WP9_Heading 3"/>
    <w:basedOn w:val="Normal"/>
    <w:pPr>
      <w:widowControl w:val="0"/>
      <w:spacing w:after="60"/>
    </w:pPr>
    <w:rPr>
      <w:rFonts w:ascii="Arial" w:hAnsi="Arial"/>
      <w:b/>
      <w:sz w:val="26"/>
    </w:rPr>
  </w:style>
  <w:style w:type="paragraph" w:customStyle="1" w:styleId="WP9Heading4">
    <w:name w:val="WP9_Heading 4"/>
    <w:basedOn w:val="Normal"/>
    <w:pPr>
      <w:widowControl w:val="0"/>
      <w:jc w:val="center"/>
    </w:pPr>
    <w:rPr>
      <w:rFonts w:ascii="Tahoma" w:hAnsi="Tahoma"/>
      <w:b/>
      <w:sz w:val="32"/>
    </w:rPr>
  </w:style>
  <w:style w:type="paragraph" w:customStyle="1" w:styleId="WP9Heading5">
    <w:name w:val="WP9_Heading 5"/>
    <w:basedOn w:val="Normal"/>
    <w:rPr>
      <w:rFonts w:ascii="Tahoma" w:hAnsi="Tahoma"/>
      <w:b/>
    </w:rPr>
  </w:style>
  <w:style w:type="paragraph" w:customStyle="1" w:styleId="WP9Heading6">
    <w:name w:val="WP9_Heading 6"/>
    <w:basedOn w:val="Normal"/>
    <w:pPr>
      <w:widowControl w:val="0"/>
      <w:pBdr>
        <w:top w:val="single" w:sz="6" w:space="0" w:color="FFFFFF"/>
        <w:left w:val="single" w:sz="6" w:space="0" w:color="FFFFFF"/>
        <w:bottom w:val="single" w:sz="6" w:space="0" w:color="FFFFFF"/>
        <w:right w:val="single" w:sz="6" w:space="0" w:color="FFFFFF"/>
      </w:pBdr>
      <w:shd w:val="clear" w:color="000000" w:fill="FFFFFF"/>
      <w:tabs>
        <w:tab w:val="left" w:pos="-913"/>
        <w:tab w:val="left" w:pos="-389"/>
        <w:tab w:val="left" w:pos="0"/>
        <w:tab w:val="left" w:pos="330"/>
        <w:tab w:val="left" w:pos="912"/>
        <w:tab w:val="left" w:pos="1050"/>
        <w:tab w:val="left" w:pos="1770"/>
        <w:tab w:val="left" w:pos="2490"/>
        <w:tab w:val="left" w:pos="3210"/>
        <w:tab w:val="left" w:pos="3930"/>
        <w:tab w:val="left" w:pos="4650"/>
        <w:tab w:val="left" w:pos="5370"/>
        <w:tab w:val="left" w:pos="6090"/>
        <w:tab w:val="left" w:pos="6810"/>
        <w:tab w:val="left" w:pos="7530"/>
        <w:tab w:val="left" w:pos="7726"/>
        <w:tab w:val="left" w:pos="8446"/>
        <w:tab w:val="left" w:pos="8640"/>
        <w:tab w:val="left" w:pos="9360"/>
        <w:tab w:val="left" w:pos="10080"/>
      </w:tabs>
      <w:ind w:left="912"/>
    </w:pPr>
    <w:rPr>
      <w:b/>
    </w:rPr>
  </w:style>
  <w:style w:type="character" w:customStyle="1" w:styleId="DefaultPara">
    <w:name w:val="Default Para"/>
    <w:basedOn w:val="DefaultParagraphFont"/>
  </w:style>
  <w:style w:type="paragraph" w:customStyle="1" w:styleId="Graphic">
    <w:name w:val="Graphic"/>
    <w:basedOn w:val="Normal"/>
    <w:pPr>
      <w:jc w:val="center"/>
    </w:pPr>
    <w:rPr>
      <w:rFonts w:ascii="Arial" w:hAnsi="Arial"/>
    </w:rPr>
  </w:style>
  <w:style w:type="paragraph" w:customStyle="1" w:styleId="GraphicNote">
    <w:name w:val="Graphic Note"/>
    <w:basedOn w:val="Normal"/>
    <w:rPr>
      <w:rFonts w:ascii="Arial" w:hAnsi="Arial"/>
      <w:i/>
      <w:sz w:val="18"/>
    </w:rPr>
  </w:style>
  <w:style w:type="paragraph" w:customStyle="1" w:styleId="Step">
    <w:name w:val="Step"/>
    <w:basedOn w:val="Normal"/>
    <w:rPr>
      <w:rFonts w:ascii="Arial" w:hAnsi="Arial"/>
    </w:rPr>
  </w:style>
  <w:style w:type="paragraph" w:customStyle="1" w:styleId="Stepnote">
    <w:name w:val="Step note"/>
    <w:basedOn w:val="Normal"/>
    <w:rPr>
      <w:rFonts w:ascii="Arial" w:hAnsi="Arial"/>
      <w:i/>
      <w:sz w:val="18"/>
    </w:rPr>
  </w:style>
  <w:style w:type="paragraph" w:customStyle="1" w:styleId="WindowTitle">
    <w:name w:val="Window Title"/>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hanging="360"/>
    </w:pPr>
    <w:rPr>
      <w:rFonts w:ascii="Arial" w:hAnsi="Arial"/>
      <w:b/>
    </w:rPr>
  </w:style>
  <w:style w:type="paragraph" w:customStyle="1" w:styleId="WP9BodyText">
    <w:name w:val="WP9_Body Text"/>
    <w:basedOn w:val="Normal"/>
    <w:pPr>
      <w:jc w:val="both"/>
    </w:pPr>
    <w:rPr>
      <w:rFonts w:ascii="Tahoma" w:hAnsi="Tahoma"/>
    </w:rPr>
  </w:style>
  <w:style w:type="paragraph" w:customStyle="1" w:styleId="WP9Footer">
    <w:name w:val="WP9_Footer"/>
    <w:basedOn w:val="Normal"/>
    <w:pPr>
      <w:tabs>
        <w:tab w:val="left" w:pos="0"/>
        <w:tab w:val="center" w:pos="4320"/>
        <w:tab w:val="right" w:pos="8640"/>
        <w:tab w:val="left" w:pos="9360"/>
        <w:tab w:val="left" w:pos="10080"/>
      </w:tabs>
    </w:pPr>
  </w:style>
  <w:style w:type="character" w:customStyle="1" w:styleId="WP9PageNumber">
    <w:name w:val="WP9_Page Number"/>
    <w:basedOn w:val="DefaultParagraphFont"/>
  </w:style>
  <w:style w:type="paragraph" w:customStyle="1" w:styleId="WP9TOC2">
    <w:name w:val="WP9_TOC 2"/>
    <w:basedOn w:val="Normal"/>
    <w:rPr>
      <w:smallCaps/>
    </w:rPr>
  </w:style>
  <w:style w:type="paragraph" w:customStyle="1" w:styleId="Heading0">
    <w:name w:val="Heading 0"/>
    <w:basedOn w:val="Normal"/>
    <w:pPr>
      <w:spacing w:after="60"/>
    </w:pPr>
    <w:rPr>
      <w:rFonts w:ascii="Tahoma" w:hAnsi="Tahoma"/>
      <w:b/>
      <w:sz w:val="28"/>
      <w:u w:val="single"/>
    </w:rPr>
  </w:style>
  <w:style w:type="paragraph" w:customStyle="1" w:styleId="WP9TOC1">
    <w:name w:val="WP9_TOC 1"/>
    <w:basedOn w:val="Normal"/>
    <w:pPr>
      <w:spacing w:after="120"/>
    </w:pPr>
    <w:rPr>
      <w:b/>
      <w:smallCaps/>
    </w:rPr>
  </w:style>
  <w:style w:type="paragraph" w:customStyle="1" w:styleId="WP9TOC3">
    <w:name w:val="WP9_TOC 3"/>
    <w:basedOn w:val="Normal"/>
    <w:rPr>
      <w:i/>
    </w:rPr>
  </w:style>
  <w:style w:type="paragraph" w:customStyle="1" w:styleId="WP9TOC4">
    <w:name w:val="WP9_TOC 4"/>
    <w:basedOn w:val="Normal"/>
  </w:style>
  <w:style w:type="paragraph" w:customStyle="1" w:styleId="WP9TOC5">
    <w:name w:val="WP9_TOC 5"/>
    <w:basedOn w:val="Normal"/>
  </w:style>
  <w:style w:type="paragraph" w:customStyle="1" w:styleId="WP9TOC6">
    <w:name w:val="WP9_TOC 6"/>
    <w:basedOn w:val="Normal"/>
  </w:style>
  <w:style w:type="paragraph" w:customStyle="1" w:styleId="WP9TOC7">
    <w:name w:val="WP9_TOC 7"/>
    <w:basedOn w:val="Normal"/>
  </w:style>
  <w:style w:type="paragraph" w:customStyle="1" w:styleId="WP9TOC8">
    <w:name w:val="WP9_TOC 8"/>
    <w:basedOn w:val="Normal"/>
  </w:style>
  <w:style w:type="paragraph" w:customStyle="1" w:styleId="WP9TOC9">
    <w:name w:val="WP9_TOC 9"/>
    <w:basedOn w:val="Normal"/>
  </w:style>
  <w:style w:type="character" w:customStyle="1" w:styleId="WP9Hyperlink">
    <w:name w:val="WP9_Hyperlink"/>
    <w:rPr>
      <w:color w:val="0000FF"/>
      <w:u w:val="single"/>
    </w:rPr>
  </w:style>
  <w:style w:type="paragraph" w:customStyle="1" w:styleId="Level10">
    <w:name w:val="Level 1"/>
    <w:basedOn w:val="Normal"/>
  </w:style>
  <w:style w:type="character" w:customStyle="1" w:styleId="QuickFormat3">
    <w:name w:val="QuickFormat3"/>
    <w:rPr>
      <w:rFonts w:ascii="Arial" w:hAnsi="Arial"/>
      <w:sz w:val="26"/>
    </w:rPr>
  </w:style>
  <w:style w:type="paragraph" w:customStyle="1" w:styleId="box">
    <w:name w:val="box"/>
    <w:basedOn w:val="Normal"/>
    <w:rPr>
      <w:b/>
    </w:rPr>
  </w:style>
  <w:style w:type="character" w:customStyle="1" w:styleId="QuickFormat2">
    <w:name w:val="QuickFormat2"/>
    <w:rPr>
      <w:rFonts w:ascii="Arial" w:hAnsi="Arial"/>
      <w:sz w:val="20"/>
    </w:rPr>
  </w:style>
  <w:style w:type="paragraph" w:customStyle="1" w:styleId="WP9Header">
    <w:name w:val="WP9_Header"/>
    <w:basedOn w:val="Normal"/>
    <w:rPr>
      <w:b/>
    </w:rPr>
  </w:style>
  <w:style w:type="paragraph" w:customStyle="1" w:styleId="BodyTextI1">
    <w:name w:val="Body Text I1"/>
    <w:basedOn w:val="Normal"/>
    <w:rPr>
      <w:b/>
    </w:rPr>
  </w:style>
  <w:style w:type="paragraph" w:customStyle="1" w:styleId="WP9List2">
    <w:name w:val="WP9_List 2"/>
    <w:basedOn w:val="Normal"/>
    <w:rPr>
      <w:rFonts w:ascii="Courier" w:hAnsi="Courier"/>
    </w:rPr>
  </w:style>
  <w:style w:type="paragraph" w:customStyle="1" w:styleId="BodyTextI3">
    <w:name w:val="Body Text I3"/>
    <w:basedOn w:val="Normal"/>
    <w:rPr>
      <w:rFonts w:ascii="Tahoma" w:hAnsi="Tahoma"/>
    </w:rPr>
  </w:style>
  <w:style w:type="paragraph" w:customStyle="1" w:styleId="BodyTextI2">
    <w:name w:val="Body Text I2"/>
    <w:basedOn w:val="Normal"/>
    <w:pPr>
      <w:tabs>
        <w:tab w:val="left" w:pos="1099"/>
        <w:tab w:val="left" w:pos="139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399" w:hanging="499"/>
    </w:pPr>
    <w:rPr>
      <w:rFonts w:ascii="Tahoma" w:hAnsi="Tahoma"/>
    </w:rPr>
  </w:style>
  <w:style w:type="character" w:customStyle="1" w:styleId="FollowedHype">
    <w:name w:val="FollowedHype"/>
    <w:rPr>
      <w:color w:val="800080"/>
      <w:u w:val="single"/>
    </w:rPr>
  </w:style>
  <w:style w:type="paragraph" w:customStyle="1" w:styleId="BodyTextIn">
    <w:name w:val="Body Text In"/>
    <w:basedOn w:val="Normal"/>
    <w:rPr>
      <w:rFonts w:ascii="Tahoma" w:hAnsi="Tahoma"/>
    </w:rPr>
  </w:style>
  <w:style w:type="character" w:customStyle="1" w:styleId="SYSHYPERTEXT">
    <w:name w:val="SYS_HYPERTEXT"/>
    <w:rPr>
      <w:color w:val="0000FF"/>
      <w:u w:val="single"/>
    </w:rPr>
  </w:style>
  <w:style w:type="paragraph" w:styleId="Footer">
    <w:name w:val="footer"/>
    <w:basedOn w:val="Normal"/>
    <w:link w:val="FooterChar"/>
    <w:uiPriority w:val="99"/>
    <w:pPr>
      <w:tabs>
        <w:tab w:val="center" w:pos="4320"/>
        <w:tab w:val="right" w:pos="8640"/>
      </w:tabs>
    </w:pPr>
  </w:style>
  <w:style w:type="paragraph" w:customStyle="1" w:styleId="BodyText1Char">
    <w:name w:val="Body Text 1 Char"/>
    <w:link w:val="BodyText1CharChar"/>
    <w:rsid w:val="00C71BCE"/>
    <w:pPr>
      <w:tabs>
        <w:tab w:val="left" w:pos="1434"/>
      </w:tabs>
      <w:jc w:val="both"/>
    </w:pPr>
    <w:rPr>
      <w:rFonts w:ascii="Arial" w:hAnsi="Arial" w:cs="Arial"/>
      <w:color w:val="000000"/>
    </w:rPr>
  </w:style>
  <w:style w:type="character" w:customStyle="1" w:styleId="BodyText1CharChar">
    <w:name w:val="Body Text 1 Char Char"/>
    <w:link w:val="BodyText1Char"/>
    <w:rsid w:val="00E7217B"/>
    <w:rPr>
      <w:rFonts w:ascii="Arial" w:hAnsi="Arial" w:cs="Arial"/>
      <w:color w:val="000000"/>
      <w:lang w:val="en-US" w:eastAsia="en-US" w:bidi="ar-SA"/>
    </w:rPr>
  </w:style>
  <w:style w:type="paragraph" w:customStyle="1" w:styleId="StyleBodyText1Bold">
    <w:name w:val="Style Body Text 1 + Bold"/>
    <w:basedOn w:val="BodyText1Char"/>
    <w:link w:val="StyleBodyText1BoldChar"/>
    <w:rsid w:val="00E7217B"/>
    <w:rPr>
      <w:b/>
      <w:bCs/>
    </w:rPr>
  </w:style>
  <w:style w:type="character" w:customStyle="1" w:styleId="StyleBodyText1BoldChar">
    <w:name w:val="Style Body Text 1 + Bold Char"/>
    <w:link w:val="StyleBodyText1Bold"/>
    <w:rsid w:val="00E7217B"/>
    <w:rPr>
      <w:rFonts w:ascii="Arial" w:hAnsi="Arial" w:cs="Arial"/>
      <w:b/>
      <w:bCs/>
      <w:color w:val="000000"/>
      <w:lang w:val="en-US" w:eastAsia="en-US" w:bidi="ar-SA"/>
    </w:rPr>
  </w:style>
  <w:style w:type="paragraph" w:customStyle="1" w:styleId="StyleHeading2Before0ptAfter0pt">
    <w:name w:val="Style Heading 2 + Before:  0 pt After:  0 pt"/>
    <w:basedOn w:val="Heading2"/>
    <w:rsid w:val="00590247"/>
    <w:pPr>
      <w:spacing w:before="0"/>
    </w:pPr>
    <w:rPr>
      <w:rFonts w:cs="Times New Roman"/>
      <w:b/>
      <w:iCs/>
      <w:szCs w:val="20"/>
    </w:rPr>
  </w:style>
  <w:style w:type="paragraph" w:customStyle="1" w:styleId="StyleBodyText1LeftLeft1">
    <w:name w:val="Style Body Text 1 + Left Left:  1&quot;"/>
    <w:basedOn w:val="BodyText1Char"/>
    <w:uiPriority w:val="99"/>
    <w:rsid w:val="00396A5C"/>
    <w:pPr>
      <w:jc w:val="left"/>
    </w:pPr>
    <w:rPr>
      <w:rFonts w:cs="Times New Roman"/>
    </w:rPr>
  </w:style>
  <w:style w:type="paragraph" w:styleId="TOC5">
    <w:name w:val="toc 5"/>
    <w:basedOn w:val="Normal"/>
    <w:next w:val="Normal"/>
    <w:autoRedefine/>
    <w:uiPriority w:val="39"/>
    <w:rsid w:val="005B5384"/>
    <w:pPr>
      <w:ind w:left="960"/>
    </w:pPr>
  </w:style>
  <w:style w:type="character" w:styleId="Hyperlink">
    <w:name w:val="Hyperlink"/>
    <w:uiPriority w:val="99"/>
    <w:rsid w:val="005B5384"/>
    <w:rPr>
      <w:color w:val="0000FF"/>
      <w:u w:val="single"/>
    </w:rPr>
  </w:style>
  <w:style w:type="paragraph" w:styleId="TOC1">
    <w:name w:val="toc 1"/>
    <w:basedOn w:val="Normal"/>
    <w:next w:val="Normal"/>
    <w:autoRedefine/>
    <w:uiPriority w:val="39"/>
    <w:qFormat/>
    <w:rsid w:val="00332982"/>
    <w:pPr>
      <w:tabs>
        <w:tab w:val="right" w:leader="dot" w:pos="9350"/>
      </w:tabs>
    </w:pPr>
    <w:rPr>
      <w:rFonts w:ascii="Arial" w:hAnsi="Arial" w:cs="Arial"/>
      <w:b/>
      <w:noProof/>
      <w:sz w:val="20"/>
    </w:rPr>
  </w:style>
  <w:style w:type="paragraph" w:styleId="TOC2">
    <w:name w:val="toc 2"/>
    <w:basedOn w:val="Normal"/>
    <w:next w:val="Normal"/>
    <w:autoRedefine/>
    <w:uiPriority w:val="39"/>
    <w:qFormat/>
    <w:rsid w:val="00064DB0"/>
    <w:pPr>
      <w:tabs>
        <w:tab w:val="right" w:leader="dot" w:pos="9350"/>
      </w:tabs>
      <w:spacing w:after="0" w:line="240" w:lineRule="auto"/>
      <w:ind w:left="245"/>
    </w:pPr>
    <w:rPr>
      <w:rFonts w:ascii="Arial" w:hAnsi="Arial" w:cs="Arial"/>
      <w:noProof/>
      <w:sz w:val="20"/>
      <w:szCs w:val="20"/>
    </w:rPr>
  </w:style>
  <w:style w:type="character" w:styleId="PageNumber">
    <w:name w:val="page number"/>
    <w:basedOn w:val="DefaultParagraphFont"/>
    <w:rsid w:val="001C545D"/>
  </w:style>
  <w:style w:type="paragraph" w:styleId="BalloonText">
    <w:name w:val="Balloon Text"/>
    <w:basedOn w:val="Normal"/>
    <w:link w:val="BalloonTextChar"/>
    <w:rsid w:val="00BB48C1"/>
    <w:rPr>
      <w:rFonts w:ascii="Tahoma" w:hAnsi="Tahoma" w:cs="Tahoma"/>
      <w:sz w:val="16"/>
      <w:szCs w:val="16"/>
    </w:rPr>
  </w:style>
  <w:style w:type="paragraph" w:customStyle="1" w:styleId="Style0">
    <w:name w:val="Style0"/>
    <w:rsid w:val="000634DF"/>
    <w:pPr>
      <w:autoSpaceDE w:val="0"/>
      <w:autoSpaceDN w:val="0"/>
      <w:adjustRightInd w:val="0"/>
    </w:pPr>
    <w:rPr>
      <w:rFonts w:ascii="Arial" w:hAnsi="Arial"/>
      <w:szCs w:val="24"/>
    </w:rPr>
  </w:style>
  <w:style w:type="paragraph" w:styleId="DocumentMap">
    <w:name w:val="Document Map"/>
    <w:basedOn w:val="Normal"/>
    <w:link w:val="DocumentMapChar"/>
    <w:rsid w:val="00094197"/>
    <w:pPr>
      <w:shd w:val="clear" w:color="auto" w:fill="000080"/>
    </w:pPr>
    <w:rPr>
      <w:rFonts w:ascii="Tahoma" w:hAnsi="Tahoma" w:cs="Tahoma"/>
      <w:sz w:val="20"/>
    </w:rPr>
  </w:style>
  <w:style w:type="paragraph" w:customStyle="1" w:styleId="NormalArial">
    <w:name w:val="Normal + Arial"/>
    <w:basedOn w:val="WP9Heading2"/>
    <w:link w:val="NormalArialChar"/>
    <w:rsid w:val="00F7400D"/>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pPr>
    <w:rPr>
      <w:rFonts w:cs="Arial"/>
      <w:b w:val="0"/>
      <w:sz w:val="20"/>
    </w:rPr>
  </w:style>
  <w:style w:type="character" w:customStyle="1" w:styleId="NormalArialChar">
    <w:name w:val="Normal + Arial Char"/>
    <w:link w:val="NormalArial"/>
    <w:rsid w:val="00BB580B"/>
    <w:rPr>
      <w:rFonts w:ascii="Arial" w:hAnsi="Arial" w:cs="Arial"/>
      <w:lang w:val="en-US" w:eastAsia="en-US" w:bidi="ar-SA"/>
    </w:rPr>
  </w:style>
  <w:style w:type="paragraph" w:styleId="NormalWeb">
    <w:name w:val="Normal (Web)"/>
    <w:basedOn w:val="Normal"/>
    <w:uiPriority w:val="99"/>
    <w:rsid w:val="00C12441"/>
    <w:pPr>
      <w:spacing w:before="100" w:beforeAutospacing="1" w:after="100" w:afterAutospacing="1"/>
    </w:pPr>
    <w:rPr>
      <w:rFonts w:ascii="Arial" w:eastAsia="Arial Unicode MS" w:hAnsi="Arial" w:cs="Arial"/>
      <w:color w:val="000033"/>
      <w:szCs w:val="24"/>
    </w:rPr>
  </w:style>
  <w:style w:type="paragraph" w:styleId="BodyText">
    <w:name w:val="Body Text"/>
    <w:basedOn w:val="Normal"/>
    <w:link w:val="BodyTextChar"/>
    <w:rsid w:val="00C12441"/>
    <w:pPr>
      <w:widowControl w:val="0"/>
      <w:jc w:val="center"/>
    </w:pPr>
    <w:rPr>
      <w:rFonts w:ascii="Arial" w:hAnsi="Arial"/>
      <w:b/>
      <w:sz w:val="48"/>
      <w:szCs w:val="24"/>
    </w:rPr>
  </w:style>
  <w:style w:type="character" w:customStyle="1" w:styleId="Subhead1">
    <w:name w:val="_Subhead 1"/>
    <w:rsid w:val="00C12441"/>
    <w:rPr>
      <w:rFonts w:ascii="Arial" w:hAnsi="Arial"/>
      <w:b/>
      <w:sz w:val="36"/>
    </w:rPr>
  </w:style>
  <w:style w:type="paragraph" w:customStyle="1" w:styleId="level11">
    <w:name w:val="_level11"/>
    <w:basedOn w:val="Normal"/>
    <w:link w:val="level11Char"/>
    <w:rsid w:val="00AE7D0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hanging="360"/>
    </w:pPr>
  </w:style>
  <w:style w:type="paragraph" w:customStyle="1" w:styleId="WP9BodyTex">
    <w:name w:val="WP9_Body Tex"/>
    <w:basedOn w:val="Normal"/>
    <w:rsid w:val="00AE7D07"/>
    <w:pPr>
      <w:jc w:val="both"/>
    </w:pPr>
    <w:rPr>
      <w:rFonts w:ascii="Tahoma" w:hAnsi="Tahoma"/>
    </w:rPr>
  </w:style>
  <w:style w:type="character" w:styleId="Strong">
    <w:name w:val="Strong"/>
    <w:basedOn w:val="DefaultParagraphFont"/>
    <w:uiPriority w:val="22"/>
    <w:qFormat/>
    <w:rsid w:val="00F36BE6"/>
    <w:rPr>
      <w:b/>
      <w:bCs/>
    </w:rPr>
  </w:style>
  <w:style w:type="character" w:styleId="FollowedHyperlink">
    <w:name w:val="FollowedHyperlink"/>
    <w:rsid w:val="0088727F"/>
    <w:rPr>
      <w:color w:val="800080"/>
      <w:u w:val="single"/>
    </w:rPr>
  </w:style>
  <w:style w:type="paragraph" w:customStyle="1" w:styleId="Default">
    <w:name w:val="Default"/>
    <w:rsid w:val="00C15F20"/>
    <w:pPr>
      <w:autoSpaceDE w:val="0"/>
      <w:autoSpaceDN w:val="0"/>
      <w:adjustRightInd w:val="0"/>
    </w:pPr>
    <w:rPr>
      <w:rFonts w:ascii="Arial" w:hAnsi="Arial" w:cs="Arial"/>
      <w:color w:val="000000"/>
      <w:sz w:val="24"/>
      <w:szCs w:val="24"/>
    </w:rPr>
  </w:style>
  <w:style w:type="paragraph" w:customStyle="1" w:styleId="BodyText1">
    <w:name w:val="Body Text 1"/>
    <w:basedOn w:val="Default"/>
    <w:next w:val="Default"/>
    <w:rsid w:val="00C15F20"/>
    <w:rPr>
      <w:rFonts w:cs="Times New Roman"/>
      <w:color w:val="auto"/>
    </w:rPr>
  </w:style>
  <w:style w:type="character" w:customStyle="1" w:styleId="pronset1">
    <w:name w:val="pronset1"/>
    <w:rsid w:val="005B532A"/>
    <w:rPr>
      <w:color w:val="116699"/>
    </w:rPr>
  </w:style>
  <w:style w:type="paragraph" w:customStyle="1" w:styleId="ColorfulList-Accent11">
    <w:name w:val="Colorful List - Accent 11"/>
    <w:basedOn w:val="Normal"/>
    <w:qFormat/>
    <w:rsid w:val="004B09C6"/>
    <w:pPr>
      <w:ind w:left="720"/>
      <w:contextualSpacing/>
    </w:pPr>
    <w:rPr>
      <w:sz w:val="20"/>
    </w:rPr>
  </w:style>
  <w:style w:type="character" w:customStyle="1" w:styleId="WP9Title">
    <w:name w:val="WP9_Title"/>
    <w:rsid w:val="004B09C6"/>
    <w:rPr>
      <w:b/>
      <w:sz w:val="24"/>
    </w:rPr>
  </w:style>
  <w:style w:type="character" w:customStyle="1" w:styleId="Heading2Char">
    <w:name w:val="Heading 2 Char"/>
    <w:basedOn w:val="DefaultParagraphFont"/>
    <w:link w:val="Heading2"/>
    <w:rsid w:val="00F36BE6"/>
    <w:rPr>
      <w:rFonts w:asciiTheme="majorHAnsi" w:eastAsiaTheme="majorEastAsia" w:hAnsiTheme="majorHAnsi" w:cstheme="majorBidi"/>
      <w:color w:val="646500" w:themeColor="accent1" w:themeShade="BF"/>
      <w:sz w:val="32"/>
      <w:szCs w:val="32"/>
    </w:rPr>
  </w:style>
  <w:style w:type="paragraph" w:styleId="ListParagraph">
    <w:name w:val="List Paragraph"/>
    <w:basedOn w:val="Normal"/>
    <w:link w:val="ListParagraphChar"/>
    <w:uiPriority w:val="34"/>
    <w:qFormat/>
    <w:rsid w:val="00520EDD"/>
    <w:pPr>
      <w:ind w:left="720"/>
      <w:contextualSpacing/>
    </w:pPr>
  </w:style>
  <w:style w:type="paragraph" w:customStyle="1" w:styleId="P1-StandPara">
    <w:name w:val="P1-Stand Para"/>
    <w:rsid w:val="00086794"/>
    <w:pPr>
      <w:spacing w:line="360" w:lineRule="atLeast"/>
      <w:ind w:firstLine="1152"/>
      <w:jc w:val="both"/>
    </w:pPr>
  </w:style>
  <w:style w:type="character" w:customStyle="1" w:styleId="CharChar3">
    <w:name w:val="Char Char3"/>
    <w:rsid w:val="00FC1CD5"/>
    <w:rPr>
      <w:rFonts w:ascii="Arial" w:hAnsi="Arial" w:cs="Arial"/>
      <w:bCs/>
      <w:iCs/>
      <w:sz w:val="28"/>
      <w:szCs w:val="28"/>
    </w:rPr>
  </w:style>
  <w:style w:type="paragraph" w:styleId="PlainText">
    <w:name w:val="Plain Text"/>
    <w:basedOn w:val="Normal"/>
    <w:link w:val="PlainTextChar"/>
    <w:unhideWhenUsed/>
    <w:rsid w:val="00320087"/>
    <w:rPr>
      <w:rFonts w:ascii="Calibri" w:eastAsia="Calibri" w:hAnsi="Calibri"/>
      <w:szCs w:val="21"/>
    </w:rPr>
  </w:style>
  <w:style w:type="character" w:customStyle="1" w:styleId="PlainTextChar">
    <w:name w:val="Plain Text Char"/>
    <w:link w:val="PlainText"/>
    <w:uiPriority w:val="99"/>
    <w:rsid w:val="00320087"/>
    <w:rPr>
      <w:rFonts w:ascii="Calibri" w:eastAsia="Calibri" w:hAnsi="Calibri"/>
      <w:sz w:val="22"/>
      <w:szCs w:val="21"/>
    </w:rPr>
  </w:style>
  <w:style w:type="character" w:customStyle="1" w:styleId="FooterChar">
    <w:name w:val="Footer Char"/>
    <w:link w:val="Footer"/>
    <w:uiPriority w:val="99"/>
    <w:rsid w:val="00B053AF"/>
    <w:rPr>
      <w:sz w:val="24"/>
    </w:rPr>
  </w:style>
  <w:style w:type="paragraph" w:customStyle="1" w:styleId="Style1">
    <w:name w:val="Style1"/>
    <w:rsid w:val="000002F2"/>
    <w:pPr>
      <w:autoSpaceDE w:val="0"/>
      <w:autoSpaceDN w:val="0"/>
      <w:adjustRightInd w:val="0"/>
    </w:pPr>
    <w:rPr>
      <w:rFonts w:ascii="Arial" w:hAnsi="Arial"/>
      <w:sz w:val="24"/>
    </w:rPr>
  </w:style>
  <w:style w:type="character" w:customStyle="1" w:styleId="Heading1Char">
    <w:name w:val="Heading 1 Char"/>
    <w:basedOn w:val="DefaultParagraphFont"/>
    <w:link w:val="Heading1"/>
    <w:rsid w:val="00F36BE6"/>
    <w:rPr>
      <w:rFonts w:asciiTheme="majorHAnsi" w:eastAsiaTheme="majorEastAsia" w:hAnsiTheme="majorHAnsi" w:cstheme="majorBidi"/>
      <w:color w:val="434400" w:themeColor="accent1" w:themeShade="80"/>
      <w:sz w:val="36"/>
      <w:szCs w:val="36"/>
    </w:rPr>
  </w:style>
  <w:style w:type="character" w:styleId="CommentReference">
    <w:name w:val="annotation reference"/>
    <w:basedOn w:val="DefaultParagraphFont"/>
    <w:rsid w:val="00D0252F"/>
    <w:rPr>
      <w:sz w:val="16"/>
      <w:szCs w:val="16"/>
    </w:rPr>
  </w:style>
  <w:style w:type="paragraph" w:styleId="CommentText">
    <w:name w:val="annotation text"/>
    <w:basedOn w:val="Normal"/>
    <w:link w:val="CommentTextChar"/>
    <w:rsid w:val="00D0252F"/>
    <w:rPr>
      <w:sz w:val="20"/>
    </w:rPr>
  </w:style>
  <w:style w:type="character" w:customStyle="1" w:styleId="CommentTextChar">
    <w:name w:val="Comment Text Char"/>
    <w:basedOn w:val="DefaultParagraphFont"/>
    <w:link w:val="CommentText"/>
    <w:rsid w:val="00D0252F"/>
  </w:style>
  <w:style w:type="paragraph" w:styleId="CommentSubject">
    <w:name w:val="annotation subject"/>
    <w:basedOn w:val="CommentText"/>
    <w:next w:val="CommentText"/>
    <w:link w:val="CommentSubjectChar"/>
    <w:rsid w:val="00D0252F"/>
    <w:rPr>
      <w:b/>
      <w:bCs/>
    </w:rPr>
  </w:style>
  <w:style w:type="character" w:customStyle="1" w:styleId="CommentSubjectChar">
    <w:name w:val="Comment Subject Char"/>
    <w:basedOn w:val="CommentTextChar"/>
    <w:link w:val="CommentSubject"/>
    <w:rsid w:val="00D0252F"/>
    <w:rPr>
      <w:b/>
      <w:bCs/>
    </w:rPr>
  </w:style>
  <w:style w:type="character" w:customStyle="1" w:styleId="ListParagraphChar">
    <w:name w:val="List Paragraph Char"/>
    <w:link w:val="ListParagraph"/>
    <w:uiPriority w:val="34"/>
    <w:rsid w:val="0027535D"/>
  </w:style>
  <w:style w:type="paragraph" w:customStyle="1" w:styleId="CM88">
    <w:name w:val="CM88"/>
    <w:basedOn w:val="Normal"/>
    <w:next w:val="Normal"/>
    <w:uiPriority w:val="99"/>
    <w:rsid w:val="00E4572E"/>
    <w:pPr>
      <w:autoSpaceDE w:val="0"/>
      <w:autoSpaceDN w:val="0"/>
      <w:adjustRightInd w:val="0"/>
    </w:pPr>
    <w:rPr>
      <w:rFonts w:eastAsia="Calibri"/>
      <w:szCs w:val="24"/>
    </w:rPr>
  </w:style>
  <w:style w:type="paragraph" w:styleId="TOC3">
    <w:name w:val="toc 3"/>
    <w:basedOn w:val="Normal"/>
    <w:next w:val="Normal"/>
    <w:autoRedefine/>
    <w:uiPriority w:val="39"/>
    <w:unhideWhenUsed/>
    <w:qFormat/>
    <w:rsid w:val="008225EF"/>
    <w:pPr>
      <w:spacing w:after="100"/>
      <w:ind w:left="440"/>
    </w:pPr>
  </w:style>
  <w:style w:type="paragraph" w:styleId="TOC4">
    <w:name w:val="toc 4"/>
    <w:basedOn w:val="Normal"/>
    <w:next w:val="Normal"/>
    <w:autoRedefine/>
    <w:uiPriority w:val="39"/>
    <w:unhideWhenUsed/>
    <w:rsid w:val="008225EF"/>
    <w:pPr>
      <w:spacing w:after="100"/>
      <w:ind w:left="660"/>
    </w:pPr>
  </w:style>
  <w:style w:type="paragraph" w:styleId="TOC6">
    <w:name w:val="toc 6"/>
    <w:basedOn w:val="Normal"/>
    <w:next w:val="Normal"/>
    <w:autoRedefine/>
    <w:uiPriority w:val="39"/>
    <w:unhideWhenUsed/>
    <w:rsid w:val="008225EF"/>
    <w:pPr>
      <w:spacing w:after="100"/>
      <w:ind w:left="1100"/>
    </w:pPr>
  </w:style>
  <w:style w:type="paragraph" w:styleId="TOC7">
    <w:name w:val="toc 7"/>
    <w:basedOn w:val="Normal"/>
    <w:next w:val="Normal"/>
    <w:autoRedefine/>
    <w:uiPriority w:val="39"/>
    <w:unhideWhenUsed/>
    <w:rsid w:val="008225EF"/>
    <w:pPr>
      <w:spacing w:after="100"/>
      <w:ind w:left="1320"/>
    </w:pPr>
  </w:style>
  <w:style w:type="paragraph" w:styleId="TOC8">
    <w:name w:val="toc 8"/>
    <w:basedOn w:val="Normal"/>
    <w:next w:val="Normal"/>
    <w:autoRedefine/>
    <w:uiPriority w:val="39"/>
    <w:unhideWhenUsed/>
    <w:rsid w:val="008225EF"/>
    <w:pPr>
      <w:spacing w:after="100"/>
      <w:ind w:left="1540"/>
    </w:pPr>
  </w:style>
  <w:style w:type="paragraph" w:styleId="TOC9">
    <w:name w:val="toc 9"/>
    <w:basedOn w:val="Normal"/>
    <w:next w:val="Normal"/>
    <w:autoRedefine/>
    <w:uiPriority w:val="39"/>
    <w:unhideWhenUsed/>
    <w:rsid w:val="008225EF"/>
    <w:pPr>
      <w:spacing w:after="100"/>
      <w:ind w:left="1760"/>
    </w:pPr>
  </w:style>
  <w:style w:type="character" w:customStyle="1" w:styleId="Heading3Char">
    <w:name w:val="Heading 3 Char"/>
    <w:basedOn w:val="DefaultParagraphFont"/>
    <w:link w:val="Heading3"/>
    <w:uiPriority w:val="9"/>
    <w:rsid w:val="00F36BE6"/>
    <w:rPr>
      <w:rFonts w:asciiTheme="majorHAnsi" w:eastAsiaTheme="majorEastAsia" w:hAnsiTheme="majorHAnsi" w:cstheme="majorBidi"/>
      <w:color w:val="646500" w:themeColor="accent1" w:themeShade="BF"/>
      <w:sz w:val="28"/>
      <w:szCs w:val="28"/>
    </w:rPr>
  </w:style>
  <w:style w:type="character" w:customStyle="1" w:styleId="Heading4Char">
    <w:name w:val="Heading 4 Char"/>
    <w:basedOn w:val="DefaultParagraphFont"/>
    <w:link w:val="Heading4"/>
    <w:uiPriority w:val="9"/>
    <w:rsid w:val="00F36BE6"/>
    <w:rPr>
      <w:rFonts w:asciiTheme="majorHAnsi" w:eastAsiaTheme="majorEastAsia" w:hAnsiTheme="majorHAnsi" w:cstheme="majorBidi"/>
      <w:color w:val="646500" w:themeColor="accent1" w:themeShade="BF"/>
      <w:sz w:val="24"/>
      <w:szCs w:val="24"/>
    </w:rPr>
  </w:style>
  <w:style w:type="character" w:customStyle="1" w:styleId="Heading5Char">
    <w:name w:val="Heading 5 Char"/>
    <w:basedOn w:val="DefaultParagraphFont"/>
    <w:link w:val="Heading5"/>
    <w:uiPriority w:val="9"/>
    <w:rsid w:val="00F36BE6"/>
    <w:rPr>
      <w:rFonts w:asciiTheme="majorHAnsi" w:eastAsiaTheme="majorEastAsia" w:hAnsiTheme="majorHAnsi" w:cstheme="majorBidi"/>
      <w:caps/>
      <w:color w:val="646500" w:themeColor="accent1" w:themeShade="BF"/>
    </w:rPr>
  </w:style>
  <w:style w:type="character" w:customStyle="1" w:styleId="Heading6Char">
    <w:name w:val="Heading 6 Char"/>
    <w:basedOn w:val="DefaultParagraphFont"/>
    <w:link w:val="Heading6"/>
    <w:uiPriority w:val="9"/>
    <w:rsid w:val="00F36BE6"/>
    <w:rPr>
      <w:rFonts w:asciiTheme="majorHAnsi" w:eastAsiaTheme="majorEastAsia" w:hAnsiTheme="majorHAnsi" w:cstheme="majorBidi"/>
      <w:i/>
      <w:iCs/>
      <w:caps/>
      <w:color w:val="434400" w:themeColor="accent1" w:themeShade="80"/>
    </w:rPr>
  </w:style>
  <w:style w:type="character" w:customStyle="1" w:styleId="Heading7Char">
    <w:name w:val="Heading 7 Char"/>
    <w:basedOn w:val="DefaultParagraphFont"/>
    <w:link w:val="Heading7"/>
    <w:uiPriority w:val="9"/>
    <w:rsid w:val="00F36BE6"/>
    <w:rPr>
      <w:rFonts w:asciiTheme="majorHAnsi" w:eastAsiaTheme="majorEastAsia" w:hAnsiTheme="majorHAnsi" w:cstheme="majorBidi"/>
      <w:b/>
      <w:bCs/>
      <w:color w:val="434400" w:themeColor="accent1" w:themeShade="80"/>
    </w:rPr>
  </w:style>
  <w:style w:type="character" w:customStyle="1" w:styleId="Heading8Char">
    <w:name w:val="Heading 8 Char"/>
    <w:basedOn w:val="DefaultParagraphFont"/>
    <w:link w:val="Heading8"/>
    <w:uiPriority w:val="9"/>
    <w:rsid w:val="00F36BE6"/>
    <w:rPr>
      <w:rFonts w:asciiTheme="majorHAnsi" w:eastAsiaTheme="majorEastAsia" w:hAnsiTheme="majorHAnsi" w:cstheme="majorBidi"/>
      <w:b/>
      <w:bCs/>
      <w:i/>
      <w:iCs/>
      <w:color w:val="434400" w:themeColor="accent1" w:themeShade="80"/>
    </w:rPr>
  </w:style>
  <w:style w:type="character" w:customStyle="1" w:styleId="Heading9Char">
    <w:name w:val="Heading 9 Char"/>
    <w:basedOn w:val="DefaultParagraphFont"/>
    <w:link w:val="Heading9"/>
    <w:uiPriority w:val="9"/>
    <w:rsid w:val="00F36BE6"/>
    <w:rPr>
      <w:rFonts w:asciiTheme="majorHAnsi" w:eastAsiaTheme="majorEastAsia" w:hAnsiTheme="majorHAnsi" w:cstheme="majorBidi"/>
      <w:i/>
      <w:iCs/>
      <w:color w:val="434400" w:themeColor="accent1" w:themeShade="80"/>
    </w:rPr>
  </w:style>
  <w:style w:type="paragraph" w:styleId="Caption">
    <w:name w:val="caption"/>
    <w:basedOn w:val="Normal"/>
    <w:next w:val="Normal"/>
    <w:uiPriority w:val="35"/>
    <w:semiHidden/>
    <w:unhideWhenUsed/>
    <w:qFormat/>
    <w:rsid w:val="00F36BE6"/>
    <w:pPr>
      <w:spacing w:line="240" w:lineRule="auto"/>
    </w:pPr>
    <w:rPr>
      <w:b/>
      <w:bCs/>
      <w:smallCaps/>
      <w:color w:val="3077FF" w:themeColor="text2"/>
    </w:rPr>
  </w:style>
  <w:style w:type="paragraph" w:styleId="Title">
    <w:name w:val="Title"/>
    <w:basedOn w:val="Normal"/>
    <w:next w:val="Normal"/>
    <w:link w:val="TitleChar"/>
    <w:uiPriority w:val="10"/>
    <w:qFormat/>
    <w:rsid w:val="00F36BE6"/>
    <w:pPr>
      <w:spacing w:after="0" w:line="204" w:lineRule="auto"/>
      <w:contextualSpacing/>
    </w:pPr>
    <w:rPr>
      <w:rFonts w:asciiTheme="majorHAnsi" w:eastAsiaTheme="majorEastAsia" w:hAnsiTheme="majorHAnsi" w:cstheme="majorBidi"/>
      <w:caps/>
      <w:color w:val="3077FF" w:themeColor="text2"/>
      <w:spacing w:val="-15"/>
      <w:sz w:val="72"/>
      <w:szCs w:val="72"/>
    </w:rPr>
  </w:style>
  <w:style w:type="character" w:customStyle="1" w:styleId="TitleChar">
    <w:name w:val="Title Char"/>
    <w:basedOn w:val="DefaultParagraphFont"/>
    <w:link w:val="Title"/>
    <w:uiPriority w:val="10"/>
    <w:rsid w:val="00F36BE6"/>
    <w:rPr>
      <w:rFonts w:asciiTheme="majorHAnsi" w:eastAsiaTheme="majorEastAsia" w:hAnsiTheme="majorHAnsi" w:cstheme="majorBidi"/>
      <w:caps/>
      <w:color w:val="3077FF" w:themeColor="text2"/>
      <w:spacing w:val="-15"/>
      <w:sz w:val="72"/>
      <w:szCs w:val="72"/>
    </w:rPr>
  </w:style>
  <w:style w:type="paragraph" w:styleId="Subtitle">
    <w:name w:val="Subtitle"/>
    <w:basedOn w:val="Normal"/>
    <w:next w:val="Normal"/>
    <w:link w:val="SubtitleChar"/>
    <w:uiPriority w:val="11"/>
    <w:qFormat/>
    <w:rsid w:val="00F36BE6"/>
    <w:pPr>
      <w:numPr>
        <w:ilvl w:val="1"/>
      </w:numPr>
      <w:spacing w:after="240" w:line="240" w:lineRule="auto"/>
    </w:pPr>
    <w:rPr>
      <w:rFonts w:asciiTheme="majorHAnsi" w:eastAsiaTheme="majorEastAsia" w:hAnsiTheme="majorHAnsi" w:cstheme="majorBidi"/>
      <w:color w:val="878800" w:themeColor="accent1"/>
      <w:sz w:val="28"/>
      <w:szCs w:val="28"/>
    </w:rPr>
  </w:style>
  <w:style w:type="character" w:customStyle="1" w:styleId="SubtitleChar">
    <w:name w:val="Subtitle Char"/>
    <w:basedOn w:val="DefaultParagraphFont"/>
    <w:link w:val="Subtitle"/>
    <w:uiPriority w:val="11"/>
    <w:rsid w:val="00F36BE6"/>
    <w:rPr>
      <w:rFonts w:asciiTheme="majorHAnsi" w:eastAsiaTheme="majorEastAsia" w:hAnsiTheme="majorHAnsi" w:cstheme="majorBidi"/>
      <w:color w:val="878800" w:themeColor="accent1"/>
      <w:sz w:val="28"/>
      <w:szCs w:val="28"/>
    </w:rPr>
  </w:style>
  <w:style w:type="character" w:styleId="Emphasis">
    <w:name w:val="Emphasis"/>
    <w:basedOn w:val="DefaultParagraphFont"/>
    <w:uiPriority w:val="20"/>
    <w:qFormat/>
    <w:rsid w:val="00F36BE6"/>
    <w:rPr>
      <w:i/>
      <w:iCs/>
    </w:rPr>
  </w:style>
  <w:style w:type="paragraph" w:styleId="NoSpacing">
    <w:name w:val="No Spacing"/>
    <w:uiPriority w:val="1"/>
    <w:qFormat/>
    <w:rsid w:val="00F36BE6"/>
    <w:pPr>
      <w:spacing w:after="0" w:line="240" w:lineRule="auto"/>
    </w:pPr>
  </w:style>
  <w:style w:type="paragraph" w:styleId="Quote">
    <w:name w:val="Quote"/>
    <w:basedOn w:val="Normal"/>
    <w:next w:val="Normal"/>
    <w:link w:val="QuoteChar"/>
    <w:uiPriority w:val="29"/>
    <w:qFormat/>
    <w:rsid w:val="00F36BE6"/>
    <w:pPr>
      <w:spacing w:before="120" w:after="120"/>
      <w:ind w:left="720"/>
    </w:pPr>
    <w:rPr>
      <w:color w:val="3077FF" w:themeColor="text2"/>
      <w:sz w:val="24"/>
      <w:szCs w:val="24"/>
    </w:rPr>
  </w:style>
  <w:style w:type="character" w:customStyle="1" w:styleId="QuoteChar">
    <w:name w:val="Quote Char"/>
    <w:basedOn w:val="DefaultParagraphFont"/>
    <w:link w:val="Quote"/>
    <w:uiPriority w:val="29"/>
    <w:rsid w:val="00F36BE6"/>
    <w:rPr>
      <w:color w:val="3077FF" w:themeColor="text2"/>
      <w:sz w:val="24"/>
      <w:szCs w:val="24"/>
    </w:rPr>
  </w:style>
  <w:style w:type="paragraph" w:styleId="IntenseQuote">
    <w:name w:val="Intense Quote"/>
    <w:basedOn w:val="Normal"/>
    <w:next w:val="Normal"/>
    <w:link w:val="IntenseQuoteChar"/>
    <w:uiPriority w:val="30"/>
    <w:qFormat/>
    <w:rsid w:val="00F36BE6"/>
    <w:pPr>
      <w:spacing w:before="100" w:beforeAutospacing="1" w:after="240" w:line="240" w:lineRule="auto"/>
      <w:ind w:left="720"/>
      <w:jc w:val="center"/>
    </w:pPr>
    <w:rPr>
      <w:rFonts w:asciiTheme="majorHAnsi" w:eastAsiaTheme="majorEastAsia" w:hAnsiTheme="majorHAnsi" w:cstheme="majorBidi"/>
      <w:color w:val="3077FF" w:themeColor="text2"/>
      <w:spacing w:val="-6"/>
      <w:sz w:val="32"/>
      <w:szCs w:val="32"/>
    </w:rPr>
  </w:style>
  <w:style w:type="character" w:customStyle="1" w:styleId="IntenseQuoteChar">
    <w:name w:val="Intense Quote Char"/>
    <w:basedOn w:val="DefaultParagraphFont"/>
    <w:link w:val="IntenseQuote"/>
    <w:uiPriority w:val="30"/>
    <w:rsid w:val="00F36BE6"/>
    <w:rPr>
      <w:rFonts w:asciiTheme="majorHAnsi" w:eastAsiaTheme="majorEastAsia" w:hAnsiTheme="majorHAnsi" w:cstheme="majorBidi"/>
      <w:color w:val="3077FF" w:themeColor="text2"/>
      <w:spacing w:val="-6"/>
      <w:sz w:val="32"/>
      <w:szCs w:val="32"/>
    </w:rPr>
  </w:style>
  <w:style w:type="character" w:styleId="SubtleEmphasis">
    <w:name w:val="Subtle Emphasis"/>
    <w:basedOn w:val="DefaultParagraphFont"/>
    <w:uiPriority w:val="19"/>
    <w:qFormat/>
    <w:rsid w:val="00F36BE6"/>
    <w:rPr>
      <w:i/>
      <w:iCs/>
      <w:color w:val="1F6BFF" w:themeColor="text1" w:themeTint="A6"/>
    </w:rPr>
  </w:style>
  <w:style w:type="character" w:styleId="IntenseEmphasis">
    <w:name w:val="Intense Emphasis"/>
    <w:basedOn w:val="DefaultParagraphFont"/>
    <w:uiPriority w:val="21"/>
    <w:qFormat/>
    <w:rsid w:val="00F36BE6"/>
    <w:rPr>
      <w:b/>
      <w:bCs/>
      <w:i/>
      <w:iCs/>
    </w:rPr>
  </w:style>
  <w:style w:type="character" w:styleId="SubtleReference">
    <w:name w:val="Subtle Reference"/>
    <w:basedOn w:val="DefaultParagraphFont"/>
    <w:uiPriority w:val="31"/>
    <w:qFormat/>
    <w:rsid w:val="00F36BE6"/>
    <w:rPr>
      <w:smallCaps/>
      <w:color w:val="1F6BFF" w:themeColor="text1" w:themeTint="A6"/>
      <w:u w:val="none" w:color="528DFF" w:themeColor="text1" w:themeTint="80"/>
      <w:bdr w:val="none" w:sz="0" w:space="0" w:color="auto"/>
    </w:rPr>
  </w:style>
  <w:style w:type="character" w:styleId="IntenseReference">
    <w:name w:val="Intense Reference"/>
    <w:basedOn w:val="DefaultParagraphFont"/>
    <w:uiPriority w:val="32"/>
    <w:qFormat/>
    <w:rsid w:val="00F36BE6"/>
    <w:rPr>
      <w:b/>
      <w:bCs/>
      <w:smallCaps/>
      <w:color w:val="3077FF" w:themeColor="text2"/>
      <w:u w:val="single"/>
    </w:rPr>
  </w:style>
  <w:style w:type="character" w:styleId="BookTitle">
    <w:name w:val="Book Title"/>
    <w:basedOn w:val="DefaultParagraphFont"/>
    <w:uiPriority w:val="33"/>
    <w:qFormat/>
    <w:rsid w:val="00F36BE6"/>
    <w:rPr>
      <w:b/>
      <w:bCs/>
      <w:smallCaps/>
      <w:spacing w:val="10"/>
    </w:rPr>
  </w:style>
  <w:style w:type="paragraph" w:styleId="TOCHeading">
    <w:name w:val="TOC Heading"/>
    <w:basedOn w:val="Heading1"/>
    <w:next w:val="Normal"/>
    <w:uiPriority w:val="39"/>
    <w:unhideWhenUsed/>
    <w:qFormat/>
    <w:rsid w:val="00F36BE6"/>
    <w:pPr>
      <w:outlineLvl w:val="9"/>
    </w:pPr>
  </w:style>
  <w:style w:type="table" w:styleId="TableGrid">
    <w:name w:val="Table Grid"/>
    <w:basedOn w:val="TableNormal"/>
    <w:uiPriority w:val="59"/>
    <w:rsid w:val="00F227E9"/>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rsid w:val="00BF17E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41">
    <w:name w:val="Plain Table 41"/>
    <w:basedOn w:val="TableNormal"/>
    <w:uiPriority w:val="44"/>
    <w:rsid w:val="00BF17E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1">
    <w:name w:val="Heading 2 Char1"/>
    <w:basedOn w:val="DefaultParagraphFont"/>
    <w:rsid w:val="00627C65"/>
    <w:rPr>
      <w:rFonts w:ascii="Arial" w:hAnsi="Arial" w:cs="Arial"/>
      <w:bCs/>
      <w:iCs/>
      <w:sz w:val="28"/>
      <w:szCs w:val="28"/>
    </w:rPr>
  </w:style>
  <w:style w:type="character" w:customStyle="1" w:styleId="HeaderChar">
    <w:name w:val="Header Char"/>
    <w:basedOn w:val="DefaultParagraphFont"/>
    <w:link w:val="Header"/>
    <w:uiPriority w:val="99"/>
    <w:rsid w:val="00BB74BB"/>
  </w:style>
  <w:style w:type="table" w:customStyle="1" w:styleId="TableGrid1">
    <w:name w:val="Table Grid1"/>
    <w:basedOn w:val="TableNormal"/>
    <w:next w:val="TableGrid"/>
    <w:uiPriority w:val="59"/>
    <w:rsid w:val="001C234E"/>
    <w:pPr>
      <w:spacing w:after="0" w:line="240" w:lineRule="auto"/>
    </w:pPr>
    <w:rPr>
      <w:rFonts w:ascii="Myriad Web Pro" w:eastAsia="Myriad Web Pro" w:hAnsi="Myriad Web Pro"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52CC8"/>
    <w:pPr>
      <w:spacing w:after="0" w:line="240" w:lineRule="auto"/>
    </w:pPr>
  </w:style>
  <w:style w:type="paragraph" w:customStyle="1" w:styleId="Scriptinstruction-programmer">
    <w:name w:val="Script instruction-programmer"/>
    <w:basedOn w:val="Normal"/>
    <w:link w:val="Scriptinstruction-programmerChar"/>
    <w:qFormat/>
    <w:rsid w:val="00A44BD4"/>
    <w:pPr>
      <w:keepNext/>
      <w:spacing w:before="360" w:after="0" w:line="240" w:lineRule="auto"/>
      <w:ind w:left="720"/>
      <w:contextualSpacing/>
    </w:pPr>
    <w:rPr>
      <w:rFonts w:ascii="Arial Bold" w:eastAsia="Calibri" w:hAnsi="Arial Bold" w:cs="Times New Roman"/>
      <w:b/>
      <w:i/>
      <w:caps/>
      <w:color w:val="646500" w:themeColor="accent1" w:themeShade="BF"/>
      <w:sz w:val="20"/>
      <w:szCs w:val="20"/>
    </w:rPr>
  </w:style>
  <w:style w:type="character" w:customStyle="1" w:styleId="Scriptinstruction-programmerChar">
    <w:name w:val="Script instruction-programmer Char"/>
    <w:basedOn w:val="DefaultParagraphFont"/>
    <w:link w:val="Scriptinstruction-programmer"/>
    <w:rsid w:val="00A44BD4"/>
    <w:rPr>
      <w:rFonts w:ascii="Arial Bold" w:eastAsia="Calibri" w:hAnsi="Arial Bold" w:cs="Times New Roman"/>
      <w:b/>
      <w:i/>
      <w:caps/>
      <w:color w:val="646500" w:themeColor="accent1" w:themeShade="BF"/>
      <w:sz w:val="20"/>
      <w:szCs w:val="20"/>
    </w:rPr>
  </w:style>
  <w:style w:type="character" w:customStyle="1" w:styleId="pron">
    <w:name w:val="pron"/>
    <w:basedOn w:val="DefaultParagraphFont"/>
    <w:rsid w:val="005172D6"/>
  </w:style>
  <w:style w:type="paragraph" w:customStyle="1" w:styleId="Heading11">
    <w:name w:val="Heading 11"/>
    <w:basedOn w:val="Normal"/>
    <w:next w:val="Normal"/>
    <w:qFormat/>
    <w:rsid w:val="005172D6"/>
    <w:pPr>
      <w:keepNext/>
      <w:keepLines/>
      <w:spacing w:before="480" w:after="0" w:line="240" w:lineRule="auto"/>
      <w:outlineLvl w:val="0"/>
    </w:pPr>
    <w:rPr>
      <w:rFonts w:ascii="Times New Roman" w:eastAsia="Times New Roman" w:hAnsi="Times New Roman" w:cs="Times New Roman"/>
      <w:b/>
      <w:bCs/>
      <w:color w:val="365F91"/>
      <w:sz w:val="28"/>
      <w:szCs w:val="28"/>
    </w:rPr>
  </w:style>
  <w:style w:type="paragraph" w:customStyle="1" w:styleId="Heading21">
    <w:name w:val="Heading 21"/>
    <w:basedOn w:val="Normal"/>
    <w:next w:val="Normal"/>
    <w:unhideWhenUsed/>
    <w:qFormat/>
    <w:rsid w:val="005172D6"/>
    <w:pPr>
      <w:keepNext/>
      <w:keepLines/>
      <w:spacing w:before="200" w:after="0" w:line="240" w:lineRule="auto"/>
      <w:outlineLvl w:val="1"/>
    </w:pPr>
    <w:rPr>
      <w:rFonts w:ascii="Times New Roman" w:eastAsia="Times New Roman" w:hAnsi="Times New Roman" w:cs="Times New Roman"/>
      <w:b/>
      <w:bCs/>
      <w:color w:val="4F81BD"/>
      <w:sz w:val="26"/>
      <w:szCs w:val="26"/>
    </w:rPr>
  </w:style>
  <w:style w:type="numbering" w:customStyle="1" w:styleId="NoList1">
    <w:name w:val="No List1"/>
    <w:next w:val="NoList"/>
    <w:semiHidden/>
    <w:unhideWhenUsed/>
    <w:rsid w:val="005172D6"/>
  </w:style>
  <w:style w:type="character" w:customStyle="1" w:styleId="BalloonTextChar">
    <w:name w:val="Balloon Text Char"/>
    <w:basedOn w:val="DefaultParagraphFont"/>
    <w:link w:val="BalloonText"/>
    <w:rsid w:val="005172D6"/>
    <w:rPr>
      <w:rFonts w:ascii="Tahoma" w:hAnsi="Tahoma" w:cs="Tahoma"/>
      <w:sz w:val="16"/>
      <w:szCs w:val="16"/>
    </w:rPr>
  </w:style>
  <w:style w:type="paragraph" w:customStyle="1" w:styleId="Subtitle1">
    <w:name w:val="Subtitle1"/>
    <w:basedOn w:val="Normal"/>
    <w:next w:val="Normal"/>
    <w:qFormat/>
    <w:rsid w:val="005172D6"/>
    <w:pPr>
      <w:numPr>
        <w:ilvl w:val="1"/>
      </w:numPr>
      <w:spacing w:after="0" w:line="240" w:lineRule="auto"/>
    </w:pPr>
    <w:rPr>
      <w:rFonts w:ascii="Times New Roman" w:eastAsia="Times New Roman" w:hAnsi="Times New Roman" w:cs="Times New Roman"/>
      <w:i/>
      <w:iCs/>
      <w:color w:val="4F81BD"/>
      <w:spacing w:val="15"/>
      <w:sz w:val="24"/>
      <w:szCs w:val="24"/>
    </w:rPr>
  </w:style>
  <w:style w:type="character" w:customStyle="1" w:styleId="Heading1Char1">
    <w:name w:val="Heading 1 Char1"/>
    <w:basedOn w:val="DefaultParagraphFont"/>
    <w:uiPriority w:val="9"/>
    <w:rsid w:val="005172D6"/>
    <w:rPr>
      <w:rFonts w:asciiTheme="majorHAnsi" w:eastAsiaTheme="majorEastAsia" w:hAnsiTheme="majorHAnsi" w:cstheme="majorBidi"/>
      <w:b/>
      <w:bCs/>
      <w:color w:val="646500" w:themeColor="accent1" w:themeShade="BF"/>
      <w:sz w:val="28"/>
      <w:szCs w:val="28"/>
    </w:rPr>
  </w:style>
  <w:style w:type="character" w:customStyle="1" w:styleId="Hyperlink1">
    <w:name w:val="Hyperlink1"/>
    <w:basedOn w:val="DefaultParagraphFont"/>
    <w:uiPriority w:val="99"/>
    <w:unhideWhenUsed/>
    <w:rsid w:val="005172D6"/>
    <w:rPr>
      <w:color w:val="0000FF"/>
      <w:u w:val="single"/>
    </w:rPr>
  </w:style>
  <w:style w:type="paragraph" w:customStyle="1" w:styleId="Title1">
    <w:name w:val="Title1"/>
    <w:basedOn w:val="Normal"/>
    <w:next w:val="Normal"/>
    <w:qFormat/>
    <w:rsid w:val="005172D6"/>
    <w:pPr>
      <w:pBdr>
        <w:bottom w:val="single" w:sz="8" w:space="4" w:color="4F81BD"/>
      </w:pBdr>
      <w:spacing w:after="300" w:line="240" w:lineRule="auto"/>
      <w:contextualSpacing/>
    </w:pPr>
    <w:rPr>
      <w:rFonts w:ascii="Times New Roman" w:eastAsia="Times New Roman" w:hAnsi="Times New Roman" w:cs="Times New Roman"/>
      <w:color w:val="17365D"/>
      <w:spacing w:val="5"/>
      <w:kern w:val="28"/>
      <w:sz w:val="52"/>
      <w:szCs w:val="52"/>
    </w:rPr>
  </w:style>
  <w:style w:type="character" w:customStyle="1" w:styleId="FollowedHyperlink1">
    <w:name w:val="FollowedHyperlink1"/>
    <w:basedOn w:val="DefaultParagraphFont"/>
    <w:rsid w:val="005172D6"/>
    <w:rPr>
      <w:color w:val="800080"/>
      <w:u w:val="single"/>
    </w:rPr>
  </w:style>
  <w:style w:type="character" w:customStyle="1" w:styleId="DocumentMapChar">
    <w:name w:val="Document Map Char"/>
    <w:basedOn w:val="DefaultParagraphFont"/>
    <w:link w:val="DocumentMap"/>
    <w:rsid w:val="005172D6"/>
    <w:rPr>
      <w:rFonts w:ascii="Tahoma" w:hAnsi="Tahoma" w:cs="Tahoma"/>
      <w:sz w:val="20"/>
      <w:shd w:val="clear" w:color="auto" w:fill="000080"/>
    </w:rPr>
  </w:style>
  <w:style w:type="character" w:customStyle="1" w:styleId="BodyTextChar">
    <w:name w:val="Body Text Char"/>
    <w:basedOn w:val="DefaultParagraphFont"/>
    <w:link w:val="BodyText"/>
    <w:rsid w:val="005172D6"/>
    <w:rPr>
      <w:rFonts w:ascii="Arial" w:hAnsi="Arial"/>
      <w:b/>
      <w:sz w:val="48"/>
      <w:szCs w:val="24"/>
    </w:rPr>
  </w:style>
  <w:style w:type="table" w:styleId="TableWeb3">
    <w:name w:val="Table Web 3"/>
    <w:basedOn w:val="TableNormal"/>
    <w:rsid w:val="005172D6"/>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NoList11">
    <w:name w:val="No List11"/>
    <w:next w:val="NoList"/>
    <w:uiPriority w:val="99"/>
    <w:semiHidden/>
    <w:unhideWhenUsed/>
    <w:rsid w:val="005172D6"/>
  </w:style>
  <w:style w:type="character" w:customStyle="1" w:styleId="SubtitleChar1">
    <w:name w:val="Subtitle Char1"/>
    <w:basedOn w:val="DefaultParagraphFont"/>
    <w:uiPriority w:val="11"/>
    <w:rsid w:val="005172D6"/>
    <w:rPr>
      <w:rFonts w:asciiTheme="majorHAnsi" w:eastAsiaTheme="majorEastAsia" w:hAnsiTheme="majorHAnsi" w:cstheme="majorBidi"/>
      <w:i/>
      <w:iCs/>
      <w:color w:val="878800" w:themeColor="accent1"/>
      <w:spacing w:val="15"/>
      <w:sz w:val="24"/>
      <w:szCs w:val="24"/>
    </w:rPr>
  </w:style>
  <w:style w:type="character" w:customStyle="1" w:styleId="TitleChar1">
    <w:name w:val="Title Char1"/>
    <w:basedOn w:val="DefaultParagraphFont"/>
    <w:uiPriority w:val="10"/>
    <w:rsid w:val="005172D6"/>
    <w:rPr>
      <w:rFonts w:asciiTheme="majorHAnsi" w:eastAsiaTheme="majorEastAsia" w:hAnsiTheme="majorHAnsi" w:cstheme="majorBidi"/>
      <w:color w:val="004DE2" w:themeColor="text2" w:themeShade="BF"/>
      <w:spacing w:val="5"/>
      <w:kern w:val="28"/>
      <w:sz w:val="52"/>
      <w:szCs w:val="52"/>
    </w:rPr>
  </w:style>
  <w:style w:type="character" w:customStyle="1" w:styleId="level11Char">
    <w:name w:val="_level11 Char"/>
    <w:basedOn w:val="DefaultParagraphFont"/>
    <w:link w:val="level11"/>
    <w:locked/>
    <w:rsid w:val="005172D6"/>
  </w:style>
  <w:style w:type="character" w:customStyle="1" w:styleId="recalledtext">
    <w:name w:val="recalledtext"/>
    <w:basedOn w:val="DefaultParagraphFont"/>
    <w:rsid w:val="005172D6"/>
  </w:style>
  <w:style w:type="paragraph" w:styleId="BodyTextIndent">
    <w:name w:val="Body Text Indent"/>
    <w:basedOn w:val="Normal"/>
    <w:link w:val="BodyTextIndentChar"/>
    <w:rsid w:val="005172D6"/>
    <w:pPr>
      <w:spacing w:after="120" w:line="240" w:lineRule="auto"/>
      <w:ind w:left="360"/>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5172D6"/>
    <w:rPr>
      <w:rFonts w:ascii="Times New Roman" w:eastAsia="Times New Roman" w:hAnsi="Times New Roman" w:cs="Times New Roman"/>
      <w:sz w:val="24"/>
      <w:szCs w:val="20"/>
    </w:rPr>
  </w:style>
  <w:style w:type="paragraph" w:styleId="BodyTextIndent3">
    <w:name w:val="Body Text Indent 3"/>
    <w:basedOn w:val="Normal"/>
    <w:link w:val="BodyTextIndent3Char"/>
    <w:rsid w:val="005172D6"/>
    <w:pPr>
      <w:spacing w:after="120" w:line="240" w:lineRule="auto"/>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5172D6"/>
    <w:rPr>
      <w:rFonts w:ascii="Times New Roman" w:eastAsia="Times New Roman" w:hAnsi="Times New Roman" w:cs="Times New Roman"/>
      <w:sz w:val="16"/>
      <w:szCs w:val="16"/>
    </w:rPr>
  </w:style>
  <w:style w:type="paragraph" w:styleId="BodyText3">
    <w:name w:val="Body Text 3"/>
    <w:basedOn w:val="Normal"/>
    <w:link w:val="BodyText3Char"/>
    <w:rsid w:val="005172D6"/>
    <w:pPr>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rsid w:val="005172D6"/>
    <w:rPr>
      <w:rFonts w:ascii="Times New Roman" w:eastAsia="Times New Roman" w:hAnsi="Times New Roman" w:cs="Times New Roman"/>
      <w:sz w:val="16"/>
      <w:szCs w:val="16"/>
    </w:rPr>
  </w:style>
  <w:style w:type="paragraph" w:styleId="BodyTextIndent2">
    <w:name w:val="Body Text Indent 2"/>
    <w:basedOn w:val="Normal"/>
    <w:link w:val="BodyTextIndent2Char"/>
    <w:rsid w:val="005172D6"/>
    <w:pPr>
      <w:widowControl w:val="0"/>
      <w:autoSpaceDE w:val="0"/>
      <w:autoSpaceDN w:val="0"/>
      <w:adjustRightInd w:val="0"/>
      <w:spacing w:after="0" w:line="240" w:lineRule="auto"/>
      <w:ind w:left="2160"/>
    </w:pPr>
    <w:rPr>
      <w:rFonts w:ascii="Times New Roman" w:eastAsia="Times New Roman" w:hAnsi="Times New Roman" w:cs="Times New Roman"/>
      <w:b/>
      <w:bCs/>
      <w:szCs w:val="20"/>
    </w:rPr>
  </w:style>
  <w:style w:type="character" w:customStyle="1" w:styleId="BodyTextIndent2Char">
    <w:name w:val="Body Text Indent 2 Char"/>
    <w:basedOn w:val="DefaultParagraphFont"/>
    <w:link w:val="BodyTextIndent2"/>
    <w:rsid w:val="005172D6"/>
    <w:rPr>
      <w:rFonts w:ascii="Times New Roman" w:eastAsia="Times New Roman" w:hAnsi="Times New Roman" w:cs="Times New Roman"/>
      <w:b/>
      <w:bCs/>
      <w:szCs w:val="20"/>
    </w:rPr>
  </w:style>
  <w:style w:type="paragraph" w:customStyle="1" w:styleId="1AutoList1">
    <w:name w:val="1AutoList1"/>
    <w:rsid w:val="005172D6"/>
    <w:pPr>
      <w:tabs>
        <w:tab w:val="left" w:pos="720"/>
      </w:tabs>
      <w:autoSpaceDE w:val="0"/>
      <w:autoSpaceDN w:val="0"/>
      <w:adjustRightInd w:val="0"/>
      <w:spacing w:after="0" w:line="240" w:lineRule="auto"/>
      <w:ind w:left="720" w:hanging="720"/>
    </w:pPr>
    <w:rPr>
      <w:rFonts w:ascii="Times New Roman" w:eastAsia="Times New Roman" w:hAnsi="Times New Roman" w:cs="Times New Roman"/>
      <w:sz w:val="20"/>
      <w:szCs w:val="24"/>
    </w:rPr>
  </w:style>
  <w:style w:type="character" w:customStyle="1" w:styleId="QuickFormat1">
    <w:name w:val="QuickFormat1"/>
    <w:rsid w:val="005172D6"/>
    <w:rPr>
      <w:sz w:val="20"/>
    </w:rPr>
  </w:style>
  <w:style w:type="character" w:customStyle="1" w:styleId="QuickFormat4">
    <w:name w:val="QuickFormat4"/>
    <w:rsid w:val="005172D6"/>
    <w:rPr>
      <w:sz w:val="20"/>
    </w:rPr>
  </w:style>
  <w:style w:type="paragraph" w:styleId="BlockText">
    <w:name w:val="Block Text"/>
    <w:basedOn w:val="Normal"/>
    <w:rsid w:val="005172D6"/>
    <w:pPr>
      <w:widowControl w:val="0"/>
      <w:tabs>
        <w:tab w:val="left" w:pos="0"/>
        <w:tab w:val="left" w:pos="726"/>
        <w:tab w:val="left" w:pos="1083"/>
        <w:tab w:val="left" w:pos="1530"/>
        <w:tab w:val="left" w:pos="6840"/>
        <w:tab w:val="left" w:pos="7200"/>
        <w:tab w:val="left" w:pos="7866"/>
        <w:tab w:val="left" w:pos="8208"/>
      </w:tabs>
      <w:spacing w:after="0" w:line="240" w:lineRule="auto"/>
      <w:ind w:left="432" w:right="342"/>
      <w:jc w:val="center"/>
    </w:pPr>
    <w:rPr>
      <w:rFonts w:ascii="Times New Roman" w:eastAsia="Times New Roman" w:hAnsi="Times New Roman" w:cs="Times New Roman"/>
      <w:b/>
      <w:snapToGrid w:val="0"/>
      <w:sz w:val="28"/>
      <w:szCs w:val="20"/>
    </w:rPr>
  </w:style>
  <w:style w:type="paragraph" w:customStyle="1" w:styleId="1Paragraph">
    <w:name w:val="1Paragraph"/>
    <w:rsid w:val="005172D6"/>
    <w:pPr>
      <w:tabs>
        <w:tab w:val="left" w:pos="720"/>
      </w:tabs>
      <w:autoSpaceDE w:val="0"/>
      <w:autoSpaceDN w:val="0"/>
      <w:adjustRightInd w:val="0"/>
      <w:spacing w:after="0" w:line="240" w:lineRule="auto"/>
      <w:ind w:left="720" w:hanging="720"/>
    </w:pPr>
    <w:rPr>
      <w:rFonts w:ascii="Times New Roman" w:eastAsia="Times New Roman" w:hAnsi="Times New Roman" w:cs="Times New Roman"/>
      <w:sz w:val="24"/>
      <w:szCs w:val="24"/>
    </w:rPr>
  </w:style>
  <w:style w:type="paragraph" w:styleId="BodyText2">
    <w:name w:val="Body Text 2"/>
    <w:basedOn w:val="Normal"/>
    <w:link w:val="BodyText2Char"/>
    <w:rsid w:val="005172D6"/>
    <w:pPr>
      <w:widowControl w:val="0"/>
      <w:autoSpaceDE w:val="0"/>
      <w:autoSpaceDN w:val="0"/>
      <w:adjustRightInd w:val="0"/>
      <w:spacing w:after="0" w:line="240" w:lineRule="auto"/>
      <w:ind w:right="990"/>
    </w:pPr>
    <w:rPr>
      <w:rFonts w:ascii="Times New Roman" w:eastAsia="Times New Roman" w:hAnsi="Times New Roman" w:cs="Times New Roman"/>
      <w:b/>
      <w:smallCaps/>
      <w:sz w:val="20"/>
      <w:szCs w:val="20"/>
    </w:rPr>
  </w:style>
  <w:style w:type="character" w:customStyle="1" w:styleId="BodyText2Char">
    <w:name w:val="Body Text 2 Char"/>
    <w:basedOn w:val="DefaultParagraphFont"/>
    <w:link w:val="BodyText2"/>
    <w:rsid w:val="005172D6"/>
    <w:rPr>
      <w:rFonts w:ascii="Times New Roman" w:eastAsia="Times New Roman" w:hAnsi="Times New Roman" w:cs="Times New Roman"/>
      <w:b/>
      <w:smallCaps/>
      <w:sz w:val="20"/>
      <w:szCs w:val="20"/>
    </w:rPr>
  </w:style>
  <w:style w:type="character" w:customStyle="1" w:styleId="minusone1">
    <w:name w:val="minusone1"/>
    <w:basedOn w:val="DefaultParagraphFont"/>
    <w:rsid w:val="005172D6"/>
    <w:rPr>
      <w:sz w:val="20"/>
      <w:szCs w:val="20"/>
    </w:rPr>
  </w:style>
  <w:style w:type="character" w:customStyle="1" w:styleId="pron2">
    <w:name w:val="pron2"/>
    <w:basedOn w:val="DefaultParagraphFont"/>
    <w:rsid w:val="005172D6"/>
  </w:style>
  <w:style w:type="paragraph" w:styleId="HTMLPreformatted">
    <w:name w:val="HTML Preformatted"/>
    <w:basedOn w:val="Normal"/>
    <w:link w:val="HTMLPreformattedChar"/>
    <w:rsid w:val="00517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SimSun" w:hAnsi="Courier New" w:cs="Courier New"/>
      <w:sz w:val="20"/>
      <w:szCs w:val="20"/>
      <w:lang w:eastAsia="zh-CN"/>
    </w:rPr>
  </w:style>
  <w:style w:type="character" w:customStyle="1" w:styleId="HTMLPreformattedChar">
    <w:name w:val="HTML Preformatted Char"/>
    <w:basedOn w:val="DefaultParagraphFont"/>
    <w:link w:val="HTMLPreformatted"/>
    <w:rsid w:val="005172D6"/>
    <w:rPr>
      <w:rFonts w:ascii="Courier New" w:eastAsia="SimSun" w:hAnsi="Courier New" w:cs="Courier New"/>
      <w:sz w:val="20"/>
      <w:szCs w:val="20"/>
      <w:lang w:eastAsia="zh-CN"/>
    </w:rPr>
  </w:style>
  <w:style w:type="paragraph" w:customStyle="1" w:styleId="GroupWiseView">
    <w:name w:val="GroupWiseView"/>
    <w:rsid w:val="005172D6"/>
    <w:pPr>
      <w:widowControl w:val="0"/>
      <w:autoSpaceDE w:val="0"/>
      <w:autoSpaceDN w:val="0"/>
      <w:adjustRightInd w:val="0"/>
      <w:spacing w:after="0" w:line="240" w:lineRule="auto"/>
    </w:pPr>
    <w:rPr>
      <w:rFonts w:ascii="Tahoma" w:eastAsia="Times New Roman" w:hAnsi="Tahoma" w:cs="Times New Roman"/>
      <w:sz w:val="20"/>
      <w:szCs w:val="20"/>
    </w:rPr>
  </w:style>
  <w:style w:type="character" w:customStyle="1" w:styleId="shorttext">
    <w:name w:val="short_text"/>
    <w:basedOn w:val="DefaultParagraphFont"/>
    <w:rsid w:val="005172D6"/>
  </w:style>
  <w:style w:type="character" w:customStyle="1" w:styleId="hps">
    <w:name w:val="hps"/>
    <w:basedOn w:val="DefaultParagraphFont"/>
    <w:rsid w:val="005172D6"/>
  </w:style>
  <w:style w:type="paragraph" w:customStyle="1" w:styleId="HangingIndent">
    <w:name w:val="Hanging Indent"/>
    <w:basedOn w:val="Normal"/>
    <w:qFormat/>
    <w:rsid w:val="005172D6"/>
    <w:pPr>
      <w:spacing w:after="240" w:line="240" w:lineRule="auto"/>
      <w:ind w:left="720" w:hanging="720"/>
    </w:pPr>
    <w:rPr>
      <w:rFonts w:ascii="Times New Roman" w:eastAsia="Times New Roman" w:hAnsi="Times New Roman" w:cs="Times New Roman"/>
      <w:sz w:val="24"/>
      <w:szCs w:val="20"/>
    </w:rPr>
  </w:style>
  <w:style w:type="paragraph" w:customStyle="1" w:styleId="Responses">
    <w:name w:val="Responses"/>
    <w:basedOn w:val="Normal"/>
    <w:link w:val="ResponsesChar"/>
    <w:qFormat/>
    <w:rsid w:val="005172D6"/>
    <w:pPr>
      <w:spacing w:after="0" w:line="240" w:lineRule="auto"/>
      <w:ind w:left="1440" w:hanging="720"/>
    </w:pPr>
    <w:rPr>
      <w:rFonts w:ascii="Times New Roman" w:eastAsia="Times New Roman" w:hAnsi="Times New Roman" w:cs="Times New Roman"/>
      <w:caps/>
      <w:sz w:val="24"/>
      <w:szCs w:val="20"/>
    </w:rPr>
  </w:style>
  <w:style w:type="character" w:customStyle="1" w:styleId="ResponsesChar">
    <w:name w:val="Responses Char"/>
    <w:link w:val="Responses"/>
    <w:locked/>
    <w:rsid w:val="005172D6"/>
    <w:rPr>
      <w:rFonts w:ascii="Times New Roman" w:eastAsia="Times New Roman" w:hAnsi="Times New Roman" w:cs="Times New Roman"/>
      <w:caps/>
      <w:sz w:val="24"/>
      <w:szCs w:val="20"/>
    </w:rPr>
  </w:style>
  <w:style w:type="paragraph" w:customStyle="1" w:styleId="INTVINSTR">
    <w:name w:val="INTV INSTR"/>
    <w:basedOn w:val="Responses"/>
    <w:next w:val="Responses"/>
    <w:link w:val="INTVINSTRChar"/>
    <w:uiPriority w:val="99"/>
    <w:rsid w:val="005172D6"/>
    <w:pPr>
      <w:keepLines/>
      <w:spacing w:after="240"/>
      <w:ind w:left="720" w:firstLine="0"/>
    </w:pPr>
    <w:rPr>
      <w:caps w:val="0"/>
      <w:color w:val="FF0000"/>
    </w:rPr>
  </w:style>
  <w:style w:type="character" w:customStyle="1" w:styleId="INTVINSTRChar">
    <w:name w:val="INTV INSTR Char"/>
    <w:link w:val="INTVINSTR"/>
    <w:uiPriority w:val="99"/>
    <w:locked/>
    <w:rsid w:val="005172D6"/>
    <w:rPr>
      <w:rFonts w:ascii="Times New Roman" w:eastAsia="Times New Roman" w:hAnsi="Times New Roman" w:cs="Times New Roman"/>
      <w:color w:val="FF0000"/>
      <w:sz w:val="24"/>
      <w:szCs w:val="20"/>
    </w:rPr>
  </w:style>
  <w:style w:type="character" w:customStyle="1" w:styleId="CAPS">
    <w:name w:val="CAPS"/>
    <w:basedOn w:val="DefaultParagraphFont"/>
    <w:uiPriority w:val="1"/>
    <w:qFormat/>
    <w:rsid w:val="005172D6"/>
    <w:rPr>
      <w:caps/>
      <w:smallCap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81723">
      <w:bodyDiv w:val="1"/>
      <w:marLeft w:val="0"/>
      <w:marRight w:val="0"/>
      <w:marTop w:val="0"/>
      <w:marBottom w:val="0"/>
      <w:divBdr>
        <w:top w:val="none" w:sz="0" w:space="0" w:color="auto"/>
        <w:left w:val="none" w:sz="0" w:space="0" w:color="auto"/>
        <w:bottom w:val="none" w:sz="0" w:space="0" w:color="auto"/>
        <w:right w:val="none" w:sz="0" w:space="0" w:color="auto"/>
      </w:divBdr>
      <w:divsChild>
        <w:div w:id="589655635">
          <w:marLeft w:val="0"/>
          <w:marRight w:val="0"/>
          <w:marTop w:val="0"/>
          <w:marBottom w:val="0"/>
          <w:divBdr>
            <w:top w:val="none" w:sz="0" w:space="0" w:color="auto"/>
            <w:left w:val="none" w:sz="0" w:space="0" w:color="auto"/>
            <w:bottom w:val="none" w:sz="0" w:space="0" w:color="auto"/>
            <w:right w:val="none" w:sz="0" w:space="0" w:color="auto"/>
          </w:divBdr>
          <w:divsChild>
            <w:div w:id="1314718337">
              <w:marLeft w:val="0"/>
              <w:marRight w:val="0"/>
              <w:marTop w:val="0"/>
              <w:marBottom w:val="0"/>
              <w:divBdr>
                <w:top w:val="none" w:sz="0" w:space="0" w:color="auto"/>
                <w:left w:val="none" w:sz="0" w:space="0" w:color="auto"/>
                <w:bottom w:val="none" w:sz="0" w:space="0" w:color="auto"/>
                <w:right w:val="none" w:sz="0" w:space="0" w:color="auto"/>
              </w:divBdr>
              <w:divsChild>
                <w:div w:id="1978677264">
                  <w:marLeft w:val="0"/>
                  <w:marRight w:val="0"/>
                  <w:marTop w:val="0"/>
                  <w:marBottom w:val="0"/>
                  <w:divBdr>
                    <w:top w:val="none" w:sz="0" w:space="0" w:color="auto"/>
                    <w:left w:val="none" w:sz="0" w:space="0" w:color="auto"/>
                    <w:bottom w:val="none" w:sz="0" w:space="0" w:color="auto"/>
                    <w:right w:val="none" w:sz="0" w:space="0" w:color="auto"/>
                  </w:divBdr>
                  <w:divsChild>
                    <w:div w:id="741026245">
                      <w:marLeft w:val="0"/>
                      <w:marRight w:val="0"/>
                      <w:marTop w:val="0"/>
                      <w:marBottom w:val="0"/>
                      <w:divBdr>
                        <w:top w:val="none" w:sz="0" w:space="0" w:color="auto"/>
                        <w:left w:val="none" w:sz="0" w:space="0" w:color="auto"/>
                        <w:bottom w:val="none" w:sz="0" w:space="0" w:color="auto"/>
                        <w:right w:val="none" w:sz="0" w:space="0" w:color="auto"/>
                      </w:divBdr>
                      <w:divsChild>
                        <w:div w:id="895512702">
                          <w:marLeft w:val="0"/>
                          <w:marRight w:val="0"/>
                          <w:marTop w:val="0"/>
                          <w:marBottom w:val="0"/>
                          <w:divBdr>
                            <w:top w:val="none" w:sz="0" w:space="0" w:color="auto"/>
                            <w:left w:val="none" w:sz="0" w:space="0" w:color="auto"/>
                            <w:bottom w:val="none" w:sz="0" w:space="0" w:color="auto"/>
                            <w:right w:val="none" w:sz="0" w:space="0" w:color="auto"/>
                          </w:divBdr>
                          <w:divsChild>
                            <w:div w:id="1192303312">
                              <w:marLeft w:val="0"/>
                              <w:marRight w:val="0"/>
                              <w:marTop w:val="0"/>
                              <w:marBottom w:val="0"/>
                              <w:divBdr>
                                <w:top w:val="none" w:sz="0" w:space="0" w:color="auto"/>
                                <w:left w:val="none" w:sz="0" w:space="0" w:color="auto"/>
                                <w:bottom w:val="none" w:sz="0" w:space="0" w:color="auto"/>
                                <w:right w:val="none" w:sz="0" w:space="0" w:color="auto"/>
                              </w:divBdr>
                              <w:divsChild>
                                <w:div w:id="2063165462">
                                  <w:marLeft w:val="0"/>
                                  <w:marRight w:val="0"/>
                                  <w:marTop w:val="0"/>
                                  <w:marBottom w:val="0"/>
                                  <w:divBdr>
                                    <w:top w:val="none" w:sz="0" w:space="0" w:color="auto"/>
                                    <w:left w:val="none" w:sz="0" w:space="0" w:color="auto"/>
                                    <w:bottom w:val="none" w:sz="0" w:space="0" w:color="auto"/>
                                    <w:right w:val="none" w:sz="0" w:space="0" w:color="auto"/>
                                  </w:divBdr>
                                  <w:divsChild>
                                    <w:div w:id="1229342118">
                                      <w:marLeft w:val="0"/>
                                      <w:marRight w:val="0"/>
                                      <w:marTop w:val="0"/>
                                      <w:marBottom w:val="0"/>
                                      <w:divBdr>
                                        <w:top w:val="none" w:sz="0" w:space="0" w:color="auto"/>
                                        <w:left w:val="none" w:sz="0" w:space="0" w:color="auto"/>
                                        <w:bottom w:val="none" w:sz="0" w:space="0" w:color="auto"/>
                                        <w:right w:val="none" w:sz="0" w:space="0" w:color="auto"/>
                                      </w:divBdr>
                                      <w:divsChild>
                                        <w:div w:id="1138107933">
                                          <w:marLeft w:val="0"/>
                                          <w:marRight w:val="0"/>
                                          <w:marTop w:val="0"/>
                                          <w:marBottom w:val="0"/>
                                          <w:divBdr>
                                            <w:top w:val="none" w:sz="0" w:space="0" w:color="auto"/>
                                            <w:left w:val="none" w:sz="0" w:space="0" w:color="auto"/>
                                            <w:bottom w:val="none" w:sz="0" w:space="0" w:color="auto"/>
                                            <w:right w:val="none" w:sz="0" w:space="0" w:color="auto"/>
                                          </w:divBdr>
                                          <w:divsChild>
                                            <w:div w:id="984092461">
                                              <w:marLeft w:val="0"/>
                                              <w:marRight w:val="0"/>
                                              <w:marTop w:val="0"/>
                                              <w:marBottom w:val="0"/>
                                              <w:divBdr>
                                                <w:top w:val="none" w:sz="0" w:space="0" w:color="auto"/>
                                                <w:left w:val="single" w:sz="8" w:space="0" w:color="ACACAC"/>
                                                <w:bottom w:val="none" w:sz="0" w:space="0" w:color="auto"/>
                                                <w:right w:val="single" w:sz="8" w:space="0" w:color="ACACAC"/>
                                              </w:divBdr>
                                              <w:divsChild>
                                                <w:div w:id="883252759">
                                                  <w:marLeft w:val="0"/>
                                                  <w:marRight w:val="0"/>
                                                  <w:marTop w:val="0"/>
                                                  <w:marBottom w:val="0"/>
                                                  <w:divBdr>
                                                    <w:top w:val="none" w:sz="0" w:space="0" w:color="auto"/>
                                                    <w:left w:val="none" w:sz="0" w:space="0" w:color="auto"/>
                                                    <w:bottom w:val="none" w:sz="0" w:space="0" w:color="auto"/>
                                                    <w:right w:val="none" w:sz="0" w:space="0" w:color="auto"/>
                                                  </w:divBdr>
                                                  <w:divsChild>
                                                    <w:div w:id="120853643">
                                                      <w:marLeft w:val="0"/>
                                                      <w:marRight w:val="355"/>
                                                      <w:marTop w:val="0"/>
                                                      <w:marBottom w:val="0"/>
                                                      <w:divBdr>
                                                        <w:top w:val="none" w:sz="0" w:space="0" w:color="auto"/>
                                                        <w:left w:val="none" w:sz="0" w:space="0" w:color="auto"/>
                                                        <w:bottom w:val="none" w:sz="0" w:space="0" w:color="auto"/>
                                                        <w:right w:val="none" w:sz="0" w:space="0" w:color="auto"/>
                                                      </w:divBdr>
                                                      <w:divsChild>
                                                        <w:div w:id="40907623">
                                                          <w:marLeft w:val="0"/>
                                                          <w:marRight w:val="0"/>
                                                          <w:marTop w:val="0"/>
                                                          <w:marBottom w:val="0"/>
                                                          <w:divBdr>
                                                            <w:top w:val="none" w:sz="0" w:space="0" w:color="auto"/>
                                                            <w:left w:val="none" w:sz="0" w:space="0" w:color="auto"/>
                                                            <w:bottom w:val="none" w:sz="0" w:space="0" w:color="auto"/>
                                                            <w:right w:val="none" w:sz="0" w:space="0" w:color="auto"/>
                                                          </w:divBdr>
                                                        </w:div>
                                                        <w:div w:id="77020229">
                                                          <w:marLeft w:val="0"/>
                                                          <w:marRight w:val="0"/>
                                                          <w:marTop w:val="0"/>
                                                          <w:marBottom w:val="0"/>
                                                          <w:divBdr>
                                                            <w:top w:val="none" w:sz="0" w:space="0" w:color="auto"/>
                                                            <w:left w:val="none" w:sz="0" w:space="0" w:color="auto"/>
                                                            <w:bottom w:val="none" w:sz="0" w:space="0" w:color="auto"/>
                                                            <w:right w:val="none" w:sz="0" w:space="0" w:color="auto"/>
                                                          </w:divBdr>
                                                        </w:div>
                                                        <w:div w:id="348683225">
                                                          <w:marLeft w:val="0"/>
                                                          <w:marRight w:val="0"/>
                                                          <w:marTop w:val="0"/>
                                                          <w:marBottom w:val="0"/>
                                                          <w:divBdr>
                                                            <w:top w:val="none" w:sz="0" w:space="0" w:color="auto"/>
                                                            <w:left w:val="none" w:sz="0" w:space="0" w:color="auto"/>
                                                            <w:bottom w:val="none" w:sz="0" w:space="0" w:color="auto"/>
                                                            <w:right w:val="none" w:sz="0" w:space="0" w:color="auto"/>
                                                          </w:divBdr>
                                                        </w:div>
                                                        <w:div w:id="389311015">
                                                          <w:marLeft w:val="0"/>
                                                          <w:marRight w:val="0"/>
                                                          <w:marTop w:val="0"/>
                                                          <w:marBottom w:val="0"/>
                                                          <w:divBdr>
                                                            <w:top w:val="none" w:sz="0" w:space="0" w:color="auto"/>
                                                            <w:left w:val="none" w:sz="0" w:space="0" w:color="auto"/>
                                                            <w:bottom w:val="none" w:sz="0" w:space="0" w:color="auto"/>
                                                            <w:right w:val="none" w:sz="0" w:space="0" w:color="auto"/>
                                                          </w:divBdr>
                                                        </w:div>
                                                        <w:div w:id="726534885">
                                                          <w:marLeft w:val="0"/>
                                                          <w:marRight w:val="0"/>
                                                          <w:marTop w:val="0"/>
                                                          <w:marBottom w:val="0"/>
                                                          <w:divBdr>
                                                            <w:top w:val="none" w:sz="0" w:space="0" w:color="auto"/>
                                                            <w:left w:val="none" w:sz="0" w:space="0" w:color="auto"/>
                                                            <w:bottom w:val="none" w:sz="0" w:space="0" w:color="auto"/>
                                                            <w:right w:val="none" w:sz="0" w:space="0" w:color="auto"/>
                                                          </w:divBdr>
                                                        </w:div>
                                                        <w:div w:id="907420360">
                                                          <w:marLeft w:val="0"/>
                                                          <w:marRight w:val="0"/>
                                                          <w:marTop w:val="0"/>
                                                          <w:marBottom w:val="0"/>
                                                          <w:divBdr>
                                                            <w:top w:val="none" w:sz="0" w:space="0" w:color="auto"/>
                                                            <w:left w:val="none" w:sz="0" w:space="0" w:color="auto"/>
                                                            <w:bottom w:val="none" w:sz="0" w:space="0" w:color="auto"/>
                                                            <w:right w:val="none" w:sz="0" w:space="0" w:color="auto"/>
                                                          </w:divBdr>
                                                        </w:div>
                                                        <w:div w:id="963656743">
                                                          <w:marLeft w:val="0"/>
                                                          <w:marRight w:val="0"/>
                                                          <w:marTop w:val="0"/>
                                                          <w:marBottom w:val="0"/>
                                                          <w:divBdr>
                                                            <w:top w:val="none" w:sz="0" w:space="0" w:color="auto"/>
                                                            <w:left w:val="none" w:sz="0" w:space="0" w:color="auto"/>
                                                            <w:bottom w:val="none" w:sz="0" w:space="0" w:color="auto"/>
                                                            <w:right w:val="none" w:sz="0" w:space="0" w:color="auto"/>
                                                          </w:divBdr>
                                                        </w:div>
                                                        <w:div w:id="969895444">
                                                          <w:marLeft w:val="0"/>
                                                          <w:marRight w:val="0"/>
                                                          <w:marTop w:val="0"/>
                                                          <w:marBottom w:val="0"/>
                                                          <w:divBdr>
                                                            <w:top w:val="none" w:sz="0" w:space="0" w:color="auto"/>
                                                            <w:left w:val="none" w:sz="0" w:space="0" w:color="auto"/>
                                                            <w:bottom w:val="none" w:sz="0" w:space="0" w:color="auto"/>
                                                            <w:right w:val="none" w:sz="0" w:space="0" w:color="auto"/>
                                                          </w:divBdr>
                                                        </w:div>
                                                        <w:div w:id="1427194808">
                                                          <w:marLeft w:val="0"/>
                                                          <w:marRight w:val="0"/>
                                                          <w:marTop w:val="0"/>
                                                          <w:marBottom w:val="0"/>
                                                          <w:divBdr>
                                                            <w:top w:val="none" w:sz="0" w:space="0" w:color="auto"/>
                                                            <w:left w:val="none" w:sz="0" w:space="0" w:color="auto"/>
                                                            <w:bottom w:val="none" w:sz="0" w:space="0" w:color="auto"/>
                                                            <w:right w:val="none" w:sz="0" w:space="0" w:color="auto"/>
                                                          </w:divBdr>
                                                        </w:div>
                                                        <w:div w:id="1455710026">
                                                          <w:marLeft w:val="0"/>
                                                          <w:marRight w:val="0"/>
                                                          <w:marTop w:val="0"/>
                                                          <w:marBottom w:val="0"/>
                                                          <w:divBdr>
                                                            <w:top w:val="none" w:sz="0" w:space="0" w:color="auto"/>
                                                            <w:left w:val="none" w:sz="0" w:space="0" w:color="auto"/>
                                                            <w:bottom w:val="none" w:sz="0" w:space="0" w:color="auto"/>
                                                            <w:right w:val="none" w:sz="0" w:space="0" w:color="auto"/>
                                                          </w:divBdr>
                                                        </w:div>
                                                        <w:div w:id="190306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8088731">
      <w:bodyDiv w:val="1"/>
      <w:marLeft w:val="0"/>
      <w:marRight w:val="0"/>
      <w:marTop w:val="0"/>
      <w:marBottom w:val="0"/>
      <w:divBdr>
        <w:top w:val="none" w:sz="0" w:space="0" w:color="auto"/>
        <w:left w:val="none" w:sz="0" w:space="0" w:color="auto"/>
        <w:bottom w:val="none" w:sz="0" w:space="0" w:color="auto"/>
        <w:right w:val="none" w:sz="0" w:space="0" w:color="auto"/>
      </w:divBdr>
    </w:div>
    <w:div w:id="102115652">
      <w:bodyDiv w:val="1"/>
      <w:marLeft w:val="0"/>
      <w:marRight w:val="0"/>
      <w:marTop w:val="0"/>
      <w:marBottom w:val="0"/>
      <w:divBdr>
        <w:top w:val="none" w:sz="0" w:space="0" w:color="auto"/>
        <w:left w:val="none" w:sz="0" w:space="0" w:color="auto"/>
        <w:bottom w:val="none" w:sz="0" w:space="0" w:color="auto"/>
        <w:right w:val="none" w:sz="0" w:space="0" w:color="auto"/>
      </w:divBdr>
    </w:div>
    <w:div w:id="111633389">
      <w:bodyDiv w:val="1"/>
      <w:marLeft w:val="0"/>
      <w:marRight w:val="0"/>
      <w:marTop w:val="0"/>
      <w:marBottom w:val="0"/>
      <w:divBdr>
        <w:top w:val="none" w:sz="0" w:space="0" w:color="auto"/>
        <w:left w:val="none" w:sz="0" w:space="0" w:color="auto"/>
        <w:bottom w:val="none" w:sz="0" w:space="0" w:color="auto"/>
        <w:right w:val="none" w:sz="0" w:space="0" w:color="auto"/>
      </w:divBdr>
    </w:div>
    <w:div w:id="182135324">
      <w:bodyDiv w:val="1"/>
      <w:marLeft w:val="0"/>
      <w:marRight w:val="0"/>
      <w:marTop w:val="0"/>
      <w:marBottom w:val="0"/>
      <w:divBdr>
        <w:top w:val="none" w:sz="0" w:space="0" w:color="auto"/>
        <w:left w:val="none" w:sz="0" w:space="0" w:color="auto"/>
        <w:bottom w:val="none" w:sz="0" w:space="0" w:color="auto"/>
        <w:right w:val="none" w:sz="0" w:space="0" w:color="auto"/>
      </w:divBdr>
    </w:div>
    <w:div w:id="208031212">
      <w:bodyDiv w:val="1"/>
      <w:marLeft w:val="0"/>
      <w:marRight w:val="0"/>
      <w:marTop w:val="0"/>
      <w:marBottom w:val="0"/>
      <w:divBdr>
        <w:top w:val="none" w:sz="0" w:space="0" w:color="auto"/>
        <w:left w:val="none" w:sz="0" w:space="0" w:color="auto"/>
        <w:bottom w:val="none" w:sz="0" w:space="0" w:color="auto"/>
        <w:right w:val="none" w:sz="0" w:space="0" w:color="auto"/>
      </w:divBdr>
    </w:div>
    <w:div w:id="414742259">
      <w:bodyDiv w:val="1"/>
      <w:marLeft w:val="0"/>
      <w:marRight w:val="0"/>
      <w:marTop w:val="0"/>
      <w:marBottom w:val="0"/>
      <w:divBdr>
        <w:top w:val="none" w:sz="0" w:space="0" w:color="auto"/>
        <w:left w:val="none" w:sz="0" w:space="0" w:color="auto"/>
        <w:bottom w:val="none" w:sz="0" w:space="0" w:color="auto"/>
        <w:right w:val="none" w:sz="0" w:space="0" w:color="auto"/>
      </w:divBdr>
    </w:div>
    <w:div w:id="427583234">
      <w:bodyDiv w:val="1"/>
      <w:marLeft w:val="0"/>
      <w:marRight w:val="0"/>
      <w:marTop w:val="0"/>
      <w:marBottom w:val="0"/>
      <w:divBdr>
        <w:top w:val="none" w:sz="0" w:space="0" w:color="auto"/>
        <w:left w:val="none" w:sz="0" w:space="0" w:color="auto"/>
        <w:bottom w:val="none" w:sz="0" w:space="0" w:color="auto"/>
        <w:right w:val="none" w:sz="0" w:space="0" w:color="auto"/>
      </w:divBdr>
      <w:divsChild>
        <w:div w:id="9190318">
          <w:marLeft w:val="0"/>
          <w:marRight w:val="0"/>
          <w:marTop w:val="0"/>
          <w:marBottom w:val="0"/>
          <w:divBdr>
            <w:top w:val="none" w:sz="0" w:space="0" w:color="auto"/>
            <w:left w:val="none" w:sz="0" w:space="0" w:color="auto"/>
            <w:bottom w:val="none" w:sz="0" w:space="0" w:color="auto"/>
            <w:right w:val="none" w:sz="0" w:space="0" w:color="auto"/>
          </w:divBdr>
          <w:divsChild>
            <w:div w:id="590432968">
              <w:marLeft w:val="0"/>
              <w:marRight w:val="0"/>
              <w:marTop w:val="0"/>
              <w:marBottom w:val="0"/>
              <w:divBdr>
                <w:top w:val="none" w:sz="0" w:space="0" w:color="auto"/>
                <w:left w:val="none" w:sz="0" w:space="0" w:color="auto"/>
                <w:bottom w:val="none" w:sz="0" w:space="0" w:color="auto"/>
                <w:right w:val="none" w:sz="0" w:space="0" w:color="auto"/>
              </w:divBdr>
              <w:divsChild>
                <w:div w:id="1117597713">
                  <w:marLeft w:val="0"/>
                  <w:marRight w:val="0"/>
                  <w:marTop w:val="0"/>
                  <w:marBottom w:val="0"/>
                  <w:divBdr>
                    <w:top w:val="none" w:sz="0" w:space="0" w:color="auto"/>
                    <w:left w:val="none" w:sz="0" w:space="0" w:color="auto"/>
                    <w:bottom w:val="none" w:sz="0" w:space="0" w:color="auto"/>
                    <w:right w:val="none" w:sz="0" w:space="0" w:color="auto"/>
                  </w:divBdr>
                  <w:divsChild>
                    <w:div w:id="263928788">
                      <w:marLeft w:val="0"/>
                      <w:marRight w:val="0"/>
                      <w:marTop w:val="0"/>
                      <w:marBottom w:val="0"/>
                      <w:divBdr>
                        <w:top w:val="none" w:sz="0" w:space="0" w:color="auto"/>
                        <w:left w:val="none" w:sz="0" w:space="0" w:color="auto"/>
                        <w:bottom w:val="none" w:sz="0" w:space="0" w:color="auto"/>
                        <w:right w:val="none" w:sz="0" w:space="0" w:color="auto"/>
                      </w:divBdr>
                      <w:divsChild>
                        <w:div w:id="181434543">
                          <w:marLeft w:val="0"/>
                          <w:marRight w:val="0"/>
                          <w:marTop w:val="0"/>
                          <w:marBottom w:val="0"/>
                          <w:divBdr>
                            <w:top w:val="none" w:sz="0" w:space="0" w:color="auto"/>
                            <w:left w:val="none" w:sz="0" w:space="0" w:color="auto"/>
                            <w:bottom w:val="none" w:sz="0" w:space="0" w:color="auto"/>
                            <w:right w:val="none" w:sz="0" w:space="0" w:color="auto"/>
                          </w:divBdr>
                          <w:divsChild>
                            <w:div w:id="1180781313">
                              <w:marLeft w:val="0"/>
                              <w:marRight w:val="0"/>
                              <w:marTop w:val="0"/>
                              <w:marBottom w:val="0"/>
                              <w:divBdr>
                                <w:top w:val="none" w:sz="0" w:space="0" w:color="auto"/>
                                <w:left w:val="none" w:sz="0" w:space="0" w:color="auto"/>
                                <w:bottom w:val="none" w:sz="0" w:space="0" w:color="auto"/>
                                <w:right w:val="none" w:sz="0" w:space="0" w:color="auto"/>
                              </w:divBdr>
                              <w:divsChild>
                                <w:div w:id="861941635">
                                  <w:marLeft w:val="0"/>
                                  <w:marRight w:val="0"/>
                                  <w:marTop w:val="0"/>
                                  <w:marBottom w:val="0"/>
                                  <w:divBdr>
                                    <w:top w:val="none" w:sz="0" w:space="0" w:color="auto"/>
                                    <w:left w:val="none" w:sz="0" w:space="0" w:color="auto"/>
                                    <w:bottom w:val="none" w:sz="0" w:space="0" w:color="auto"/>
                                    <w:right w:val="none" w:sz="0" w:space="0" w:color="auto"/>
                                  </w:divBdr>
                                  <w:divsChild>
                                    <w:div w:id="1713535212">
                                      <w:marLeft w:val="0"/>
                                      <w:marRight w:val="0"/>
                                      <w:marTop w:val="0"/>
                                      <w:marBottom w:val="0"/>
                                      <w:divBdr>
                                        <w:top w:val="none" w:sz="0" w:space="0" w:color="auto"/>
                                        <w:left w:val="none" w:sz="0" w:space="0" w:color="auto"/>
                                        <w:bottom w:val="none" w:sz="0" w:space="0" w:color="auto"/>
                                        <w:right w:val="none" w:sz="0" w:space="0" w:color="auto"/>
                                      </w:divBdr>
                                      <w:divsChild>
                                        <w:div w:id="204760721">
                                          <w:marLeft w:val="0"/>
                                          <w:marRight w:val="0"/>
                                          <w:marTop w:val="0"/>
                                          <w:marBottom w:val="0"/>
                                          <w:divBdr>
                                            <w:top w:val="none" w:sz="0" w:space="0" w:color="auto"/>
                                            <w:left w:val="none" w:sz="0" w:space="0" w:color="auto"/>
                                            <w:bottom w:val="none" w:sz="0" w:space="0" w:color="auto"/>
                                            <w:right w:val="none" w:sz="0" w:space="0" w:color="auto"/>
                                          </w:divBdr>
                                          <w:divsChild>
                                            <w:div w:id="1973897962">
                                              <w:marLeft w:val="0"/>
                                              <w:marRight w:val="0"/>
                                              <w:marTop w:val="0"/>
                                              <w:marBottom w:val="0"/>
                                              <w:divBdr>
                                                <w:top w:val="none" w:sz="0" w:space="0" w:color="auto"/>
                                                <w:left w:val="single" w:sz="8" w:space="0" w:color="ACACAC"/>
                                                <w:bottom w:val="none" w:sz="0" w:space="0" w:color="auto"/>
                                                <w:right w:val="single" w:sz="8" w:space="0" w:color="ACACAC"/>
                                              </w:divBdr>
                                              <w:divsChild>
                                                <w:div w:id="1608803775">
                                                  <w:marLeft w:val="0"/>
                                                  <w:marRight w:val="0"/>
                                                  <w:marTop w:val="0"/>
                                                  <w:marBottom w:val="0"/>
                                                  <w:divBdr>
                                                    <w:top w:val="none" w:sz="0" w:space="0" w:color="auto"/>
                                                    <w:left w:val="none" w:sz="0" w:space="0" w:color="auto"/>
                                                    <w:bottom w:val="none" w:sz="0" w:space="0" w:color="auto"/>
                                                    <w:right w:val="none" w:sz="0" w:space="0" w:color="auto"/>
                                                  </w:divBdr>
                                                  <w:divsChild>
                                                    <w:div w:id="164057269">
                                                      <w:marLeft w:val="0"/>
                                                      <w:marRight w:val="355"/>
                                                      <w:marTop w:val="0"/>
                                                      <w:marBottom w:val="0"/>
                                                      <w:divBdr>
                                                        <w:top w:val="none" w:sz="0" w:space="0" w:color="auto"/>
                                                        <w:left w:val="none" w:sz="0" w:space="0" w:color="auto"/>
                                                        <w:bottom w:val="none" w:sz="0" w:space="0" w:color="auto"/>
                                                        <w:right w:val="none" w:sz="0" w:space="0" w:color="auto"/>
                                                      </w:divBdr>
                                                      <w:divsChild>
                                                        <w:div w:id="1930912">
                                                          <w:marLeft w:val="0"/>
                                                          <w:marRight w:val="0"/>
                                                          <w:marTop w:val="0"/>
                                                          <w:marBottom w:val="0"/>
                                                          <w:divBdr>
                                                            <w:top w:val="none" w:sz="0" w:space="0" w:color="auto"/>
                                                            <w:left w:val="none" w:sz="0" w:space="0" w:color="auto"/>
                                                            <w:bottom w:val="none" w:sz="0" w:space="0" w:color="auto"/>
                                                            <w:right w:val="none" w:sz="0" w:space="0" w:color="auto"/>
                                                          </w:divBdr>
                                                        </w:div>
                                                        <w:div w:id="182479965">
                                                          <w:marLeft w:val="0"/>
                                                          <w:marRight w:val="0"/>
                                                          <w:marTop w:val="0"/>
                                                          <w:marBottom w:val="0"/>
                                                          <w:divBdr>
                                                            <w:top w:val="none" w:sz="0" w:space="0" w:color="auto"/>
                                                            <w:left w:val="none" w:sz="0" w:space="0" w:color="auto"/>
                                                            <w:bottom w:val="none" w:sz="0" w:space="0" w:color="auto"/>
                                                            <w:right w:val="none" w:sz="0" w:space="0" w:color="auto"/>
                                                          </w:divBdr>
                                                        </w:div>
                                                        <w:div w:id="241915758">
                                                          <w:marLeft w:val="0"/>
                                                          <w:marRight w:val="0"/>
                                                          <w:marTop w:val="0"/>
                                                          <w:marBottom w:val="0"/>
                                                          <w:divBdr>
                                                            <w:top w:val="none" w:sz="0" w:space="0" w:color="auto"/>
                                                            <w:left w:val="none" w:sz="0" w:space="0" w:color="auto"/>
                                                            <w:bottom w:val="none" w:sz="0" w:space="0" w:color="auto"/>
                                                            <w:right w:val="none" w:sz="0" w:space="0" w:color="auto"/>
                                                          </w:divBdr>
                                                        </w:div>
                                                        <w:div w:id="257761844">
                                                          <w:marLeft w:val="0"/>
                                                          <w:marRight w:val="0"/>
                                                          <w:marTop w:val="0"/>
                                                          <w:marBottom w:val="0"/>
                                                          <w:divBdr>
                                                            <w:top w:val="none" w:sz="0" w:space="0" w:color="auto"/>
                                                            <w:left w:val="none" w:sz="0" w:space="0" w:color="auto"/>
                                                            <w:bottom w:val="none" w:sz="0" w:space="0" w:color="auto"/>
                                                            <w:right w:val="none" w:sz="0" w:space="0" w:color="auto"/>
                                                          </w:divBdr>
                                                        </w:div>
                                                        <w:div w:id="270671394">
                                                          <w:marLeft w:val="0"/>
                                                          <w:marRight w:val="0"/>
                                                          <w:marTop w:val="0"/>
                                                          <w:marBottom w:val="0"/>
                                                          <w:divBdr>
                                                            <w:top w:val="none" w:sz="0" w:space="0" w:color="auto"/>
                                                            <w:left w:val="none" w:sz="0" w:space="0" w:color="auto"/>
                                                            <w:bottom w:val="none" w:sz="0" w:space="0" w:color="auto"/>
                                                            <w:right w:val="none" w:sz="0" w:space="0" w:color="auto"/>
                                                          </w:divBdr>
                                                        </w:div>
                                                        <w:div w:id="419646843">
                                                          <w:marLeft w:val="0"/>
                                                          <w:marRight w:val="0"/>
                                                          <w:marTop w:val="0"/>
                                                          <w:marBottom w:val="0"/>
                                                          <w:divBdr>
                                                            <w:top w:val="none" w:sz="0" w:space="0" w:color="auto"/>
                                                            <w:left w:val="none" w:sz="0" w:space="0" w:color="auto"/>
                                                            <w:bottom w:val="none" w:sz="0" w:space="0" w:color="auto"/>
                                                            <w:right w:val="none" w:sz="0" w:space="0" w:color="auto"/>
                                                          </w:divBdr>
                                                        </w:div>
                                                        <w:div w:id="588004012">
                                                          <w:marLeft w:val="0"/>
                                                          <w:marRight w:val="0"/>
                                                          <w:marTop w:val="0"/>
                                                          <w:marBottom w:val="0"/>
                                                          <w:divBdr>
                                                            <w:top w:val="none" w:sz="0" w:space="0" w:color="auto"/>
                                                            <w:left w:val="none" w:sz="0" w:space="0" w:color="auto"/>
                                                            <w:bottom w:val="none" w:sz="0" w:space="0" w:color="auto"/>
                                                            <w:right w:val="none" w:sz="0" w:space="0" w:color="auto"/>
                                                          </w:divBdr>
                                                        </w:div>
                                                        <w:div w:id="616840643">
                                                          <w:marLeft w:val="0"/>
                                                          <w:marRight w:val="0"/>
                                                          <w:marTop w:val="0"/>
                                                          <w:marBottom w:val="0"/>
                                                          <w:divBdr>
                                                            <w:top w:val="none" w:sz="0" w:space="0" w:color="auto"/>
                                                            <w:left w:val="none" w:sz="0" w:space="0" w:color="auto"/>
                                                            <w:bottom w:val="none" w:sz="0" w:space="0" w:color="auto"/>
                                                            <w:right w:val="none" w:sz="0" w:space="0" w:color="auto"/>
                                                          </w:divBdr>
                                                        </w:div>
                                                        <w:div w:id="734855427">
                                                          <w:marLeft w:val="0"/>
                                                          <w:marRight w:val="0"/>
                                                          <w:marTop w:val="0"/>
                                                          <w:marBottom w:val="0"/>
                                                          <w:divBdr>
                                                            <w:top w:val="none" w:sz="0" w:space="0" w:color="auto"/>
                                                            <w:left w:val="none" w:sz="0" w:space="0" w:color="auto"/>
                                                            <w:bottom w:val="none" w:sz="0" w:space="0" w:color="auto"/>
                                                            <w:right w:val="none" w:sz="0" w:space="0" w:color="auto"/>
                                                          </w:divBdr>
                                                        </w:div>
                                                        <w:div w:id="754938105">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1158307427">
                                                          <w:marLeft w:val="0"/>
                                                          <w:marRight w:val="0"/>
                                                          <w:marTop w:val="0"/>
                                                          <w:marBottom w:val="0"/>
                                                          <w:divBdr>
                                                            <w:top w:val="none" w:sz="0" w:space="0" w:color="auto"/>
                                                            <w:left w:val="none" w:sz="0" w:space="0" w:color="auto"/>
                                                            <w:bottom w:val="none" w:sz="0" w:space="0" w:color="auto"/>
                                                            <w:right w:val="none" w:sz="0" w:space="0" w:color="auto"/>
                                                          </w:divBdr>
                                                        </w:div>
                                                        <w:div w:id="1276054933">
                                                          <w:marLeft w:val="0"/>
                                                          <w:marRight w:val="0"/>
                                                          <w:marTop w:val="0"/>
                                                          <w:marBottom w:val="0"/>
                                                          <w:divBdr>
                                                            <w:top w:val="none" w:sz="0" w:space="0" w:color="auto"/>
                                                            <w:left w:val="none" w:sz="0" w:space="0" w:color="auto"/>
                                                            <w:bottom w:val="none" w:sz="0" w:space="0" w:color="auto"/>
                                                            <w:right w:val="none" w:sz="0" w:space="0" w:color="auto"/>
                                                          </w:divBdr>
                                                        </w:div>
                                                        <w:div w:id="1278099156">
                                                          <w:marLeft w:val="0"/>
                                                          <w:marRight w:val="0"/>
                                                          <w:marTop w:val="0"/>
                                                          <w:marBottom w:val="0"/>
                                                          <w:divBdr>
                                                            <w:top w:val="none" w:sz="0" w:space="0" w:color="auto"/>
                                                            <w:left w:val="none" w:sz="0" w:space="0" w:color="auto"/>
                                                            <w:bottom w:val="none" w:sz="0" w:space="0" w:color="auto"/>
                                                            <w:right w:val="none" w:sz="0" w:space="0" w:color="auto"/>
                                                          </w:divBdr>
                                                        </w:div>
                                                        <w:div w:id="1410077088">
                                                          <w:marLeft w:val="0"/>
                                                          <w:marRight w:val="0"/>
                                                          <w:marTop w:val="0"/>
                                                          <w:marBottom w:val="0"/>
                                                          <w:divBdr>
                                                            <w:top w:val="none" w:sz="0" w:space="0" w:color="auto"/>
                                                            <w:left w:val="none" w:sz="0" w:space="0" w:color="auto"/>
                                                            <w:bottom w:val="none" w:sz="0" w:space="0" w:color="auto"/>
                                                            <w:right w:val="none" w:sz="0" w:space="0" w:color="auto"/>
                                                          </w:divBdr>
                                                        </w:div>
                                                        <w:div w:id="1435393460">
                                                          <w:marLeft w:val="0"/>
                                                          <w:marRight w:val="0"/>
                                                          <w:marTop w:val="0"/>
                                                          <w:marBottom w:val="0"/>
                                                          <w:divBdr>
                                                            <w:top w:val="none" w:sz="0" w:space="0" w:color="auto"/>
                                                            <w:left w:val="none" w:sz="0" w:space="0" w:color="auto"/>
                                                            <w:bottom w:val="none" w:sz="0" w:space="0" w:color="auto"/>
                                                            <w:right w:val="none" w:sz="0" w:space="0" w:color="auto"/>
                                                          </w:divBdr>
                                                        </w:div>
                                                        <w:div w:id="1521775435">
                                                          <w:marLeft w:val="0"/>
                                                          <w:marRight w:val="0"/>
                                                          <w:marTop w:val="0"/>
                                                          <w:marBottom w:val="0"/>
                                                          <w:divBdr>
                                                            <w:top w:val="none" w:sz="0" w:space="0" w:color="auto"/>
                                                            <w:left w:val="none" w:sz="0" w:space="0" w:color="auto"/>
                                                            <w:bottom w:val="none" w:sz="0" w:space="0" w:color="auto"/>
                                                            <w:right w:val="none" w:sz="0" w:space="0" w:color="auto"/>
                                                          </w:divBdr>
                                                        </w:div>
                                                        <w:div w:id="1727803139">
                                                          <w:marLeft w:val="0"/>
                                                          <w:marRight w:val="0"/>
                                                          <w:marTop w:val="0"/>
                                                          <w:marBottom w:val="0"/>
                                                          <w:divBdr>
                                                            <w:top w:val="none" w:sz="0" w:space="0" w:color="auto"/>
                                                            <w:left w:val="none" w:sz="0" w:space="0" w:color="auto"/>
                                                            <w:bottom w:val="none" w:sz="0" w:space="0" w:color="auto"/>
                                                            <w:right w:val="none" w:sz="0" w:space="0" w:color="auto"/>
                                                          </w:divBdr>
                                                        </w:div>
                                                        <w:div w:id="1785152511">
                                                          <w:marLeft w:val="0"/>
                                                          <w:marRight w:val="0"/>
                                                          <w:marTop w:val="0"/>
                                                          <w:marBottom w:val="0"/>
                                                          <w:divBdr>
                                                            <w:top w:val="none" w:sz="0" w:space="0" w:color="auto"/>
                                                            <w:left w:val="none" w:sz="0" w:space="0" w:color="auto"/>
                                                            <w:bottom w:val="none" w:sz="0" w:space="0" w:color="auto"/>
                                                            <w:right w:val="none" w:sz="0" w:space="0" w:color="auto"/>
                                                          </w:divBdr>
                                                        </w:div>
                                                        <w:div w:id="195292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45463958">
      <w:bodyDiv w:val="1"/>
      <w:marLeft w:val="0"/>
      <w:marRight w:val="0"/>
      <w:marTop w:val="0"/>
      <w:marBottom w:val="0"/>
      <w:divBdr>
        <w:top w:val="none" w:sz="0" w:space="0" w:color="auto"/>
        <w:left w:val="none" w:sz="0" w:space="0" w:color="auto"/>
        <w:bottom w:val="none" w:sz="0" w:space="0" w:color="auto"/>
        <w:right w:val="none" w:sz="0" w:space="0" w:color="auto"/>
      </w:divBdr>
    </w:div>
    <w:div w:id="468398059">
      <w:bodyDiv w:val="1"/>
      <w:marLeft w:val="0"/>
      <w:marRight w:val="0"/>
      <w:marTop w:val="0"/>
      <w:marBottom w:val="0"/>
      <w:divBdr>
        <w:top w:val="none" w:sz="0" w:space="0" w:color="auto"/>
        <w:left w:val="none" w:sz="0" w:space="0" w:color="auto"/>
        <w:bottom w:val="none" w:sz="0" w:space="0" w:color="auto"/>
        <w:right w:val="none" w:sz="0" w:space="0" w:color="auto"/>
      </w:divBdr>
    </w:div>
    <w:div w:id="509176543">
      <w:bodyDiv w:val="1"/>
      <w:marLeft w:val="0"/>
      <w:marRight w:val="0"/>
      <w:marTop w:val="0"/>
      <w:marBottom w:val="0"/>
      <w:divBdr>
        <w:top w:val="none" w:sz="0" w:space="0" w:color="auto"/>
        <w:left w:val="none" w:sz="0" w:space="0" w:color="auto"/>
        <w:bottom w:val="none" w:sz="0" w:space="0" w:color="auto"/>
        <w:right w:val="none" w:sz="0" w:space="0" w:color="auto"/>
      </w:divBdr>
    </w:div>
    <w:div w:id="561478135">
      <w:bodyDiv w:val="1"/>
      <w:marLeft w:val="0"/>
      <w:marRight w:val="0"/>
      <w:marTop w:val="0"/>
      <w:marBottom w:val="0"/>
      <w:divBdr>
        <w:top w:val="none" w:sz="0" w:space="0" w:color="auto"/>
        <w:left w:val="none" w:sz="0" w:space="0" w:color="auto"/>
        <w:bottom w:val="none" w:sz="0" w:space="0" w:color="auto"/>
        <w:right w:val="none" w:sz="0" w:space="0" w:color="auto"/>
      </w:divBdr>
      <w:divsChild>
        <w:div w:id="1829206792">
          <w:marLeft w:val="0"/>
          <w:marRight w:val="0"/>
          <w:marTop w:val="0"/>
          <w:marBottom w:val="0"/>
          <w:divBdr>
            <w:top w:val="none" w:sz="0" w:space="0" w:color="auto"/>
            <w:left w:val="none" w:sz="0" w:space="0" w:color="auto"/>
            <w:bottom w:val="none" w:sz="0" w:space="0" w:color="auto"/>
            <w:right w:val="none" w:sz="0" w:space="0" w:color="auto"/>
          </w:divBdr>
          <w:divsChild>
            <w:div w:id="1227454502">
              <w:marLeft w:val="0"/>
              <w:marRight w:val="0"/>
              <w:marTop w:val="0"/>
              <w:marBottom w:val="0"/>
              <w:divBdr>
                <w:top w:val="none" w:sz="0" w:space="0" w:color="auto"/>
                <w:left w:val="none" w:sz="0" w:space="0" w:color="auto"/>
                <w:bottom w:val="none" w:sz="0" w:space="0" w:color="auto"/>
                <w:right w:val="none" w:sz="0" w:space="0" w:color="auto"/>
              </w:divBdr>
              <w:divsChild>
                <w:div w:id="1247230335">
                  <w:marLeft w:val="0"/>
                  <w:marRight w:val="0"/>
                  <w:marTop w:val="0"/>
                  <w:marBottom w:val="0"/>
                  <w:divBdr>
                    <w:top w:val="none" w:sz="0" w:space="0" w:color="auto"/>
                    <w:left w:val="none" w:sz="0" w:space="0" w:color="auto"/>
                    <w:bottom w:val="none" w:sz="0" w:space="0" w:color="auto"/>
                    <w:right w:val="none" w:sz="0" w:space="0" w:color="auto"/>
                  </w:divBdr>
                  <w:divsChild>
                    <w:div w:id="1111318326">
                      <w:marLeft w:val="0"/>
                      <w:marRight w:val="0"/>
                      <w:marTop w:val="0"/>
                      <w:marBottom w:val="0"/>
                      <w:divBdr>
                        <w:top w:val="none" w:sz="0" w:space="0" w:color="auto"/>
                        <w:left w:val="none" w:sz="0" w:space="0" w:color="auto"/>
                        <w:bottom w:val="none" w:sz="0" w:space="0" w:color="auto"/>
                        <w:right w:val="none" w:sz="0" w:space="0" w:color="auto"/>
                      </w:divBdr>
                      <w:divsChild>
                        <w:div w:id="1965572919">
                          <w:marLeft w:val="0"/>
                          <w:marRight w:val="0"/>
                          <w:marTop w:val="0"/>
                          <w:marBottom w:val="0"/>
                          <w:divBdr>
                            <w:top w:val="none" w:sz="0" w:space="0" w:color="auto"/>
                            <w:left w:val="none" w:sz="0" w:space="0" w:color="auto"/>
                            <w:bottom w:val="none" w:sz="0" w:space="0" w:color="auto"/>
                            <w:right w:val="none" w:sz="0" w:space="0" w:color="auto"/>
                          </w:divBdr>
                          <w:divsChild>
                            <w:div w:id="1580092414">
                              <w:marLeft w:val="0"/>
                              <w:marRight w:val="0"/>
                              <w:marTop w:val="0"/>
                              <w:marBottom w:val="0"/>
                              <w:divBdr>
                                <w:top w:val="none" w:sz="0" w:space="0" w:color="auto"/>
                                <w:left w:val="none" w:sz="0" w:space="0" w:color="auto"/>
                                <w:bottom w:val="none" w:sz="0" w:space="0" w:color="auto"/>
                                <w:right w:val="none" w:sz="0" w:space="0" w:color="auto"/>
                              </w:divBdr>
                              <w:divsChild>
                                <w:div w:id="1108499598">
                                  <w:marLeft w:val="0"/>
                                  <w:marRight w:val="0"/>
                                  <w:marTop w:val="0"/>
                                  <w:marBottom w:val="0"/>
                                  <w:divBdr>
                                    <w:top w:val="none" w:sz="0" w:space="0" w:color="auto"/>
                                    <w:left w:val="none" w:sz="0" w:space="0" w:color="auto"/>
                                    <w:bottom w:val="none" w:sz="0" w:space="0" w:color="auto"/>
                                    <w:right w:val="none" w:sz="0" w:space="0" w:color="auto"/>
                                  </w:divBdr>
                                  <w:divsChild>
                                    <w:div w:id="2121100284">
                                      <w:marLeft w:val="0"/>
                                      <w:marRight w:val="0"/>
                                      <w:marTop w:val="0"/>
                                      <w:marBottom w:val="0"/>
                                      <w:divBdr>
                                        <w:top w:val="none" w:sz="0" w:space="0" w:color="auto"/>
                                        <w:left w:val="none" w:sz="0" w:space="0" w:color="auto"/>
                                        <w:bottom w:val="none" w:sz="0" w:space="0" w:color="auto"/>
                                        <w:right w:val="none" w:sz="0" w:space="0" w:color="auto"/>
                                      </w:divBdr>
                                      <w:divsChild>
                                        <w:div w:id="867914581">
                                          <w:marLeft w:val="0"/>
                                          <w:marRight w:val="0"/>
                                          <w:marTop w:val="0"/>
                                          <w:marBottom w:val="0"/>
                                          <w:divBdr>
                                            <w:top w:val="none" w:sz="0" w:space="0" w:color="auto"/>
                                            <w:left w:val="none" w:sz="0" w:space="0" w:color="auto"/>
                                            <w:bottom w:val="none" w:sz="0" w:space="0" w:color="auto"/>
                                            <w:right w:val="none" w:sz="0" w:space="0" w:color="auto"/>
                                          </w:divBdr>
                                          <w:divsChild>
                                            <w:div w:id="558636112">
                                              <w:marLeft w:val="0"/>
                                              <w:marRight w:val="0"/>
                                              <w:marTop w:val="0"/>
                                              <w:marBottom w:val="0"/>
                                              <w:divBdr>
                                                <w:top w:val="none" w:sz="0" w:space="0" w:color="auto"/>
                                                <w:left w:val="single" w:sz="8" w:space="0" w:color="ACACAC"/>
                                                <w:bottom w:val="none" w:sz="0" w:space="0" w:color="auto"/>
                                                <w:right w:val="single" w:sz="8" w:space="0" w:color="ACACAC"/>
                                              </w:divBdr>
                                              <w:divsChild>
                                                <w:div w:id="222716525">
                                                  <w:marLeft w:val="0"/>
                                                  <w:marRight w:val="0"/>
                                                  <w:marTop w:val="0"/>
                                                  <w:marBottom w:val="0"/>
                                                  <w:divBdr>
                                                    <w:top w:val="none" w:sz="0" w:space="0" w:color="auto"/>
                                                    <w:left w:val="none" w:sz="0" w:space="0" w:color="auto"/>
                                                    <w:bottom w:val="none" w:sz="0" w:space="0" w:color="auto"/>
                                                    <w:right w:val="none" w:sz="0" w:space="0" w:color="auto"/>
                                                  </w:divBdr>
                                                  <w:divsChild>
                                                    <w:div w:id="799885641">
                                                      <w:marLeft w:val="0"/>
                                                      <w:marRight w:val="355"/>
                                                      <w:marTop w:val="0"/>
                                                      <w:marBottom w:val="0"/>
                                                      <w:divBdr>
                                                        <w:top w:val="none" w:sz="0" w:space="0" w:color="auto"/>
                                                        <w:left w:val="none" w:sz="0" w:space="0" w:color="auto"/>
                                                        <w:bottom w:val="none" w:sz="0" w:space="0" w:color="auto"/>
                                                        <w:right w:val="none" w:sz="0" w:space="0" w:color="auto"/>
                                                      </w:divBdr>
                                                      <w:divsChild>
                                                        <w:div w:id="49501733">
                                                          <w:marLeft w:val="0"/>
                                                          <w:marRight w:val="0"/>
                                                          <w:marTop w:val="0"/>
                                                          <w:marBottom w:val="0"/>
                                                          <w:divBdr>
                                                            <w:top w:val="none" w:sz="0" w:space="0" w:color="auto"/>
                                                            <w:left w:val="none" w:sz="0" w:space="0" w:color="auto"/>
                                                            <w:bottom w:val="none" w:sz="0" w:space="0" w:color="auto"/>
                                                            <w:right w:val="none" w:sz="0" w:space="0" w:color="auto"/>
                                                          </w:divBdr>
                                                        </w:div>
                                                        <w:div w:id="63919497">
                                                          <w:marLeft w:val="0"/>
                                                          <w:marRight w:val="0"/>
                                                          <w:marTop w:val="0"/>
                                                          <w:marBottom w:val="0"/>
                                                          <w:divBdr>
                                                            <w:top w:val="none" w:sz="0" w:space="0" w:color="auto"/>
                                                            <w:left w:val="none" w:sz="0" w:space="0" w:color="auto"/>
                                                            <w:bottom w:val="none" w:sz="0" w:space="0" w:color="auto"/>
                                                            <w:right w:val="none" w:sz="0" w:space="0" w:color="auto"/>
                                                          </w:divBdr>
                                                        </w:div>
                                                        <w:div w:id="84234547">
                                                          <w:marLeft w:val="0"/>
                                                          <w:marRight w:val="0"/>
                                                          <w:marTop w:val="0"/>
                                                          <w:marBottom w:val="0"/>
                                                          <w:divBdr>
                                                            <w:top w:val="none" w:sz="0" w:space="0" w:color="auto"/>
                                                            <w:left w:val="none" w:sz="0" w:space="0" w:color="auto"/>
                                                            <w:bottom w:val="none" w:sz="0" w:space="0" w:color="auto"/>
                                                            <w:right w:val="none" w:sz="0" w:space="0" w:color="auto"/>
                                                          </w:divBdr>
                                                        </w:div>
                                                        <w:div w:id="152650525">
                                                          <w:marLeft w:val="0"/>
                                                          <w:marRight w:val="0"/>
                                                          <w:marTop w:val="0"/>
                                                          <w:marBottom w:val="0"/>
                                                          <w:divBdr>
                                                            <w:top w:val="none" w:sz="0" w:space="0" w:color="auto"/>
                                                            <w:left w:val="none" w:sz="0" w:space="0" w:color="auto"/>
                                                            <w:bottom w:val="none" w:sz="0" w:space="0" w:color="auto"/>
                                                            <w:right w:val="none" w:sz="0" w:space="0" w:color="auto"/>
                                                          </w:divBdr>
                                                        </w:div>
                                                        <w:div w:id="164370868">
                                                          <w:marLeft w:val="0"/>
                                                          <w:marRight w:val="0"/>
                                                          <w:marTop w:val="0"/>
                                                          <w:marBottom w:val="0"/>
                                                          <w:divBdr>
                                                            <w:top w:val="none" w:sz="0" w:space="0" w:color="auto"/>
                                                            <w:left w:val="none" w:sz="0" w:space="0" w:color="auto"/>
                                                            <w:bottom w:val="none" w:sz="0" w:space="0" w:color="auto"/>
                                                            <w:right w:val="none" w:sz="0" w:space="0" w:color="auto"/>
                                                          </w:divBdr>
                                                        </w:div>
                                                        <w:div w:id="182937811">
                                                          <w:marLeft w:val="0"/>
                                                          <w:marRight w:val="0"/>
                                                          <w:marTop w:val="0"/>
                                                          <w:marBottom w:val="0"/>
                                                          <w:divBdr>
                                                            <w:top w:val="none" w:sz="0" w:space="0" w:color="auto"/>
                                                            <w:left w:val="none" w:sz="0" w:space="0" w:color="auto"/>
                                                            <w:bottom w:val="none" w:sz="0" w:space="0" w:color="auto"/>
                                                            <w:right w:val="none" w:sz="0" w:space="0" w:color="auto"/>
                                                          </w:divBdr>
                                                        </w:div>
                                                        <w:div w:id="287056122">
                                                          <w:marLeft w:val="0"/>
                                                          <w:marRight w:val="0"/>
                                                          <w:marTop w:val="0"/>
                                                          <w:marBottom w:val="0"/>
                                                          <w:divBdr>
                                                            <w:top w:val="none" w:sz="0" w:space="0" w:color="auto"/>
                                                            <w:left w:val="none" w:sz="0" w:space="0" w:color="auto"/>
                                                            <w:bottom w:val="none" w:sz="0" w:space="0" w:color="auto"/>
                                                            <w:right w:val="none" w:sz="0" w:space="0" w:color="auto"/>
                                                          </w:divBdr>
                                                        </w:div>
                                                        <w:div w:id="387657435">
                                                          <w:marLeft w:val="0"/>
                                                          <w:marRight w:val="0"/>
                                                          <w:marTop w:val="0"/>
                                                          <w:marBottom w:val="0"/>
                                                          <w:divBdr>
                                                            <w:top w:val="none" w:sz="0" w:space="0" w:color="auto"/>
                                                            <w:left w:val="none" w:sz="0" w:space="0" w:color="auto"/>
                                                            <w:bottom w:val="none" w:sz="0" w:space="0" w:color="auto"/>
                                                            <w:right w:val="none" w:sz="0" w:space="0" w:color="auto"/>
                                                          </w:divBdr>
                                                        </w:div>
                                                        <w:div w:id="395904527">
                                                          <w:marLeft w:val="0"/>
                                                          <w:marRight w:val="0"/>
                                                          <w:marTop w:val="0"/>
                                                          <w:marBottom w:val="0"/>
                                                          <w:divBdr>
                                                            <w:top w:val="none" w:sz="0" w:space="0" w:color="auto"/>
                                                            <w:left w:val="none" w:sz="0" w:space="0" w:color="auto"/>
                                                            <w:bottom w:val="none" w:sz="0" w:space="0" w:color="auto"/>
                                                            <w:right w:val="none" w:sz="0" w:space="0" w:color="auto"/>
                                                          </w:divBdr>
                                                        </w:div>
                                                        <w:div w:id="410277882">
                                                          <w:marLeft w:val="0"/>
                                                          <w:marRight w:val="0"/>
                                                          <w:marTop w:val="0"/>
                                                          <w:marBottom w:val="0"/>
                                                          <w:divBdr>
                                                            <w:top w:val="none" w:sz="0" w:space="0" w:color="auto"/>
                                                            <w:left w:val="none" w:sz="0" w:space="0" w:color="auto"/>
                                                            <w:bottom w:val="none" w:sz="0" w:space="0" w:color="auto"/>
                                                            <w:right w:val="none" w:sz="0" w:space="0" w:color="auto"/>
                                                          </w:divBdr>
                                                        </w:div>
                                                        <w:div w:id="412896138">
                                                          <w:marLeft w:val="0"/>
                                                          <w:marRight w:val="0"/>
                                                          <w:marTop w:val="0"/>
                                                          <w:marBottom w:val="0"/>
                                                          <w:divBdr>
                                                            <w:top w:val="none" w:sz="0" w:space="0" w:color="auto"/>
                                                            <w:left w:val="none" w:sz="0" w:space="0" w:color="auto"/>
                                                            <w:bottom w:val="none" w:sz="0" w:space="0" w:color="auto"/>
                                                            <w:right w:val="none" w:sz="0" w:space="0" w:color="auto"/>
                                                          </w:divBdr>
                                                        </w:div>
                                                        <w:div w:id="414665890">
                                                          <w:marLeft w:val="0"/>
                                                          <w:marRight w:val="0"/>
                                                          <w:marTop w:val="0"/>
                                                          <w:marBottom w:val="0"/>
                                                          <w:divBdr>
                                                            <w:top w:val="none" w:sz="0" w:space="0" w:color="auto"/>
                                                            <w:left w:val="none" w:sz="0" w:space="0" w:color="auto"/>
                                                            <w:bottom w:val="none" w:sz="0" w:space="0" w:color="auto"/>
                                                            <w:right w:val="none" w:sz="0" w:space="0" w:color="auto"/>
                                                          </w:divBdr>
                                                        </w:div>
                                                        <w:div w:id="454297233">
                                                          <w:marLeft w:val="0"/>
                                                          <w:marRight w:val="0"/>
                                                          <w:marTop w:val="0"/>
                                                          <w:marBottom w:val="0"/>
                                                          <w:divBdr>
                                                            <w:top w:val="none" w:sz="0" w:space="0" w:color="auto"/>
                                                            <w:left w:val="none" w:sz="0" w:space="0" w:color="auto"/>
                                                            <w:bottom w:val="none" w:sz="0" w:space="0" w:color="auto"/>
                                                            <w:right w:val="none" w:sz="0" w:space="0" w:color="auto"/>
                                                          </w:divBdr>
                                                        </w:div>
                                                        <w:div w:id="478379564">
                                                          <w:marLeft w:val="0"/>
                                                          <w:marRight w:val="0"/>
                                                          <w:marTop w:val="0"/>
                                                          <w:marBottom w:val="0"/>
                                                          <w:divBdr>
                                                            <w:top w:val="none" w:sz="0" w:space="0" w:color="auto"/>
                                                            <w:left w:val="none" w:sz="0" w:space="0" w:color="auto"/>
                                                            <w:bottom w:val="none" w:sz="0" w:space="0" w:color="auto"/>
                                                            <w:right w:val="none" w:sz="0" w:space="0" w:color="auto"/>
                                                          </w:divBdr>
                                                        </w:div>
                                                        <w:div w:id="604003459">
                                                          <w:marLeft w:val="0"/>
                                                          <w:marRight w:val="0"/>
                                                          <w:marTop w:val="0"/>
                                                          <w:marBottom w:val="0"/>
                                                          <w:divBdr>
                                                            <w:top w:val="none" w:sz="0" w:space="0" w:color="auto"/>
                                                            <w:left w:val="none" w:sz="0" w:space="0" w:color="auto"/>
                                                            <w:bottom w:val="none" w:sz="0" w:space="0" w:color="auto"/>
                                                            <w:right w:val="none" w:sz="0" w:space="0" w:color="auto"/>
                                                          </w:divBdr>
                                                        </w:div>
                                                        <w:div w:id="680815166">
                                                          <w:marLeft w:val="0"/>
                                                          <w:marRight w:val="0"/>
                                                          <w:marTop w:val="0"/>
                                                          <w:marBottom w:val="0"/>
                                                          <w:divBdr>
                                                            <w:top w:val="none" w:sz="0" w:space="0" w:color="auto"/>
                                                            <w:left w:val="none" w:sz="0" w:space="0" w:color="auto"/>
                                                            <w:bottom w:val="none" w:sz="0" w:space="0" w:color="auto"/>
                                                            <w:right w:val="none" w:sz="0" w:space="0" w:color="auto"/>
                                                          </w:divBdr>
                                                        </w:div>
                                                        <w:div w:id="715082234">
                                                          <w:marLeft w:val="0"/>
                                                          <w:marRight w:val="0"/>
                                                          <w:marTop w:val="0"/>
                                                          <w:marBottom w:val="0"/>
                                                          <w:divBdr>
                                                            <w:top w:val="none" w:sz="0" w:space="0" w:color="auto"/>
                                                            <w:left w:val="none" w:sz="0" w:space="0" w:color="auto"/>
                                                            <w:bottom w:val="none" w:sz="0" w:space="0" w:color="auto"/>
                                                            <w:right w:val="none" w:sz="0" w:space="0" w:color="auto"/>
                                                          </w:divBdr>
                                                        </w:div>
                                                        <w:div w:id="716198927">
                                                          <w:marLeft w:val="0"/>
                                                          <w:marRight w:val="0"/>
                                                          <w:marTop w:val="0"/>
                                                          <w:marBottom w:val="0"/>
                                                          <w:divBdr>
                                                            <w:top w:val="none" w:sz="0" w:space="0" w:color="auto"/>
                                                            <w:left w:val="none" w:sz="0" w:space="0" w:color="auto"/>
                                                            <w:bottom w:val="none" w:sz="0" w:space="0" w:color="auto"/>
                                                            <w:right w:val="none" w:sz="0" w:space="0" w:color="auto"/>
                                                          </w:divBdr>
                                                        </w:div>
                                                        <w:div w:id="763458029">
                                                          <w:marLeft w:val="0"/>
                                                          <w:marRight w:val="0"/>
                                                          <w:marTop w:val="0"/>
                                                          <w:marBottom w:val="0"/>
                                                          <w:divBdr>
                                                            <w:top w:val="none" w:sz="0" w:space="0" w:color="auto"/>
                                                            <w:left w:val="none" w:sz="0" w:space="0" w:color="auto"/>
                                                            <w:bottom w:val="none" w:sz="0" w:space="0" w:color="auto"/>
                                                            <w:right w:val="none" w:sz="0" w:space="0" w:color="auto"/>
                                                          </w:divBdr>
                                                        </w:div>
                                                        <w:div w:id="778450949">
                                                          <w:marLeft w:val="0"/>
                                                          <w:marRight w:val="0"/>
                                                          <w:marTop w:val="0"/>
                                                          <w:marBottom w:val="200"/>
                                                          <w:divBdr>
                                                            <w:top w:val="none" w:sz="0" w:space="0" w:color="auto"/>
                                                            <w:left w:val="none" w:sz="0" w:space="0" w:color="auto"/>
                                                            <w:bottom w:val="none" w:sz="0" w:space="0" w:color="auto"/>
                                                            <w:right w:val="none" w:sz="0" w:space="0" w:color="auto"/>
                                                          </w:divBdr>
                                                        </w:div>
                                                        <w:div w:id="779498085">
                                                          <w:marLeft w:val="0"/>
                                                          <w:marRight w:val="0"/>
                                                          <w:marTop w:val="0"/>
                                                          <w:marBottom w:val="0"/>
                                                          <w:divBdr>
                                                            <w:top w:val="none" w:sz="0" w:space="0" w:color="auto"/>
                                                            <w:left w:val="none" w:sz="0" w:space="0" w:color="auto"/>
                                                            <w:bottom w:val="none" w:sz="0" w:space="0" w:color="auto"/>
                                                            <w:right w:val="none" w:sz="0" w:space="0" w:color="auto"/>
                                                          </w:divBdr>
                                                        </w:div>
                                                        <w:div w:id="794248855">
                                                          <w:marLeft w:val="0"/>
                                                          <w:marRight w:val="0"/>
                                                          <w:marTop w:val="0"/>
                                                          <w:marBottom w:val="0"/>
                                                          <w:divBdr>
                                                            <w:top w:val="none" w:sz="0" w:space="0" w:color="auto"/>
                                                            <w:left w:val="none" w:sz="0" w:space="0" w:color="auto"/>
                                                            <w:bottom w:val="none" w:sz="0" w:space="0" w:color="auto"/>
                                                            <w:right w:val="none" w:sz="0" w:space="0" w:color="auto"/>
                                                          </w:divBdr>
                                                        </w:div>
                                                        <w:div w:id="815797926">
                                                          <w:marLeft w:val="0"/>
                                                          <w:marRight w:val="0"/>
                                                          <w:marTop w:val="0"/>
                                                          <w:marBottom w:val="0"/>
                                                          <w:divBdr>
                                                            <w:top w:val="none" w:sz="0" w:space="0" w:color="auto"/>
                                                            <w:left w:val="none" w:sz="0" w:space="0" w:color="auto"/>
                                                            <w:bottom w:val="none" w:sz="0" w:space="0" w:color="auto"/>
                                                            <w:right w:val="none" w:sz="0" w:space="0" w:color="auto"/>
                                                          </w:divBdr>
                                                        </w:div>
                                                        <w:div w:id="820148386">
                                                          <w:marLeft w:val="0"/>
                                                          <w:marRight w:val="0"/>
                                                          <w:marTop w:val="0"/>
                                                          <w:marBottom w:val="0"/>
                                                          <w:divBdr>
                                                            <w:top w:val="none" w:sz="0" w:space="0" w:color="auto"/>
                                                            <w:left w:val="none" w:sz="0" w:space="0" w:color="auto"/>
                                                            <w:bottom w:val="none" w:sz="0" w:space="0" w:color="auto"/>
                                                            <w:right w:val="none" w:sz="0" w:space="0" w:color="auto"/>
                                                          </w:divBdr>
                                                        </w:div>
                                                        <w:div w:id="826821743">
                                                          <w:marLeft w:val="0"/>
                                                          <w:marRight w:val="0"/>
                                                          <w:marTop w:val="0"/>
                                                          <w:marBottom w:val="0"/>
                                                          <w:divBdr>
                                                            <w:top w:val="none" w:sz="0" w:space="0" w:color="auto"/>
                                                            <w:left w:val="none" w:sz="0" w:space="0" w:color="auto"/>
                                                            <w:bottom w:val="none" w:sz="0" w:space="0" w:color="auto"/>
                                                            <w:right w:val="none" w:sz="0" w:space="0" w:color="auto"/>
                                                          </w:divBdr>
                                                        </w:div>
                                                        <w:div w:id="849296478">
                                                          <w:marLeft w:val="0"/>
                                                          <w:marRight w:val="0"/>
                                                          <w:marTop w:val="0"/>
                                                          <w:marBottom w:val="0"/>
                                                          <w:divBdr>
                                                            <w:top w:val="none" w:sz="0" w:space="0" w:color="auto"/>
                                                            <w:left w:val="none" w:sz="0" w:space="0" w:color="auto"/>
                                                            <w:bottom w:val="none" w:sz="0" w:space="0" w:color="auto"/>
                                                            <w:right w:val="none" w:sz="0" w:space="0" w:color="auto"/>
                                                          </w:divBdr>
                                                        </w:div>
                                                        <w:div w:id="953555279">
                                                          <w:marLeft w:val="0"/>
                                                          <w:marRight w:val="0"/>
                                                          <w:marTop w:val="0"/>
                                                          <w:marBottom w:val="0"/>
                                                          <w:divBdr>
                                                            <w:top w:val="none" w:sz="0" w:space="0" w:color="auto"/>
                                                            <w:left w:val="none" w:sz="0" w:space="0" w:color="auto"/>
                                                            <w:bottom w:val="none" w:sz="0" w:space="0" w:color="auto"/>
                                                            <w:right w:val="none" w:sz="0" w:space="0" w:color="auto"/>
                                                          </w:divBdr>
                                                        </w:div>
                                                        <w:div w:id="965280931">
                                                          <w:marLeft w:val="0"/>
                                                          <w:marRight w:val="0"/>
                                                          <w:marTop w:val="0"/>
                                                          <w:marBottom w:val="0"/>
                                                          <w:divBdr>
                                                            <w:top w:val="none" w:sz="0" w:space="0" w:color="auto"/>
                                                            <w:left w:val="none" w:sz="0" w:space="0" w:color="auto"/>
                                                            <w:bottom w:val="none" w:sz="0" w:space="0" w:color="auto"/>
                                                            <w:right w:val="none" w:sz="0" w:space="0" w:color="auto"/>
                                                          </w:divBdr>
                                                        </w:div>
                                                        <w:div w:id="1028530245">
                                                          <w:marLeft w:val="0"/>
                                                          <w:marRight w:val="0"/>
                                                          <w:marTop w:val="0"/>
                                                          <w:marBottom w:val="0"/>
                                                          <w:divBdr>
                                                            <w:top w:val="none" w:sz="0" w:space="0" w:color="auto"/>
                                                            <w:left w:val="none" w:sz="0" w:space="0" w:color="auto"/>
                                                            <w:bottom w:val="none" w:sz="0" w:space="0" w:color="auto"/>
                                                            <w:right w:val="none" w:sz="0" w:space="0" w:color="auto"/>
                                                          </w:divBdr>
                                                        </w:div>
                                                        <w:div w:id="1058018807">
                                                          <w:marLeft w:val="0"/>
                                                          <w:marRight w:val="0"/>
                                                          <w:marTop w:val="0"/>
                                                          <w:marBottom w:val="0"/>
                                                          <w:divBdr>
                                                            <w:top w:val="none" w:sz="0" w:space="0" w:color="auto"/>
                                                            <w:left w:val="none" w:sz="0" w:space="0" w:color="auto"/>
                                                            <w:bottom w:val="none" w:sz="0" w:space="0" w:color="auto"/>
                                                            <w:right w:val="none" w:sz="0" w:space="0" w:color="auto"/>
                                                          </w:divBdr>
                                                        </w:div>
                                                        <w:div w:id="1073744811">
                                                          <w:marLeft w:val="0"/>
                                                          <w:marRight w:val="0"/>
                                                          <w:marTop w:val="0"/>
                                                          <w:marBottom w:val="0"/>
                                                          <w:divBdr>
                                                            <w:top w:val="none" w:sz="0" w:space="0" w:color="auto"/>
                                                            <w:left w:val="none" w:sz="0" w:space="0" w:color="auto"/>
                                                            <w:bottom w:val="none" w:sz="0" w:space="0" w:color="auto"/>
                                                            <w:right w:val="none" w:sz="0" w:space="0" w:color="auto"/>
                                                          </w:divBdr>
                                                        </w:div>
                                                        <w:div w:id="1076434150">
                                                          <w:marLeft w:val="0"/>
                                                          <w:marRight w:val="0"/>
                                                          <w:marTop w:val="0"/>
                                                          <w:marBottom w:val="0"/>
                                                          <w:divBdr>
                                                            <w:top w:val="none" w:sz="0" w:space="0" w:color="auto"/>
                                                            <w:left w:val="none" w:sz="0" w:space="0" w:color="auto"/>
                                                            <w:bottom w:val="none" w:sz="0" w:space="0" w:color="auto"/>
                                                            <w:right w:val="none" w:sz="0" w:space="0" w:color="auto"/>
                                                          </w:divBdr>
                                                        </w:div>
                                                        <w:div w:id="1104543827">
                                                          <w:marLeft w:val="0"/>
                                                          <w:marRight w:val="0"/>
                                                          <w:marTop w:val="0"/>
                                                          <w:marBottom w:val="0"/>
                                                          <w:divBdr>
                                                            <w:top w:val="none" w:sz="0" w:space="0" w:color="auto"/>
                                                            <w:left w:val="none" w:sz="0" w:space="0" w:color="auto"/>
                                                            <w:bottom w:val="none" w:sz="0" w:space="0" w:color="auto"/>
                                                            <w:right w:val="none" w:sz="0" w:space="0" w:color="auto"/>
                                                          </w:divBdr>
                                                        </w:div>
                                                        <w:div w:id="1110516329">
                                                          <w:marLeft w:val="0"/>
                                                          <w:marRight w:val="0"/>
                                                          <w:marTop w:val="0"/>
                                                          <w:marBottom w:val="0"/>
                                                          <w:divBdr>
                                                            <w:top w:val="none" w:sz="0" w:space="0" w:color="auto"/>
                                                            <w:left w:val="none" w:sz="0" w:space="0" w:color="auto"/>
                                                            <w:bottom w:val="none" w:sz="0" w:space="0" w:color="auto"/>
                                                            <w:right w:val="none" w:sz="0" w:space="0" w:color="auto"/>
                                                          </w:divBdr>
                                                        </w:div>
                                                        <w:div w:id="1261447359">
                                                          <w:marLeft w:val="0"/>
                                                          <w:marRight w:val="0"/>
                                                          <w:marTop w:val="0"/>
                                                          <w:marBottom w:val="0"/>
                                                          <w:divBdr>
                                                            <w:top w:val="none" w:sz="0" w:space="0" w:color="auto"/>
                                                            <w:left w:val="none" w:sz="0" w:space="0" w:color="auto"/>
                                                            <w:bottom w:val="none" w:sz="0" w:space="0" w:color="auto"/>
                                                            <w:right w:val="none" w:sz="0" w:space="0" w:color="auto"/>
                                                          </w:divBdr>
                                                        </w:div>
                                                        <w:div w:id="1269124758">
                                                          <w:marLeft w:val="0"/>
                                                          <w:marRight w:val="0"/>
                                                          <w:marTop w:val="0"/>
                                                          <w:marBottom w:val="0"/>
                                                          <w:divBdr>
                                                            <w:top w:val="none" w:sz="0" w:space="0" w:color="auto"/>
                                                            <w:left w:val="none" w:sz="0" w:space="0" w:color="auto"/>
                                                            <w:bottom w:val="none" w:sz="0" w:space="0" w:color="auto"/>
                                                            <w:right w:val="none" w:sz="0" w:space="0" w:color="auto"/>
                                                          </w:divBdr>
                                                        </w:div>
                                                        <w:div w:id="1417092800">
                                                          <w:marLeft w:val="0"/>
                                                          <w:marRight w:val="0"/>
                                                          <w:marTop w:val="0"/>
                                                          <w:marBottom w:val="0"/>
                                                          <w:divBdr>
                                                            <w:top w:val="none" w:sz="0" w:space="0" w:color="auto"/>
                                                            <w:left w:val="none" w:sz="0" w:space="0" w:color="auto"/>
                                                            <w:bottom w:val="none" w:sz="0" w:space="0" w:color="auto"/>
                                                            <w:right w:val="none" w:sz="0" w:space="0" w:color="auto"/>
                                                          </w:divBdr>
                                                        </w:div>
                                                        <w:div w:id="1420516870">
                                                          <w:marLeft w:val="0"/>
                                                          <w:marRight w:val="0"/>
                                                          <w:marTop w:val="0"/>
                                                          <w:marBottom w:val="0"/>
                                                          <w:divBdr>
                                                            <w:top w:val="none" w:sz="0" w:space="0" w:color="auto"/>
                                                            <w:left w:val="none" w:sz="0" w:space="0" w:color="auto"/>
                                                            <w:bottom w:val="none" w:sz="0" w:space="0" w:color="auto"/>
                                                            <w:right w:val="none" w:sz="0" w:space="0" w:color="auto"/>
                                                          </w:divBdr>
                                                        </w:div>
                                                        <w:div w:id="1421876272">
                                                          <w:marLeft w:val="0"/>
                                                          <w:marRight w:val="0"/>
                                                          <w:marTop w:val="0"/>
                                                          <w:marBottom w:val="0"/>
                                                          <w:divBdr>
                                                            <w:top w:val="none" w:sz="0" w:space="0" w:color="auto"/>
                                                            <w:left w:val="none" w:sz="0" w:space="0" w:color="auto"/>
                                                            <w:bottom w:val="none" w:sz="0" w:space="0" w:color="auto"/>
                                                            <w:right w:val="none" w:sz="0" w:space="0" w:color="auto"/>
                                                          </w:divBdr>
                                                        </w:div>
                                                        <w:div w:id="1446844932">
                                                          <w:marLeft w:val="0"/>
                                                          <w:marRight w:val="0"/>
                                                          <w:marTop w:val="0"/>
                                                          <w:marBottom w:val="0"/>
                                                          <w:divBdr>
                                                            <w:top w:val="none" w:sz="0" w:space="0" w:color="auto"/>
                                                            <w:left w:val="none" w:sz="0" w:space="0" w:color="auto"/>
                                                            <w:bottom w:val="none" w:sz="0" w:space="0" w:color="auto"/>
                                                            <w:right w:val="none" w:sz="0" w:space="0" w:color="auto"/>
                                                          </w:divBdr>
                                                        </w:div>
                                                        <w:div w:id="1523081943">
                                                          <w:marLeft w:val="0"/>
                                                          <w:marRight w:val="0"/>
                                                          <w:marTop w:val="0"/>
                                                          <w:marBottom w:val="0"/>
                                                          <w:divBdr>
                                                            <w:top w:val="none" w:sz="0" w:space="0" w:color="auto"/>
                                                            <w:left w:val="none" w:sz="0" w:space="0" w:color="auto"/>
                                                            <w:bottom w:val="none" w:sz="0" w:space="0" w:color="auto"/>
                                                            <w:right w:val="none" w:sz="0" w:space="0" w:color="auto"/>
                                                          </w:divBdr>
                                                        </w:div>
                                                        <w:div w:id="1554777149">
                                                          <w:marLeft w:val="0"/>
                                                          <w:marRight w:val="0"/>
                                                          <w:marTop w:val="0"/>
                                                          <w:marBottom w:val="0"/>
                                                          <w:divBdr>
                                                            <w:top w:val="none" w:sz="0" w:space="0" w:color="auto"/>
                                                            <w:left w:val="none" w:sz="0" w:space="0" w:color="auto"/>
                                                            <w:bottom w:val="none" w:sz="0" w:space="0" w:color="auto"/>
                                                            <w:right w:val="none" w:sz="0" w:space="0" w:color="auto"/>
                                                          </w:divBdr>
                                                        </w:div>
                                                        <w:div w:id="1574268080">
                                                          <w:marLeft w:val="0"/>
                                                          <w:marRight w:val="0"/>
                                                          <w:marTop w:val="0"/>
                                                          <w:marBottom w:val="0"/>
                                                          <w:divBdr>
                                                            <w:top w:val="none" w:sz="0" w:space="0" w:color="auto"/>
                                                            <w:left w:val="none" w:sz="0" w:space="0" w:color="auto"/>
                                                            <w:bottom w:val="none" w:sz="0" w:space="0" w:color="auto"/>
                                                            <w:right w:val="none" w:sz="0" w:space="0" w:color="auto"/>
                                                          </w:divBdr>
                                                        </w:div>
                                                        <w:div w:id="1619986521">
                                                          <w:marLeft w:val="0"/>
                                                          <w:marRight w:val="0"/>
                                                          <w:marTop w:val="0"/>
                                                          <w:marBottom w:val="0"/>
                                                          <w:divBdr>
                                                            <w:top w:val="none" w:sz="0" w:space="0" w:color="auto"/>
                                                            <w:left w:val="none" w:sz="0" w:space="0" w:color="auto"/>
                                                            <w:bottom w:val="none" w:sz="0" w:space="0" w:color="auto"/>
                                                            <w:right w:val="none" w:sz="0" w:space="0" w:color="auto"/>
                                                          </w:divBdr>
                                                        </w:div>
                                                        <w:div w:id="1789279183">
                                                          <w:marLeft w:val="0"/>
                                                          <w:marRight w:val="0"/>
                                                          <w:marTop w:val="0"/>
                                                          <w:marBottom w:val="0"/>
                                                          <w:divBdr>
                                                            <w:top w:val="none" w:sz="0" w:space="0" w:color="auto"/>
                                                            <w:left w:val="none" w:sz="0" w:space="0" w:color="auto"/>
                                                            <w:bottom w:val="none" w:sz="0" w:space="0" w:color="auto"/>
                                                            <w:right w:val="none" w:sz="0" w:space="0" w:color="auto"/>
                                                          </w:divBdr>
                                                        </w:div>
                                                        <w:div w:id="1791700427">
                                                          <w:marLeft w:val="0"/>
                                                          <w:marRight w:val="0"/>
                                                          <w:marTop w:val="0"/>
                                                          <w:marBottom w:val="0"/>
                                                          <w:divBdr>
                                                            <w:top w:val="none" w:sz="0" w:space="0" w:color="auto"/>
                                                            <w:left w:val="none" w:sz="0" w:space="0" w:color="auto"/>
                                                            <w:bottom w:val="none" w:sz="0" w:space="0" w:color="auto"/>
                                                            <w:right w:val="none" w:sz="0" w:space="0" w:color="auto"/>
                                                          </w:divBdr>
                                                        </w:div>
                                                        <w:div w:id="1810319750">
                                                          <w:marLeft w:val="0"/>
                                                          <w:marRight w:val="0"/>
                                                          <w:marTop w:val="0"/>
                                                          <w:marBottom w:val="0"/>
                                                          <w:divBdr>
                                                            <w:top w:val="none" w:sz="0" w:space="0" w:color="auto"/>
                                                            <w:left w:val="none" w:sz="0" w:space="0" w:color="auto"/>
                                                            <w:bottom w:val="none" w:sz="0" w:space="0" w:color="auto"/>
                                                            <w:right w:val="none" w:sz="0" w:space="0" w:color="auto"/>
                                                          </w:divBdr>
                                                        </w:div>
                                                        <w:div w:id="1827628450">
                                                          <w:marLeft w:val="0"/>
                                                          <w:marRight w:val="0"/>
                                                          <w:marTop w:val="0"/>
                                                          <w:marBottom w:val="0"/>
                                                          <w:divBdr>
                                                            <w:top w:val="none" w:sz="0" w:space="0" w:color="auto"/>
                                                            <w:left w:val="none" w:sz="0" w:space="0" w:color="auto"/>
                                                            <w:bottom w:val="none" w:sz="0" w:space="0" w:color="auto"/>
                                                            <w:right w:val="none" w:sz="0" w:space="0" w:color="auto"/>
                                                          </w:divBdr>
                                                        </w:div>
                                                        <w:div w:id="1834419380">
                                                          <w:marLeft w:val="0"/>
                                                          <w:marRight w:val="0"/>
                                                          <w:marTop w:val="0"/>
                                                          <w:marBottom w:val="0"/>
                                                          <w:divBdr>
                                                            <w:top w:val="none" w:sz="0" w:space="0" w:color="auto"/>
                                                            <w:left w:val="none" w:sz="0" w:space="0" w:color="auto"/>
                                                            <w:bottom w:val="none" w:sz="0" w:space="0" w:color="auto"/>
                                                            <w:right w:val="none" w:sz="0" w:space="0" w:color="auto"/>
                                                          </w:divBdr>
                                                        </w:div>
                                                        <w:div w:id="1861042325">
                                                          <w:marLeft w:val="0"/>
                                                          <w:marRight w:val="0"/>
                                                          <w:marTop w:val="0"/>
                                                          <w:marBottom w:val="0"/>
                                                          <w:divBdr>
                                                            <w:top w:val="none" w:sz="0" w:space="0" w:color="auto"/>
                                                            <w:left w:val="none" w:sz="0" w:space="0" w:color="auto"/>
                                                            <w:bottom w:val="none" w:sz="0" w:space="0" w:color="auto"/>
                                                            <w:right w:val="none" w:sz="0" w:space="0" w:color="auto"/>
                                                          </w:divBdr>
                                                        </w:div>
                                                        <w:div w:id="1868835092">
                                                          <w:marLeft w:val="0"/>
                                                          <w:marRight w:val="0"/>
                                                          <w:marTop w:val="0"/>
                                                          <w:marBottom w:val="0"/>
                                                          <w:divBdr>
                                                            <w:top w:val="none" w:sz="0" w:space="0" w:color="auto"/>
                                                            <w:left w:val="none" w:sz="0" w:space="0" w:color="auto"/>
                                                            <w:bottom w:val="none" w:sz="0" w:space="0" w:color="auto"/>
                                                            <w:right w:val="none" w:sz="0" w:space="0" w:color="auto"/>
                                                          </w:divBdr>
                                                        </w:div>
                                                        <w:div w:id="1878352938">
                                                          <w:marLeft w:val="0"/>
                                                          <w:marRight w:val="0"/>
                                                          <w:marTop w:val="0"/>
                                                          <w:marBottom w:val="0"/>
                                                          <w:divBdr>
                                                            <w:top w:val="none" w:sz="0" w:space="0" w:color="auto"/>
                                                            <w:left w:val="none" w:sz="0" w:space="0" w:color="auto"/>
                                                            <w:bottom w:val="none" w:sz="0" w:space="0" w:color="auto"/>
                                                            <w:right w:val="none" w:sz="0" w:space="0" w:color="auto"/>
                                                          </w:divBdr>
                                                        </w:div>
                                                        <w:div w:id="1930772773">
                                                          <w:marLeft w:val="0"/>
                                                          <w:marRight w:val="0"/>
                                                          <w:marTop w:val="0"/>
                                                          <w:marBottom w:val="0"/>
                                                          <w:divBdr>
                                                            <w:top w:val="none" w:sz="0" w:space="0" w:color="auto"/>
                                                            <w:left w:val="none" w:sz="0" w:space="0" w:color="auto"/>
                                                            <w:bottom w:val="none" w:sz="0" w:space="0" w:color="auto"/>
                                                            <w:right w:val="none" w:sz="0" w:space="0" w:color="auto"/>
                                                          </w:divBdr>
                                                        </w:div>
                                                        <w:div w:id="1948930318">
                                                          <w:marLeft w:val="0"/>
                                                          <w:marRight w:val="0"/>
                                                          <w:marTop w:val="0"/>
                                                          <w:marBottom w:val="0"/>
                                                          <w:divBdr>
                                                            <w:top w:val="none" w:sz="0" w:space="0" w:color="auto"/>
                                                            <w:left w:val="none" w:sz="0" w:space="0" w:color="auto"/>
                                                            <w:bottom w:val="none" w:sz="0" w:space="0" w:color="auto"/>
                                                            <w:right w:val="none" w:sz="0" w:space="0" w:color="auto"/>
                                                          </w:divBdr>
                                                        </w:div>
                                                        <w:div w:id="1981570587">
                                                          <w:marLeft w:val="0"/>
                                                          <w:marRight w:val="0"/>
                                                          <w:marTop w:val="0"/>
                                                          <w:marBottom w:val="0"/>
                                                          <w:divBdr>
                                                            <w:top w:val="none" w:sz="0" w:space="0" w:color="auto"/>
                                                            <w:left w:val="none" w:sz="0" w:space="0" w:color="auto"/>
                                                            <w:bottom w:val="none" w:sz="0" w:space="0" w:color="auto"/>
                                                            <w:right w:val="none" w:sz="0" w:space="0" w:color="auto"/>
                                                          </w:divBdr>
                                                        </w:div>
                                                        <w:div w:id="2012441518">
                                                          <w:marLeft w:val="0"/>
                                                          <w:marRight w:val="0"/>
                                                          <w:marTop w:val="0"/>
                                                          <w:marBottom w:val="0"/>
                                                          <w:divBdr>
                                                            <w:top w:val="none" w:sz="0" w:space="0" w:color="auto"/>
                                                            <w:left w:val="none" w:sz="0" w:space="0" w:color="auto"/>
                                                            <w:bottom w:val="none" w:sz="0" w:space="0" w:color="auto"/>
                                                            <w:right w:val="none" w:sz="0" w:space="0" w:color="auto"/>
                                                          </w:divBdr>
                                                        </w:div>
                                                        <w:div w:id="2057778467">
                                                          <w:marLeft w:val="0"/>
                                                          <w:marRight w:val="0"/>
                                                          <w:marTop w:val="0"/>
                                                          <w:marBottom w:val="0"/>
                                                          <w:divBdr>
                                                            <w:top w:val="none" w:sz="0" w:space="0" w:color="auto"/>
                                                            <w:left w:val="none" w:sz="0" w:space="0" w:color="auto"/>
                                                            <w:bottom w:val="none" w:sz="0" w:space="0" w:color="auto"/>
                                                            <w:right w:val="none" w:sz="0" w:space="0" w:color="auto"/>
                                                          </w:divBdr>
                                                        </w:div>
                                                        <w:div w:id="2079471124">
                                                          <w:marLeft w:val="0"/>
                                                          <w:marRight w:val="0"/>
                                                          <w:marTop w:val="0"/>
                                                          <w:marBottom w:val="0"/>
                                                          <w:divBdr>
                                                            <w:top w:val="none" w:sz="0" w:space="0" w:color="auto"/>
                                                            <w:left w:val="none" w:sz="0" w:space="0" w:color="auto"/>
                                                            <w:bottom w:val="none" w:sz="0" w:space="0" w:color="auto"/>
                                                            <w:right w:val="none" w:sz="0" w:space="0" w:color="auto"/>
                                                          </w:divBdr>
                                                        </w:div>
                                                        <w:div w:id="2079790140">
                                                          <w:marLeft w:val="0"/>
                                                          <w:marRight w:val="0"/>
                                                          <w:marTop w:val="0"/>
                                                          <w:marBottom w:val="0"/>
                                                          <w:divBdr>
                                                            <w:top w:val="none" w:sz="0" w:space="0" w:color="auto"/>
                                                            <w:left w:val="none" w:sz="0" w:space="0" w:color="auto"/>
                                                            <w:bottom w:val="none" w:sz="0" w:space="0" w:color="auto"/>
                                                            <w:right w:val="none" w:sz="0" w:space="0" w:color="auto"/>
                                                          </w:divBdr>
                                                        </w:div>
                                                        <w:div w:id="211736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96599479">
      <w:bodyDiv w:val="1"/>
      <w:marLeft w:val="0"/>
      <w:marRight w:val="0"/>
      <w:marTop w:val="0"/>
      <w:marBottom w:val="0"/>
      <w:divBdr>
        <w:top w:val="none" w:sz="0" w:space="0" w:color="auto"/>
        <w:left w:val="none" w:sz="0" w:space="0" w:color="auto"/>
        <w:bottom w:val="none" w:sz="0" w:space="0" w:color="auto"/>
        <w:right w:val="none" w:sz="0" w:space="0" w:color="auto"/>
      </w:divBdr>
    </w:div>
    <w:div w:id="766344336">
      <w:bodyDiv w:val="1"/>
      <w:marLeft w:val="0"/>
      <w:marRight w:val="0"/>
      <w:marTop w:val="0"/>
      <w:marBottom w:val="0"/>
      <w:divBdr>
        <w:top w:val="none" w:sz="0" w:space="0" w:color="auto"/>
        <w:left w:val="none" w:sz="0" w:space="0" w:color="auto"/>
        <w:bottom w:val="none" w:sz="0" w:space="0" w:color="auto"/>
        <w:right w:val="none" w:sz="0" w:space="0" w:color="auto"/>
      </w:divBdr>
    </w:div>
    <w:div w:id="811407245">
      <w:bodyDiv w:val="1"/>
      <w:marLeft w:val="0"/>
      <w:marRight w:val="0"/>
      <w:marTop w:val="0"/>
      <w:marBottom w:val="0"/>
      <w:divBdr>
        <w:top w:val="none" w:sz="0" w:space="0" w:color="auto"/>
        <w:left w:val="none" w:sz="0" w:space="0" w:color="auto"/>
        <w:bottom w:val="none" w:sz="0" w:space="0" w:color="auto"/>
        <w:right w:val="none" w:sz="0" w:space="0" w:color="auto"/>
      </w:divBdr>
    </w:div>
    <w:div w:id="882601803">
      <w:bodyDiv w:val="1"/>
      <w:marLeft w:val="0"/>
      <w:marRight w:val="0"/>
      <w:marTop w:val="0"/>
      <w:marBottom w:val="0"/>
      <w:divBdr>
        <w:top w:val="none" w:sz="0" w:space="0" w:color="auto"/>
        <w:left w:val="none" w:sz="0" w:space="0" w:color="auto"/>
        <w:bottom w:val="none" w:sz="0" w:space="0" w:color="auto"/>
        <w:right w:val="none" w:sz="0" w:space="0" w:color="auto"/>
      </w:divBdr>
    </w:div>
    <w:div w:id="966159704">
      <w:bodyDiv w:val="1"/>
      <w:marLeft w:val="0"/>
      <w:marRight w:val="0"/>
      <w:marTop w:val="0"/>
      <w:marBottom w:val="0"/>
      <w:divBdr>
        <w:top w:val="none" w:sz="0" w:space="0" w:color="auto"/>
        <w:left w:val="none" w:sz="0" w:space="0" w:color="auto"/>
        <w:bottom w:val="none" w:sz="0" w:space="0" w:color="auto"/>
        <w:right w:val="none" w:sz="0" w:space="0" w:color="auto"/>
      </w:divBdr>
    </w:div>
    <w:div w:id="1081483446">
      <w:bodyDiv w:val="1"/>
      <w:marLeft w:val="0"/>
      <w:marRight w:val="0"/>
      <w:marTop w:val="0"/>
      <w:marBottom w:val="0"/>
      <w:divBdr>
        <w:top w:val="none" w:sz="0" w:space="0" w:color="auto"/>
        <w:left w:val="none" w:sz="0" w:space="0" w:color="auto"/>
        <w:bottom w:val="none" w:sz="0" w:space="0" w:color="auto"/>
        <w:right w:val="none" w:sz="0" w:space="0" w:color="auto"/>
      </w:divBdr>
    </w:div>
    <w:div w:id="1179781530">
      <w:bodyDiv w:val="1"/>
      <w:marLeft w:val="0"/>
      <w:marRight w:val="0"/>
      <w:marTop w:val="0"/>
      <w:marBottom w:val="0"/>
      <w:divBdr>
        <w:top w:val="none" w:sz="0" w:space="0" w:color="auto"/>
        <w:left w:val="none" w:sz="0" w:space="0" w:color="auto"/>
        <w:bottom w:val="none" w:sz="0" w:space="0" w:color="auto"/>
        <w:right w:val="none" w:sz="0" w:space="0" w:color="auto"/>
      </w:divBdr>
      <w:divsChild>
        <w:div w:id="1957979775">
          <w:marLeft w:val="0"/>
          <w:marRight w:val="0"/>
          <w:marTop w:val="0"/>
          <w:marBottom w:val="0"/>
          <w:divBdr>
            <w:top w:val="none" w:sz="0" w:space="0" w:color="auto"/>
            <w:left w:val="none" w:sz="0" w:space="0" w:color="auto"/>
            <w:bottom w:val="none" w:sz="0" w:space="0" w:color="auto"/>
            <w:right w:val="none" w:sz="0" w:space="0" w:color="auto"/>
          </w:divBdr>
          <w:divsChild>
            <w:div w:id="1655257966">
              <w:marLeft w:val="0"/>
              <w:marRight w:val="0"/>
              <w:marTop w:val="0"/>
              <w:marBottom w:val="0"/>
              <w:divBdr>
                <w:top w:val="none" w:sz="0" w:space="0" w:color="auto"/>
                <w:left w:val="none" w:sz="0" w:space="0" w:color="auto"/>
                <w:bottom w:val="none" w:sz="0" w:space="0" w:color="auto"/>
                <w:right w:val="none" w:sz="0" w:space="0" w:color="auto"/>
              </w:divBdr>
              <w:divsChild>
                <w:div w:id="1434787371">
                  <w:marLeft w:val="0"/>
                  <w:marRight w:val="0"/>
                  <w:marTop w:val="0"/>
                  <w:marBottom w:val="0"/>
                  <w:divBdr>
                    <w:top w:val="none" w:sz="0" w:space="0" w:color="auto"/>
                    <w:left w:val="none" w:sz="0" w:space="0" w:color="auto"/>
                    <w:bottom w:val="none" w:sz="0" w:space="0" w:color="auto"/>
                    <w:right w:val="none" w:sz="0" w:space="0" w:color="auto"/>
                  </w:divBdr>
                  <w:divsChild>
                    <w:div w:id="770048129">
                      <w:marLeft w:val="0"/>
                      <w:marRight w:val="0"/>
                      <w:marTop w:val="0"/>
                      <w:marBottom w:val="0"/>
                      <w:divBdr>
                        <w:top w:val="none" w:sz="0" w:space="0" w:color="auto"/>
                        <w:left w:val="none" w:sz="0" w:space="0" w:color="auto"/>
                        <w:bottom w:val="none" w:sz="0" w:space="0" w:color="auto"/>
                        <w:right w:val="none" w:sz="0" w:space="0" w:color="auto"/>
                      </w:divBdr>
                      <w:divsChild>
                        <w:div w:id="1053502054">
                          <w:marLeft w:val="0"/>
                          <w:marRight w:val="0"/>
                          <w:marTop w:val="0"/>
                          <w:marBottom w:val="0"/>
                          <w:divBdr>
                            <w:top w:val="none" w:sz="0" w:space="0" w:color="auto"/>
                            <w:left w:val="none" w:sz="0" w:space="0" w:color="auto"/>
                            <w:bottom w:val="none" w:sz="0" w:space="0" w:color="auto"/>
                            <w:right w:val="none" w:sz="0" w:space="0" w:color="auto"/>
                          </w:divBdr>
                          <w:divsChild>
                            <w:div w:id="1909999492">
                              <w:marLeft w:val="0"/>
                              <w:marRight w:val="0"/>
                              <w:marTop w:val="0"/>
                              <w:marBottom w:val="0"/>
                              <w:divBdr>
                                <w:top w:val="none" w:sz="0" w:space="0" w:color="auto"/>
                                <w:left w:val="none" w:sz="0" w:space="0" w:color="auto"/>
                                <w:bottom w:val="none" w:sz="0" w:space="0" w:color="auto"/>
                                <w:right w:val="none" w:sz="0" w:space="0" w:color="auto"/>
                              </w:divBdr>
                              <w:divsChild>
                                <w:div w:id="1226991049">
                                  <w:marLeft w:val="0"/>
                                  <w:marRight w:val="0"/>
                                  <w:marTop w:val="0"/>
                                  <w:marBottom w:val="0"/>
                                  <w:divBdr>
                                    <w:top w:val="none" w:sz="0" w:space="0" w:color="auto"/>
                                    <w:left w:val="none" w:sz="0" w:space="0" w:color="auto"/>
                                    <w:bottom w:val="none" w:sz="0" w:space="0" w:color="auto"/>
                                    <w:right w:val="none" w:sz="0" w:space="0" w:color="auto"/>
                                  </w:divBdr>
                                  <w:divsChild>
                                    <w:div w:id="1389526984">
                                      <w:marLeft w:val="0"/>
                                      <w:marRight w:val="0"/>
                                      <w:marTop w:val="0"/>
                                      <w:marBottom w:val="0"/>
                                      <w:divBdr>
                                        <w:top w:val="none" w:sz="0" w:space="0" w:color="auto"/>
                                        <w:left w:val="none" w:sz="0" w:space="0" w:color="auto"/>
                                        <w:bottom w:val="none" w:sz="0" w:space="0" w:color="auto"/>
                                        <w:right w:val="none" w:sz="0" w:space="0" w:color="auto"/>
                                      </w:divBdr>
                                      <w:divsChild>
                                        <w:div w:id="118913315">
                                          <w:marLeft w:val="0"/>
                                          <w:marRight w:val="0"/>
                                          <w:marTop w:val="0"/>
                                          <w:marBottom w:val="0"/>
                                          <w:divBdr>
                                            <w:top w:val="none" w:sz="0" w:space="0" w:color="auto"/>
                                            <w:left w:val="none" w:sz="0" w:space="0" w:color="auto"/>
                                            <w:bottom w:val="none" w:sz="0" w:space="0" w:color="auto"/>
                                            <w:right w:val="none" w:sz="0" w:space="0" w:color="auto"/>
                                          </w:divBdr>
                                          <w:divsChild>
                                            <w:div w:id="47994606">
                                              <w:marLeft w:val="0"/>
                                              <w:marRight w:val="0"/>
                                              <w:marTop w:val="0"/>
                                              <w:marBottom w:val="0"/>
                                              <w:divBdr>
                                                <w:top w:val="none" w:sz="0" w:space="0" w:color="auto"/>
                                                <w:left w:val="single" w:sz="8" w:space="0" w:color="ACACAC"/>
                                                <w:bottom w:val="none" w:sz="0" w:space="0" w:color="auto"/>
                                                <w:right w:val="single" w:sz="8" w:space="0" w:color="ACACAC"/>
                                              </w:divBdr>
                                              <w:divsChild>
                                                <w:div w:id="1493369035">
                                                  <w:marLeft w:val="0"/>
                                                  <w:marRight w:val="0"/>
                                                  <w:marTop w:val="0"/>
                                                  <w:marBottom w:val="0"/>
                                                  <w:divBdr>
                                                    <w:top w:val="none" w:sz="0" w:space="0" w:color="auto"/>
                                                    <w:left w:val="none" w:sz="0" w:space="0" w:color="auto"/>
                                                    <w:bottom w:val="none" w:sz="0" w:space="0" w:color="auto"/>
                                                    <w:right w:val="none" w:sz="0" w:space="0" w:color="auto"/>
                                                  </w:divBdr>
                                                  <w:divsChild>
                                                    <w:div w:id="58333618">
                                                      <w:marLeft w:val="0"/>
                                                      <w:marRight w:val="355"/>
                                                      <w:marTop w:val="0"/>
                                                      <w:marBottom w:val="0"/>
                                                      <w:divBdr>
                                                        <w:top w:val="none" w:sz="0" w:space="0" w:color="auto"/>
                                                        <w:left w:val="none" w:sz="0" w:space="0" w:color="auto"/>
                                                        <w:bottom w:val="none" w:sz="0" w:space="0" w:color="auto"/>
                                                        <w:right w:val="none" w:sz="0" w:space="0" w:color="auto"/>
                                                      </w:divBdr>
                                                      <w:divsChild>
                                                        <w:div w:id="500196613">
                                                          <w:marLeft w:val="0"/>
                                                          <w:marRight w:val="0"/>
                                                          <w:marTop w:val="0"/>
                                                          <w:marBottom w:val="0"/>
                                                          <w:divBdr>
                                                            <w:top w:val="none" w:sz="0" w:space="0" w:color="auto"/>
                                                            <w:left w:val="none" w:sz="0" w:space="0" w:color="auto"/>
                                                            <w:bottom w:val="none" w:sz="0" w:space="0" w:color="auto"/>
                                                            <w:right w:val="none" w:sz="0" w:space="0" w:color="auto"/>
                                                          </w:divBdr>
                                                        </w:div>
                                                        <w:div w:id="560561795">
                                                          <w:marLeft w:val="0"/>
                                                          <w:marRight w:val="0"/>
                                                          <w:marTop w:val="0"/>
                                                          <w:marBottom w:val="0"/>
                                                          <w:divBdr>
                                                            <w:top w:val="none" w:sz="0" w:space="0" w:color="auto"/>
                                                            <w:left w:val="none" w:sz="0" w:space="0" w:color="auto"/>
                                                            <w:bottom w:val="none" w:sz="0" w:space="0" w:color="auto"/>
                                                            <w:right w:val="none" w:sz="0" w:space="0" w:color="auto"/>
                                                          </w:divBdr>
                                                        </w:div>
                                                        <w:div w:id="602342940">
                                                          <w:marLeft w:val="0"/>
                                                          <w:marRight w:val="0"/>
                                                          <w:marTop w:val="0"/>
                                                          <w:marBottom w:val="0"/>
                                                          <w:divBdr>
                                                            <w:top w:val="none" w:sz="0" w:space="0" w:color="auto"/>
                                                            <w:left w:val="none" w:sz="0" w:space="0" w:color="auto"/>
                                                            <w:bottom w:val="none" w:sz="0" w:space="0" w:color="auto"/>
                                                            <w:right w:val="none" w:sz="0" w:space="0" w:color="auto"/>
                                                          </w:divBdr>
                                                        </w:div>
                                                        <w:div w:id="644621686">
                                                          <w:marLeft w:val="0"/>
                                                          <w:marRight w:val="0"/>
                                                          <w:marTop w:val="0"/>
                                                          <w:marBottom w:val="0"/>
                                                          <w:divBdr>
                                                            <w:top w:val="none" w:sz="0" w:space="0" w:color="auto"/>
                                                            <w:left w:val="none" w:sz="0" w:space="0" w:color="auto"/>
                                                            <w:bottom w:val="none" w:sz="0" w:space="0" w:color="auto"/>
                                                            <w:right w:val="none" w:sz="0" w:space="0" w:color="auto"/>
                                                          </w:divBdr>
                                                        </w:div>
                                                        <w:div w:id="857158466">
                                                          <w:marLeft w:val="0"/>
                                                          <w:marRight w:val="0"/>
                                                          <w:marTop w:val="0"/>
                                                          <w:marBottom w:val="0"/>
                                                          <w:divBdr>
                                                            <w:top w:val="none" w:sz="0" w:space="0" w:color="auto"/>
                                                            <w:left w:val="none" w:sz="0" w:space="0" w:color="auto"/>
                                                            <w:bottom w:val="none" w:sz="0" w:space="0" w:color="auto"/>
                                                            <w:right w:val="none" w:sz="0" w:space="0" w:color="auto"/>
                                                          </w:divBdr>
                                                        </w:div>
                                                        <w:div w:id="1022390937">
                                                          <w:marLeft w:val="0"/>
                                                          <w:marRight w:val="0"/>
                                                          <w:marTop w:val="0"/>
                                                          <w:marBottom w:val="0"/>
                                                          <w:divBdr>
                                                            <w:top w:val="none" w:sz="0" w:space="0" w:color="auto"/>
                                                            <w:left w:val="none" w:sz="0" w:space="0" w:color="auto"/>
                                                            <w:bottom w:val="none" w:sz="0" w:space="0" w:color="auto"/>
                                                            <w:right w:val="none" w:sz="0" w:space="0" w:color="auto"/>
                                                          </w:divBdr>
                                                        </w:div>
                                                        <w:div w:id="1869445977">
                                                          <w:marLeft w:val="0"/>
                                                          <w:marRight w:val="0"/>
                                                          <w:marTop w:val="0"/>
                                                          <w:marBottom w:val="0"/>
                                                          <w:divBdr>
                                                            <w:top w:val="none" w:sz="0" w:space="0" w:color="auto"/>
                                                            <w:left w:val="none" w:sz="0" w:space="0" w:color="auto"/>
                                                            <w:bottom w:val="none" w:sz="0" w:space="0" w:color="auto"/>
                                                            <w:right w:val="none" w:sz="0" w:space="0" w:color="auto"/>
                                                          </w:divBdr>
                                                        </w:div>
                                                        <w:div w:id="1979844583">
                                                          <w:marLeft w:val="0"/>
                                                          <w:marRight w:val="0"/>
                                                          <w:marTop w:val="0"/>
                                                          <w:marBottom w:val="0"/>
                                                          <w:divBdr>
                                                            <w:top w:val="none" w:sz="0" w:space="0" w:color="auto"/>
                                                            <w:left w:val="none" w:sz="0" w:space="0" w:color="auto"/>
                                                            <w:bottom w:val="none" w:sz="0" w:space="0" w:color="auto"/>
                                                            <w:right w:val="none" w:sz="0" w:space="0" w:color="auto"/>
                                                          </w:divBdr>
                                                        </w:div>
                                                        <w:div w:id="207658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01891879">
      <w:bodyDiv w:val="1"/>
      <w:marLeft w:val="0"/>
      <w:marRight w:val="0"/>
      <w:marTop w:val="0"/>
      <w:marBottom w:val="0"/>
      <w:divBdr>
        <w:top w:val="none" w:sz="0" w:space="0" w:color="auto"/>
        <w:left w:val="none" w:sz="0" w:space="0" w:color="auto"/>
        <w:bottom w:val="none" w:sz="0" w:space="0" w:color="auto"/>
        <w:right w:val="none" w:sz="0" w:space="0" w:color="auto"/>
      </w:divBdr>
    </w:div>
    <w:div w:id="1214393317">
      <w:bodyDiv w:val="1"/>
      <w:marLeft w:val="0"/>
      <w:marRight w:val="0"/>
      <w:marTop w:val="0"/>
      <w:marBottom w:val="0"/>
      <w:divBdr>
        <w:top w:val="none" w:sz="0" w:space="0" w:color="auto"/>
        <w:left w:val="none" w:sz="0" w:space="0" w:color="auto"/>
        <w:bottom w:val="none" w:sz="0" w:space="0" w:color="auto"/>
        <w:right w:val="none" w:sz="0" w:space="0" w:color="auto"/>
      </w:divBdr>
    </w:div>
    <w:div w:id="1302004447">
      <w:bodyDiv w:val="1"/>
      <w:marLeft w:val="0"/>
      <w:marRight w:val="0"/>
      <w:marTop w:val="0"/>
      <w:marBottom w:val="0"/>
      <w:divBdr>
        <w:top w:val="none" w:sz="0" w:space="0" w:color="auto"/>
        <w:left w:val="none" w:sz="0" w:space="0" w:color="auto"/>
        <w:bottom w:val="none" w:sz="0" w:space="0" w:color="auto"/>
        <w:right w:val="none" w:sz="0" w:space="0" w:color="auto"/>
      </w:divBdr>
    </w:div>
    <w:div w:id="1349597474">
      <w:bodyDiv w:val="1"/>
      <w:marLeft w:val="0"/>
      <w:marRight w:val="0"/>
      <w:marTop w:val="0"/>
      <w:marBottom w:val="0"/>
      <w:divBdr>
        <w:top w:val="none" w:sz="0" w:space="0" w:color="auto"/>
        <w:left w:val="none" w:sz="0" w:space="0" w:color="auto"/>
        <w:bottom w:val="none" w:sz="0" w:space="0" w:color="auto"/>
        <w:right w:val="none" w:sz="0" w:space="0" w:color="auto"/>
      </w:divBdr>
    </w:div>
    <w:div w:id="1368219676">
      <w:bodyDiv w:val="1"/>
      <w:marLeft w:val="0"/>
      <w:marRight w:val="0"/>
      <w:marTop w:val="0"/>
      <w:marBottom w:val="0"/>
      <w:divBdr>
        <w:top w:val="none" w:sz="0" w:space="0" w:color="auto"/>
        <w:left w:val="none" w:sz="0" w:space="0" w:color="auto"/>
        <w:bottom w:val="none" w:sz="0" w:space="0" w:color="auto"/>
        <w:right w:val="none" w:sz="0" w:space="0" w:color="auto"/>
      </w:divBdr>
    </w:div>
    <w:div w:id="1385451193">
      <w:bodyDiv w:val="1"/>
      <w:marLeft w:val="0"/>
      <w:marRight w:val="0"/>
      <w:marTop w:val="0"/>
      <w:marBottom w:val="0"/>
      <w:divBdr>
        <w:top w:val="none" w:sz="0" w:space="0" w:color="auto"/>
        <w:left w:val="none" w:sz="0" w:space="0" w:color="auto"/>
        <w:bottom w:val="none" w:sz="0" w:space="0" w:color="auto"/>
        <w:right w:val="none" w:sz="0" w:space="0" w:color="auto"/>
      </w:divBdr>
    </w:div>
    <w:div w:id="1438939537">
      <w:bodyDiv w:val="1"/>
      <w:marLeft w:val="0"/>
      <w:marRight w:val="0"/>
      <w:marTop w:val="0"/>
      <w:marBottom w:val="0"/>
      <w:divBdr>
        <w:top w:val="none" w:sz="0" w:space="0" w:color="auto"/>
        <w:left w:val="none" w:sz="0" w:space="0" w:color="auto"/>
        <w:bottom w:val="none" w:sz="0" w:space="0" w:color="auto"/>
        <w:right w:val="none" w:sz="0" w:space="0" w:color="auto"/>
      </w:divBdr>
    </w:div>
    <w:div w:id="1455637805">
      <w:bodyDiv w:val="1"/>
      <w:marLeft w:val="0"/>
      <w:marRight w:val="0"/>
      <w:marTop w:val="0"/>
      <w:marBottom w:val="0"/>
      <w:divBdr>
        <w:top w:val="none" w:sz="0" w:space="0" w:color="auto"/>
        <w:left w:val="none" w:sz="0" w:space="0" w:color="auto"/>
        <w:bottom w:val="none" w:sz="0" w:space="0" w:color="auto"/>
        <w:right w:val="none" w:sz="0" w:space="0" w:color="auto"/>
      </w:divBdr>
    </w:div>
    <w:div w:id="1743290149">
      <w:bodyDiv w:val="1"/>
      <w:marLeft w:val="0"/>
      <w:marRight w:val="0"/>
      <w:marTop w:val="0"/>
      <w:marBottom w:val="0"/>
      <w:divBdr>
        <w:top w:val="none" w:sz="0" w:space="0" w:color="auto"/>
        <w:left w:val="none" w:sz="0" w:space="0" w:color="auto"/>
        <w:bottom w:val="none" w:sz="0" w:space="0" w:color="auto"/>
        <w:right w:val="none" w:sz="0" w:space="0" w:color="auto"/>
      </w:divBdr>
    </w:div>
    <w:div w:id="1815565443">
      <w:bodyDiv w:val="1"/>
      <w:marLeft w:val="0"/>
      <w:marRight w:val="0"/>
      <w:marTop w:val="0"/>
      <w:marBottom w:val="0"/>
      <w:divBdr>
        <w:top w:val="none" w:sz="0" w:space="0" w:color="auto"/>
        <w:left w:val="none" w:sz="0" w:space="0" w:color="auto"/>
        <w:bottom w:val="none" w:sz="0" w:space="0" w:color="auto"/>
        <w:right w:val="none" w:sz="0" w:space="0" w:color="auto"/>
      </w:divBdr>
    </w:div>
    <w:div w:id="1975795509">
      <w:bodyDiv w:val="1"/>
      <w:marLeft w:val="0"/>
      <w:marRight w:val="0"/>
      <w:marTop w:val="0"/>
      <w:marBottom w:val="0"/>
      <w:divBdr>
        <w:top w:val="none" w:sz="0" w:space="0" w:color="auto"/>
        <w:left w:val="none" w:sz="0" w:space="0" w:color="auto"/>
        <w:bottom w:val="none" w:sz="0" w:space="0" w:color="auto"/>
        <w:right w:val="none" w:sz="0" w:space="0" w:color="auto"/>
      </w:divBdr>
    </w:div>
    <w:div w:id="2029986592">
      <w:bodyDiv w:val="1"/>
      <w:marLeft w:val="0"/>
      <w:marRight w:val="0"/>
      <w:marTop w:val="0"/>
      <w:marBottom w:val="0"/>
      <w:divBdr>
        <w:top w:val="none" w:sz="0" w:space="0" w:color="auto"/>
        <w:left w:val="none" w:sz="0" w:space="0" w:color="auto"/>
        <w:bottom w:val="none" w:sz="0" w:space="0" w:color="auto"/>
        <w:right w:val="none" w:sz="0" w:space="0" w:color="auto"/>
      </w:divBdr>
    </w:div>
    <w:div w:id="2044985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6/09/relationships/commentsIds" Target="commentsIds.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11/relationships/commentsExtended" Target="commentsExtended.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ivk7@cdc.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vk7@cdc.gov"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CDC Theme">
  <a:themeElements>
    <a:clrScheme name="NCCDPHP Light PPT Colors">
      <a:dk1>
        <a:srgbClr val="0039A6"/>
      </a:dk1>
      <a:lt1>
        <a:srgbClr val="FFFFFF"/>
      </a:lt1>
      <a:dk2>
        <a:srgbClr val="3077FF"/>
      </a:dk2>
      <a:lt2>
        <a:srgbClr val="4B4B4B"/>
      </a:lt2>
      <a:accent1>
        <a:srgbClr val="878800"/>
      </a:accent1>
      <a:accent2>
        <a:srgbClr val="DF7A00"/>
      </a:accent2>
      <a:accent3>
        <a:srgbClr val="6E273D"/>
      </a:accent3>
      <a:accent4>
        <a:srgbClr val="64A0C8"/>
      </a:accent4>
      <a:accent5>
        <a:srgbClr val="69923A"/>
      </a:accent5>
      <a:accent6>
        <a:srgbClr val="7F7F7F"/>
      </a:accent6>
      <a:hlink>
        <a:srgbClr val="002060"/>
      </a:hlink>
      <a:folHlink>
        <a:srgbClr val="0053F2"/>
      </a:folHlink>
    </a:clrScheme>
    <a:fontScheme name="CDC Myriad Web Pro">
      <a:majorFont>
        <a:latin typeface="Myriad Web Pro"/>
        <a:ea typeface=""/>
        <a:cs typeface=""/>
      </a:majorFont>
      <a:minorFont>
        <a:latin typeface="Myriad Web Pro"/>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0FC6A0-0181-41D6-A7A6-D031DFCFF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29560</Words>
  <Characters>168495</Characters>
  <Application>Microsoft Office Word</Application>
  <DocSecurity>0</DocSecurity>
  <Lines>1404</Lines>
  <Paragraphs>395</Paragraphs>
  <ScaleCrop>false</ScaleCrop>
  <HeadingPairs>
    <vt:vector size="2" baseType="variant">
      <vt:variant>
        <vt:lpstr>Title</vt:lpstr>
      </vt:variant>
      <vt:variant>
        <vt:i4>1</vt:i4>
      </vt:variant>
    </vt:vector>
  </HeadingPairs>
  <TitlesOfParts>
    <vt:vector size="1" baseType="lpstr">
      <vt:lpstr/>
    </vt:vector>
  </TitlesOfParts>
  <Company>Centers for Disease Control and Prevention</Company>
  <LinksUpToDate>false</LinksUpToDate>
  <CharactersWithSpaces>197660</CharactersWithSpaces>
  <SharedDoc>false</SharedDoc>
  <HLinks>
    <vt:vector size="252" baseType="variant">
      <vt:variant>
        <vt:i4>1179706</vt:i4>
      </vt:variant>
      <vt:variant>
        <vt:i4>245</vt:i4>
      </vt:variant>
      <vt:variant>
        <vt:i4>0</vt:i4>
      </vt:variant>
      <vt:variant>
        <vt:i4>5</vt:i4>
      </vt:variant>
      <vt:variant>
        <vt:lpwstr/>
      </vt:variant>
      <vt:variant>
        <vt:lpwstr>_Toc333928874</vt:lpwstr>
      </vt:variant>
      <vt:variant>
        <vt:i4>1179706</vt:i4>
      </vt:variant>
      <vt:variant>
        <vt:i4>239</vt:i4>
      </vt:variant>
      <vt:variant>
        <vt:i4>0</vt:i4>
      </vt:variant>
      <vt:variant>
        <vt:i4>5</vt:i4>
      </vt:variant>
      <vt:variant>
        <vt:lpwstr/>
      </vt:variant>
      <vt:variant>
        <vt:lpwstr>_Toc333928873</vt:lpwstr>
      </vt:variant>
      <vt:variant>
        <vt:i4>1179706</vt:i4>
      </vt:variant>
      <vt:variant>
        <vt:i4>233</vt:i4>
      </vt:variant>
      <vt:variant>
        <vt:i4>0</vt:i4>
      </vt:variant>
      <vt:variant>
        <vt:i4>5</vt:i4>
      </vt:variant>
      <vt:variant>
        <vt:lpwstr/>
      </vt:variant>
      <vt:variant>
        <vt:lpwstr>_Toc333928870</vt:lpwstr>
      </vt:variant>
      <vt:variant>
        <vt:i4>1245242</vt:i4>
      </vt:variant>
      <vt:variant>
        <vt:i4>227</vt:i4>
      </vt:variant>
      <vt:variant>
        <vt:i4>0</vt:i4>
      </vt:variant>
      <vt:variant>
        <vt:i4>5</vt:i4>
      </vt:variant>
      <vt:variant>
        <vt:lpwstr/>
      </vt:variant>
      <vt:variant>
        <vt:lpwstr>_Toc333928869</vt:lpwstr>
      </vt:variant>
      <vt:variant>
        <vt:i4>1245242</vt:i4>
      </vt:variant>
      <vt:variant>
        <vt:i4>221</vt:i4>
      </vt:variant>
      <vt:variant>
        <vt:i4>0</vt:i4>
      </vt:variant>
      <vt:variant>
        <vt:i4>5</vt:i4>
      </vt:variant>
      <vt:variant>
        <vt:lpwstr/>
      </vt:variant>
      <vt:variant>
        <vt:lpwstr>_Toc333928865</vt:lpwstr>
      </vt:variant>
      <vt:variant>
        <vt:i4>1245242</vt:i4>
      </vt:variant>
      <vt:variant>
        <vt:i4>215</vt:i4>
      </vt:variant>
      <vt:variant>
        <vt:i4>0</vt:i4>
      </vt:variant>
      <vt:variant>
        <vt:i4>5</vt:i4>
      </vt:variant>
      <vt:variant>
        <vt:lpwstr/>
      </vt:variant>
      <vt:variant>
        <vt:lpwstr>_Toc333928868</vt:lpwstr>
      </vt:variant>
      <vt:variant>
        <vt:i4>1245242</vt:i4>
      </vt:variant>
      <vt:variant>
        <vt:i4>209</vt:i4>
      </vt:variant>
      <vt:variant>
        <vt:i4>0</vt:i4>
      </vt:variant>
      <vt:variant>
        <vt:i4>5</vt:i4>
      </vt:variant>
      <vt:variant>
        <vt:lpwstr/>
      </vt:variant>
      <vt:variant>
        <vt:lpwstr>_Toc333928866</vt:lpwstr>
      </vt:variant>
      <vt:variant>
        <vt:i4>1245242</vt:i4>
      </vt:variant>
      <vt:variant>
        <vt:i4>203</vt:i4>
      </vt:variant>
      <vt:variant>
        <vt:i4>0</vt:i4>
      </vt:variant>
      <vt:variant>
        <vt:i4>5</vt:i4>
      </vt:variant>
      <vt:variant>
        <vt:lpwstr/>
      </vt:variant>
      <vt:variant>
        <vt:lpwstr>_Toc333928864</vt:lpwstr>
      </vt:variant>
      <vt:variant>
        <vt:i4>1245242</vt:i4>
      </vt:variant>
      <vt:variant>
        <vt:i4>197</vt:i4>
      </vt:variant>
      <vt:variant>
        <vt:i4>0</vt:i4>
      </vt:variant>
      <vt:variant>
        <vt:i4>5</vt:i4>
      </vt:variant>
      <vt:variant>
        <vt:lpwstr/>
      </vt:variant>
      <vt:variant>
        <vt:lpwstr>_Toc333928863</vt:lpwstr>
      </vt:variant>
      <vt:variant>
        <vt:i4>1245242</vt:i4>
      </vt:variant>
      <vt:variant>
        <vt:i4>191</vt:i4>
      </vt:variant>
      <vt:variant>
        <vt:i4>0</vt:i4>
      </vt:variant>
      <vt:variant>
        <vt:i4>5</vt:i4>
      </vt:variant>
      <vt:variant>
        <vt:lpwstr/>
      </vt:variant>
      <vt:variant>
        <vt:lpwstr>_Toc333928862</vt:lpwstr>
      </vt:variant>
      <vt:variant>
        <vt:i4>1245242</vt:i4>
      </vt:variant>
      <vt:variant>
        <vt:i4>185</vt:i4>
      </vt:variant>
      <vt:variant>
        <vt:i4>0</vt:i4>
      </vt:variant>
      <vt:variant>
        <vt:i4>5</vt:i4>
      </vt:variant>
      <vt:variant>
        <vt:lpwstr/>
      </vt:variant>
      <vt:variant>
        <vt:lpwstr>_Toc333928861</vt:lpwstr>
      </vt:variant>
      <vt:variant>
        <vt:i4>1245242</vt:i4>
      </vt:variant>
      <vt:variant>
        <vt:i4>179</vt:i4>
      </vt:variant>
      <vt:variant>
        <vt:i4>0</vt:i4>
      </vt:variant>
      <vt:variant>
        <vt:i4>5</vt:i4>
      </vt:variant>
      <vt:variant>
        <vt:lpwstr/>
      </vt:variant>
      <vt:variant>
        <vt:lpwstr>_Toc333928860</vt:lpwstr>
      </vt:variant>
      <vt:variant>
        <vt:i4>1048634</vt:i4>
      </vt:variant>
      <vt:variant>
        <vt:i4>173</vt:i4>
      </vt:variant>
      <vt:variant>
        <vt:i4>0</vt:i4>
      </vt:variant>
      <vt:variant>
        <vt:i4>5</vt:i4>
      </vt:variant>
      <vt:variant>
        <vt:lpwstr/>
      </vt:variant>
      <vt:variant>
        <vt:lpwstr>_Toc333928859</vt:lpwstr>
      </vt:variant>
      <vt:variant>
        <vt:i4>1048634</vt:i4>
      </vt:variant>
      <vt:variant>
        <vt:i4>167</vt:i4>
      </vt:variant>
      <vt:variant>
        <vt:i4>0</vt:i4>
      </vt:variant>
      <vt:variant>
        <vt:i4>5</vt:i4>
      </vt:variant>
      <vt:variant>
        <vt:lpwstr/>
      </vt:variant>
      <vt:variant>
        <vt:lpwstr>_Toc333928857</vt:lpwstr>
      </vt:variant>
      <vt:variant>
        <vt:i4>1048634</vt:i4>
      </vt:variant>
      <vt:variant>
        <vt:i4>161</vt:i4>
      </vt:variant>
      <vt:variant>
        <vt:i4>0</vt:i4>
      </vt:variant>
      <vt:variant>
        <vt:i4>5</vt:i4>
      </vt:variant>
      <vt:variant>
        <vt:lpwstr/>
      </vt:variant>
      <vt:variant>
        <vt:lpwstr>_Toc333928856</vt:lpwstr>
      </vt:variant>
      <vt:variant>
        <vt:i4>1048634</vt:i4>
      </vt:variant>
      <vt:variant>
        <vt:i4>155</vt:i4>
      </vt:variant>
      <vt:variant>
        <vt:i4>0</vt:i4>
      </vt:variant>
      <vt:variant>
        <vt:i4>5</vt:i4>
      </vt:variant>
      <vt:variant>
        <vt:lpwstr/>
      </vt:variant>
      <vt:variant>
        <vt:lpwstr>_Toc333928855</vt:lpwstr>
      </vt:variant>
      <vt:variant>
        <vt:i4>1048634</vt:i4>
      </vt:variant>
      <vt:variant>
        <vt:i4>149</vt:i4>
      </vt:variant>
      <vt:variant>
        <vt:i4>0</vt:i4>
      </vt:variant>
      <vt:variant>
        <vt:i4>5</vt:i4>
      </vt:variant>
      <vt:variant>
        <vt:lpwstr/>
      </vt:variant>
      <vt:variant>
        <vt:lpwstr>_Toc333928854</vt:lpwstr>
      </vt:variant>
      <vt:variant>
        <vt:i4>1048634</vt:i4>
      </vt:variant>
      <vt:variant>
        <vt:i4>143</vt:i4>
      </vt:variant>
      <vt:variant>
        <vt:i4>0</vt:i4>
      </vt:variant>
      <vt:variant>
        <vt:i4>5</vt:i4>
      </vt:variant>
      <vt:variant>
        <vt:lpwstr/>
      </vt:variant>
      <vt:variant>
        <vt:lpwstr>_Toc333928853</vt:lpwstr>
      </vt:variant>
      <vt:variant>
        <vt:i4>1048634</vt:i4>
      </vt:variant>
      <vt:variant>
        <vt:i4>137</vt:i4>
      </vt:variant>
      <vt:variant>
        <vt:i4>0</vt:i4>
      </vt:variant>
      <vt:variant>
        <vt:i4>5</vt:i4>
      </vt:variant>
      <vt:variant>
        <vt:lpwstr/>
      </vt:variant>
      <vt:variant>
        <vt:lpwstr>_Toc333928852</vt:lpwstr>
      </vt:variant>
      <vt:variant>
        <vt:i4>1048634</vt:i4>
      </vt:variant>
      <vt:variant>
        <vt:i4>131</vt:i4>
      </vt:variant>
      <vt:variant>
        <vt:i4>0</vt:i4>
      </vt:variant>
      <vt:variant>
        <vt:i4>5</vt:i4>
      </vt:variant>
      <vt:variant>
        <vt:lpwstr/>
      </vt:variant>
      <vt:variant>
        <vt:lpwstr>_Toc333928851</vt:lpwstr>
      </vt:variant>
      <vt:variant>
        <vt:i4>262189</vt:i4>
      </vt:variant>
      <vt:variant>
        <vt:i4>128</vt:i4>
      </vt:variant>
      <vt:variant>
        <vt:i4>0</vt:i4>
      </vt:variant>
      <vt:variant>
        <vt:i4>5</vt:i4>
      </vt:variant>
      <vt:variant>
        <vt:lpwstr/>
      </vt:variant>
      <vt:variant>
        <vt:lpwstr>_Module_3:_Healthy</vt:lpwstr>
      </vt:variant>
      <vt:variant>
        <vt:i4>1048634</vt:i4>
      </vt:variant>
      <vt:variant>
        <vt:i4>122</vt:i4>
      </vt:variant>
      <vt:variant>
        <vt:i4>0</vt:i4>
      </vt:variant>
      <vt:variant>
        <vt:i4>5</vt:i4>
      </vt:variant>
      <vt:variant>
        <vt:lpwstr/>
      </vt:variant>
      <vt:variant>
        <vt:lpwstr>_Toc333928850</vt:lpwstr>
      </vt:variant>
      <vt:variant>
        <vt:i4>1114170</vt:i4>
      </vt:variant>
      <vt:variant>
        <vt:i4>116</vt:i4>
      </vt:variant>
      <vt:variant>
        <vt:i4>0</vt:i4>
      </vt:variant>
      <vt:variant>
        <vt:i4>5</vt:i4>
      </vt:variant>
      <vt:variant>
        <vt:lpwstr/>
      </vt:variant>
      <vt:variant>
        <vt:lpwstr>_Toc333928849</vt:lpwstr>
      </vt:variant>
      <vt:variant>
        <vt:i4>1114170</vt:i4>
      </vt:variant>
      <vt:variant>
        <vt:i4>110</vt:i4>
      </vt:variant>
      <vt:variant>
        <vt:i4>0</vt:i4>
      </vt:variant>
      <vt:variant>
        <vt:i4>5</vt:i4>
      </vt:variant>
      <vt:variant>
        <vt:lpwstr/>
      </vt:variant>
      <vt:variant>
        <vt:lpwstr>_Toc333928848</vt:lpwstr>
      </vt:variant>
      <vt:variant>
        <vt:i4>1114170</vt:i4>
      </vt:variant>
      <vt:variant>
        <vt:i4>104</vt:i4>
      </vt:variant>
      <vt:variant>
        <vt:i4>0</vt:i4>
      </vt:variant>
      <vt:variant>
        <vt:i4>5</vt:i4>
      </vt:variant>
      <vt:variant>
        <vt:lpwstr/>
      </vt:variant>
      <vt:variant>
        <vt:lpwstr>_Toc333928847</vt:lpwstr>
      </vt:variant>
      <vt:variant>
        <vt:i4>1114170</vt:i4>
      </vt:variant>
      <vt:variant>
        <vt:i4>98</vt:i4>
      </vt:variant>
      <vt:variant>
        <vt:i4>0</vt:i4>
      </vt:variant>
      <vt:variant>
        <vt:i4>5</vt:i4>
      </vt:variant>
      <vt:variant>
        <vt:lpwstr/>
      </vt:variant>
      <vt:variant>
        <vt:lpwstr>_Toc333928846</vt:lpwstr>
      </vt:variant>
      <vt:variant>
        <vt:i4>1114170</vt:i4>
      </vt:variant>
      <vt:variant>
        <vt:i4>92</vt:i4>
      </vt:variant>
      <vt:variant>
        <vt:i4>0</vt:i4>
      </vt:variant>
      <vt:variant>
        <vt:i4>5</vt:i4>
      </vt:variant>
      <vt:variant>
        <vt:lpwstr/>
      </vt:variant>
      <vt:variant>
        <vt:lpwstr>_Toc333928845</vt:lpwstr>
      </vt:variant>
      <vt:variant>
        <vt:i4>1114170</vt:i4>
      </vt:variant>
      <vt:variant>
        <vt:i4>86</vt:i4>
      </vt:variant>
      <vt:variant>
        <vt:i4>0</vt:i4>
      </vt:variant>
      <vt:variant>
        <vt:i4>5</vt:i4>
      </vt:variant>
      <vt:variant>
        <vt:lpwstr/>
      </vt:variant>
      <vt:variant>
        <vt:lpwstr>_Toc333928844</vt:lpwstr>
      </vt:variant>
      <vt:variant>
        <vt:i4>1114170</vt:i4>
      </vt:variant>
      <vt:variant>
        <vt:i4>80</vt:i4>
      </vt:variant>
      <vt:variant>
        <vt:i4>0</vt:i4>
      </vt:variant>
      <vt:variant>
        <vt:i4>5</vt:i4>
      </vt:variant>
      <vt:variant>
        <vt:lpwstr/>
      </vt:variant>
      <vt:variant>
        <vt:lpwstr>_Toc333928843</vt:lpwstr>
      </vt:variant>
      <vt:variant>
        <vt:i4>1114170</vt:i4>
      </vt:variant>
      <vt:variant>
        <vt:i4>74</vt:i4>
      </vt:variant>
      <vt:variant>
        <vt:i4>0</vt:i4>
      </vt:variant>
      <vt:variant>
        <vt:i4>5</vt:i4>
      </vt:variant>
      <vt:variant>
        <vt:lpwstr/>
      </vt:variant>
      <vt:variant>
        <vt:lpwstr>_Toc333928842</vt:lpwstr>
      </vt:variant>
      <vt:variant>
        <vt:i4>1114170</vt:i4>
      </vt:variant>
      <vt:variant>
        <vt:i4>68</vt:i4>
      </vt:variant>
      <vt:variant>
        <vt:i4>0</vt:i4>
      </vt:variant>
      <vt:variant>
        <vt:i4>5</vt:i4>
      </vt:variant>
      <vt:variant>
        <vt:lpwstr/>
      </vt:variant>
      <vt:variant>
        <vt:lpwstr>_Toc333928841</vt:lpwstr>
      </vt:variant>
      <vt:variant>
        <vt:i4>1114170</vt:i4>
      </vt:variant>
      <vt:variant>
        <vt:i4>62</vt:i4>
      </vt:variant>
      <vt:variant>
        <vt:i4>0</vt:i4>
      </vt:variant>
      <vt:variant>
        <vt:i4>5</vt:i4>
      </vt:variant>
      <vt:variant>
        <vt:lpwstr/>
      </vt:variant>
      <vt:variant>
        <vt:lpwstr>_Toc333928840</vt:lpwstr>
      </vt:variant>
      <vt:variant>
        <vt:i4>1441850</vt:i4>
      </vt:variant>
      <vt:variant>
        <vt:i4>56</vt:i4>
      </vt:variant>
      <vt:variant>
        <vt:i4>0</vt:i4>
      </vt:variant>
      <vt:variant>
        <vt:i4>5</vt:i4>
      </vt:variant>
      <vt:variant>
        <vt:lpwstr/>
      </vt:variant>
      <vt:variant>
        <vt:lpwstr>_Toc333928838</vt:lpwstr>
      </vt:variant>
      <vt:variant>
        <vt:i4>1441850</vt:i4>
      </vt:variant>
      <vt:variant>
        <vt:i4>50</vt:i4>
      </vt:variant>
      <vt:variant>
        <vt:i4>0</vt:i4>
      </vt:variant>
      <vt:variant>
        <vt:i4>5</vt:i4>
      </vt:variant>
      <vt:variant>
        <vt:lpwstr/>
      </vt:variant>
      <vt:variant>
        <vt:lpwstr>_Toc333928837</vt:lpwstr>
      </vt:variant>
      <vt:variant>
        <vt:i4>1441850</vt:i4>
      </vt:variant>
      <vt:variant>
        <vt:i4>44</vt:i4>
      </vt:variant>
      <vt:variant>
        <vt:i4>0</vt:i4>
      </vt:variant>
      <vt:variant>
        <vt:i4>5</vt:i4>
      </vt:variant>
      <vt:variant>
        <vt:lpwstr/>
      </vt:variant>
      <vt:variant>
        <vt:lpwstr>_Toc333928836</vt:lpwstr>
      </vt:variant>
      <vt:variant>
        <vt:i4>1441850</vt:i4>
      </vt:variant>
      <vt:variant>
        <vt:i4>38</vt:i4>
      </vt:variant>
      <vt:variant>
        <vt:i4>0</vt:i4>
      </vt:variant>
      <vt:variant>
        <vt:i4>5</vt:i4>
      </vt:variant>
      <vt:variant>
        <vt:lpwstr/>
      </vt:variant>
      <vt:variant>
        <vt:lpwstr>_Toc333928835</vt:lpwstr>
      </vt:variant>
      <vt:variant>
        <vt:i4>1441850</vt:i4>
      </vt:variant>
      <vt:variant>
        <vt:i4>32</vt:i4>
      </vt:variant>
      <vt:variant>
        <vt:i4>0</vt:i4>
      </vt:variant>
      <vt:variant>
        <vt:i4>5</vt:i4>
      </vt:variant>
      <vt:variant>
        <vt:lpwstr/>
      </vt:variant>
      <vt:variant>
        <vt:lpwstr>_Toc333928834</vt:lpwstr>
      </vt:variant>
      <vt:variant>
        <vt:i4>1441850</vt:i4>
      </vt:variant>
      <vt:variant>
        <vt:i4>26</vt:i4>
      </vt:variant>
      <vt:variant>
        <vt:i4>0</vt:i4>
      </vt:variant>
      <vt:variant>
        <vt:i4>5</vt:i4>
      </vt:variant>
      <vt:variant>
        <vt:lpwstr/>
      </vt:variant>
      <vt:variant>
        <vt:lpwstr>_Toc333928833</vt:lpwstr>
      </vt:variant>
      <vt:variant>
        <vt:i4>1441850</vt:i4>
      </vt:variant>
      <vt:variant>
        <vt:i4>20</vt:i4>
      </vt:variant>
      <vt:variant>
        <vt:i4>0</vt:i4>
      </vt:variant>
      <vt:variant>
        <vt:i4>5</vt:i4>
      </vt:variant>
      <vt:variant>
        <vt:lpwstr/>
      </vt:variant>
      <vt:variant>
        <vt:lpwstr>_Toc333928832</vt:lpwstr>
      </vt:variant>
      <vt:variant>
        <vt:i4>1441850</vt:i4>
      </vt:variant>
      <vt:variant>
        <vt:i4>14</vt:i4>
      </vt:variant>
      <vt:variant>
        <vt:i4>0</vt:i4>
      </vt:variant>
      <vt:variant>
        <vt:i4>5</vt:i4>
      </vt:variant>
      <vt:variant>
        <vt:lpwstr/>
      </vt:variant>
      <vt:variant>
        <vt:lpwstr>_Toc333928831</vt:lpwstr>
      </vt:variant>
      <vt:variant>
        <vt:i4>1441850</vt:i4>
      </vt:variant>
      <vt:variant>
        <vt:i4>8</vt:i4>
      </vt:variant>
      <vt:variant>
        <vt:i4>0</vt:i4>
      </vt:variant>
      <vt:variant>
        <vt:i4>5</vt:i4>
      </vt:variant>
      <vt:variant>
        <vt:lpwstr/>
      </vt:variant>
      <vt:variant>
        <vt:lpwstr>_Toc333928830</vt:lpwstr>
      </vt:variant>
      <vt:variant>
        <vt:i4>1507386</vt:i4>
      </vt:variant>
      <vt:variant>
        <vt:i4>2</vt:i4>
      </vt:variant>
      <vt:variant>
        <vt:i4>0</vt:i4>
      </vt:variant>
      <vt:variant>
        <vt:i4>5</vt:i4>
      </vt:variant>
      <vt:variant>
        <vt:lpwstr/>
      </vt:variant>
      <vt:variant>
        <vt:lpwstr>_Toc333928829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CDC</dc:creator>
  <cp:lastModifiedBy>Bayakly, Rana</cp:lastModifiedBy>
  <cp:revision>2</cp:revision>
  <cp:lastPrinted>2016-08-05T14:17:00Z</cp:lastPrinted>
  <dcterms:created xsi:type="dcterms:W3CDTF">2020-03-03T20:21:00Z</dcterms:created>
  <dcterms:modified xsi:type="dcterms:W3CDTF">2020-03-03T20:21:00Z</dcterms:modified>
</cp:coreProperties>
</file>