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0D0A1B" w14:textId="712F0A98" w:rsidR="004B13E6" w:rsidRDefault="00C07A7F">
      <w:pPr>
        <w:pStyle w:val="21bc9c4b-6a32-43e5-beaa-fd2d792c5735"/>
        <w:jc w:val="center"/>
        <w:outlineLvl w:val="0"/>
        <w:rPr>
          <w:rFonts w:ascii="Times New Roman" w:hAnsi="Times New Roman"/>
          <w:sz w:val="48"/>
          <w:szCs w:val="48"/>
        </w:rPr>
      </w:pPr>
      <w:r>
        <w:rPr>
          <w:rFonts w:ascii="Times New Roman" w:hAnsi="Times New Roman"/>
          <w:sz w:val="48"/>
          <w:szCs w:val="48"/>
        </w:rPr>
        <w:t xml:space="preserve">Supplementary </w:t>
      </w:r>
      <w:bookmarkStart w:id="0" w:name="_Hlk176455790"/>
      <w:r>
        <w:rPr>
          <w:rFonts w:ascii="Times New Roman" w:hAnsi="Times New Roman" w:hint="eastAsia"/>
          <w:sz w:val="48"/>
          <w:szCs w:val="48"/>
        </w:rPr>
        <w:t>information</w:t>
      </w:r>
      <w:r>
        <w:rPr>
          <w:rFonts w:ascii="Times New Roman" w:hAnsi="Times New Roman"/>
          <w:sz w:val="48"/>
          <w:szCs w:val="48"/>
        </w:rPr>
        <w:br/>
      </w:r>
      <w:bookmarkStart w:id="1" w:name="OLE_LINK8"/>
      <w:r w:rsidR="00621A63" w:rsidRPr="00621A63">
        <w:rPr>
          <w:rFonts w:ascii="Times New Roman" w:hAnsi="Times New Roman" w:hint="eastAsia"/>
          <w:bCs/>
          <w:sz w:val="48"/>
          <w:szCs w:val="48"/>
        </w:rPr>
        <w:t>Anisotropy-Dominated Topological Transitions for Photonic Crystals</w:t>
      </w:r>
      <w:bookmarkEnd w:id="1"/>
    </w:p>
    <w:p w14:paraId="3449A6F8" w14:textId="77777777" w:rsidR="004B13E6" w:rsidRDefault="004B13E6">
      <w:pPr>
        <w:adjustRightInd w:val="0"/>
        <w:spacing w:line="288" w:lineRule="auto"/>
        <w:jc w:val="center"/>
        <w:rPr>
          <w:rFonts w:ascii="Times New Roman" w:eastAsia="微软雅黑" w:hAnsi="Times New Roman" w:cs="Times New Roman"/>
          <w:b/>
          <w:bCs/>
          <w:color w:val="000000"/>
          <w:sz w:val="24"/>
          <w:szCs w:val="24"/>
          <w14:ligatures w14:val="none"/>
        </w:rPr>
      </w:pPr>
    </w:p>
    <w:p w14:paraId="089746EC" w14:textId="77777777" w:rsidR="004B13E6" w:rsidRDefault="00C07A7F">
      <w:pPr>
        <w:adjustRightInd w:val="0"/>
        <w:spacing w:line="288" w:lineRule="auto"/>
        <w:jc w:val="center"/>
        <w:rPr>
          <w:rFonts w:ascii="Times New Roman" w:eastAsia="微软雅黑" w:hAnsi="Times New Roman" w:cs="Times New Roman"/>
          <w:b/>
          <w:bCs/>
          <w:color w:val="000000"/>
          <w:sz w:val="24"/>
          <w:szCs w:val="24"/>
          <w:vertAlign w:val="superscript"/>
          <w14:ligatures w14:val="none"/>
        </w:rPr>
      </w:pPr>
      <w:r>
        <w:rPr>
          <w:rFonts w:ascii="Times New Roman" w:eastAsia="微软雅黑" w:hAnsi="Times New Roman" w:cs="Times New Roman"/>
          <w:b/>
          <w:bCs/>
          <w:color w:val="000000"/>
          <w:sz w:val="24"/>
          <w:szCs w:val="24"/>
          <w14:ligatures w14:val="none"/>
        </w:rPr>
        <w:t>Jiawei Wang</w:t>
      </w:r>
      <w:r>
        <w:rPr>
          <w:rFonts w:ascii="Times New Roman" w:eastAsia="微软雅黑" w:hAnsi="Times New Roman" w:cs="Times New Roman"/>
          <w:b/>
          <w:bCs/>
          <w:color w:val="000000"/>
          <w:sz w:val="24"/>
          <w:szCs w:val="24"/>
          <w:vertAlign w:val="superscript"/>
          <w14:ligatures w14:val="none"/>
        </w:rPr>
        <w:t>1,2</w:t>
      </w:r>
      <w:r>
        <w:rPr>
          <w:rFonts w:ascii="Times New Roman" w:eastAsia="微软雅黑" w:hAnsi="Times New Roman" w:cs="Times New Roman"/>
          <w:b/>
          <w:bCs/>
          <w:color w:val="000000"/>
          <w:sz w:val="24"/>
          <w:szCs w:val="24"/>
          <w14:ligatures w14:val="none"/>
        </w:rPr>
        <w:t>, Fengliang Dong</w:t>
      </w:r>
      <w:r>
        <w:rPr>
          <w:rFonts w:ascii="Times New Roman" w:eastAsia="微软雅黑" w:hAnsi="Times New Roman" w:cs="Times New Roman"/>
          <w:b/>
          <w:bCs/>
          <w:color w:val="000000"/>
          <w:sz w:val="24"/>
          <w:szCs w:val="24"/>
          <w:vertAlign w:val="superscript"/>
          <w14:ligatures w14:val="none"/>
        </w:rPr>
        <w:t xml:space="preserve">1,2* </w:t>
      </w:r>
      <w:r>
        <w:rPr>
          <w:rFonts w:ascii="Times New Roman" w:eastAsia="微软雅黑" w:hAnsi="Times New Roman" w:cs="Times New Roman"/>
          <w:b/>
          <w:bCs/>
          <w:color w:val="000000"/>
          <w:sz w:val="24"/>
          <w:szCs w:val="24"/>
          <w14:ligatures w14:val="none"/>
        </w:rPr>
        <w:t xml:space="preserve">&amp; </w:t>
      </w:r>
      <w:proofErr w:type="spellStart"/>
      <w:r>
        <w:rPr>
          <w:rFonts w:ascii="Times New Roman" w:eastAsia="微软雅黑" w:hAnsi="Times New Roman" w:cs="Times New Roman"/>
          <w:b/>
          <w:bCs/>
          <w:color w:val="000000"/>
          <w:sz w:val="24"/>
          <w:szCs w:val="24"/>
          <w14:ligatures w14:val="none"/>
        </w:rPr>
        <w:t>Weiguo</w:t>
      </w:r>
      <w:proofErr w:type="spellEnd"/>
      <w:r>
        <w:rPr>
          <w:rFonts w:ascii="Times New Roman" w:eastAsia="微软雅黑" w:hAnsi="Times New Roman" w:cs="Times New Roman"/>
          <w:b/>
          <w:bCs/>
          <w:color w:val="000000"/>
          <w:sz w:val="24"/>
          <w:szCs w:val="24"/>
          <w14:ligatures w14:val="none"/>
        </w:rPr>
        <w:t xml:space="preserve"> Chu</w:t>
      </w:r>
      <w:r>
        <w:rPr>
          <w:rFonts w:ascii="Times New Roman" w:eastAsia="微软雅黑" w:hAnsi="Times New Roman" w:cs="Times New Roman"/>
          <w:b/>
          <w:bCs/>
          <w:color w:val="000000"/>
          <w:sz w:val="24"/>
          <w:szCs w:val="24"/>
          <w:vertAlign w:val="superscript"/>
          <w14:ligatures w14:val="none"/>
        </w:rPr>
        <w:t>1,2*</w:t>
      </w:r>
    </w:p>
    <w:p w14:paraId="2E888282" w14:textId="77777777" w:rsidR="004B13E6" w:rsidRDefault="004B13E6">
      <w:pPr>
        <w:adjustRightInd w:val="0"/>
        <w:spacing w:line="288" w:lineRule="auto"/>
        <w:rPr>
          <w:rFonts w:ascii="Times New Roman" w:eastAsia="微软雅黑" w:hAnsi="Times New Roman" w:cs="Times New Roman"/>
          <w:color w:val="000000"/>
          <w:sz w:val="24"/>
          <w:szCs w:val="24"/>
          <w:vertAlign w:val="superscript"/>
          <w14:ligatures w14:val="none"/>
        </w:rPr>
      </w:pPr>
    </w:p>
    <w:p w14:paraId="46038699" w14:textId="77777777" w:rsidR="004B13E6" w:rsidRDefault="00C07A7F">
      <w:pPr>
        <w:adjustRightInd w:val="0"/>
        <w:spacing w:line="288" w:lineRule="auto"/>
        <w:rPr>
          <w:rFonts w:ascii="Times New Roman" w:eastAsia="微软雅黑" w:hAnsi="Times New Roman" w:cs="Times New Roman"/>
          <w:color w:val="000000"/>
          <w:sz w:val="24"/>
          <w:szCs w:val="24"/>
          <w14:ligatures w14:val="none"/>
        </w:rPr>
      </w:pPr>
      <w:r>
        <w:rPr>
          <w:rFonts w:ascii="Times New Roman" w:eastAsia="微软雅黑" w:hAnsi="Times New Roman" w:cs="Times New Roman"/>
          <w:color w:val="000000"/>
          <w:sz w:val="24"/>
          <w:szCs w:val="24"/>
          <w:vertAlign w:val="superscript"/>
          <w14:ligatures w14:val="none"/>
        </w:rPr>
        <w:t>1</w:t>
      </w:r>
      <w:r>
        <w:rPr>
          <w:rFonts w:ascii="Times New Roman" w:eastAsia="微软雅黑" w:hAnsi="Times New Roman" w:cs="Times New Roman"/>
          <w:color w:val="000000"/>
          <w:sz w:val="24"/>
          <w:szCs w:val="24"/>
          <w14:ligatures w14:val="none"/>
        </w:rPr>
        <w:t xml:space="preserve">Nanofabrication Laboratory, National Center for Nanoscience and Technology, Beijing 100190, PR China. </w:t>
      </w:r>
    </w:p>
    <w:p w14:paraId="104F7F77" w14:textId="77777777" w:rsidR="004B13E6" w:rsidRDefault="00C07A7F">
      <w:pPr>
        <w:adjustRightInd w:val="0"/>
        <w:spacing w:line="288" w:lineRule="auto"/>
        <w:rPr>
          <w:rFonts w:ascii="Times New Roman" w:eastAsia="微软雅黑" w:hAnsi="Times New Roman" w:cs="Times New Roman"/>
          <w:color w:val="000000"/>
          <w:sz w:val="24"/>
          <w:szCs w:val="24"/>
          <w14:ligatures w14:val="none"/>
        </w:rPr>
      </w:pPr>
      <w:r>
        <w:rPr>
          <w:rFonts w:ascii="Times New Roman" w:eastAsia="微软雅黑" w:hAnsi="Times New Roman" w:cs="Times New Roman"/>
          <w:color w:val="000000"/>
          <w:sz w:val="24"/>
          <w:szCs w:val="24"/>
          <w:vertAlign w:val="superscript"/>
          <w14:ligatures w14:val="none"/>
        </w:rPr>
        <w:t>2</w:t>
      </w:r>
      <w:r>
        <w:rPr>
          <w:rFonts w:ascii="Times New Roman" w:eastAsia="微软雅黑" w:hAnsi="Times New Roman" w:cs="Times New Roman"/>
          <w:color w:val="000000"/>
          <w:sz w:val="24"/>
          <w:szCs w:val="24"/>
          <w14:ligatures w14:val="none"/>
        </w:rPr>
        <w:t xml:space="preserve">Center of Materials Science and Optoelectronics Engineering, University of Chinese Academy of Sciences, Beijing 100049, PR China. </w:t>
      </w:r>
    </w:p>
    <w:p w14:paraId="54D9B093" w14:textId="77777777" w:rsidR="004B13E6" w:rsidRDefault="00C07A7F">
      <w:pPr>
        <w:adjustRightInd w:val="0"/>
        <w:spacing w:line="288" w:lineRule="auto"/>
        <w:rPr>
          <w:rFonts w:ascii="Times New Roman" w:eastAsia="微软雅黑" w:hAnsi="Times New Roman" w:cs="Times New Roman"/>
          <w:color w:val="0563C1" w:themeColor="hyperlink"/>
          <w:sz w:val="24"/>
          <w:szCs w:val="24"/>
          <w:u w:val="single"/>
          <w14:ligatures w14:val="none"/>
        </w:rPr>
      </w:pPr>
      <w:r>
        <w:rPr>
          <w:rFonts w:ascii="Times New Roman" w:eastAsia="微软雅黑" w:hAnsi="Times New Roman" w:cs="Times New Roman" w:hint="eastAsia"/>
          <w:color w:val="000000"/>
          <w:sz w:val="24"/>
          <w:szCs w:val="24"/>
          <w14:ligatures w14:val="none"/>
        </w:rPr>
        <w:t>E</w:t>
      </w:r>
      <w:r>
        <w:rPr>
          <w:rFonts w:ascii="Times New Roman" w:eastAsia="微软雅黑" w:hAnsi="Times New Roman" w:cs="Times New Roman"/>
          <w:color w:val="000000"/>
          <w:sz w:val="24"/>
          <w:szCs w:val="24"/>
          <w14:ligatures w14:val="none"/>
        </w:rPr>
        <w:t>-mail:</w:t>
      </w:r>
      <w:r>
        <w:rPr>
          <w:rFonts w:ascii="Calibri" w:eastAsia="宋体" w:hAnsi="Calibri" w:cs="Times New Roman"/>
          <w:szCs w:val="21"/>
          <w14:ligatures w14:val="none"/>
        </w:rPr>
        <w:t xml:space="preserve"> </w:t>
      </w:r>
      <w:hyperlink r:id="rId9" w:history="1">
        <w:r w:rsidR="004B13E6">
          <w:rPr>
            <w:rFonts w:ascii="Times New Roman" w:eastAsia="微软雅黑" w:hAnsi="Times New Roman" w:cs="Times New Roman"/>
            <w:color w:val="0563C1" w:themeColor="hyperlink"/>
            <w:sz w:val="24"/>
            <w:szCs w:val="24"/>
            <w:u w:val="single"/>
            <w14:ligatures w14:val="none"/>
          </w:rPr>
          <w:t>dongfl@nanoctr.cn</w:t>
        </w:r>
      </w:hyperlink>
      <w:r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; </w:t>
      </w:r>
      <w:hyperlink r:id="rId10" w:history="1">
        <w:r w:rsidR="004B13E6">
          <w:rPr>
            <w:rStyle w:val="af0"/>
            <w:rFonts w:ascii="Times New Roman" w:eastAsia="微软雅黑" w:hAnsi="Times New Roman" w:cs="Times New Roman"/>
            <w:sz w:val="24"/>
            <w:szCs w:val="24"/>
            <w14:ligatures w14:val="none"/>
          </w:rPr>
          <w:t>wgchu@nanoctr.cn</w:t>
        </w:r>
      </w:hyperlink>
    </w:p>
    <w:p w14:paraId="3E57E805" w14:textId="77777777" w:rsidR="004B13E6" w:rsidRDefault="004B13E6">
      <w:pPr>
        <w:adjustRightInd w:val="0"/>
        <w:spacing w:line="288" w:lineRule="auto"/>
        <w:rPr>
          <w:rFonts w:ascii="Times New Roman" w:eastAsia="微软雅黑" w:hAnsi="Times New Roman" w:cs="Times New Roman"/>
          <w:color w:val="000000"/>
          <w:sz w:val="24"/>
          <w:szCs w:val="24"/>
          <w14:ligatures w14:val="none"/>
        </w:rPr>
      </w:pPr>
    </w:p>
    <w:p w14:paraId="4D6CE1E1" w14:textId="77777777" w:rsidR="004B13E6" w:rsidRDefault="00C07A7F">
      <w:pPr>
        <w:pStyle w:val="71e7dc79-1ff7-45e8-997d-0ebda3762b91"/>
        <w:numPr>
          <w:ilvl w:val="0"/>
          <w:numId w:val="0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highlight w:val="lightGray"/>
        </w:rPr>
        <w:fldChar w:fldCharType="begin"/>
      </w:r>
      <w:r>
        <w:rPr>
          <w:rFonts w:ascii="Times New Roman" w:hAnsi="Times New Roman" w:cs="Times New Roman"/>
          <w:sz w:val="32"/>
          <w:szCs w:val="32"/>
          <w:highlight w:val="lightGray"/>
        </w:rPr>
        <w:instrText xml:space="preserve"> = 1 \* ROMAN </w:instrText>
      </w:r>
      <w:r>
        <w:rPr>
          <w:rFonts w:ascii="Times New Roman" w:hAnsi="Times New Roman" w:cs="Times New Roman"/>
          <w:sz w:val="32"/>
          <w:szCs w:val="32"/>
          <w:highlight w:val="lightGray"/>
        </w:rPr>
        <w:fldChar w:fldCharType="separate"/>
      </w:r>
      <w:r>
        <w:rPr>
          <w:rFonts w:ascii="Times New Roman" w:hAnsi="Times New Roman" w:cs="Times New Roman"/>
          <w:sz w:val="32"/>
          <w:szCs w:val="32"/>
          <w:highlight w:val="lightGray"/>
        </w:rPr>
        <w:t>I</w:t>
      </w:r>
      <w:r>
        <w:rPr>
          <w:rFonts w:ascii="Times New Roman" w:hAnsi="Times New Roman" w:cs="Times New Roman"/>
          <w:sz w:val="32"/>
          <w:szCs w:val="32"/>
          <w:highlight w:val="lightGray"/>
        </w:rPr>
        <w:fldChar w:fldCharType="end"/>
      </w:r>
      <w:r>
        <w:rPr>
          <w:rFonts w:ascii="Times New Roman" w:hAnsi="Times New Roman" w:cs="Times New Roman"/>
          <w:sz w:val="32"/>
          <w:szCs w:val="32"/>
        </w:rPr>
        <w:t xml:space="preserve"> Theoretical deduction</w:t>
      </w:r>
    </w:p>
    <w:bookmarkStart w:id="2" w:name="_Hlk176455881"/>
    <w:bookmarkEnd w:id="0"/>
    <w:p w14:paraId="65225B50" w14:textId="77777777" w:rsidR="004B13E6" w:rsidRDefault="00C07A7F">
      <w:pPr>
        <w:pStyle w:val="b63ee27f-4cf3-414c-9275-d88e3f90795e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fldChar w:fldCharType="begin"/>
      </w:r>
      <w:r>
        <w:rPr>
          <w:rFonts w:ascii="Times New Roman" w:hAnsi="Times New Roman"/>
          <w:sz w:val="28"/>
        </w:rPr>
        <w:instrText xml:space="preserve"> = 1 \* alphabetic </w:instrText>
      </w:r>
      <w:r>
        <w:rPr>
          <w:rFonts w:ascii="Times New Roman" w:hAnsi="Times New Roman"/>
          <w:sz w:val="28"/>
        </w:rPr>
        <w:fldChar w:fldCharType="separate"/>
      </w:r>
      <w:r>
        <w:rPr>
          <w:rFonts w:ascii="Times New Roman" w:hAnsi="Times New Roman"/>
          <w:sz w:val="28"/>
        </w:rPr>
        <w:t>a</w:t>
      </w:r>
      <w:r>
        <w:rPr>
          <w:rFonts w:ascii="Times New Roman" w:hAnsi="Times New Roman"/>
          <w:sz w:val="28"/>
        </w:rPr>
        <w:fldChar w:fldCharType="end"/>
      </w:r>
      <w:r>
        <w:rPr>
          <w:rFonts w:ascii="Times New Roman" w:hAnsi="Times New Roman"/>
          <w:sz w:val="28"/>
        </w:rPr>
        <w:t>. Mathematical formulation</w:t>
      </w:r>
    </w:p>
    <w:bookmarkEnd w:id="2"/>
    <w:p w14:paraId="7215FF73" w14:textId="107DB7EC" w:rsidR="004B13E6" w:rsidRDefault="00C07A7F">
      <w:pPr>
        <w:widowControl/>
        <w:spacing w:line="360" w:lineRule="auto"/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</w:pPr>
      <w:r>
        <w:rPr>
          <w:rFonts w:ascii="Times New Roman" w:eastAsia="宋体" w:hAnsi="Times New Roman" w:cs="Times New Roman"/>
          <w:color w:val="000000"/>
          <w:kern w:val="0"/>
          <w:sz w:val="28"/>
          <w:szCs w:val="28"/>
          <w14:ligatures w14:val="none"/>
        </w:rPr>
        <w:fldChar w:fldCharType="begin"/>
      </w:r>
      <w:r>
        <w:rPr>
          <w:rFonts w:ascii="Times New Roman" w:eastAsia="宋体" w:hAnsi="Times New Roman" w:cs="Times New Roman"/>
          <w:color w:val="000000"/>
          <w:kern w:val="0"/>
          <w:sz w:val="28"/>
          <w:szCs w:val="28"/>
          <w14:ligatures w14:val="none"/>
        </w:rPr>
        <w:instrText xml:space="preserve"> MACROBUTTON MTEditEquationSection2 </w:instrText>
      </w:r>
      <w:r>
        <w:rPr>
          <w:rStyle w:val="MTEquationSection"/>
        </w:rPr>
        <w:instrText>公式章</w:instrText>
      </w:r>
      <w:r>
        <w:rPr>
          <w:rStyle w:val="MTEquationSection"/>
        </w:rPr>
        <w:instrText xml:space="preserve"> 1 </w:instrText>
      </w:r>
      <w:r>
        <w:rPr>
          <w:rStyle w:val="MTEquationSection"/>
        </w:rPr>
        <w:instrText>节</w:instrText>
      </w:r>
      <w:r>
        <w:rPr>
          <w:rStyle w:val="MTEquationSection"/>
        </w:rPr>
        <w:instrText xml:space="preserve"> 1</w:instrText>
      </w:r>
      <w:r>
        <w:rPr>
          <w:rFonts w:ascii="Times New Roman" w:eastAsia="宋体" w:hAnsi="Times New Roman" w:cs="Times New Roman"/>
          <w:color w:val="000000"/>
          <w:kern w:val="0"/>
          <w:sz w:val="28"/>
          <w:szCs w:val="28"/>
          <w14:ligatures w14:val="none"/>
        </w:rPr>
        <w:fldChar w:fldCharType="begin"/>
      </w:r>
      <w:r>
        <w:rPr>
          <w:rFonts w:ascii="Times New Roman" w:eastAsia="宋体" w:hAnsi="Times New Roman" w:cs="Times New Roman"/>
          <w:color w:val="000000"/>
          <w:kern w:val="0"/>
          <w:sz w:val="28"/>
          <w:szCs w:val="28"/>
          <w14:ligatures w14:val="none"/>
        </w:rPr>
        <w:instrText xml:space="preserve"> SEQ MTEqn \r \h \* MERGEFORMAT </w:instrText>
      </w:r>
      <w:r>
        <w:rPr>
          <w:rFonts w:ascii="Times New Roman" w:eastAsia="宋体" w:hAnsi="Times New Roman" w:cs="Times New Roman"/>
          <w:color w:val="000000"/>
          <w:kern w:val="0"/>
          <w:sz w:val="28"/>
          <w:szCs w:val="28"/>
          <w14:ligatures w14:val="none"/>
        </w:rPr>
        <w:fldChar w:fldCharType="end"/>
      </w:r>
      <w:r>
        <w:rPr>
          <w:rFonts w:ascii="Times New Roman" w:eastAsia="宋体" w:hAnsi="Times New Roman" w:cs="Times New Roman"/>
          <w:color w:val="000000"/>
          <w:kern w:val="0"/>
          <w:sz w:val="28"/>
          <w:szCs w:val="28"/>
          <w14:ligatures w14:val="none"/>
        </w:rPr>
        <w:fldChar w:fldCharType="begin"/>
      </w:r>
      <w:r>
        <w:rPr>
          <w:rFonts w:ascii="Times New Roman" w:eastAsia="宋体" w:hAnsi="Times New Roman" w:cs="Times New Roman"/>
          <w:color w:val="000000"/>
          <w:kern w:val="0"/>
          <w:sz w:val="28"/>
          <w:szCs w:val="28"/>
          <w14:ligatures w14:val="none"/>
        </w:rPr>
        <w:instrText xml:space="preserve"> SEQ MTSec \r 1 \h \* MERGEFORMAT </w:instrText>
      </w:r>
      <w:r>
        <w:rPr>
          <w:rFonts w:ascii="Times New Roman" w:eastAsia="宋体" w:hAnsi="Times New Roman" w:cs="Times New Roman"/>
          <w:color w:val="000000"/>
          <w:kern w:val="0"/>
          <w:sz w:val="28"/>
          <w:szCs w:val="28"/>
          <w14:ligatures w14:val="none"/>
        </w:rPr>
        <w:fldChar w:fldCharType="end"/>
      </w:r>
      <w:r>
        <w:rPr>
          <w:rFonts w:ascii="Times New Roman" w:eastAsia="宋体" w:hAnsi="Times New Roman" w:cs="Times New Roman"/>
          <w:color w:val="000000"/>
          <w:kern w:val="0"/>
          <w:sz w:val="28"/>
          <w:szCs w:val="28"/>
          <w14:ligatures w14:val="none"/>
        </w:rPr>
        <w:fldChar w:fldCharType="begin"/>
      </w:r>
      <w:r>
        <w:rPr>
          <w:rFonts w:ascii="Times New Roman" w:eastAsia="宋体" w:hAnsi="Times New Roman" w:cs="Times New Roman"/>
          <w:color w:val="000000"/>
          <w:kern w:val="0"/>
          <w:sz w:val="28"/>
          <w:szCs w:val="28"/>
          <w14:ligatures w14:val="none"/>
        </w:rPr>
        <w:instrText xml:space="preserve"> SEQ MTChap \r 1 \h \* MERGEFORMAT </w:instrText>
      </w:r>
      <w:r>
        <w:rPr>
          <w:rFonts w:ascii="Times New Roman" w:eastAsia="宋体" w:hAnsi="Times New Roman" w:cs="Times New Roman"/>
          <w:color w:val="000000"/>
          <w:kern w:val="0"/>
          <w:sz w:val="28"/>
          <w:szCs w:val="28"/>
          <w14:ligatures w14:val="none"/>
        </w:rPr>
        <w:fldChar w:fldCharType="end"/>
      </w:r>
      <w:r>
        <w:rPr>
          <w:rFonts w:ascii="Times New Roman" w:eastAsia="宋体" w:hAnsi="Times New Roman" w:cs="Times New Roman"/>
          <w:color w:val="000000"/>
          <w:kern w:val="0"/>
          <w:sz w:val="28"/>
          <w:szCs w:val="28"/>
          <w14:ligatures w14:val="none"/>
        </w:rPr>
        <w:fldChar w:fldCharType="end"/>
      </w:r>
      <w:r>
        <w:rPr>
          <w:rFonts w:ascii="Times New Roman" w:eastAsia="宋体" w:hAnsi="Times New Roman" w:cs="Times New Roman"/>
          <w:color w:val="000000"/>
          <w:kern w:val="0"/>
          <w:sz w:val="28"/>
          <w:szCs w:val="28"/>
          <w14:ligatures w14:val="none"/>
        </w:rPr>
        <w:t xml:space="preserve">  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To precisely determine topological phase transitions, we employ the plane wave expansion method 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perscript"/>
          <w14:ligatures w14:val="none"/>
        </w:rPr>
        <w:fldChar w:fldCharType="begin">
          <w:fldData xml:space="preserve">PEVuZE5vdGU+PENpdGU+PEF1dGhvcj5BbGFnYXBwYW48L0F1dGhvcj48WWVhcj4yMDA4PC9ZZWFy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</w:fldData>
        </w:fldChar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perscript"/>
          <w14:ligatures w14:val="none"/>
        </w:rPr>
        <w:instrText xml:space="preserve"> ADDIN EN.CITE </w:instrTex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perscript"/>
          <w14:ligatures w14:val="none"/>
        </w:rPr>
        <w:fldChar w:fldCharType="begin">
          <w:fldData xml:space="preserve">PEVuZE5vdGU+PENpdGU+PEF1dGhvcj5BbGFnYXBwYW48L0F1dGhvcj48WWVhcj4yMDA4PC9ZZWFy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</w:fldData>
        </w:fldChar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perscript"/>
          <w14:ligatures w14:val="none"/>
        </w:rPr>
        <w:instrText xml:space="preserve"> ADDIN EN.CITE.DATA </w:instrTex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perscript"/>
          <w14:ligatures w14:val="none"/>
        </w:rPr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perscript"/>
          <w14:ligatures w14:val="none"/>
        </w:rPr>
        <w:fldChar w:fldCharType="end"/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perscript"/>
          <w14:ligatures w14:val="none"/>
        </w:rPr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perscript"/>
          <w14:ligatures w14:val="none"/>
        </w:rPr>
        <w:fldChar w:fldCharType="separate"/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perscript"/>
          <w14:ligatures w14:val="none"/>
        </w:rPr>
        <w:t>1-3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perscript"/>
          <w14:ligatures w14:val="none"/>
        </w:rPr>
        <w:fldChar w:fldCharType="end"/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 to calculate </w:t>
      </w:r>
      <w:r w:rsidR="0029149A"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the 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band structures of 2D silicon-air photonic crystals (</w:t>
      </w:r>
      <w:r>
        <w:rPr>
          <w:rFonts w:ascii="Times New Roman" w:eastAsia="宋体" w:hAnsi="Times New Roman" w:cs="Times New Roman"/>
          <w:i/>
          <w:iCs/>
          <w:color w:val="000000"/>
          <w:kern w:val="0"/>
          <w:sz w:val="24"/>
          <w:szCs w:val="24"/>
          <w14:ligatures w14:val="none"/>
        </w:rPr>
        <w:t>E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-polarization), extract critical frequencies, and refine transition points via gradient descent.</w:t>
      </w:r>
    </w:p>
    <w:p w14:paraId="50F5D47D" w14:textId="77777777" w:rsidR="004B13E6" w:rsidRDefault="00C07A7F">
      <w:pPr>
        <w:widowControl/>
        <w:spacing w:line="360" w:lineRule="auto"/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</w:pP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The behavior of the transverse magnetic (TM) mode of light can be expressed as</w:t>
      </w:r>
    </w:p>
    <w:p w14:paraId="01E5A70A" w14:textId="77777777" w:rsidR="004B13E6" w:rsidRDefault="00C07A7F">
      <w:pPr>
        <w:pStyle w:val="MTDisplayEquation"/>
        <w:rPr>
          <w:sz w:val="24"/>
          <w:szCs w:val="24"/>
        </w:rPr>
      </w:pPr>
      <w:r>
        <w:tab/>
      </w:r>
      <w:r>
        <w:rPr>
          <w:position w:val="-28"/>
        </w:rPr>
        <w:object w:dxaOrig="4328" w:dyaOrig="700" w14:anchorId="21D77D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6.4pt;height:34.9pt" o:ole="">
            <v:imagedata r:id="rId11" o:title=""/>
          </v:shape>
          <o:OLEObject Type="Embed" ProgID="Equation.DSMT4" ShapeID="_x0000_i1025" DrawAspect="Content" ObjectID="_1822663613" r:id="rId12"/>
        </w:object>
      </w:r>
      <w:r>
        <w:tab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MACROBUTTON MTPlaceRef \* MERGEFORMAT 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\h \* MERGEFORMAT 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(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\c \* Arabic \* MERGEFORMAT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instrText>1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)</w:instrText>
      </w:r>
      <w:r>
        <w:rPr>
          <w:sz w:val="24"/>
          <w:szCs w:val="24"/>
        </w:rPr>
        <w:fldChar w:fldCharType="end"/>
      </w:r>
    </w:p>
    <w:p w14:paraId="6245E620" w14:textId="77777777" w:rsidR="004B13E6" w:rsidRDefault="00C07A7F">
      <w:pP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</w:pP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Expand </w:t>
      </w:r>
      <w:r>
        <w:rPr>
          <w:rFonts w:ascii="Times New Roman" w:eastAsia="宋体" w:hAnsi="Times New Roman" w:cs="Times New Roman"/>
          <w:i/>
          <w:iCs/>
          <w:color w:val="000000"/>
          <w:kern w:val="0"/>
          <w:sz w:val="24"/>
          <w:szCs w:val="24"/>
          <w14:ligatures w14:val="none"/>
        </w:rPr>
        <w:t>ε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perscript"/>
          <w14:ligatures w14:val="none"/>
        </w:rPr>
        <w:t>-1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(</w:t>
      </w:r>
      <w:r>
        <w:rPr>
          <w:rFonts w:ascii="Times New Roman" w:eastAsia="宋体" w:hAnsi="Times New Roman" w:cs="Times New Roman"/>
          <w:b/>
          <w:bCs/>
          <w:i/>
          <w:iCs/>
          <w:color w:val="000000"/>
          <w:kern w:val="0"/>
          <w:sz w:val="24"/>
          <w:szCs w:val="24"/>
          <w14:ligatures w14:val="none"/>
        </w:rPr>
        <w:t>r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) and </w:t>
      </w:r>
      <w:r>
        <w:rPr>
          <w:rFonts w:ascii="Times New Roman" w:eastAsia="宋体" w:hAnsi="Times New Roman" w:cs="Times New Roman"/>
          <w:i/>
          <w:iCs/>
          <w:color w:val="000000"/>
          <w:kern w:val="0"/>
          <w:sz w:val="24"/>
          <w:szCs w:val="24"/>
          <w14:ligatures w14:val="none"/>
        </w:rPr>
        <w:t>E</w:t>
      </w:r>
      <w:r>
        <w:rPr>
          <w:rFonts w:ascii="Times New Roman" w:eastAsia="宋体" w:hAnsi="Times New Roman" w:cs="Times New Roman"/>
          <w:i/>
          <w:iCs/>
          <w:color w:val="000000"/>
          <w:kern w:val="0"/>
          <w:sz w:val="24"/>
          <w:szCs w:val="24"/>
          <w:vertAlign w:val="subscript"/>
          <w14:ligatures w14:val="none"/>
        </w:rPr>
        <w:t>z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(</w:t>
      </w:r>
      <w:r>
        <w:rPr>
          <w:rFonts w:ascii="Times New Roman" w:eastAsia="宋体" w:hAnsi="Times New Roman" w:cs="Times New Roman"/>
          <w:b/>
          <w:bCs/>
          <w:i/>
          <w:iCs/>
          <w:color w:val="000000"/>
          <w:kern w:val="0"/>
          <w:sz w:val="24"/>
          <w:szCs w:val="24"/>
          <w14:ligatures w14:val="none"/>
        </w:rPr>
        <w:t>r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) in the form of plane waves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:</w:t>
      </w:r>
    </w:p>
    <w:p w14:paraId="2E9A3C02" w14:textId="77777777" w:rsidR="004B13E6" w:rsidRDefault="00C07A7F">
      <w:pPr>
        <w:pStyle w:val="MTDisplayEquation"/>
        <w:rPr>
          <w:sz w:val="24"/>
          <w:szCs w:val="24"/>
        </w:rPr>
      </w:pPr>
      <w:r>
        <w:tab/>
      </w:r>
      <w:r>
        <w:rPr>
          <w:position w:val="-56"/>
        </w:rPr>
        <w:object w:dxaOrig="2240" w:dyaOrig="1240" w14:anchorId="62F6EF71">
          <v:shape id="_x0000_i1026" type="#_x0000_t75" style="width:112.1pt;height:61.9pt" o:ole="">
            <v:imagedata r:id="rId13" o:title=""/>
          </v:shape>
          <o:OLEObject Type="Embed" ProgID="Equation.DSMT4" ShapeID="_x0000_i1026" DrawAspect="Content" ObjectID="_1822663614" r:id="rId14"/>
        </w:object>
      </w:r>
      <w:r>
        <w:tab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MACROBUTTON MTPlaceRef \* MERGEFORMAT 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\h \* MERGEFORMAT 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(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\c \* Arabic \* MERGEFORMAT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instrText>2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)</w:instrText>
      </w:r>
      <w:r>
        <w:rPr>
          <w:sz w:val="24"/>
          <w:szCs w:val="24"/>
        </w:rPr>
        <w:fldChar w:fldCharType="end"/>
      </w:r>
    </w:p>
    <w:p w14:paraId="6DFCF629" w14:textId="77777777" w:rsidR="004B13E6" w:rsidRDefault="00C07A7F">
      <w:pP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</w:pP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Substituting equation (2) into equation (1) yields the following eigenequation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:</w:t>
      </w:r>
    </w:p>
    <w:p w14:paraId="1C7C7024" w14:textId="77777777" w:rsidR="004B13E6" w:rsidRDefault="00C07A7F">
      <w:pPr>
        <w:pStyle w:val="MTDisplayEquation"/>
      </w:pPr>
      <w:r>
        <w:tab/>
      </w:r>
      <w:r>
        <w:rPr>
          <w:position w:val="-28"/>
        </w:rPr>
        <w:object w:dxaOrig="4301" w:dyaOrig="700" w14:anchorId="364CAE9F">
          <v:shape id="_x0000_i1027" type="#_x0000_t75" style="width:214.85pt;height:34.9pt" o:ole="">
            <v:imagedata r:id="rId15" o:title=""/>
          </v:shape>
          <o:OLEObject Type="Embed" ProgID="Equation.DSMT4" ShapeID="_x0000_i1027" DrawAspect="Content" ObjectID="_1822663615" r:id="rId16"/>
        </w:object>
      </w:r>
      <w:r>
        <w:tab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MACROBUTTON MTPlaceRef \* MERGEFORMAT 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\h \* MERGEFORMAT 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(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\c \* Arabic \* MERGEFORMAT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instrText>3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)</w:instrText>
      </w:r>
      <w:r>
        <w:rPr>
          <w:sz w:val="24"/>
          <w:szCs w:val="24"/>
        </w:rPr>
        <w:fldChar w:fldCharType="end"/>
      </w:r>
    </w:p>
    <w:p w14:paraId="6CE6E89F" w14:textId="5836F922" w:rsidR="004B13E6" w:rsidRDefault="00C07A7F">
      <w:pPr>
        <w:jc w:val="left"/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</w:pP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The dielectric function depends on the spatial distribution of pillars, as shown in Fig. 1c in the main text, and </w:t>
      </w:r>
      <w:r>
        <w:rPr>
          <w:rFonts w:ascii="Times New Roman" w:eastAsia="宋体" w:hAnsi="Times New Roman" w:cs="Times New Roman"/>
          <w:i/>
          <w:iCs/>
          <w:color w:val="000000"/>
          <w:kern w:val="0"/>
          <w:sz w:val="24"/>
          <w:szCs w:val="24"/>
          <w14:ligatures w14:val="none"/>
        </w:rPr>
        <w:t>ε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(</w:t>
      </w:r>
      <w:r>
        <w:rPr>
          <w:rFonts w:ascii="Times New Roman" w:eastAsia="宋体" w:hAnsi="Times New Roman" w:cs="Times New Roman"/>
          <w:i/>
          <w:iCs/>
          <w:color w:val="000000"/>
          <w:kern w:val="0"/>
          <w:sz w:val="24"/>
          <w:szCs w:val="24"/>
          <w14:ligatures w14:val="none"/>
        </w:rPr>
        <w:t>r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) 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is </w:t>
      </w:r>
      <w:r w:rsidR="002C40D5"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taken </w:t>
      </w:r>
      <w:r w:rsidR="00C61CFB"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as 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the general </w:t>
      </w:r>
      <w:r w:rsidR="00C61CFB"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form</w:t>
      </w:r>
    </w:p>
    <w:p w14:paraId="717709E7" w14:textId="77777777" w:rsidR="004B13E6" w:rsidRDefault="00C07A7F">
      <w:pPr>
        <w:pStyle w:val="MTDisplayEquation"/>
        <w:rPr>
          <w:sz w:val="24"/>
          <w:szCs w:val="24"/>
        </w:rPr>
      </w:pPr>
      <w:r>
        <w:lastRenderedPageBreak/>
        <w:tab/>
      </w:r>
      <w:r>
        <w:rPr>
          <w:position w:val="-50"/>
        </w:rPr>
        <w:object w:dxaOrig="2340" w:dyaOrig="1127" w14:anchorId="36D3EB2B">
          <v:shape id="_x0000_i1028" type="#_x0000_t75" style="width:117pt;height:56.25pt" o:ole="">
            <v:imagedata r:id="rId17" o:title=""/>
          </v:shape>
          <o:OLEObject Type="Embed" ProgID="Equation.DSMT4" ShapeID="_x0000_i1028" DrawAspect="Content" ObjectID="_1822663616" r:id="rId18"/>
        </w:object>
      </w:r>
      <w:r>
        <w:tab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MACROBUTTON MTPlaceRef \* MERGEFORMAT 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\h \* MERGEFORMAT 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(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\c \* Arabic \* MERGEFORMAT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instrText>4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)</w:instrText>
      </w:r>
      <w:r>
        <w:rPr>
          <w:sz w:val="24"/>
          <w:szCs w:val="24"/>
        </w:rPr>
        <w:fldChar w:fldCharType="end"/>
      </w:r>
    </w:p>
    <w:p w14:paraId="7EC3E3B7" w14:textId="77777777" w:rsidR="004B13E6" w:rsidRDefault="00C07A7F">
      <w:pPr>
        <w:widowControl/>
        <w:jc w:val="left"/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</w:pP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the transformation factor of </w:t>
      </w:r>
      <w:r>
        <w:rPr>
          <w:rFonts w:ascii="Times New Roman" w:eastAsia="宋体" w:hAnsi="Times New Roman" w:cs="Times New Roman"/>
          <w:i/>
          <w:iCs/>
          <w:color w:val="000000"/>
          <w:kern w:val="0"/>
          <w:sz w:val="24"/>
          <w:szCs w:val="24"/>
          <w14:ligatures w14:val="none"/>
        </w:rPr>
        <w:t>ε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perscript"/>
          <w14:ligatures w14:val="none"/>
        </w:rPr>
        <w:t>-1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(</w:t>
      </w:r>
      <w:r>
        <w:rPr>
          <w:rFonts w:ascii="Times New Roman" w:eastAsia="宋体" w:hAnsi="Times New Roman" w:cs="Times New Roman"/>
          <w:i/>
          <w:iCs/>
          <w:color w:val="000000"/>
          <w:kern w:val="0"/>
          <w:sz w:val="24"/>
          <w:szCs w:val="24"/>
          <w14:ligatures w14:val="none"/>
        </w:rPr>
        <w:t>r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) 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for geometric regions can be expressed:</w:t>
      </w:r>
    </w:p>
    <w:p w14:paraId="3C03ECF9" w14:textId="77777777" w:rsidR="004B13E6" w:rsidRDefault="00C07A7F">
      <w:pPr>
        <w:pStyle w:val="MTDisplayEquation"/>
        <w:rPr>
          <w:sz w:val="24"/>
          <w:szCs w:val="24"/>
        </w:rPr>
      </w:pPr>
      <w:r>
        <w:tab/>
      </w:r>
      <w:r>
        <w:rPr>
          <w:position w:val="-50"/>
        </w:rPr>
        <w:object w:dxaOrig="5574" w:dyaOrig="1127" w14:anchorId="7AF1AF8D">
          <v:shape id="_x0000_i1029" type="#_x0000_t75" style="width:278.7pt;height:56.25pt" o:ole="">
            <v:imagedata r:id="rId19" o:title=""/>
          </v:shape>
          <o:OLEObject Type="Embed" ProgID="Equation.DSMT4" ShapeID="_x0000_i1029" DrawAspect="Content" ObjectID="_1822663617" r:id="rId20"/>
        </w:object>
      </w:r>
      <w:r>
        <w:tab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MACROBUTTON MTPlaceRef \* MERGEFORMAT 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\h \* MERGEFORMAT 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(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\c \* Arabic \* MERGEFORMAT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instrText>5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)</w:instrText>
      </w:r>
      <w:r>
        <w:rPr>
          <w:sz w:val="24"/>
          <w:szCs w:val="24"/>
        </w:rPr>
        <w:fldChar w:fldCharType="end"/>
      </w:r>
    </w:p>
    <w:p w14:paraId="7DA6F248" w14:textId="38A5BE1A" w:rsidR="004B13E6" w:rsidRDefault="00C07A7F">
      <w:pP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</w:pP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W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here </w:t>
      </w:r>
      <w:proofErr w:type="spellStart"/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14:ligatures w14:val="none"/>
        </w:rPr>
        <w:t>f</w:t>
      </w:r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:vertAlign w:val="subscript"/>
          <w14:ligatures w14:val="none"/>
        </w:rPr>
        <w:t>n</w:t>
      </w:r>
      <w:proofErr w:type="spellEnd"/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vertAlign w:val="subscript"/>
          <w14:ligatures w14:val="none"/>
        </w:rPr>
        <w:t xml:space="preserve"> 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is the filling ratio;</w:t>
      </w:r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14:ligatures w14:val="none"/>
        </w:rPr>
        <w:t xml:space="preserve"> S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vertAlign w:val="subscript"/>
          <w14:ligatures w14:val="none"/>
        </w:rPr>
        <w:t xml:space="preserve">0 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is the area of unit cell. For the system composed of anisotropic pillars, the dielectric function is described as:</w:t>
      </w:r>
    </w:p>
    <w:p w14:paraId="08A9AE98" w14:textId="77777777" w:rsidR="004B13E6" w:rsidRDefault="00C07A7F">
      <w:pPr>
        <w:pStyle w:val="MTDisplayEquation"/>
        <w:rPr>
          <w:sz w:val="24"/>
          <w:szCs w:val="24"/>
        </w:rPr>
      </w:pPr>
      <w:r>
        <w:tab/>
      </w:r>
      <w:r>
        <w:rPr>
          <w:position w:val="-28"/>
        </w:rPr>
        <w:object w:dxaOrig="3367" w:dyaOrig="680" w14:anchorId="24E8B9BF">
          <v:shape id="_x0000_i1030" type="#_x0000_t75" style="width:168.35pt;height:34.15pt" o:ole="">
            <v:imagedata r:id="rId21" o:title=""/>
          </v:shape>
          <o:OLEObject Type="Embed" ProgID="Equation.DSMT4" ShapeID="_x0000_i1030" DrawAspect="Content" ObjectID="_1822663618" r:id="rId22"/>
        </w:object>
      </w:r>
      <w:r>
        <w:tab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MACROBUTTON MTPlaceRef \* MERGEFORMAT 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\h \* MERGEFORMAT 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(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\c \* Arabic \* MERGEFORMAT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instrText>6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)</w:instrText>
      </w:r>
      <w:r>
        <w:rPr>
          <w:sz w:val="24"/>
          <w:szCs w:val="24"/>
        </w:rPr>
        <w:fldChar w:fldCharType="end"/>
      </w:r>
    </w:p>
    <w:p w14:paraId="709BA933" w14:textId="77777777" w:rsidR="004B13E6" w:rsidRDefault="00C07A7F">
      <w:pP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</w:pP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Here </w:t>
      </w:r>
      <w:r>
        <w:rPr>
          <w:rFonts w:ascii="Times New Roman" w:eastAsia="宋体" w:hAnsi="Times New Roman" w:cs="Times New Roman"/>
          <w:i/>
          <w:iCs/>
          <w:color w:val="000000"/>
          <w:kern w:val="0"/>
          <w:sz w:val="24"/>
          <w:szCs w:val="24"/>
          <w14:ligatures w14:val="none"/>
        </w:rPr>
        <w:t>ε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vertAlign w:val="subscript"/>
          <w14:ligatures w14:val="none"/>
        </w:rPr>
        <w:t xml:space="preserve">1 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and </w:t>
      </w:r>
      <w:r>
        <w:rPr>
          <w:rFonts w:ascii="Times New Roman" w:eastAsia="宋体" w:hAnsi="Times New Roman" w:cs="Times New Roman"/>
          <w:i/>
          <w:iCs/>
          <w:color w:val="000000"/>
          <w:kern w:val="0"/>
          <w:sz w:val="24"/>
          <w:szCs w:val="24"/>
          <w14:ligatures w14:val="none"/>
        </w:rPr>
        <w:t>ε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vertAlign w:val="subscript"/>
          <w14:ligatures w14:val="none"/>
        </w:rPr>
        <w:t xml:space="preserve">2 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are the dielectric constants 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for air and silicon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,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 respectively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.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 </w:t>
      </w:r>
    </w:p>
    <w:p w14:paraId="1EB6FB45" w14:textId="77777777" w:rsidR="004B13E6" w:rsidRDefault="00C07A7F">
      <w:pPr>
        <w:pStyle w:val="MTDisplayEquation"/>
        <w:rPr>
          <w:sz w:val="24"/>
          <w:szCs w:val="24"/>
        </w:rPr>
      </w:pPr>
      <w:r>
        <w:tab/>
      </w:r>
      <w:r>
        <w:rPr>
          <w:position w:val="-66"/>
        </w:rPr>
        <w:object w:dxaOrig="2960" w:dyaOrig="1440" w14:anchorId="0F2AA23E">
          <v:shape id="_x0000_i1031" type="#_x0000_t75" style="width:148.15pt;height:1in" o:ole="">
            <v:imagedata r:id="rId23" o:title=""/>
          </v:shape>
          <o:OLEObject Type="Embed" ProgID="Equation.DSMT4" ShapeID="_x0000_i1031" DrawAspect="Content" ObjectID="_1822663619" r:id="rId24"/>
        </w:object>
      </w:r>
      <w:r>
        <w:tab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MACROBUTTON MTPlaceRef \* MERGEFORMAT 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\h \* MERGEFORMAT 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(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\c \* Arabic \* MERGEFORMAT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instrText>7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)</w:instrText>
      </w:r>
      <w:r>
        <w:rPr>
          <w:sz w:val="24"/>
          <w:szCs w:val="24"/>
        </w:rPr>
        <w:fldChar w:fldCharType="end"/>
      </w:r>
    </w:p>
    <w:p w14:paraId="6CD255B6" w14:textId="77777777" w:rsidR="004B13E6" w:rsidRDefault="00C07A7F">
      <w:pPr>
        <w:rPr>
          <w:rFonts w:hint="eastAsia"/>
          <w:sz w:val="24"/>
          <w:szCs w:val="24"/>
        </w:rPr>
      </w:pP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The rotation angle </w:t>
      </w:r>
      <w:r>
        <w:rPr>
          <w:rFonts w:ascii="Times New Roman" w:eastAsia="宋体" w:hAnsi="Times New Roman" w:cs="Times New Roman"/>
          <w:i/>
          <w:iCs/>
          <w:color w:val="000000"/>
          <w:kern w:val="0"/>
          <w:sz w:val="24"/>
          <w:szCs w:val="24"/>
          <w14:ligatures w14:val="none"/>
        </w:rPr>
        <w:t>θ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bscript"/>
          <w14:ligatures w14:val="none"/>
        </w:rPr>
        <w:t>2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 for </w:t>
      </w:r>
      <w:proofErr w:type="spellStart"/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Kramers</w:t>
      </w:r>
      <w:proofErr w:type="spellEnd"/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 degeneracy 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can be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 determined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 by</w:t>
      </w:r>
    </w:p>
    <w:p w14:paraId="5C2F2A8A" w14:textId="77777777" w:rsidR="004B13E6" w:rsidRDefault="00C07A7F">
      <w:pPr>
        <w:pStyle w:val="MTDisplayEquation"/>
        <w:rPr>
          <w:sz w:val="24"/>
          <w:szCs w:val="24"/>
        </w:rPr>
      </w:pPr>
      <w:r>
        <w:tab/>
      </w:r>
      <w:r>
        <w:rPr>
          <w:position w:val="-30"/>
        </w:rPr>
        <w:object w:dxaOrig="4140" w:dyaOrig="680" w14:anchorId="719ECD6E">
          <v:shape id="_x0000_i1032" type="#_x0000_t75" style="width:207pt;height:34.15pt" o:ole="">
            <v:imagedata r:id="rId25" o:title=""/>
          </v:shape>
          <o:OLEObject Type="Embed" ProgID="Equation.DSMT4" ShapeID="_x0000_i1032" DrawAspect="Content" ObjectID="_1822663620" r:id="rId26"/>
        </w:object>
      </w:r>
      <w:r>
        <w:tab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MACROBUTTON MTPlaceRef \* MERGEFORMAT 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\h \* MERGEFORMAT 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(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\c \* Arabic \* MERGEFORMAT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instrText>8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)</w:instrText>
      </w:r>
      <w:r>
        <w:rPr>
          <w:sz w:val="24"/>
          <w:szCs w:val="24"/>
        </w:rPr>
        <w:fldChar w:fldCharType="end"/>
      </w:r>
    </w:p>
    <w:p w14:paraId="187FE10D" w14:textId="77777777" w:rsidR="004B13E6" w:rsidRDefault="00C07A7F">
      <w:pP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</w:pP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where </w:t>
      </w:r>
      <w:proofErr w:type="spellStart"/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14:ligatures w14:val="none"/>
        </w:rPr>
        <w:t>i</w:t>
      </w:r>
      <w:proofErr w:type="spellEnd"/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 is the 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iteration number</w:t>
      </w:r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14:ligatures w14:val="none"/>
        </w:rPr>
        <w:t>.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 The parameter </w:t>
      </w:r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14:ligatures w14:val="none"/>
        </w:rPr>
        <w:t>h</w:t>
      </w:r>
      <w:bookmarkStart w:id="3" w:name="_Hlk193301288"/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 affects the convergence and the accuracy of the algorithm.</w:t>
      </w:r>
      <w:r>
        <w:rPr>
          <w:rFonts w:hint="eastAsia"/>
          <w:sz w:val="24"/>
          <w:szCs w:val="24"/>
        </w:rPr>
        <w:t xml:space="preserve"> </w:t>
      </w:r>
      <w:bookmarkEnd w:id="3"/>
    </w:p>
    <w:bookmarkStart w:id="4" w:name="_Hlk176457439"/>
    <w:p w14:paraId="7CE97F4B" w14:textId="77777777" w:rsidR="004B13E6" w:rsidRDefault="00C07A7F">
      <w:pPr>
        <w:pStyle w:val="b63ee27f-4cf3-414c-9275-d88e3f90795e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fldChar w:fldCharType="begin"/>
      </w:r>
      <w:r>
        <w:rPr>
          <w:rFonts w:ascii="Times New Roman" w:hAnsi="Times New Roman"/>
          <w:sz w:val="28"/>
        </w:rPr>
        <w:instrText xml:space="preserve"> </w:instrText>
      </w:r>
      <w:r>
        <w:rPr>
          <w:rFonts w:ascii="Times New Roman" w:hAnsi="Times New Roman" w:hint="eastAsia"/>
          <w:sz w:val="28"/>
        </w:rPr>
        <w:instrText>= 2 \* alphabetic</w:instrText>
      </w:r>
      <w:r>
        <w:rPr>
          <w:rFonts w:ascii="Times New Roman" w:hAnsi="Times New Roman"/>
          <w:sz w:val="28"/>
        </w:rPr>
        <w:instrText xml:space="preserve"> </w:instrText>
      </w:r>
      <w:r>
        <w:rPr>
          <w:rFonts w:ascii="Times New Roman" w:hAnsi="Times New Roman"/>
          <w:sz w:val="28"/>
        </w:rPr>
        <w:fldChar w:fldCharType="separate"/>
      </w:r>
      <w:r>
        <w:rPr>
          <w:rFonts w:ascii="Times New Roman" w:hAnsi="Times New Roman"/>
          <w:sz w:val="28"/>
        </w:rPr>
        <w:t>b</w:t>
      </w:r>
      <w:r>
        <w:rPr>
          <w:rFonts w:ascii="Times New Roman" w:hAnsi="Times New Roman"/>
          <w:sz w:val="28"/>
        </w:rPr>
        <w:fldChar w:fldCharType="end"/>
      </w:r>
      <w:r>
        <w:rPr>
          <w:rFonts w:ascii="Times New Roman" w:hAnsi="Times New Roman"/>
          <w:sz w:val="28"/>
        </w:rPr>
        <w:t xml:space="preserve">. </w:t>
      </w:r>
      <w:bookmarkEnd w:id="4"/>
      <w:r>
        <w:rPr>
          <w:rFonts w:ascii="Times New Roman" w:hAnsi="Times New Roman" w:hint="eastAsia"/>
          <w:sz w:val="28"/>
        </w:rPr>
        <w:t>E</w:t>
      </w:r>
      <w:r>
        <w:rPr>
          <w:rFonts w:ascii="Times New Roman" w:hAnsi="Times New Roman"/>
          <w:sz w:val="28"/>
        </w:rPr>
        <w:t xml:space="preserve">lliptical </w:t>
      </w:r>
      <w:r>
        <w:rPr>
          <w:rFonts w:ascii="Times New Roman" w:hAnsi="Times New Roman" w:hint="eastAsia"/>
          <w:sz w:val="28"/>
        </w:rPr>
        <w:t>pillars</w:t>
      </w:r>
      <w:r>
        <w:rPr>
          <w:rFonts w:ascii="Times New Roman" w:hAnsi="Times New Roman"/>
          <w:sz w:val="28"/>
        </w:rPr>
        <w:t xml:space="preserve"> </w:t>
      </w:r>
    </w:p>
    <w:p w14:paraId="24C55CB4" w14:textId="77777777" w:rsidR="004B13E6" w:rsidRDefault="00C07A7F">
      <w:pPr>
        <w:ind w:firstLineChars="250" w:firstLine="60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color w:val="000000"/>
          <w:kern w:val="0"/>
          <w:sz w:val="24"/>
          <w:szCs w:val="24"/>
        </w:rPr>
        <w:t xml:space="preserve">For elliptical pillars, </w:t>
      </w:r>
      <w:r>
        <w:rPr>
          <w:rFonts w:ascii="Times New Roman" w:hAnsi="Times New Roman" w:hint="eastAsia"/>
          <w:i/>
          <w:iCs/>
          <w:color w:val="000000"/>
          <w:kern w:val="0"/>
          <w:sz w:val="24"/>
          <w:szCs w:val="24"/>
        </w:rPr>
        <w:t>O</w:t>
      </w:r>
      <w:r>
        <w:rPr>
          <w:rFonts w:ascii="Times New Roman" w:hAnsi="Times New Roman" w:hint="eastAsia"/>
          <w:i/>
          <w:iCs/>
          <w:color w:val="000000"/>
          <w:kern w:val="0"/>
          <w:sz w:val="24"/>
          <w:szCs w:val="24"/>
          <w:vertAlign w:val="subscript"/>
        </w:rPr>
        <w:t xml:space="preserve">i </w:t>
      </w:r>
      <w:r>
        <w:rPr>
          <w:rFonts w:ascii="Times New Roman" w:hAnsi="Times New Roman"/>
          <w:sz w:val="24"/>
          <w:szCs w:val="24"/>
        </w:rPr>
        <w:t>denotes the elliptic region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where </w:t>
      </w:r>
      <w:proofErr w:type="spellStart"/>
      <w:proofErr w:type="gramStart"/>
      <w:r>
        <w:rPr>
          <w:rFonts w:ascii="Times New Roman" w:hAnsi="Times New Roman" w:hint="eastAsia"/>
          <w:i/>
          <w:iCs/>
          <w:sz w:val="24"/>
          <w:szCs w:val="24"/>
        </w:rPr>
        <w:t>M</w:t>
      </w:r>
      <w:r>
        <w:rPr>
          <w:rFonts w:ascii="Times New Roman" w:hAnsi="Times New Roman" w:hint="eastAsia"/>
          <w:i/>
          <w:iCs/>
          <w:sz w:val="24"/>
          <w:szCs w:val="24"/>
          <w:vertAlign w:val="subscript"/>
        </w:rPr>
        <w:t>i</w:t>
      </w:r>
      <w:r>
        <w:rPr>
          <w:rFonts w:ascii="Times New Roman" w:hAnsi="Times New Roman" w:hint="eastAsia"/>
          <w:sz w:val="24"/>
          <w:szCs w:val="24"/>
          <w:vertAlign w:val="subscript"/>
        </w:rPr>
        <w:t>,</w:t>
      </w:r>
      <w:r>
        <w:rPr>
          <w:rFonts w:ascii="Times New Roman" w:hAnsi="Times New Roman" w:hint="eastAsia"/>
          <w:i/>
          <w:iCs/>
          <w:sz w:val="24"/>
          <w:szCs w:val="24"/>
          <w:vertAlign w:val="subscript"/>
        </w:rPr>
        <w:t>n</w:t>
      </w:r>
      <w:proofErr w:type="spellEnd"/>
      <w:proofErr w:type="gramEnd"/>
      <w:r>
        <w:rPr>
          <w:rFonts w:ascii="Times New Roman" w:hAnsi="Times New Roman" w:hint="eastAsia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are the second-order moments</w:t>
      </w:r>
      <w:r>
        <w:rPr>
          <w:rFonts w:ascii="Times New Roman" w:hAnsi="Times New Roman" w:hint="eastAsia"/>
          <w:sz w:val="24"/>
          <w:szCs w:val="24"/>
        </w:rPr>
        <w:t>;</w:t>
      </w:r>
    </w:p>
    <w:p w14:paraId="428233FE" w14:textId="77777777" w:rsidR="004B13E6" w:rsidRDefault="00C07A7F">
      <w:pPr>
        <w:pStyle w:val="MTDisplayEquation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position w:val="-122"/>
          <w:sz w:val="24"/>
          <w:szCs w:val="24"/>
        </w:rPr>
        <w:object w:dxaOrig="7500" w:dyaOrig="2560" w14:anchorId="743BFBE7">
          <v:shape id="_x0000_i1033" type="#_x0000_t75" style="width:375pt;height:127.85pt" o:ole="">
            <v:imagedata r:id="rId27" o:title=""/>
          </v:shape>
          <o:OLEObject Type="Embed" ProgID="Equation.DSMT4" ShapeID="_x0000_i1033" DrawAspect="Content" ObjectID="_1822663621" r:id="rId28"/>
        </w:object>
      </w:r>
      <w:r>
        <w:rPr>
          <w:sz w:val="24"/>
          <w:szCs w:val="24"/>
        </w:rPr>
        <w:tab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MACROBUTTON MTPlaceRef \* MERGEFORMAT 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\h \* MERGEFORMAT 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(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\c \* Arabic \* MERGEFORMAT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instrText>9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)</w:instrText>
      </w:r>
      <w:r>
        <w:rPr>
          <w:sz w:val="24"/>
          <w:szCs w:val="24"/>
        </w:rPr>
        <w:fldChar w:fldCharType="end"/>
      </w:r>
    </w:p>
    <w:p w14:paraId="18115F82" w14:textId="301819A9" w:rsidR="004B13E6" w:rsidRDefault="00C07A7F">
      <w:pP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</w:pPr>
      <w:bookmarkStart w:id="5" w:name="_Hlk193303370"/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where </w:t>
      </w:r>
      <w:r>
        <w:rPr>
          <w:rFonts w:ascii="Times New Roman" w:eastAsia="宋体" w:hAnsi="Times New Roman" w:cs="Times New Roman"/>
          <w:i/>
          <w:iCs/>
          <w:color w:val="000000"/>
          <w:kern w:val="0"/>
          <w:sz w:val="24"/>
          <w:szCs w:val="24"/>
          <w14:ligatures w14:val="none"/>
        </w:rPr>
        <w:t>θ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vertAlign w:val="subscript"/>
          <w14:ligatures w14:val="none"/>
        </w:rPr>
        <w:t>1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, </w:t>
      </w:r>
      <w:r>
        <w:rPr>
          <w:rFonts w:ascii="Times New Roman" w:eastAsia="宋体" w:hAnsi="Times New Roman" w:cs="Times New Roman"/>
          <w:i/>
          <w:iCs/>
          <w:color w:val="000000"/>
          <w:kern w:val="0"/>
          <w:sz w:val="24"/>
          <w:szCs w:val="24"/>
          <w14:ligatures w14:val="none"/>
        </w:rPr>
        <w:t>θ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vertAlign w:val="subscript"/>
          <w14:ligatures w14:val="none"/>
        </w:rPr>
        <w:t>2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 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are the hexagonal arrangement angle and the rotation angle, respectively</w:t>
      </w:r>
      <w:bookmarkEnd w:id="5"/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, </w:t>
      </w:r>
      <w:proofErr w:type="spellStart"/>
      <w:r>
        <w:rPr>
          <w:rFonts w:ascii="Times New Roman" w:eastAsia="宋体" w:hAnsi="Times New Roman" w:cs="Times New Roman"/>
          <w:i/>
          <w:iCs/>
          <w:color w:val="000000"/>
          <w:kern w:val="0"/>
          <w:sz w:val="24"/>
          <w:szCs w:val="24"/>
          <w14:ligatures w14:val="none"/>
        </w:rPr>
        <w:t>ξ</w:t>
      </w:r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:vertAlign w:val="subscript"/>
          <w14:ligatures w14:val="none"/>
        </w:rPr>
        <w:t>n</w:t>
      </w:r>
      <w:proofErr w:type="spellEnd"/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=(</w:t>
      </w:r>
      <w:proofErr w:type="spellStart"/>
      <w:proofErr w:type="gramStart"/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14:ligatures w14:val="none"/>
        </w:rPr>
        <w:t>x</w:t>
      </w:r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:vertAlign w:val="subscript"/>
          <w14:ligatures w14:val="none"/>
        </w:rPr>
        <w:t>n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,</w:t>
      </w:r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14:ligatures w14:val="none"/>
        </w:rPr>
        <w:t>y</w:t>
      </w:r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:vertAlign w:val="subscript"/>
          <w14:ligatures w14:val="none"/>
        </w:rPr>
        <w:t>n</w:t>
      </w:r>
      <w:proofErr w:type="spellEnd"/>
      <w:proofErr w:type="gramEnd"/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)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vertAlign w:val="superscript"/>
          <w14:ligatures w14:val="none"/>
        </w:rPr>
        <w:t>T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 is 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the coordinates of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 (</w:t>
      </w:r>
      <w:proofErr w:type="spellStart"/>
      <w:proofErr w:type="gramStart"/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14:ligatures w14:val="none"/>
        </w:rPr>
        <w:t>x</w:t>
      </w:r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:vertAlign w:val="subscript"/>
          <w14:ligatures w14:val="none"/>
        </w:rPr>
        <w:t>n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,</w:t>
      </w:r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14:ligatures w14:val="none"/>
        </w:rPr>
        <w:t>y</w:t>
      </w:r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:vertAlign w:val="subscript"/>
          <w14:ligatures w14:val="none"/>
        </w:rPr>
        <w:t>n</w:t>
      </w:r>
      <w:proofErr w:type="spellEnd"/>
      <w:proofErr w:type="gramEnd"/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) as shown in the following table.</w:t>
      </w:r>
    </w:p>
    <w:p w14:paraId="279D26A9" w14:textId="77777777" w:rsidR="004B73FE" w:rsidRDefault="004B73FE">
      <w:pP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</w:pPr>
    </w:p>
    <w:p w14:paraId="6D89B599" w14:textId="77777777" w:rsidR="004B13E6" w:rsidRDefault="00C07A7F">
      <w:pPr>
        <w:keepNext/>
        <w:jc w:val="center"/>
        <w:rPr>
          <w:rFonts w:ascii="Times New Roman" w:eastAsia="宋体" w:hAnsi="Times New Roman" w:cs="Times New Roman"/>
          <w:b/>
          <w:bCs/>
          <w:sz w:val="24"/>
          <w:szCs w:val="24"/>
          <w14:ligatures w14:val="none"/>
        </w:rPr>
      </w:pPr>
      <w:r>
        <w:rPr>
          <w:rFonts w:ascii="Times New Roman" w:eastAsia="宋体" w:hAnsi="Times New Roman" w:cs="Times New Roman"/>
          <w:b/>
          <w:bCs/>
          <w:sz w:val="24"/>
          <w:szCs w:val="24"/>
          <w14:ligatures w14:val="none"/>
        </w:rPr>
        <w:lastRenderedPageBreak/>
        <w:t xml:space="preserve">Table 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  <w14:ligatures w14:val="none"/>
        </w:rPr>
        <w:t>S1 Coordinates of (</w:t>
      </w:r>
      <w:proofErr w:type="spellStart"/>
      <w:proofErr w:type="gramStart"/>
      <w:r>
        <w:rPr>
          <w:rFonts w:ascii="Times New Roman" w:eastAsia="宋体" w:hAnsi="Times New Roman" w:cs="Times New Roman" w:hint="eastAsia"/>
          <w:b/>
          <w:bCs/>
          <w:i/>
          <w:iCs/>
          <w:color w:val="000000"/>
          <w:kern w:val="0"/>
          <w:sz w:val="28"/>
          <w:szCs w:val="28"/>
          <w14:ligatures w14:val="none"/>
        </w:rPr>
        <w:t>x</w:t>
      </w:r>
      <w:r>
        <w:rPr>
          <w:rFonts w:ascii="Times New Roman" w:eastAsia="宋体" w:hAnsi="Times New Roman" w:cs="Times New Roman" w:hint="eastAsia"/>
          <w:b/>
          <w:bCs/>
          <w:i/>
          <w:iCs/>
          <w:color w:val="000000"/>
          <w:kern w:val="0"/>
          <w:sz w:val="28"/>
          <w:szCs w:val="28"/>
          <w:vertAlign w:val="subscript"/>
          <w14:ligatures w14:val="none"/>
        </w:rPr>
        <w:t>n</w:t>
      </w:r>
      <w:r>
        <w:rPr>
          <w:rFonts w:ascii="Times New Roman" w:eastAsia="宋体" w:hAnsi="Times New Roman" w:cs="Times New Roman" w:hint="eastAsia"/>
          <w:b/>
          <w:bCs/>
          <w:color w:val="000000"/>
          <w:kern w:val="0"/>
          <w:sz w:val="28"/>
          <w:szCs w:val="28"/>
          <w14:ligatures w14:val="none"/>
        </w:rPr>
        <w:t>,</w:t>
      </w:r>
      <w:r>
        <w:rPr>
          <w:rFonts w:ascii="Times New Roman" w:eastAsia="宋体" w:hAnsi="Times New Roman" w:cs="Times New Roman" w:hint="eastAsia"/>
          <w:b/>
          <w:bCs/>
          <w:i/>
          <w:iCs/>
          <w:color w:val="000000"/>
          <w:kern w:val="0"/>
          <w:sz w:val="28"/>
          <w:szCs w:val="28"/>
          <w14:ligatures w14:val="none"/>
        </w:rPr>
        <w:t>y</w:t>
      </w:r>
      <w:r>
        <w:rPr>
          <w:rFonts w:ascii="Times New Roman" w:eastAsia="宋体" w:hAnsi="Times New Roman" w:cs="Times New Roman" w:hint="eastAsia"/>
          <w:b/>
          <w:bCs/>
          <w:i/>
          <w:iCs/>
          <w:color w:val="000000"/>
          <w:kern w:val="0"/>
          <w:sz w:val="28"/>
          <w:szCs w:val="28"/>
          <w:vertAlign w:val="subscript"/>
          <w14:ligatures w14:val="none"/>
        </w:rPr>
        <w:t>n</w:t>
      </w:r>
      <w:proofErr w:type="spellEnd"/>
      <w:proofErr w:type="gramEnd"/>
      <w:r>
        <w:rPr>
          <w:rFonts w:ascii="Times New Roman" w:eastAsia="宋体" w:hAnsi="Times New Roman" w:cs="Times New Roman" w:hint="eastAsia"/>
          <w:b/>
          <w:bCs/>
          <w:sz w:val="24"/>
          <w:szCs w:val="24"/>
          <w14:ligatures w14:val="none"/>
        </w:rPr>
        <w:t>) for elliptical pillars</w:t>
      </w:r>
    </w:p>
    <w:tbl>
      <w:tblPr>
        <w:tblStyle w:val="ae"/>
        <w:tblW w:w="0" w:type="auto"/>
        <w:jc w:val="center"/>
        <w:tblBorders>
          <w:left w:val="none" w:sz="0" w:space="0" w:color="auto"/>
          <w:right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40"/>
        <w:gridCol w:w="1741"/>
        <w:gridCol w:w="1379"/>
        <w:gridCol w:w="1765"/>
        <w:gridCol w:w="1450"/>
        <w:gridCol w:w="1331"/>
      </w:tblGrid>
      <w:tr w:rsidR="004B13E6" w14:paraId="58A69364" w14:textId="77777777">
        <w:trPr>
          <w:jc w:val="center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7089156" w14:textId="77777777" w:rsidR="004B13E6" w:rsidRDefault="00C07A7F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Number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EBC79AA" w14:textId="77777777" w:rsidR="004B13E6" w:rsidRDefault="00C07A7F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F945E67" w14:textId="77777777" w:rsidR="004B13E6" w:rsidRDefault="00C07A7F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9F661C6" w14:textId="77777777" w:rsidR="004B13E6" w:rsidRDefault="00C07A7F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C119FEE" w14:textId="77777777" w:rsidR="004B13E6" w:rsidRDefault="00C07A7F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B312D5F" w14:textId="77777777" w:rsidR="004B13E6" w:rsidRDefault="00C07A7F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5</w:t>
            </w:r>
          </w:p>
        </w:tc>
      </w:tr>
      <w:tr w:rsidR="004B13E6" w14:paraId="1B6ADDAD" w14:textId="77777777">
        <w:trPr>
          <w:jc w:val="center"/>
        </w:trPr>
        <w:tc>
          <w:tcPr>
            <w:tcW w:w="0" w:type="auto"/>
            <w:tcBorders>
              <w:bottom w:val="nil"/>
            </w:tcBorders>
            <w:vAlign w:val="center"/>
          </w:tcPr>
          <w:p w14:paraId="0971432A" w14:textId="77777777" w:rsidR="004B13E6" w:rsidRDefault="00C07A7F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Position</w:t>
            </w:r>
          </w:p>
        </w:tc>
        <w:tc>
          <w:tcPr>
            <w:tcW w:w="0" w:type="auto"/>
            <w:tcBorders>
              <w:bottom w:val="nil"/>
            </w:tcBorders>
            <w:vAlign w:val="center"/>
          </w:tcPr>
          <w:p w14:paraId="592A61F2" w14:textId="77777777" w:rsidR="004B13E6" w:rsidRDefault="00C07A7F">
            <w:pPr>
              <w:jc w:val="center"/>
              <w:rPr>
                <w:rFonts w:ascii="Times New Roman" w:eastAsia="宋体" w:hAnsi="Times New Roman" w:cs="Times New Roman"/>
                <w:i/>
                <w:iCs/>
                <w:kern w:val="0"/>
                <w:sz w:val="18"/>
                <w:szCs w:val="18"/>
                <w14:ligatures w14:val="none"/>
              </w:rPr>
            </w:pPr>
            <w:r>
              <w:rPr>
                <w:rFonts w:hint="eastAsia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x-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R,y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tcBorders>
              <w:bottom w:val="nil"/>
            </w:tcBorders>
            <w:vAlign w:val="center"/>
          </w:tcPr>
          <w:p w14:paraId="49FC69E3" w14:textId="77777777" w:rsidR="004B13E6" w:rsidRDefault="00C07A7F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  <w14:ligatures w14:val="none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x-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a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>+</w:t>
            </w:r>
            <w:proofErr w:type="gramStart"/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R,y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tcBorders>
              <w:bottom w:val="nil"/>
            </w:tcBorders>
            <w:vAlign w:val="center"/>
          </w:tcPr>
          <w:p w14:paraId="737715A9" w14:textId="77777777" w:rsidR="004B13E6" w:rsidRDefault="00C07A7F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  <w14:ligatures w14:val="none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x-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a/2-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R,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y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√3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R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/2)</w:t>
            </w:r>
          </w:p>
        </w:tc>
        <w:tc>
          <w:tcPr>
            <w:tcW w:w="0" w:type="auto"/>
            <w:tcBorders>
              <w:bottom w:val="nil"/>
            </w:tcBorders>
            <w:vAlign w:val="center"/>
          </w:tcPr>
          <w:p w14:paraId="3A86D953" w14:textId="77777777" w:rsidR="004B13E6" w:rsidRDefault="00C07A7F">
            <w:pPr>
              <w:jc w:val="center"/>
              <w:rPr>
                <w:rFonts w:ascii="Times New Roman" w:eastAsia="宋体" w:hAnsi="Times New Roman" w:cs="Times New Roman"/>
                <w:kern w:val="0"/>
                <w:sz w:val="18"/>
                <w:szCs w:val="18"/>
                <w14:ligatures w14:val="none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x-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3a/2+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R,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y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√3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a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/2)</w:t>
            </w:r>
          </w:p>
        </w:tc>
        <w:tc>
          <w:tcPr>
            <w:tcW w:w="0" w:type="auto"/>
            <w:tcBorders>
              <w:bottom w:val="nil"/>
            </w:tcBorders>
            <w:vAlign w:val="center"/>
          </w:tcPr>
          <w:p w14:paraId="624C1267" w14:textId="77777777" w:rsidR="004B13E6" w:rsidRDefault="00C07A7F">
            <w:pPr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x-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>R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/2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y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√3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R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/2)</w:t>
            </w:r>
          </w:p>
        </w:tc>
      </w:tr>
      <w:tr w:rsidR="004B13E6" w14:paraId="43D8C091" w14:textId="77777777">
        <w:trPr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6DC6EAAB" w14:textId="77777777" w:rsidR="004B13E6" w:rsidRDefault="00C07A7F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Number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0325A480" w14:textId="77777777" w:rsidR="004B13E6" w:rsidRDefault="00C07A7F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56247813" w14:textId="77777777" w:rsidR="004B13E6" w:rsidRDefault="00C07A7F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501F45DF" w14:textId="77777777" w:rsidR="004B13E6" w:rsidRDefault="00C07A7F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5AC86C1A" w14:textId="77777777" w:rsidR="004B13E6" w:rsidRDefault="00C07A7F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55E81775" w14:textId="77777777" w:rsidR="004B13E6" w:rsidRDefault="00C07A7F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10</w:t>
            </w:r>
          </w:p>
        </w:tc>
      </w:tr>
      <w:tr w:rsidR="004B13E6" w14:paraId="2CCAC931" w14:textId="77777777">
        <w:trPr>
          <w:jc w:val="center"/>
        </w:trPr>
        <w:tc>
          <w:tcPr>
            <w:tcW w:w="0" w:type="auto"/>
            <w:tcBorders>
              <w:top w:val="nil"/>
            </w:tcBorders>
            <w:vAlign w:val="center"/>
          </w:tcPr>
          <w:p w14:paraId="6D604514" w14:textId="77777777" w:rsidR="004B13E6" w:rsidRDefault="00C07A7F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Position</w:t>
            </w:r>
          </w:p>
        </w:tc>
        <w:tc>
          <w:tcPr>
            <w:tcW w:w="0" w:type="auto"/>
            <w:tcBorders>
              <w:top w:val="nil"/>
            </w:tcBorders>
            <w:vAlign w:val="center"/>
          </w:tcPr>
          <w:p w14:paraId="2146F845" w14:textId="77777777" w:rsidR="004B13E6" w:rsidRDefault="00C07A7F">
            <w:pPr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x-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(a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>-R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)/2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y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√3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(a-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R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/2)</w:t>
            </w:r>
          </w:p>
        </w:tc>
        <w:tc>
          <w:tcPr>
            <w:tcW w:w="0" w:type="auto"/>
            <w:tcBorders>
              <w:top w:val="nil"/>
            </w:tcBorders>
            <w:vAlign w:val="center"/>
          </w:tcPr>
          <w:p w14:paraId="3AAF270A" w14:textId="77777777" w:rsidR="004B13E6" w:rsidRDefault="00C07A7F">
            <w:pPr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(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x-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a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>-R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/2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y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√3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R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/2)</w:t>
            </w:r>
          </w:p>
        </w:tc>
        <w:tc>
          <w:tcPr>
            <w:tcW w:w="0" w:type="auto"/>
            <w:tcBorders>
              <w:top w:val="nil"/>
            </w:tcBorders>
            <w:vAlign w:val="center"/>
          </w:tcPr>
          <w:p w14:paraId="6C797868" w14:textId="77777777" w:rsidR="004B13E6" w:rsidRDefault="00C07A7F">
            <w:pPr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x-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3a/2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>-R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/2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y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√3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(a-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R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/2)</w:t>
            </w:r>
          </w:p>
        </w:tc>
        <w:tc>
          <w:tcPr>
            <w:tcW w:w="0" w:type="auto"/>
            <w:tcBorders>
              <w:top w:val="nil"/>
            </w:tcBorders>
            <w:vAlign w:val="center"/>
          </w:tcPr>
          <w:p w14:paraId="0B0D1C74" w14:textId="77777777" w:rsidR="004B13E6" w:rsidRDefault="00C07A7F">
            <w:pPr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x-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a+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>R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y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√3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(a-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R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/2)</w:t>
            </w:r>
          </w:p>
        </w:tc>
        <w:tc>
          <w:tcPr>
            <w:tcW w:w="0" w:type="auto"/>
            <w:tcBorders>
              <w:top w:val="nil"/>
            </w:tcBorders>
            <w:vAlign w:val="center"/>
          </w:tcPr>
          <w:p w14:paraId="11094C8F" w14:textId="77777777" w:rsidR="004B13E6" w:rsidRDefault="00C07A7F">
            <w:pPr>
              <w:jc w:val="center"/>
              <w:rPr>
                <w:rFonts w:ascii="Times New Roman" w:eastAsia="宋体" w:hAnsi="Times New Roman" w:cs="Times New Roman"/>
                <w:kern w:val="0"/>
                <w:sz w:val="20"/>
                <w:szCs w:val="21"/>
                <w14:ligatures w14:val="none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x-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a+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>R</w:t>
            </w:r>
            <w:proofErr w:type="spellEnd"/>
            <w:r>
              <w:rPr>
                <w:rFonts w:ascii="Times New Roman" w:hAnsi="Times New Roman" w:cs="Times New Roman" w:hint="eastAsia"/>
                <w:sz w:val="18"/>
                <w:szCs w:val="18"/>
              </w:rPr>
              <w:t>/2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y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√3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R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/2)</w:t>
            </w:r>
            <w:r>
              <w:rPr>
                <w:rFonts w:ascii="Times New Roman" w:eastAsia="宋体" w:hAnsi="Times New Roman" w:cs="Times New Roman"/>
                <w:kern w:val="0"/>
                <w:sz w:val="20"/>
                <w:szCs w:val="21"/>
                <w14:ligatures w14:val="none"/>
              </w:rPr>
              <w:t xml:space="preserve"> </w:t>
            </w:r>
          </w:p>
        </w:tc>
      </w:tr>
    </w:tbl>
    <w:p w14:paraId="7A951BF6" w14:textId="77777777" w:rsidR="004B13E6" w:rsidRDefault="004B13E6">
      <w:pPr>
        <w:rPr>
          <w:rFonts w:ascii="Calibri" w:eastAsia="宋体" w:hAnsi="Calibri" w:cs="Times New Roman"/>
          <w:szCs w:val="21"/>
          <w14:ligatures w14:val="none"/>
        </w:rPr>
      </w:pPr>
    </w:p>
    <w:p w14:paraId="455EB14A" w14:textId="77777777" w:rsidR="004B13E6" w:rsidRDefault="00C07A7F">
      <w:pPr>
        <w:pStyle w:val="b63ee27f-4cf3-414c-9275-d88e3f90795e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fldChar w:fldCharType="begin"/>
      </w:r>
      <w:r>
        <w:rPr>
          <w:rFonts w:ascii="Times New Roman" w:hAnsi="Times New Roman"/>
          <w:sz w:val="28"/>
        </w:rPr>
        <w:instrText xml:space="preserve"> </w:instrText>
      </w:r>
      <w:r>
        <w:rPr>
          <w:rFonts w:ascii="Times New Roman" w:hAnsi="Times New Roman" w:hint="eastAsia"/>
          <w:sz w:val="28"/>
        </w:rPr>
        <w:instrText>= 3 \* alphabetic</w:instrText>
      </w:r>
      <w:r>
        <w:rPr>
          <w:rFonts w:ascii="Times New Roman" w:hAnsi="Times New Roman"/>
          <w:sz w:val="28"/>
        </w:rPr>
        <w:instrText xml:space="preserve"> </w:instrText>
      </w:r>
      <w:r>
        <w:rPr>
          <w:rFonts w:ascii="Times New Roman" w:hAnsi="Times New Roman"/>
          <w:sz w:val="28"/>
        </w:rPr>
        <w:fldChar w:fldCharType="separate"/>
      </w:r>
      <w:r>
        <w:rPr>
          <w:rFonts w:ascii="Times New Roman" w:hAnsi="Times New Roman"/>
          <w:sz w:val="28"/>
        </w:rPr>
        <w:t>c</w:t>
      </w:r>
      <w:r>
        <w:rPr>
          <w:rFonts w:ascii="Times New Roman" w:hAnsi="Times New Roman"/>
          <w:sz w:val="28"/>
        </w:rPr>
        <w:fldChar w:fldCharType="end"/>
      </w:r>
      <w:r>
        <w:rPr>
          <w:rFonts w:ascii="Times New Roman" w:hAnsi="Times New Roman"/>
          <w:sz w:val="28"/>
        </w:rPr>
        <w:t xml:space="preserve">. </w:t>
      </w:r>
      <w:r>
        <w:rPr>
          <w:rFonts w:ascii="Times New Roman" w:hAnsi="Times New Roman" w:hint="eastAsia"/>
          <w:sz w:val="28"/>
        </w:rPr>
        <w:t>R</w:t>
      </w:r>
      <w:r>
        <w:rPr>
          <w:rFonts w:ascii="Times New Roman" w:hAnsi="Times New Roman"/>
          <w:sz w:val="28"/>
        </w:rPr>
        <w:t xml:space="preserve">ectangular </w:t>
      </w:r>
      <w:r>
        <w:rPr>
          <w:rFonts w:ascii="Times New Roman" w:hAnsi="Times New Roman" w:hint="eastAsia"/>
          <w:sz w:val="28"/>
        </w:rPr>
        <w:t>pillars</w:t>
      </w:r>
      <w:r>
        <w:rPr>
          <w:rFonts w:ascii="Times New Roman" w:hAnsi="Times New Roman"/>
          <w:sz w:val="28"/>
        </w:rPr>
        <w:t xml:space="preserve"> </w:t>
      </w:r>
    </w:p>
    <w:p w14:paraId="5CC446B6" w14:textId="77777777" w:rsidR="004B13E6" w:rsidRDefault="00C07A7F">
      <w:pP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</w:pP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For rectangular 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pillars,</w:t>
      </w:r>
    </w:p>
    <w:p w14:paraId="70D9A45B" w14:textId="77777777" w:rsidR="004B13E6" w:rsidRDefault="00C07A7F">
      <w:pPr>
        <w:pStyle w:val="MTDisplayEquation"/>
        <w:jc w:val="both"/>
        <w:rPr>
          <w:sz w:val="24"/>
          <w:szCs w:val="24"/>
        </w:rPr>
      </w:pPr>
      <w:r>
        <w:tab/>
      </w:r>
      <w:r>
        <w:rPr>
          <w:position w:val="-36"/>
          <w:sz w:val="24"/>
          <w:szCs w:val="24"/>
        </w:rPr>
        <w:object w:dxaOrig="6300" w:dyaOrig="840" w14:anchorId="3C3BD25E">
          <v:shape id="_x0000_i1034" type="#_x0000_t75" style="width:315pt;height:42pt" o:ole="">
            <v:imagedata r:id="rId29" o:title=""/>
          </v:shape>
          <o:OLEObject Type="Embed" ProgID="Equation.DSMT4" ShapeID="_x0000_i1034" DrawAspect="Content" ObjectID="_1822663622" r:id="rId30"/>
        </w:object>
      </w:r>
      <w:r>
        <w:rPr>
          <w:sz w:val="24"/>
          <w:szCs w:val="24"/>
        </w:rPr>
        <w:tab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MACROBUTTON MTPlaceRef \* MERGEFORMAT 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\h \* MERGEFORMAT 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(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\c \* Arabic \* MERGEFORMAT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instrText>10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)</w:instrText>
      </w:r>
      <w:r>
        <w:rPr>
          <w:sz w:val="24"/>
          <w:szCs w:val="24"/>
        </w:rPr>
        <w:fldChar w:fldCharType="end"/>
      </w:r>
    </w:p>
    <w:p w14:paraId="68833B01" w14:textId="6055946C" w:rsidR="004B13E6" w:rsidRDefault="00C07A7F">
      <w:pP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</w:pPr>
      <w:r>
        <w:rPr>
          <w:rFonts w:ascii="Times New Roman" w:eastAsia="宋体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0226F4" wp14:editId="139D516F">
                <wp:simplePos x="0" y="0"/>
                <wp:positionH relativeFrom="margin">
                  <wp:align>left</wp:align>
                </wp:positionH>
                <wp:positionV relativeFrom="paragraph">
                  <wp:posOffset>476885</wp:posOffset>
                </wp:positionV>
                <wp:extent cx="437515" cy="1404620"/>
                <wp:effectExtent l="0" t="0" r="0" b="0"/>
                <wp:wrapNone/>
                <wp:docPr id="153981857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5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4A00C6F1" w14:textId="77777777" w:rsidR="004B13E6" w:rsidRDefault="004B13E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E0226F4"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0;margin-top:37.55pt;width:34.45pt;height:110.6pt;z-index:251659264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" filled="f" stroked="f">
                <v:textbox style="mso-fit-shape-to-text:t">
                  <w:txbxContent>
                    <w:p w14:paraId="4A00C6F1" w14:textId="77777777" w:rsidR="004B13E6" w:rsidRDefault="004B13E6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hint="eastAsia"/>
          <w:color w:val="000000"/>
          <w:kern w:val="0"/>
          <w:sz w:val="24"/>
          <w:szCs w:val="24"/>
        </w:rPr>
        <w:t>Where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 </w:t>
      </w:r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14:ligatures w14:val="none"/>
        </w:rPr>
        <w:t xml:space="preserve">l 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and </w:t>
      </w:r>
      <w:proofErr w:type="spellStart"/>
      <w:r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14:ligatures w14:val="none"/>
        </w:rPr>
        <w:t>s</w:t>
      </w:r>
      <w:proofErr w:type="spellEnd"/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 are the length and width of a rectangular pillar</w:t>
      </w:r>
      <w:r w:rsidR="004C0014"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, respectively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.</w:t>
      </w:r>
    </w:p>
    <w:p w14:paraId="0D7B90A0" w14:textId="4D80650D" w:rsidR="004B13E6" w:rsidRDefault="00C07A7F">
      <w:pPr>
        <w:ind w:firstLineChars="200" w:firstLine="480"/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</w:pP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Fig. S1 shows the TM-mode dispersions of the </w:t>
      </w:r>
      <w:proofErr w:type="spellStart"/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PhCs</w:t>
      </w:r>
      <w:proofErr w:type="spellEnd"/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 composed of elliptical (l=134 nm, s=44 nm) and rectangular pillars</w:t>
      </w:r>
      <w:r w:rsidRPr="00D3111D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(l=23</w:t>
      </w:r>
      <w:r w:rsidR="003F0664" w:rsidRPr="00D3111D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  <w14:ligatures w14:val="none"/>
        </w:rPr>
        <w:t>8</w:t>
      </w:r>
      <w:r w:rsidRPr="00D3111D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  <w14:ligatures w14:val="none"/>
        </w:rPr>
        <w:t xml:space="preserve"> nm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, s=78 nm), respectively, for </w:t>
      </w:r>
      <w:proofErr w:type="spellStart"/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Kramers</w:t>
      </w:r>
      <w:proofErr w:type="spellEnd"/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 degeneracy</w:t>
      </w:r>
      <w:r w:rsidR="00206783"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 with 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θ</w:t>
      </w:r>
      <w:r w:rsidRPr="00AD38F1"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bscript"/>
          <w14:ligatures w14:val="none"/>
        </w:rPr>
        <w:t>2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=43.5˚. To check the effect of </w:t>
      </w:r>
      <w:r w:rsidRPr="00AD38F1">
        <w:rPr>
          <w:rFonts w:ascii="Times New Roman" w:eastAsia="宋体" w:hAnsi="Times New Roman" w:cs="Times New Roman"/>
          <w:i/>
          <w:color w:val="000000"/>
          <w:kern w:val="0"/>
          <w:sz w:val="24"/>
          <w:szCs w:val="24"/>
          <w14:ligatures w14:val="none"/>
        </w:rPr>
        <w:t>h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 on convergence an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d accuracy, we set different</w:t>
      </w:r>
      <w:r w:rsidR="004C08C2" w:rsidRPr="004C08C2"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14:ligatures w14:val="none"/>
        </w:rPr>
        <w:t xml:space="preserve"> </w:t>
      </w:r>
      <w:r w:rsidR="004C08C2" w:rsidRPr="00F12D35"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14:ligatures w14:val="none"/>
        </w:rPr>
        <w:t>h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 values </w:t>
      </w:r>
      <w:r w:rsidR="006D06BF"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upon 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determining the topological transition angle using equation (8). Fig. S2 shows the results for </w:t>
      </w:r>
      <w:r w:rsidRPr="00F12D35">
        <w:rPr>
          <w:rFonts w:ascii="Times New Roman" w:eastAsia="宋体" w:hAnsi="Times New Roman" w:cs="Times New Roman" w:hint="eastAsia"/>
          <w:i/>
          <w:iCs/>
          <w:color w:val="000000"/>
          <w:kern w:val="0"/>
          <w:sz w:val="24"/>
          <w:szCs w:val="24"/>
          <w14:ligatures w14:val="none"/>
        </w:rPr>
        <w:t>h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>=0.5, 0.3,</w:t>
      </w:r>
      <w:r w:rsidR="001C5A35"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 and</w:t>
      </w:r>
      <w:r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14:ligatures w14:val="none"/>
        </w:rPr>
        <w:t xml:space="preserve"> 0.1. For the three cases, the calculation converges after 101, 114 and 141 iterations, respectively, an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d the deviation of the topological transition angle is merely 0.01˚, indicating the high</w:t>
      </w:r>
      <w:r w:rsidR="002F2C94"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 xml:space="preserve"> efficiency 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and stability of calculation</w:t>
      </w:r>
      <w:r w:rsidR="008D5B60"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s</w:t>
      </w:r>
      <w: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  <w:t>.</w:t>
      </w:r>
    </w:p>
    <w:p w14:paraId="5867F5E2" w14:textId="77777777" w:rsidR="004B13E6" w:rsidRDefault="00C07A7F">
      <w:pPr>
        <w:jc w:val="center"/>
        <w:rPr>
          <w:rFonts w:ascii="Times New Roman" w:eastAsia="宋体" w:hAnsi="Times New Roman" w:cs="Times New Roman"/>
          <w:color w:val="000000"/>
          <w:kern w:val="0"/>
          <w:szCs w:val="21"/>
          <w14:ligatures w14:val="none"/>
        </w:rPr>
      </w:pPr>
      <w:r>
        <w:rPr>
          <w:noProof/>
        </w:rPr>
        <w:drawing>
          <wp:inline distT="0" distB="0" distL="0" distR="0" wp14:anchorId="1549CD4B" wp14:editId="4B55720A">
            <wp:extent cx="5274310" cy="2105025"/>
            <wp:effectExtent l="0" t="0" r="2540" b="9525"/>
            <wp:docPr id="184514806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148060" name="图片 16"/>
                    <pic:cNvPicPr>
                      <a:picLocks noChangeAspect="1" noChangeArrowheads="1"/>
                    </pic:cNvPicPr>
                  </pic:nvPicPr>
                  <pic:blipFill>
                    <a:blip r:embed="rId3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0BBF1" w14:textId="3F5487BE" w:rsidR="004B13E6" w:rsidRDefault="00C07A7F">
      <w:pPr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Figure S1 | TM-mode dispersions of </w:t>
      </w:r>
      <w:proofErr w:type="spellStart"/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PhCs</w:t>
      </w:r>
      <w:proofErr w:type="spellEnd"/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AD38F1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composed 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of elliptical (</w:t>
      </w:r>
      <w:r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>l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=134 nm, </w:t>
      </w:r>
      <w:r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>s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=44 nm) and rectangular pillars (</w:t>
      </w:r>
      <w:r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>l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=23</w:t>
      </w:r>
      <w:r w:rsidR="003F066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8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nm, </w:t>
      </w:r>
      <w:r>
        <w:rPr>
          <w:rFonts w:ascii="Times New Roman" w:eastAsia="宋体" w:hAnsi="Times New Roman" w:cs="Times New Roman" w:hint="eastAsia"/>
          <w:b/>
          <w:bCs/>
          <w:i/>
          <w:iCs/>
          <w:sz w:val="24"/>
          <w:szCs w:val="24"/>
        </w:rPr>
        <w:t>s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=78 nm), respectively, for </w:t>
      </w:r>
      <w:proofErr w:type="spellStart"/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Kramers</w:t>
      </w:r>
      <w:proofErr w:type="spellEnd"/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degeneracy.</w:t>
      </w:r>
    </w:p>
    <w:p w14:paraId="5F46C20C" w14:textId="77777777" w:rsidR="004B13E6" w:rsidRDefault="004B13E6">
      <w:pPr>
        <w:ind w:firstLineChars="200" w:firstLine="560"/>
        <w:rPr>
          <w:rFonts w:hint="eastAsia"/>
          <w:sz w:val="28"/>
          <w:szCs w:val="28"/>
        </w:rPr>
      </w:pPr>
    </w:p>
    <w:p w14:paraId="388F3AB9" w14:textId="77777777" w:rsidR="004B13E6" w:rsidRDefault="00C07A7F">
      <w:pPr>
        <w:ind w:firstLineChars="200" w:firstLine="420"/>
        <w:rPr>
          <w:rFonts w:ascii="Times New Roman" w:eastAsia="宋体" w:hAnsi="Times New Roman" w:cs="Times New Roman"/>
          <w:color w:val="000000"/>
          <w:kern w:val="0"/>
          <w:sz w:val="28"/>
          <w:szCs w:val="28"/>
          <w14:ligatures w14:val="none"/>
        </w:rPr>
      </w:pPr>
      <w:r>
        <w:rPr>
          <w:noProof/>
        </w:rPr>
        <w:lastRenderedPageBreak/>
        <w:drawing>
          <wp:inline distT="0" distB="0" distL="0" distR="0" wp14:anchorId="2804C187" wp14:editId="59810DFD">
            <wp:extent cx="5274310" cy="3729355"/>
            <wp:effectExtent l="0" t="0" r="2540" b="4445"/>
            <wp:docPr id="208203793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037932" name="图片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CA86A" w14:textId="6E34FFAC" w:rsidR="004B13E6" w:rsidRDefault="00C07A7F">
      <w:pPr>
        <w:rPr>
          <w:rFonts w:ascii="Times New Roman" w:eastAsia="宋体" w:hAnsi="Times New Roman" w:cs="Times New Roman"/>
          <w:color w:val="000000"/>
          <w:kern w:val="0"/>
          <w:sz w:val="24"/>
          <w:szCs w:val="24"/>
          <w14:ligatures w14:val="none"/>
        </w:rPr>
      </w:pPr>
      <w:bookmarkStart w:id="6" w:name="_Hlk204786173"/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Figure S2</w:t>
      </w:r>
      <w:bookmarkEnd w:id="6"/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| Convergence of the calculations of the topological transition angle</w:t>
      </w:r>
      <w:r w:rsidR="00396559">
        <w:rPr>
          <w:rFonts w:ascii="Times New Roman" w:eastAsia="宋体" w:hAnsi="Times New Roman" w:cs="Times New Roman"/>
          <w:b/>
          <w:bCs/>
          <w:sz w:val="24"/>
          <w:szCs w:val="24"/>
        </w:rPr>
        <w:t>s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</w:t>
      </w:r>
      <w:r w:rsidR="00396559">
        <w:rPr>
          <w:rFonts w:ascii="Times New Roman" w:eastAsia="宋体" w:hAnsi="Times New Roman" w:cs="Times New Roman"/>
          <w:b/>
          <w:bCs/>
          <w:sz w:val="24"/>
          <w:szCs w:val="24"/>
        </w:rPr>
        <w:t>f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or </w:t>
      </w:r>
      <w:r>
        <w:rPr>
          <w:rFonts w:ascii="Times New Roman" w:eastAsia="宋体" w:hAnsi="Times New Roman" w:cs="Times New Roman"/>
          <w:b/>
          <w:bCs/>
          <w:i/>
          <w:iCs/>
          <w:color w:val="000000"/>
          <w:kern w:val="0"/>
          <w:sz w:val="24"/>
          <w:szCs w:val="24"/>
          <w14:ligatures w14:val="none"/>
        </w:rPr>
        <w:t>h</w:t>
      </w:r>
      <w:r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14:ligatures w14:val="none"/>
        </w:rPr>
        <w:t>=0.5</w:t>
      </w:r>
      <w:r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14:ligatures w14:val="none"/>
        </w:rPr>
        <w:t xml:space="preserve">, </w:t>
      </w:r>
      <w:r>
        <w:rPr>
          <w:rFonts w:ascii="Times New Roman" w:eastAsia="宋体" w:hAnsi="Times New Roman" w:cs="Times New Roman"/>
          <w:b/>
          <w:bCs/>
          <w:i/>
          <w:iCs/>
          <w:color w:val="000000"/>
          <w:kern w:val="0"/>
          <w:sz w:val="24"/>
          <w:szCs w:val="24"/>
          <w14:ligatures w14:val="none"/>
        </w:rPr>
        <w:t>h</w:t>
      </w:r>
      <w:r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14:ligatures w14:val="none"/>
        </w:rPr>
        <w:t>=0.</w:t>
      </w:r>
      <w:r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14:ligatures w14:val="none"/>
        </w:rPr>
        <w:t xml:space="preserve">3, and </w:t>
      </w:r>
      <w:r>
        <w:rPr>
          <w:rFonts w:ascii="Times New Roman" w:eastAsia="宋体" w:hAnsi="Times New Roman" w:cs="Times New Roman"/>
          <w:b/>
          <w:bCs/>
          <w:i/>
          <w:iCs/>
          <w:color w:val="000000"/>
          <w:kern w:val="0"/>
          <w:sz w:val="24"/>
          <w:szCs w:val="24"/>
          <w14:ligatures w14:val="none"/>
        </w:rPr>
        <w:t>h</w:t>
      </w:r>
      <w:r>
        <w:rPr>
          <w:rFonts w:ascii="Times New Roman" w:eastAsia="宋体" w:hAnsi="Times New Roman" w:cs="Times New Roman"/>
          <w:b/>
          <w:bCs/>
          <w:color w:val="000000"/>
          <w:kern w:val="0"/>
          <w:sz w:val="24"/>
          <w:szCs w:val="24"/>
          <w14:ligatures w14:val="none"/>
        </w:rPr>
        <w:t>=0.</w:t>
      </w:r>
      <w:r>
        <w:rPr>
          <w:rFonts w:ascii="Times New Roman" w:eastAsia="宋体" w:hAnsi="Times New Roman" w:cs="Times New Roman" w:hint="eastAsia"/>
          <w:b/>
          <w:bCs/>
          <w:color w:val="000000"/>
          <w:kern w:val="0"/>
          <w:sz w:val="24"/>
          <w:szCs w:val="24"/>
          <w14:ligatures w14:val="none"/>
        </w:rPr>
        <w:t>1.</w:t>
      </w:r>
    </w:p>
    <w:p w14:paraId="6B65E936" w14:textId="77777777" w:rsidR="004B13E6" w:rsidRDefault="004B13E6">
      <w:pPr>
        <w:ind w:firstLineChars="200" w:firstLine="560"/>
        <w:rPr>
          <w:rFonts w:ascii="Times New Roman" w:eastAsia="宋体" w:hAnsi="Times New Roman" w:cs="Times New Roman"/>
          <w:color w:val="000000"/>
          <w:kern w:val="0"/>
          <w:sz w:val="28"/>
          <w:szCs w:val="28"/>
          <w14:ligatures w14:val="none"/>
        </w:rPr>
      </w:pPr>
    </w:p>
    <w:p w14:paraId="3FB09C60" w14:textId="77777777" w:rsidR="004B13E6" w:rsidRDefault="00C07A7F">
      <w:pPr>
        <w:ind w:firstLineChars="200" w:firstLine="560"/>
        <w:jc w:val="center"/>
        <w:rPr>
          <w:rFonts w:ascii="Times New Roman" w:eastAsia="宋体" w:hAnsi="Times New Roman" w:cs="Times New Roman"/>
          <w:color w:val="000000"/>
          <w:kern w:val="0"/>
          <w:sz w:val="28"/>
          <w:szCs w:val="28"/>
          <w14:ligatures w14:val="none"/>
        </w:rPr>
      </w:pPr>
      <w:r>
        <w:rPr>
          <w:rFonts w:ascii="Times New Roman" w:eastAsia="宋体" w:hAnsi="Times New Roman" w:cs="Times New Roman"/>
          <w:noProof/>
          <w:color w:val="000000"/>
          <w:kern w:val="0"/>
          <w:sz w:val="28"/>
          <w:szCs w:val="28"/>
          <w14:ligatures w14:val="none"/>
        </w:rPr>
        <w:drawing>
          <wp:inline distT="0" distB="0" distL="114300" distR="114300" wp14:anchorId="47029AB8" wp14:editId="49F66FB1">
            <wp:extent cx="3599815" cy="2691765"/>
            <wp:effectExtent l="0" t="0" r="635" b="0"/>
            <wp:docPr id="6" name="图片 6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69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BEE1B" w14:textId="4ECA6D30" w:rsidR="004B13E6" w:rsidRDefault="00C07A7F">
      <w:pPr>
        <w:rPr>
          <w:rFonts w:ascii="Times New Roman" w:eastAsia="宋体" w:hAnsi="Times New Roman" w:cs="Times New Roman"/>
          <w:sz w:val="24"/>
          <w:szCs w:val="24"/>
          <w:lang w:bidi="ar"/>
        </w:rPr>
      </w:pP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Figure S3 |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t>Refractive index dependence of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 xml:space="preserve"> t</w:t>
      </w: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t>he transition angle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>s</w:t>
      </w:r>
      <w:r>
        <w:rPr>
          <w:rFonts w:ascii="Times New Roman" w:eastAsia="宋体" w:hAnsi="Times New Roman" w:cs="Times New Roman"/>
          <w:b/>
          <w:bCs/>
          <w:sz w:val="24"/>
          <w:szCs w:val="24"/>
          <w:lang w:bidi="ar"/>
        </w:rPr>
        <w:t xml:space="preserve"> 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  <w:lang w:bidi="ar"/>
        </w:rPr>
        <w:t xml:space="preserve">in </w:t>
      </w:r>
      <w:r w:rsidR="00AD071F">
        <w:rPr>
          <w:rFonts w:ascii="Times New Roman" w:eastAsia="宋体" w:hAnsi="Times New Roman" w:cs="Times New Roman"/>
          <w:b/>
          <w:bCs/>
          <w:sz w:val="24"/>
          <w:szCs w:val="24"/>
          <w:lang w:bidi="ar"/>
        </w:rPr>
        <w:t xml:space="preserve">a 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>general case</w:t>
      </w:r>
      <w:r w:rsidR="00F2214C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b/>
          <w:bCs/>
          <w:sz w:val="24"/>
          <w:szCs w:val="24"/>
          <w:lang w:bidi="ar"/>
        </w:rPr>
        <w:t>(</w:t>
      </w:r>
      <w:proofErr w:type="spellStart"/>
      <w:r>
        <w:rPr>
          <w:rFonts w:ascii="Times New Roman" w:eastAsia="宋体" w:hAnsi="Times New Roman" w:cs="Times New Roman"/>
          <w:b/>
          <w:bCs/>
          <w:sz w:val="24"/>
          <w:szCs w:val="24"/>
          <w:lang w:bidi="ar"/>
        </w:rPr>
        <w:t>A+iB</w:t>
      </w:r>
      <w:proofErr w:type="spellEnd"/>
      <w:r w:rsidR="00BD050D">
        <w:rPr>
          <w:rFonts w:ascii="Times New Roman" w:eastAsia="宋体" w:hAnsi="Times New Roman" w:cs="Times New Roman"/>
          <w:b/>
          <w:bCs/>
          <w:sz w:val="24"/>
          <w:szCs w:val="24"/>
          <w:lang w:bidi="ar"/>
        </w:rPr>
        <w:t xml:space="preserve"> with </w:t>
      </w:r>
      <w:r>
        <w:rPr>
          <w:rFonts w:ascii="Times New Roman" w:eastAsia="宋体" w:hAnsi="Times New Roman" w:cs="Times New Roman"/>
          <w:b/>
          <w:bCs/>
          <w:sz w:val="24"/>
          <w:szCs w:val="24"/>
          <w:lang w:bidi="ar"/>
        </w:rPr>
        <w:t>2.0≤A≤3.5</w:t>
      </w:r>
      <w:r w:rsidR="006F54E0">
        <w:rPr>
          <w:rFonts w:ascii="Times New Roman" w:eastAsia="宋体" w:hAnsi="Times New Roman" w:cs="Times New Roman"/>
          <w:b/>
          <w:bCs/>
          <w:sz w:val="24"/>
          <w:szCs w:val="24"/>
          <w:lang w:bidi="ar"/>
        </w:rPr>
        <w:t xml:space="preserve"> and</w:t>
      </w:r>
      <w:r>
        <w:rPr>
          <w:rFonts w:ascii="Times New Roman" w:eastAsia="宋体" w:hAnsi="Times New Roman" w:cs="Times New Roman"/>
          <w:b/>
          <w:bCs/>
          <w:sz w:val="24"/>
          <w:szCs w:val="24"/>
          <w:lang w:bidi="ar"/>
        </w:rPr>
        <w:t xml:space="preserve"> -3≤B≤3.0).</w:t>
      </w:r>
    </w:p>
    <w:p w14:paraId="489A7CD7" w14:textId="46CB9CC9" w:rsidR="004B13E6" w:rsidRDefault="00C07A7F">
      <w:pPr>
        <w:pStyle w:val="b63ee27f-4cf3-414c-9275-d88e3f90795e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d. W</w:t>
      </w:r>
      <w:r w:rsidR="0078255A">
        <w:rPr>
          <w:rFonts w:ascii="Times New Roman" w:hAnsi="Times New Roman"/>
          <w:sz w:val="28"/>
        </w:rPr>
        <w:t>i</w:t>
      </w:r>
      <w:r>
        <w:rPr>
          <w:rFonts w:ascii="Times New Roman" w:hAnsi="Times New Roman"/>
          <w:sz w:val="28"/>
        </w:rPr>
        <w:t xml:space="preserve">lson loop </w:t>
      </w:r>
    </w:p>
    <w:p w14:paraId="69B427D5" w14:textId="30B703EC" w:rsidR="004B13E6" w:rsidRDefault="00C07A7F">
      <w:pPr>
        <w:pStyle w:val="aa"/>
        <w:widowControl/>
        <w:spacing w:after="0" w:afterAutospacing="0"/>
        <w:ind w:firstLineChars="200" w:firstLine="480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For </w:t>
      </w:r>
      <w:r w:rsidR="00F95078">
        <w:rPr>
          <w:rFonts w:ascii="Times New Roman" w:hAnsi="Times New Roman"/>
          <w:color w:val="000000"/>
        </w:rPr>
        <w:t xml:space="preserve">a </w:t>
      </w:r>
      <w:r>
        <w:rPr>
          <w:rFonts w:ascii="Times New Roman" w:hAnsi="Times New Roman"/>
          <w:color w:val="000000"/>
        </w:rPr>
        <w:t>topological system</w:t>
      </w:r>
      <w:r w:rsidR="00FB6888">
        <w:rPr>
          <w:rFonts w:ascii="Times New Roman" w:hAnsi="Times New Roman"/>
          <w:color w:val="000000"/>
        </w:rPr>
        <w:t xml:space="preserve"> </w:t>
      </w:r>
      <w:r>
        <w:rPr>
          <w:rFonts w:ascii="Times New Roman" w:hAnsi="Times New Roman"/>
          <w:color w:val="000000"/>
        </w:rPr>
        <w:t>with</w:t>
      </w:r>
      <w:r w:rsidR="001D27BA">
        <w:rPr>
          <w:rFonts w:ascii="Times New Roman" w:hAnsi="Times New Roman"/>
          <w:color w:val="000000"/>
        </w:rPr>
        <w:t xml:space="preserve"> a</w:t>
      </w:r>
      <w:r>
        <w:rPr>
          <w:rFonts w:ascii="Times New Roman" w:hAnsi="Times New Roman"/>
          <w:color w:val="000000"/>
        </w:rPr>
        <w:t xml:space="preserve"> spin </w:t>
      </w:r>
      <w:r>
        <w:rPr>
          <w:rFonts w:ascii="Times New Roman" w:hAnsi="Times New Roman" w:hint="eastAsia"/>
          <w:color w:val="000000"/>
        </w:rPr>
        <w:t>DOF</w:t>
      </w:r>
      <w:r>
        <w:rPr>
          <w:rFonts w:ascii="Times New Roman" w:hAnsi="Times New Roman"/>
          <w:color w:val="000000"/>
        </w:rPr>
        <w:t xml:space="preserve">, the Wilson loop </w:t>
      </w:r>
      <w:r w:rsidR="00BA4C35">
        <w:rPr>
          <w:rFonts w:ascii="Times New Roman" w:hAnsi="Times New Roman"/>
          <w:color w:val="000000"/>
        </w:rPr>
        <w:t xml:space="preserve">can be adopted for </w:t>
      </w:r>
      <w:r>
        <w:rPr>
          <w:rFonts w:ascii="Times New Roman" w:hAnsi="Times New Roman"/>
          <w:color w:val="000000"/>
        </w:rPr>
        <w:t>classifi</w:t>
      </w:r>
      <w:r w:rsidR="00BA4C35">
        <w:rPr>
          <w:rFonts w:ascii="Times New Roman" w:hAnsi="Times New Roman"/>
          <w:color w:val="000000"/>
        </w:rPr>
        <w:t xml:space="preserve">cation of </w:t>
      </w:r>
      <w:r>
        <w:rPr>
          <w:rFonts w:ascii="Times New Roman" w:hAnsi="Times New Roman"/>
          <w:color w:val="000000"/>
        </w:rPr>
        <w:t>different topological properties</w:t>
      </w:r>
      <w:r>
        <w:rPr>
          <w:rFonts w:ascii="Times New Roman" w:hAnsi="Times New Roman" w:hint="eastAsia"/>
          <w:color w:val="000000"/>
        </w:rPr>
        <w:t xml:space="preserve">. </w:t>
      </w:r>
      <w:r>
        <w:rPr>
          <w:rFonts w:ascii="Times New Roman" w:hAnsi="Times New Roman"/>
          <w:color w:val="000000"/>
        </w:rPr>
        <w:t>To</w:t>
      </w:r>
      <w:r>
        <w:rPr>
          <w:rFonts w:ascii="Times New Roman" w:hAnsi="Times New Roman" w:hint="eastAsia"/>
          <w:color w:val="000000"/>
        </w:rPr>
        <w:t xml:space="preserve"> </w:t>
      </w:r>
      <w:r>
        <w:rPr>
          <w:rFonts w:ascii="Times New Roman" w:hAnsi="Times New Roman"/>
          <w:color w:val="000000"/>
        </w:rPr>
        <w:t xml:space="preserve">calculate the Wilson loop, we </w:t>
      </w:r>
      <w:r>
        <w:rPr>
          <w:rFonts w:ascii="Times New Roman" w:hAnsi="Times New Roman"/>
          <w:color w:val="000000"/>
        </w:rPr>
        <w:lastRenderedPageBreak/>
        <w:t>discretize the first Brillouin zone (BZ) along the reciprocal lattice vectors</w:t>
      </w:r>
      <w:r>
        <w:rPr>
          <w:rFonts w:ascii="Times New Roman" w:hAnsi="Times New Roman" w:hint="eastAsia"/>
          <w:color w:val="000000"/>
        </w:rPr>
        <w:t xml:space="preserve"> at first. Then</w:t>
      </w:r>
      <w:ins w:id="7" w:author="Administrator" w:date="2025-10-17T18:41:00Z">
        <w:r w:rsidR="00016DA4">
          <w:rPr>
            <w:rFonts w:ascii="Times New Roman" w:hAnsi="Times New Roman"/>
            <w:color w:val="000000"/>
          </w:rPr>
          <w:t>,</w:t>
        </w:r>
      </w:ins>
      <w:r>
        <w:rPr>
          <w:rFonts w:ascii="Times New Roman" w:hAnsi="Times New Roman" w:hint="eastAsia"/>
          <w:color w:val="000000"/>
        </w:rPr>
        <w:t xml:space="preserve"> t</w:t>
      </w:r>
      <w:r>
        <w:rPr>
          <w:rFonts w:ascii="Times New Roman" w:hAnsi="Times New Roman"/>
          <w:color w:val="000000"/>
        </w:rPr>
        <w:t xml:space="preserve">he loop can be calculated at each discretized </w:t>
      </w:r>
      <w:r>
        <w:rPr>
          <w:rFonts w:ascii="Times New Roman" w:hAnsi="Times New Roman"/>
          <w:i/>
          <w:iCs/>
          <w:color w:val="000000"/>
        </w:rPr>
        <w:t>k</w:t>
      </w:r>
      <w:r>
        <w:rPr>
          <w:rFonts w:ascii="Times New Roman" w:hAnsi="Times New Roman"/>
          <w:color w:val="000000"/>
        </w:rPr>
        <w:t xml:space="preserve"> point</w:t>
      </w:r>
      <w:r>
        <w:rPr>
          <w:rFonts w:ascii="Times New Roman" w:hAnsi="Times New Roman"/>
          <w:color w:val="000000"/>
          <w:vertAlign w:val="superscript"/>
        </w:rPr>
        <w:fldChar w:fldCharType="begin"/>
      </w:r>
      <w:r>
        <w:rPr>
          <w:rFonts w:ascii="Times New Roman" w:hAnsi="Times New Roman"/>
          <w:color w:val="000000"/>
          <w:vertAlign w:val="superscript"/>
        </w:rPr>
        <w:instrText xml:space="preserve"> ADDIN EN.CITE &lt;EndNote&gt;&lt;Cite&gt;&lt;RecNum&gt;128&lt;/RecNum&gt;&lt;DisplayText&gt;&lt;style face="superscript"&gt;4&lt;/style&gt;&lt;/DisplayText&gt;&lt;record&gt;&lt;rec-number&gt;128&lt;/rec-number&gt;&lt;foreign-keys&gt;&lt;key app="EN" db-id="x2s590ax8f2svje2f5axfvfdzfp50rsrfppv" timestamp="1749018632"&gt;128&lt;/key&gt;&lt;/foreign-keys&gt;&lt;ref-type name="Journal Article"&gt;17&lt;/ref-type&gt;&lt;contributors&gt;&lt;/contributors&gt;&lt;titles&gt;&lt;secondary-title&gt;Journal of Open Source Software&lt;/secondary-title&gt;&lt;/titles&gt;&lt;periodical&gt;&lt;full-title&gt;Journal of Open Source Software&lt;/full-title&gt;&lt;/periodical&gt;&lt;dates&gt;&lt;/dates&gt;&lt;isbn&gt;2475-9066&lt;/isbn&gt;&lt;urls&gt;&lt;/urls&gt;&lt;electronic-resource-num&gt;10.21105/joss&lt;/electronic-resource-num&gt;&lt;/record&gt;&lt;/Cite&gt;&lt;/EndNote&gt;</w:instrText>
      </w:r>
      <w:r>
        <w:rPr>
          <w:rFonts w:ascii="Times New Roman" w:hAnsi="Times New Roman"/>
          <w:color w:val="000000"/>
          <w:vertAlign w:val="superscript"/>
        </w:rPr>
        <w:fldChar w:fldCharType="separate"/>
      </w:r>
      <w:r>
        <w:rPr>
          <w:rFonts w:ascii="Times New Roman" w:hAnsi="Times New Roman"/>
          <w:color w:val="000000"/>
          <w:vertAlign w:val="superscript"/>
        </w:rPr>
        <w:t>4</w:t>
      </w:r>
      <w:r>
        <w:rPr>
          <w:rFonts w:ascii="Times New Roman" w:hAnsi="Times New Roman"/>
          <w:color w:val="000000"/>
          <w:vertAlign w:val="superscript"/>
        </w:rPr>
        <w:fldChar w:fldCharType="end"/>
      </w:r>
      <w:r>
        <w:rPr>
          <w:rFonts w:ascii="Times New Roman" w:hAnsi="Times New Roman"/>
          <w:color w:val="000000"/>
        </w:rPr>
        <w:t xml:space="preserve">, </w:t>
      </w:r>
      <w:r>
        <w:rPr>
          <w:rFonts w:ascii="Times New Roman" w:hAnsi="Times New Roman" w:hint="eastAsia"/>
          <w:color w:val="000000"/>
        </w:rPr>
        <w:t>f</w:t>
      </w:r>
      <w:r>
        <w:rPr>
          <w:rFonts w:ascii="Times New Roman" w:hAnsi="Times New Roman"/>
          <w:color w:val="000000"/>
        </w:rPr>
        <w:t>or isolated bands</w:t>
      </w:r>
      <w:r>
        <w:rPr>
          <w:rFonts w:ascii="Times New Roman" w:hAnsi="Times New Roman" w:hint="eastAsia"/>
          <w:color w:val="000000"/>
        </w:rPr>
        <w:t>.</w:t>
      </w:r>
      <w:r>
        <w:rPr>
          <w:rFonts w:ascii="Times New Roman" w:hAnsi="Times New Roman"/>
          <w:color w:val="000000"/>
        </w:rPr>
        <w:t xml:space="preserve"> </w:t>
      </w:r>
      <w:r>
        <w:rPr>
          <w:rFonts w:ascii="Times New Roman" w:hAnsi="Times New Roman" w:hint="eastAsia"/>
          <w:color w:val="000000"/>
        </w:rPr>
        <w:t>A</w:t>
      </w:r>
      <w:r>
        <w:rPr>
          <w:rFonts w:ascii="Times New Roman" w:hAnsi="Times New Roman"/>
          <w:color w:val="000000"/>
        </w:rPr>
        <w:t>long</w:t>
      </w:r>
      <w:r>
        <w:rPr>
          <w:rFonts w:ascii="Times New Roman" w:hAnsi="Times New Roman" w:hint="eastAsia"/>
          <w:color w:val="000000"/>
        </w:rPr>
        <w:t xml:space="preserve"> the </w:t>
      </w:r>
      <w:r>
        <w:rPr>
          <w:rFonts w:ascii="Times New Roman" w:hAnsi="Times New Roman"/>
          <w:color w:val="000000"/>
        </w:rPr>
        <w:t>lattice vectors</w:t>
      </w:r>
      <w:r>
        <w:rPr>
          <w:rFonts w:ascii="Times New Roman" w:hAnsi="Times New Roman" w:hint="eastAsia"/>
          <w:color w:val="000000"/>
        </w:rPr>
        <w:t xml:space="preserve"> a</w:t>
      </w:r>
      <w:r>
        <w:rPr>
          <w:rFonts w:ascii="Times New Roman" w:hAnsi="Times New Roman" w:hint="eastAsia"/>
          <w:color w:val="000000"/>
          <w:vertAlign w:val="subscript"/>
        </w:rPr>
        <w:t>1</w:t>
      </w:r>
      <w:r>
        <w:rPr>
          <w:rFonts w:ascii="Times New Roman" w:hAnsi="Times New Roman" w:hint="eastAsia"/>
          <w:color w:val="000000"/>
        </w:rPr>
        <w:t>, it can be</w:t>
      </w:r>
      <w:r>
        <w:rPr>
          <w:rFonts w:ascii="Times New Roman" w:hAnsi="Times New Roman"/>
          <w:color w:val="000000"/>
        </w:rPr>
        <w:t xml:space="preserve"> obtained using</w:t>
      </w:r>
      <w:r>
        <w:rPr>
          <w:rFonts w:ascii="Times New Roman" w:hAnsi="Times New Roman"/>
          <w:color w:val="000000"/>
          <w:vertAlign w:val="superscript"/>
        </w:rPr>
        <w:fldChar w:fldCharType="begin"/>
      </w:r>
      <w:r>
        <w:rPr>
          <w:rFonts w:ascii="Times New Roman" w:hAnsi="Times New Roman"/>
          <w:color w:val="000000"/>
          <w:vertAlign w:val="superscript"/>
        </w:rPr>
        <w:instrText xml:space="preserve"> ADDIN EN.CITE &lt;EndNote&gt;&lt;Cite&gt;&lt;Author&gt;Brouder&lt;/Author&gt;&lt;Year&gt;2007&lt;/Year&gt;&lt;RecNum&gt;115&lt;/RecNum&gt;&lt;DisplayText&gt;&lt;style face="superscript"&gt;5&lt;/style&gt;&lt;/DisplayText&gt;&lt;record&gt;&lt;rec-number&gt;115&lt;/rec-number&gt;&lt;foreign-keys&gt;&lt;key app="EN" db-id="v2rffa59fxptpaevzvxxavwo5wexd0ztapar" timestamp="1741225990"&gt;115&lt;/key&gt;&lt;key app="ENWeb" db-id=""&gt;0&lt;/key&gt;&lt;/foreign-keys&gt;&lt;ref-type name="Journal Article"&gt;17&lt;/ref-type&gt;&lt;contributors&gt;&lt;authors&gt;&lt;author&gt;Brouder, C.&lt;/author&gt;&lt;author&gt;Panati, G.&lt;/author&gt;&lt;author&gt;Calandra, M.&lt;/author&gt;&lt;author&gt;Mourougane, C.&lt;/author&gt;&lt;author&gt;Marzari, N.&lt;/author&gt;&lt;/authors&gt;&lt;/contributors&gt;&lt;auth-address&gt;Institut de Mineralogie et de Physique des Milieux Condenses, CNRS UMR 7590, Universites Paris 6 et 7, IPGP, 140 rue de Lourmel, 75015 Paris, France.&lt;/auth-address&gt;&lt;titles&gt;&lt;title&gt;Exponential localization of Wannier functions in insulators&lt;/title&gt;&lt;secondary-title&gt;Phys Rev Lett&lt;/secondary-title&gt;&lt;/titles&gt;&lt;periodical&gt;&lt;full-title&gt;Phys Rev Lett&lt;/full-title&gt;&lt;/periodical&gt;&lt;pages&gt;046402&lt;/pages&gt;&lt;volume&gt;98&lt;/volume&gt;&lt;number&gt;4&lt;/number&gt;&lt;edition&gt;2007/03/16&lt;/edition&gt;&lt;dates&gt;&lt;year&gt;2007&lt;/year&gt;&lt;pub-dates&gt;&lt;date&gt;Jan 26&lt;/date&gt;&lt;/pub-dates&gt;&lt;/dates&gt;&lt;isbn&gt;0031-9007 (Print)&amp;#xD;0031-9007 (Linking)&lt;/isbn&gt;&lt;accession-num&gt;17358792&lt;/accession-num&gt;&lt;urls&gt;&lt;related-urls&gt;&lt;url&gt;https://www.ncbi.nlm.nih.gov/pubmed/17358792&lt;/url&gt;&lt;/related-urls&gt;&lt;/urls&gt;&lt;electronic-resource-num&gt;10.1103/PhysRevLett.98.046402&lt;/electronic-resource-num&gt;&lt;/record&gt;&lt;/Cite&gt;&lt;/EndNote&gt;</w:instrText>
      </w:r>
      <w:r>
        <w:rPr>
          <w:rFonts w:ascii="Times New Roman" w:hAnsi="Times New Roman"/>
          <w:color w:val="000000"/>
          <w:vertAlign w:val="superscript"/>
        </w:rPr>
        <w:fldChar w:fldCharType="separate"/>
      </w:r>
      <w:r>
        <w:rPr>
          <w:rFonts w:ascii="Times New Roman" w:hAnsi="Times New Roman"/>
          <w:color w:val="000000"/>
          <w:vertAlign w:val="superscript"/>
        </w:rPr>
        <w:t>5</w:t>
      </w:r>
      <w:r>
        <w:rPr>
          <w:rFonts w:ascii="Times New Roman" w:hAnsi="Times New Roman"/>
          <w:color w:val="000000"/>
          <w:vertAlign w:val="superscript"/>
        </w:rPr>
        <w:fldChar w:fldCharType="end"/>
      </w:r>
    </w:p>
    <w:p w14:paraId="3F690D84" w14:textId="77777777" w:rsidR="004B13E6" w:rsidRDefault="00C07A7F">
      <w:pPr>
        <w:pStyle w:val="MTDisplayEquation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position w:val="-30"/>
          <w:sz w:val="24"/>
          <w:szCs w:val="24"/>
        </w:rPr>
        <w:object w:dxaOrig="4646" w:dyaOrig="727" w14:anchorId="0E27B3E4">
          <v:shape id="_x0000_i1035" type="#_x0000_t75" style="width:232.05pt;height:36.4pt" o:ole="">
            <v:imagedata r:id="rId34" o:title=""/>
          </v:shape>
          <o:OLEObject Type="Embed" ProgID="Equation.DSMT4" ShapeID="_x0000_i1035" DrawAspect="Content" ObjectID="_1822663623" r:id="rId35"/>
        </w:object>
      </w:r>
      <w:r>
        <w:rPr>
          <w:sz w:val="24"/>
          <w:szCs w:val="24"/>
        </w:rPr>
        <w:tab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MACROBUTTON MTPlaceRef \* MERGEFORMAT 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\h \* MERGEFORMAT 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(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\c \* Arabic \* MERGEFORMAT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instrText>11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)</w:instrText>
      </w:r>
      <w:r>
        <w:rPr>
          <w:sz w:val="24"/>
          <w:szCs w:val="24"/>
        </w:rPr>
        <w:fldChar w:fldCharType="end"/>
      </w:r>
    </w:p>
    <w:p w14:paraId="3C385373" w14:textId="323EEFC3" w:rsidR="004B13E6" w:rsidRDefault="00C07A7F">
      <w:pPr>
        <w:pStyle w:val="aa"/>
        <w:widowControl/>
        <w:jc w:val="both"/>
        <w:rPr>
          <w:rFonts w:ascii="Times New Roman" w:hAnsi="Times New Roman"/>
          <w:color w:val="000000" w:themeColor="text1"/>
        </w:rPr>
      </w:pPr>
      <w:r>
        <w:rPr>
          <w:rFonts w:ascii="Times New Roman" w:hAnsi="Times New Roman"/>
          <w:color w:val="000000"/>
        </w:rPr>
        <w:t>Here,</w:t>
      </w:r>
      <w:r>
        <w:rPr>
          <w:rFonts w:ascii="Times New Roman" w:hAnsi="Times New Roman" w:hint="eastAsia"/>
          <w:i/>
          <w:iCs/>
          <w:color w:val="000000"/>
        </w:rPr>
        <w:t xml:space="preserve"> U</w:t>
      </w:r>
      <w:r>
        <w:rPr>
          <w:rFonts w:ascii="Times New Roman" w:hAnsi="Times New Roman" w:hint="eastAsia"/>
          <w:i/>
          <w:iCs/>
          <w:color w:val="000000"/>
          <w:vertAlign w:val="subscript"/>
        </w:rPr>
        <w:t>k</w:t>
      </w:r>
      <w:r>
        <w:rPr>
          <w:rFonts w:ascii="Times New Roman" w:hAnsi="Times New Roman"/>
          <w:i/>
          <w:iCs/>
          <w:color w:val="000000"/>
          <w:vertAlign w:val="subscript"/>
        </w:rPr>
        <w:t>α</w:t>
      </w:r>
      <w:r>
        <w:rPr>
          <w:rFonts w:ascii="Times New Roman" w:hAnsi="Times New Roman"/>
          <w:i/>
          <w:iCs/>
          <w:color w:val="000000"/>
        </w:rPr>
        <w:t>→</w:t>
      </w:r>
      <w:r>
        <w:rPr>
          <w:rFonts w:ascii="Times New Roman" w:hAnsi="Times New Roman" w:hint="eastAsia"/>
          <w:i/>
          <w:iCs/>
          <w:color w:val="000000"/>
        </w:rPr>
        <w:t>U</w:t>
      </w:r>
      <w:r>
        <w:rPr>
          <w:rFonts w:ascii="Times New Roman" w:hAnsi="Times New Roman" w:hint="eastAsia"/>
          <w:i/>
          <w:iCs/>
          <w:color w:val="000000"/>
          <w:vertAlign w:val="subscript"/>
        </w:rPr>
        <w:t>k</w:t>
      </w:r>
      <w:r>
        <w:rPr>
          <w:rFonts w:ascii="Times New Roman" w:hAnsi="Times New Roman"/>
          <w:i/>
          <w:iCs/>
          <w:color w:val="000000"/>
          <w:vertAlign w:val="subscript"/>
        </w:rPr>
        <w:t>β</w:t>
      </w:r>
      <w:r>
        <w:rPr>
          <w:rFonts w:ascii="Times New Roman" w:hAnsi="Times New Roman" w:hint="eastAsia"/>
          <w:color w:val="000000"/>
        </w:rPr>
        <w:t>=||&lt;</w:t>
      </w:r>
      <w:r>
        <w:rPr>
          <w:rFonts w:ascii="Times New Roman" w:hAnsi="Times New Roman" w:hint="eastAsia"/>
          <w:i/>
          <w:iCs/>
          <w:color w:val="000000"/>
        </w:rPr>
        <w:t xml:space="preserve"> U</w:t>
      </w:r>
      <w:r>
        <w:rPr>
          <w:rFonts w:ascii="Times New Roman" w:hAnsi="Times New Roman" w:hint="eastAsia"/>
          <w:i/>
          <w:iCs/>
          <w:color w:val="000000"/>
          <w:vertAlign w:val="subscript"/>
        </w:rPr>
        <w:t>k</w:t>
      </w:r>
      <w:r>
        <w:rPr>
          <w:rFonts w:ascii="Times New Roman" w:hAnsi="Times New Roman"/>
          <w:i/>
          <w:iCs/>
          <w:color w:val="000000"/>
          <w:vertAlign w:val="subscript"/>
        </w:rPr>
        <w:t>α</w:t>
      </w:r>
      <w:r>
        <w:rPr>
          <w:rFonts w:ascii="Times New Roman" w:hAnsi="Times New Roman" w:hint="eastAsia"/>
          <w:color w:val="000000"/>
        </w:rPr>
        <w:t>|</w:t>
      </w:r>
      <w:r>
        <w:rPr>
          <w:rFonts w:ascii="Times New Roman" w:hAnsi="Times New Roman" w:hint="eastAsia"/>
          <w:i/>
          <w:iCs/>
          <w:color w:val="000000"/>
        </w:rPr>
        <w:t xml:space="preserve"> U</w:t>
      </w:r>
      <w:r>
        <w:rPr>
          <w:rFonts w:ascii="Times New Roman" w:hAnsi="Times New Roman" w:hint="eastAsia"/>
          <w:i/>
          <w:iCs/>
          <w:color w:val="000000"/>
          <w:vertAlign w:val="subscript"/>
        </w:rPr>
        <w:t>k</w:t>
      </w:r>
      <w:r>
        <w:rPr>
          <w:rFonts w:ascii="Times New Roman" w:hAnsi="Times New Roman"/>
          <w:i/>
          <w:iCs/>
          <w:color w:val="000000"/>
          <w:vertAlign w:val="subscript"/>
        </w:rPr>
        <w:t>β</w:t>
      </w:r>
      <w:r>
        <w:rPr>
          <w:rFonts w:ascii="Times New Roman" w:hAnsi="Times New Roman" w:hint="eastAsia"/>
          <w:color w:val="000000"/>
        </w:rPr>
        <w:t>&gt;||, and &lt;</w:t>
      </w:r>
      <w:r>
        <w:rPr>
          <w:rFonts w:ascii="Times New Roman" w:hAnsi="Times New Roman" w:hint="eastAsia"/>
          <w:i/>
          <w:iCs/>
          <w:color w:val="000000"/>
        </w:rPr>
        <w:t xml:space="preserve"> U</w:t>
      </w:r>
      <w:r>
        <w:rPr>
          <w:rFonts w:ascii="Times New Roman" w:hAnsi="Times New Roman" w:hint="eastAsia"/>
          <w:i/>
          <w:iCs/>
          <w:color w:val="000000"/>
          <w:vertAlign w:val="subscript"/>
        </w:rPr>
        <w:t>k</w:t>
      </w:r>
      <w:r>
        <w:rPr>
          <w:rFonts w:ascii="Times New Roman" w:hAnsi="Times New Roman"/>
          <w:i/>
          <w:iCs/>
          <w:color w:val="000000"/>
          <w:vertAlign w:val="subscript"/>
        </w:rPr>
        <w:t>α</w:t>
      </w:r>
      <w:r>
        <w:rPr>
          <w:rFonts w:ascii="Times New Roman" w:hAnsi="Times New Roman" w:hint="eastAsia"/>
          <w:color w:val="000000"/>
        </w:rPr>
        <w:t>|</w:t>
      </w:r>
      <w:r>
        <w:rPr>
          <w:rFonts w:ascii="Times New Roman" w:hAnsi="Times New Roman" w:hint="eastAsia"/>
          <w:i/>
          <w:iCs/>
          <w:color w:val="000000"/>
        </w:rPr>
        <w:t xml:space="preserve"> U</w:t>
      </w:r>
      <w:r>
        <w:rPr>
          <w:rFonts w:ascii="Times New Roman" w:hAnsi="Times New Roman" w:hint="eastAsia"/>
          <w:i/>
          <w:iCs/>
          <w:color w:val="000000"/>
          <w:vertAlign w:val="subscript"/>
        </w:rPr>
        <w:t>k</w:t>
      </w:r>
      <w:r>
        <w:rPr>
          <w:rFonts w:ascii="Times New Roman" w:hAnsi="Times New Roman"/>
          <w:i/>
          <w:iCs/>
          <w:color w:val="000000"/>
          <w:vertAlign w:val="subscript"/>
        </w:rPr>
        <w:t>β</w:t>
      </w:r>
      <w:r>
        <w:rPr>
          <w:rFonts w:ascii="Times New Roman" w:hAnsi="Times New Roman" w:hint="eastAsia"/>
          <w:color w:val="000000"/>
        </w:rPr>
        <w:t>&gt;=</w:t>
      </w:r>
      <w:r>
        <w:rPr>
          <w:rFonts w:ascii="Times New Roman" w:hAnsi="Times New Roman"/>
          <w:b/>
          <w:bCs/>
          <w:color w:val="000000"/>
        </w:rPr>
        <w:t>∫</w:t>
      </w:r>
      <w:r>
        <w:rPr>
          <w:rFonts w:ascii="Times New Roman" w:hAnsi="Times New Roman"/>
          <w:i/>
          <w:iCs/>
          <w:color w:val="000000"/>
        </w:rPr>
        <w:t>ε</w:t>
      </w:r>
      <w:r>
        <w:rPr>
          <w:rFonts w:ascii="Times New Roman" w:hAnsi="Times New Roman" w:hint="eastAsia"/>
          <w:color w:val="000000"/>
        </w:rPr>
        <w:t>(</w:t>
      </w:r>
      <w:r>
        <w:rPr>
          <w:rFonts w:ascii="Times New Roman" w:hAnsi="Times New Roman" w:hint="eastAsia"/>
          <w:i/>
          <w:iCs/>
          <w:color w:val="000000"/>
        </w:rPr>
        <w:t>r</w:t>
      </w:r>
      <w:r>
        <w:rPr>
          <w:rFonts w:ascii="Times New Roman" w:hAnsi="Times New Roman" w:hint="eastAsia"/>
          <w:color w:val="000000"/>
        </w:rPr>
        <w:t>)</w:t>
      </w:r>
      <w:r>
        <w:rPr>
          <w:rFonts w:ascii="Times New Roman" w:hAnsi="Times New Roman" w:hint="eastAsia"/>
          <w:i/>
          <w:iCs/>
          <w:color w:val="000000"/>
        </w:rPr>
        <w:t xml:space="preserve"> U</w:t>
      </w:r>
      <w:r>
        <w:rPr>
          <w:rFonts w:ascii="Times New Roman" w:hAnsi="Times New Roman" w:hint="eastAsia"/>
          <w:i/>
          <w:iCs/>
          <w:color w:val="000000"/>
          <w:vertAlign w:val="subscript"/>
        </w:rPr>
        <w:t>k</w:t>
      </w:r>
      <w:r>
        <w:rPr>
          <w:rFonts w:ascii="Times New Roman" w:hAnsi="Times New Roman"/>
          <w:i/>
          <w:iCs/>
          <w:color w:val="000000"/>
          <w:vertAlign w:val="subscript"/>
        </w:rPr>
        <w:t>α</w:t>
      </w:r>
      <w:r>
        <w:rPr>
          <w:rFonts w:ascii="Times New Roman" w:hAnsi="Times New Roman" w:hint="eastAsia"/>
          <w:color w:val="000000"/>
          <w:vertAlign w:val="superscript"/>
        </w:rPr>
        <w:t>*</w:t>
      </w:r>
      <w:r>
        <w:rPr>
          <w:rFonts w:ascii="Times New Roman" w:hAnsi="Times New Roman" w:hint="eastAsia"/>
          <w:color w:val="000000"/>
        </w:rPr>
        <w:t>(</w:t>
      </w:r>
      <w:r>
        <w:rPr>
          <w:rFonts w:ascii="Times New Roman" w:hAnsi="Times New Roman" w:hint="eastAsia"/>
          <w:i/>
          <w:iCs/>
          <w:color w:val="000000"/>
        </w:rPr>
        <w:t>r</w:t>
      </w:r>
      <w:r>
        <w:rPr>
          <w:rFonts w:ascii="Times New Roman" w:hAnsi="Times New Roman" w:hint="eastAsia"/>
          <w:color w:val="000000"/>
        </w:rPr>
        <w:t>)</w:t>
      </w:r>
      <w:r>
        <w:rPr>
          <w:rFonts w:ascii="Times New Roman" w:hAnsi="Times New Roman" w:hint="eastAsia"/>
          <w:i/>
          <w:iCs/>
          <w:color w:val="000000"/>
        </w:rPr>
        <w:t xml:space="preserve"> U</w:t>
      </w:r>
      <w:r>
        <w:rPr>
          <w:rFonts w:ascii="Times New Roman" w:hAnsi="Times New Roman" w:hint="eastAsia"/>
          <w:i/>
          <w:iCs/>
          <w:color w:val="000000"/>
          <w:vertAlign w:val="subscript"/>
        </w:rPr>
        <w:t>k</w:t>
      </w:r>
      <w:r>
        <w:rPr>
          <w:rFonts w:ascii="Times New Roman" w:hAnsi="Times New Roman"/>
          <w:i/>
          <w:iCs/>
          <w:color w:val="000000"/>
          <w:vertAlign w:val="subscript"/>
        </w:rPr>
        <w:t>β</w:t>
      </w:r>
      <w:r>
        <w:rPr>
          <w:rFonts w:ascii="Times New Roman" w:hAnsi="Times New Roman" w:hint="eastAsia"/>
          <w:color w:val="000000"/>
        </w:rPr>
        <w:t>(</w:t>
      </w:r>
      <w:r>
        <w:rPr>
          <w:rFonts w:ascii="Times New Roman" w:hAnsi="Times New Roman" w:hint="eastAsia"/>
          <w:i/>
          <w:iCs/>
          <w:color w:val="000000"/>
        </w:rPr>
        <w:t>r</w:t>
      </w:r>
      <w:r>
        <w:rPr>
          <w:rFonts w:ascii="Times New Roman" w:hAnsi="Times New Roman" w:hint="eastAsia"/>
          <w:color w:val="000000"/>
        </w:rPr>
        <w:t>)</w:t>
      </w:r>
      <w:r>
        <w:rPr>
          <w:rFonts w:ascii="Times New Roman" w:hAnsi="Times New Roman" w:hint="eastAsia"/>
          <w:i/>
          <w:iCs/>
          <w:color w:val="000000"/>
        </w:rPr>
        <w:t>d</w:t>
      </w:r>
      <w:r>
        <w:rPr>
          <w:rFonts w:ascii="Times New Roman" w:hAnsi="Times New Roman" w:hint="eastAsia"/>
          <w:color w:val="000000"/>
          <w:vertAlign w:val="superscript"/>
        </w:rPr>
        <w:t>2</w:t>
      </w:r>
      <w:r>
        <w:rPr>
          <w:rFonts w:ascii="Times New Roman" w:hAnsi="Times New Roman" w:hint="eastAsia"/>
          <w:color w:val="000000"/>
        </w:rPr>
        <w:t>r</w:t>
      </w:r>
      <w:r>
        <w:rPr>
          <w:rFonts w:ascii="Times New Roman" w:hAnsi="Times New Roman"/>
          <w:b/>
          <w:bCs/>
          <w:color w:val="000000"/>
          <w:vertAlign w:val="subscript"/>
        </w:rPr>
        <w:t>·</w:t>
      </w:r>
      <w:r>
        <w:rPr>
          <w:rFonts w:ascii="Times New Roman" w:hAnsi="Times New Roman" w:hint="eastAsia"/>
          <w:i/>
          <w:iCs/>
          <w:color w:val="000000"/>
        </w:rPr>
        <w:t>u</w:t>
      </w:r>
      <w:r>
        <w:rPr>
          <w:rFonts w:ascii="Times New Roman" w:hAnsi="Times New Roman" w:hint="eastAsia"/>
          <w:i/>
          <w:iCs/>
          <w:color w:val="000000"/>
          <w:vertAlign w:val="subscript"/>
        </w:rPr>
        <w:t>k</w:t>
      </w:r>
      <w:r>
        <w:rPr>
          <w:rFonts w:ascii="Times New Roman" w:hAnsi="Times New Roman" w:hint="eastAsia"/>
          <w:color w:val="000000"/>
        </w:rPr>
        <w:t>(</w:t>
      </w:r>
      <w:r>
        <w:rPr>
          <w:rFonts w:ascii="Times New Roman" w:hAnsi="Times New Roman" w:hint="eastAsia"/>
          <w:i/>
          <w:iCs/>
          <w:color w:val="000000"/>
        </w:rPr>
        <w:t>r</w:t>
      </w:r>
      <w:r>
        <w:rPr>
          <w:rFonts w:ascii="Times New Roman" w:hAnsi="Times New Roman" w:hint="eastAsia"/>
          <w:color w:val="000000"/>
        </w:rPr>
        <w:t xml:space="preserve">) is </w:t>
      </w:r>
      <w:r>
        <w:rPr>
          <w:rFonts w:ascii="Times New Roman" w:hAnsi="Times New Roman"/>
          <w:color w:val="000000"/>
        </w:rPr>
        <w:t xml:space="preserve">calculated by </w:t>
      </w:r>
      <w:r w:rsidR="002618EE">
        <w:rPr>
          <w:rFonts w:ascii="Times New Roman" w:hAnsi="Times New Roman" w:hint="eastAsia"/>
          <w:color w:val="000000" w:themeColor="text1"/>
        </w:rPr>
        <w:t>F</w:t>
      </w:r>
      <w:r w:rsidR="002618EE">
        <w:rPr>
          <w:rFonts w:ascii="Times New Roman" w:hAnsi="Times New Roman"/>
          <w:color w:val="000000" w:themeColor="text1"/>
        </w:rPr>
        <w:t xml:space="preserve">inite </w:t>
      </w:r>
      <w:r w:rsidR="002618EE">
        <w:rPr>
          <w:rFonts w:ascii="Times New Roman" w:hAnsi="Times New Roman" w:hint="eastAsia"/>
          <w:color w:val="000000" w:themeColor="text1"/>
        </w:rPr>
        <w:t>D</w:t>
      </w:r>
      <w:r w:rsidR="002618EE">
        <w:rPr>
          <w:rFonts w:ascii="Times New Roman" w:hAnsi="Times New Roman"/>
          <w:color w:val="000000" w:themeColor="text1"/>
        </w:rPr>
        <w:t xml:space="preserve">ifference </w:t>
      </w:r>
      <w:r w:rsidR="002618EE">
        <w:rPr>
          <w:rFonts w:ascii="Times New Roman" w:hAnsi="Times New Roman" w:hint="eastAsia"/>
          <w:color w:val="000000" w:themeColor="text1"/>
        </w:rPr>
        <w:t>(</w:t>
      </w:r>
      <w:r>
        <w:rPr>
          <w:rFonts w:ascii="Times New Roman" w:hAnsi="Times New Roman"/>
          <w:color w:val="000000" w:themeColor="text1"/>
        </w:rPr>
        <w:t>FD</w:t>
      </w:r>
      <w:r w:rsidR="002618EE">
        <w:rPr>
          <w:rFonts w:ascii="Times New Roman" w:hAnsi="Times New Roman"/>
          <w:color w:val="000000" w:themeColor="text1"/>
        </w:rPr>
        <w:t>)</w:t>
      </w:r>
      <w:r>
        <w:rPr>
          <w:rFonts w:ascii="Times New Roman" w:hAnsi="Times New Roman" w:hint="eastAsia"/>
          <w:color w:val="000000" w:themeColor="text1"/>
        </w:rPr>
        <w:t xml:space="preserve"> </w:t>
      </w:r>
      <w:r>
        <w:rPr>
          <w:rFonts w:ascii="Times New Roman" w:hAnsi="Times New Roman"/>
          <w:color w:val="000000"/>
        </w:rPr>
        <w:t>solver</w:t>
      </w:r>
      <w:r w:rsidR="002618EE">
        <w:rPr>
          <w:rFonts w:ascii="Times New Roman" w:hAnsi="Times New Roman"/>
          <w:color w:val="000000"/>
        </w:rPr>
        <w:t>.</w:t>
      </w:r>
      <w:r>
        <w:rPr>
          <w:rFonts w:ascii="Times New Roman" w:hAnsi="Times New Roman" w:hint="eastAsia"/>
          <w:color w:val="000000"/>
          <w14:ligatures w14:val="standardContextual"/>
        </w:rPr>
        <w:t xml:space="preserve"> </w:t>
      </w:r>
      <w:r>
        <w:rPr>
          <w:rFonts w:ascii="Times New Roman" w:hAnsi="Times New Roman"/>
          <w:color w:val="000000"/>
        </w:rPr>
        <w:t xml:space="preserve">For </w:t>
      </w:r>
      <w:r>
        <w:rPr>
          <w:rFonts w:ascii="Times New Roman" w:hAnsi="Times New Roman" w:hint="eastAsia"/>
          <w:color w:val="000000"/>
        </w:rPr>
        <w:t xml:space="preserve">the </w:t>
      </w:r>
      <w:bookmarkStart w:id="8" w:name="OLE_LINK1"/>
      <w:r>
        <w:rPr>
          <w:rFonts w:ascii="Times New Roman" w:hAnsi="Times New Roman"/>
          <w:color w:val="000000"/>
        </w:rPr>
        <w:t>degenerate</w:t>
      </w:r>
      <w:r>
        <w:rPr>
          <w:rFonts w:ascii="Times New Roman" w:hAnsi="Times New Roman" w:hint="eastAsia"/>
          <w:color w:val="000000"/>
        </w:rPr>
        <w:t>d</w:t>
      </w:r>
      <w:bookmarkEnd w:id="8"/>
      <w:r>
        <w:rPr>
          <w:rFonts w:ascii="Times New Roman" w:hAnsi="Times New Roman"/>
          <w:color w:val="000000"/>
        </w:rPr>
        <w:t xml:space="preserve"> bands, the Wilson loop is calculated using</w:t>
      </w:r>
    </w:p>
    <w:p w14:paraId="57E63C17" w14:textId="77777777" w:rsidR="004B13E6" w:rsidRDefault="00C07A7F">
      <w:pPr>
        <w:pStyle w:val="MTDisplayEquation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position w:val="-30"/>
          <w:sz w:val="24"/>
          <w:szCs w:val="24"/>
        </w:rPr>
        <w:object w:dxaOrig="4631" w:dyaOrig="727" w14:anchorId="242CFC75">
          <v:shape id="_x0000_i1036" type="#_x0000_t75" style="width:231.3pt;height:36.4pt" o:ole="">
            <v:imagedata r:id="rId36" o:title=""/>
          </v:shape>
          <o:OLEObject Type="Embed" ProgID="Equation.DSMT4" ShapeID="_x0000_i1036" DrawAspect="Content" ObjectID="_1822663624" r:id="rId37"/>
        </w:object>
      </w:r>
      <w:r>
        <w:rPr>
          <w:sz w:val="24"/>
          <w:szCs w:val="24"/>
        </w:rPr>
        <w:tab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MACROBUTTON MTPlaceRef \* MERGEFORMAT 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\h \* MERGEFORMAT 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(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\c \* Arabic \* MERGEFORMAT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instrText>12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)</w:instrText>
      </w:r>
      <w:r>
        <w:rPr>
          <w:sz w:val="24"/>
          <w:szCs w:val="24"/>
        </w:rPr>
        <w:fldChar w:fldCharType="end"/>
      </w:r>
    </w:p>
    <w:p w14:paraId="369C2BFA" w14:textId="77777777" w:rsidR="004B13E6" w:rsidRDefault="00C07A7F">
      <w:pPr>
        <w:pStyle w:val="MTDisplayEquation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position w:val="-60"/>
          <w:sz w:val="24"/>
          <w:szCs w:val="24"/>
        </w:rPr>
        <w:object w:dxaOrig="3519" w:dyaOrig="1320" w14:anchorId="6CDDEB0B">
          <v:shape id="_x0000_i1037" type="#_x0000_t75" style="width:175.95pt;height:66pt" o:ole="">
            <v:imagedata r:id="rId38" o:title=""/>
          </v:shape>
          <o:OLEObject Type="Embed" ProgID="Equation.DSMT4" ShapeID="_x0000_i1037" DrawAspect="Content" ObjectID="_1822663625" r:id="rId39"/>
        </w:object>
      </w:r>
      <w:r>
        <w:rPr>
          <w:sz w:val="24"/>
          <w:szCs w:val="24"/>
        </w:rPr>
        <w:tab/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MACROBUTTON MTPlaceRef \* MERGEFORMAT 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\h \* MERGEFORMAT 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(</w:instrTex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MTEqn \c \* Arabic \* MERGEFORMAT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instrText>13</w:instrTex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instrText>)</w:instrText>
      </w:r>
      <w:r>
        <w:rPr>
          <w:sz w:val="24"/>
          <w:szCs w:val="24"/>
        </w:rPr>
        <w:fldChar w:fldCharType="end"/>
      </w:r>
    </w:p>
    <w:p w14:paraId="204FE5B2" w14:textId="6B66E2F2" w:rsidR="004B13E6" w:rsidRDefault="00C07A7F">
      <w:pPr>
        <w:pStyle w:val="aa"/>
        <w:widowControl/>
        <w:spacing w:before="0" w:beforeAutospacing="0" w:after="0" w:afterAutospacing="0"/>
        <w:jc w:val="both"/>
        <w:rPr>
          <w:rFonts w:ascii="Times New Roman" w:hAnsi="Times New Roman"/>
          <w:color w:val="000000" w:themeColor="text1"/>
          <w:kern w:val="2"/>
        </w:rPr>
      </w:pPr>
      <w:r>
        <w:rPr>
          <w:rFonts w:ascii="Times New Roman" w:hAnsi="Times New Roman"/>
          <w:color w:val="000000" w:themeColor="text1"/>
        </w:rPr>
        <w:t xml:space="preserve">where the superscript </w:t>
      </w:r>
      <w:r>
        <w:rPr>
          <w:rFonts w:ascii="Times New Roman" w:hAnsi="Times New Roman"/>
          <w:i/>
          <w:iCs/>
          <w:color w:val="000000" w:themeColor="text1"/>
        </w:rPr>
        <w:t>n</w:t>
      </w:r>
      <w:r>
        <w:rPr>
          <w:rFonts w:ascii="Times New Roman" w:hAnsi="Times New Roman"/>
          <w:color w:val="000000" w:themeColor="text1"/>
        </w:rPr>
        <w:t xml:space="preserve"> means the</w:t>
      </w:r>
      <w:r>
        <w:rPr>
          <w:rFonts w:ascii="Times New Roman" w:hAnsi="Times New Roman" w:hint="eastAsia"/>
          <w:color w:val="000000" w:themeColor="text1"/>
        </w:rPr>
        <w:t xml:space="preserve"> degenerated</w:t>
      </w:r>
      <w:r>
        <w:rPr>
          <w:rFonts w:ascii="Times New Roman" w:hAnsi="Times New Roman"/>
          <w:color w:val="000000" w:themeColor="text1"/>
        </w:rPr>
        <w:t xml:space="preserve"> band index</w:t>
      </w:r>
      <w:r>
        <w:rPr>
          <w:rFonts w:ascii="Times New Roman" w:hAnsi="Times New Roman" w:hint="eastAsia"/>
          <w:color w:val="000000" w:themeColor="text1"/>
        </w:rPr>
        <w:t>.</w:t>
      </w:r>
      <w:r>
        <w:rPr>
          <w:rFonts w:ascii="Times New Roman" w:hAnsi="Times New Roman"/>
          <w:color w:val="000000" w:themeColor="text1"/>
        </w:rPr>
        <w:t xml:space="preserve"> </w:t>
      </w:r>
      <w:r>
        <w:rPr>
          <w:rFonts w:ascii="Times New Roman" w:hAnsi="Times New Roman" w:hint="eastAsia"/>
          <w:color w:val="000000" w:themeColor="text1"/>
        </w:rPr>
        <w:t>F</w:t>
      </w:r>
      <w:r>
        <w:rPr>
          <w:rFonts w:ascii="Times New Roman" w:hAnsi="Times New Roman"/>
          <w:color w:val="000000" w:themeColor="text1"/>
        </w:rPr>
        <w:t xml:space="preserve">or our </w:t>
      </w:r>
      <w:r>
        <w:rPr>
          <w:rFonts w:ascii="Times New Roman" w:hAnsi="Times New Roman" w:hint="eastAsia"/>
          <w:color w:val="000000" w:themeColor="text1"/>
        </w:rPr>
        <w:t>system</w:t>
      </w:r>
      <w:r>
        <w:rPr>
          <w:rFonts w:ascii="Times New Roman" w:hAnsi="Times New Roman"/>
          <w:color w:val="000000" w:themeColor="text1"/>
        </w:rPr>
        <w:t xml:space="preserve">, the </w:t>
      </w:r>
      <w:r>
        <w:rPr>
          <w:rFonts w:ascii="Times New Roman" w:hAnsi="Times New Roman" w:hint="eastAsia"/>
          <w:color w:val="000000" w:themeColor="text1"/>
        </w:rPr>
        <w:t xml:space="preserve">calculated </w:t>
      </w:r>
      <w:r>
        <w:rPr>
          <w:rFonts w:ascii="Times New Roman" w:hAnsi="Times New Roman"/>
          <w:color w:val="000000" w:themeColor="text1"/>
        </w:rPr>
        <w:t>results are symmetric</w:t>
      </w:r>
      <w:r w:rsidR="00E15113">
        <w:rPr>
          <w:rFonts w:ascii="Times New Roman" w:hAnsi="Times New Roman"/>
          <w:color w:val="000000" w:themeColor="text1"/>
        </w:rPr>
        <w:t>al</w:t>
      </w:r>
      <w:r>
        <w:rPr>
          <w:rFonts w:ascii="Times New Roman" w:hAnsi="Times New Roman"/>
          <w:color w:val="000000" w:themeColor="text1"/>
        </w:rPr>
        <w:t xml:space="preserve"> about zero, and the </w:t>
      </w:r>
      <w:proofErr w:type="spellStart"/>
      <w:r>
        <w:rPr>
          <w:rFonts w:ascii="Times New Roman" w:hAnsi="Times New Roman"/>
          <w:color w:val="000000" w:themeColor="text1"/>
        </w:rPr>
        <w:t>Wannier</w:t>
      </w:r>
      <w:proofErr w:type="spellEnd"/>
      <w:r>
        <w:rPr>
          <w:rFonts w:ascii="Times New Roman" w:hAnsi="Times New Roman"/>
          <w:color w:val="000000" w:themeColor="text1"/>
        </w:rPr>
        <w:t xml:space="preserve"> centers of the Wilson loops are localized at the edge of the unit cell (</w:t>
      </w:r>
      <w:r>
        <w:rPr>
          <w:rFonts w:ascii="Times New Roman" w:hAnsi="Times New Roman"/>
          <w:i/>
          <w:iCs/>
          <w:color w:val="000000" w:themeColor="text1"/>
        </w:rPr>
        <w:t>W</w:t>
      </w:r>
      <w:r>
        <w:rPr>
          <w:rFonts w:ascii="Times New Roman" w:hAnsi="Times New Roman"/>
          <w:color w:val="000000" w:themeColor="text1"/>
        </w:rPr>
        <w:t>= ±π), which verifies the topological nature.</w:t>
      </w:r>
      <w:r>
        <w:rPr>
          <w:rFonts w:ascii="Times New Roman" w:hAnsi="Times New Roman"/>
          <w:color w:val="000000" w:themeColor="text1"/>
          <w:kern w:val="2"/>
        </w:rPr>
        <w:t xml:space="preserve"> </w:t>
      </w:r>
    </w:p>
    <w:p w14:paraId="342BA945" w14:textId="77777777" w:rsidR="004B13E6" w:rsidRDefault="00C07A7F">
      <w:pPr>
        <w:pStyle w:val="71e7dc79-1ff7-45e8-997d-0ebda3762b91"/>
        <w:numPr>
          <w:ilvl w:val="0"/>
          <w:numId w:val="0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highlight w:val="lightGray"/>
        </w:rPr>
        <w:lastRenderedPageBreak/>
        <w:fldChar w:fldCharType="begin"/>
      </w:r>
      <w:r>
        <w:rPr>
          <w:rFonts w:ascii="Times New Roman" w:hAnsi="Times New Roman" w:cs="Times New Roman"/>
          <w:sz w:val="32"/>
          <w:szCs w:val="32"/>
          <w:highlight w:val="lightGray"/>
        </w:rPr>
        <w:instrText xml:space="preserve"> </w:instrText>
      </w:r>
      <w:r>
        <w:rPr>
          <w:rFonts w:ascii="Times New Roman" w:hAnsi="Times New Roman" w:cs="Times New Roman" w:hint="eastAsia"/>
          <w:sz w:val="32"/>
          <w:szCs w:val="32"/>
          <w:highlight w:val="lightGray"/>
        </w:rPr>
        <w:instrText>= 2 \* ROMAN</w:instrText>
      </w:r>
      <w:r>
        <w:rPr>
          <w:rFonts w:ascii="Times New Roman" w:hAnsi="Times New Roman" w:cs="Times New Roman"/>
          <w:sz w:val="32"/>
          <w:szCs w:val="32"/>
          <w:highlight w:val="lightGray"/>
        </w:rPr>
        <w:instrText xml:space="preserve"> </w:instrText>
      </w:r>
      <w:r>
        <w:rPr>
          <w:rFonts w:ascii="Times New Roman" w:hAnsi="Times New Roman" w:cs="Times New Roman"/>
          <w:sz w:val="32"/>
          <w:szCs w:val="32"/>
          <w:highlight w:val="lightGray"/>
        </w:rPr>
        <w:fldChar w:fldCharType="separate"/>
      </w:r>
      <w:r>
        <w:rPr>
          <w:rFonts w:ascii="Times New Roman" w:hAnsi="Times New Roman" w:cs="Times New Roman"/>
          <w:sz w:val="32"/>
          <w:szCs w:val="32"/>
          <w:highlight w:val="lightGray"/>
        </w:rPr>
        <w:t>II</w:t>
      </w:r>
      <w:r>
        <w:rPr>
          <w:rFonts w:ascii="Times New Roman" w:hAnsi="Times New Roman" w:cs="Times New Roman"/>
          <w:sz w:val="32"/>
          <w:szCs w:val="32"/>
          <w:highlight w:val="lightGray"/>
        </w:rPr>
        <w:fldChar w:fldCharType="end"/>
      </w:r>
      <w:r>
        <w:rPr>
          <w:rFonts w:ascii="Times New Roman" w:hAnsi="Times New Roman" w:cs="Times New Roman" w:hint="eastAsia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Results </w:t>
      </w:r>
    </w:p>
    <w:p w14:paraId="0A097A1C" w14:textId="77777777" w:rsidR="004B13E6" w:rsidRDefault="00C07A7F">
      <w:pPr>
        <w:pStyle w:val="b63ee27f-4cf3-414c-9275-d88e3f90795e"/>
        <w:rPr>
          <w:rFonts w:ascii="Times New Roman" w:hAnsi="Times New Roman"/>
          <w:sz w:val="28"/>
        </w:rPr>
      </w:pPr>
      <w:r>
        <w:rPr>
          <w:rFonts w:ascii="Times New Roman" w:hAnsi="Times New Roman" w:hint="eastAsia"/>
          <w:sz w:val="28"/>
        </w:rPr>
        <w:fldChar w:fldCharType="begin"/>
      </w:r>
      <w:r>
        <w:rPr>
          <w:rFonts w:ascii="Times New Roman" w:hAnsi="Times New Roman" w:hint="eastAsia"/>
          <w:sz w:val="28"/>
        </w:rPr>
        <w:instrText xml:space="preserve"> = 1 \* alphabetic </w:instrText>
      </w:r>
      <w:r>
        <w:rPr>
          <w:rFonts w:ascii="Times New Roman" w:hAnsi="Times New Roman" w:hint="eastAsia"/>
          <w:sz w:val="28"/>
        </w:rPr>
        <w:fldChar w:fldCharType="separate"/>
      </w:r>
      <w:r>
        <w:rPr>
          <w:rFonts w:ascii="Times New Roman" w:hAnsi="Times New Roman" w:hint="eastAsia"/>
          <w:sz w:val="28"/>
        </w:rPr>
        <w:t>a</w:t>
      </w:r>
      <w:r>
        <w:rPr>
          <w:rFonts w:ascii="Times New Roman" w:hAnsi="Times New Roman" w:hint="eastAsia"/>
          <w:sz w:val="28"/>
        </w:rPr>
        <w:fldChar w:fldCharType="end"/>
      </w:r>
      <w:r>
        <w:rPr>
          <w:rFonts w:ascii="Times New Roman" w:hAnsi="Times New Roman" w:hint="eastAsia"/>
          <w:b w:val="0"/>
          <w:bCs/>
          <w:sz w:val="28"/>
        </w:rPr>
        <w:t>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 w:hint="eastAsia"/>
          <w:sz w:val="28"/>
        </w:rPr>
        <w:t>Propagation of edge states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 w:hint="eastAsia"/>
          <w:sz w:val="28"/>
        </w:rPr>
        <w:t>along the interface composed of t</w:t>
      </w:r>
      <w:r>
        <w:rPr>
          <w:rFonts w:ascii="Times New Roman" w:hAnsi="Times New Roman"/>
          <w:sz w:val="28"/>
        </w:rPr>
        <w:t xml:space="preserve">wo different </w:t>
      </w:r>
      <w:r>
        <w:rPr>
          <w:rFonts w:ascii="Times New Roman" w:hAnsi="Times New Roman" w:hint="eastAsia"/>
          <w:sz w:val="28"/>
        </w:rPr>
        <w:t>pillar</w:t>
      </w:r>
      <w:r>
        <w:rPr>
          <w:rFonts w:ascii="Times New Roman" w:hAnsi="Times New Roman"/>
          <w:sz w:val="28"/>
        </w:rPr>
        <w:t>s</w:t>
      </w:r>
    </w:p>
    <w:p w14:paraId="289E46EF" w14:textId="77777777" w:rsidR="004B13E6" w:rsidRDefault="00C07A7F">
      <w:pPr>
        <w:jc w:val="center"/>
        <w:rPr>
          <w:rFonts w:eastAsia="宋体" w:hint="eastAsia"/>
        </w:rPr>
      </w:pPr>
      <w:r>
        <w:rPr>
          <w:rFonts w:hint="eastAsia"/>
          <w:noProof/>
        </w:rPr>
        <w:drawing>
          <wp:inline distT="0" distB="0" distL="0" distR="0" wp14:anchorId="188EFD55" wp14:editId="409974EE">
            <wp:extent cx="5274310" cy="4003675"/>
            <wp:effectExtent l="0" t="0" r="2540" b="0"/>
            <wp:docPr id="43796300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963003" name="图片 2"/>
                    <pic:cNvPicPr>
                      <a:picLocks noChangeAspect="1" noChangeArrowheads="1"/>
                    </pic:cNvPicPr>
                  </pic:nvPicPr>
                  <pic:blipFill>
                    <a:blip r:embed="rId4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0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41298" w14:textId="049007C2" w:rsidR="004B13E6" w:rsidRDefault="00C07A7F">
      <w:pPr>
        <w:pStyle w:val="a3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Figure S4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bookmarkStart w:id="9" w:name="OLE_LINK24"/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Propagation of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 light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 </w:t>
      </w:r>
      <w:r w:rsidR="00EC2217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excited by </w:t>
      </w:r>
      <w:r w:rsidR="00EC2217">
        <w:rPr>
          <w:rFonts w:ascii="Times New Roman" w:eastAsia="宋体" w:hAnsi="Times New Roman" w:cs="Times New Roman"/>
          <w:b/>
          <w:bCs/>
          <w:i/>
          <w:iCs/>
          <w:kern w:val="0"/>
          <w:sz w:val="24"/>
          <w:szCs w:val="24"/>
        </w:rPr>
        <w:t>S</w:t>
      </w:r>
      <w:r w:rsidR="00EC2217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+</w:t>
      </w:r>
      <w:r w:rsidR="00EC2217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 /</w:t>
      </w:r>
      <w:r w:rsidR="00EC2217">
        <w:rPr>
          <w:rFonts w:ascii="Times New Roman" w:eastAsia="宋体" w:hAnsi="Times New Roman" w:cs="Times New Roman"/>
          <w:b/>
          <w:bCs/>
          <w:i/>
          <w:iCs/>
          <w:kern w:val="0"/>
          <w:sz w:val="24"/>
          <w:szCs w:val="24"/>
        </w:rPr>
        <w:t>S</w:t>
      </w:r>
      <w:r w:rsidR="00EC2217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−</w:t>
      </w:r>
      <w:r w:rsidR="00EC2217" w:rsidRPr="00AD38F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along the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Ω-shaped interface composed of 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elliptica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l pillars</w:t>
      </w:r>
      <w:bookmarkStart w:id="10" w:name="OLE_LINK18"/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 (</w:t>
      </w:r>
      <w:bookmarkStart w:id="11" w:name="OLE_LINK19"/>
      <w:r>
        <w:rPr>
          <w:rFonts w:ascii="Times New Roman" w:eastAsia="宋体" w:hAnsi="Times New Roman" w:cs="Times New Roman" w:hint="eastAsia"/>
          <w:b/>
          <w:bCs/>
          <w:i/>
          <w:iCs/>
          <w:kern w:val="0"/>
          <w:sz w:val="24"/>
          <w:szCs w:val="24"/>
        </w:rPr>
        <w:t>l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=134 nm, </w:t>
      </w:r>
      <w:r>
        <w:rPr>
          <w:rFonts w:ascii="Times New Roman" w:eastAsia="宋体" w:hAnsi="Times New Roman" w:cs="Times New Roman" w:hint="eastAsia"/>
          <w:b/>
          <w:bCs/>
          <w:i/>
          <w:iCs/>
          <w:kern w:val="0"/>
          <w:sz w:val="24"/>
          <w:szCs w:val="24"/>
        </w:rPr>
        <w:t>s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=44 nm</w:t>
      </w:r>
      <w:bookmarkEnd w:id="11"/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,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b/>
          <w:bCs/>
          <w:i/>
          <w:iCs/>
          <w:kern w:val="0"/>
          <w:sz w:val="24"/>
          <w:szCs w:val="24"/>
        </w:rPr>
        <w:t>θ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  <w:vertAlign w:val="subscript"/>
        </w:rPr>
        <w:t>2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=0°)</w:t>
      </w:r>
      <w:bookmarkEnd w:id="10"/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 and rectangular pillars 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(</w:t>
      </w:r>
      <w:r>
        <w:rPr>
          <w:rFonts w:ascii="Times New Roman" w:eastAsia="宋体" w:hAnsi="Times New Roman" w:cs="Times New Roman" w:hint="eastAsia"/>
          <w:b/>
          <w:bCs/>
          <w:i/>
          <w:iCs/>
          <w:kern w:val="0"/>
          <w:sz w:val="24"/>
          <w:szCs w:val="24"/>
        </w:rPr>
        <w:t>l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=238 nm, </w:t>
      </w:r>
      <w:r>
        <w:rPr>
          <w:rFonts w:ascii="Times New Roman" w:eastAsia="宋体" w:hAnsi="Times New Roman" w:cs="Times New Roman" w:hint="eastAsia"/>
          <w:b/>
          <w:bCs/>
          <w:i/>
          <w:iCs/>
          <w:kern w:val="0"/>
          <w:sz w:val="24"/>
          <w:szCs w:val="24"/>
        </w:rPr>
        <w:t>s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=78 nm, </w:t>
      </w:r>
      <w:r>
        <w:rPr>
          <w:rFonts w:ascii="Times New Roman" w:eastAsia="宋体" w:hAnsi="Times New Roman" w:cs="Times New Roman"/>
          <w:b/>
          <w:bCs/>
          <w:i/>
          <w:iCs/>
          <w:kern w:val="0"/>
          <w:sz w:val="24"/>
          <w:szCs w:val="24"/>
        </w:rPr>
        <w:t>θ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  <w:vertAlign w:val="subscript"/>
        </w:rPr>
        <w:t>2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=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87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°)</w:t>
      </w:r>
      <w:r w:rsidR="00E958A0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.</w:t>
      </w:r>
      <w:bookmarkEnd w:id="9"/>
    </w:p>
    <w:p w14:paraId="2C1A2DE8" w14:textId="24865A9F" w:rsidR="004B13E6" w:rsidRDefault="00C07A7F">
      <w:pPr>
        <w:pStyle w:val="b63ee27f-4cf3-414c-9275-d88e3f90795e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fldChar w:fldCharType="begin"/>
      </w:r>
      <w:r>
        <w:rPr>
          <w:rFonts w:ascii="Times New Roman" w:hAnsi="Times New Roman"/>
          <w:sz w:val="28"/>
        </w:rPr>
        <w:instrText xml:space="preserve"> </w:instrText>
      </w:r>
      <w:r>
        <w:rPr>
          <w:rFonts w:ascii="Times New Roman" w:hAnsi="Times New Roman" w:hint="eastAsia"/>
          <w:sz w:val="28"/>
        </w:rPr>
        <w:instrText>= 2 \* alphabetic</w:instrText>
      </w:r>
      <w:r>
        <w:rPr>
          <w:rFonts w:ascii="Times New Roman" w:hAnsi="Times New Roman"/>
          <w:sz w:val="28"/>
        </w:rPr>
        <w:instrText xml:space="preserve"> </w:instrText>
      </w:r>
      <w:r>
        <w:rPr>
          <w:rFonts w:ascii="Times New Roman" w:hAnsi="Times New Roman"/>
          <w:sz w:val="28"/>
        </w:rPr>
        <w:fldChar w:fldCharType="separate"/>
      </w:r>
      <w:r>
        <w:rPr>
          <w:rFonts w:ascii="Times New Roman" w:hAnsi="Times New Roman"/>
          <w:sz w:val="28"/>
        </w:rPr>
        <w:t>b</w:t>
      </w:r>
      <w:r>
        <w:rPr>
          <w:rFonts w:ascii="Times New Roman" w:hAnsi="Times New Roman"/>
          <w:sz w:val="28"/>
        </w:rPr>
        <w:fldChar w:fldCharType="end"/>
      </w:r>
      <w:r>
        <w:rPr>
          <w:rFonts w:ascii="Times New Roman" w:hAnsi="Times New Roman"/>
          <w:sz w:val="28"/>
        </w:rPr>
        <w:t xml:space="preserve">. </w:t>
      </w:r>
      <w:bookmarkStart w:id="12" w:name="OLE_LINK25"/>
      <w:r>
        <w:rPr>
          <w:rFonts w:ascii="Times New Roman" w:hAnsi="Times New Roman" w:hint="eastAsia"/>
          <w:sz w:val="28"/>
        </w:rPr>
        <w:t>Propagation of edge states along the interface composed of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 w:hint="eastAsia"/>
          <w:sz w:val="28"/>
        </w:rPr>
        <w:t xml:space="preserve">elliptical pillars with </w:t>
      </w:r>
      <w:r w:rsidR="00923661">
        <w:rPr>
          <w:rFonts w:ascii="Times New Roman" w:hAnsi="Times New Roman"/>
          <w:sz w:val="28"/>
        </w:rPr>
        <w:t xml:space="preserve">differing </w:t>
      </w:r>
      <w:r>
        <w:rPr>
          <w:rFonts w:ascii="Times New Roman" w:hAnsi="Times New Roman" w:hint="eastAsia"/>
          <w:sz w:val="28"/>
        </w:rPr>
        <w:t>rotation angles</w:t>
      </w:r>
      <w:bookmarkEnd w:id="12"/>
      <w:r w:rsidR="00C570AD">
        <w:rPr>
          <w:rFonts w:ascii="Times New Roman" w:hAnsi="Times New Roman"/>
          <w:sz w:val="28"/>
        </w:rPr>
        <w:t>,</w:t>
      </w:r>
      <w:r>
        <w:rPr>
          <w:rFonts w:ascii="Times New Roman" w:hAnsi="Times New Roman" w:hint="eastAsia"/>
          <w:sz w:val="28"/>
        </w:rPr>
        <w:t xml:space="preserve"> t</w:t>
      </w:r>
      <w:r>
        <w:rPr>
          <w:rFonts w:ascii="Times New Roman" w:hAnsi="Times New Roman"/>
          <w:sz w:val="28"/>
        </w:rPr>
        <w:t>wo different angle structures and different topological protection domain walls</w:t>
      </w:r>
    </w:p>
    <w:p w14:paraId="035FEB36" w14:textId="77777777" w:rsidR="004B13E6" w:rsidRDefault="00C07A7F">
      <w:pPr>
        <w:widowControl/>
        <w:spacing w:before="100" w:beforeAutospacing="1" w:after="100" w:afterAutospacing="1"/>
        <w:jc w:val="center"/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</w:pPr>
      <w:r>
        <w:rPr>
          <w:noProof/>
        </w:rPr>
        <w:drawing>
          <wp:inline distT="0" distB="0" distL="0" distR="0" wp14:anchorId="5A279A23" wp14:editId="3C511C16">
            <wp:extent cx="5274310" cy="3241040"/>
            <wp:effectExtent l="0" t="0" r="0" b="0"/>
            <wp:docPr id="84589903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899038" name="图片 8"/>
                    <pic:cNvPicPr>
                      <a:picLocks noChangeAspect="1" noChangeArrowheads="1"/>
                    </pic:cNvPicPr>
                  </pic:nvPicPr>
                  <pic:blipFill>
                    <a:blip r:embed="rId4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F2680" w14:textId="536069ED" w:rsidR="004B13E6" w:rsidRDefault="00C07A7F">
      <w:pPr>
        <w:widowControl/>
        <w:spacing w:before="100" w:beforeAutospacing="1" w:after="100" w:afterAutospacing="1"/>
        <w:rPr>
          <w:rFonts w:ascii="Times New Roman" w:eastAsia="宋体" w:hAnsi="Times New Roman" w:cs="Times New Roman"/>
          <w:kern w:val="0"/>
          <w:sz w:val="24"/>
          <w:szCs w:val="24"/>
          <w14:ligatures w14:val="none"/>
        </w:rPr>
      </w:pP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  <w14:ligatures w14:val="none"/>
        </w:rPr>
        <w:t xml:space="preserve">Figure S5 | 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>Propagation of light</w:t>
      </w:r>
      <w:r w:rsidR="00233A5E" w:rsidRPr="00233A5E"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="00233A5E"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excited by </w:t>
      </w:r>
      <w:r w:rsidR="00233A5E">
        <w:rPr>
          <w:rFonts w:ascii="Times New Roman" w:eastAsia="宋体" w:hAnsi="Times New Roman" w:cs="Times New Roman"/>
          <w:b/>
          <w:bCs/>
          <w:i/>
          <w:iCs/>
          <w:kern w:val="0"/>
          <w:sz w:val="24"/>
          <w:szCs w:val="24"/>
          <w14:ligatures w14:val="none"/>
        </w:rPr>
        <w:t>S</w:t>
      </w:r>
      <w:r w:rsidR="00233A5E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  <w14:ligatures w14:val="none"/>
        </w:rPr>
        <w:t>+</w:t>
      </w:r>
      <w:r w:rsidR="00233A5E"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 /</w:t>
      </w:r>
      <w:r w:rsidR="00233A5E">
        <w:rPr>
          <w:rFonts w:ascii="Times New Roman" w:eastAsia="宋体" w:hAnsi="Times New Roman" w:cs="Times New Roman"/>
          <w:b/>
          <w:bCs/>
          <w:i/>
          <w:iCs/>
          <w:kern w:val="0"/>
          <w:sz w:val="24"/>
          <w:szCs w:val="24"/>
          <w14:ligatures w14:val="none"/>
        </w:rPr>
        <w:t>S</w:t>
      </w:r>
      <w:r w:rsidR="00233A5E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  <w14:ligatures w14:val="none"/>
        </w:rPr>
        <w:t>−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 along the Ω-shaped interface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  <w14:ligatures w14:val="none"/>
        </w:rPr>
        <w:t xml:space="preserve"> c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omposed of elliptical pillars </w:t>
      </w:r>
      <w:r>
        <w:rPr>
          <w:rFonts w:ascii="Times New Roman" w:eastAsia="宋体" w:hAnsi="Times New Roman" w:cs="Times New Roman"/>
          <w:b/>
          <w:bCs/>
          <w:i/>
          <w:iCs/>
          <w:kern w:val="0"/>
          <w:sz w:val="24"/>
          <w:szCs w:val="24"/>
          <w14:ligatures w14:val="none"/>
        </w:rPr>
        <w:t>(l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=134 nm, </w:t>
      </w:r>
      <w:r>
        <w:rPr>
          <w:rFonts w:ascii="Times New Roman" w:eastAsia="宋体" w:hAnsi="Times New Roman" w:cs="Times New Roman"/>
          <w:b/>
          <w:bCs/>
          <w:i/>
          <w:iCs/>
          <w:kern w:val="0"/>
          <w:sz w:val="24"/>
          <w:szCs w:val="24"/>
          <w14:ligatures w14:val="none"/>
        </w:rPr>
        <w:t>s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=44 nm) with </w:t>
      </w:r>
      <w:r>
        <w:rPr>
          <w:rFonts w:ascii="Times New Roman" w:eastAsia="宋体" w:hAnsi="Times New Roman" w:cs="Times New Roman"/>
          <w:b/>
          <w:bCs/>
          <w:i/>
          <w:iCs/>
          <w:kern w:val="0"/>
          <w:sz w:val="24"/>
          <w:szCs w:val="24"/>
          <w14:ligatures w14:val="none"/>
        </w:rPr>
        <w:t>θ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  <w14:ligatures w14:val="none"/>
        </w:rPr>
        <w:t>2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>=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  <w14:ligatures w14:val="none"/>
        </w:rPr>
        <w:t>14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>°and</w:t>
      </w:r>
      <w:r>
        <w:rPr>
          <w:rFonts w:ascii="Times New Roman" w:eastAsia="宋体" w:hAnsi="Times New Roman" w:cs="Times New Roman"/>
          <w:b/>
          <w:bCs/>
          <w:i/>
          <w:iCs/>
          <w:kern w:val="0"/>
          <w:sz w:val="24"/>
          <w:szCs w:val="24"/>
          <w14:ligatures w14:val="none"/>
        </w:rPr>
        <w:t xml:space="preserve"> 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  <w14:ligatures w14:val="none"/>
        </w:rPr>
        <w:t>79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>°</w:t>
      </w:r>
      <w:r w:rsidR="001B3986"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>, respectively</w:t>
      </w:r>
      <w:r w:rsidR="00BD6B62"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>.</w:t>
      </w:r>
    </w:p>
    <w:p w14:paraId="5304B299" w14:textId="77777777" w:rsidR="004B13E6" w:rsidRDefault="00C07A7F">
      <w:pPr>
        <w:widowControl/>
        <w:ind w:left="210"/>
        <w:jc w:val="center"/>
        <w:rPr>
          <w:rFonts w:ascii="Times New Roman" w:eastAsia="宋体" w:hAnsi="Times New Roman" w:cs="Times New Roman"/>
          <w:b/>
          <w:bCs/>
          <w:color w:val="000000"/>
          <w:kern w:val="0"/>
          <w:szCs w:val="21"/>
          <w14:ligatures w14:val="none"/>
        </w:rPr>
      </w:pPr>
      <w:r>
        <w:rPr>
          <w:noProof/>
        </w:rPr>
        <w:lastRenderedPageBreak/>
        <w:drawing>
          <wp:inline distT="0" distB="0" distL="0" distR="0" wp14:anchorId="0EAF5D00" wp14:editId="788F76C7">
            <wp:extent cx="5274310" cy="3401060"/>
            <wp:effectExtent l="0" t="0" r="0" b="0"/>
            <wp:docPr id="86917927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179270" name="图片 13"/>
                    <pic:cNvPicPr>
                      <a:picLocks noChangeAspect="1" noChangeArrowheads="1"/>
                    </pic:cNvPicPr>
                  </pic:nvPicPr>
                  <pic:blipFill>
                    <a:blip r:embed="rId4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476F6" w14:textId="5C487770" w:rsidR="004B13E6" w:rsidRDefault="00C07A7F">
      <w:pPr>
        <w:widowControl/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</w:pPr>
      <w:bookmarkStart w:id="13" w:name="_Hlk176457991"/>
      <w:r>
        <w:rPr>
          <w:rFonts w:ascii="Times New Roman" w:hAnsi="Times New Roman" w:hint="eastAsia"/>
          <w:b/>
          <w:bCs/>
          <w:sz w:val="24"/>
          <w:szCs w:val="24"/>
        </w:rPr>
        <w:t>Figure S6 |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>Propagation of light</w:t>
      </w:r>
      <w:r w:rsidR="00D333E6" w:rsidRPr="00D333E6"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="00D333E6"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excited by </w:t>
      </w:r>
      <w:r w:rsidR="00D333E6">
        <w:rPr>
          <w:rFonts w:ascii="Times New Roman" w:eastAsia="宋体" w:hAnsi="Times New Roman" w:cs="Times New Roman"/>
          <w:b/>
          <w:bCs/>
          <w:i/>
          <w:iCs/>
          <w:kern w:val="0"/>
          <w:sz w:val="24"/>
          <w:szCs w:val="24"/>
          <w14:ligatures w14:val="none"/>
        </w:rPr>
        <w:t>S</w:t>
      </w:r>
      <w:r w:rsidR="00D333E6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  <w14:ligatures w14:val="none"/>
        </w:rPr>
        <w:t>+</w:t>
      </w:r>
      <w:r w:rsidR="00D333E6"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 /</w:t>
      </w:r>
      <w:r w:rsidR="00D333E6">
        <w:rPr>
          <w:rFonts w:ascii="Times New Roman" w:eastAsia="宋体" w:hAnsi="Times New Roman" w:cs="Times New Roman"/>
          <w:b/>
          <w:bCs/>
          <w:i/>
          <w:iCs/>
          <w:kern w:val="0"/>
          <w:sz w:val="24"/>
          <w:szCs w:val="24"/>
          <w14:ligatures w14:val="none"/>
        </w:rPr>
        <w:t>S</w:t>
      </w:r>
      <w:r w:rsidR="00D333E6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  <w14:ligatures w14:val="none"/>
        </w:rPr>
        <w:t>−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 along the 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  <w14:ligatures w14:val="none"/>
        </w:rPr>
        <w:t>vertical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 interface 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  <w14:ligatures w14:val="none"/>
        </w:rPr>
        <w:t>c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>omposed of elliptical pillars (</w:t>
      </w:r>
      <w:r>
        <w:rPr>
          <w:rFonts w:ascii="Times New Roman" w:eastAsia="宋体" w:hAnsi="Times New Roman" w:cs="Times New Roman"/>
          <w:b/>
          <w:bCs/>
          <w:i/>
          <w:iCs/>
          <w:kern w:val="0"/>
          <w:sz w:val="24"/>
          <w:szCs w:val="24"/>
          <w14:ligatures w14:val="none"/>
        </w:rPr>
        <w:t>l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=134 nm, </w:t>
      </w:r>
      <w:r>
        <w:rPr>
          <w:rFonts w:ascii="Times New Roman" w:eastAsia="宋体" w:hAnsi="Times New Roman" w:cs="Times New Roman"/>
          <w:b/>
          <w:bCs/>
          <w:i/>
          <w:iCs/>
          <w:kern w:val="0"/>
          <w:sz w:val="24"/>
          <w:szCs w:val="24"/>
          <w14:ligatures w14:val="none"/>
        </w:rPr>
        <w:t>s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=44 nm) 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  <w14:ligatures w14:val="none"/>
        </w:rPr>
        <w:t xml:space="preserve">with </w:t>
      </w:r>
      <w:r>
        <w:rPr>
          <w:rFonts w:ascii="Times New Roman" w:eastAsia="宋体" w:hAnsi="Times New Roman" w:cs="Times New Roman"/>
          <w:b/>
          <w:bCs/>
          <w:i/>
          <w:iCs/>
          <w:kern w:val="0"/>
          <w:sz w:val="24"/>
          <w:szCs w:val="24"/>
          <w14:ligatures w14:val="none"/>
        </w:rPr>
        <w:t>θ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  <w14:ligatures w14:val="none"/>
        </w:rPr>
        <w:t>2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>=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  <w14:ligatures w14:val="none"/>
        </w:rPr>
        <w:t>15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>°</w:t>
      </w:r>
      <w:r w:rsidR="006C4535"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and </w:t>
      </w: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  <w14:ligatures w14:val="none"/>
        </w:rPr>
        <w:t>75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>°</w:t>
      </w:r>
      <w:r w:rsidR="00F1563F"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>, respectively</w:t>
      </w:r>
      <w:proofErr w:type="gramStart"/>
      <w:r w:rsidR="00F1563F"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 xml:space="preserve">. </w:t>
      </w: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  <w:t>.</w:t>
      </w:r>
      <w:bookmarkEnd w:id="13"/>
      <w:proofErr w:type="gramEnd"/>
    </w:p>
    <w:p w14:paraId="3B94C456" w14:textId="77777777" w:rsidR="004B13E6" w:rsidRDefault="004B13E6">
      <w:pPr>
        <w:widowControl/>
        <w:rPr>
          <w:rFonts w:ascii="Times New Roman" w:eastAsia="宋体" w:hAnsi="Times New Roman" w:cs="Times New Roman"/>
          <w:b/>
          <w:bCs/>
          <w:kern w:val="0"/>
          <w:sz w:val="24"/>
          <w:szCs w:val="24"/>
          <w14:ligatures w14:val="none"/>
        </w:rPr>
      </w:pPr>
    </w:p>
    <w:p w14:paraId="553CF294" w14:textId="77777777" w:rsidR="004B13E6" w:rsidRDefault="00C07A7F">
      <w:pPr>
        <w:pStyle w:val="b63ee27f-4cf3-414c-9275-d88e3f90795e"/>
        <w:rPr>
          <w:rFonts w:ascii="Times New Roman" w:hAnsi="Times New Roman"/>
          <w:sz w:val="28"/>
        </w:rPr>
      </w:pPr>
      <w:r>
        <w:rPr>
          <w:rFonts w:ascii="Times New Roman" w:hAnsi="Times New Roman" w:hint="eastAsia"/>
          <w:sz w:val="28"/>
        </w:rPr>
        <w:t>c</w:t>
      </w:r>
      <w:r>
        <w:rPr>
          <w:rFonts w:ascii="Times New Roman" w:hAnsi="Times New Roman"/>
          <w:sz w:val="28"/>
        </w:rPr>
        <w:t>. Fragile topology</w:t>
      </w:r>
    </w:p>
    <w:p w14:paraId="1E3301B7" w14:textId="77777777" w:rsidR="004B13E6" w:rsidRDefault="00C07A7F">
      <w:pPr>
        <w:pStyle w:val="aa"/>
        <w:widowControl/>
        <w:jc w:val="center"/>
        <w:rPr>
          <w:rFonts w:ascii="Times New Roman" w:hAnsi="Times New Roman"/>
          <w:sz w:val="20"/>
          <w:szCs w:val="20"/>
        </w:rPr>
      </w:pPr>
      <w:r>
        <w:rPr>
          <w:noProof/>
        </w:rPr>
        <w:drawing>
          <wp:inline distT="0" distB="0" distL="0" distR="0" wp14:anchorId="32CCAFD2" wp14:editId="7181EB1F">
            <wp:extent cx="5274310" cy="2233930"/>
            <wp:effectExtent l="0" t="0" r="2540" b="0"/>
            <wp:docPr id="28932543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325436" name="图片 5"/>
                    <pic:cNvPicPr>
                      <a:picLocks noChangeAspect="1" noChangeArrowheads="1"/>
                    </pic:cNvPicPr>
                  </pic:nvPicPr>
                  <pic:blipFill>
                    <a:blip r:embed="rId4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59D2D" w14:textId="57F25ADB" w:rsidR="004B13E6" w:rsidRDefault="00C07A7F">
      <w:pPr>
        <w:pStyle w:val="aa"/>
        <w:widowControl/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>Figure S</w:t>
      </w:r>
      <w:r>
        <w:rPr>
          <w:rFonts w:ascii="Times New Roman" w:hAnsi="Times New Roman" w:hint="eastAsia"/>
          <w:b/>
          <w:bCs/>
        </w:rPr>
        <w:t>7 |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 w:hint="eastAsia"/>
          <w:b/>
          <w:bCs/>
        </w:rPr>
        <w:t>Calculated Wilson loop and</w:t>
      </w:r>
      <w:r>
        <w:rPr>
          <w:rFonts w:hint="eastAsia"/>
        </w:rPr>
        <w:t xml:space="preserve"> </w:t>
      </w:r>
      <w:r>
        <w:rPr>
          <w:rFonts w:ascii="Times New Roman" w:hAnsi="Times New Roman" w:hint="eastAsia"/>
          <w:b/>
          <w:bCs/>
        </w:rPr>
        <w:t>Fragile topology.</w:t>
      </w:r>
      <w:r>
        <w:rPr>
          <w:rFonts w:ascii="Times New Roman" w:hAnsi="Times New Roman"/>
          <w:b/>
          <w:bCs/>
        </w:rPr>
        <w:t xml:space="preserve"> a,</w:t>
      </w:r>
      <w:r>
        <w:rPr>
          <w:rFonts w:ascii="Times New Roman" w:hAnsi="Times New Roman"/>
        </w:rPr>
        <w:t xml:space="preserve"> The Wilson loop spectr</w:t>
      </w:r>
      <w:r w:rsidR="00D8118D">
        <w:rPr>
          <w:rFonts w:ascii="Times New Roman" w:hAnsi="Times New Roman"/>
        </w:rPr>
        <w:t xml:space="preserve">a </w:t>
      </w:r>
      <w:r>
        <w:rPr>
          <w:rFonts w:ascii="Times New Roman" w:hAnsi="Times New Roman"/>
        </w:rPr>
        <w:t xml:space="preserve">for </w:t>
      </w:r>
      <w:proofErr w:type="spellStart"/>
      <w:r>
        <w:rPr>
          <w:rFonts w:ascii="Times New Roman" w:hAnsi="Times New Roman"/>
        </w:rPr>
        <w:t>PhCs</w:t>
      </w:r>
      <w:proofErr w:type="spellEnd"/>
      <w:r>
        <w:rPr>
          <w:rFonts w:ascii="Times New Roman" w:hAnsi="Times New Roman"/>
        </w:rPr>
        <w:t xml:space="preserve"> composed of elliptical pillars (</w:t>
      </w:r>
      <w:r>
        <w:rPr>
          <w:rFonts w:ascii="Times New Roman" w:hAnsi="Times New Roman"/>
          <w:i/>
          <w:iCs/>
        </w:rPr>
        <w:t>l</w:t>
      </w:r>
      <w:r>
        <w:rPr>
          <w:rFonts w:ascii="Times New Roman" w:hAnsi="Times New Roman"/>
        </w:rPr>
        <w:t xml:space="preserve">=134 nm, </w:t>
      </w:r>
      <w:r>
        <w:rPr>
          <w:rFonts w:ascii="Times New Roman" w:hAnsi="Times New Roman"/>
          <w:i/>
          <w:iCs/>
        </w:rPr>
        <w:t>s</w:t>
      </w:r>
      <w:r>
        <w:rPr>
          <w:rFonts w:ascii="Times New Roman" w:hAnsi="Times New Roman"/>
        </w:rPr>
        <w:t xml:space="preserve">=44 nm) with </w:t>
      </w:r>
      <w:r>
        <w:rPr>
          <w:rFonts w:ascii="Times New Roman" w:hAnsi="Times New Roman"/>
          <w:i/>
          <w:iCs/>
        </w:rPr>
        <w:t>θ</w:t>
      </w:r>
      <w:r>
        <w:rPr>
          <w:rFonts w:ascii="Times New Roman" w:hAnsi="Times New Roman"/>
          <w:vertAlign w:val="subscript"/>
        </w:rPr>
        <w:t>2</w:t>
      </w:r>
      <w:r>
        <w:rPr>
          <w:rFonts w:ascii="Times New Roman" w:hAnsi="Times New Roman"/>
        </w:rPr>
        <w:t>=0°. The Wilson loop spectrum for the isolated Band 1 is fixed at 0,</w:t>
      </w:r>
      <w:r w:rsidR="00F255E0">
        <w:rPr>
          <w:rFonts w:ascii="Times New Roman" w:hAnsi="Times New Roman"/>
        </w:rPr>
        <w:t xml:space="preserve"> </w:t>
      </w:r>
      <w:r w:rsidR="002E15BF">
        <w:rPr>
          <w:rFonts w:ascii="Times New Roman" w:hAnsi="Times New Roman"/>
        </w:rPr>
        <w:t xml:space="preserve">and </w:t>
      </w:r>
      <w:r w:rsidR="00773C79">
        <w:rPr>
          <w:rFonts w:ascii="Times New Roman" w:hAnsi="Times New Roman"/>
        </w:rPr>
        <w:t>t</w:t>
      </w:r>
      <w:r>
        <w:rPr>
          <w:rFonts w:ascii="Times New Roman" w:hAnsi="Times New Roman"/>
        </w:rPr>
        <w:t>he Wilson loop spectrum for Band 2&amp;3 wind</w:t>
      </w:r>
      <w:r w:rsidR="00FB45FF">
        <w:rPr>
          <w:rFonts w:ascii="Times New Roman" w:hAnsi="Times New Roman"/>
        </w:rPr>
        <w:t>s</w:t>
      </w:r>
      <w:r>
        <w:rPr>
          <w:rFonts w:ascii="Times New Roman" w:hAnsi="Times New Roman"/>
        </w:rPr>
        <w:t xml:space="preserve"> in opposite directions from −π to π as a function of momentum. The winding is guaranteed by the C</w:t>
      </w:r>
      <w:r>
        <w:rPr>
          <w:rFonts w:ascii="Times New Roman" w:hAnsi="Times New Roman"/>
          <w:vertAlign w:val="subscript"/>
        </w:rPr>
        <w:t>2</w:t>
      </w:r>
      <w:r>
        <w:rPr>
          <w:rFonts w:ascii="Times New Roman" w:hAnsi="Times New Roman"/>
        </w:rPr>
        <w:t xml:space="preserve"> eigenvalues of the bands, and indicates the nontrivial topology</w:t>
      </w:r>
      <w:r w:rsidR="00773C79">
        <w:rPr>
          <w:rFonts w:ascii="Times New Roman" w:hAnsi="Times New Roman"/>
        </w:rPr>
        <w:t>.</w:t>
      </w:r>
      <w:r>
        <w:rPr>
          <w:rFonts w:ascii="Times New Roman" w:hAnsi="Times New Roman"/>
        </w:rPr>
        <w:t xml:space="preserve"> </w:t>
      </w:r>
      <w:bookmarkStart w:id="14" w:name="_Hlk204762264"/>
      <w:r w:rsidR="006A5359">
        <w:rPr>
          <w:rFonts w:ascii="Times New Roman" w:hAnsi="Times New Roman"/>
        </w:rPr>
        <w:t>T</w:t>
      </w:r>
      <w:r>
        <w:rPr>
          <w:rFonts w:ascii="Times New Roman" w:hAnsi="Times New Roman"/>
        </w:rPr>
        <w:t>he Wilson loop spectrum</w:t>
      </w:r>
      <w:bookmarkEnd w:id="14"/>
      <w:r>
        <w:rPr>
          <w:rFonts w:ascii="Times New Roman" w:hAnsi="Times New Roman"/>
        </w:rPr>
        <w:t xml:space="preserve"> for all </w:t>
      </w:r>
      <w:r w:rsidR="00290223">
        <w:rPr>
          <w:rFonts w:ascii="Times New Roman" w:hAnsi="Times New Roman"/>
        </w:rPr>
        <w:t xml:space="preserve">the </w:t>
      </w:r>
      <w:r>
        <w:rPr>
          <w:rFonts w:ascii="Times New Roman" w:hAnsi="Times New Roman"/>
        </w:rPr>
        <w:t xml:space="preserve">bands has no winding from -π to +π. </w:t>
      </w:r>
      <w:r>
        <w:rPr>
          <w:rFonts w:ascii="Times New Roman" w:hAnsi="Times New Roman"/>
          <w:b/>
          <w:bCs/>
        </w:rPr>
        <w:t xml:space="preserve">b, </w:t>
      </w:r>
      <w:r>
        <w:rPr>
          <w:rFonts w:ascii="Times New Roman" w:hAnsi="Times New Roman"/>
        </w:rPr>
        <w:lastRenderedPageBreak/>
        <w:t>The Wilson loop spectr</w:t>
      </w:r>
      <w:r w:rsidR="00F574FD">
        <w:rPr>
          <w:rFonts w:ascii="Times New Roman" w:hAnsi="Times New Roman"/>
        </w:rPr>
        <w:t xml:space="preserve">a </w:t>
      </w:r>
      <w:r>
        <w:rPr>
          <w:rFonts w:ascii="Times New Roman" w:hAnsi="Times New Roman"/>
        </w:rPr>
        <w:t xml:space="preserve">for </w:t>
      </w:r>
      <w:proofErr w:type="spellStart"/>
      <w:r>
        <w:rPr>
          <w:rFonts w:ascii="Times New Roman" w:hAnsi="Times New Roman"/>
        </w:rPr>
        <w:t>PhCs</w:t>
      </w:r>
      <w:proofErr w:type="spellEnd"/>
      <w:r>
        <w:rPr>
          <w:rFonts w:ascii="Times New Roman" w:hAnsi="Times New Roman"/>
        </w:rPr>
        <w:t xml:space="preserve"> composed of elliptical pillars (</w:t>
      </w:r>
      <w:r>
        <w:rPr>
          <w:rFonts w:ascii="Times New Roman" w:hAnsi="Times New Roman"/>
          <w:i/>
          <w:iCs/>
        </w:rPr>
        <w:t>l</w:t>
      </w:r>
      <w:r>
        <w:rPr>
          <w:rFonts w:ascii="Times New Roman" w:hAnsi="Times New Roman"/>
        </w:rPr>
        <w:t xml:space="preserve">=134 nm, </w:t>
      </w:r>
      <w:r>
        <w:rPr>
          <w:rFonts w:ascii="Times New Roman" w:hAnsi="Times New Roman"/>
          <w:i/>
          <w:iCs/>
        </w:rPr>
        <w:t>s</w:t>
      </w:r>
      <w:r>
        <w:rPr>
          <w:rFonts w:ascii="Times New Roman" w:hAnsi="Times New Roman"/>
        </w:rPr>
        <w:t xml:space="preserve">=44 nm) with </w:t>
      </w:r>
      <w:r>
        <w:rPr>
          <w:rFonts w:ascii="Times New Roman" w:hAnsi="Times New Roman"/>
          <w:i/>
          <w:iCs/>
        </w:rPr>
        <w:t>θ</w:t>
      </w:r>
      <w:r>
        <w:rPr>
          <w:rFonts w:ascii="Times New Roman" w:hAnsi="Times New Roman"/>
          <w:vertAlign w:val="subscript"/>
        </w:rPr>
        <w:t>2</w:t>
      </w:r>
      <w:r>
        <w:rPr>
          <w:rFonts w:ascii="Times New Roman" w:hAnsi="Times New Roman"/>
        </w:rPr>
        <w:t xml:space="preserve">=87°. </w:t>
      </w:r>
      <w:r w:rsidR="00C1537B">
        <w:rPr>
          <w:rFonts w:ascii="Times New Roman" w:hAnsi="Times New Roman"/>
        </w:rPr>
        <w:t xml:space="preserve">The absence of </w:t>
      </w:r>
      <w:r>
        <w:rPr>
          <w:rFonts w:ascii="Times New Roman" w:hAnsi="Times New Roman"/>
        </w:rPr>
        <w:t xml:space="preserve">winding from −π to π indicates the trivial topology. </w:t>
      </w:r>
    </w:p>
    <w:p w14:paraId="0EFB9D12" w14:textId="77777777" w:rsidR="004B13E6" w:rsidRDefault="00C07A7F">
      <w:pPr>
        <w:pStyle w:val="EndNoteBibliography"/>
        <w:ind w:left="720" w:hanging="7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</w:rPr>
        <w:fldChar w:fldCharType="begin"/>
      </w:r>
      <w:r>
        <w:rPr>
          <w:rFonts w:ascii="Times New Roman" w:hAnsi="Times New Roman" w:cs="Times New Roman"/>
        </w:rPr>
        <w:instrText xml:space="preserve"> ADDIN EN.REFLIST </w:instrText>
      </w:r>
      <w:r>
        <w:rPr>
          <w:rFonts w:ascii="Times New Roman" w:hAnsi="Times New Roman" w:cs="Times New Roman"/>
        </w:rPr>
        <w:fldChar w:fldCharType="separate"/>
      </w:r>
      <w:r>
        <w:rPr>
          <w:rFonts w:ascii="Times New Roman" w:hAnsi="Times New Roman" w:cs="Times New Roman"/>
          <w:sz w:val="20"/>
          <w:szCs w:val="20"/>
        </w:rPr>
        <w:t>1</w:t>
      </w:r>
      <w:r>
        <w:rPr>
          <w:rFonts w:ascii="Times New Roman" w:hAnsi="Times New Roman" w:cs="Times New Roman"/>
          <w:sz w:val="20"/>
          <w:szCs w:val="20"/>
        </w:rPr>
        <w:tab/>
        <w:t xml:space="preserve">Alagappan, G., Sun, X. W. &amp; Sun, H. D. Symmetries of the eigenstates in an anisotropic photonic crystal. </w:t>
      </w:r>
      <w:bookmarkStart w:id="15" w:name="_Hlk212049297"/>
      <w:r>
        <w:rPr>
          <w:rFonts w:ascii="Times New Roman" w:hAnsi="Times New Roman" w:cs="Times New Roman"/>
          <w:i/>
          <w:sz w:val="20"/>
          <w:szCs w:val="20"/>
        </w:rPr>
        <w:t>Physical Review B</w:t>
      </w:r>
      <w:bookmarkEnd w:id="15"/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b/>
          <w:sz w:val="20"/>
          <w:szCs w:val="20"/>
        </w:rPr>
        <w:t>77</w:t>
      </w:r>
      <w:r>
        <w:rPr>
          <w:rFonts w:ascii="Times New Roman" w:hAnsi="Times New Roman" w:cs="Times New Roman"/>
          <w:sz w:val="20"/>
          <w:szCs w:val="20"/>
        </w:rPr>
        <w:t>, doi:10.1103/PhysRevB.77.195117 (2008).</w:t>
      </w:r>
    </w:p>
    <w:p w14:paraId="65C56738" w14:textId="2A2CB08D" w:rsidR="004B13E6" w:rsidRDefault="00C07A7F">
      <w:pPr>
        <w:pStyle w:val="EndNoteBibliography"/>
        <w:ind w:left="720" w:hanging="7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2</w:t>
      </w:r>
      <w:r>
        <w:rPr>
          <w:rFonts w:ascii="Times New Roman" w:hAnsi="Times New Roman" w:cs="Times New Roman"/>
          <w:sz w:val="20"/>
          <w:szCs w:val="20"/>
        </w:rPr>
        <w:tab/>
        <w:t xml:space="preserve">Hsue, Y.-C., Freeman, A. J. &amp; Gu, B.-Y. Extended plane-wave expansion method in three-dimensional anisotropic photonic crystals. </w:t>
      </w:r>
      <w:r w:rsidR="002F59D4" w:rsidRPr="002F59D4">
        <w:rPr>
          <w:rFonts w:ascii="Times New Roman" w:hAnsi="Times New Roman" w:cs="Times New Roman"/>
          <w:i/>
          <w:iCs/>
          <w:sz w:val="20"/>
          <w:szCs w:val="20"/>
        </w:rPr>
        <w:t>Physical</w:t>
      </w:r>
      <w:r w:rsidR="002F59D4" w:rsidRPr="002F59D4">
        <w:rPr>
          <w:rFonts w:ascii="Times New Roman" w:hAnsi="Times New Roman" w:cs="Times New Roman" w:hint="eastAsia"/>
          <w:i/>
          <w:iCs/>
          <w:sz w:val="20"/>
          <w:szCs w:val="20"/>
        </w:rPr>
        <w:t xml:space="preserve"> </w:t>
      </w:r>
      <w:r w:rsidR="002F59D4" w:rsidRPr="002F59D4">
        <w:rPr>
          <w:rFonts w:ascii="Times New Roman" w:hAnsi="Times New Roman" w:cs="Times New Roman"/>
          <w:i/>
          <w:iCs/>
          <w:sz w:val="20"/>
          <w:szCs w:val="20"/>
        </w:rPr>
        <w:t>Review B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2F59D4">
        <w:rPr>
          <w:rFonts w:ascii="Times New Roman" w:hAnsi="Times New Roman" w:cs="Times New Roman"/>
          <w:b/>
          <w:bCs/>
          <w:sz w:val="20"/>
          <w:szCs w:val="20"/>
        </w:rPr>
        <w:t>72</w:t>
      </w:r>
      <w:r>
        <w:rPr>
          <w:rFonts w:ascii="Times New Roman" w:hAnsi="Times New Roman" w:cs="Times New Roman"/>
          <w:sz w:val="20"/>
          <w:szCs w:val="20"/>
        </w:rPr>
        <w:t>, doi:10.1103/PhysRevB.72.195118 (2005).</w:t>
      </w:r>
    </w:p>
    <w:p w14:paraId="6115CB93" w14:textId="77777777" w:rsidR="004B13E6" w:rsidRDefault="00C07A7F">
      <w:pPr>
        <w:pStyle w:val="EndNoteBibliography"/>
        <w:ind w:left="720" w:hanging="7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3</w:t>
      </w:r>
      <w:r>
        <w:rPr>
          <w:rFonts w:ascii="Times New Roman" w:hAnsi="Times New Roman" w:cs="Times New Roman"/>
          <w:sz w:val="20"/>
          <w:szCs w:val="20"/>
        </w:rPr>
        <w:tab/>
        <w:t xml:space="preserve">Nicomedes, W., Mesquita, R. &amp; Moreira, F. Calculating the Band Structure of Photonic Crystals Through the Meshless Local Petrov-Galerkin (MLPG) Method and Periodic Shape Functions. </w:t>
      </w:r>
      <w:r>
        <w:rPr>
          <w:rFonts w:ascii="Times New Roman" w:hAnsi="Times New Roman" w:cs="Times New Roman"/>
          <w:i/>
          <w:sz w:val="20"/>
          <w:szCs w:val="20"/>
        </w:rPr>
        <w:t>IEEE Transactions on Magnetics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b/>
          <w:sz w:val="20"/>
          <w:szCs w:val="20"/>
        </w:rPr>
        <w:t>48</w:t>
      </w:r>
      <w:r>
        <w:rPr>
          <w:rFonts w:ascii="Times New Roman" w:hAnsi="Times New Roman" w:cs="Times New Roman"/>
          <w:sz w:val="20"/>
          <w:szCs w:val="20"/>
        </w:rPr>
        <w:t>, 551-554, doi:10.1109/tmag.2011.2175206 (2012).</w:t>
      </w:r>
    </w:p>
    <w:p w14:paraId="1C2FA663" w14:textId="77777777" w:rsidR="004B13E6" w:rsidRDefault="00C07A7F">
      <w:pPr>
        <w:pStyle w:val="EndNoteBibliography"/>
        <w:ind w:left="720" w:hanging="7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4</w:t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i/>
          <w:sz w:val="20"/>
          <w:szCs w:val="20"/>
        </w:rPr>
        <w:t>Journal of Open Source Software</w:t>
      </w:r>
      <w:r>
        <w:rPr>
          <w:rFonts w:ascii="Times New Roman" w:hAnsi="Times New Roman" w:cs="Times New Roman"/>
          <w:sz w:val="20"/>
          <w:szCs w:val="20"/>
        </w:rPr>
        <w:t>, doi:10.21105/joss.</w:t>
      </w:r>
    </w:p>
    <w:p w14:paraId="6B0EF197" w14:textId="5C808C9F" w:rsidR="004B13E6" w:rsidRDefault="00C07A7F">
      <w:pPr>
        <w:pStyle w:val="EndNoteBibliography"/>
        <w:ind w:left="720" w:hanging="7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5</w:t>
      </w:r>
      <w:r>
        <w:rPr>
          <w:rFonts w:ascii="Times New Roman" w:hAnsi="Times New Roman" w:cs="Times New Roman"/>
          <w:sz w:val="20"/>
          <w:szCs w:val="20"/>
        </w:rPr>
        <w:tab/>
        <w:t xml:space="preserve">Brouder, C., Panati, G., Calandra, M., Mourougane, C. &amp; Marzari, N. Exponential localization of Wannier functions in insulators. </w:t>
      </w:r>
      <w:r w:rsidR="002F59D4" w:rsidRPr="002F59D4">
        <w:rPr>
          <w:rFonts w:ascii="Times New Roman" w:hAnsi="Times New Roman" w:cs="Times New Roman"/>
          <w:i/>
          <w:sz w:val="20"/>
          <w:szCs w:val="20"/>
        </w:rPr>
        <w:t>Physical Review Letters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b/>
          <w:sz w:val="20"/>
          <w:szCs w:val="20"/>
        </w:rPr>
        <w:t>98</w:t>
      </w:r>
      <w:r>
        <w:rPr>
          <w:rFonts w:ascii="Times New Roman" w:hAnsi="Times New Roman" w:cs="Times New Roman"/>
          <w:sz w:val="20"/>
          <w:szCs w:val="20"/>
        </w:rPr>
        <w:t>, 046402, doi:10.1103/PhysRevLett.98.046402 (2007).</w:t>
      </w:r>
    </w:p>
    <w:p w14:paraId="37570E97" w14:textId="08357438" w:rsidR="004B13E6" w:rsidRDefault="00C07A7F">
      <w:pPr>
        <w:pStyle w:val="aa"/>
        <w:widowControl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fldChar w:fldCharType="end"/>
      </w:r>
    </w:p>
    <w:sectPr w:rsidR="004B13E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C03A48" w14:textId="77777777" w:rsidR="00CD36C1" w:rsidRDefault="00CD36C1" w:rsidP="00D3111D">
      <w:pPr>
        <w:rPr>
          <w:rFonts w:hint="eastAsia"/>
        </w:rPr>
      </w:pPr>
      <w:r>
        <w:separator/>
      </w:r>
    </w:p>
  </w:endnote>
  <w:endnote w:type="continuationSeparator" w:id="0">
    <w:p w14:paraId="7DF1925C" w14:textId="77777777" w:rsidR="00CD36C1" w:rsidRDefault="00CD36C1" w:rsidP="00D3111D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1AB7B41" w14:textId="77777777" w:rsidR="00CD36C1" w:rsidRDefault="00CD36C1" w:rsidP="00D3111D">
      <w:pPr>
        <w:rPr>
          <w:rFonts w:hint="eastAsia"/>
        </w:rPr>
      </w:pPr>
      <w:r>
        <w:separator/>
      </w:r>
    </w:p>
  </w:footnote>
  <w:footnote w:type="continuationSeparator" w:id="0">
    <w:p w14:paraId="3CDECE6A" w14:textId="77777777" w:rsidR="00CD36C1" w:rsidRDefault="00CD36C1" w:rsidP="00D3111D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7C6FFF"/>
    <w:multiLevelType w:val="multilevel"/>
    <w:tmpl w:val="027C6FFF"/>
    <w:lvl w:ilvl="0">
      <w:start w:val="1"/>
      <w:numFmt w:val="upperRoman"/>
      <w:pStyle w:val="71e7dc79-1ff7-45e8-997d-0ebda3762b91"/>
      <w:lvlText w:val="%1"/>
      <w:lvlJc w:val="left"/>
      <w:pPr>
        <w:ind w:left="0" w:firstLine="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num w:numId="1" w16cid:durableId="915553495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Administrator">
    <w15:presenceInfo w15:providerId="None" w15:userId="Administrato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ODFmNjY4YTY0NzVmNWM3Y2JjNWE1YWEyNTk0ZjE3ZDkifQ=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x2s590ax8f2svje2f5axfvfdzfp50rsrfppv&quot;&gt;paper&lt;record-ids&gt;&lt;item&gt;128&lt;/item&gt;&lt;/record-ids&gt;&lt;/item&gt;&lt;/Libraries&gt;"/>
  </w:docVars>
  <w:rsids>
    <w:rsidRoot w:val="006C60FF"/>
    <w:rsid w:val="000160E9"/>
    <w:rsid w:val="00016DA4"/>
    <w:rsid w:val="0002116B"/>
    <w:rsid w:val="00034B6A"/>
    <w:rsid w:val="00040950"/>
    <w:rsid w:val="00041CD2"/>
    <w:rsid w:val="000427FE"/>
    <w:rsid w:val="00044BC9"/>
    <w:rsid w:val="00045C7E"/>
    <w:rsid w:val="00047971"/>
    <w:rsid w:val="000517C4"/>
    <w:rsid w:val="00060AAE"/>
    <w:rsid w:val="00065ABF"/>
    <w:rsid w:val="00071B01"/>
    <w:rsid w:val="00074A70"/>
    <w:rsid w:val="000767EB"/>
    <w:rsid w:val="00077F31"/>
    <w:rsid w:val="00084AAE"/>
    <w:rsid w:val="00086EBD"/>
    <w:rsid w:val="000929FB"/>
    <w:rsid w:val="000A349A"/>
    <w:rsid w:val="000A5603"/>
    <w:rsid w:val="000C3039"/>
    <w:rsid w:val="000C5E22"/>
    <w:rsid w:val="000C6C7D"/>
    <w:rsid w:val="000C7DFC"/>
    <w:rsid w:val="000D2F5D"/>
    <w:rsid w:val="000E6D8E"/>
    <w:rsid w:val="000E710F"/>
    <w:rsid w:val="000F02BE"/>
    <w:rsid w:val="000F31E7"/>
    <w:rsid w:val="00101395"/>
    <w:rsid w:val="00106661"/>
    <w:rsid w:val="00115FFB"/>
    <w:rsid w:val="00116A8F"/>
    <w:rsid w:val="0013252B"/>
    <w:rsid w:val="001365E8"/>
    <w:rsid w:val="001368E7"/>
    <w:rsid w:val="001411C2"/>
    <w:rsid w:val="00141208"/>
    <w:rsid w:val="00144C8F"/>
    <w:rsid w:val="001467A0"/>
    <w:rsid w:val="001500BF"/>
    <w:rsid w:val="001559FF"/>
    <w:rsid w:val="00155B87"/>
    <w:rsid w:val="0017420F"/>
    <w:rsid w:val="001742E0"/>
    <w:rsid w:val="00181137"/>
    <w:rsid w:val="00186534"/>
    <w:rsid w:val="00190577"/>
    <w:rsid w:val="00191BAB"/>
    <w:rsid w:val="001A289A"/>
    <w:rsid w:val="001A612D"/>
    <w:rsid w:val="001A7E97"/>
    <w:rsid w:val="001B3986"/>
    <w:rsid w:val="001B61F0"/>
    <w:rsid w:val="001C5A35"/>
    <w:rsid w:val="001D27BA"/>
    <w:rsid w:val="001D4A6E"/>
    <w:rsid w:val="001D7B46"/>
    <w:rsid w:val="001E40CD"/>
    <w:rsid w:val="001F015D"/>
    <w:rsid w:val="001F162C"/>
    <w:rsid w:val="001F626D"/>
    <w:rsid w:val="00206783"/>
    <w:rsid w:val="0021368C"/>
    <w:rsid w:val="00233A5E"/>
    <w:rsid w:val="00235043"/>
    <w:rsid w:val="00241E0E"/>
    <w:rsid w:val="00251ED5"/>
    <w:rsid w:val="002618EE"/>
    <w:rsid w:val="002821A4"/>
    <w:rsid w:val="002869AF"/>
    <w:rsid w:val="00290223"/>
    <w:rsid w:val="0029149A"/>
    <w:rsid w:val="00295D47"/>
    <w:rsid w:val="002A0ED9"/>
    <w:rsid w:val="002A39BC"/>
    <w:rsid w:val="002A70BF"/>
    <w:rsid w:val="002B1764"/>
    <w:rsid w:val="002B39F6"/>
    <w:rsid w:val="002B564D"/>
    <w:rsid w:val="002B7F82"/>
    <w:rsid w:val="002C2337"/>
    <w:rsid w:val="002C24B9"/>
    <w:rsid w:val="002C40D5"/>
    <w:rsid w:val="002C4358"/>
    <w:rsid w:val="002D4929"/>
    <w:rsid w:val="002D528B"/>
    <w:rsid w:val="002D75D9"/>
    <w:rsid w:val="002E05A1"/>
    <w:rsid w:val="002E15BF"/>
    <w:rsid w:val="002E619C"/>
    <w:rsid w:val="002E6C77"/>
    <w:rsid w:val="002E6F44"/>
    <w:rsid w:val="002F2C94"/>
    <w:rsid w:val="002F53CD"/>
    <w:rsid w:val="002F59D4"/>
    <w:rsid w:val="00313309"/>
    <w:rsid w:val="003138D7"/>
    <w:rsid w:val="003139B7"/>
    <w:rsid w:val="00314E7F"/>
    <w:rsid w:val="003153A1"/>
    <w:rsid w:val="003169CA"/>
    <w:rsid w:val="00340B58"/>
    <w:rsid w:val="003416FE"/>
    <w:rsid w:val="00344655"/>
    <w:rsid w:val="00346D90"/>
    <w:rsid w:val="00362466"/>
    <w:rsid w:val="00372FE8"/>
    <w:rsid w:val="00396559"/>
    <w:rsid w:val="003978F0"/>
    <w:rsid w:val="003A62CB"/>
    <w:rsid w:val="003A6DF2"/>
    <w:rsid w:val="003C0B16"/>
    <w:rsid w:val="003C2B56"/>
    <w:rsid w:val="003D3FAA"/>
    <w:rsid w:val="003D4C22"/>
    <w:rsid w:val="003E1A7D"/>
    <w:rsid w:val="003E6A33"/>
    <w:rsid w:val="003F0664"/>
    <w:rsid w:val="003F2F0F"/>
    <w:rsid w:val="004016B4"/>
    <w:rsid w:val="004053A9"/>
    <w:rsid w:val="00405D13"/>
    <w:rsid w:val="00410650"/>
    <w:rsid w:val="00427067"/>
    <w:rsid w:val="004346E3"/>
    <w:rsid w:val="00444ED7"/>
    <w:rsid w:val="0044662A"/>
    <w:rsid w:val="004505A8"/>
    <w:rsid w:val="00453C19"/>
    <w:rsid w:val="00464BD8"/>
    <w:rsid w:val="004730DA"/>
    <w:rsid w:val="00481DAB"/>
    <w:rsid w:val="0048222C"/>
    <w:rsid w:val="0049481A"/>
    <w:rsid w:val="004A1358"/>
    <w:rsid w:val="004B13E6"/>
    <w:rsid w:val="004B141B"/>
    <w:rsid w:val="004B671B"/>
    <w:rsid w:val="004B73FE"/>
    <w:rsid w:val="004C0014"/>
    <w:rsid w:val="004C08C2"/>
    <w:rsid w:val="004D0BFC"/>
    <w:rsid w:val="004D16EA"/>
    <w:rsid w:val="004D3A80"/>
    <w:rsid w:val="004E39B7"/>
    <w:rsid w:val="004E4F60"/>
    <w:rsid w:val="004E7D54"/>
    <w:rsid w:val="004F1C2B"/>
    <w:rsid w:val="004F2906"/>
    <w:rsid w:val="004F72BB"/>
    <w:rsid w:val="004F737B"/>
    <w:rsid w:val="004F7C45"/>
    <w:rsid w:val="00504C9B"/>
    <w:rsid w:val="00511787"/>
    <w:rsid w:val="005121F2"/>
    <w:rsid w:val="00533096"/>
    <w:rsid w:val="0053696F"/>
    <w:rsid w:val="00567FAB"/>
    <w:rsid w:val="00572D2D"/>
    <w:rsid w:val="00574883"/>
    <w:rsid w:val="005777B3"/>
    <w:rsid w:val="0058087A"/>
    <w:rsid w:val="00590D94"/>
    <w:rsid w:val="005A05CC"/>
    <w:rsid w:val="005A0C73"/>
    <w:rsid w:val="005A1356"/>
    <w:rsid w:val="005A2E81"/>
    <w:rsid w:val="005B0626"/>
    <w:rsid w:val="005B0F4B"/>
    <w:rsid w:val="005C140A"/>
    <w:rsid w:val="005C33C8"/>
    <w:rsid w:val="005C3F4E"/>
    <w:rsid w:val="005C4013"/>
    <w:rsid w:val="005E1172"/>
    <w:rsid w:val="005F3E35"/>
    <w:rsid w:val="00606F72"/>
    <w:rsid w:val="00621A63"/>
    <w:rsid w:val="00634991"/>
    <w:rsid w:val="00656E77"/>
    <w:rsid w:val="00665FBD"/>
    <w:rsid w:val="00666936"/>
    <w:rsid w:val="00673899"/>
    <w:rsid w:val="006964D3"/>
    <w:rsid w:val="006A1EDB"/>
    <w:rsid w:val="006A466B"/>
    <w:rsid w:val="006A5359"/>
    <w:rsid w:val="006B4F20"/>
    <w:rsid w:val="006B7254"/>
    <w:rsid w:val="006C4535"/>
    <w:rsid w:val="006C5BDD"/>
    <w:rsid w:val="006C60FF"/>
    <w:rsid w:val="006C7302"/>
    <w:rsid w:val="006C7FA2"/>
    <w:rsid w:val="006D06BF"/>
    <w:rsid w:val="006D06CD"/>
    <w:rsid w:val="006D3ECE"/>
    <w:rsid w:val="006D41CF"/>
    <w:rsid w:val="006E684E"/>
    <w:rsid w:val="006E7590"/>
    <w:rsid w:val="006F2C51"/>
    <w:rsid w:val="006F54E0"/>
    <w:rsid w:val="006F69CC"/>
    <w:rsid w:val="007057C2"/>
    <w:rsid w:val="00721FF7"/>
    <w:rsid w:val="00726EB2"/>
    <w:rsid w:val="00730AB6"/>
    <w:rsid w:val="00731573"/>
    <w:rsid w:val="00732332"/>
    <w:rsid w:val="00732494"/>
    <w:rsid w:val="00732B6F"/>
    <w:rsid w:val="007335C4"/>
    <w:rsid w:val="007342CF"/>
    <w:rsid w:val="00737311"/>
    <w:rsid w:val="00741B8D"/>
    <w:rsid w:val="00743C06"/>
    <w:rsid w:val="0074599A"/>
    <w:rsid w:val="00756730"/>
    <w:rsid w:val="00757F84"/>
    <w:rsid w:val="00761D33"/>
    <w:rsid w:val="0076368B"/>
    <w:rsid w:val="00767140"/>
    <w:rsid w:val="00770BC9"/>
    <w:rsid w:val="007733F9"/>
    <w:rsid w:val="00773C79"/>
    <w:rsid w:val="0078255A"/>
    <w:rsid w:val="00785BCC"/>
    <w:rsid w:val="007868F5"/>
    <w:rsid w:val="00787B36"/>
    <w:rsid w:val="007B2159"/>
    <w:rsid w:val="007C0BA9"/>
    <w:rsid w:val="007C0D25"/>
    <w:rsid w:val="007D0B65"/>
    <w:rsid w:val="007D1B99"/>
    <w:rsid w:val="007D429E"/>
    <w:rsid w:val="007F1D18"/>
    <w:rsid w:val="00804586"/>
    <w:rsid w:val="00806FF4"/>
    <w:rsid w:val="00812089"/>
    <w:rsid w:val="00812F18"/>
    <w:rsid w:val="00820D20"/>
    <w:rsid w:val="0082628A"/>
    <w:rsid w:val="0083214F"/>
    <w:rsid w:val="00841BED"/>
    <w:rsid w:val="00842E10"/>
    <w:rsid w:val="008469C8"/>
    <w:rsid w:val="008501C1"/>
    <w:rsid w:val="00861C3A"/>
    <w:rsid w:val="00866924"/>
    <w:rsid w:val="00867873"/>
    <w:rsid w:val="00882B33"/>
    <w:rsid w:val="00887780"/>
    <w:rsid w:val="008944A5"/>
    <w:rsid w:val="00895EE2"/>
    <w:rsid w:val="008B1E26"/>
    <w:rsid w:val="008B51D3"/>
    <w:rsid w:val="008B583D"/>
    <w:rsid w:val="008C05DB"/>
    <w:rsid w:val="008C0CB1"/>
    <w:rsid w:val="008C3EB9"/>
    <w:rsid w:val="008C3FD5"/>
    <w:rsid w:val="008D1B6B"/>
    <w:rsid w:val="008D5B60"/>
    <w:rsid w:val="008F1228"/>
    <w:rsid w:val="00900A2C"/>
    <w:rsid w:val="009139C5"/>
    <w:rsid w:val="00923661"/>
    <w:rsid w:val="00931D92"/>
    <w:rsid w:val="00934D1D"/>
    <w:rsid w:val="00936093"/>
    <w:rsid w:val="00943EDD"/>
    <w:rsid w:val="00943FE3"/>
    <w:rsid w:val="00946AF8"/>
    <w:rsid w:val="0095388F"/>
    <w:rsid w:val="00966F7F"/>
    <w:rsid w:val="00972355"/>
    <w:rsid w:val="009852B2"/>
    <w:rsid w:val="00985EEF"/>
    <w:rsid w:val="0098612E"/>
    <w:rsid w:val="009900F3"/>
    <w:rsid w:val="00990398"/>
    <w:rsid w:val="009913F8"/>
    <w:rsid w:val="0099726F"/>
    <w:rsid w:val="009B30EB"/>
    <w:rsid w:val="009C0388"/>
    <w:rsid w:val="009C1B7D"/>
    <w:rsid w:val="009D3FEB"/>
    <w:rsid w:val="009D5DC4"/>
    <w:rsid w:val="009E0DD2"/>
    <w:rsid w:val="009E12A8"/>
    <w:rsid w:val="00A000E3"/>
    <w:rsid w:val="00A06538"/>
    <w:rsid w:val="00A11EFA"/>
    <w:rsid w:val="00A13174"/>
    <w:rsid w:val="00A2221E"/>
    <w:rsid w:val="00A2408E"/>
    <w:rsid w:val="00A25F84"/>
    <w:rsid w:val="00A3281D"/>
    <w:rsid w:val="00A44E25"/>
    <w:rsid w:val="00A479F4"/>
    <w:rsid w:val="00A56059"/>
    <w:rsid w:val="00A56689"/>
    <w:rsid w:val="00A56960"/>
    <w:rsid w:val="00A635F3"/>
    <w:rsid w:val="00A7002F"/>
    <w:rsid w:val="00A77B58"/>
    <w:rsid w:val="00A859FA"/>
    <w:rsid w:val="00A916D3"/>
    <w:rsid w:val="00A9177A"/>
    <w:rsid w:val="00A94F49"/>
    <w:rsid w:val="00A95114"/>
    <w:rsid w:val="00AA0B66"/>
    <w:rsid w:val="00AA598E"/>
    <w:rsid w:val="00AA6FAD"/>
    <w:rsid w:val="00AB0EF5"/>
    <w:rsid w:val="00AC08B7"/>
    <w:rsid w:val="00AD071F"/>
    <w:rsid w:val="00AD1E69"/>
    <w:rsid w:val="00AD38F1"/>
    <w:rsid w:val="00AE1EBA"/>
    <w:rsid w:val="00AF11B1"/>
    <w:rsid w:val="00AF5DB6"/>
    <w:rsid w:val="00AF683F"/>
    <w:rsid w:val="00B00AB5"/>
    <w:rsid w:val="00B0398B"/>
    <w:rsid w:val="00B05794"/>
    <w:rsid w:val="00B1660E"/>
    <w:rsid w:val="00B21B4F"/>
    <w:rsid w:val="00B25E70"/>
    <w:rsid w:val="00B26092"/>
    <w:rsid w:val="00B263BF"/>
    <w:rsid w:val="00B34D54"/>
    <w:rsid w:val="00B35A99"/>
    <w:rsid w:val="00B366E4"/>
    <w:rsid w:val="00B40C7E"/>
    <w:rsid w:val="00B56C3B"/>
    <w:rsid w:val="00B56D52"/>
    <w:rsid w:val="00B602B3"/>
    <w:rsid w:val="00B75BE1"/>
    <w:rsid w:val="00B76B2E"/>
    <w:rsid w:val="00B80422"/>
    <w:rsid w:val="00B834E1"/>
    <w:rsid w:val="00B90B64"/>
    <w:rsid w:val="00BA4273"/>
    <w:rsid w:val="00BA4C35"/>
    <w:rsid w:val="00BA6417"/>
    <w:rsid w:val="00BA7978"/>
    <w:rsid w:val="00BB5F86"/>
    <w:rsid w:val="00BC3637"/>
    <w:rsid w:val="00BC7F8F"/>
    <w:rsid w:val="00BD050D"/>
    <w:rsid w:val="00BD21D1"/>
    <w:rsid w:val="00BD2219"/>
    <w:rsid w:val="00BD6B62"/>
    <w:rsid w:val="00BF4308"/>
    <w:rsid w:val="00BF4A24"/>
    <w:rsid w:val="00C051C3"/>
    <w:rsid w:val="00C051F6"/>
    <w:rsid w:val="00C07A7F"/>
    <w:rsid w:val="00C12680"/>
    <w:rsid w:val="00C14E91"/>
    <w:rsid w:val="00C1537B"/>
    <w:rsid w:val="00C16196"/>
    <w:rsid w:val="00C173CF"/>
    <w:rsid w:val="00C177E8"/>
    <w:rsid w:val="00C17A83"/>
    <w:rsid w:val="00C357D2"/>
    <w:rsid w:val="00C45CA5"/>
    <w:rsid w:val="00C570AD"/>
    <w:rsid w:val="00C61CFB"/>
    <w:rsid w:val="00C6440B"/>
    <w:rsid w:val="00C677DF"/>
    <w:rsid w:val="00C759F3"/>
    <w:rsid w:val="00C81FA0"/>
    <w:rsid w:val="00C8664D"/>
    <w:rsid w:val="00CB6AEE"/>
    <w:rsid w:val="00CC3F9F"/>
    <w:rsid w:val="00CC43B5"/>
    <w:rsid w:val="00CD07D9"/>
    <w:rsid w:val="00CD1834"/>
    <w:rsid w:val="00CD2D7A"/>
    <w:rsid w:val="00CD36C1"/>
    <w:rsid w:val="00CD7078"/>
    <w:rsid w:val="00D163D7"/>
    <w:rsid w:val="00D22E8E"/>
    <w:rsid w:val="00D256A5"/>
    <w:rsid w:val="00D300FD"/>
    <w:rsid w:val="00D31087"/>
    <w:rsid w:val="00D3111D"/>
    <w:rsid w:val="00D32D19"/>
    <w:rsid w:val="00D333E6"/>
    <w:rsid w:val="00D34A9A"/>
    <w:rsid w:val="00D43F0F"/>
    <w:rsid w:val="00D52F4D"/>
    <w:rsid w:val="00D56A29"/>
    <w:rsid w:val="00D77C0D"/>
    <w:rsid w:val="00D8118D"/>
    <w:rsid w:val="00D91F15"/>
    <w:rsid w:val="00D94ACD"/>
    <w:rsid w:val="00D9790C"/>
    <w:rsid w:val="00DA0D60"/>
    <w:rsid w:val="00DA0E03"/>
    <w:rsid w:val="00DA20E4"/>
    <w:rsid w:val="00DA517F"/>
    <w:rsid w:val="00DB51EB"/>
    <w:rsid w:val="00DC1339"/>
    <w:rsid w:val="00DC2243"/>
    <w:rsid w:val="00DD459B"/>
    <w:rsid w:val="00DD7EC3"/>
    <w:rsid w:val="00DF20BD"/>
    <w:rsid w:val="00DF62FD"/>
    <w:rsid w:val="00E1079E"/>
    <w:rsid w:val="00E13EBF"/>
    <w:rsid w:val="00E15113"/>
    <w:rsid w:val="00E217A7"/>
    <w:rsid w:val="00E3795E"/>
    <w:rsid w:val="00E53920"/>
    <w:rsid w:val="00E575D0"/>
    <w:rsid w:val="00E615A5"/>
    <w:rsid w:val="00E62A99"/>
    <w:rsid w:val="00E65E0B"/>
    <w:rsid w:val="00E66CDF"/>
    <w:rsid w:val="00E67C77"/>
    <w:rsid w:val="00E84E0D"/>
    <w:rsid w:val="00E87D08"/>
    <w:rsid w:val="00E92202"/>
    <w:rsid w:val="00E958A0"/>
    <w:rsid w:val="00EA3E58"/>
    <w:rsid w:val="00EC2217"/>
    <w:rsid w:val="00EC71A6"/>
    <w:rsid w:val="00EC798B"/>
    <w:rsid w:val="00ED1612"/>
    <w:rsid w:val="00ED2187"/>
    <w:rsid w:val="00ED5655"/>
    <w:rsid w:val="00ED6A37"/>
    <w:rsid w:val="00ED7E65"/>
    <w:rsid w:val="00EE0A69"/>
    <w:rsid w:val="00EE0BAB"/>
    <w:rsid w:val="00EE3990"/>
    <w:rsid w:val="00F00AAF"/>
    <w:rsid w:val="00F03269"/>
    <w:rsid w:val="00F06C35"/>
    <w:rsid w:val="00F111A0"/>
    <w:rsid w:val="00F11B7D"/>
    <w:rsid w:val="00F12D35"/>
    <w:rsid w:val="00F1563F"/>
    <w:rsid w:val="00F2214C"/>
    <w:rsid w:val="00F229BA"/>
    <w:rsid w:val="00F255E0"/>
    <w:rsid w:val="00F26292"/>
    <w:rsid w:val="00F31B53"/>
    <w:rsid w:val="00F33237"/>
    <w:rsid w:val="00F34696"/>
    <w:rsid w:val="00F525FD"/>
    <w:rsid w:val="00F54213"/>
    <w:rsid w:val="00F5449D"/>
    <w:rsid w:val="00F574FD"/>
    <w:rsid w:val="00F6028F"/>
    <w:rsid w:val="00F83703"/>
    <w:rsid w:val="00F95078"/>
    <w:rsid w:val="00FA7FD8"/>
    <w:rsid w:val="00FB22C2"/>
    <w:rsid w:val="00FB45FF"/>
    <w:rsid w:val="00FB679F"/>
    <w:rsid w:val="00FB6888"/>
    <w:rsid w:val="00FC0B94"/>
    <w:rsid w:val="00FC1E69"/>
    <w:rsid w:val="00FE4425"/>
    <w:rsid w:val="00FE6379"/>
    <w:rsid w:val="00FE6D52"/>
    <w:rsid w:val="00FF5320"/>
    <w:rsid w:val="00FF5A8D"/>
    <w:rsid w:val="110C746B"/>
    <w:rsid w:val="1E0979C8"/>
    <w:rsid w:val="1FD06FB9"/>
    <w:rsid w:val="44D2227A"/>
    <w:rsid w:val="47F65225"/>
    <w:rsid w:val="50E65181"/>
    <w:rsid w:val="67B0081C"/>
    <w:rsid w:val="7E2337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132C775E"/>
  <w14:defaultImageDpi w14:val="32767"/>
  <w15:docId w15:val="{B395C3F9-8EE2-43EF-A0AE-600B963A40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nhideWhenUsed="1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  <w14:ligatures w14:val="standardContextual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Pr>
      <w:rFonts w:asciiTheme="majorHAnsi" w:eastAsia="黑体" w:hAnsiTheme="majorHAnsi" w:cstheme="majorBidi"/>
      <w:sz w:val="20"/>
      <w:szCs w:val="20"/>
      <w14:ligatures w14:val="none"/>
    </w:rPr>
  </w:style>
  <w:style w:type="paragraph" w:styleId="a4">
    <w:name w:val="annotation text"/>
    <w:basedOn w:val="a"/>
    <w:link w:val="a5"/>
    <w:uiPriority w:val="99"/>
    <w:semiHidden/>
    <w:unhideWhenUsed/>
    <w:pPr>
      <w:jc w:val="left"/>
    </w:pPr>
  </w:style>
  <w:style w:type="paragraph" w:styleId="a6">
    <w:name w:val="footer"/>
    <w:basedOn w:val="a"/>
    <w:link w:val="a7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link w:val="a9"/>
    <w:uiPriority w:val="99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HTML">
    <w:name w:val="HTML Preformatted"/>
    <w:basedOn w:val="a"/>
    <w:link w:val="HTML0"/>
    <w:uiPriority w:val="99"/>
    <w:semiHidden/>
    <w:unhideWhenUsed/>
    <w:qFormat/>
    <w:rPr>
      <w:rFonts w:ascii="Courier New" w:hAnsi="Courier New" w:cs="Courier New"/>
      <w:sz w:val="20"/>
      <w:szCs w:val="20"/>
    </w:rPr>
  </w:style>
  <w:style w:type="paragraph" w:styleId="aa">
    <w:name w:val="Normal (Web)"/>
    <w:basedOn w:val="a"/>
    <w:link w:val="ab"/>
    <w:uiPriority w:val="99"/>
    <w:unhideWhenUsed/>
    <w:qFormat/>
    <w:pPr>
      <w:spacing w:before="100" w:beforeAutospacing="1" w:after="100" w:afterAutospacing="1"/>
      <w:jc w:val="left"/>
    </w:pPr>
    <w:rPr>
      <w:rFonts w:ascii="Calibri" w:eastAsia="宋体" w:hAnsi="Calibri" w:cs="Times New Roman"/>
      <w:kern w:val="0"/>
      <w:sz w:val="24"/>
      <w:szCs w:val="24"/>
      <w14:ligatures w14:val="none"/>
    </w:rPr>
  </w:style>
  <w:style w:type="paragraph" w:styleId="ac">
    <w:name w:val="annotation subject"/>
    <w:basedOn w:val="a4"/>
    <w:next w:val="a4"/>
    <w:link w:val="ad"/>
    <w:uiPriority w:val="99"/>
    <w:semiHidden/>
    <w:unhideWhenUsed/>
    <w:qFormat/>
    <w:rPr>
      <w:b/>
      <w:bCs/>
    </w:rPr>
  </w:style>
  <w:style w:type="table" w:styleId="ae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Emphasis"/>
    <w:basedOn w:val="a0"/>
    <w:uiPriority w:val="20"/>
    <w:qFormat/>
    <w:rPr>
      <w:i/>
      <w:iCs/>
    </w:rPr>
  </w:style>
  <w:style w:type="character" w:styleId="af0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styleId="af1">
    <w:name w:val="annotation reference"/>
    <w:basedOn w:val="a0"/>
    <w:uiPriority w:val="99"/>
    <w:semiHidden/>
    <w:unhideWhenUsed/>
    <w:rPr>
      <w:sz w:val="21"/>
      <w:szCs w:val="21"/>
    </w:rPr>
  </w:style>
  <w:style w:type="character" w:customStyle="1" w:styleId="a9">
    <w:name w:val="页眉 字符"/>
    <w:basedOn w:val="a0"/>
    <w:link w:val="a8"/>
    <w:uiPriority w:val="99"/>
    <w:qFormat/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qFormat/>
    <w:rPr>
      <w:sz w:val="18"/>
      <w:szCs w:val="18"/>
    </w:rPr>
  </w:style>
  <w:style w:type="character" w:customStyle="1" w:styleId="ab">
    <w:name w:val="普通(网站) 字符"/>
    <w:basedOn w:val="a0"/>
    <w:link w:val="aa"/>
    <w:uiPriority w:val="99"/>
    <w:qFormat/>
    <w:rPr>
      <w:rFonts w:ascii="Calibri" w:eastAsia="宋体" w:hAnsi="Calibri" w:cs="Times New Roman"/>
      <w:sz w:val="24"/>
      <w:szCs w:val="24"/>
    </w:rPr>
  </w:style>
  <w:style w:type="paragraph" w:styleId="af2">
    <w:name w:val="List Paragraph"/>
    <w:basedOn w:val="a"/>
    <w:link w:val="af3"/>
    <w:uiPriority w:val="99"/>
    <w:unhideWhenUsed/>
    <w:qFormat/>
    <w:pPr>
      <w:ind w:firstLineChars="200" w:firstLine="420"/>
    </w:pPr>
  </w:style>
  <w:style w:type="paragraph" w:customStyle="1" w:styleId="EndNoteBibliographyTitle">
    <w:name w:val="EndNote Bibliography Title"/>
    <w:basedOn w:val="a"/>
    <w:link w:val="EndNoteBibliographyTitle0"/>
    <w:qFormat/>
    <w:pPr>
      <w:jc w:val="center"/>
    </w:pPr>
    <w:rPr>
      <w:rFonts w:ascii="Calibri" w:hAnsi="Calibri" w:cs="Calibri"/>
      <w:sz w:val="24"/>
    </w:rPr>
  </w:style>
  <w:style w:type="character" w:customStyle="1" w:styleId="EndNoteBibliographyTitle0">
    <w:name w:val="EndNote Bibliography Title 字符"/>
    <w:basedOn w:val="ab"/>
    <w:link w:val="EndNoteBibliographyTitle"/>
    <w:qFormat/>
    <w:rPr>
      <w:rFonts w:ascii="Calibri" w:eastAsiaTheme="minorEastAsia" w:hAnsi="Calibri" w:cs="Calibri"/>
      <w:kern w:val="2"/>
      <w:sz w:val="24"/>
      <w:szCs w:val="22"/>
      <w14:ligatures w14:val="standardContextual"/>
    </w:rPr>
  </w:style>
  <w:style w:type="paragraph" w:customStyle="1" w:styleId="EndNoteBibliography">
    <w:name w:val="EndNote Bibliography"/>
    <w:basedOn w:val="a"/>
    <w:link w:val="EndNoteBibliography0"/>
    <w:qFormat/>
    <w:rPr>
      <w:rFonts w:ascii="Calibri" w:hAnsi="Calibri" w:cs="Calibri"/>
      <w:sz w:val="24"/>
    </w:rPr>
  </w:style>
  <w:style w:type="character" w:customStyle="1" w:styleId="EndNoteBibliography0">
    <w:name w:val="EndNote Bibliography 字符"/>
    <w:basedOn w:val="ab"/>
    <w:link w:val="EndNoteBibliography"/>
    <w:qFormat/>
    <w:rPr>
      <w:rFonts w:ascii="Calibri" w:eastAsiaTheme="minorEastAsia" w:hAnsi="Calibri" w:cs="Calibri"/>
      <w:kern w:val="2"/>
      <w:sz w:val="24"/>
      <w:szCs w:val="22"/>
      <w14:ligatures w14:val="standardContextual"/>
    </w:rPr>
  </w:style>
  <w:style w:type="character" w:customStyle="1" w:styleId="MTEquationSection">
    <w:name w:val="MTEquationSection"/>
    <w:basedOn w:val="a0"/>
    <w:qFormat/>
    <w:rPr>
      <w:rFonts w:ascii="Times New Roman" w:eastAsia="宋体" w:hAnsi="Times New Roman" w:cs="Times New Roman"/>
      <w:vanish/>
      <w:color w:val="FF0000"/>
      <w:kern w:val="0"/>
      <w:sz w:val="28"/>
      <w:szCs w:val="28"/>
      <w14:ligatures w14:val="none"/>
    </w:rPr>
  </w:style>
  <w:style w:type="paragraph" w:customStyle="1" w:styleId="MTDisplayEquation">
    <w:name w:val="MTDisplayEquation"/>
    <w:basedOn w:val="a"/>
    <w:next w:val="a"/>
    <w:link w:val="MTDisplayEquation0"/>
    <w:qFormat/>
    <w:pPr>
      <w:widowControl/>
      <w:tabs>
        <w:tab w:val="center" w:pos="4160"/>
        <w:tab w:val="right" w:pos="8300"/>
      </w:tabs>
      <w:jc w:val="left"/>
    </w:pPr>
    <w:rPr>
      <w:rFonts w:ascii="Times New Roman" w:eastAsia="宋体" w:hAnsi="Times New Roman" w:cs="Times New Roman"/>
      <w:color w:val="000000"/>
      <w:kern w:val="0"/>
      <w:szCs w:val="21"/>
      <w14:ligatures w14:val="none"/>
    </w:rPr>
  </w:style>
  <w:style w:type="character" w:customStyle="1" w:styleId="MTDisplayEquation0">
    <w:name w:val="MTDisplayEquation 字符"/>
    <w:basedOn w:val="a0"/>
    <w:link w:val="MTDisplayEquation"/>
    <w:qFormat/>
    <w:rPr>
      <w:color w:val="000000"/>
      <w:sz w:val="21"/>
      <w:szCs w:val="21"/>
    </w:rPr>
  </w:style>
  <w:style w:type="paragraph" w:customStyle="1" w:styleId="21bc9c4b-6a32-43e5-beaa-fd2d792c5735">
    <w:name w:val="21bc9c4b-6a32-43e5-beaa-fd2d792c5735"/>
    <w:basedOn w:val="1"/>
    <w:next w:val="acbfdd8b-e11b-4d36-88ff-6049b138f862"/>
    <w:link w:val="21bc9c4b-6a32-43e5-beaa-fd2d792c57350"/>
    <w:qFormat/>
    <w:pPr>
      <w:adjustRightInd w:val="0"/>
      <w:spacing w:before="0" w:after="0" w:line="288" w:lineRule="auto"/>
      <w:jc w:val="left"/>
      <w:outlineLvl w:val="1"/>
    </w:pPr>
    <w:rPr>
      <w:rFonts w:ascii="微软雅黑" w:eastAsia="微软雅黑" w:hAnsi="微软雅黑" w:cs="Times New Roman"/>
      <w:bCs w:val="0"/>
      <w:color w:val="000000"/>
      <w:sz w:val="32"/>
      <w:szCs w:val="32"/>
      <w14:ligatures w14:val="none"/>
    </w:rPr>
  </w:style>
  <w:style w:type="paragraph" w:customStyle="1" w:styleId="acbfdd8b-e11b-4d36-88ff-6049b138f862">
    <w:name w:val="acbfdd8b-e11b-4d36-88ff-6049b138f862"/>
    <w:basedOn w:val="a"/>
    <w:link w:val="acbfdd8b-e11b-4d36-88ff-6049b138f8620"/>
    <w:qFormat/>
    <w:pPr>
      <w:keepNext/>
      <w:keepLines/>
      <w:adjustRightInd w:val="0"/>
      <w:spacing w:line="288" w:lineRule="auto"/>
      <w:jc w:val="left"/>
      <w:outlineLvl w:val="1"/>
    </w:pPr>
    <w:rPr>
      <w:rFonts w:ascii="微软雅黑" w:eastAsia="微软雅黑" w:hAnsi="微软雅黑" w:cs="Times New Roman"/>
      <w:bCs/>
      <w:color w:val="000000"/>
      <w:sz w:val="22"/>
      <w:szCs w:val="32"/>
      <w14:ligatures w14:val="none"/>
    </w:rPr>
  </w:style>
  <w:style w:type="character" w:customStyle="1" w:styleId="21bc9c4b-6a32-43e5-beaa-fd2d792c57350">
    <w:name w:val="21bc9c4b-6a32-43e5-beaa-fd2d792c5735 字符"/>
    <w:basedOn w:val="a0"/>
    <w:link w:val="21bc9c4b-6a32-43e5-beaa-fd2d792c5735"/>
    <w:qFormat/>
    <w:rPr>
      <w:rFonts w:ascii="微软雅黑" w:eastAsia="微软雅黑" w:hAnsi="微软雅黑"/>
      <w:b/>
      <w:color w:val="000000"/>
      <w:kern w:val="44"/>
      <w:sz w:val="32"/>
      <w:szCs w:val="32"/>
    </w:rPr>
  </w:style>
  <w:style w:type="character" w:customStyle="1" w:styleId="10">
    <w:name w:val="标题 1 字符"/>
    <w:basedOn w:val="a0"/>
    <w:link w:val="1"/>
    <w:uiPriority w:val="9"/>
    <w:qFormat/>
    <w:rPr>
      <w:rFonts w:asciiTheme="minorHAnsi" w:eastAsiaTheme="minorEastAsia" w:hAnsiTheme="minorHAnsi" w:cstheme="minorBidi"/>
      <w:b/>
      <w:bCs/>
      <w:kern w:val="44"/>
      <w:sz w:val="44"/>
      <w:szCs w:val="44"/>
      <w14:ligatures w14:val="standardContextual"/>
    </w:rPr>
  </w:style>
  <w:style w:type="character" w:customStyle="1" w:styleId="acbfdd8b-e11b-4d36-88ff-6049b138f8620">
    <w:name w:val="acbfdd8b-e11b-4d36-88ff-6049b138f862 字符"/>
    <w:basedOn w:val="a0"/>
    <w:link w:val="acbfdd8b-e11b-4d36-88ff-6049b138f862"/>
    <w:qFormat/>
    <w:rPr>
      <w:rFonts w:ascii="微软雅黑" w:eastAsia="微软雅黑" w:hAnsi="微软雅黑"/>
      <w:bCs/>
      <w:color w:val="000000"/>
      <w:kern w:val="2"/>
      <w:sz w:val="22"/>
      <w:szCs w:val="32"/>
    </w:rPr>
  </w:style>
  <w:style w:type="paragraph" w:customStyle="1" w:styleId="71e7dc79-1ff7-45e8-997d-0ebda3762b91">
    <w:name w:val="71e7dc79-1ff7-45e8-997d-0ebda3762b91"/>
    <w:basedOn w:val="2"/>
    <w:next w:val="acbfdd8b-e11b-4d36-88ff-6049b138f862"/>
    <w:link w:val="71e7dc79-1ff7-45e8-997d-0ebda3762b910"/>
    <w:qFormat/>
    <w:pPr>
      <w:widowControl/>
      <w:numPr>
        <w:numId w:val="1"/>
      </w:numPr>
      <w:adjustRightInd w:val="0"/>
      <w:spacing w:before="0" w:after="0" w:line="288" w:lineRule="auto"/>
      <w:jc w:val="left"/>
    </w:pPr>
    <w:rPr>
      <w:rFonts w:ascii="微软雅黑" w:eastAsia="微软雅黑" w:hAnsi="微软雅黑"/>
      <w:bCs w:val="0"/>
      <w:color w:val="000000"/>
      <w:sz w:val="28"/>
      <w:szCs w:val="28"/>
    </w:rPr>
  </w:style>
  <w:style w:type="character" w:customStyle="1" w:styleId="af3">
    <w:name w:val="列表段落 字符"/>
    <w:basedOn w:val="a0"/>
    <w:link w:val="af2"/>
    <w:uiPriority w:val="99"/>
    <w:qFormat/>
    <w:rPr>
      <w:rFonts w:asciiTheme="minorHAnsi" w:eastAsiaTheme="minorEastAsia" w:hAnsiTheme="minorHAnsi" w:cstheme="minorBidi"/>
      <w:kern w:val="2"/>
      <w:sz w:val="21"/>
      <w:szCs w:val="22"/>
      <w14:ligatures w14:val="standardContextual"/>
    </w:rPr>
  </w:style>
  <w:style w:type="character" w:customStyle="1" w:styleId="71e7dc79-1ff7-45e8-997d-0ebda3762b910">
    <w:name w:val="71e7dc79-1ff7-45e8-997d-0ebda3762b91 字符"/>
    <w:basedOn w:val="af3"/>
    <w:link w:val="71e7dc79-1ff7-45e8-997d-0ebda3762b91"/>
    <w:qFormat/>
    <w:rPr>
      <w:rFonts w:ascii="微软雅黑" w:eastAsia="微软雅黑" w:hAnsi="微软雅黑" w:cstheme="majorBidi"/>
      <w:b/>
      <w:color w:val="000000"/>
      <w:kern w:val="2"/>
      <w:sz w:val="28"/>
      <w:szCs w:val="28"/>
      <w14:ligatures w14:val="standardContextual"/>
    </w:rPr>
  </w:style>
  <w:style w:type="character" w:customStyle="1" w:styleId="20">
    <w:name w:val="标题 2 字符"/>
    <w:basedOn w:val="a0"/>
    <w:link w:val="2"/>
    <w:uiPriority w:val="9"/>
    <w:semiHidden/>
    <w:qFormat/>
    <w:rPr>
      <w:rFonts w:asciiTheme="majorHAnsi" w:eastAsiaTheme="majorEastAsia" w:hAnsiTheme="majorHAnsi" w:cstheme="majorBidi"/>
      <w:b/>
      <w:bCs/>
      <w:kern w:val="2"/>
      <w:sz w:val="32"/>
      <w:szCs w:val="32"/>
      <w14:ligatures w14:val="standardContextual"/>
    </w:rPr>
  </w:style>
  <w:style w:type="paragraph" w:customStyle="1" w:styleId="b63ee27f-4cf3-414c-9275-d88e3f90795e">
    <w:name w:val="b63ee27f-4cf3-414c-9275-d88e3f90795e"/>
    <w:basedOn w:val="3"/>
    <w:next w:val="acbfdd8b-e11b-4d36-88ff-6049b138f862"/>
    <w:link w:val="b63ee27f-4cf3-414c-9275-d88e3f90795e0"/>
    <w:qFormat/>
    <w:pPr>
      <w:widowControl/>
      <w:adjustRightInd w:val="0"/>
      <w:spacing w:before="0" w:after="0" w:line="288" w:lineRule="auto"/>
      <w:jc w:val="left"/>
    </w:pPr>
    <w:rPr>
      <w:rFonts w:ascii="微软雅黑" w:eastAsia="微软雅黑" w:hAnsi="微软雅黑" w:cs="Times New Roman"/>
      <w:bCs w:val="0"/>
      <w:color w:val="000000"/>
      <w:kern w:val="0"/>
      <w:sz w:val="26"/>
      <w:szCs w:val="28"/>
      <w14:ligatures w14:val="none"/>
    </w:rPr>
  </w:style>
  <w:style w:type="character" w:customStyle="1" w:styleId="b63ee27f-4cf3-414c-9275-d88e3f90795e0">
    <w:name w:val="b63ee27f-4cf3-414c-9275-d88e3f90795e 字符"/>
    <w:basedOn w:val="a0"/>
    <w:link w:val="b63ee27f-4cf3-414c-9275-d88e3f90795e"/>
    <w:qFormat/>
    <w:rPr>
      <w:rFonts w:ascii="微软雅黑" w:eastAsia="微软雅黑" w:hAnsi="微软雅黑"/>
      <w:b/>
      <w:color w:val="000000"/>
      <w:sz w:val="26"/>
      <w:szCs w:val="28"/>
    </w:rPr>
  </w:style>
  <w:style w:type="character" w:customStyle="1" w:styleId="30">
    <w:name w:val="标题 3 字符"/>
    <w:basedOn w:val="a0"/>
    <w:link w:val="3"/>
    <w:uiPriority w:val="9"/>
    <w:semiHidden/>
    <w:qFormat/>
    <w:rPr>
      <w:rFonts w:asciiTheme="minorHAnsi" w:eastAsiaTheme="minorEastAsia" w:hAnsiTheme="minorHAnsi" w:cstheme="minorBidi"/>
      <w:b/>
      <w:bCs/>
      <w:kern w:val="2"/>
      <w:sz w:val="32"/>
      <w:szCs w:val="32"/>
      <w14:ligatures w14:val="standardContextual"/>
    </w:rPr>
  </w:style>
  <w:style w:type="paragraph" w:customStyle="1" w:styleId="566ba9ff-a5b0-4b6f-bbdf-c3ab41993fc2">
    <w:name w:val="566ba9ff-a5b0-4b6f-bbdf-c3ab41993fc2"/>
    <w:basedOn w:val="4"/>
    <w:next w:val="acbfdd8b-e11b-4d36-88ff-6049b138f862"/>
    <w:link w:val="566ba9ff-a5b0-4b6f-bbdf-c3ab41993fc20"/>
    <w:qFormat/>
    <w:pPr>
      <w:adjustRightInd w:val="0"/>
      <w:spacing w:before="0" w:after="0" w:line="288" w:lineRule="auto"/>
      <w:jc w:val="left"/>
    </w:pPr>
    <w:rPr>
      <w:rFonts w:ascii="微软雅黑" w:eastAsia="微软雅黑" w:hAnsi="微软雅黑" w:cs="Times New Roman"/>
      <w:bCs w:val="0"/>
      <w:color w:val="000000"/>
      <w:kern w:val="0"/>
      <w:sz w:val="24"/>
      <w14:ligatures w14:val="none"/>
    </w:rPr>
  </w:style>
  <w:style w:type="character" w:customStyle="1" w:styleId="566ba9ff-a5b0-4b6f-bbdf-c3ab41993fc20">
    <w:name w:val="566ba9ff-a5b0-4b6f-bbdf-c3ab41993fc2 字符"/>
    <w:basedOn w:val="a0"/>
    <w:link w:val="566ba9ff-a5b0-4b6f-bbdf-c3ab41993fc2"/>
    <w:qFormat/>
    <w:rPr>
      <w:rFonts w:ascii="微软雅黑" w:eastAsia="微软雅黑" w:hAnsi="微软雅黑"/>
      <w:b/>
      <w:color w:val="000000"/>
      <w:sz w:val="24"/>
      <w:szCs w:val="28"/>
    </w:rPr>
  </w:style>
  <w:style w:type="character" w:customStyle="1" w:styleId="40">
    <w:name w:val="标题 4 字符"/>
    <w:basedOn w:val="a0"/>
    <w:link w:val="4"/>
    <w:uiPriority w:val="9"/>
    <w:semiHidden/>
    <w:qFormat/>
    <w:rPr>
      <w:rFonts w:asciiTheme="majorHAnsi" w:eastAsiaTheme="majorEastAsia" w:hAnsiTheme="majorHAnsi" w:cstheme="majorBidi"/>
      <w:b/>
      <w:bCs/>
      <w:kern w:val="2"/>
      <w:sz w:val="28"/>
      <w:szCs w:val="28"/>
      <w14:ligatures w14:val="standardContextual"/>
    </w:rPr>
  </w:style>
  <w:style w:type="paragraph" w:customStyle="1" w:styleId="11">
    <w:name w:val="修订1"/>
    <w:hidden/>
    <w:uiPriority w:val="99"/>
    <w:unhideWhenUsed/>
    <w:qFormat/>
    <w:rPr>
      <w:rFonts w:asciiTheme="minorHAnsi" w:eastAsiaTheme="minorEastAsia" w:hAnsiTheme="minorHAnsi" w:cstheme="minorBidi"/>
      <w:kern w:val="2"/>
      <w:sz w:val="21"/>
      <w:szCs w:val="22"/>
      <w14:ligatures w14:val="standardContextual"/>
    </w:rPr>
  </w:style>
  <w:style w:type="character" w:customStyle="1" w:styleId="a5">
    <w:name w:val="批注文字 字符"/>
    <w:basedOn w:val="a0"/>
    <w:link w:val="a4"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  <w14:ligatures w14:val="standardContextual"/>
    </w:rPr>
  </w:style>
  <w:style w:type="character" w:customStyle="1" w:styleId="ad">
    <w:name w:val="批注主题 字符"/>
    <w:basedOn w:val="a5"/>
    <w:link w:val="ac"/>
    <w:uiPriority w:val="99"/>
    <w:semiHidden/>
    <w:qFormat/>
    <w:rPr>
      <w:rFonts w:asciiTheme="minorHAnsi" w:eastAsiaTheme="minorEastAsia" w:hAnsiTheme="minorHAnsi" w:cstheme="minorBidi"/>
      <w:b/>
      <w:bCs/>
      <w:kern w:val="2"/>
      <w:sz w:val="21"/>
      <w:szCs w:val="22"/>
      <w14:ligatures w14:val="standardContextual"/>
    </w:rPr>
  </w:style>
  <w:style w:type="paragraph" w:customStyle="1" w:styleId="21">
    <w:name w:val="修订2"/>
    <w:hidden/>
    <w:uiPriority w:val="99"/>
    <w:unhideWhenUsed/>
    <w:qFormat/>
    <w:rPr>
      <w:rFonts w:asciiTheme="minorHAnsi" w:eastAsiaTheme="minorEastAsia" w:hAnsiTheme="minorHAnsi" w:cstheme="minorBidi"/>
      <w:kern w:val="2"/>
      <w:sz w:val="21"/>
      <w:szCs w:val="22"/>
      <w14:ligatures w14:val="standardContextual"/>
    </w:rPr>
  </w:style>
  <w:style w:type="character" w:customStyle="1" w:styleId="HTML0">
    <w:name w:val="HTML 预设格式 字符"/>
    <w:basedOn w:val="a0"/>
    <w:link w:val="HTML"/>
    <w:uiPriority w:val="99"/>
    <w:semiHidden/>
    <w:rPr>
      <w:rFonts w:ascii="Courier New" w:eastAsiaTheme="minorEastAsia" w:hAnsi="Courier New" w:cs="Courier New"/>
      <w:kern w:val="2"/>
      <w14:ligatures w14:val="standardContextual"/>
    </w:rPr>
  </w:style>
  <w:style w:type="character" w:customStyle="1" w:styleId="12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paragraph" w:styleId="af4">
    <w:name w:val="Revision"/>
    <w:hidden/>
    <w:uiPriority w:val="99"/>
    <w:unhideWhenUsed/>
    <w:rsid w:val="003D4C22"/>
    <w:rPr>
      <w:rFonts w:asciiTheme="minorHAnsi" w:eastAsiaTheme="minorEastAsia" w:hAnsiTheme="minorHAnsi" w:cstheme="minorBidi"/>
      <w:kern w:val="2"/>
      <w:sz w:val="21"/>
      <w:szCs w:val="22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wmf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9" Type="http://schemas.openxmlformats.org/officeDocument/2006/relationships/oleObject" Target="embeddings/oleObject13.bin"/><Relationship Id="rId21" Type="http://schemas.openxmlformats.org/officeDocument/2006/relationships/image" Target="media/image6.wmf"/><Relationship Id="rId34" Type="http://schemas.openxmlformats.org/officeDocument/2006/relationships/image" Target="media/image14.wmf"/><Relationship Id="rId42" Type="http://schemas.openxmlformats.org/officeDocument/2006/relationships/image" Target="media/image19.emf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wmf"/><Relationship Id="rId24" Type="http://schemas.openxmlformats.org/officeDocument/2006/relationships/oleObject" Target="embeddings/oleObject7.bin"/><Relationship Id="rId32" Type="http://schemas.openxmlformats.org/officeDocument/2006/relationships/image" Target="media/image12.jpeg"/><Relationship Id="rId37" Type="http://schemas.openxmlformats.org/officeDocument/2006/relationships/oleObject" Target="embeddings/oleObject12.bin"/><Relationship Id="rId40" Type="http://schemas.openxmlformats.org/officeDocument/2006/relationships/image" Target="media/image17.emf"/><Relationship Id="rId45" Type="http://schemas.microsoft.com/office/2011/relationships/people" Target="people.xml"/><Relationship Id="rId5" Type="http://schemas.openxmlformats.org/officeDocument/2006/relationships/settings" Target="settings.xml"/><Relationship Id="rId15" Type="http://schemas.openxmlformats.org/officeDocument/2006/relationships/image" Target="media/image3.wmf"/><Relationship Id="rId23" Type="http://schemas.openxmlformats.org/officeDocument/2006/relationships/image" Target="media/image7.wmf"/><Relationship Id="rId28" Type="http://schemas.openxmlformats.org/officeDocument/2006/relationships/oleObject" Target="embeddings/oleObject9.bin"/><Relationship Id="rId36" Type="http://schemas.openxmlformats.org/officeDocument/2006/relationships/image" Target="media/image15.wmf"/><Relationship Id="rId10" Type="http://schemas.openxmlformats.org/officeDocument/2006/relationships/hyperlink" Target="mailto:wgchu@nanoctr.cn" TargetMode="External"/><Relationship Id="rId19" Type="http://schemas.openxmlformats.org/officeDocument/2006/relationships/image" Target="media/image5.wmf"/><Relationship Id="rId31" Type="http://schemas.openxmlformats.org/officeDocument/2006/relationships/image" Target="media/image11.jpeg"/><Relationship Id="rId44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hyperlink" Target="mailto:dongfl@nanoctr.cn" TargetMode="Externa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9.wmf"/><Relationship Id="rId30" Type="http://schemas.openxmlformats.org/officeDocument/2006/relationships/oleObject" Target="embeddings/oleObject10.bin"/><Relationship Id="rId35" Type="http://schemas.openxmlformats.org/officeDocument/2006/relationships/oleObject" Target="embeddings/oleObject11.bin"/><Relationship Id="rId43" Type="http://schemas.openxmlformats.org/officeDocument/2006/relationships/image" Target="media/image20.emf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wmf"/><Relationship Id="rId25" Type="http://schemas.openxmlformats.org/officeDocument/2006/relationships/image" Target="media/image8.wmf"/><Relationship Id="rId33" Type="http://schemas.openxmlformats.org/officeDocument/2006/relationships/image" Target="media/image13.jpeg"/><Relationship Id="rId38" Type="http://schemas.openxmlformats.org/officeDocument/2006/relationships/image" Target="media/image16.wmf"/><Relationship Id="rId46" Type="http://schemas.openxmlformats.org/officeDocument/2006/relationships/theme" Target="theme/theme1.xml"/><Relationship Id="rId20" Type="http://schemas.openxmlformats.org/officeDocument/2006/relationships/oleObject" Target="embeddings/oleObject5.bin"/><Relationship Id="rId41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DF341A8-546B-4D33-9AC5-2C60E53C47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1668</Words>
  <Characters>9326</Characters>
  <Application>Microsoft Office Word</Application>
  <DocSecurity>0</DocSecurity>
  <Lines>266</Lines>
  <Paragraphs>159</Paragraphs>
  <ScaleCrop>false</ScaleCrop>
  <Company/>
  <LinksUpToDate>false</LinksUpToDate>
  <CharactersWithSpaces>10835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家伟 王</dc:creator>
  <cp:keywords/>
  <dc:description/>
  <cp:lastModifiedBy>Fengliang Dong</cp:lastModifiedBy>
  <cp:revision>2</cp:revision>
  <dcterms:created xsi:type="dcterms:W3CDTF">2025-10-22T10:39:00Z</dcterms:created>
  <dcterms:modified xsi:type="dcterms:W3CDTF">2025-10-22T10:39:00Z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  <property fmtid="{D5CDD505-2E9C-101B-9397-08002B2CF9AE}" pid="3" name="KSOProductBuildVer">
    <vt:lpwstr>2052-12.1.0.21915</vt:lpwstr>
  </property>
  <property fmtid="{D5CDD505-2E9C-101B-9397-08002B2CF9AE}" pid="4" name="ICV">
    <vt:lpwstr>EAD7A1F2EC954F339C5B17728CA352F6_13</vt:lpwstr>
  </property>
  <property fmtid="{D5CDD505-2E9C-101B-9397-08002B2CF9AE}" pid="5" name="KSOTemplateDocerSaveRecord">
    <vt:lpwstr>eyJoZGlkIjoiOWMyM2Y4N2NlZjcyZmNjOTNjNDYyZWM2ZWFjOWQyZTIiLCJ1c2VySWQiOiI2MTQ4OTAyMjMifQ==</vt:lpwstr>
  </property>
  <property fmtid="{D5CDD505-2E9C-101B-9397-08002B2CF9AE}" pid="6" name="MTEquationSection">
    <vt:lpwstr>1</vt:lpwstr>
  </property>
  <property fmtid="{D5CDD505-2E9C-101B-9397-08002B2CF9AE}" pid="7" name="MTEquationNumber2">
    <vt:lpwstr>(#E1)</vt:lpwstr>
  </property>
</Properties>
</file>