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1"/>
        <w:gridCol w:w="587"/>
        <w:gridCol w:w="11525"/>
        <w:gridCol w:w="1427"/>
      </w:tblGrid>
      <w:tr w:rsidRPr="004C1685" w:rsidR="00FB3483" w:rsidTr="0091891F" w14:paraId="034B5AFC" w14:textId="77777777">
        <w:trPr>
          <w:trHeight w:val="65"/>
          <w:tblHeader/>
        </w:trPr>
        <w:tc>
          <w:tcPr>
            <w:tcW w:w="1668" w:type="dxa"/>
            <w:tcBorders>
              <w:top w:val="double" w:color="000000" w:themeColor="text1" w:sz="5" w:space="0"/>
              <w:left w:val="single" w:color="000000" w:themeColor="text1" w:sz="5" w:space="0"/>
              <w:bottom w:val="double" w:color="FFFFCC" w:sz="2" w:space="0"/>
              <w:right w:val="single" w:color="000000" w:themeColor="text1" w:sz="5" w:space="0"/>
            </w:tcBorders>
            <w:shd w:val="clear" w:color="auto" w:fill="63639A"/>
            <w:tcMar/>
            <w:vAlign w:val="center"/>
          </w:tcPr>
          <w:p w:rsidRPr="00930A31" w:rsidR="00FB3483" w:rsidP="00550BF1" w:rsidRDefault="00FB3483" w14:paraId="7CF21474" w14:textId="6BDEADC9">
            <w:pPr>
              <w:pStyle w:val="Default"/>
              <w:rPr>
                <w:rFonts w:ascii="Arial" w:hAnsi="Arial" w:cs="Arial"/>
                <w:color w:val="FFFFFF"/>
                <w:sz w:val="18"/>
                <w:szCs w:val="18"/>
              </w:rPr>
            </w:pPr>
            <w:r w:rsidRPr="00930A31">
              <w:rPr>
                <w:rFonts w:ascii="Arial" w:hAnsi="Arial" w:cs="Arial"/>
                <w:b/>
                <w:bCs/>
                <w:color w:val="FFFFFF"/>
                <w:sz w:val="18"/>
                <w:szCs w:val="18"/>
              </w:rPr>
              <w:t>Section</w:t>
            </w:r>
            <w:r w:rsidRPr="00930A31" w:rsidR="00077B44">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color="000000" w:themeColor="text1" w:sz="5" w:space="0"/>
              <w:left w:val="single" w:color="000000" w:themeColor="text1" w:sz="5" w:space="0"/>
              <w:bottom w:val="double" w:color="FFFFCC" w:sz="2" w:space="0"/>
              <w:right w:val="single" w:color="000000" w:themeColor="text1" w:sz="5" w:space="0"/>
            </w:tcBorders>
            <w:shd w:val="clear" w:color="auto" w:fill="63639A"/>
            <w:tcMar/>
            <w:vAlign w:val="center"/>
          </w:tcPr>
          <w:p w:rsidRPr="00930A31" w:rsidR="00FB3483" w:rsidP="00A215D2" w:rsidRDefault="00077B44" w14:paraId="6E07AE6F" w14:textId="20DBA1E4">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Pr="00930A31" w:rsidR="00FB3483">
              <w:rPr>
                <w:rFonts w:ascii="Arial" w:hAnsi="Arial" w:cs="Arial"/>
                <w:b/>
                <w:bCs/>
                <w:color w:val="FFFFFF"/>
                <w:sz w:val="18"/>
                <w:szCs w:val="18"/>
              </w:rPr>
              <w:t>#</w:t>
            </w:r>
          </w:p>
        </w:tc>
        <w:tc>
          <w:tcPr>
            <w:tcW w:w="11745" w:type="dxa"/>
            <w:tcBorders>
              <w:top w:val="double" w:color="000000" w:themeColor="text1" w:sz="5" w:space="0"/>
              <w:left w:val="single" w:color="000000" w:themeColor="text1" w:sz="5" w:space="0"/>
              <w:bottom w:val="double" w:color="000000" w:themeColor="text1" w:sz="5" w:space="0"/>
              <w:right w:val="single" w:color="000000" w:themeColor="text1" w:sz="5" w:space="0"/>
            </w:tcBorders>
            <w:shd w:val="clear" w:color="auto" w:fill="63639A"/>
            <w:tcMar/>
            <w:vAlign w:val="center"/>
          </w:tcPr>
          <w:p w:rsidRPr="00930A31" w:rsidR="00FB3483" w:rsidP="00550BF1" w:rsidRDefault="00FB3483" w14:paraId="37BBC1C0" w14:textId="77777777">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color="000000" w:themeColor="text1" w:sz="5" w:space="0"/>
              <w:left w:val="single" w:color="000000" w:themeColor="text1" w:sz="5" w:space="0"/>
              <w:bottom w:val="double" w:color="000000" w:themeColor="text1" w:sz="5" w:space="0"/>
              <w:right w:val="single" w:color="000000" w:themeColor="text1" w:sz="5" w:space="0"/>
            </w:tcBorders>
            <w:shd w:val="clear" w:color="auto" w:fill="63639A"/>
            <w:tcMar/>
            <w:vAlign w:val="center"/>
          </w:tcPr>
          <w:p w:rsidRPr="00930A31" w:rsidR="00FB3483" w:rsidRDefault="0018323E" w14:paraId="3904AC1B" w14:textId="54A8E613">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Pr="00930A31" w:rsidR="00FB3483">
              <w:rPr>
                <w:rFonts w:ascii="Arial" w:hAnsi="Arial" w:cs="Arial"/>
                <w:b/>
                <w:bCs/>
                <w:color w:val="FFFFFF"/>
                <w:sz w:val="18"/>
                <w:szCs w:val="18"/>
              </w:rPr>
              <w:t xml:space="preserve"> </w:t>
            </w:r>
          </w:p>
        </w:tc>
      </w:tr>
      <w:tr w:rsidRPr="004C1685" w:rsidR="00FB3483" w:rsidTr="0091891F" w14:paraId="693A08DF"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7CEE1A7C" w14:textId="625DAD51">
            <w:pPr>
              <w:pStyle w:val="Default"/>
              <w:rPr>
                <w:rFonts w:ascii="Arial" w:hAnsi="Arial" w:cs="Arial"/>
                <w:sz w:val="18"/>
                <w:szCs w:val="18"/>
              </w:rPr>
            </w:pPr>
            <w:r w:rsidRPr="00930A31">
              <w:rPr>
                <w:rFonts w:ascii="Arial" w:hAnsi="Arial" w:cs="Arial"/>
                <w:b/>
                <w:bCs/>
                <w:sz w:val="18"/>
                <w:szCs w:val="18"/>
              </w:rPr>
              <w:t xml:space="preserve">TITLE </w:t>
            </w:r>
            <w:r w:rsidRPr="00D76098" w:rsidR="00D76098">
              <w:rPr>
                <w:rFonts w:ascii="Arial" w:hAnsi="Arial" w:cs="Arial"/>
                <w:b/>
                <w:bCs/>
                <w:sz w:val="18"/>
                <w:szCs w:val="18"/>
                <w:lang w:val="en-AU"/>
              </w:rPr>
              <w:t>The essential elements for successful implementation of nature therapy programs in mental health services: A systematic review with narrative synthesis</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P="22827279" w:rsidRDefault="00D76098" w14:paraId="557AF5F1" w14:textId="7FF8AB7B">
            <w:pPr>
              <w:pStyle w:val="Default"/>
              <w:jc w:val="left"/>
              <w:rPr>
                <w:rFonts w:ascii="Arial" w:hAnsi="Arial" w:cs="Arial"/>
                <w:color w:val="auto"/>
                <w:sz w:val="18"/>
                <w:szCs w:val="18"/>
              </w:rPr>
              <w:pPrChange w:author="carla.rodriguezf@sjd.es" w:date="2025-06-16T08:44:38.657Z">
                <w:pPr>
                  <w:pStyle w:val="Default"/>
                  <w:jc w:val="right"/>
                </w:pPr>
              </w:pPrChange>
            </w:pPr>
            <w:r w:rsidRPr="22827279" w:rsidR="00D76098">
              <w:rPr>
                <w:rFonts w:ascii="Arial" w:hAnsi="Arial" w:cs="Arial"/>
                <w:color w:val="auto"/>
                <w:sz w:val="18"/>
                <w:szCs w:val="18"/>
              </w:rPr>
              <w:t>p.1</w:t>
            </w:r>
          </w:p>
        </w:tc>
      </w:tr>
      <w:tr w:rsidRPr="004C1685" w:rsidR="00FB3483" w:rsidTr="0091891F" w14:paraId="389042E4" w14:textId="77777777">
        <w:trPr>
          <w:trHeight w:val="48"/>
        </w:trPr>
        <w:tc>
          <w:tcPr>
            <w:tcW w:w="1668"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5979B8" w:rsidRDefault="00FB3483" w14:paraId="7273498C" w14:textId="77777777">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3B79FF" w:rsidRDefault="00FB3483" w14:paraId="4BD96756" w14:textId="77777777">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E66E3A" w14:paraId="6E5E223C" w14:textId="3707D33E">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1359EC" w14:paraId="2C544964" w14:textId="018BA723">
            <w:pPr>
              <w:pStyle w:val="Default"/>
              <w:spacing w:before="40" w:after="40"/>
              <w:rPr>
                <w:rFonts w:ascii="Arial" w:hAnsi="Arial" w:cs="Arial"/>
                <w:color w:val="auto"/>
                <w:sz w:val="18"/>
                <w:szCs w:val="18"/>
              </w:rPr>
            </w:pPr>
            <w:r>
              <w:rPr>
                <w:rFonts w:ascii="Arial" w:hAnsi="Arial" w:cs="Arial"/>
                <w:color w:val="auto"/>
                <w:sz w:val="18"/>
                <w:szCs w:val="18"/>
              </w:rPr>
              <w:t>p.1</w:t>
            </w:r>
          </w:p>
        </w:tc>
      </w:tr>
      <w:tr w:rsidRPr="004C1685" w:rsidR="00FB3483" w:rsidTr="0091891F" w14:paraId="341419BF"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1162FC33" w14:textId="7777777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1D71DC10" w14:textId="77777777">
            <w:pPr>
              <w:pStyle w:val="Default"/>
              <w:jc w:val="right"/>
              <w:rPr>
                <w:rFonts w:ascii="Arial" w:hAnsi="Arial" w:cs="Arial"/>
                <w:color w:val="auto"/>
                <w:sz w:val="18"/>
                <w:szCs w:val="18"/>
              </w:rPr>
            </w:pPr>
          </w:p>
        </w:tc>
      </w:tr>
      <w:tr w:rsidRPr="004C1685" w:rsidR="00FB3483" w:rsidTr="0091891F" w14:paraId="62930444" w14:textId="77777777">
        <w:trPr>
          <w:trHeight w:val="48"/>
        </w:trPr>
        <w:tc>
          <w:tcPr>
            <w:tcW w:w="1668"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5979B8" w:rsidRDefault="00E66E3A" w14:paraId="022C7641" w14:textId="536F366B">
            <w:pPr>
              <w:pStyle w:val="Default"/>
              <w:spacing w:before="40" w:after="40"/>
              <w:rPr>
                <w:rFonts w:ascii="Arial" w:hAnsi="Arial" w:cs="Arial"/>
                <w:sz w:val="18"/>
                <w:szCs w:val="18"/>
              </w:rPr>
            </w:pPr>
            <w:r w:rsidRPr="00930A31">
              <w:rPr>
                <w:rFonts w:ascii="Arial" w:hAnsi="Arial" w:cs="Arial"/>
                <w:sz w:val="18"/>
                <w:szCs w:val="18"/>
              </w:rPr>
              <w:t>Abstract</w:t>
            </w:r>
            <w:r w:rsidRPr="00930A31" w:rsidR="00FB3483">
              <w:rPr>
                <w:rFonts w:ascii="Arial" w:hAnsi="Arial" w:cs="Arial"/>
                <w:sz w:val="18"/>
                <w:szCs w:val="18"/>
              </w:rPr>
              <w:t xml:space="preserve"> </w:t>
            </w:r>
          </w:p>
        </w:tc>
        <w:tc>
          <w:tcPr>
            <w:tcW w:w="587"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3B79FF" w:rsidRDefault="00FB3483" w14:paraId="7EC1421F" w14:textId="77777777">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E66E3A" w14:paraId="5712AD67" w14:textId="5AEC08D0">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251FB3" w14:paraId="029328DB" w14:textId="265E0A34">
            <w:pPr>
              <w:pStyle w:val="Default"/>
              <w:spacing w:before="40" w:after="40"/>
              <w:rPr>
                <w:rFonts w:ascii="Arial" w:hAnsi="Arial" w:cs="Arial"/>
                <w:color w:val="auto"/>
                <w:sz w:val="18"/>
                <w:szCs w:val="18"/>
              </w:rPr>
            </w:pPr>
            <w:r>
              <w:rPr>
                <w:rFonts w:ascii="Arial" w:hAnsi="Arial" w:cs="Arial"/>
                <w:color w:val="auto"/>
                <w:sz w:val="18"/>
                <w:szCs w:val="18"/>
              </w:rPr>
              <w:t>p.1</w:t>
            </w:r>
          </w:p>
        </w:tc>
      </w:tr>
      <w:tr w:rsidRPr="004C1685" w:rsidR="00FB3483" w:rsidTr="0091891F" w14:paraId="51385559"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3D179313" w14:textId="7777777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4C721FBC" w14:textId="77777777">
            <w:pPr>
              <w:pStyle w:val="Default"/>
              <w:jc w:val="right"/>
              <w:rPr>
                <w:rFonts w:ascii="Arial" w:hAnsi="Arial" w:cs="Arial"/>
                <w:color w:val="auto"/>
                <w:sz w:val="18"/>
                <w:szCs w:val="18"/>
              </w:rPr>
            </w:pPr>
          </w:p>
        </w:tc>
      </w:tr>
      <w:tr w:rsidRPr="004C1685" w:rsidR="00FB3483" w:rsidTr="0091891F" w14:paraId="1613F84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792F204E" w14:textId="77777777">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1FF73C89" w14:textId="77777777">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6ADA1255" w14:textId="4C8D4274">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D46A6C" w14:paraId="4AFE3A6B" w14:textId="6E494E9B">
            <w:pPr>
              <w:pStyle w:val="Default"/>
              <w:spacing w:before="40" w:after="40"/>
              <w:rPr>
                <w:rFonts w:ascii="Arial" w:hAnsi="Arial" w:cs="Arial"/>
                <w:color w:val="auto"/>
                <w:sz w:val="18"/>
                <w:szCs w:val="18"/>
              </w:rPr>
            </w:pPr>
            <w:r w:rsidRPr="22827279" w:rsidR="00D46A6C">
              <w:rPr>
                <w:rFonts w:ascii="Arial" w:hAnsi="Arial" w:cs="Arial"/>
                <w:color w:val="auto"/>
                <w:sz w:val="18"/>
                <w:szCs w:val="18"/>
              </w:rPr>
              <w:t>p</w:t>
            </w:r>
            <w:ins w:author="carla.rodriguezf@sjd.es" w:date="2025-06-16T08:44:15.808Z" w:id="17348968">
              <w:r w:rsidRPr="22827279" w:rsidR="397394F5">
                <w:rPr>
                  <w:rFonts w:ascii="Arial" w:hAnsi="Arial" w:cs="Arial"/>
                  <w:color w:val="auto"/>
                  <w:sz w:val="18"/>
                  <w:szCs w:val="18"/>
                </w:rPr>
                <w:t>p</w:t>
              </w:r>
            </w:ins>
            <w:r w:rsidRPr="22827279" w:rsidR="00D46A6C">
              <w:rPr>
                <w:rFonts w:ascii="Arial" w:hAnsi="Arial" w:cs="Arial"/>
                <w:color w:val="auto"/>
                <w:sz w:val="18"/>
                <w:szCs w:val="18"/>
              </w:rPr>
              <w:t>.3-4</w:t>
            </w:r>
          </w:p>
        </w:tc>
      </w:tr>
      <w:tr w:rsidRPr="004C1685" w:rsidR="00FB3483" w:rsidTr="0091891F" w14:paraId="126BB502" w14:textId="77777777">
        <w:trPr>
          <w:trHeight w:val="48"/>
        </w:trPr>
        <w:tc>
          <w:tcPr>
            <w:tcW w:w="1668"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5979B8" w:rsidRDefault="00FB3483" w14:paraId="1729B596" w14:textId="77777777">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3B79FF" w:rsidRDefault="00FB3483" w14:paraId="3627E886" w14:textId="77777777">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E66E3A" w14:paraId="34103CE3" w14:textId="75121864">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D46A6C" w14:paraId="6DFCB2FE" w14:textId="74135AC2">
            <w:pPr>
              <w:pStyle w:val="Default"/>
              <w:spacing w:before="40" w:after="40"/>
              <w:rPr>
                <w:rFonts w:ascii="Arial" w:hAnsi="Arial" w:cs="Arial"/>
                <w:color w:val="auto"/>
                <w:sz w:val="18"/>
                <w:szCs w:val="18"/>
              </w:rPr>
            </w:pPr>
            <w:r>
              <w:rPr>
                <w:rFonts w:ascii="Arial" w:hAnsi="Arial" w:cs="Arial"/>
                <w:color w:val="auto"/>
                <w:sz w:val="18"/>
                <w:szCs w:val="18"/>
              </w:rPr>
              <w:t>p.4</w:t>
            </w:r>
          </w:p>
        </w:tc>
      </w:tr>
      <w:tr w:rsidRPr="004C1685" w:rsidR="00FB3483" w:rsidTr="0091891F" w14:paraId="324F24F7"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490BD595" w14:textId="7777777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660D9662" w14:textId="77777777">
            <w:pPr>
              <w:pStyle w:val="Default"/>
              <w:jc w:val="right"/>
              <w:rPr>
                <w:rFonts w:ascii="Arial" w:hAnsi="Arial" w:cs="Arial"/>
                <w:color w:val="auto"/>
                <w:sz w:val="18"/>
                <w:szCs w:val="18"/>
              </w:rPr>
            </w:pPr>
          </w:p>
        </w:tc>
      </w:tr>
      <w:tr w:rsidRPr="004C1685" w:rsidR="00FB3483" w:rsidTr="0091891F" w14:paraId="0A3C979C"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233B4F24" w14:textId="77777777">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3557CC61" w14:textId="5237E212">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044876D7" w14:textId="7F0A7709">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356370" w14:paraId="6B03C229" w14:textId="19704C43">
            <w:pPr>
              <w:pStyle w:val="Default"/>
              <w:spacing w:before="40" w:after="40"/>
              <w:rPr>
                <w:rFonts w:ascii="Arial" w:hAnsi="Arial" w:cs="Arial"/>
                <w:color w:val="auto"/>
                <w:sz w:val="18"/>
                <w:szCs w:val="18"/>
              </w:rPr>
            </w:pPr>
            <w:r>
              <w:rPr>
                <w:rFonts w:ascii="Arial" w:hAnsi="Arial" w:cs="Arial"/>
                <w:color w:val="auto"/>
                <w:sz w:val="18"/>
                <w:szCs w:val="18"/>
              </w:rPr>
              <w:t>Supplementary table 1</w:t>
            </w:r>
          </w:p>
        </w:tc>
      </w:tr>
      <w:tr w:rsidRPr="004C1685" w:rsidR="00FB3483" w:rsidTr="0091891F" w14:paraId="16FE4FE0" w14:textId="77777777">
        <w:trPr>
          <w:trHeight w:val="191"/>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5190E0C3" w14:textId="77777777">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3E0B6F4F" w14:textId="46034133">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57B9F4B4" w14:textId="24260A2B">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D61CCB" w14:paraId="13ED706A" w14:textId="395B3988">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BB2056">
              <w:rPr>
                <w:rFonts w:ascii="Arial" w:hAnsi="Arial" w:cs="Arial"/>
                <w:color w:val="auto"/>
                <w:sz w:val="18"/>
                <w:szCs w:val="18"/>
              </w:rPr>
              <w:t xml:space="preserve">4 and </w:t>
            </w:r>
            <w:r>
              <w:rPr>
                <w:rFonts w:ascii="Arial" w:hAnsi="Arial" w:cs="Arial"/>
                <w:color w:val="auto"/>
                <w:sz w:val="18"/>
                <w:szCs w:val="18"/>
              </w:rPr>
              <w:t xml:space="preserve">Supplementary table </w:t>
            </w:r>
            <w:r>
              <w:rPr>
                <w:rFonts w:ascii="Arial" w:hAnsi="Arial" w:cs="Arial"/>
                <w:color w:val="auto"/>
                <w:sz w:val="18"/>
                <w:szCs w:val="18"/>
              </w:rPr>
              <w:t>2</w:t>
            </w:r>
          </w:p>
        </w:tc>
      </w:tr>
      <w:tr w:rsidRPr="004C1685" w:rsidR="00FB3483" w:rsidTr="0091891F" w14:paraId="442A4EF4"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354B1526" w14:textId="56E89E5C">
            <w:pPr>
              <w:pStyle w:val="Default"/>
              <w:spacing w:before="40" w:after="40"/>
              <w:rPr>
                <w:rFonts w:ascii="Arial" w:hAnsi="Arial" w:cs="Arial"/>
                <w:sz w:val="18"/>
                <w:szCs w:val="18"/>
              </w:rPr>
            </w:pPr>
            <w:r w:rsidRPr="00930A31">
              <w:rPr>
                <w:rFonts w:ascii="Arial" w:hAnsi="Arial" w:cs="Arial"/>
                <w:sz w:val="18"/>
                <w:szCs w:val="18"/>
              </w:rPr>
              <w:t xml:space="preserve">Search </w:t>
            </w:r>
            <w:r w:rsidRPr="00930A31" w:rsidR="00E66E3A">
              <w:rPr>
                <w:rFonts w:ascii="Arial" w:hAnsi="Arial" w:cs="Arial"/>
                <w:sz w:val="18"/>
                <w:szCs w:val="18"/>
              </w:rPr>
              <w:t>strategy</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1C77254E" w14:textId="5847D3CA">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21DED44A" w14:textId="64C8696E">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D61CCB" w14:paraId="7C82E223" w14:textId="70703233">
            <w:pPr>
              <w:pStyle w:val="Default"/>
              <w:spacing w:before="40" w:after="40"/>
              <w:rPr>
                <w:rFonts w:ascii="Arial" w:hAnsi="Arial" w:cs="Arial"/>
                <w:color w:val="auto"/>
                <w:sz w:val="18"/>
                <w:szCs w:val="18"/>
              </w:rPr>
            </w:pPr>
            <w:r>
              <w:rPr>
                <w:rFonts w:ascii="Arial" w:hAnsi="Arial" w:cs="Arial"/>
                <w:color w:val="auto"/>
                <w:sz w:val="18"/>
                <w:szCs w:val="18"/>
              </w:rPr>
              <w:t>Supplementary table 2</w:t>
            </w:r>
          </w:p>
        </w:tc>
      </w:tr>
      <w:tr w:rsidRPr="004C1685" w:rsidR="00FB3483" w:rsidTr="0091891F" w14:paraId="1CB7C6B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2623B265" w14:textId="694A5CF5">
            <w:pPr>
              <w:pStyle w:val="Default"/>
              <w:spacing w:before="40" w:after="40"/>
              <w:rPr>
                <w:rFonts w:ascii="Arial" w:hAnsi="Arial" w:cs="Arial"/>
                <w:sz w:val="18"/>
                <w:szCs w:val="18"/>
              </w:rPr>
            </w:pPr>
            <w:r w:rsidRPr="00930A31">
              <w:rPr>
                <w:rFonts w:ascii="Arial" w:hAnsi="Arial" w:cs="Arial"/>
                <w:sz w:val="18"/>
                <w:szCs w:val="18"/>
              </w:rPr>
              <w:t xml:space="preserve">Selection </w:t>
            </w:r>
            <w:r w:rsidRPr="00930A31" w:rsidR="00E66E3A">
              <w:rPr>
                <w:rFonts w:ascii="Arial" w:hAnsi="Arial" w:cs="Arial"/>
                <w:sz w:val="18"/>
                <w:szCs w:val="18"/>
              </w:rPr>
              <w:t>process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427F98AB" w14:textId="0F49A036">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3410B901" w14:textId="638A42EA">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24206" w14:paraId="00962FE3" w14:textId="591793BF">
            <w:pPr>
              <w:pStyle w:val="Default"/>
              <w:spacing w:before="40" w:after="40"/>
              <w:rPr>
                <w:rFonts w:ascii="Arial" w:hAnsi="Arial" w:cs="Arial"/>
                <w:color w:val="auto"/>
                <w:sz w:val="18"/>
                <w:szCs w:val="18"/>
              </w:rPr>
            </w:pPr>
            <w:del w:author="carla.rodriguezf@sjd.es" w:date="2025-06-16T08:44:10.201Z" w:id="1853503635">
              <w:r w:rsidRPr="22827279" w:rsidDel="00F24206">
                <w:rPr>
                  <w:rFonts w:ascii="Arial" w:hAnsi="Arial" w:cs="Arial"/>
                  <w:color w:val="auto"/>
                  <w:sz w:val="18"/>
                  <w:szCs w:val="18"/>
                </w:rPr>
                <w:delText>P</w:delText>
              </w:r>
            </w:del>
            <w:ins w:author="carla.rodriguezf@sjd.es" w:date="2025-06-16T08:44:11.547Z" w:id="25690569">
              <w:r w:rsidRPr="22827279" w:rsidR="1D720646">
                <w:rPr>
                  <w:rFonts w:ascii="Arial" w:hAnsi="Arial" w:cs="Arial"/>
                  <w:color w:val="auto"/>
                  <w:sz w:val="18"/>
                  <w:szCs w:val="18"/>
                </w:rPr>
                <w:t>pp.</w:t>
              </w:r>
            </w:ins>
            <w:r w:rsidRPr="22827279" w:rsidR="00F24206">
              <w:rPr>
                <w:rFonts w:ascii="Arial" w:hAnsi="Arial" w:cs="Arial"/>
                <w:color w:val="auto"/>
                <w:sz w:val="18"/>
                <w:szCs w:val="18"/>
              </w:rPr>
              <w:t>4-5</w:t>
            </w:r>
          </w:p>
        </w:tc>
      </w:tr>
      <w:tr w:rsidRPr="004C1685" w:rsidR="00FB3483" w:rsidTr="0091891F" w14:paraId="28607B6E" w14:textId="77777777">
        <w:trPr>
          <w:trHeight w:val="152"/>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51505877" w14:textId="77777777">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125EB2B9" w14:textId="66C5569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55FB2B23" w14:textId="68B28670">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24206" w14:paraId="1FB2C5F1" w14:textId="274FAE0C">
            <w:pPr>
              <w:pStyle w:val="Default"/>
              <w:spacing w:before="40" w:after="40"/>
              <w:rPr>
                <w:rFonts w:ascii="Arial" w:hAnsi="Arial" w:cs="Arial"/>
                <w:color w:val="auto"/>
                <w:sz w:val="18"/>
                <w:szCs w:val="18"/>
              </w:rPr>
            </w:pPr>
            <w:r>
              <w:rPr>
                <w:rFonts w:ascii="Arial" w:hAnsi="Arial" w:cs="Arial"/>
                <w:color w:val="auto"/>
                <w:sz w:val="18"/>
                <w:szCs w:val="18"/>
              </w:rPr>
              <w:t>p.5</w:t>
            </w:r>
          </w:p>
        </w:tc>
      </w:tr>
      <w:tr w:rsidRPr="004C1685" w:rsidR="00930A31" w:rsidTr="0091891F" w14:paraId="4DC352A3"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5979B8" w:rsidRDefault="00930A31" w14:paraId="186BEC60" w14:textId="77777777">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7F57E84D" w14:textId="29FE29A3">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6A77D279" w14:textId="4A068AB0">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893AA9" w14:paraId="11D25995" w14:textId="02E1264B">
            <w:pPr>
              <w:pStyle w:val="Default"/>
              <w:spacing w:before="40" w:after="40"/>
              <w:rPr>
                <w:rFonts w:ascii="Arial" w:hAnsi="Arial" w:cs="Arial"/>
                <w:color w:val="auto"/>
                <w:sz w:val="18"/>
                <w:szCs w:val="18"/>
              </w:rPr>
            </w:pPr>
            <w:r w:rsidRPr="22827279" w:rsidR="00893AA9">
              <w:rPr>
                <w:rFonts w:ascii="Arial" w:hAnsi="Arial" w:cs="Arial"/>
                <w:color w:val="auto"/>
                <w:sz w:val="18"/>
                <w:szCs w:val="18"/>
              </w:rPr>
              <w:t>p</w:t>
            </w:r>
            <w:ins w:author="carla.rodriguezf@sjd.es" w:date="2025-06-16T08:44:07.691Z" w:id="354873167">
              <w:r w:rsidRPr="22827279" w:rsidR="09AD5AFE">
                <w:rPr>
                  <w:rFonts w:ascii="Arial" w:hAnsi="Arial" w:cs="Arial"/>
                  <w:color w:val="auto"/>
                  <w:sz w:val="18"/>
                  <w:szCs w:val="18"/>
                </w:rPr>
                <w:t>p</w:t>
              </w:r>
            </w:ins>
            <w:r w:rsidRPr="22827279" w:rsidR="00893AA9">
              <w:rPr>
                <w:rFonts w:ascii="Arial" w:hAnsi="Arial" w:cs="Arial"/>
                <w:color w:val="auto"/>
                <w:sz w:val="18"/>
                <w:szCs w:val="18"/>
              </w:rPr>
              <w:t>.5-6</w:t>
            </w:r>
          </w:p>
        </w:tc>
      </w:tr>
      <w:tr w:rsidRPr="004C1685" w:rsidR="00930A31" w:rsidTr="0091891F" w14:paraId="35FABA56" w14:textId="77777777">
        <w:trPr>
          <w:trHeight w:val="48"/>
        </w:trPr>
        <w:tc>
          <w:tcPr>
            <w:tcW w:w="1668" w:type="dxa"/>
            <w:vMerge/>
            <w:tcBorders/>
            <w:tcMar/>
          </w:tcPr>
          <w:p w:rsidRPr="00930A31" w:rsidR="00930A31" w:rsidP="005979B8" w:rsidRDefault="00930A31" w14:paraId="7E21F8B5"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784F2A64" w14:textId="3C8022D5">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101A3B3D" w14:textId="5D6CA8A7">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4C4BB8" w14:paraId="595F3ED8" w14:textId="1C6FE115">
            <w:pPr>
              <w:pStyle w:val="Default"/>
              <w:spacing w:before="40" w:after="40"/>
              <w:rPr>
                <w:rFonts w:ascii="Arial" w:hAnsi="Arial" w:cs="Arial"/>
                <w:color w:val="auto"/>
                <w:sz w:val="18"/>
                <w:szCs w:val="18"/>
              </w:rPr>
            </w:pPr>
            <w:r>
              <w:rPr>
                <w:rFonts w:ascii="Arial" w:hAnsi="Arial" w:cs="Arial"/>
                <w:color w:val="auto"/>
                <w:sz w:val="18"/>
                <w:szCs w:val="18"/>
              </w:rPr>
              <w:t>p.6</w:t>
            </w:r>
          </w:p>
        </w:tc>
      </w:tr>
      <w:tr w:rsidRPr="004C1685" w:rsidR="00FB3483" w:rsidTr="0091891F" w14:paraId="0276A1D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5946292E" w14:textId="79CF78F7">
            <w:pPr>
              <w:pStyle w:val="Default"/>
              <w:spacing w:before="40" w:after="40"/>
              <w:rPr>
                <w:rFonts w:ascii="Arial" w:hAnsi="Arial" w:cs="Arial"/>
                <w:sz w:val="18"/>
                <w:szCs w:val="18"/>
              </w:rPr>
            </w:pPr>
            <w:r w:rsidRPr="00930A31">
              <w:rPr>
                <w:rFonts w:ascii="Arial" w:hAnsi="Arial" w:cs="Arial"/>
                <w:sz w:val="18"/>
                <w:szCs w:val="18"/>
              </w:rPr>
              <w:t>Study r</w:t>
            </w:r>
            <w:r w:rsidRPr="00930A31" w:rsidR="00FB3483">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73A6AE1D" w14:textId="403C924B">
            <w:pPr>
              <w:pStyle w:val="Default"/>
              <w:spacing w:before="40" w:after="40"/>
              <w:jc w:val="right"/>
              <w:rPr>
                <w:rFonts w:ascii="Arial" w:hAnsi="Arial" w:cs="Arial"/>
                <w:sz w:val="18"/>
                <w:szCs w:val="18"/>
              </w:rPr>
            </w:pPr>
            <w:r w:rsidRPr="00930A31">
              <w:rPr>
                <w:rFonts w:ascii="Arial" w:hAnsi="Arial" w:cs="Arial"/>
                <w:sz w:val="18"/>
                <w:szCs w:val="18"/>
              </w:rPr>
              <w:t>1</w:t>
            </w:r>
            <w:r w:rsidRPr="00930A31" w:rsidR="00E66E3A">
              <w:rPr>
                <w:rFonts w:ascii="Arial" w:hAnsi="Arial" w:cs="Arial"/>
                <w:sz w:val="18"/>
                <w:szCs w:val="18"/>
              </w:rPr>
              <w:t>1</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5C7277A8" w14:textId="5E2C98CC">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726A64" w14:paraId="2E65623E" w14:textId="49098D8B">
            <w:pPr>
              <w:pStyle w:val="Default"/>
              <w:spacing w:before="40" w:after="40"/>
              <w:rPr>
                <w:rFonts w:ascii="Arial" w:hAnsi="Arial" w:cs="Arial"/>
                <w:color w:val="auto"/>
                <w:sz w:val="18"/>
                <w:szCs w:val="18"/>
              </w:rPr>
            </w:pPr>
            <w:r w:rsidRPr="22827279" w:rsidR="00726A64">
              <w:rPr>
                <w:rFonts w:ascii="Arial" w:hAnsi="Arial" w:cs="Arial"/>
                <w:color w:val="auto"/>
                <w:sz w:val="18"/>
                <w:szCs w:val="18"/>
              </w:rPr>
              <w:t>p</w:t>
            </w:r>
            <w:ins w:author="carla.rodriguezf@sjd.es" w:date="2025-06-16T08:44:05.489Z" w:id="481492986">
              <w:r w:rsidRPr="22827279" w:rsidR="6C687D45">
                <w:rPr>
                  <w:rFonts w:ascii="Arial" w:hAnsi="Arial" w:cs="Arial"/>
                  <w:color w:val="auto"/>
                  <w:sz w:val="18"/>
                  <w:szCs w:val="18"/>
                </w:rPr>
                <w:t>p</w:t>
              </w:r>
            </w:ins>
            <w:r w:rsidRPr="22827279" w:rsidR="00726A64">
              <w:rPr>
                <w:rFonts w:ascii="Arial" w:hAnsi="Arial" w:cs="Arial"/>
                <w:color w:val="auto"/>
                <w:sz w:val="18"/>
                <w:szCs w:val="18"/>
              </w:rPr>
              <w:t>.4-5</w:t>
            </w:r>
          </w:p>
        </w:tc>
      </w:tr>
      <w:tr w:rsidRPr="004C1685" w:rsidR="00FB3483" w:rsidTr="0091891F" w14:paraId="578BE62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1C2A98BC" w14:textId="2A6A2863">
            <w:pPr>
              <w:pStyle w:val="Default"/>
              <w:spacing w:before="40" w:after="40"/>
              <w:rPr>
                <w:rFonts w:ascii="Arial" w:hAnsi="Arial" w:cs="Arial"/>
                <w:sz w:val="18"/>
                <w:szCs w:val="18"/>
              </w:rPr>
            </w:pPr>
            <w:r w:rsidRPr="00930A31">
              <w:rPr>
                <w:rFonts w:ascii="Arial" w:hAnsi="Arial" w:cs="Arial"/>
                <w:sz w:val="18"/>
                <w:szCs w:val="18"/>
              </w:rPr>
              <w:t>Effect</w:t>
            </w:r>
            <w:r w:rsidRPr="00930A31" w:rsidR="00FB3483">
              <w:rPr>
                <w:rFonts w:ascii="Arial" w:hAnsi="Arial" w:cs="Arial"/>
                <w:sz w:val="18"/>
                <w:szCs w:val="18"/>
              </w:rPr>
              <w:t xml:space="preserve"> measures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2932148E" w14:textId="704F41BF">
            <w:pPr>
              <w:pStyle w:val="Default"/>
              <w:spacing w:before="40" w:after="40"/>
              <w:jc w:val="right"/>
              <w:rPr>
                <w:rFonts w:ascii="Arial" w:hAnsi="Arial" w:cs="Arial"/>
                <w:sz w:val="18"/>
                <w:szCs w:val="18"/>
              </w:rPr>
            </w:pPr>
            <w:r w:rsidRPr="00930A31">
              <w:rPr>
                <w:rFonts w:ascii="Arial" w:hAnsi="Arial" w:cs="Arial"/>
                <w:sz w:val="18"/>
                <w:szCs w:val="18"/>
              </w:rPr>
              <w:t>1</w:t>
            </w:r>
            <w:r w:rsidRPr="00930A31" w:rsidR="00E66E3A">
              <w:rPr>
                <w:rFonts w:ascii="Arial" w:hAnsi="Arial" w:cs="Arial"/>
                <w:sz w:val="18"/>
                <w:szCs w:val="18"/>
              </w:rPr>
              <w:t>2</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014B552B" w14:textId="1294C37E">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A3919" w14:paraId="420F1455" w14:textId="7E1563C3">
            <w:pPr>
              <w:pStyle w:val="Default"/>
              <w:spacing w:before="40" w:after="40"/>
              <w:rPr>
                <w:rFonts w:ascii="Arial" w:hAnsi="Arial" w:cs="Arial"/>
                <w:color w:val="auto"/>
                <w:sz w:val="18"/>
                <w:szCs w:val="18"/>
              </w:rPr>
            </w:pPr>
            <w:r>
              <w:rPr>
                <w:rFonts w:ascii="Arial" w:hAnsi="Arial" w:cs="Arial"/>
                <w:color w:val="auto"/>
                <w:sz w:val="18"/>
                <w:szCs w:val="18"/>
              </w:rPr>
              <w:t>p.5</w:t>
            </w:r>
          </w:p>
        </w:tc>
      </w:tr>
      <w:tr w:rsidRPr="004C1685" w:rsidR="00930A31" w:rsidTr="0091891F" w14:paraId="3AC3457E"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5979B8" w:rsidRDefault="00930A31" w14:paraId="2D0A6E32" w14:textId="36F47485">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43234D5" w14:textId="696A96D4">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1521797E" w14:textId="652F21E7">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EA3919" w14:paraId="403E8D65" w14:textId="00135F8F">
            <w:pPr>
              <w:pStyle w:val="Default"/>
              <w:spacing w:before="40" w:after="40"/>
              <w:rPr>
                <w:rFonts w:ascii="Arial" w:hAnsi="Arial" w:cs="Arial"/>
                <w:color w:val="auto"/>
                <w:sz w:val="18"/>
                <w:szCs w:val="18"/>
              </w:rPr>
            </w:pPr>
            <w:r w:rsidRPr="22827279" w:rsidR="00EA3919">
              <w:rPr>
                <w:rFonts w:ascii="Arial" w:hAnsi="Arial" w:cs="Arial"/>
                <w:color w:val="auto"/>
                <w:sz w:val="18"/>
                <w:szCs w:val="18"/>
              </w:rPr>
              <w:t>p</w:t>
            </w:r>
            <w:ins w:author="carla.rodriguezf@sjd.es" w:date="2025-06-16T08:44:01.916Z" w:id="976219914">
              <w:r w:rsidRPr="22827279" w:rsidR="2C61E2A3">
                <w:rPr>
                  <w:rFonts w:ascii="Arial" w:hAnsi="Arial" w:cs="Arial"/>
                  <w:color w:val="auto"/>
                  <w:sz w:val="18"/>
                  <w:szCs w:val="18"/>
                </w:rPr>
                <w:t>p</w:t>
              </w:r>
            </w:ins>
            <w:r w:rsidRPr="22827279" w:rsidR="00EA3919">
              <w:rPr>
                <w:rFonts w:ascii="Arial" w:hAnsi="Arial" w:cs="Arial"/>
                <w:color w:val="auto"/>
                <w:sz w:val="18"/>
                <w:szCs w:val="18"/>
              </w:rPr>
              <w:t>.5-6</w:t>
            </w:r>
          </w:p>
        </w:tc>
      </w:tr>
      <w:tr w:rsidRPr="004C1685" w:rsidR="00930A31" w:rsidTr="0091891F" w14:paraId="1778E3B8" w14:textId="77777777">
        <w:trPr>
          <w:trHeight w:val="48"/>
        </w:trPr>
        <w:tc>
          <w:tcPr>
            <w:tcW w:w="1668" w:type="dxa"/>
            <w:vMerge/>
            <w:tcBorders/>
            <w:tcMar/>
          </w:tcPr>
          <w:p w:rsidRPr="00930A31" w:rsidR="00930A31" w:rsidP="005979B8" w:rsidRDefault="00930A31" w14:paraId="23FF4436"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12E89B6B" w14:textId="185F2A13">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009F1C82" w14:textId="267D10AC">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CF4872" w14:paraId="73156963" w14:textId="732B6E2E">
            <w:pPr>
              <w:pStyle w:val="Default"/>
              <w:spacing w:before="40" w:after="40"/>
              <w:rPr>
                <w:rFonts w:ascii="Arial" w:hAnsi="Arial" w:cs="Arial"/>
                <w:color w:val="auto"/>
                <w:sz w:val="18"/>
                <w:szCs w:val="18"/>
              </w:rPr>
            </w:pPr>
            <w:r>
              <w:rPr>
                <w:rFonts w:ascii="Arial" w:hAnsi="Arial" w:cs="Arial"/>
                <w:color w:val="auto"/>
                <w:sz w:val="18"/>
                <w:szCs w:val="18"/>
              </w:rPr>
              <w:t>p.6</w:t>
            </w:r>
          </w:p>
        </w:tc>
      </w:tr>
      <w:tr w:rsidRPr="004C1685" w:rsidR="00930A31" w:rsidTr="0091891F" w14:paraId="4FF6FFA4" w14:textId="77777777">
        <w:trPr>
          <w:trHeight w:val="48"/>
        </w:trPr>
        <w:tc>
          <w:tcPr>
            <w:tcW w:w="1668" w:type="dxa"/>
            <w:vMerge/>
            <w:tcBorders/>
            <w:tcMar/>
          </w:tcPr>
          <w:p w:rsidRPr="00930A31" w:rsidR="00930A31" w:rsidP="005979B8" w:rsidRDefault="00930A31" w14:paraId="0AC6B0CC"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3793896" w14:textId="652BD308">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5C7C87FD" w14:textId="654C0247">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4A1F8C" w14:paraId="3079E946" w14:textId="0FE2238E">
            <w:pPr>
              <w:pStyle w:val="Default"/>
              <w:spacing w:before="40" w:after="40"/>
              <w:rPr>
                <w:rFonts w:ascii="Arial" w:hAnsi="Arial" w:cs="Arial"/>
                <w:color w:val="auto"/>
                <w:sz w:val="18"/>
                <w:szCs w:val="18"/>
              </w:rPr>
            </w:pPr>
            <w:r>
              <w:rPr>
                <w:rFonts w:ascii="Arial" w:hAnsi="Arial" w:cs="Arial"/>
                <w:color w:val="auto"/>
                <w:sz w:val="18"/>
                <w:szCs w:val="18"/>
              </w:rPr>
              <w:t>p.9</w:t>
            </w:r>
          </w:p>
        </w:tc>
      </w:tr>
      <w:tr w:rsidRPr="004C1685" w:rsidR="00930A31" w:rsidTr="0091891F" w14:paraId="45A10003" w14:textId="77777777">
        <w:trPr>
          <w:trHeight w:val="48"/>
        </w:trPr>
        <w:tc>
          <w:tcPr>
            <w:tcW w:w="1668" w:type="dxa"/>
            <w:vMerge/>
            <w:tcBorders/>
            <w:tcMar/>
          </w:tcPr>
          <w:p w:rsidRPr="00930A31" w:rsidR="00930A31" w:rsidP="005979B8" w:rsidRDefault="00930A31" w14:paraId="78DE9F90"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F9C41A4" w14:textId="244F5360">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788EDA76" w14:textId="30FB4AF5">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5979B8" w:rsidRDefault="004A1F8C" w14:paraId="4B373E1F" w14:textId="77777777">
            <w:pPr>
              <w:pStyle w:val="Default"/>
              <w:spacing w:before="40" w:after="40"/>
              <w:rPr>
                <w:rFonts w:ascii="Arial" w:hAnsi="Arial" w:cs="Arial"/>
                <w:color w:val="auto"/>
                <w:sz w:val="18"/>
                <w:szCs w:val="18"/>
              </w:rPr>
            </w:pPr>
            <w:r>
              <w:rPr>
                <w:rFonts w:ascii="Arial" w:hAnsi="Arial" w:cs="Arial"/>
                <w:color w:val="auto"/>
                <w:sz w:val="18"/>
                <w:szCs w:val="18"/>
              </w:rPr>
              <w:t>p.6</w:t>
            </w:r>
          </w:p>
          <w:p w:rsidRPr="00930A31" w:rsidR="004A1F8C" w:rsidP="005979B8" w:rsidRDefault="004A1F8C" w14:paraId="1B5FCF50" w14:textId="050DC345">
            <w:pPr>
              <w:pStyle w:val="Default"/>
              <w:spacing w:before="40" w:after="40"/>
              <w:rPr>
                <w:rFonts w:ascii="Arial" w:hAnsi="Arial" w:cs="Arial"/>
                <w:color w:val="auto"/>
                <w:sz w:val="18"/>
                <w:szCs w:val="18"/>
              </w:rPr>
            </w:pPr>
            <w:r>
              <w:rPr>
                <w:rFonts w:ascii="Arial" w:hAnsi="Arial" w:cs="Arial"/>
                <w:color w:val="auto"/>
                <w:sz w:val="18"/>
                <w:szCs w:val="18"/>
              </w:rPr>
              <w:t>no meta analysis</w:t>
            </w:r>
          </w:p>
        </w:tc>
      </w:tr>
      <w:tr w:rsidRPr="004C1685" w:rsidR="00930A31" w:rsidTr="0091891F" w14:paraId="678F791C" w14:textId="77777777">
        <w:trPr>
          <w:trHeight w:val="48"/>
        </w:trPr>
        <w:tc>
          <w:tcPr>
            <w:tcW w:w="1668" w:type="dxa"/>
            <w:vMerge/>
            <w:tcBorders/>
            <w:tcMar/>
          </w:tcPr>
          <w:p w:rsidRPr="00930A31" w:rsidR="00930A31" w:rsidP="005979B8" w:rsidRDefault="00930A31" w14:paraId="61CA026E"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1DCC181F" w14:textId="66AA857E">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39C60ECA" w14:textId="06AEF1E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4A1F8C" w14:paraId="7E3237B1" w14:textId="012D099E">
            <w:pPr>
              <w:pStyle w:val="Default"/>
              <w:spacing w:before="40" w:after="40"/>
              <w:rPr>
                <w:rFonts w:ascii="Arial" w:hAnsi="Arial" w:cs="Arial"/>
                <w:color w:val="auto"/>
                <w:sz w:val="18"/>
                <w:szCs w:val="18"/>
              </w:rPr>
            </w:pPr>
            <w:r>
              <w:rPr>
                <w:rFonts w:ascii="Arial" w:hAnsi="Arial" w:cs="Arial"/>
                <w:color w:val="auto"/>
                <w:sz w:val="18"/>
                <w:szCs w:val="18"/>
              </w:rPr>
              <w:t>n/a narrative review</w:t>
            </w:r>
          </w:p>
        </w:tc>
      </w:tr>
      <w:tr w:rsidRPr="004C1685" w:rsidR="00930A31" w:rsidTr="0091891F" w14:paraId="0EF9DC20" w14:textId="77777777">
        <w:trPr>
          <w:trHeight w:val="50"/>
        </w:trPr>
        <w:tc>
          <w:tcPr>
            <w:tcW w:w="1668" w:type="dxa"/>
            <w:vMerge/>
            <w:tcBorders/>
            <w:tcMar/>
          </w:tcPr>
          <w:p w:rsidRPr="00930A31" w:rsidR="00930A31" w:rsidP="005979B8" w:rsidRDefault="00930A31" w14:paraId="40E60726"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53AD1957" w14:textId="3A321479">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32B204F5" w14:textId="3F39BF44">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4A1F8C" w14:paraId="7275097C" w14:textId="6D4D457E">
            <w:pPr>
              <w:pStyle w:val="Default"/>
              <w:spacing w:before="40" w:after="40"/>
              <w:rPr>
                <w:rFonts w:ascii="Arial" w:hAnsi="Arial" w:cs="Arial"/>
                <w:color w:val="auto"/>
                <w:sz w:val="18"/>
                <w:szCs w:val="18"/>
              </w:rPr>
            </w:pPr>
            <w:r>
              <w:rPr>
                <w:rFonts w:ascii="Arial" w:hAnsi="Arial" w:cs="Arial"/>
                <w:color w:val="auto"/>
                <w:sz w:val="18"/>
                <w:szCs w:val="18"/>
              </w:rPr>
              <w:t>n/a narrative review</w:t>
            </w:r>
          </w:p>
        </w:tc>
      </w:tr>
      <w:tr w:rsidRPr="004C1685" w:rsidR="006E5FE2" w:rsidTr="0091891F" w14:paraId="2C372E04"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606E8AEA" w14:textId="635A36C3">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3B79FF" w:rsidRDefault="006E5FE2" w14:paraId="0BD41C6F" w14:textId="2BBB306D">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6353979A" w14:textId="24884350">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4A1F8C" w14:paraId="18EBE183" w14:textId="45B373CC">
            <w:pPr>
              <w:pStyle w:val="Default"/>
              <w:spacing w:before="40" w:after="40"/>
              <w:rPr>
                <w:rFonts w:ascii="Arial" w:hAnsi="Arial" w:cs="Arial"/>
                <w:color w:val="auto"/>
                <w:sz w:val="18"/>
                <w:szCs w:val="18"/>
              </w:rPr>
            </w:pPr>
            <w:r w:rsidRPr="22827279" w:rsidR="004A1F8C">
              <w:rPr>
                <w:rFonts w:ascii="Arial" w:hAnsi="Arial" w:cs="Arial"/>
                <w:color w:val="auto"/>
                <w:sz w:val="18"/>
                <w:szCs w:val="18"/>
              </w:rPr>
              <w:t>MMAT quality assessment p</w:t>
            </w:r>
            <w:ins w:author="carla.rodriguezf@sjd.es" w:date="2025-06-16T08:43:08.283Z" w:id="1380256702">
              <w:r w:rsidRPr="22827279" w:rsidR="475318BE">
                <w:rPr>
                  <w:rFonts w:ascii="Arial" w:hAnsi="Arial" w:cs="Arial"/>
                  <w:color w:val="auto"/>
                  <w:sz w:val="18"/>
                  <w:szCs w:val="18"/>
                </w:rPr>
                <w:t>p.</w:t>
              </w:r>
            </w:ins>
            <w:del w:author="carla.rodriguezf@sjd.es" w:date="2025-06-16T08:43:54.492Z" w:id="413255766">
              <w:r w:rsidRPr="22827279" w:rsidDel="00D2124D">
                <w:rPr>
                  <w:rFonts w:ascii="Arial" w:hAnsi="Arial" w:cs="Arial"/>
                  <w:color w:val="auto"/>
                  <w:sz w:val="18"/>
                  <w:szCs w:val="18"/>
                </w:rPr>
                <w:delText xml:space="preserve"> </w:delText>
              </w:r>
            </w:del>
            <w:r w:rsidRPr="22827279" w:rsidR="00D2124D">
              <w:rPr>
                <w:rFonts w:ascii="Arial" w:hAnsi="Arial" w:cs="Arial"/>
                <w:color w:val="auto"/>
                <w:sz w:val="18"/>
                <w:szCs w:val="18"/>
              </w:rPr>
              <w:t>4-5</w:t>
            </w:r>
          </w:p>
        </w:tc>
      </w:tr>
      <w:tr w:rsidRPr="004C1685" w:rsidR="006E5FE2" w:rsidTr="0091891F" w14:paraId="56CA3C3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5329A6D8" w14:textId="39626184">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3B79FF" w:rsidRDefault="006E5FE2" w14:paraId="7FF29597" w14:textId="224021AC">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1861BBFE" w14:textId="7922E625">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D2124D" w14:paraId="7875B5BE" w14:textId="351F395C">
            <w:pPr>
              <w:pStyle w:val="Default"/>
              <w:spacing w:before="40" w:after="40"/>
              <w:rPr>
                <w:rFonts w:ascii="Arial" w:hAnsi="Arial" w:cs="Arial"/>
                <w:color w:val="auto"/>
                <w:sz w:val="18"/>
                <w:szCs w:val="18"/>
              </w:rPr>
            </w:pPr>
            <w:del w:author="carla.rodriguezf@sjd.es" w:date="2025-06-16T08:43:01.349Z" w:id="1726305813">
              <w:r w:rsidRPr="22827279" w:rsidDel="00D2124D">
                <w:rPr>
                  <w:rFonts w:ascii="Arial" w:hAnsi="Arial" w:cs="Arial"/>
                  <w:color w:val="auto"/>
                  <w:sz w:val="18"/>
                  <w:szCs w:val="18"/>
                </w:rPr>
                <w:delText>P</w:delText>
              </w:r>
            </w:del>
            <w:ins w:author="carla.rodriguezf@sjd.es" w:date="2025-06-16T08:43:02.314Z" w:id="289279934">
              <w:r w:rsidRPr="22827279" w:rsidR="0975F882">
                <w:rPr>
                  <w:rFonts w:ascii="Arial" w:hAnsi="Arial" w:cs="Arial"/>
                  <w:color w:val="auto"/>
                  <w:sz w:val="18"/>
                  <w:szCs w:val="18"/>
                </w:rPr>
                <w:t>p</w:t>
              </w:r>
            </w:ins>
            <w:r w:rsidRPr="22827279" w:rsidR="00D2124D">
              <w:rPr>
                <w:rFonts w:ascii="Arial" w:hAnsi="Arial" w:cs="Arial"/>
                <w:color w:val="auto"/>
                <w:sz w:val="18"/>
                <w:szCs w:val="18"/>
              </w:rPr>
              <w:t>.5</w:t>
            </w:r>
          </w:p>
        </w:tc>
      </w:tr>
      <w:tr w:rsidRPr="004C1685" w:rsidR="00FB3483" w:rsidTr="0091891F" w14:paraId="1ABEFF8A"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1657D220" w14:textId="7777777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4224D9A9" w14:textId="77777777">
            <w:pPr>
              <w:pStyle w:val="Default"/>
              <w:jc w:val="center"/>
              <w:rPr>
                <w:rFonts w:ascii="Arial" w:hAnsi="Arial" w:cs="Arial"/>
                <w:color w:val="auto"/>
                <w:sz w:val="18"/>
                <w:szCs w:val="18"/>
              </w:rPr>
            </w:pPr>
          </w:p>
        </w:tc>
      </w:tr>
      <w:tr w:rsidRPr="004C1685" w:rsidR="00930A31" w:rsidTr="0091891F" w14:paraId="783BADEB"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5979B8" w:rsidRDefault="00930A31" w14:paraId="2C5E0E20" w14:textId="77777777">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2F50B5EC" w14:textId="19071829">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465FDF79" w14:textId="56BBD9C6">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0781C" w14:paraId="670CFC65" w14:textId="369E8D06">
            <w:pPr>
              <w:pStyle w:val="Default"/>
              <w:spacing w:before="40" w:after="40"/>
              <w:rPr>
                <w:rFonts w:ascii="Arial" w:hAnsi="Arial" w:cs="Arial"/>
                <w:color w:val="auto"/>
                <w:sz w:val="18"/>
                <w:szCs w:val="18"/>
              </w:rPr>
            </w:pPr>
            <w:r>
              <w:rPr>
                <w:rFonts w:ascii="Arial" w:hAnsi="Arial" w:cs="Arial"/>
                <w:color w:val="auto"/>
                <w:sz w:val="18"/>
                <w:szCs w:val="18"/>
              </w:rPr>
              <w:t>p.7</w:t>
            </w:r>
          </w:p>
        </w:tc>
      </w:tr>
      <w:tr w:rsidRPr="004C1685" w:rsidR="00930A31" w:rsidTr="0091891F" w14:paraId="1BA22A88" w14:textId="77777777">
        <w:trPr>
          <w:trHeight w:val="48"/>
        </w:trPr>
        <w:tc>
          <w:tcPr>
            <w:tcW w:w="1668" w:type="dxa"/>
            <w:vMerge/>
            <w:tcBorders/>
            <w:tcMar/>
          </w:tcPr>
          <w:p w:rsidRPr="00930A31" w:rsidR="00930A31" w:rsidP="005979B8" w:rsidRDefault="00930A31" w14:paraId="73401FBA"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7E0E0DCA" w14:textId="0DDE67BD">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7C33FBE2" w14:textId="79A1D60F">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0781C" w14:paraId="715316E4" w14:textId="732816CF">
            <w:pPr>
              <w:pStyle w:val="Default"/>
              <w:spacing w:before="40" w:after="40"/>
              <w:rPr>
                <w:rFonts w:ascii="Arial" w:hAnsi="Arial" w:cs="Arial"/>
                <w:color w:val="auto"/>
                <w:sz w:val="18"/>
                <w:szCs w:val="18"/>
              </w:rPr>
            </w:pPr>
            <w:r>
              <w:rPr>
                <w:rFonts w:ascii="Arial" w:hAnsi="Arial" w:cs="Arial"/>
                <w:color w:val="auto"/>
                <w:sz w:val="18"/>
                <w:szCs w:val="18"/>
              </w:rPr>
              <w:t>p.7</w:t>
            </w:r>
          </w:p>
        </w:tc>
      </w:tr>
      <w:tr w:rsidRPr="004C1685" w:rsidR="00FB3483" w:rsidTr="0091891F" w14:paraId="5BCDF56D" w14:textId="77777777">
        <w:trPr>
          <w:trHeight w:val="103"/>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248BFA8C" w14:textId="77777777">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29178F2C" w14:textId="4A27652A">
            <w:pPr>
              <w:pStyle w:val="Default"/>
              <w:spacing w:before="40" w:after="40"/>
              <w:jc w:val="right"/>
              <w:rPr>
                <w:rFonts w:ascii="Arial" w:hAnsi="Arial" w:cs="Arial"/>
                <w:sz w:val="18"/>
                <w:szCs w:val="18"/>
              </w:rPr>
            </w:pPr>
            <w:r w:rsidRPr="00930A31">
              <w:rPr>
                <w:rFonts w:ascii="Arial" w:hAnsi="Arial" w:cs="Arial"/>
                <w:sz w:val="18"/>
                <w:szCs w:val="18"/>
              </w:rPr>
              <w:t>1</w:t>
            </w:r>
            <w:r w:rsidRPr="00930A31" w:rsidR="00B51910">
              <w:rPr>
                <w:rFonts w:ascii="Arial" w:hAnsi="Arial" w:cs="Arial"/>
                <w:sz w:val="18"/>
                <w:szCs w:val="18"/>
              </w:rPr>
              <w:t>7</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07DC5B50" w14:textId="077C21D3">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D5B21" w14:paraId="2BA7B4C0" w14:textId="608A3928">
            <w:pPr>
              <w:pStyle w:val="Default"/>
              <w:spacing w:before="40" w:after="40"/>
              <w:rPr>
                <w:rFonts w:ascii="Arial" w:hAnsi="Arial" w:cs="Arial"/>
                <w:color w:val="auto"/>
                <w:sz w:val="18"/>
                <w:szCs w:val="18"/>
              </w:rPr>
            </w:pPr>
            <w:del w:author="carla.rodriguezf@sjd.es" w:date="2025-06-16T08:43:17.769Z" w:id="98321766">
              <w:r w:rsidRPr="0091891F" w:rsidDel="00ED5B21">
                <w:rPr>
                  <w:rFonts w:ascii="Arial" w:hAnsi="Arial" w:cs="Arial"/>
                  <w:color w:val="auto"/>
                  <w:sz w:val="18"/>
                  <w:szCs w:val="18"/>
                </w:rPr>
                <w:delText>PP</w:delText>
              </w:r>
            </w:del>
            <w:ins w:author="carla.rodriguezf@sjd.es" w:date="2025-06-16T08:43:20.013Z" w:id="229858794">
              <w:r w:rsidRPr="0091891F" w:rsidR="725BDE3C">
                <w:rPr>
                  <w:rFonts w:ascii="Arial" w:hAnsi="Arial" w:cs="Arial"/>
                  <w:color w:val="auto"/>
                  <w:sz w:val="18"/>
                  <w:szCs w:val="18"/>
                </w:rPr>
                <w:t>pp.</w:t>
              </w:r>
            </w:ins>
            <w:r w:rsidRPr="0091891F" w:rsidR="00ED5B21">
              <w:rPr>
                <w:rFonts w:ascii="Arial" w:hAnsi="Arial" w:cs="Arial"/>
                <w:color w:val="auto"/>
                <w:sz w:val="18"/>
                <w:szCs w:val="18"/>
              </w:rPr>
              <w:t>7-13</w:t>
            </w:r>
          </w:p>
        </w:tc>
      </w:tr>
      <w:tr w:rsidRPr="004C1685" w:rsidR="00FB3483" w:rsidTr="0091891F" w14:paraId="79DAC67A"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074D41F9" w14:textId="546444ED">
            <w:pPr>
              <w:pStyle w:val="Default"/>
              <w:spacing w:before="40" w:after="40"/>
              <w:rPr>
                <w:rFonts w:ascii="Arial" w:hAnsi="Arial" w:cs="Arial"/>
                <w:sz w:val="18"/>
                <w:szCs w:val="18"/>
              </w:rPr>
            </w:pPr>
            <w:r w:rsidRPr="00930A31">
              <w:rPr>
                <w:rFonts w:ascii="Arial" w:hAnsi="Arial" w:cs="Arial"/>
                <w:sz w:val="18"/>
                <w:szCs w:val="18"/>
              </w:rPr>
              <w:t xml:space="preserve">Risk of bias </w:t>
            </w:r>
            <w:r w:rsidRPr="00930A31" w:rsidR="00B51910">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39E8AC19" w14:textId="2E30595A">
            <w:pPr>
              <w:pStyle w:val="Default"/>
              <w:spacing w:before="40" w:after="40"/>
              <w:jc w:val="right"/>
              <w:rPr>
                <w:rFonts w:ascii="Arial" w:hAnsi="Arial" w:cs="Arial"/>
                <w:sz w:val="18"/>
                <w:szCs w:val="18"/>
              </w:rPr>
            </w:pPr>
            <w:r w:rsidRPr="00930A31">
              <w:rPr>
                <w:rFonts w:ascii="Arial" w:hAnsi="Arial" w:cs="Arial"/>
                <w:sz w:val="18"/>
                <w:szCs w:val="18"/>
              </w:rPr>
              <w:t>1</w:t>
            </w:r>
            <w:r w:rsidRPr="00930A31" w:rsidR="00B51910">
              <w:rPr>
                <w:rFonts w:ascii="Arial" w:hAnsi="Arial" w:cs="Arial"/>
                <w:sz w:val="18"/>
                <w:szCs w:val="18"/>
              </w:rPr>
              <w:t>8</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2E1F0F3A" w14:textId="4804131C">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D5B21" w14:paraId="7897FD3B" w14:textId="5AB3F98E">
            <w:pPr>
              <w:pStyle w:val="Default"/>
              <w:spacing w:before="40" w:after="40"/>
              <w:rPr>
                <w:rFonts w:ascii="Arial" w:hAnsi="Arial" w:cs="Arial"/>
                <w:color w:val="auto"/>
                <w:sz w:val="18"/>
                <w:szCs w:val="18"/>
              </w:rPr>
            </w:pPr>
            <w:r>
              <w:rPr>
                <w:rFonts w:ascii="Arial" w:hAnsi="Arial" w:cs="Arial"/>
                <w:color w:val="auto"/>
                <w:sz w:val="18"/>
                <w:szCs w:val="18"/>
              </w:rPr>
              <w:t>Supplementary table 3</w:t>
            </w:r>
          </w:p>
        </w:tc>
      </w:tr>
      <w:tr w:rsidRPr="004C1685" w:rsidR="00FB3483" w:rsidTr="0091891F" w14:paraId="3D378A4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58FD34DF" w14:textId="77777777">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B51910" w14:paraId="04E24747" w14:textId="12802857">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77D5105C" w14:textId="05AB9C40">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CC547F" w14:paraId="43E181A6" w14:textId="430625F6">
            <w:pPr>
              <w:pStyle w:val="Default"/>
              <w:spacing w:before="40" w:after="40"/>
              <w:rPr>
                <w:rFonts w:ascii="Arial" w:hAnsi="Arial" w:cs="Arial"/>
                <w:color w:val="auto"/>
                <w:sz w:val="18"/>
                <w:szCs w:val="18"/>
              </w:rPr>
            </w:pPr>
            <w:r>
              <w:rPr>
                <w:rFonts w:ascii="Arial" w:hAnsi="Arial" w:cs="Arial"/>
                <w:color w:val="auto"/>
                <w:sz w:val="18"/>
                <w:szCs w:val="18"/>
              </w:rPr>
              <w:t>n/a narrative review</w:t>
            </w:r>
          </w:p>
        </w:tc>
      </w:tr>
      <w:tr w:rsidRPr="004C1685" w:rsidR="00930A31" w:rsidTr="0091891F" w14:paraId="58431A59"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5979B8" w:rsidRDefault="00930A31" w14:paraId="16BFCE5C" w14:textId="5CEB4FB4">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575C64BB" w14:textId="2CC28911">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0E913473" w14:textId="161B441E">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CC547F" w14:paraId="7395E36F" w14:textId="5DEB2A14">
            <w:pPr>
              <w:pStyle w:val="Default"/>
              <w:spacing w:before="40" w:after="40"/>
              <w:rPr>
                <w:rFonts w:ascii="Arial" w:hAnsi="Arial" w:cs="Arial"/>
                <w:color w:val="auto"/>
                <w:sz w:val="18"/>
                <w:szCs w:val="18"/>
              </w:rPr>
            </w:pPr>
            <w:r>
              <w:rPr>
                <w:rFonts w:ascii="Arial" w:hAnsi="Arial" w:cs="Arial"/>
                <w:color w:val="auto"/>
                <w:sz w:val="18"/>
                <w:szCs w:val="18"/>
              </w:rPr>
              <w:t>n/a narrative review</w:t>
            </w:r>
          </w:p>
        </w:tc>
      </w:tr>
      <w:tr w:rsidRPr="004C1685" w:rsidR="00930A31" w:rsidTr="0091891F" w14:paraId="29B5C9A7" w14:textId="77777777">
        <w:trPr>
          <w:trHeight w:val="203"/>
        </w:trPr>
        <w:tc>
          <w:tcPr>
            <w:tcW w:w="1668" w:type="dxa"/>
            <w:vMerge/>
            <w:tcBorders/>
            <w:tcMar/>
          </w:tcPr>
          <w:p w:rsidRPr="00930A31" w:rsidR="00930A31" w:rsidP="005979B8" w:rsidRDefault="00930A31" w14:paraId="4760E726"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6B907E6F" w14:textId="57C10011">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214F5C2A" w14:textId="2D2E093F">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CC547F" w14:paraId="7C8F8A33" w14:textId="21BA27B2">
            <w:pPr>
              <w:pStyle w:val="Default"/>
              <w:spacing w:before="40" w:after="40"/>
              <w:rPr>
                <w:rFonts w:ascii="Arial" w:hAnsi="Arial" w:cs="Arial"/>
                <w:color w:val="auto"/>
                <w:sz w:val="18"/>
                <w:szCs w:val="18"/>
              </w:rPr>
            </w:pPr>
            <w:r>
              <w:rPr>
                <w:rFonts w:ascii="Arial" w:hAnsi="Arial" w:cs="Arial"/>
                <w:color w:val="auto"/>
                <w:sz w:val="18"/>
                <w:szCs w:val="18"/>
              </w:rPr>
              <w:t>n/a narrative review</w:t>
            </w:r>
          </w:p>
        </w:tc>
      </w:tr>
      <w:tr w:rsidRPr="004C1685" w:rsidR="00930A31" w:rsidTr="0091891F" w14:paraId="4D409E67" w14:textId="77777777">
        <w:trPr>
          <w:trHeight w:val="48"/>
        </w:trPr>
        <w:tc>
          <w:tcPr>
            <w:tcW w:w="1668" w:type="dxa"/>
            <w:vMerge/>
            <w:tcBorders/>
            <w:tcMar/>
          </w:tcPr>
          <w:p w:rsidRPr="00930A31" w:rsidR="00930A31" w:rsidP="005979B8" w:rsidRDefault="00930A31" w14:paraId="1B863B38"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79AA4A5" w14:textId="2DA78A39">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52AB047D" w14:textId="1605117D">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CC547F" w14:paraId="05D8123F" w14:textId="7D9196C0">
            <w:pPr>
              <w:pStyle w:val="Default"/>
              <w:spacing w:before="40" w:after="40"/>
              <w:rPr>
                <w:rFonts w:ascii="Arial" w:hAnsi="Arial" w:cs="Arial"/>
                <w:color w:val="auto"/>
                <w:sz w:val="18"/>
                <w:szCs w:val="18"/>
              </w:rPr>
            </w:pPr>
            <w:r>
              <w:rPr>
                <w:rFonts w:ascii="Arial" w:hAnsi="Arial" w:cs="Arial"/>
                <w:color w:val="auto"/>
                <w:sz w:val="18"/>
                <w:szCs w:val="18"/>
              </w:rPr>
              <w:t>n/a narrative review</w:t>
            </w:r>
          </w:p>
        </w:tc>
      </w:tr>
      <w:tr w:rsidRPr="004C1685" w:rsidR="00930A31" w:rsidTr="0091891F" w14:paraId="71188ED2" w14:textId="77777777">
        <w:trPr>
          <w:trHeight w:val="48"/>
        </w:trPr>
        <w:tc>
          <w:tcPr>
            <w:tcW w:w="1668" w:type="dxa"/>
            <w:vMerge/>
            <w:tcBorders/>
            <w:tcMar/>
          </w:tcPr>
          <w:p w:rsidRPr="00930A31" w:rsidR="00930A31" w:rsidP="005979B8" w:rsidRDefault="00930A31" w14:paraId="456A0208"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EDCBE6E" w14:textId="3F83C952">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45824D6A" w14:textId="257810DB">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CC547F" w14:paraId="32E0B1FA" w14:textId="555141B4">
            <w:pPr>
              <w:pStyle w:val="Default"/>
              <w:spacing w:before="40" w:after="40"/>
              <w:rPr>
                <w:rFonts w:ascii="Arial" w:hAnsi="Arial" w:cs="Arial"/>
                <w:color w:val="auto"/>
                <w:sz w:val="18"/>
                <w:szCs w:val="18"/>
              </w:rPr>
            </w:pPr>
            <w:r>
              <w:rPr>
                <w:rFonts w:ascii="Arial" w:hAnsi="Arial" w:cs="Arial"/>
                <w:color w:val="auto"/>
                <w:sz w:val="18"/>
                <w:szCs w:val="18"/>
              </w:rPr>
              <w:t>n/a narrative review</w:t>
            </w:r>
          </w:p>
        </w:tc>
      </w:tr>
      <w:tr w:rsidRPr="004C1685" w:rsidR="00FB3483" w:rsidTr="0091891F" w14:paraId="24A249B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2156C072" w14:textId="08CC6306">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18218F69" w14:textId="1C9A0302">
            <w:pPr>
              <w:pStyle w:val="Default"/>
              <w:spacing w:before="40" w:after="40"/>
              <w:jc w:val="right"/>
              <w:rPr>
                <w:rFonts w:ascii="Arial" w:hAnsi="Arial" w:cs="Arial"/>
                <w:sz w:val="18"/>
                <w:szCs w:val="18"/>
              </w:rPr>
            </w:pPr>
            <w:r w:rsidRPr="00930A31">
              <w:rPr>
                <w:rFonts w:ascii="Arial" w:hAnsi="Arial" w:cs="Arial"/>
                <w:sz w:val="18"/>
                <w:szCs w:val="18"/>
              </w:rPr>
              <w:t>2</w:t>
            </w:r>
            <w:r w:rsidRPr="00930A31" w:rsidR="00B51910">
              <w:rPr>
                <w:rFonts w:ascii="Arial" w:hAnsi="Arial" w:cs="Arial"/>
                <w:sz w:val="18"/>
                <w:szCs w:val="18"/>
              </w:rPr>
              <w:t>1</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5A87793F" w14:textId="33C34697">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CC547F" w14:paraId="1A435861" w14:textId="343764DF">
            <w:pPr>
              <w:pStyle w:val="Default"/>
              <w:spacing w:before="40" w:after="40"/>
              <w:rPr>
                <w:rFonts w:ascii="Arial" w:hAnsi="Arial" w:cs="Arial"/>
                <w:color w:val="auto"/>
                <w:sz w:val="18"/>
                <w:szCs w:val="18"/>
              </w:rPr>
            </w:pPr>
            <w:del w:author="carla.rodriguezf@sjd.es" w:date="2025-06-16T08:43:27.395Z" w:id="1558395312">
              <w:r w:rsidRPr="22827279" w:rsidDel="00CC547F">
                <w:rPr>
                  <w:rFonts w:ascii="Arial" w:hAnsi="Arial" w:cs="Arial"/>
                  <w:color w:val="auto"/>
                  <w:sz w:val="18"/>
                  <w:szCs w:val="18"/>
                </w:rPr>
                <w:delText>P</w:delText>
              </w:r>
            </w:del>
            <w:ins w:author="carla.rodriguezf@sjd.es" w:date="2025-06-16T08:43:28.628Z" w:id="1178068711">
              <w:r w:rsidRPr="22827279" w:rsidR="33BA8489">
                <w:rPr>
                  <w:rFonts w:ascii="Arial" w:hAnsi="Arial" w:cs="Arial"/>
                  <w:color w:val="auto"/>
                  <w:sz w:val="18"/>
                  <w:szCs w:val="18"/>
                </w:rPr>
                <w:t>pp.</w:t>
              </w:r>
            </w:ins>
            <w:r w:rsidRPr="22827279" w:rsidR="00CC547F">
              <w:rPr>
                <w:rFonts w:ascii="Arial" w:hAnsi="Arial" w:cs="Arial"/>
                <w:color w:val="auto"/>
                <w:sz w:val="18"/>
                <w:szCs w:val="18"/>
              </w:rPr>
              <w:t>4-5</w:t>
            </w:r>
          </w:p>
        </w:tc>
      </w:tr>
      <w:tr w:rsidRPr="004C1685" w:rsidR="00077B44" w:rsidTr="0091891F" w14:paraId="0FF31967"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4E8D53DB" w14:textId="7D33808C">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1ED6CD28" w14:textId="3BD7828E">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31892DC8" w14:textId="55B859A0">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CC547F" w14:paraId="76AE189C" w14:textId="5C9C829A">
            <w:pPr>
              <w:pStyle w:val="Default"/>
              <w:spacing w:before="40" w:after="40"/>
              <w:rPr>
                <w:rFonts w:ascii="Arial" w:hAnsi="Arial" w:cs="Arial"/>
                <w:color w:val="auto"/>
                <w:sz w:val="18"/>
                <w:szCs w:val="18"/>
              </w:rPr>
            </w:pPr>
            <w:r>
              <w:rPr>
                <w:rFonts w:ascii="Arial" w:hAnsi="Arial" w:cs="Arial"/>
                <w:color w:val="auto"/>
                <w:sz w:val="18"/>
                <w:szCs w:val="18"/>
              </w:rPr>
              <w:t>n/a narrative review</w:t>
            </w:r>
          </w:p>
        </w:tc>
      </w:tr>
      <w:tr w:rsidRPr="004C1685" w:rsidR="00077B44" w:rsidTr="0091891F" w14:paraId="6CE3625C"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077B44" w:rsidP="00077B44" w:rsidRDefault="00077B44" w14:paraId="485952A3" w14:textId="77777777">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077B44" w:rsidP="00077B44" w:rsidRDefault="00077B44" w14:paraId="25C40AE9" w14:textId="77777777">
            <w:pPr>
              <w:pStyle w:val="Default"/>
              <w:jc w:val="center"/>
              <w:rPr>
                <w:rFonts w:ascii="Arial" w:hAnsi="Arial" w:cs="Arial"/>
                <w:color w:val="auto"/>
                <w:sz w:val="18"/>
                <w:szCs w:val="18"/>
              </w:rPr>
            </w:pPr>
          </w:p>
        </w:tc>
      </w:tr>
      <w:tr w:rsidRPr="004C1685" w:rsidR="00930A31" w:rsidTr="0091891F" w14:paraId="44C0D626"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077B44" w:rsidRDefault="00930A31" w14:paraId="6A415BD4" w14:textId="64024B01">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686CD052" w14:textId="6C149016">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3180C0BE" w14:textId="4F3205C1">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CC547F" w14:paraId="336F0287" w14:textId="0431E038">
            <w:pPr>
              <w:pStyle w:val="Default"/>
              <w:spacing w:before="40" w:after="40"/>
              <w:rPr>
                <w:rFonts w:ascii="Arial" w:hAnsi="Arial" w:cs="Arial"/>
                <w:color w:val="auto"/>
                <w:sz w:val="18"/>
                <w:szCs w:val="18"/>
              </w:rPr>
            </w:pPr>
            <w:r w:rsidRPr="22827279" w:rsidR="00CC547F">
              <w:rPr>
                <w:rFonts w:ascii="Arial" w:hAnsi="Arial" w:cs="Arial"/>
                <w:color w:val="auto"/>
                <w:sz w:val="18"/>
                <w:szCs w:val="18"/>
              </w:rPr>
              <w:t>p</w:t>
            </w:r>
            <w:ins w:author="carla.rodriguezf@sjd.es" w:date="2025-06-16T08:43:33.498Z" w:id="1124363538">
              <w:r w:rsidRPr="22827279" w:rsidR="5367BF8F">
                <w:rPr>
                  <w:rFonts w:ascii="Arial" w:hAnsi="Arial" w:cs="Arial"/>
                  <w:color w:val="auto"/>
                  <w:sz w:val="18"/>
                  <w:szCs w:val="18"/>
                </w:rPr>
                <w:t>p</w:t>
              </w:r>
            </w:ins>
            <w:r w:rsidRPr="22827279" w:rsidR="00CC547F">
              <w:rPr>
                <w:rFonts w:ascii="Arial" w:hAnsi="Arial" w:cs="Arial"/>
                <w:color w:val="auto"/>
                <w:sz w:val="18"/>
                <w:szCs w:val="18"/>
              </w:rPr>
              <w:t>.13-15</w:t>
            </w:r>
          </w:p>
        </w:tc>
      </w:tr>
      <w:tr w:rsidRPr="004C1685" w:rsidR="00930A31" w:rsidTr="0091891F" w14:paraId="0A24CE29" w14:textId="77777777">
        <w:trPr>
          <w:trHeight w:val="48"/>
        </w:trPr>
        <w:tc>
          <w:tcPr>
            <w:tcW w:w="1668" w:type="dxa"/>
            <w:vMerge/>
            <w:tcBorders/>
            <w:tcMar/>
          </w:tcPr>
          <w:p w:rsidRPr="00930A31" w:rsidR="00930A31" w:rsidP="00077B44" w:rsidRDefault="00930A31" w14:paraId="34E4593B" w14:textId="6FA37964">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373FF5B7" w14:textId="611267E8">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2BC239AF" w14:textId="0A4D3987">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CC547F" w14:paraId="552BBDFF" w14:textId="72C3F969">
            <w:pPr>
              <w:pStyle w:val="Default"/>
              <w:spacing w:before="40" w:after="40"/>
              <w:rPr>
                <w:rFonts w:ascii="Arial" w:hAnsi="Arial" w:cs="Arial"/>
                <w:color w:val="auto"/>
                <w:sz w:val="18"/>
                <w:szCs w:val="18"/>
              </w:rPr>
            </w:pPr>
            <w:r>
              <w:rPr>
                <w:rFonts w:ascii="Arial" w:hAnsi="Arial" w:cs="Arial"/>
                <w:color w:val="auto"/>
                <w:sz w:val="18"/>
                <w:szCs w:val="18"/>
              </w:rPr>
              <w:t>p.15</w:t>
            </w:r>
          </w:p>
        </w:tc>
      </w:tr>
      <w:tr w:rsidRPr="004C1685" w:rsidR="00930A31" w:rsidTr="0091891F" w14:paraId="1CBB3F4F" w14:textId="77777777">
        <w:trPr>
          <w:trHeight w:val="48"/>
        </w:trPr>
        <w:tc>
          <w:tcPr>
            <w:tcW w:w="1668" w:type="dxa"/>
            <w:vMerge/>
            <w:tcBorders/>
            <w:tcMar/>
          </w:tcPr>
          <w:p w:rsidRPr="00930A31" w:rsidR="00930A31" w:rsidP="00077B44" w:rsidRDefault="00930A31" w14:paraId="3276A062"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auto" w:sz="4" w:space="0"/>
              <w:right w:val="single" w:color="000000" w:themeColor="text1" w:sz="5" w:space="0"/>
            </w:tcBorders>
            <w:tcMar/>
          </w:tcPr>
          <w:p w:rsidRPr="00930A31" w:rsidR="00930A31" w:rsidP="00077B44" w:rsidRDefault="00930A31" w14:paraId="0BF3966A" w14:textId="50F35F9B">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1ADE0693" w14:textId="23A79880">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CC547F" w14:paraId="52AEF35E" w14:textId="771AFD7A">
            <w:pPr>
              <w:pStyle w:val="Default"/>
              <w:spacing w:before="40" w:after="40"/>
              <w:rPr>
                <w:rFonts w:ascii="Arial" w:hAnsi="Arial" w:cs="Arial"/>
                <w:color w:val="auto"/>
                <w:sz w:val="18"/>
                <w:szCs w:val="18"/>
              </w:rPr>
            </w:pPr>
            <w:del w:author="carla.rodriguezf@sjd.es" w:date="2025-06-16T08:42:50.497Z" w:id="1587646541">
              <w:r w:rsidRPr="22827279" w:rsidDel="00CC547F">
                <w:rPr>
                  <w:rFonts w:ascii="Arial" w:hAnsi="Arial" w:cs="Arial"/>
                  <w:color w:val="auto"/>
                  <w:sz w:val="18"/>
                  <w:szCs w:val="18"/>
                </w:rPr>
                <w:delText>P</w:delText>
              </w:r>
            </w:del>
            <w:ins w:author="carla.rodriguezf@sjd.es" w:date="2025-06-16T08:42:51.598Z" w:id="148915213">
              <w:r w:rsidRPr="22827279" w:rsidR="77E8FBFB">
                <w:rPr>
                  <w:rFonts w:ascii="Arial" w:hAnsi="Arial" w:cs="Arial"/>
                  <w:color w:val="auto"/>
                  <w:sz w:val="18"/>
                  <w:szCs w:val="18"/>
                </w:rPr>
                <w:t>p</w:t>
              </w:r>
            </w:ins>
            <w:r w:rsidRPr="22827279" w:rsidR="00CC547F">
              <w:rPr>
                <w:rFonts w:ascii="Arial" w:hAnsi="Arial" w:cs="Arial"/>
                <w:color w:val="auto"/>
                <w:sz w:val="18"/>
                <w:szCs w:val="18"/>
              </w:rPr>
              <w:t>.15</w:t>
            </w:r>
          </w:p>
        </w:tc>
      </w:tr>
      <w:tr w:rsidRPr="004C1685" w:rsidR="00930A31" w:rsidTr="0091891F" w14:paraId="52BD6520" w14:textId="77777777">
        <w:trPr>
          <w:trHeight w:val="48"/>
        </w:trPr>
        <w:tc>
          <w:tcPr>
            <w:tcW w:w="1668" w:type="dxa"/>
            <w:vMerge/>
            <w:tcBorders/>
            <w:tcMar/>
          </w:tcPr>
          <w:p w:rsidRPr="00930A31" w:rsidR="00930A31" w:rsidP="00077B44" w:rsidRDefault="00930A31" w14:paraId="4105AB4C" w14:textId="6D74E577">
            <w:pPr>
              <w:pStyle w:val="Default"/>
              <w:spacing w:before="40" w:after="40"/>
              <w:rPr>
                <w:rFonts w:ascii="Arial" w:hAnsi="Arial" w:cs="Arial"/>
                <w:sz w:val="18"/>
                <w:szCs w:val="18"/>
              </w:rPr>
            </w:pPr>
          </w:p>
        </w:tc>
        <w:tc>
          <w:tcPr>
            <w:tcW w:w="587" w:type="dxa"/>
            <w:tcBorders>
              <w:top w:val="single" w:color="auto" w:sz="4" w:space="0"/>
              <w:left w:val="single" w:color="000000" w:themeColor="text1" w:sz="5" w:space="0"/>
              <w:bottom w:val="single" w:color="auto" w:sz="4" w:space="0"/>
              <w:right w:val="single" w:color="auto" w:sz="4" w:space="0"/>
            </w:tcBorders>
            <w:tcMar/>
          </w:tcPr>
          <w:p w:rsidRPr="00930A31" w:rsidR="00930A31" w:rsidP="00077B44" w:rsidRDefault="00930A31" w14:paraId="1189697D" w14:textId="0E388312">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color="000000" w:themeColor="text1" w:sz="5" w:space="0"/>
              <w:left w:val="single" w:color="auto" w:sz="4" w:space="0"/>
              <w:bottom w:val="double" w:color="000000" w:themeColor="text1" w:sz="5" w:space="0"/>
              <w:right w:val="single" w:color="000000" w:themeColor="text1" w:sz="5" w:space="0"/>
            </w:tcBorders>
            <w:tcMar/>
          </w:tcPr>
          <w:p w:rsidRPr="00930A31" w:rsidR="00930A31" w:rsidP="00077B44" w:rsidRDefault="00930A31" w14:paraId="5FA0A2F2" w14:textId="3F4AFFA5">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930A31" w:rsidP="00077B44" w:rsidRDefault="00CC547F" w14:paraId="30980325" w14:textId="09DE42B5">
            <w:pPr>
              <w:pStyle w:val="Default"/>
              <w:spacing w:before="40" w:after="40"/>
              <w:rPr>
                <w:rFonts w:ascii="Arial" w:hAnsi="Arial" w:cs="Arial"/>
                <w:color w:val="auto"/>
                <w:sz w:val="18"/>
                <w:szCs w:val="18"/>
              </w:rPr>
            </w:pPr>
            <w:r w:rsidRPr="22827279" w:rsidR="00CC547F">
              <w:rPr>
                <w:rFonts w:ascii="Arial" w:hAnsi="Arial" w:cs="Arial"/>
                <w:color w:val="auto"/>
                <w:sz w:val="18"/>
                <w:szCs w:val="18"/>
              </w:rPr>
              <w:t>p</w:t>
            </w:r>
            <w:ins w:author="carla.rodriguezf@sjd.es" w:date="2025-06-16T08:43:36.503Z" w:id="1035027375">
              <w:r w:rsidRPr="22827279" w:rsidR="3979F833">
                <w:rPr>
                  <w:rFonts w:ascii="Arial" w:hAnsi="Arial" w:cs="Arial"/>
                  <w:color w:val="auto"/>
                  <w:sz w:val="18"/>
                  <w:szCs w:val="18"/>
                </w:rPr>
                <w:t>p</w:t>
              </w:r>
            </w:ins>
            <w:r w:rsidRPr="22827279" w:rsidR="00CC547F">
              <w:rPr>
                <w:rFonts w:ascii="Arial" w:hAnsi="Arial" w:cs="Arial"/>
                <w:color w:val="auto"/>
                <w:sz w:val="18"/>
                <w:szCs w:val="18"/>
              </w:rPr>
              <w:t>.13-15</w:t>
            </w:r>
          </w:p>
        </w:tc>
      </w:tr>
      <w:tr w:rsidRPr="004C1685" w:rsidR="00077B44" w:rsidTr="0091891F" w14:paraId="51341A5A"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077B44" w:rsidP="00077B44" w:rsidRDefault="00077B44" w14:paraId="46DD6FCA" w14:textId="732DB515">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077B44" w:rsidP="00077B44" w:rsidRDefault="00077B44" w14:paraId="38167931" w14:textId="77777777">
            <w:pPr>
              <w:pStyle w:val="Default"/>
              <w:jc w:val="center"/>
              <w:rPr>
                <w:rFonts w:ascii="Arial" w:hAnsi="Arial" w:cs="Arial"/>
                <w:color w:val="auto"/>
                <w:sz w:val="18"/>
                <w:szCs w:val="18"/>
              </w:rPr>
            </w:pPr>
          </w:p>
        </w:tc>
      </w:tr>
      <w:tr w:rsidRPr="004C1685" w:rsidR="00930A31" w:rsidTr="0091891F" w14:paraId="5CF94E2D"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077B44" w:rsidRDefault="00930A31" w14:paraId="56E3C875" w14:textId="0768A8C8">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7B8E2191" w14:textId="46E4991C">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16AABB8D" w14:textId="7763B939">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CC547F" w14:paraId="2EE9DE13" w14:textId="16B9E3A2">
            <w:pPr>
              <w:pStyle w:val="Default"/>
              <w:spacing w:before="40" w:after="40"/>
              <w:rPr>
                <w:rFonts w:ascii="Arial" w:hAnsi="Arial" w:cs="Arial"/>
                <w:color w:val="auto"/>
                <w:sz w:val="18"/>
                <w:szCs w:val="18"/>
              </w:rPr>
            </w:pPr>
            <w:r>
              <w:rPr>
                <w:rFonts w:ascii="Arial" w:hAnsi="Arial" w:cs="Arial"/>
                <w:color w:val="auto"/>
                <w:sz w:val="18"/>
                <w:szCs w:val="18"/>
              </w:rPr>
              <w:t>p.</w:t>
            </w:r>
            <w:r w:rsidR="00065651">
              <w:rPr>
                <w:rFonts w:ascii="Arial" w:hAnsi="Arial" w:cs="Arial"/>
                <w:color w:val="auto"/>
                <w:sz w:val="18"/>
                <w:szCs w:val="18"/>
              </w:rPr>
              <w:t>2</w:t>
            </w:r>
          </w:p>
        </w:tc>
      </w:tr>
      <w:tr w:rsidRPr="004C1685" w:rsidR="00930A31" w:rsidTr="0091891F" w14:paraId="4C3E51C1" w14:textId="77777777">
        <w:trPr>
          <w:trHeight w:val="57"/>
        </w:trPr>
        <w:tc>
          <w:tcPr>
            <w:tcW w:w="1668" w:type="dxa"/>
            <w:vMerge/>
            <w:tcBorders/>
            <w:tcMar/>
          </w:tcPr>
          <w:p w:rsidRPr="00930A31" w:rsidR="00930A31" w:rsidP="00077B44" w:rsidRDefault="00930A31" w14:paraId="038F19BF"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23DB58A7" w14:textId="4B5E40EA">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30E4D536" w14:textId="268DF153">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700181" w14:paraId="55D44A96" w14:textId="000365B0">
            <w:pPr>
              <w:pStyle w:val="Default"/>
              <w:spacing w:before="40" w:after="40"/>
              <w:rPr>
                <w:rFonts w:ascii="Arial" w:hAnsi="Arial" w:cs="Arial"/>
                <w:color w:val="auto"/>
                <w:sz w:val="18"/>
                <w:szCs w:val="18"/>
              </w:rPr>
            </w:pPr>
            <w:r>
              <w:rPr>
                <w:rFonts w:ascii="Arial" w:hAnsi="Arial" w:cs="Arial"/>
                <w:color w:val="auto"/>
                <w:sz w:val="18"/>
                <w:szCs w:val="18"/>
              </w:rPr>
              <w:t>p.2</w:t>
            </w:r>
          </w:p>
        </w:tc>
      </w:tr>
      <w:tr w:rsidRPr="004C1685" w:rsidR="00930A31" w:rsidTr="0091891F" w14:paraId="131EC413" w14:textId="77777777">
        <w:trPr>
          <w:trHeight w:val="48"/>
        </w:trPr>
        <w:tc>
          <w:tcPr>
            <w:tcW w:w="1668" w:type="dxa"/>
            <w:vMerge/>
            <w:tcBorders/>
            <w:tcMar/>
          </w:tcPr>
          <w:p w:rsidRPr="00930A31" w:rsidR="00930A31" w:rsidP="00077B44" w:rsidRDefault="00930A31" w14:paraId="3F05BA64"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59CC5356" w14:textId="4CC8AA70">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0EA5EF40" w14:textId="2C89FA6C">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700181" w14:paraId="0ED81809" w14:textId="226A9E8E">
            <w:pPr>
              <w:pStyle w:val="Default"/>
              <w:spacing w:before="40" w:after="40"/>
              <w:rPr>
                <w:rFonts w:ascii="Arial" w:hAnsi="Arial" w:cs="Arial"/>
                <w:color w:val="auto"/>
                <w:sz w:val="18"/>
                <w:szCs w:val="18"/>
              </w:rPr>
            </w:pPr>
            <w:r>
              <w:rPr>
                <w:rFonts w:ascii="Arial" w:hAnsi="Arial" w:cs="Arial"/>
                <w:color w:val="auto"/>
                <w:sz w:val="18"/>
                <w:szCs w:val="18"/>
              </w:rPr>
              <w:t>NA</w:t>
            </w:r>
          </w:p>
        </w:tc>
      </w:tr>
      <w:tr w:rsidRPr="004C1685" w:rsidR="00077B44" w:rsidTr="0091891F" w14:paraId="10B09DA9"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568E03AB" w14:textId="5D180926">
            <w:pPr>
              <w:pStyle w:val="Default"/>
              <w:spacing w:before="40" w:after="40"/>
              <w:rPr>
                <w:rFonts w:ascii="Arial" w:hAnsi="Arial" w:cs="Arial"/>
                <w:sz w:val="18"/>
                <w:szCs w:val="18"/>
              </w:rPr>
            </w:pPr>
            <w:r w:rsidRPr="00930A31">
              <w:rPr>
                <w:rFonts w:ascii="Arial" w:hAnsi="Arial" w:cs="Arial"/>
                <w:sz w:val="18"/>
                <w:szCs w:val="18"/>
              </w:rPr>
              <w:lastRenderedPageBreak/>
              <w:t>Support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212FAD83" w14:textId="404A0D21">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3D202DC4" w14:textId="0BEB8631">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487FCA" w14:paraId="1688945E" w14:textId="6975E964">
            <w:pPr>
              <w:pStyle w:val="Default"/>
              <w:spacing w:before="40" w:after="40"/>
              <w:rPr>
                <w:rFonts w:ascii="Arial" w:hAnsi="Arial" w:cs="Arial"/>
                <w:color w:val="auto"/>
                <w:sz w:val="18"/>
                <w:szCs w:val="18"/>
              </w:rPr>
            </w:pPr>
            <w:r>
              <w:rPr>
                <w:rFonts w:ascii="Arial" w:hAnsi="Arial" w:cs="Arial"/>
                <w:color w:val="auto"/>
                <w:sz w:val="18"/>
                <w:szCs w:val="18"/>
              </w:rPr>
              <w:t>p.16</w:t>
            </w:r>
          </w:p>
        </w:tc>
      </w:tr>
      <w:tr w:rsidRPr="004C1685" w:rsidR="00077B44" w:rsidTr="0091891F" w14:paraId="3033301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27DA1532" w14:textId="5EB50F96">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746BF2DB" w14:textId="237CA33A">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6C50B7A3" w14:textId="268C9C0D">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487FCA" w14:paraId="6FA1E09F" w14:textId="31756F1C">
            <w:pPr>
              <w:pStyle w:val="Default"/>
              <w:spacing w:before="40" w:after="40"/>
              <w:rPr>
                <w:rFonts w:ascii="Arial" w:hAnsi="Arial" w:cs="Arial"/>
                <w:color w:val="auto"/>
                <w:sz w:val="18"/>
                <w:szCs w:val="18"/>
              </w:rPr>
            </w:pPr>
            <w:del w:author="carla.rodriguezf@sjd.es" w:date="2025-06-16T08:42:35.361Z" w:id="382183428">
              <w:r w:rsidRPr="22827279" w:rsidDel="00487FCA">
                <w:rPr>
                  <w:rFonts w:ascii="Arial" w:hAnsi="Arial" w:cs="Arial"/>
                  <w:color w:val="auto"/>
                  <w:sz w:val="18"/>
                  <w:szCs w:val="18"/>
                </w:rPr>
                <w:delText>P</w:delText>
              </w:r>
            </w:del>
            <w:ins w:author="carla.rodriguezf@sjd.es" w:date="2025-06-16T08:42:38.854Z" w:id="1177292671">
              <w:r w:rsidRPr="22827279" w:rsidR="5FFDE813">
                <w:rPr>
                  <w:rFonts w:ascii="Arial" w:hAnsi="Arial" w:cs="Arial"/>
                  <w:color w:val="auto"/>
                  <w:sz w:val="18"/>
                  <w:szCs w:val="18"/>
                </w:rPr>
                <w:t>p</w:t>
              </w:r>
            </w:ins>
            <w:r w:rsidRPr="22827279" w:rsidR="00487FCA">
              <w:rPr>
                <w:rFonts w:ascii="Arial" w:hAnsi="Arial" w:cs="Arial"/>
                <w:color w:val="auto"/>
                <w:sz w:val="18"/>
                <w:szCs w:val="18"/>
              </w:rPr>
              <w:t>.16</w:t>
            </w:r>
          </w:p>
        </w:tc>
      </w:tr>
      <w:tr w:rsidRPr="004C1685" w:rsidR="00077B44" w:rsidTr="0091891F" w14:paraId="7E1A8D23" w14:textId="77777777">
        <w:trPr>
          <w:trHeight w:val="219"/>
        </w:trPr>
        <w:tc>
          <w:tcPr>
            <w:tcW w:w="1668"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077B44" w:rsidP="00077B44" w:rsidRDefault="00077B44" w14:paraId="71A9B4E7" w14:textId="784F40E8">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077B44" w:rsidP="00077B44" w:rsidRDefault="00077B44" w14:paraId="168E063F" w14:textId="1CC9DD58">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077B44" w:rsidP="00077B44" w:rsidRDefault="00077B44" w14:paraId="619249F8" w14:textId="18DC3489">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077B44" w:rsidP="00077B44" w:rsidRDefault="00487FCA" w14:paraId="442C99F1" w14:textId="4BB63B91">
            <w:pPr>
              <w:pStyle w:val="Default"/>
              <w:spacing w:before="40" w:after="40"/>
              <w:rPr>
                <w:rFonts w:ascii="Arial" w:hAnsi="Arial" w:cs="Arial"/>
                <w:color w:val="auto"/>
                <w:sz w:val="18"/>
                <w:szCs w:val="18"/>
              </w:rPr>
            </w:pPr>
            <w:r>
              <w:rPr>
                <w:rFonts w:ascii="Arial" w:hAnsi="Arial" w:cs="Arial"/>
                <w:color w:val="auto"/>
                <w:sz w:val="18"/>
                <w:szCs w:val="18"/>
              </w:rPr>
              <w:t>p.16</w:t>
            </w:r>
          </w:p>
        </w:tc>
      </w:tr>
    </w:tbl>
    <w:p w:rsidRPr="004C1685" w:rsidR="00FB3483" w:rsidRDefault="00FB3483" w14:paraId="6338F4EE" w14:textId="77777777">
      <w:pPr>
        <w:pStyle w:val="Default"/>
        <w:rPr>
          <w:rFonts w:ascii="Arial" w:hAnsi="Arial" w:cs="Arial"/>
          <w:color w:val="auto"/>
        </w:rPr>
      </w:pPr>
    </w:p>
    <w:p w:rsidRPr="00B730D1" w:rsidR="00FB3483" w:rsidP="00B730D1" w:rsidRDefault="00FB3483" w14:paraId="7AC394C9" w14:textId="68263D68">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Pr="00461576" w:rsid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Pr="00461576" w:rsidR="00461576">
        <w:rPr>
          <w:rFonts w:ascii="Arial" w:hAnsi="Arial" w:cs="Arial"/>
          <w:color w:val="auto"/>
          <w:sz w:val="16"/>
          <w:szCs w:val="16"/>
        </w:rPr>
        <w:t>.</w:t>
      </w:r>
      <w:r w:rsidR="0077253C">
        <w:rPr>
          <w:rFonts w:ascii="Arial" w:hAnsi="Arial" w:cs="Arial"/>
          <w:color w:val="auto"/>
          <w:sz w:val="16"/>
          <w:szCs w:val="16"/>
        </w:rPr>
        <w:t xml:space="preserve"> doi: </w:t>
      </w:r>
      <w:r w:rsidRPr="0077253C" w:rsidR="0077253C">
        <w:rPr>
          <w:rFonts w:ascii="Arial" w:hAnsi="Arial" w:cs="Arial"/>
          <w:color w:val="auto"/>
          <w:sz w:val="16"/>
          <w:szCs w:val="16"/>
        </w:rPr>
        <w:t>10.1136/bmj.n71</w:t>
      </w:r>
      <w:r w:rsidR="005A190C">
        <w:rPr>
          <w:rFonts w:ascii="Arial" w:hAnsi="Arial" w:cs="Arial"/>
          <w:color w:val="auto"/>
          <w:sz w:val="16"/>
          <w:szCs w:val="16"/>
        </w:rPr>
        <w:t xml:space="preserve">. </w:t>
      </w:r>
      <w:r w:rsidRPr="005A190C" w:rsidR="005A190C">
        <w:rPr>
          <w:rFonts w:ascii="Arial" w:hAnsi="Arial" w:cs="Arial"/>
          <w:color w:val="auto"/>
          <w:sz w:val="16"/>
          <w:szCs w:val="16"/>
        </w:rPr>
        <w:t xml:space="preserve">This work is licensed under CC BY 4.0. To view a copy of this license, visit </w:t>
      </w:r>
      <w:hyperlink w:history="1" r:id="rId6">
        <w:r w:rsidRPr="008C7D0F" w:rsidR="005A190C">
          <w:rPr>
            <w:rStyle w:val="Hyperlink"/>
            <w:rFonts w:ascii="Arial" w:hAnsi="Arial" w:cs="Arial"/>
            <w:sz w:val="16"/>
            <w:szCs w:val="16"/>
          </w:rPr>
          <w:t>https://creativecommons.org/licenses/by/4.0/</w:t>
        </w:r>
      </w:hyperlink>
      <w:r w:rsidR="005A190C">
        <w:rPr>
          <w:rFonts w:ascii="Arial" w:hAnsi="Arial" w:cs="Arial"/>
          <w:color w:val="auto"/>
          <w:sz w:val="16"/>
          <w:szCs w:val="16"/>
        </w:rPr>
        <w:t xml:space="preserve"> </w:t>
      </w:r>
    </w:p>
    <w:sectPr w:rsidRPr="00B730D1" w:rsidR="00FB3483"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5137B" w:rsidRDefault="0075137B" w14:paraId="54440BC9" w14:textId="77777777">
      <w:r>
        <w:separator/>
      </w:r>
    </w:p>
  </w:endnote>
  <w:endnote w:type="continuationSeparator" w:id="0">
    <w:p w:rsidR="0075137B" w:rsidRDefault="0075137B" w14:paraId="7855DFDD"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40502020204"/>
    <w:charset w:val="00"/>
    <w:family w:val="swiss"/>
    <w:pitch w:val="variable"/>
    <w:sig w:usb0="8100AAF7" w:usb1="0000807B" w:usb2="00000008" w:usb3="00000000" w:csb0="000100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5137B" w:rsidRDefault="0075137B" w14:paraId="0765ADC5" w14:textId="77777777">
      <w:r>
        <w:separator/>
      </w:r>
    </w:p>
  </w:footnote>
  <w:footnote w:type="continuationSeparator" w:id="0">
    <w:p w:rsidR="0075137B" w:rsidRDefault="0075137B" w14:paraId="304C42F6"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Pr="00930A31" w:rsidR="00947707" w:rsidP="00080F7E" w:rsidRDefault="00E642A5" w14:paraId="7F1470B6" w14:textId="3D03A2E1">
    <w:pPr>
      <w:pStyle w:val="CM2"/>
      <w:ind w:left="720"/>
      <w:jc w:val="both"/>
      <w:rPr>
        <w:rFonts w:ascii="Lucida Sans" w:hAnsi="Lucida Sans"/>
        <w:sz w:val="20"/>
        <w:szCs w:val="20"/>
      </w:rPr>
    </w:pPr>
    <w:r>
      <w:rPr>
        <w:noProof/>
      </w:rPr>
      <w:drawing>
        <wp:anchor distT="0" distB="0" distL="114300" distR="114300" simplePos="0" relativeHeight="251657728" behindDoc="0" locked="0" layoutInCell="1" allowOverlap="1" wp14:anchorId="625B06E1" wp14:editId="38D0CADF">
          <wp:simplePos x="0" y="0"/>
          <wp:positionH relativeFrom="column">
            <wp:posOffset>0</wp:posOffset>
          </wp:positionH>
          <wp:positionV relativeFrom="paragraph">
            <wp:posOffset>-184150</wp:posOffset>
          </wp:positionV>
          <wp:extent cx="519430" cy="495300"/>
          <wp:effectExtent l="0" t="0" r="0" b="0"/>
          <wp:wrapSquare wrapText="bothSides"/>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9430" cy="495300"/>
                  </a:xfrm>
                  <a:prstGeom prst="rect">
                    <a:avLst/>
                  </a:prstGeom>
                  <a:noFill/>
                </pic:spPr>
              </pic:pic>
            </a:graphicData>
          </a:graphic>
          <wp14:sizeRelH relativeFrom="page">
            <wp14:pctWidth>0</wp14:pctWidth>
          </wp14:sizeRelH>
          <wp14:sizeRelV relativeFrom="page">
            <wp14:pctHeight>0</wp14:pctHeight>
          </wp14:sizeRelV>
        </wp:anchor>
      </w:drawing>
    </w:r>
    <w:r w:rsidR="00080F7E">
      <w:rPr>
        <w:rFonts w:ascii="Lucida Sans" w:hAnsi="Lucida Sans"/>
        <w:b/>
        <w:bCs/>
      </w:rPr>
      <w:t xml:space="preserve">     </w:t>
    </w:r>
    <w:r w:rsidRPr="00930A31" w:rsidR="00947707">
      <w:rPr>
        <w:rFonts w:ascii="Lucida Sans" w:hAnsi="Lucida Sans"/>
        <w:b/>
        <w:bCs/>
      </w:rPr>
      <w:t xml:space="preserve">PRISMA </w:t>
    </w:r>
    <w:r w:rsidRPr="00930A31" w:rsidR="0018323E">
      <w:rPr>
        <w:rFonts w:ascii="Lucida Sans" w:hAnsi="Lucida Sans"/>
        <w:b/>
        <w:bCs/>
      </w:rPr>
      <w:t>2020</w:t>
    </w:r>
    <w:r w:rsidRPr="00930A31" w:rsidR="00947707">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3"/>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05DA8"/>
    <w:rsid w:val="00065651"/>
    <w:rsid w:val="00077B44"/>
    <w:rsid w:val="00080F7E"/>
    <w:rsid w:val="001359EC"/>
    <w:rsid w:val="00150BE1"/>
    <w:rsid w:val="00152CDB"/>
    <w:rsid w:val="0018323E"/>
    <w:rsid w:val="00190C83"/>
    <w:rsid w:val="001B454E"/>
    <w:rsid w:val="002275F3"/>
    <w:rsid w:val="00246C93"/>
    <w:rsid w:val="00251FB3"/>
    <w:rsid w:val="00256BAF"/>
    <w:rsid w:val="00276094"/>
    <w:rsid w:val="002A2A06"/>
    <w:rsid w:val="002F5A81"/>
    <w:rsid w:val="003103C2"/>
    <w:rsid w:val="003516AD"/>
    <w:rsid w:val="00356370"/>
    <w:rsid w:val="00363B8D"/>
    <w:rsid w:val="003760FB"/>
    <w:rsid w:val="003B79FF"/>
    <w:rsid w:val="00400A0B"/>
    <w:rsid w:val="004033C1"/>
    <w:rsid w:val="00443C1D"/>
    <w:rsid w:val="00461576"/>
    <w:rsid w:val="00487FCA"/>
    <w:rsid w:val="004A1F8C"/>
    <w:rsid w:val="004C1685"/>
    <w:rsid w:val="004C4BB8"/>
    <w:rsid w:val="005078EE"/>
    <w:rsid w:val="00550BF1"/>
    <w:rsid w:val="0059028D"/>
    <w:rsid w:val="005979B8"/>
    <w:rsid w:val="005A190C"/>
    <w:rsid w:val="00640172"/>
    <w:rsid w:val="006E5FE2"/>
    <w:rsid w:val="006F3BA6"/>
    <w:rsid w:val="00700181"/>
    <w:rsid w:val="00726794"/>
    <w:rsid w:val="00726A64"/>
    <w:rsid w:val="0075137B"/>
    <w:rsid w:val="0077253C"/>
    <w:rsid w:val="008412D5"/>
    <w:rsid w:val="00893AA9"/>
    <w:rsid w:val="008A3EAE"/>
    <w:rsid w:val="008E2C91"/>
    <w:rsid w:val="0090781C"/>
    <w:rsid w:val="0091891F"/>
    <w:rsid w:val="00930A31"/>
    <w:rsid w:val="00947707"/>
    <w:rsid w:val="009827E5"/>
    <w:rsid w:val="00A215D2"/>
    <w:rsid w:val="00A86593"/>
    <w:rsid w:val="00AA7598"/>
    <w:rsid w:val="00AB79CE"/>
    <w:rsid w:val="00AE4BBD"/>
    <w:rsid w:val="00B51910"/>
    <w:rsid w:val="00B730D1"/>
    <w:rsid w:val="00BB2056"/>
    <w:rsid w:val="00C22710"/>
    <w:rsid w:val="00CC547F"/>
    <w:rsid w:val="00CF4872"/>
    <w:rsid w:val="00D2124D"/>
    <w:rsid w:val="00D46A6C"/>
    <w:rsid w:val="00D61CCB"/>
    <w:rsid w:val="00D76098"/>
    <w:rsid w:val="00D95D84"/>
    <w:rsid w:val="00DC4F19"/>
    <w:rsid w:val="00E324A8"/>
    <w:rsid w:val="00E642A5"/>
    <w:rsid w:val="00E66E3A"/>
    <w:rsid w:val="00EA3919"/>
    <w:rsid w:val="00EB610E"/>
    <w:rsid w:val="00EC6004"/>
    <w:rsid w:val="00ED5B21"/>
    <w:rsid w:val="00F24206"/>
    <w:rsid w:val="00F67C14"/>
    <w:rsid w:val="00FB3483"/>
    <w:rsid w:val="0975F882"/>
    <w:rsid w:val="09AD5AFE"/>
    <w:rsid w:val="0CDEDCAD"/>
    <w:rsid w:val="1D720646"/>
    <w:rsid w:val="22827279"/>
    <w:rsid w:val="2C61E2A3"/>
    <w:rsid w:val="33BA8489"/>
    <w:rsid w:val="397394F5"/>
    <w:rsid w:val="3979F833"/>
    <w:rsid w:val="47337BEA"/>
    <w:rsid w:val="475318BE"/>
    <w:rsid w:val="52A4B1EE"/>
    <w:rsid w:val="5367BF8F"/>
    <w:rsid w:val="5FFDE813"/>
    <w:rsid w:val="6C687D45"/>
    <w:rsid w:val="725BDE3C"/>
    <w:rsid w:val="77E8FBF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uiPriority="71" w:semiHidden="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sz w:val="24"/>
      <w:szCs w:val="24"/>
      <w:lang w:val="en-CA" w:eastAsia="en-CA"/>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Default" w:customStyle="1">
    <w:name w:val="Default"/>
    <w:pPr>
      <w:widowControl w:val="0"/>
      <w:autoSpaceDE w:val="0"/>
      <w:autoSpaceDN w:val="0"/>
      <w:adjustRightInd w:val="0"/>
    </w:pPr>
    <w:rPr>
      <w:rFonts w:ascii="Calibri" w:hAnsi="Calibri" w:cs="Calibri"/>
      <w:color w:val="000000"/>
      <w:sz w:val="24"/>
      <w:szCs w:val="24"/>
      <w:lang w:val="en-CA" w:eastAsia="en-CA"/>
    </w:rPr>
  </w:style>
  <w:style w:type="paragraph" w:styleId="CM1" w:customStyle="1">
    <w:name w:val="CM1"/>
    <w:basedOn w:val="Default"/>
    <w:next w:val="Default"/>
    <w:rPr>
      <w:rFonts w:cs="Times New Roman"/>
      <w:color w:val="auto"/>
    </w:rPr>
  </w:style>
  <w:style w:type="paragraph" w:styleId="CM2" w:customStyle="1">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webSettings" Target="webSettings.xml" Id="rId3" /><Relationship Type="http://schemas.openxmlformats.org/officeDocument/2006/relationships/header" Target="header1.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hyperlink" Target="https://creativecommons.org/licenses/by/4.0/" TargetMode="External" Id="rId6" /><Relationship Type="http://schemas.openxmlformats.org/officeDocument/2006/relationships/endnotes" Target="endnotes.xml" Id="rId5" /><Relationship Type="http://schemas.openxmlformats.org/officeDocument/2006/relationships/footnotes" Target="footnotes.xml" Id="rId4" /><Relationship Type="http://schemas.openxmlformats.org/officeDocument/2006/relationships/theme" Target="theme/theme1.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PRISMA 2020 Checklist</dc:title>
  <dc:subject/>
  <dc:creator>mocampo</dc:creator>
  <keywords/>
  <dc:description/>
  <lastModifiedBy>carla.rodriguezf@sjd.es</lastModifiedBy>
  <revision>26</revision>
  <lastPrinted>2020-11-24T03:02:00.0000000Z</lastPrinted>
  <dcterms:created xsi:type="dcterms:W3CDTF">2025-06-13T23:55:00.0000000Z</dcterms:created>
  <dcterms:modified xsi:type="dcterms:W3CDTF">2025-06-16T08:46:02.1163324Z</dcterms:modified>
</coreProperties>
</file>