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83B" w:rsidRDefault="003C183B" w:rsidP="0046710D">
      <w:pPr>
        <w:pStyle w:val="a5"/>
        <w:jc w:val="both"/>
        <w:rPr>
          <w:rFonts w:eastAsia="맑은 고딕"/>
          <w:kern w:val="0"/>
          <w:sz w:val="28"/>
          <w:szCs w:val="28"/>
          <w:lang w:eastAsia="en-US"/>
        </w:rPr>
      </w:pPr>
      <w:r w:rsidRPr="00D14BFB">
        <w:rPr>
          <w:rFonts w:eastAsia="맑은 고딕"/>
          <w:kern w:val="0"/>
          <w:sz w:val="28"/>
          <w:szCs w:val="28"/>
          <w:lang w:eastAsia="en-US"/>
        </w:rPr>
        <w:t>Supplementary Information:</w:t>
      </w:r>
    </w:p>
    <w:p w:rsidR="003C183B" w:rsidRPr="00F52C85" w:rsidRDefault="003C183B" w:rsidP="0046710D">
      <w:pPr>
        <w:rPr>
          <w:lang w:eastAsia="en-US"/>
        </w:rPr>
      </w:pPr>
    </w:p>
    <w:p w:rsidR="003C183B" w:rsidRPr="003673B0" w:rsidRDefault="003C183B" w:rsidP="0046710D">
      <w:pPr>
        <w:jc w:val="center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b/>
          <w:sz w:val="24"/>
          <w:szCs w:val="24"/>
        </w:rPr>
        <w:t>Metabolite trafficking enables programmed terpene secretion by yeast</w:t>
      </w:r>
    </w:p>
    <w:p w:rsidR="003C183B" w:rsidRPr="005C6D58" w:rsidRDefault="003C183B" w:rsidP="0046710D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3C183B" w:rsidRPr="00DC5CB0" w:rsidRDefault="003C183B" w:rsidP="0046710D">
      <w:pPr>
        <w:jc w:val="center"/>
        <w:rPr>
          <w:rFonts w:ascii="Arial" w:eastAsia="맑은 고딕" w:hAnsi="Arial" w:cs="Arial"/>
          <w:sz w:val="24"/>
          <w:szCs w:val="24"/>
        </w:rPr>
      </w:pPr>
      <w:r w:rsidRPr="00DC5CB0">
        <w:rPr>
          <w:rFonts w:ascii="Arial" w:eastAsia="맑은 고딕" w:hAnsi="Arial" w:cs="Arial"/>
          <w:sz w:val="24"/>
          <w:szCs w:val="24"/>
        </w:rPr>
        <w:t>So-Hee Son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1,2,</w:t>
      </w:r>
      <w:r w:rsidRPr="00DC5CB0">
        <w:rPr>
          <w:rFonts w:ascii="맑은 고딕" w:eastAsia="맑은 고딕" w:hAnsi="맑은 고딕" w:cs="Arial" w:hint="eastAsia"/>
          <w:sz w:val="24"/>
          <w:szCs w:val="24"/>
          <w:vertAlign w:val="superscript"/>
        </w:rPr>
        <w:t>†</w:t>
      </w:r>
      <w:r>
        <w:rPr>
          <w:rFonts w:ascii="Arial" w:eastAsia="맑은 고딕" w:hAnsi="Arial" w:cs="Arial"/>
          <w:sz w:val="24"/>
          <w:szCs w:val="24"/>
        </w:rPr>
        <w:t xml:space="preserve">, </w:t>
      </w:r>
      <w:r w:rsidRPr="00DC5CB0">
        <w:rPr>
          <w:rFonts w:ascii="Arial" w:eastAsia="맑은 고딕" w:hAnsi="Arial" w:cs="Arial"/>
          <w:sz w:val="24"/>
          <w:szCs w:val="24"/>
        </w:rPr>
        <w:t>Jae-Eung Kim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1,</w:t>
      </w:r>
      <w:r w:rsidRPr="00DC5CB0">
        <w:rPr>
          <w:rFonts w:ascii="맑은 고딕" w:eastAsia="맑은 고딕" w:hAnsi="맑은 고딕" w:cs="Arial" w:hint="eastAsia"/>
          <w:sz w:val="24"/>
          <w:szCs w:val="24"/>
          <w:vertAlign w:val="superscript"/>
        </w:rPr>
        <w:t>†</w:t>
      </w:r>
      <w:r w:rsidRPr="00DC5CB0">
        <w:rPr>
          <w:rFonts w:ascii="Arial" w:eastAsia="맑은 고딕" w:hAnsi="Arial" w:cs="Arial"/>
          <w:sz w:val="24"/>
          <w:szCs w:val="24"/>
        </w:rPr>
        <w:t>, Gyuri Park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3</w:t>
      </w:r>
      <w:r w:rsidRPr="00DC5CB0">
        <w:rPr>
          <w:rFonts w:ascii="Arial" w:eastAsia="맑은 고딕" w:hAnsi="Arial" w:cs="Arial"/>
          <w:sz w:val="24"/>
          <w:szCs w:val="24"/>
        </w:rPr>
        <w:t>, Young-Joon Ko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1</w:t>
      </w:r>
      <w:r w:rsidRPr="00DC5CB0">
        <w:rPr>
          <w:rFonts w:ascii="Arial" w:eastAsia="맑은 고딕" w:hAnsi="Arial" w:cs="Arial"/>
          <w:sz w:val="24"/>
          <w:szCs w:val="24"/>
        </w:rPr>
        <w:t>, Bong Hyun Sung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4</w:t>
      </w:r>
      <w:r w:rsidRPr="00DC5CB0">
        <w:rPr>
          <w:rFonts w:ascii="Arial" w:eastAsia="맑은 고딕" w:hAnsi="Arial" w:cs="Arial"/>
          <w:sz w:val="24"/>
          <w:szCs w:val="24"/>
        </w:rPr>
        <w:t>, Seung Soo Oh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2,3</w:t>
      </w:r>
      <w:r>
        <w:rPr>
          <w:rFonts w:ascii="Arial" w:eastAsia="맑은 고딕" w:hAnsi="Arial" w:cs="Arial"/>
          <w:sz w:val="24"/>
          <w:szCs w:val="24"/>
          <w:vertAlign w:val="superscript"/>
        </w:rPr>
        <w:t>,</w:t>
      </w:r>
      <w:r w:rsidRPr="005A0229">
        <w:rPr>
          <w:rFonts w:ascii="Arial" w:eastAsia="맑은 고딕" w:hAnsi="Arial" w:cs="Arial"/>
          <w:sz w:val="24"/>
          <w:szCs w:val="24"/>
          <w:vertAlign w:val="superscript"/>
        </w:rPr>
        <w:t xml:space="preserve"> 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*</w:t>
      </w:r>
      <w:r w:rsidRPr="00353471">
        <w:rPr>
          <w:rFonts w:ascii="Arial" w:eastAsia="맑은 고딕" w:hAnsi="Arial" w:cs="Arial"/>
          <w:sz w:val="24"/>
          <w:szCs w:val="24"/>
        </w:rPr>
        <w:t>,</w:t>
      </w:r>
      <w:r w:rsidRPr="00DC5CB0">
        <w:rPr>
          <w:rFonts w:ascii="Arial" w:eastAsia="맑은 고딕" w:hAnsi="Arial" w:cs="Arial"/>
          <w:sz w:val="24"/>
          <w:szCs w:val="24"/>
        </w:rPr>
        <w:t xml:space="preserve"> and Ju Young Lee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1</w:t>
      </w:r>
      <w:r>
        <w:rPr>
          <w:rFonts w:ascii="Arial" w:eastAsia="맑은 고딕" w:hAnsi="Arial" w:cs="Arial"/>
          <w:sz w:val="24"/>
          <w:szCs w:val="24"/>
          <w:vertAlign w:val="superscript"/>
        </w:rPr>
        <w:t>,</w:t>
      </w:r>
      <w:r w:rsidRPr="005A0229">
        <w:rPr>
          <w:rFonts w:ascii="Arial" w:eastAsia="맑은 고딕" w:hAnsi="Arial" w:cs="Arial"/>
          <w:sz w:val="24"/>
          <w:szCs w:val="24"/>
          <w:vertAlign w:val="superscript"/>
        </w:rPr>
        <w:t xml:space="preserve"> 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>*</w:t>
      </w:r>
    </w:p>
    <w:p w:rsidR="003C183B" w:rsidRPr="00DC5CB0" w:rsidRDefault="003C183B" w:rsidP="0046710D">
      <w:pPr>
        <w:ind w:firstLine="330"/>
        <w:rPr>
          <w:rFonts w:ascii="Arial" w:eastAsia="맑은 고딕" w:hAnsi="Arial" w:cs="Arial"/>
          <w:sz w:val="24"/>
          <w:szCs w:val="24"/>
        </w:rPr>
      </w:pPr>
    </w:p>
    <w:p w:rsidR="003C183B" w:rsidRPr="00DC5CB0" w:rsidRDefault="003C183B" w:rsidP="0046710D">
      <w:pPr>
        <w:rPr>
          <w:rFonts w:ascii="Arial" w:eastAsia="맑은 고딕" w:hAnsi="Arial" w:cs="Arial"/>
          <w:sz w:val="24"/>
          <w:szCs w:val="24"/>
        </w:rPr>
      </w:pP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 xml:space="preserve">1 </w:t>
      </w:r>
      <w:r w:rsidRPr="00DC5CB0">
        <w:rPr>
          <w:rFonts w:ascii="Arial" w:eastAsia="맑은 고딕" w:hAnsi="Arial" w:cs="Arial"/>
          <w:sz w:val="24"/>
          <w:szCs w:val="24"/>
        </w:rPr>
        <w:t>Research Center for Bio-based Chemistry, Korea Research Institute of Chemical Technology (KRICT), 406-30, Jongga-ro, Jung-gu, Ulsan 44429, Republic of Korea</w:t>
      </w:r>
    </w:p>
    <w:p w:rsidR="003C183B" w:rsidRPr="00DC5CB0" w:rsidRDefault="003C183B" w:rsidP="0046710D">
      <w:pPr>
        <w:rPr>
          <w:rFonts w:ascii="Arial" w:eastAsia="맑은 고딕" w:hAnsi="Arial" w:cs="Arial"/>
          <w:sz w:val="24"/>
          <w:szCs w:val="24"/>
        </w:rPr>
      </w:pP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 xml:space="preserve">2 </w:t>
      </w:r>
      <w:r w:rsidRPr="00DC5CB0">
        <w:rPr>
          <w:rFonts w:ascii="Arial" w:eastAsia="맑은 고딕" w:hAnsi="Arial" w:cs="Arial"/>
          <w:sz w:val="24"/>
          <w:szCs w:val="24"/>
        </w:rPr>
        <w:t xml:space="preserve">School of Interdisciplinary Bioscience and Bioengineering, Pohang University of Science and Technology (POSTECH), Pohang, </w:t>
      </w:r>
      <w:r w:rsidRPr="00D14BFB">
        <w:rPr>
          <w:rFonts w:ascii="Arial" w:eastAsia="맑은 고딕" w:hAnsi="Arial" w:cs="Arial"/>
          <w:sz w:val="24"/>
          <w:szCs w:val="24"/>
        </w:rPr>
        <w:t>Gyeongbuk</w:t>
      </w:r>
      <w:r>
        <w:rPr>
          <w:rFonts w:ascii="Arial" w:eastAsia="맑은 고딕" w:hAnsi="Arial" w:cs="Arial"/>
          <w:sz w:val="24"/>
          <w:szCs w:val="24"/>
        </w:rPr>
        <w:t xml:space="preserve"> </w:t>
      </w:r>
      <w:r w:rsidRPr="00DC5CB0">
        <w:rPr>
          <w:rFonts w:ascii="Arial" w:eastAsia="맑은 고딕" w:hAnsi="Arial" w:cs="Arial"/>
          <w:sz w:val="24"/>
          <w:szCs w:val="24"/>
        </w:rPr>
        <w:t>37673, Republic of Korea</w:t>
      </w:r>
    </w:p>
    <w:p w:rsidR="003C183B" w:rsidRPr="00DC5CB0" w:rsidRDefault="003C183B" w:rsidP="0046710D">
      <w:pPr>
        <w:rPr>
          <w:rFonts w:ascii="Arial" w:eastAsia="맑은 고딕" w:hAnsi="Arial" w:cs="Arial"/>
          <w:sz w:val="24"/>
        </w:rPr>
      </w:pP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 xml:space="preserve">3 </w:t>
      </w:r>
      <w:r w:rsidRPr="00DC5CB0">
        <w:rPr>
          <w:rFonts w:ascii="Arial" w:eastAsia="맑은 고딕" w:hAnsi="Arial" w:cs="Arial"/>
          <w:sz w:val="24"/>
          <w:szCs w:val="24"/>
        </w:rPr>
        <w:t xml:space="preserve">Department of Materials Science and Engineering, Pohang University of Science and Technology (POSTECH), Pohang, </w:t>
      </w:r>
      <w:r w:rsidRPr="00D14BFB">
        <w:rPr>
          <w:rFonts w:ascii="Arial" w:eastAsia="맑은 고딕" w:hAnsi="Arial" w:cs="Arial"/>
          <w:sz w:val="24"/>
          <w:szCs w:val="24"/>
        </w:rPr>
        <w:t>Gyeongbuk</w:t>
      </w:r>
      <w:r>
        <w:rPr>
          <w:rFonts w:ascii="Arial" w:eastAsia="맑은 고딕" w:hAnsi="Arial" w:cs="Arial"/>
          <w:sz w:val="24"/>
          <w:szCs w:val="24"/>
        </w:rPr>
        <w:t xml:space="preserve"> </w:t>
      </w:r>
      <w:r w:rsidRPr="00DC5CB0">
        <w:rPr>
          <w:rFonts w:ascii="Arial" w:eastAsia="맑은 고딕" w:hAnsi="Arial" w:cs="Arial"/>
          <w:sz w:val="24"/>
          <w:szCs w:val="24"/>
        </w:rPr>
        <w:t>37673, Republic of Korea</w:t>
      </w:r>
    </w:p>
    <w:p w:rsidR="003C183B" w:rsidRPr="00DC5CB0" w:rsidRDefault="003C183B" w:rsidP="0046710D">
      <w:pPr>
        <w:jc w:val="left"/>
        <w:rPr>
          <w:rFonts w:ascii="Arial" w:eastAsia="맑은 고딕" w:hAnsi="Arial" w:cs="Times New Roman"/>
          <w:sz w:val="24"/>
        </w:rPr>
      </w:pP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 xml:space="preserve">4 </w:t>
      </w:r>
      <w:r w:rsidRPr="00DC5CB0">
        <w:rPr>
          <w:rFonts w:ascii="Arial" w:eastAsia="맑은 고딕" w:hAnsi="Arial" w:cs="Arial"/>
          <w:sz w:val="24"/>
          <w:szCs w:val="24"/>
        </w:rPr>
        <w:t>Synthetic Biology and Bioengineering Research Center, Korea Research Institute of Bioscience and Biotechnology (KRIBB), Daejeon 34141, Republic of Korea</w:t>
      </w:r>
    </w:p>
    <w:p w:rsidR="003C183B" w:rsidRPr="00DC5CB0" w:rsidRDefault="003C183B" w:rsidP="0046710D">
      <w:pPr>
        <w:jc w:val="left"/>
        <w:rPr>
          <w:rFonts w:ascii="Arial" w:eastAsia="맑은 고딕" w:hAnsi="Arial" w:cs="Times New Roman"/>
          <w:sz w:val="24"/>
        </w:rPr>
      </w:pPr>
    </w:p>
    <w:p w:rsidR="003C183B" w:rsidRPr="00DC5CB0" w:rsidRDefault="003C183B" w:rsidP="0046710D">
      <w:pPr>
        <w:jc w:val="left"/>
        <w:rPr>
          <w:rFonts w:ascii="Arial" w:eastAsia="맑은 고딕" w:hAnsi="Arial" w:cs="Arial"/>
          <w:sz w:val="24"/>
          <w:szCs w:val="24"/>
        </w:rPr>
      </w:pPr>
      <w:r w:rsidRPr="00DC5CB0">
        <w:rPr>
          <w:rFonts w:ascii="맑은 고딕" w:eastAsia="맑은 고딕" w:hAnsi="맑은 고딕" w:cs="Arial" w:hint="eastAsia"/>
          <w:sz w:val="24"/>
          <w:szCs w:val="24"/>
          <w:vertAlign w:val="superscript"/>
        </w:rPr>
        <w:t>†</w:t>
      </w:r>
      <w:r w:rsidRPr="00DC5CB0">
        <w:rPr>
          <w:rFonts w:ascii="Arial" w:eastAsia="맑은 고딕" w:hAnsi="Arial" w:cs="Arial"/>
          <w:sz w:val="24"/>
          <w:szCs w:val="24"/>
          <w:vertAlign w:val="superscript"/>
        </w:rPr>
        <w:t xml:space="preserve"> </w:t>
      </w:r>
      <w:r w:rsidRPr="00DC5CB0">
        <w:rPr>
          <w:rFonts w:ascii="Arial" w:eastAsia="맑은 고딕" w:hAnsi="Arial" w:cs="Arial"/>
          <w:sz w:val="24"/>
          <w:szCs w:val="24"/>
        </w:rPr>
        <w:t>These authors contributed equally to this work.</w:t>
      </w:r>
    </w:p>
    <w:p w:rsidR="003C183B" w:rsidRPr="00F54D6A" w:rsidRDefault="003C183B" w:rsidP="0046710D">
      <w:pPr>
        <w:jc w:val="left"/>
        <w:rPr>
          <w:rFonts w:ascii="Arial" w:eastAsia="맑은 고딕" w:hAnsi="Arial" w:cs="Arial"/>
          <w:sz w:val="24"/>
          <w:szCs w:val="24"/>
        </w:rPr>
      </w:pPr>
    </w:p>
    <w:p w:rsidR="003C183B" w:rsidRDefault="003C183B" w:rsidP="0046710D">
      <w:pPr>
        <w:jc w:val="left"/>
        <w:rPr>
          <w:rFonts w:ascii="Arial" w:eastAsia="맑은 고딕" w:hAnsi="Arial" w:cs="Arial"/>
          <w:b/>
          <w:sz w:val="24"/>
          <w:szCs w:val="24"/>
        </w:rPr>
      </w:pPr>
      <w:r w:rsidRPr="004B6B08">
        <w:rPr>
          <w:rFonts w:ascii="Arial" w:eastAsia="맑은 고딕" w:hAnsi="Arial" w:cs="Arial"/>
          <w:b/>
          <w:sz w:val="24"/>
          <w:szCs w:val="24"/>
          <w:vertAlign w:val="superscript"/>
        </w:rPr>
        <w:t xml:space="preserve">* </w:t>
      </w:r>
      <w:r w:rsidRPr="004B6B08">
        <w:rPr>
          <w:rFonts w:ascii="Arial" w:eastAsia="맑은 고딕" w:hAnsi="Arial" w:cs="Arial"/>
          <w:b/>
          <w:sz w:val="24"/>
          <w:szCs w:val="24"/>
        </w:rPr>
        <w:t>Corresponding authors</w:t>
      </w:r>
      <w:r>
        <w:rPr>
          <w:rFonts w:ascii="Arial" w:eastAsia="맑은 고딕" w:hAnsi="Arial" w:cs="Arial"/>
          <w:b/>
          <w:sz w:val="24"/>
          <w:szCs w:val="24"/>
        </w:rPr>
        <w:t>:</w:t>
      </w:r>
    </w:p>
    <w:p w:rsidR="003C183B" w:rsidRPr="003673B0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>Dr. Ju Young Lee</w:t>
      </w:r>
    </w:p>
    <w:p w:rsidR="003C183B" w:rsidRPr="003673B0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>Phone: +82-52-241-6325</w:t>
      </w:r>
    </w:p>
    <w:p w:rsidR="003C183B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>Fax: +82-52-241-6359</w:t>
      </w:r>
    </w:p>
    <w:p w:rsidR="003C183B" w:rsidRPr="003673B0" w:rsidRDefault="003C183B" w:rsidP="0046710D">
      <w:pPr>
        <w:ind w:leftChars="471" w:left="942"/>
        <w:jc w:val="left"/>
        <w:rPr>
          <w:rStyle w:val="a8"/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 xml:space="preserve">E-mail: </w:t>
      </w:r>
      <w:r w:rsidRPr="0046710D">
        <w:rPr>
          <w:rFonts w:ascii="Arial" w:hAnsi="Arial" w:cs="Arial"/>
          <w:sz w:val="24"/>
          <w:szCs w:val="24"/>
        </w:rPr>
        <w:t>juylee@krict.re.kr</w:t>
      </w:r>
    </w:p>
    <w:p w:rsidR="003C183B" w:rsidRPr="003673B0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</w:p>
    <w:p w:rsidR="003C183B" w:rsidRPr="003673B0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>Prof. Seung Soo Oh</w:t>
      </w:r>
    </w:p>
    <w:p w:rsidR="003C183B" w:rsidRPr="003673B0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>Phone: +82-54-279-2144</w:t>
      </w:r>
    </w:p>
    <w:p w:rsidR="003C183B" w:rsidRPr="003673B0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>Fax: +82-54-279-2399</w:t>
      </w:r>
    </w:p>
    <w:p w:rsidR="003C183B" w:rsidRPr="0046710D" w:rsidRDefault="003C183B" w:rsidP="0046710D">
      <w:pPr>
        <w:ind w:leftChars="471" w:left="942"/>
        <w:jc w:val="left"/>
        <w:rPr>
          <w:rFonts w:ascii="Arial" w:hAnsi="Arial" w:cs="Arial"/>
          <w:sz w:val="24"/>
          <w:szCs w:val="24"/>
        </w:rPr>
      </w:pPr>
      <w:r w:rsidRPr="003673B0">
        <w:rPr>
          <w:rFonts w:ascii="Arial" w:hAnsi="Arial" w:cs="Arial"/>
          <w:sz w:val="24"/>
          <w:szCs w:val="24"/>
        </w:rPr>
        <w:t xml:space="preserve">E-mail: </w:t>
      </w:r>
      <w:r w:rsidRPr="0046710D">
        <w:rPr>
          <w:rFonts w:ascii="Arial" w:hAnsi="Arial" w:cs="Arial"/>
          <w:sz w:val="24"/>
          <w:szCs w:val="24"/>
        </w:rPr>
        <w:t>seungsoo@postech.ac.kr</w:t>
      </w:r>
    </w:p>
    <w:p w:rsidR="003C183B" w:rsidRDefault="003C183B" w:rsidP="0046710D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5604EB">
        <w:rPr>
          <w:rFonts w:ascii="Arial" w:hAnsi="Arial" w:cs="Arial"/>
          <w:sz w:val="24"/>
          <w:szCs w:val="24"/>
        </w:rPr>
        <w:br w:type="page"/>
      </w:r>
      <w:r w:rsidRPr="002229CA">
        <w:rPr>
          <w:rFonts w:ascii="Arial" w:hAnsi="Arial" w:cs="Arial"/>
          <w:b/>
          <w:sz w:val="24"/>
          <w:szCs w:val="24"/>
          <w:u w:val="single"/>
        </w:rPr>
        <w:lastRenderedPageBreak/>
        <w:t>Table of Contents</w:t>
      </w:r>
    </w:p>
    <w:p w:rsidR="003C183B" w:rsidRPr="002229CA" w:rsidRDefault="003C183B" w:rsidP="0046710D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3C183B" w:rsidRPr="004B6B08" w:rsidRDefault="003C183B" w:rsidP="0046710D">
      <w:pPr>
        <w:widowControl/>
        <w:wordWrap/>
        <w:autoSpaceDE/>
        <w:autoSpaceDN/>
        <w:spacing w:line="240" w:lineRule="auto"/>
        <w:ind w:left="2640" w:hangingChars="1100" w:hanging="2640"/>
        <w:rPr>
          <w:rFonts w:ascii="Arial" w:hAnsi="Arial" w:cs="Arial"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>Supplementary Fig. 1</w:t>
      </w:r>
      <w:r w:rsidRPr="00D14BFB">
        <w:rPr>
          <w:rFonts w:ascii="Arial" w:hAnsi="Arial" w:cs="Arial"/>
          <w:sz w:val="24"/>
          <w:szCs w:val="24"/>
        </w:rPr>
        <w:t>: Crystal structure and amino acid sequence of the</w:t>
      </w:r>
      <w:r>
        <w:rPr>
          <w:rFonts w:ascii="Arial" w:hAnsi="Arial" w:cs="Arial"/>
          <w:sz w:val="24"/>
          <w:szCs w:val="24"/>
        </w:rPr>
        <w:t xml:space="preserve"> s</w:t>
      </w:r>
      <w:r w:rsidRPr="004B6B08">
        <w:rPr>
          <w:rFonts w:ascii="Arial" w:hAnsi="Arial" w:cs="Arial"/>
          <w:sz w:val="24"/>
          <w:szCs w:val="24"/>
        </w:rPr>
        <w:t>upernatant protein factor (SPF)</w:t>
      </w:r>
    </w:p>
    <w:p w:rsidR="003C183B" w:rsidRPr="004B6B08" w:rsidRDefault="003C183B" w:rsidP="0046710D">
      <w:pPr>
        <w:widowControl/>
        <w:wordWrap/>
        <w:autoSpaceDE/>
        <w:autoSpaceDN/>
        <w:spacing w:line="240" w:lineRule="auto"/>
        <w:ind w:left="2640" w:hangingChars="1100" w:hanging="2640"/>
        <w:rPr>
          <w:rFonts w:ascii="Arial" w:hAnsi="Arial" w:cs="Arial"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 xml:space="preserve">Supplementary Fig. 2: </w:t>
      </w:r>
      <w:r w:rsidRPr="004B6B08">
        <w:rPr>
          <w:rFonts w:ascii="Arial" w:hAnsi="Arial" w:cs="Arial"/>
          <w:sz w:val="24"/>
          <w:szCs w:val="24"/>
        </w:rPr>
        <w:t xml:space="preserve">Schematic representation </w:t>
      </w:r>
      <w:r>
        <w:rPr>
          <w:rFonts w:ascii="Arial" w:hAnsi="Arial" w:cs="Arial"/>
          <w:sz w:val="24"/>
          <w:szCs w:val="24"/>
        </w:rPr>
        <w:t>of the post-translational and co-translational</w:t>
      </w:r>
      <w:r w:rsidRPr="004B6B08">
        <w:rPr>
          <w:rFonts w:ascii="Arial" w:hAnsi="Arial" w:cs="Arial"/>
          <w:sz w:val="24"/>
          <w:szCs w:val="24"/>
        </w:rPr>
        <w:t xml:space="preserve"> translocation </w:t>
      </w:r>
      <w:r>
        <w:rPr>
          <w:rFonts w:ascii="Arial" w:hAnsi="Arial" w:cs="Arial" w:hint="eastAsia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hat we exploited for metabolite secretion</w:t>
      </w:r>
    </w:p>
    <w:p w:rsidR="003C183B" w:rsidRPr="00390BD1" w:rsidRDefault="003C183B" w:rsidP="0046710D">
      <w:pPr>
        <w:widowControl/>
        <w:wordWrap/>
        <w:autoSpaceDE/>
        <w:autoSpaceDN/>
        <w:spacing w:line="240" w:lineRule="auto"/>
        <w:ind w:left="2640" w:hangingChars="1100" w:hanging="2640"/>
        <w:rPr>
          <w:rFonts w:ascii="Arial" w:hAnsi="Arial" w:cs="Arial"/>
          <w:b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/>
          <w:b/>
          <w:sz w:val="24"/>
          <w:szCs w:val="24"/>
        </w:rPr>
        <w:t>upplementary Fig</w:t>
      </w:r>
      <w:r w:rsidRPr="00390BD1">
        <w:rPr>
          <w:rFonts w:ascii="Arial" w:hAnsi="Arial" w:cs="Arial"/>
          <w:b/>
          <w:sz w:val="24"/>
          <w:szCs w:val="24"/>
        </w:rPr>
        <w:t xml:space="preserve">. </w:t>
      </w:r>
      <w:r w:rsidRPr="004B6B08">
        <w:rPr>
          <w:rFonts w:ascii="Arial" w:hAnsi="Arial" w:cs="Arial"/>
          <w:b/>
          <w:sz w:val="24"/>
          <w:szCs w:val="24"/>
        </w:rPr>
        <w:t>3</w:t>
      </w:r>
      <w:r w:rsidRPr="00390BD1">
        <w:rPr>
          <w:rFonts w:ascii="Arial" w:hAnsi="Arial" w:cs="Arial"/>
          <w:b/>
          <w:sz w:val="24"/>
          <w:szCs w:val="24"/>
        </w:rPr>
        <w:t xml:space="preserve">: </w:t>
      </w:r>
      <w:r w:rsidRPr="004B6B08">
        <w:rPr>
          <w:rFonts w:ascii="Arial" w:hAnsi="Arial" w:cs="Arial"/>
          <w:sz w:val="24"/>
          <w:szCs w:val="24"/>
        </w:rPr>
        <w:t>HPLC chromatograms of</w:t>
      </w:r>
      <w:r w:rsidRPr="00390BD1">
        <w:rPr>
          <w:rFonts w:ascii="Arial" w:hAnsi="Arial" w:cs="Arial"/>
          <w:sz w:val="24"/>
          <w:szCs w:val="24"/>
        </w:rPr>
        <w:t xml:space="preserve"> secreted</w:t>
      </w:r>
      <w:r>
        <w:rPr>
          <w:rFonts w:ascii="Arial" w:hAnsi="Arial" w:cs="Arial"/>
          <w:sz w:val="24"/>
          <w:szCs w:val="24"/>
        </w:rPr>
        <w:t xml:space="preserve"> squalene (A) and β-carotene (B</w:t>
      </w:r>
      <w:r w:rsidRPr="004B6B08">
        <w:rPr>
          <w:rFonts w:ascii="Arial" w:hAnsi="Arial" w:cs="Arial"/>
          <w:sz w:val="24"/>
          <w:szCs w:val="24"/>
        </w:rPr>
        <w:t>)</w:t>
      </w:r>
    </w:p>
    <w:p w:rsidR="003C183B" w:rsidRPr="004B6B08" w:rsidRDefault="003C183B" w:rsidP="0046710D">
      <w:pPr>
        <w:widowControl/>
        <w:wordWrap/>
        <w:autoSpaceDE/>
        <w:autoSpaceDN/>
        <w:spacing w:line="240" w:lineRule="auto"/>
        <w:ind w:left="2640" w:hangingChars="1100" w:hanging="2640"/>
        <w:rPr>
          <w:rFonts w:ascii="Arial" w:hAnsi="Arial" w:cs="Arial"/>
          <w:sz w:val="24"/>
          <w:szCs w:val="24"/>
        </w:rPr>
      </w:pPr>
      <w:r w:rsidRPr="00390BD1">
        <w:rPr>
          <w:rFonts w:ascii="Arial" w:hAnsi="Arial" w:cs="Arial"/>
          <w:b/>
          <w:sz w:val="24"/>
          <w:szCs w:val="24"/>
        </w:rPr>
        <w:t xml:space="preserve">Supplementary Fig. 4: </w:t>
      </w:r>
      <w:r w:rsidRPr="004B6B08">
        <w:rPr>
          <w:rFonts w:ascii="Arial" w:hAnsi="Arial" w:cs="Arial"/>
          <w:sz w:val="24"/>
          <w:szCs w:val="24"/>
        </w:rPr>
        <w:t>Subcellular localization of tSPF-GFP fused with different signal peptides</w:t>
      </w:r>
    </w:p>
    <w:p w:rsidR="003C183B" w:rsidRPr="00390BD1" w:rsidRDefault="003C183B" w:rsidP="0046710D">
      <w:pPr>
        <w:widowControl/>
        <w:wordWrap/>
        <w:autoSpaceDE/>
        <w:autoSpaceDN/>
        <w:spacing w:line="240" w:lineRule="auto"/>
        <w:ind w:left="2640" w:hangingChars="1100" w:hanging="2640"/>
        <w:rPr>
          <w:rFonts w:ascii="Arial" w:hAnsi="Arial" w:cs="Arial"/>
          <w:b/>
          <w:sz w:val="24"/>
          <w:szCs w:val="24"/>
        </w:rPr>
      </w:pPr>
      <w:r w:rsidRPr="00390BD1">
        <w:rPr>
          <w:rFonts w:ascii="Arial" w:hAnsi="Arial" w:cs="Arial"/>
          <w:b/>
          <w:sz w:val="24"/>
          <w:szCs w:val="24"/>
        </w:rPr>
        <w:t xml:space="preserve">Supplementary Fig. 5: </w:t>
      </w:r>
      <w:r w:rsidRPr="004B6B08">
        <w:rPr>
          <w:rFonts w:ascii="Arial" w:hAnsi="Arial" w:cs="Arial"/>
          <w:sz w:val="24"/>
          <w:szCs w:val="24"/>
        </w:rPr>
        <w:t>Western blot analysis of cell lysate</w:t>
      </w:r>
      <w:r>
        <w:rPr>
          <w:rFonts w:ascii="Arial" w:hAnsi="Arial" w:cs="Arial"/>
          <w:sz w:val="24"/>
          <w:szCs w:val="24"/>
        </w:rPr>
        <w:t xml:space="preserve"> (top) and culture supernatant (b</w:t>
      </w:r>
      <w:r w:rsidRPr="004B6B08">
        <w:rPr>
          <w:rFonts w:ascii="Arial" w:hAnsi="Arial" w:cs="Arial"/>
          <w:sz w:val="24"/>
          <w:szCs w:val="24"/>
        </w:rPr>
        <w:t xml:space="preserve">ottom) </w:t>
      </w:r>
      <w:r>
        <w:rPr>
          <w:rFonts w:ascii="Arial" w:hAnsi="Arial" w:cs="Arial"/>
          <w:sz w:val="24"/>
          <w:szCs w:val="24"/>
        </w:rPr>
        <w:t>by overexpression of Suc2-GFP</w:t>
      </w:r>
    </w:p>
    <w:p w:rsidR="003C183B" w:rsidRPr="002229CA" w:rsidRDefault="003C183B" w:rsidP="0046710D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sz w:val="24"/>
          <w:szCs w:val="24"/>
        </w:rPr>
      </w:pPr>
      <w:r w:rsidRPr="00390BD1">
        <w:rPr>
          <w:rFonts w:ascii="Arial" w:hAnsi="Arial" w:cs="Arial"/>
          <w:b/>
          <w:sz w:val="24"/>
          <w:szCs w:val="24"/>
        </w:rPr>
        <w:t>Supplementary Fig. 6:</w:t>
      </w:r>
      <w:r w:rsidRPr="002229CA">
        <w:rPr>
          <w:rFonts w:ascii="Arial" w:hAnsi="Arial" w:cs="Arial"/>
          <w:b/>
          <w:sz w:val="24"/>
          <w:szCs w:val="24"/>
        </w:rPr>
        <w:t xml:space="preserve"> </w:t>
      </w:r>
      <w:r w:rsidRPr="004B6B08">
        <w:rPr>
          <w:rFonts w:ascii="Arial" w:hAnsi="Arial" w:cs="Arial"/>
          <w:sz w:val="24"/>
          <w:szCs w:val="24"/>
        </w:rPr>
        <w:t>Semi-continuous fermentation system using SQ strain</w:t>
      </w:r>
    </w:p>
    <w:p w:rsidR="003C183B" w:rsidRPr="004B6B08" w:rsidRDefault="003C183B" w:rsidP="0046710D">
      <w:pPr>
        <w:widowControl/>
        <w:wordWrap/>
        <w:autoSpaceDE/>
        <w:autoSpaceDN/>
        <w:spacing w:line="240" w:lineRule="auto"/>
        <w:ind w:left="2640" w:hangingChars="1100" w:hanging="2640"/>
        <w:rPr>
          <w:rFonts w:ascii="Arial" w:hAnsi="Arial" w:cs="Arial"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>Su</w:t>
      </w:r>
      <w:r>
        <w:rPr>
          <w:rFonts w:ascii="Arial" w:hAnsi="Arial" w:cs="Arial"/>
          <w:b/>
          <w:sz w:val="24"/>
          <w:szCs w:val="24"/>
        </w:rPr>
        <w:t>pplementary Fig. 7</w:t>
      </w:r>
      <w:r w:rsidRPr="002229CA">
        <w:rPr>
          <w:rFonts w:ascii="Arial" w:hAnsi="Arial" w:cs="Arial"/>
          <w:b/>
          <w:sz w:val="24"/>
          <w:szCs w:val="24"/>
        </w:rPr>
        <w:t xml:space="preserve">: </w:t>
      </w:r>
      <w:r w:rsidRPr="004B6B08">
        <w:rPr>
          <w:rFonts w:ascii="Arial" w:hAnsi="Arial" w:cs="Arial"/>
          <w:sz w:val="24"/>
          <w:szCs w:val="24"/>
        </w:rPr>
        <w:t>The tSPF-mediated β-carotene secretion</w:t>
      </w:r>
    </w:p>
    <w:p w:rsidR="003C183B" w:rsidRPr="00653A4B" w:rsidRDefault="003C183B" w:rsidP="0046710D">
      <w:pPr>
        <w:widowControl/>
        <w:wordWrap/>
        <w:autoSpaceDE/>
        <w:autoSpaceDN/>
        <w:spacing w:line="240" w:lineRule="auto"/>
        <w:ind w:left="2640" w:hangingChars="1100" w:hanging="2640"/>
        <w:rPr>
          <w:rFonts w:ascii="Arial" w:hAnsi="Arial" w:cs="Arial"/>
          <w:b/>
          <w:sz w:val="24"/>
          <w:szCs w:val="24"/>
        </w:rPr>
      </w:pPr>
      <w:r w:rsidRPr="00A9216E">
        <w:rPr>
          <w:rFonts w:ascii="Arial" w:hAnsi="Arial" w:cs="Arial"/>
          <w:b/>
          <w:sz w:val="24"/>
          <w:szCs w:val="24"/>
        </w:rPr>
        <w:t xml:space="preserve">Supplementary Fig. 8: </w:t>
      </w:r>
      <w:r w:rsidRPr="00A9216E">
        <w:rPr>
          <w:rFonts w:ascii="Arial" w:hAnsi="Arial" w:cs="Arial"/>
          <w:sz w:val="24"/>
          <w:szCs w:val="24"/>
        </w:rPr>
        <w:t xml:space="preserve">Predicted complex structures of </w:t>
      </w:r>
      <w:r>
        <w:rPr>
          <w:rFonts w:ascii="Arial" w:hAnsi="Arial" w:cs="Arial"/>
          <w:sz w:val="24"/>
          <w:szCs w:val="24"/>
        </w:rPr>
        <w:t>SPF</w:t>
      </w:r>
      <w:r w:rsidRPr="00A9216E">
        <w:rPr>
          <w:rFonts w:ascii="Arial" w:hAnsi="Arial" w:cs="Arial"/>
          <w:sz w:val="24"/>
          <w:szCs w:val="24"/>
        </w:rPr>
        <w:t xml:space="preserve"> A chain and terpene ligands</w:t>
      </w:r>
    </w:p>
    <w:p w:rsidR="003C183B" w:rsidRDefault="003C183B" w:rsidP="0046710D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sz w:val="24"/>
          <w:szCs w:val="24"/>
        </w:rPr>
      </w:pPr>
    </w:p>
    <w:p w:rsidR="003C183B" w:rsidRPr="002229CA" w:rsidRDefault="003C183B" w:rsidP="0046710D">
      <w:pPr>
        <w:widowControl/>
        <w:wordWrap/>
        <w:autoSpaceDE/>
        <w:autoSpaceDN/>
        <w:spacing w:line="240" w:lineRule="auto"/>
        <w:ind w:left="2760" w:hangingChars="1150" w:hanging="2760"/>
        <w:rPr>
          <w:rFonts w:ascii="Arial" w:hAnsi="Arial" w:cs="Arial"/>
          <w:b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 xml:space="preserve">Supplementary Table 1: </w:t>
      </w:r>
      <w:r w:rsidRPr="004B6B08">
        <w:rPr>
          <w:rFonts w:ascii="Arial" w:hAnsi="Arial" w:cs="Arial"/>
          <w:sz w:val="24"/>
          <w:szCs w:val="24"/>
        </w:rPr>
        <w:t xml:space="preserve">Squalene production of tSPF </w:t>
      </w:r>
      <w:r>
        <w:rPr>
          <w:rFonts w:ascii="Arial" w:hAnsi="Arial" w:cs="Arial"/>
          <w:sz w:val="24"/>
          <w:szCs w:val="24"/>
        </w:rPr>
        <w:t>derivative-expressing SQ strain</w:t>
      </w:r>
    </w:p>
    <w:p w:rsidR="003C183B" w:rsidRPr="002229CA" w:rsidRDefault="003C183B" w:rsidP="0046710D">
      <w:pPr>
        <w:widowControl/>
        <w:wordWrap/>
        <w:autoSpaceDE/>
        <w:autoSpaceDN/>
        <w:spacing w:line="240" w:lineRule="auto"/>
        <w:ind w:left="2760" w:hangingChars="1150" w:hanging="2760"/>
        <w:rPr>
          <w:rFonts w:ascii="Arial" w:hAnsi="Arial" w:cs="Arial"/>
          <w:b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 xml:space="preserve">Supplementary Table 2: </w:t>
      </w:r>
      <w:r w:rsidRPr="004B6B08">
        <w:rPr>
          <w:rFonts w:ascii="Arial" w:hAnsi="Arial" w:cs="Arial"/>
          <w:sz w:val="24"/>
          <w:szCs w:val="24"/>
        </w:rPr>
        <w:t xml:space="preserve">2.3-oxidosqualene production of tSPF </w:t>
      </w:r>
      <w:r>
        <w:rPr>
          <w:rFonts w:ascii="Arial" w:hAnsi="Arial" w:cs="Arial"/>
          <w:sz w:val="24"/>
          <w:szCs w:val="24"/>
        </w:rPr>
        <w:t>derivative-expressing SQ strain</w:t>
      </w:r>
    </w:p>
    <w:p w:rsidR="003C183B" w:rsidRPr="004E38B0" w:rsidRDefault="003C183B" w:rsidP="0046710D">
      <w:pPr>
        <w:widowControl/>
        <w:wordWrap/>
        <w:autoSpaceDE/>
        <w:autoSpaceDN/>
        <w:spacing w:line="240" w:lineRule="auto"/>
        <w:ind w:left="2760" w:hangingChars="1150" w:hanging="2760"/>
        <w:rPr>
          <w:rFonts w:ascii="Arial" w:hAnsi="Arial" w:cs="Arial"/>
          <w:sz w:val="24"/>
          <w:szCs w:val="24"/>
        </w:rPr>
      </w:pPr>
      <w:r w:rsidRPr="00390BD1">
        <w:rPr>
          <w:rFonts w:ascii="Arial" w:hAnsi="Arial" w:cs="Arial"/>
          <w:b/>
          <w:sz w:val="24"/>
          <w:szCs w:val="24"/>
        </w:rPr>
        <w:t xml:space="preserve">Supplementary Table </w:t>
      </w:r>
      <w:r w:rsidRPr="004B1F46">
        <w:rPr>
          <w:rFonts w:ascii="Arial" w:hAnsi="Arial" w:cs="Arial"/>
          <w:b/>
          <w:sz w:val="24"/>
          <w:szCs w:val="24"/>
        </w:rPr>
        <w:t>3</w:t>
      </w:r>
      <w:r w:rsidRPr="00390BD1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List of signal peptides in this study</w:t>
      </w:r>
    </w:p>
    <w:p w:rsidR="003C183B" w:rsidRPr="00390BD1" w:rsidRDefault="003C183B" w:rsidP="0046710D">
      <w:pPr>
        <w:widowControl/>
        <w:wordWrap/>
        <w:autoSpaceDE/>
        <w:autoSpaceDN/>
        <w:spacing w:line="240" w:lineRule="auto"/>
        <w:ind w:left="2760" w:hangingChars="1150" w:hanging="2760"/>
        <w:rPr>
          <w:rFonts w:ascii="Arial" w:hAnsi="Arial" w:cs="Arial"/>
          <w:b/>
          <w:sz w:val="24"/>
          <w:szCs w:val="24"/>
        </w:rPr>
      </w:pPr>
      <w:r w:rsidRPr="00390BD1">
        <w:rPr>
          <w:rFonts w:ascii="Arial" w:hAnsi="Arial" w:cs="Arial"/>
          <w:b/>
          <w:sz w:val="24"/>
          <w:szCs w:val="24"/>
        </w:rPr>
        <w:t xml:space="preserve">Supplementary Table </w:t>
      </w:r>
      <w:r w:rsidRPr="004B1F46">
        <w:rPr>
          <w:rFonts w:ascii="Arial" w:hAnsi="Arial" w:cs="Arial"/>
          <w:b/>
          <w:sz w:val="24"/>
          <w:szCs w:val="24"/>
        </w:rPr>
        <w:t>4</w:t>
      </w:r>
      <w:r w:rsidRPr="00390BD1">
        <w:rPr>
          <w:rFonts w:ascii="Arial" w:hAnsi="Arial" w:cs="Arial"/>
          <w:b/>
          <w:sz w:val="24"/>
          <w:szCs w:val="24"/>
        </w:rPr>
        <w:t xml:space="preserve">: </w:t>
      </w:r>
      <w:r w:rsidRPr="004B6B08">
        <w:rPr>
          <w:rFonts w:ascii="Arial" w:hAnsi="Arial" w:cs="Arial"/>
          <w:sz w:val="24"/>
          <w:szCs w:val="24"/>
        </w:rPr>
        <w:t>Semi-continuous fermentation using the</w:t>
      </w:r>
      <w:r>
        <w:rPr>
          <w:rFonts w:ascii="Arial" w:hAnsi="Arial" w:cs="Arial"/>
          <w:sz w:val="24"/>
          <w:szCs w:val="24"/>
        </w:rPr>
        <w:t xml:space="preserve"> SQ strain that overexpresses </w:t>
      </w:r>
      <w:r w:rsidRPr="004B6B08">
        <w:rPr>
          <w:rFonts w:ascii="Arial" w:hAnsi="Arial" w:cs="Arial"/>
          <w:sz w:val="24"/>
          <w:szCs w:val="24"/>
        </w:rPr>
        <w:t>Suc2-tSPF</w:t>
      </w:r>
    </w:p>
    <w:p w:rsidR="003C183B" w:rsidRPr="004B6B08" w:rsidRDefault="003C183B" w:rsidP="0046710D">
      <w:pPr>
        <w:widowControl/>
        <w:wordWrap/>
        <w:autoSpaceDE/>
        <w:autoSpaceDN/>
        <w:spacing w:line="240" w:lineRule="auto"/>
        <w:ind w:left="2760" w:hangingChars="1150" w:hanging="2760"/>
        <w:rPr>
          <w:rFonts w:ascii="Arial" w:hAnsi="Arial" w:cs="Arial"/>
          <w:sz w:val="24"/>
          <w:szCs w:val="24"/>
        </w:rPr>
      </w:pPr>
      <w:r w:rsidRPr="004B6B08">
        <w:rPr>
          <w:rFonts w:ascii="Arial" w:hAnsi="Arial" w:cs="Arial"/>
          <w:b/>
          <w:sz w:val="24"/>
          <w:szCs w:val="24"/>
        </w:rPr>
        <w:t xml:space="preserve">Supplementary Table 5: </w:t>
      </w:r>
      <w:r w:rsidRPr="004B6B08">
        <w:rPr>
          <w:rFonts w:ascii="Arial" w:hAnsi="Arial" w:cs="Arial" w:hint="eastAsia"/>
          <w:sz w:val="24"/>
          <w:szCs w:val="24"/>
        </w:rPr>
        <w:t>β–</w:t>
      </w:r>
      <w:r w:rsidRPr="004B6B08">
        <w:rPr>
          <w:rFonts w:ascii="Arial" w:hAnsi="Arial" w:cs="Arial"/>
          <w:sz w:val="24"/>
          <w:szCs w:val="24"/>
        </w:rPr>
        <w:t>Carotene production</w:t>
      </w:r>
      <w:r>
        <w:rPr>
          <w:rFonts w:ascii="Arial" w:hAnsi="Arial" w:cs="Arial"/>
          <w:sz w:val="24"/>
          <w:szCs w:val="24"/>
        </w:rPr>
        <w:t xml:space="preserve"> of BC strain that overexpresses</w:t>
      </w:r>
      <w:r w:rsidRPr="004B6B0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</w:t>
      </w:r>
      <w:r w:rsidRPr="004B6B08">
        <w:rPr>
          <w:rFonts w:ascii="Arial" w:hAnsi="Arial" w:cs="Arial"/>
          <w:sz w:val="24"/>
          <w:szCs w:val="24"/>
        </w:rPr>
        <w:t>he tSPF or Suc2-tSPF</w:t>
      </w:r>
    </w:p>
    <w:p w:rsidR="003C183B" w:rsidRPr="004B6B08" w:rsidRDefault="003C183B" w:rsidP="0046710D">
      <w:pPr>
        <w:widowControl/>
        <w:wordWrap/>
        <w:autoSpaceDE/>
        <w:autoSpaceDN/>
        <w:spacing w:line="240" w:lineRule="auto"/>
        <w:ind w:left="2760" w:hangingChars="1150" w:hanging="2760"/>
        <w:rPr>
          <w:rFonts w:ascii="Arial" w:hAnsi="Arial" w:cs="Arial"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 xml:space="preserve">Supplementary Table 6: </w:t>
      </w:r>
      <w:r>
        <w:rPr>
          <w:rFonts w:ascii="Arial" w:hAnsi="Arial" w:cs="Arial"/>
          <w:sz w:val="24"/>
          <w:szCs w:val="24"/>
        </w:rPr>
        <w:t xml:space="preserve">Predicted binding energy for </w:t>
      </w:r>
      <w:r w:rsidRPr="004B6B08">
        <w:rPr>
          <w:rFonts w:ascii="Arial" w:hAnsi="Arial" w:cs="Arial"/>
          <w:sz w:val="24"/>
          <w:szCs w:val="24"/>
        </w:rPr>
        <w:t>43</w:t>
      </w:r>
      <w:r>
        <w:rPr>
          <w:rFonts w:ascii="Arial" w:hAnsi="Arial" w:cs="Arial"/>
          <w:sz w:val="24"/>
          <w:szCs w:val="24"/>
        </w:rPr>
        <w:t xml:space="preserve"> different</w:t>
      </w:r>
      <w:r w:rsidRPr="004B6B08">
        <w:rPr>
          <w:rFonts w:ascii="Arial" w:hAnsi="Arial" w:cs="Arial"/>
          <w:sz w:val="24"/>
          <w:szCs w:val="24"/>
        </w:rPr>
        <w:t xml:space="preserve"> terpenes </w:t>
      </w:r>
      <w:r>
        <w:rPr>
          <w:rFonts w:ascii="Arial" w:hAnsi="Arial" w:cs="Arial"/>
          <w:sz w:val="24"/>
          <w:szCs w:val="24"/>
        </w:rPr>
        <w:t>to a</w:t>
      </w:r>
      <w:r w:rsidRPr="004B6B08">
        <w:rPr>
          <w:rFonts w:ascii="Arial" w:hAnsi="Arial" w:cs="Arial"/>
          <w:sz w:val="24"/>
          <w:szCs w:val="24"/>
        </w:rPr>
        <w:t xml:space="preserve"> SPF protein</w:t>
      </w:r>
    </w:p>
    <w:p w:rsidR="003C183B" w:rsidRPr="002229CA" w:rsidRDefault="003C183B" w:rsidP="0046710D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 xml:space="preserve">Supplementary Table 7: </w:t>
      </w:r>
      <w:r w:rsidRPr="004B6B08">
        <w:rPr>
          <w:rFonts w:ascii="Arial" w:hAnsi="Arial" w:cs="Arial"/>
          <w:sz w:val="24"/>
          <w:szCs w:val="24"/>
        </w:rPr>
        <w:t>List of plasmid</w:t>
      </w:r>
      <w:r>
        <w:rPr>
          <w:rFonts w:ascii="Arial" w:hAnsi="Arial" w:cs="Arial"/>
          <w:sz w:val="24"/>
          <w:szCs w:val="24"/>
        </w:rPr>
        <w:t>s and strains</w:t>
      </w:r>
      <w:r w:rsidRPr="004B6B08">
        <w:rPr>
          <w:rFonts w:ascii="Arial" w:hAnsi="Arial" w:cs="Arial"/>
          <w:sz w:val="24"/>
          <w:szCs w:val="24"/>
        </w:rPr>
        <w:t xml:space="preserve"> in this study</w:t>
      </w:r>
    </w:p>
    <w:p w:rsidR="003C183B" w:rsidRPr="002229CA" w:rsidRDefault="003C183B" w:rsidP="0046710D">
      <w:pPr>
        <w:widowControl/>
        <w:wordWrap/>
        <w:autoSpaceDE/>
        <w:autoSpaceDN/>
        <w:spacing w:line="240" w:lineRule="auto"/>
        <w:rPr>
          <w:rFonts w:ascii="Arial" w:hAnsi="Arial" w:cs="Arial"/>
          <w:b/>
          <w:sz w:val="24"/>
          <w:szCs w:val="24"/>
        </w:rPr>
      </w:pPr>
      <w:r w:rsidRPr="002229CA">
        <w:rPr>
          <w:rFonts w:ascii="Arial" w:hAnsi="Arial" w:cs="Arial"/>
          <w:b/>
          <w:sz w:val="24"/>
          <w:szCs w:val="24"/>
        </w:rPr>
        <w:t xml:space="preserve">Supplementary Table 8: </w:t>
      </w:r>
      <w:r w:rsidRPr="004B6B08">
        <w:rPr>
          <w:rFonts w:ascii="Arial" w:hAnsi="Arial" w:cs="Arial"/>
          <w:sz w:val="24"/>
          <w:szCs w:val="24"/>
        </w:rPr>
        <w:t xml:space="preserve">List of </w:t>
      </w:r>
      <w:r>
        <w:rPr>
          <w:rFonts w:ascii="Arial" w:hAnsi="Arial" w:cs="Arial"/>
          <w:sz w:val="24"/>
          <w:szCs w:val="24"/>
        </w:rPr>
        <w:t>primers</w:t>
      </w:r>
      <w:r w:rsidRPr="004B6B08">
        <w:rPr>
          <w:rFonts w:ascii="Arial" w:hAnsi="Arial" w:cs="Arial"/>
          <w:sz w:val="24"/>
          <w:szCs w:val="24"/>
        </w:rPr>
        <w:t xml:space="preserve"> in this study</w:t>
      </w:r>
    </w:p>
    <w:p w:rsidR="003C183B" w:rsidRDefault="003C183B" w:rsidP="0046710D">
      <w:pPr>
        <w:widowControl/>
        <w:wordWrap/>
        <w:autoSpaceDE/>
        <w:autoSpaceDN/>
        <w:spacing w:line="240" w:lineRule="auto"/>
        <w:rPr>
          <w:rFonts w:ascii="Arial" w:hAnsi="Arial" w:cs="Arial"/>
          <w:sz w:val="24"/>
          <w:szCs w:val="24"/>
        </w:rPr>
      </w:pPr>
    </w:p>
    <w:p w:rsidR="003C183B" w:rsidRDefault="004C11BA" w:rsidP="004C11BA">
      <w:pPr>
        <w:widowControl/>
        <w:wordWrap/>
        <w:autoSpaceDE/>
        <w:autoSpaceDN/>
        <w:spacing w:line="240" w:lineRule="auto"/>
      </w:pPr>
      <w:r>
        <w:rPr>
          <w:rFonts w:ascii="Arial" w:hAnsi="Arial" w:cs="Arial"/>
          <w:b/>
          <w:sz w:val="24"/>
          <w:szCs w:val="24"/>
        </w:rPr>
        <w:t>Supplementary References</w:t>
      </w:r>
    </w:p>
    <w:p w:rsidR="003C183B" w:rsidRDefault="003C183B" w:rsidP="0046710D">
      <w:pPr>
        <w:jc w:val="center"/>
      </w:pPr>
      <w:r w:rsidRPr="00BF6EFB">
        <w:rPr>
          <w:noProof/>
        </w:rPr>
        <w:lastRenderedPageBreak/>
        <w:drawing>
          <wp:inline distT="0" distB="0" distL="0" distR="0" wp14:anchorId="073E08E9" wp14:editId="1A35E798">
            <wp:extent cx="5731510" cy="2912110"/>
            <wp:effectExtent l="0" t="0" r="0" b="0"/>
            <wp:docPr id="67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73B545DE" wp14:editId="6E2E3ED0">
                <wp:simplePos x="0" y="0"/>
                <wp:positionH relativeFrom="column">
                  <wp:posOffset>-914400</wp:posOffset>
                </wp:positionH>
                <wp:positionV relativeFrom="paragraph">
                  <wp:posOffset>-9288780</wp:posOffset>
                </wp:positionV>
                <wp:extent cx="5731510" cy="2967990"/>
                <wp:effectExtent l="0" t="0" r="2540" b="3810"/>
                <wp:wrapNone/>
                <wp:docPr id="65" name="Canvas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2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90170" y="255270"/>
                            <a:ext cx="7112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0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a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2566035" y="255270"/>
                            <a:ext cx="7810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b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" name="Freeform 52"/>
                        <wps:cNvSpPr>
                          <a:spLocks/>
                        </wps:cNvSpPr>
                        <wps:spPr bwMode="auto">
                          <a:xfrm>
                            <a:off x="781685" y="163830"/>
                            <a:ext cx="106045" cy="1640205"/>
                          </a:xfrm>
                          <a:custGeom>
                            <a:avLst/>
                            <a:gdLst>
                              <a:gd name="T0" fmla="*/ 1152 w 1152"/>
                              <a:gd name="T1" fmla="*/ 17792 h 17792"/>
                              <a:gd name="T2" fmla="*/ 0 w 1152"/>
                              <a:gd name="T3" fmla="*/ 17086 h 17792"/>
                              <a:gd name="T4" fmla="*/ 0 w 1152"/>
                              <a:gd name="T5" fmla="*/ 707 h 17792"/>
                              <a:gd name="T6" fmla="*/ 1152 w 1152"/>
                              <a:gd name="T7" fmla="*/ 0 h 177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2" h="17792">
                                <a:moveTo>
                                  <a:pt x="1152" y="17792"/>
                                </a:moveTo>
                                <a:cubicBezTo>
                                  <a:pt x="516" y="17792"/>
                                  <a:pt x="0" y="17476"/>
                                  <a:pt x="0" y="17086"/>
                                </a:cubicBezTo>
                                <a:lnTo>
                                  <a:pt x="0" y="707"/>
                                </a:lnTo>
                                <a:cubicBezTo>
                                  <a:pt x="0" y="317"/>
                                  <a:pt x="516" y="0"/>
                                  <a:pt x="1152" y="0"/>
                                </a:cubicBezTo>
                              </a:path>
                            </a:pathLst>
                          </a:custGeom>
                          <a:noFill/>
                          <a:ln w="11430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386080" y="2084070"/>
                            <a:ext cx="8255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C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65455" y="2084070"/>
                            <a:ext cx="3810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-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227965" y="2216785"/>
                            <a:ext cx="4451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4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terminal 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01625" y="2349500"/>
                            <a:ext cx="29210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5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Golgi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220980" y="2482215"/>
                            <a:ext cx="4641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6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dynamic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200025" y="2614930"/>
                            <a:ext cx="5022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7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s domain 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1" name="Freeform 59"/>
                        <wps:cNvSpPr>
                          <a:spLocks/>
                        </wps:cNvSpPr>
                        <wps:spPr bwMode="auto">
                          <a:xfrm>
                            <a:off x="781685" y="1824355"/>
                            <a:ext cx="106045" cy="1002665"/>
                          </a:xfrm>
                          <a:custGeom>
                            <a:avLst/>
                            <a:gdLst>
                              <a:gd name="T0" fmla="*/ 1152 w 1152"/>
                              <a:gd name="T1" fmla="*/ 10880 h 10880"/>
                              <a:gd name="T2" fmla="*/ 0 w 1152"/>
                              <a:gd name="T3" fmla="*/ 10174 h 10880"/>
                              <a:gd name="T4" fmla="*/ 0 w 1152"/>
                              <a:gd name="T5" fmla="*/ 707 h 10880"/>
                              <a:gd name="T6" fmla="*/ 1152 w 1152"/>
                              <a:gd name="T7" fmla="*/ 0 h 10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2" h="10880">
                                <a:moveTo>
                                  <a:pt x="1152" y="10880"/>
                                </a:moveTo>
                                <a:cubicBezTo>
                                  <a:pt x="516" y="10880"/>
                                  <a:pt x="0" y="10564"/>
                                  <a:pt x="0" y="10174"/>
                                </a:cubicBezTo>
                                <a:lnTo>
                                  <a:pt x="0" y="707"/>
                                </a:lnTo>
                                <a:cubicBezTo>
                                  <a:pt x="0" y="317"/>
                                  <a:pt x="516" y="0"/>
                                  <a:pt x="1152" y="0"/>
                                </a:cubicBezTo>
                              </a:path>
                            </a:pathLst>
                          </a:custGeom>
                          <a:noFill/>
                          <a:ln w="11430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16840" y="808355"/>
                            <a:ext cx="8255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8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N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3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96215" y="808355"/>
                            <a:ext cx="3810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9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-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4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233045" y="808355"/>
                            <a:ext cx="4451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0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terminal 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58445" y="941070"/>
                            <a:ext cx="23495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1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lipid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6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87045" y="941070"/>
                            <a:ext cx="3810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2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-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7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90500" y="1073785"/>
                            <a:ext cx="41275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3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binding 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8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274320" y="1206500"/>
                            <a:ext cx="241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4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core 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9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93675" y="1339215"/>
                            <a:ext cx="4070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5" w:author="juylee" w:date="2020-09-02T17:49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domain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0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2680335" y="578485"/>
                            <a:ext cx="2597150" cy="0"/>
                          </a:xfrm>
                          <a:prstGeom prst="line">
                            <a:avLst/>
                          </a:prstGeom>
                          <a:noFill/>
                          <a:ln w="184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2680335" y="353695"/>
                            <a:ext cx="2597150" cy="0"/>
                          </a:xfrm>
                          <a:prstGeom prst="line">
                            <a:avLst/>
                          </a:prstGeom>
                          <a:noFill/>
                          <a:ln w="2730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2680335" y="2827655"/>
                            <a:ext cx="2597150" cy="0"/>
                          </a:xfrm>
                          <a:prstGeom prst="line">
                            <a:avLst/>
                          </a:prstGeom>
                          <a:noFill/>
                          <a:ln w="2730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730500" y="388620"/>
                            <a:ext cx="8451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6" w:author="juylee" w:date="2020-09-02T17:49:00Z">
                                <w:r>
                                  <w:rPr>
                                    <w:rFonts w:ascii="Arial" w:hAnsi="Arial" w:cs="Arial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Full_length_SPF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4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3578225" y="388620"/>
                            <a:ext cx="4959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7" w:author="juylee" w:date="2020-09-02T17:49:00Z">
                                <w:r>
                                  <w:rPr>
                                    <w:rFonts w:ascii="Arial" w:hAnsi="Arial" w:cs="Arial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sequence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5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4088765" y="388620"/>
                            <a:ext cx="641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8" w:author="juylee" w:date="2020-09-02T17:49:00Z">
                                <w:r>
                                  <w:rPr>
                                    <w:rFonts w:ascii="Arial" w:hAnsi="Arial" w:cs="Arial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(PDB 1O6U)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6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730500" y="608965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19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MSGRVGDLSPRQKEALAKFRENVQDVLPALPNP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7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730500" y="755650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0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DDYFLLRWLRARSFDLQKSEAMLRKHVEFRKQK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8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730500" y="902970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1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DIDNIISWQPPEVIQQYLSGGMCGYDLDGCPVW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9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730500" y="1050290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2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YDIIGPLDAKGLLFSASKQDLLRTKMRECELLL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0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2730500" y="1198880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3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QECAHQTTKLGRKVETITIIYDCEGLGLKHLWK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730500" y="1345565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4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PAVEAYGEFLCMFEENYPETLKRLFVVKAPKLF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730500" y="1492885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5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PVAYNLIKPFLSEDTRKKIMVLGANWKEVLLKH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3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730500" y="1640205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6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ISPDQVPVEYGGTMTDPDGNPKCKSKINYGGDI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2730500" y="1788795"/>
                            <a:ext cx="8388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7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F7C129"/>
                                    <w:kern w:val="0"/>
                                    <w:szCs w:val="20"/>
                                  </w:rPr>
                                  <w:t>PRKYYVRDQVK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3541395" y="1788795"/>
                            <a:ext cx="16770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8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CBCEE5"/>
                                    <w:kern w:val="0"/>
                                    <w:szCs w:val="20"/>
                                  </w:rPr>
                                  <w:t>QQYEHSVQISRGSSHQVEYEIL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2730500" y="1936115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29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CBCEE5"/>
                                    <w:kern w:val="0"/>
                                    <w:szCs w:val="20"/>
                                  </w:rPr>
                                  <w:t>FPGCVLRWQFMSDGADVGFGIFLKTKMGERQRA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2730500" y="2082800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0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CBCEE5"/>
                                    <w:kern w:val="0"/>
                                    <w:szCs w:val="20"/>
                                  </w:rPr>
                                  <w:t>GEMTEVLPNQRYNSHLVPEDGTLTCSDPGIYVL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8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730500" y="2230120"/>
                            <a:ext cx="2515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1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CBCEE5"/>
                                    <w:kern w:val="0"/>
                                    <w:szCs w:val="20"/>
                                  </w:rPr>
                                  <w:t>RFDNTYSFIHAKKVNFTVEVLLPDKASEEKMKQ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9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730500" y="2378710"/>
                            <a:ext cx="5340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2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CBCEE5"/>
                                    <w:kern w:val="0"/>
                                    <w:szCs w:val="20"/>
                                  </w:rPr>
                                  <w:t>LGAGTPK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0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5328285" y="608965"/>
                            <a:ext cx="1530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3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33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1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5328285" y="755650"/>
                            <a:ext cx="1530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4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66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2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5328285" y="902970"/>
                            <a:ext cx="1530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5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99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3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328285" y="1050290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6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132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4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5328285" y="1198880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7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165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5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5328285" y="1345565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8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198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5328285" y="1492885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39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231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5328285" y="1640205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40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264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5328285" y="1788795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41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297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5328285" y="1936115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42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330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0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5328285" y="2082800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43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363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1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5328285" y="2230120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44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396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2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5328285" y="2378710"/>
                            <a:ext cx="229235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10D" w:rsidRDefault="0046710D">
                              <w:ins w:id="45" w:author="juylee" w:date="2020-09-02T17:49:00Z">
                                <w:r>
                                  <w:rPr>
                                    <w:rFonts w:ascii="Courier New" w:hAnsi="Courier New" w:cs="Courier New"/>
                                    <w:b/>
                                    <w:bCs/>
                                    <w:color w:val="000000"/>
                                    <w:kern w:val="0"/>
                                    <w:szCs w:val="20"/>
                                  </w:rPr>
                                  <w:t>403</w:t>
                                </w:r>
                              </w:ins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63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5975" y="1270"/>
                            <a:ext cx="1645285" cy="296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5975" y="1270"/>
                            <a:ext cx="1645285" cy="296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B545DE" id="Canvas 65" o:spid="_x0000_s1026" editas="canvas" style="position:absolute;left:0;text-align:left;margin-left:-1in;margin-top:-731.4pt;width:451.3pt;height:233.7pt;z-index:251661312" coordsize="57315,2967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315;height:29679;visibility:visible;mso-wrap-style:square">
                  <v:fill o:detectmouseclick="t"/>
                  <v:path o:connecttype="none"/>
                </v:shape>
                <v:rect id="Rectangle 50" o:spid="_x0000_s1028" style="position:absolute;left:901;top:2552;width:711;height:25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46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a</w:t>
                          </w:r>
                        </w:ins>
                        <w:proofErr w:type="gramEnd"/>
                      </w:p>
                    </w:txbxContent>
                  </v:textbox>
                </v:rect>
                <v:rect id="Rectangle 51" o:spid="_x0000_s1029" style="position:absolute;left:25660;top:2552;width:781;height:25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47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b</w:t>
                          </w:r>
                        </w:ins>
                        <w:proofErr w:type="gramEnd"/>
                      </w:p>
                    </w:txbxContent>
                  </v:textbox>
                </v:rect>
                <v:shape id="Freeform 52" o:spid="_x0000_s1030" style="position:absolute;left:7816;top:1638;width:1061;height:16402;visibility:visible;mso-wrap-style:square;v-text-anchor:top" coordsize="1152,17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" path="m1152,17792c516,17792,,17476,,17086l,707c,317,516,,1152,e" filled="f" strokeweight=".9pt">
                  <v:stroke joinstyle="miter"/>
                  <v:path arrowok="t" o:connecttype="custom" o:connectlocs="106045,1640205;0,1575120;0,65177;106045,0" o:connectangles="0,0,0,0"/>
                </v:shape>
                <v:rect id="Rectangle 53" o:spid="_x0000_s1031" style="position:absolute;left:3860;top:20840;width:826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<v:textbox style="mso-fit-shape-to-text:t" inset="0,0,0,0">
                    <w:txbxContent>
                      <w:p w:rsidR="0046710D" w:rsidRDefault="0046710D">
                        <w:ins w:id="48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C</w:t>
                          </w:r>
                        </w:ins>
                      </w:p>
                    </w:txbxContent>
                  </v:textbox>
                </v:rect>
                <v:rect id="Rectangle 54" o:spid="_x0000_s1032" style="position:absolute;left:4654;top:20840;width:381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<v:textbox style="mso-fit-shape-to-text:t" inset="0,0,0,0">
                    <w:txbxContent>
                      <w:p w:rsidR="0046710D" w:rsidRDefault="0046710D">
                        <w:ins w:id="49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-</w:t>
                          </w:r>
                        </w:ins>
                      </w:p>
                    </w:txbxContent>
                  </v:textbox>
                </v:rect>
                <v:rect id="Rectangle 55" o:spid="_x0000_s1033" style="position:absolute;left:2279;top:22167;width:4452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50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terminal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</w:t>
                          </w:r>
                        </w:ins>
                      </w:p>
                    </w:txbxContent>
                  </v:textbox>
                </v:rect>
                <v:rect id="Rectangle 56" o:spid="_x0000_s1034" style="position:absolute;left:3016;top:23495;width:2921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51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Golgi</w:t>
                          </w:r>
                        </w:ins>
                      </w:p>
                    </w:txbxContent>
                  </v:textbox>
                </v:rect>
                <v:rect id="Rectangle 57" o:spid="_x0000_s1035" style="position:absolute;left:2209;top:24822;width:4642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52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dynamic</w:t>
                          </w:r>
                        </w:ins>
                        <w:proofErr w:type="gramEnd"/>
                      </w:p>
                    </w:txbxContent>
                  </v:textbox>
                </v:rect>
                <v:rect id="Rectangle 58" o:spid="_x0000_s1036" style="position:absolute;left:2000;top:26149;width:5023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53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s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domain </w:t>
                          </w:r>
                        </w:ins>
                      </w:p>
                    </w:txbxContent>
                  </v:textbox>
                </v:rect>
                <v:shape id="Freeform 59" o:spid="_x0000_s1037" style="position:absolute;left:7816;top:18243;width:1061;height:10027;visibility:visible;mso-wrap-style:square;v-text-anchor:top" coordsize="1152,10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" path="m1152,10880c516,10880,,10564,,10174l,707c,317,516,,1152,e" filled="f" strokeweight=".9pt">
                  <v:stroke joinstyle="miter"/>
                  <v:path arrowok="t" o:connecttype="custom" o:connectlocs="106045,1002665;0,937602;0,65155;106045,0" o:connectangles="0,0,0,0"/>
                </v:shape>
                <v:rect id="Rectangle 60" o:spid="_x0000_s1038" style="position:absolute;left:1168;top:8083;width:825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54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N</w:t>
                          </w:r>
                        </w:ins>
                      </w:p>
                    </w:txbxContent>
                  </v:textbox>
                </v:rect>
                <v:rect id="Rectangle 61" o:spid="_x0000_s1039" style="position:absolute;left:1962;top:8083;width:381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EJI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GqIQkj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55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-</w:t>
                          </w:r>
                        </w:ins>
                      </w:p>
                    </w:txbxContent>
                  </v:textbox>
                </v:rect>
                <v:rect id="Rectangle 62" o:spid="_x0000_s1040" style="position:absolute;left:2330;top:8083;width:4451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56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terminal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</w:t>
                          </w:r>
                        </w:ins>
                      </w:p>
                    </w:txbxContent>
                  </v:textbox>
                </v:rect>
                <v:rect id="Rectangle 63" o:spid="_x0000_s1041" style="position:absolute;left:2584;top:9410;width:234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X+n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Iotf6f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57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lipid</w:t>
                          </w:r>
                        </w:ins>
                        <w:proofErr w:type="gramEnd"/>
                      </w:p>
                    </w:txbxContent>
                  </v:textbox>
                </v:rect>
                <v:rect id="Rectangle 64" o:spid="_x0000_s1042" style="position:absolute;left:4870;top:9410;width:381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+HQ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Q&#10;r+D9Jf0AuXsBAAD//wMAUEsBAi0AFAAGAAgAAAAhANvh9svuAAAAhQEAABMAAAAAAAAAAAAAAAAA&#10;AAAAAFtDb250ZW50X1R5cGVzXS54bWxQSwECLQAUAAYACAAAACEAWvQsW78AAAAVAQAACwAAAAAA&#10;AAAAAAAAAAAfAQAAX3JlbHMvLnJlbHNQSwECLQAUAAYACAAAACEAev/h0M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58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-</w:t>
                          </w:r>
                        </w:ins>
                      </w:p>
                    </w:txbxContent>
                  </v:textbox>
                </v:rect>
                <v:rect id="Rectangle 65" o:spid="_x0000_s1043" style="position:absolute;left:1905;top:10737;width:4127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0RLwQAAANs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+Sf8fkk/QG7fAAAA//8DAFBLAQItABQABgAIAAAAIQDb4fbL7gAAAIUBAAATAAAAAAAAAAAAAAAA&#10;AAAAAABbQ29udGVudF9UeXBlc10ueG1sUEsBAi0AFAAGAAgAAAAhAFr0LFu/AAAAFQEAAAsAAAAA&#10;AAAAAAAAAAAAHwEAAF9yZWxzLy5yZWxzUEsBAi0AFAAGAAgAAAAhABWzREv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59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binding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</w:t>
                          </w:r>
                        </w:ins>
                      </w:p>
                    </w:txbxContent>
                  </v:textbox>
                </v:rect>
                <v:rect id="Rectangle 66" o:spid="_x0000_s1044" style="position:absolute;left:2743;top:12065;width:241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A5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Sx&#10;6Uv6AfL4CwAA//8DAFBLAQItABQABgAIAAAAIQDb4fbL7gAAAIUBAAATAAAAAAAAAAAAAAAAAAAA&#10;AABbQ29udGVudF9UeXBlc10ueG1sUEsBAi0AFAAGAAgAAAAhAFr0LFu/AAAAFQEAAAsAAAAAAAAA&#10;AAAAAAAAHwEAAF9yZWxzLy5yZWxzUEsBAi0AFAAGAAgAAAAhAGQs0Dm+AAAA2wAAAA8AAAAAAAAA&#10;AAAAAAAABwIAAGRycy9kb3ducmV2LnhtbFBLBQYAAAAAAwADALcAAADy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60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core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</w:t>
                          </w:r>
                        </w:ins>
                      </w:p>
                    </w:txbxContent>
                  </v:textbox>
                </v:rect>
                <v:rect id="Rectangle 67" o:spid="_x0000_s1045" style="position:absolute;left:1936;top:13392;width:4071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Wi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hX8fUk/QG5eAAAA//8DAFBLAQItABQABgAIAAAAIQDb4fbL7gAAAIUBAAATAAAAAAAAAAAAAAAA&#10;AAAAAABbQ29udGVudF9UeXBlc10ueG1sUEsBAi0AFAAGAAgAAAAhAFr0LFu/AAAAFQEAAAsAAAAA&#10;AAAAAAAAAAAAHwEAAF9yZWxzLy5yZWxzUEsBAi0AFAAGAAgAAAAhAAtgdaL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61" w:author="juylee" w:date="2020-09-02T17:49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0"/>
                              <w:sz w:val="18"/>
                              <w:szCs w:val="18"/>
                            </w:rPr>
                            <w:t>domain</w:t>
                          </w:r>
                        </w:ins>
                        <w:proofErr w:type="gramEnd"/>
                      </w:p>
                    </w:txbxContent>
                  </v:textbox>
                </v:rect>
                <v:line id="Line 68" o:spid="_x0000_s1046" style="position:absolute;visibility:visible;mso-wrap-style:square" from="26803,5784" to="52774,5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" strokeweight="1.45pt"/>
                <v:line id="Line 69" o:spid="_x0000_s1047" style="position:absolute;visibility:visible;mso-wrap-style:square" from="26803,3536" to="52774,3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" strokeweight="2.15pt"/>
                <v:line id="Line 70" o:spid="_x0000_s1048" style="position:absolute;visibility:visible;mso-wrap-style:square" from="26803,28276" to="52774,28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" strokeweight="2.15pt"/>
                <v:rect id="Rectangle 71" o:spid="_x0000_s1049" style="position:absolute;left:27305;top:3886;width:8451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dSVwAAAANsAAAAPAAAAZHJzL2Rvd25yZXYueG1sRI/NigIx&#10;EITvC75DaMHbmlFh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71HUlc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proofErr w:type="spellStart"/>
                        <w:ins w:id="62" w:author="juylee" w:date="2020-09-02T17:49:00Z">
                          <w:r>
                            <w:rPr>
                              <w:rFonts w:ascii="Arial" w:hAnsi="Arial" w:cs="Arial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Full_length_SPF</w:t>
                          </w:r>
                        </w:ins>
                        <w:proofErr w:type="spellEnd"/>
                      </w:p>
                    </w:txbxContent>
                  </v:textbox>
                </v:rect>
                <v:rect id="Rectangle 72" o:spid="_x0000_s1050" style="position:absolute;left:35782;top:3886;width:4959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EzhwQAAANsAAAAPAAAAZHJzL2Rvd25yZXYueG1sRI/NigIx&#10;EITvgu8QWvCmGXVZ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GC4TOH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proofErr w:type="gramStart"/>
                        <w:ins w:id="63" w:author="juylee" w:date="2020-09-02T17:49:00Z">
                          <w:r>
                            <w:rPr>
                              <w:rFonts w:ascii="Arial" w:hAnsi="Arial" w:cs="Arial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sequence</w:t>
                          </w:r>
                        </w:ins>
                        <w:proofErr w:type="gramEnd"/>
                      </w:p>
                    </w:txbxContent>
                  </v:textbox>
                </v:rect>
                <v:rect id="Rectangle 73" o:spid="_x0000_s1051" style="position:absolute;left:40887;top:3886;width:6420;height:243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Ol6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A/06Xr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64" w:author="juylee" w:date="2020-09-02T17:49:00Z">
                          <w:r>
                            <w:rPr>
                              <w:rFonts w:ascii="Arial" w:hAnsi="Arial" w:cs="Arial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(PDB 1O6U)</w:t>
                          </w:r>
                        </w:ins>
                      </w:p>
                    </w:txbxContent>
                  </v:textbox>
                </v:rect>
                <v:rect id="Rectangle 74" o:spid="_x0000_s1052" style="position:absolute;left:27305;top:6089;width:25152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ncNwAAAANsAAAAPAAAAZHJzL2Rvd25yZXYueG1sRI/NigIx&#10;EITvC75DaMHbmlFB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/yZ3Dc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65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MSGRVGDLSPRQKEALAKFRENVQDVLPALPNP</w:t>
                          </w:r>
                        </w:ins>
                      </w:p>
                    </w:txbxContent>
                  </v:textbox>
                </v:rect>
                <v:rect id="Rectangle 75" o:spid="_x0000_s1053" style="position:absolute;left:27305;top:7556;width:25152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tKW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JBq0pb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66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DDYFLLRWLRARSFDLQKSEAMLRKHVEFRKQK</w:t>
                          </w:r>
                        </w:ins>
                      </w:p>
                    </w:txbxContent>
                  </v:textbox>
                </v:rect>
                <v:rect id="Rectangle 76" o:spid="_x0000_s1054" style="position:absolute;left:27305;top:9029;width:25152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Ubk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Dh9UbkvwAAANsAAAAPAAAAAAAA&#10;AAAAAAAAAAcCAABkcnMvZG93bnJldi54bWxQSwUGAAAAAAMAAwC3AAAA8wIAAAAA&#10;" filled="f" stroked="f">
                  <v:textbox style="mso-fit-shape-to-text:t" inset="0,0,0,0">
                    <w:txbxContent>
                      <w:p w:rsidR="0046710D" w:rsidRDefault="0046710D">
                        <w:ins w:id="67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DIDNIISWQPPEVIQQYLSGGMCGYDLDGCPVW</w:t>
                          </w:r>
                        </w:ins>
                      </w:p>
                    </w:txbxContent>
                  </v:textbox>
                </v:rect>
                <v:rect id="Rectangle 77" o:spid="_x0000_s1055" style="position:absolute;left:27305;top:10502;width:25152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eN/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I6543/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68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YDIIGPLDAKGLLFSASKQDLLRTKMRECELLL</w:t>
                          </w:r>
                        </w:ins>
                      </w:p>
                    </w:txbxContent>
                  </v:textbox>
                </v:rect>
                <v:rect id="Rectangle 78" o:spid="_x0000_s1056" style="position:absolute;left:27305;top:11988;width:25152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Tmf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BHhTmfvwAAANsAAAAPAAAAAAAA&#10;AAAAAAAAAAcCAABkcnMvZG93bnJldi54bWxQSwUGAAAAAAMAAwC3AAAA8wIAAAAA&#10;" filled="f" stroked="f">
                  <v:textbox style="mso-fit-shape-to-text:t" inset="0,0,0,0">
                    <w:txbxContent>
                      <w:p w:rsidR="0046710D" w:rsidRDefault="0046710D">
                        <w:ins w:id="69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QECAHQTTKLGRKVETITIIYDCEGLGLKHLWK</w:t>
                          </w:r>
                        </w:ins>
                      </w:p>
                    </w:txbxContent>
                  </v:textbox>
                </v:rect>
                <v:rect id="Rectangle 79" o:spid="_x0000_s1057" style="position:absolute;left:27305;top:13455;width:25152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ZwEwAAAANsAAAAPAAAAZHJzL2Rvd25yZXYueG1sRI/NigIx&#10;EITvC75DaMHbmlGW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KMmcBM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70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PAVEAYGEFLCMFEENYPETLKRLFVVKAPKLF</w:t>
                          </w:r>
                        </w:ins>
                      </w:p>
                    </w:txbxContent>
                  </v:textbox>
                </v:rect>
                <v:rect id="Rectangle 80" o:spid="_x0000_s1058" style="position:absolute;left:27305;top:14928;width:25152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wJz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NgbAnP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71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PVAYNLIKPFLSEDTRKKIMVLGANWKEVLLKH</w:t>
                          </w:r>
                        </w:ins>
                      </w:p>
                    </w:txbxContent>
                  </v:textbox>
                </v:rect>
                <v:rect id="Rectangle 81" o:spid="_x0000_s1059" style="position:absolute;left:27305;top:16402;width:25152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6fowQAAANsAAAAPAAAAZHJzL2Rvd25yZXYueG1sRI/NigIx&#10;EITvgu8QWvCmGXVZ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dXp+j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72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ISPDQVPVEYGGTMTDPDGNPKCKSKINYGGDI</w:t>
                          </w:r>
                        </w:ins>
                      </w:p>
                    </w:txbxContent>
                  </v:textbox>
                </v:rect>
                <v:rect id="Rectangle 82" o:spid="_x0000_s1060" style="position:absolute;left:27305;top:17887;width:8388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j+cwAAAANsAAAAPAAAAZHJzL2Rvd25yZXYueG1sRI/NigIx&#10;EITvC75DaMHbmlFk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OL4/nM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73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F7C129"/>
                              <w:kern w:val="0"/>
                              <w:szCs w:val="20"/>
                            </w:rPr>
                            <w:t>PRKYYVRDQVK</w:t>
                          </w:r>
                        </w:ins>
                      </w:p>
                    </w:txbxContent>
                  </v:textbox>
                </v:rect>
                <v:rect id="Rectangle 83" o:spid="_x0000_s1061" style="position:absolute;left:35413;top:17887;width:16771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poH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Ffymgf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74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CBCEE5"/>
                              <w:kern w:val="0"/>
                              <w:szCs w:val="20"/>
                            </w:rPr>
                            <w:t>QQYEHSVQISRGSSHQVEYEIL</w:t>
                          </w:r>
                        </w:ins>
                      </w:p>
                    </w:txbxContent>
                  </v:textbox>
                </v:rect>
                <v:rect id="Rectangle 84" o:spid="_x0000_s1062" style="position:absolute;left:27305;top:19361;width:25152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ARw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pyAEcM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75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CBCEE5"/>
                              <w:kern w:val="0"/>
                              <w:szCs w:val="20"/>
                            </w:rPr>
                            <w:t>FPGCVLRWQFMSDGADVGFGIFLKTKMGERQRA</w:t>
                          </w:r>
                        </w:ins>
                      </w:p>
                    </w:txbxContent>
                  </v:textbox>
                </v:rect>
                <v:rect id="Rectangle 85" o:spid="_x0000_s1063" style="position:absolute;left:27305;top:20828;width:25152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KHr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Mhsoev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76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CBCEE5"/>
                              <w:kern w:val="0"/>
                              <w:szCs w:val="20"/>
                            </w:rPr>
                            <w:t>GEMTEVLPNQRYNSHLVPEDGTLTCSDPGIYVL</w:t>
                          </w:r>
                        </w:ins>
                      </w:p>
                    </w:txbxContent>
                  </v:textbox>
                </v:rect>
                <v:rect id="Rectangle 86" o:spid="_x0000_s1064" style="position:absolute;left:27305;top:22301;width:25152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zWZ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C58zWZvwAAANsAAAAPAAAAAAAA&#10;AAAAAAAAAAcCAABkcnMvZG93bnJldi54bWxQSwUGAAAAAAMAAwC3AAAA8wIAAAAA&#10;" filled="f" stroked="f">
                  <v:textbox style="mso-fit-shape-to-text:t" inset="0,0,0,0">
                    <w:txbxContent>
                      <w:p w:rsidR="0046710D" w:rsidRDefault="0046710D">
                        <w:ins w:id="77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CBCEE5"/>
                              <w:kern w:val="0"/>
                              <w:szCs w:val="20"/>
                            </w:rPr>
                            <w:t>RFDNTYSFIHAKKVNFTVEVLLPDKASEEKMKQ</w:t>
                          </w:r>
                        </w:ins>
                      </w:p>
                    </w:txbxContent>
                  </v:textbox>
                </v:rect>
                <v:rect id="Rectangle 87" o:spid="_x0000_s1065" style="position:absolute;left:27305;top:23787;width:5340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AC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Na/kAL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78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CBCEE5"/>
                              <w:kern w:val="0"/>
                              <w:szCs w:val="20"/>
                            </w:rPr>
                            <w:t>LGAGTPK</w:t>
                          </w:r>
                        </w:ins>
                      </w:p>
                    </w:txbxContent>
                  </v:textbox>
                </v:rect>
                <v:rect id="Rectangle 88" o:spid="_x0000_s1066" style="position:absolute;left:53282;top:6089;width:1531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K9C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DCXK9CvwAAANsAAAAPAAAAAAAA&#10;AAAAAAAAAAcCAABkcnMvZG93bnJldi54bWxQSwUGAAAAAAMAAwC3AAAA8wIAAAAA&#10;" filled="f" stroked="f">
                  <v:textbox style="mso-fit-shape-to-text:t" inset="0,0,0,0">
                    <w:txbxContent>
                      <w:p w:rsidR="0046710D" w:rsidRDefault="0046710D">
                        <w:ins w:id="79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33</w:t>
                          </w:r>
                        </w:ins>
                      </w:p>
                    </w:txbxContent>
                  </v:textbox>
                </v:rect>
                <v:rect id="Rectangle 89" o:spid="_x0000_s1067" style="position:absolute;left:53282;top:7556;width:1531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ArZwAAAANsAAAAPAAAAZHJzL2Rvd25yZXYueG1sRI/NigIx&#10;EITvC75DaMHbmlHY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rRAK2c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80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66</w:t>
                          </w:r>
                        </w:ins>
                      </w:p>
                    </w:txbxContent>
                  </v:textbox>
                </v:rect>
                <v:rect id="Rectangle 90" o:spid="_x0000_s1068" style="position:absolute;left:53282;top:9029;width:1531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Su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F3ClK7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81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99</w:t>
                          </w:r>
                        </w:ins>
                      </w:p>
                    </w:txbxContent>
                  </v:textbox>
                </v:rect>
                <v:rect id="Rectangle 91" o:spid="_x0000_s1069" style="position:absolute;left:53282;top:10502;width:2293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jE1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DKOMTX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82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132</w:t>
                          </w:r>
                        </w:ins>
                      </w:p>
                    </w:txbxContent>
                  </v:textbox>
                </v:rect>
                <v:rect id="Rectangle 92" o:spid="_x0000_s1070" style="position:absolute;left:53282;top:11988;width:2293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6lB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1nqUH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83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165</w:t>
                          </w:r>
                        </w:ins>
                      </w:p>
                    </w:txbxContent>
                  </v:textbox>
                </v:rect>
                <v:rect id="Rectangle 93" o:spid="_x0000_s1071" style="position:absolute;left:53282;top:13455;width:2293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wzawAAAANsAAAAPAAAAZHJzL2Rvd25yZXYueG1sRI/NigIx&#10;EITvC75DaMHbmlFw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0isM2s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84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198</w:t>
                          </w:r>
                        </w:ins>
                      </w:p>
                    </w:txbxContent>
                  </v:textbox>
                </v:rect>
                <v:rect id="Rectangle 94" o:spid="_x0000_s1072" style="position:absolute;left:53282;top:14928;width:2293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ZKt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IvmSrc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85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231</w:t>
                          </w:r>
                        </w:ins>
                      </w:p>
                    </w:txbxContent>
                  </v:textbox>
                </v:rect>
                <v:rect id="Rectangle 95" o:spid="_x0000_s1073" style="position:absolute;left:53282;top:16402;width:2293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Tc2wQAAANsAAAAPAAAAZHJzL2Rvd25yZXYueG1sRI/NigIx&#10;EITvgu8QWvCmGQV3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E21Nzb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86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264</w:t>
                          </w:r>
                        </w:ins>
                      </w:p>
                    </w:txbxContent>
                  </v:textbox>
                </v:rect>
                <v:rect id="Rectangle 96" o:spid="_x0000_s1074" style="position:absolute;left:53282;top:17887;width:2293;height:25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qNE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A8KqNEvwAAANsAAAAPAAAAAAAA&#10;AAAAAAAAAAcCAABkcnMvZG93bnJldi54bWxQSwUGAAAAAAMAAwC3AAAA8wIAAAAA&#10;" filled="f" stroked="f">
                  <v:textbox style="mso-fit-shape-to-text:t" inset="0,0,0,0">
                    <w:txbxContent>
                      <w:p w:rsidR="0046710D" w:rsidRDefault="0046710D">
                        <w:ins w:id="87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297</w:t>
                          </w:r>
                        </w:ins>
                      </w:p>
                    </w:txbxContent>
                  </v:textbox>
                </v:rect>
                <v:rect id="Rectangle 97" o:spid="_x0000_s1075" style="position:absolute;left:53282;top:19361;width:2293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gbfwQAAANsAAAAPAAAAZHJzL2Rvd25yZXYueG1sRI/NigIx&#10;EITvC75DaMHbmlFw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FNmBt/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88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330</w:t>
                          </w:r>
                        </w:ins>
                      </w:p>
                    </w:txbxContent>
                  </v:textbox>
                </v:rect>
                <v:rect id="Rectangle 98" o:spid="_x0000_s1076" style="position:absolute;left:53282;top:20828;width:2293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GX/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rU9f&#10;0g+Q+w8AAAD//wMAUEsBAi0AFAAGAAgAAAAhANvh9svuAAAAhQEAABMAAAAAAAAAAAAAAAAAAAAA&#10;AFtDb250ZW50X1R5cGVzXS54bWxQSwECLQAUAAYACAAAACEAWvQsW78AAAAVAQAACwAAAAAAAAAA&#10;AAAAAAAfAQAAX3JlbHMvLnJlbHNQSwECLQAUAAYACAAAACEADDBl/70AAADbAAAADwAAAAAAAAAA&#10;AAAAAAAHAgAAZHJzL2Rvd25yZXYueG1sUEsFBgAAAAADAAMAtwAAAPECAAAAAA==&#10;" filled="f" stroked="f">
                  <v:textbox style="mso-fit-shape-to-text:t" inset="0,0,0,0">
                    <w:txbxContent>
                      <w:p w:rsidR="0046710D" w:rsidRDefault="0046710D">
                        <w:ins w:id="89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363</w:t>
                          </w:r>
                        </w:ins>
                      </w:p>
                    </w:txbxContent>
                  </v:textbox>
                </v:rect>
                <v:rect id="Rectangle 99" o:spid="_x0000_s1077" style="position:absolute;left:53282;top:22301;width:2293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" filled="f" stroked="f">
                  <v:textbox style="mso-fit-shape-to-text:t" inset="0,0,0,0">
                    <w:txbxContent>
                      <w:p w:rsidR="0046710D" w:rsidRDefault="0046710D">
                        <w:ins w:id="90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396</w:t>
                          </w:r>
                        </w:ins>
                      </w:p>
                    </w:txbxContent>
                  </v:textbox>
                </v:rect>
                <v:rect id="Rectangle 100" o:spid="_x0000_s1078" style="position:absolute;left:53282;top:23787;width:2293;height:25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l4T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w&#10;yuH9Jf0AuXsBAAD//wMAUEsBAi0AFAAGAAgAAAAhANvh9svuAAAAhQEAABMAAAAAAAAAAAAAAAAA&#10;AAAAAFtDb250ZW50X1R5cGVzXS54bWxQSwECLQAUAAYACAAAACEAWvQsW78AAAAVAQAACwAAAAAA&#10;AAAAAAAAAAAfAQAAX3JlbHMvLnJlbHNQSwECLQAUAAYACAAAACEAk65eE8AAAADbAAAADwAAAAAA&#10;AAAAAAAAAAAHAgAAZHJzL2Rvd25yZXYueG1sUEsFBgAAAAADAAMAtwAAAPQCAAAAAA==&#10;" filled="f" stroked="f">
                  <v:textbox style="mso-fit-shape-to-text:t" inset="0,0,0,0">
                    <w:txbxContent>
                      <w:p w:rsidR="0046710D" w:rsidRDefault="0046710D">
                        <w:ins w:id="91" w:author="juylee" w:date="2020-09-02T17:49:00Z">
                          <w:r>
                            <w:rPr>
                              <w:rFonts w:ascii="Courier New" w:hAnsi="Courier New" w:cs="Courier New"/>
                              <w:b/>
                              <w:bCs/>
                              <w:color w:val="000000"/>
                              <w:kern w:val="0"/>
                              <w:szCs w:val="20"/>
                            </w:rPr>
                            <w:t>403</w:t>
                          </w:r>
                        </w:ins>
                      </w:p>
                    </w:txbxContent>
                  </v:textbox>
                </v:rect>
                <v:shape id="Picture 101" o:spid="_x0000_s1079" type="#_x0000_t75" style="position:absolute;left:8159;top:12;width:16453;height:29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">
                  <v:imagedata r:id="rId10" o:title=""/>
                </v:shape>
                <v:shape id="Picture 102" o:spid="_x0000_s1080" type="#_x0000_t75" style="position:absolute;left:8159;top:12;width:16453;height:29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">
                  <v:imagedata r:id="rId11" o:title=""/>
                </v:shape>
              </v:group>
            </w:pict>
          </mc:Fallback>
        </mc:AlternateContent>
      </w:r>
    </w:p>
    <w:p w:rsidR="003C183B" w:rsidRDefault="003C183B" w:rsidP="004C11BA">
      <w:pPr>
        <w:widowControl/>
        <w:wordWrap/>
        <w:autoSpaceDE/>
        <w:autoSpaceDN/>
        <w:spacing w:line="480" w:lineRule="auto"/>
      </w:pPr>
      <w:r w:rsidRPr="00BA7595">
        <w:rPr>
          <w:rFonts w:ascii="Arial" w:hAnsi="Arial" w:cs="Arial"/>
          <w:b/>
          <w:kern w:val="0"/>
          <w:sz w:val="24"/>
          <w:szCs w:val="24"/>
        </w:rPr>
        <w:t>Supplementary fig</w:t>
      </w:r>
      <w:r>
        <w:rPr>
          <w:rFonts w:ascii="Arial" w:hAnsi="Arial" w:cs="Arial"/>
          <w:b/>
          <w:kern w:val="0"/>
          <w:sz w:val="24"/>
          <w:szCs w:val="24"/>
        </w:rPr>
        <w:t>.</w:t>
      </w:r>
      <w:r w:rsidRPr="00BA7595">
        <w:rPr>
          <w:rFonts w:ascii="Arial" w:hAnsi="Arial" w:cs="Arial"/>
          <w:b/>
          <w:kern w:val="0"/>
          <w:sz w:val="24"/>
          <w:szCs w:val="24"/>
        </w:rPr>
        <w:t xml:space="preserve"> 1</w:t>
      </w:r>
      <w:r w:rsidRPr="00BA7595">
        <w:rPr>
          <w:rFonts w:ascii="Arial" w:hAnsi="Arial" w:cs="Arial"/>
          <w:kern w:val="0"/>
          <w:sz w:val="24"/>
          <w:szCs w:val="24"/>
        </w:rPr>
        <w:t xml:space="preserve"> </w:t>
      </w:r>
      <w:r w:rsidRPr="002229CA">
        <w:rPr>
          <w:rFonts w:ascii="Arial" w:hAnsi="Arial" w:cs="Arial"/>
          <w:b/>
          <w:kern w:val="0"/>
          <w:sz w:val="24"/>
          <w:szCs w:val="24"/>
        </w:rPr>
        <w:t>Crystal structure and amino acid sequence of supernatant protein factor (SPF).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>
        <w:rPr>
          <w:rFonts w:ascii="Arial" w:hAnsi="Arial" w:cs="Arial" w:hint="eastAsia"/>
          <w:b/>
          <w:kern w:val="0"/>
          <w:sz w:val="24"/>
          <w:szCs w:val="24"/>
        </w:rPr>
        <w:t>A</w:t>
      </w:r>
      <w:r>
        <w:rPr>
          <w:rFonts w:ascii="Arial" w:hAnsi="Arial" w:cs="Arial"/>
          <w:b/>
          <w:kern w:val="0"/>
          <w:sz w:val="24"/>
          <w:szCs w:val="24"/>
        </w:rPr>
        <w:t>.</w:t>
      </w:r>
      <w:r w:rsidRPr="00BA7595">
        <w:rPr>
          <w:rFonts w:ascii="Arial" w:hAnsi="Arial" w:cs="Arial"/>
          <w:kern w:val="0"/>
          <w:sz w:val="24"/>
          <w:szCs w:val="24"/>
        </w:rPr>
        <w:t xml:space="preserve"> Overall structure of SPF </w:t>
      </w:r>
      <w:r>
        <w:rPr>
          <w:rFonts w:ascii="Arial" w:hAnsi="Arial" w:cs="Arial"/>
          <w:kern w:val="0"/>
          <w:sz w:val="24"/>
          <w:szCs w:val="24"/>
        </w:rPr>
        <w:t>as a ribbon diagram</w:t>
      </w:r>
      <w:r w:rsidRPr="00BA7595">
        <w:rPr>
          <w:rFonts w:ascii="Arial" w:hAnsi="Arial" w:cs="Arial"/>
          <w:kern w:val="0"/>
          <w:sz w:val="24"/>
          <w:szCs w:val="24"/>
        </w:rPr>
        <w:t>. The structure of SPF consists of a lipid-binding core domain (yellow) and a C-terminal Golgi dynamic</w:t>
      </w:r>
      <w:r>
        <w:rPr>
          <w:rFonts w:ascii="Arial" w:hAnsi="Arial" w:cs="Arial"/>
          <w:kern w:val="0"/>
          <w:sz w:val="24"/>
          <w:szCs w:val="24"/>
        </w:rPr>
        <w:t>s</w:t>
      </w:r>
      <w:r w:rsidRPr="00BA7595">
        <w:rPr>
          <w:rFonts w:ascii="Arial" w:hAnsi="Arial" w:cs="Arial"/>
          <w:kern w:val="0"/>
          <w:sz w:val="24"/>
          <w:szCs w:val="24"/>
        </w:rPr>
        <w:t xml:space="preserve"> (GOLD) domain (grey). The figure was prepared using PyMOL (http://www.pymol.org). </w:t>
      </w:r>
      <w:r>
        <w:rPr>
          <w:rFonts w:ascii="Arial" w:hAnsi="Arial" w:cs="Arial"/>
          <w:b/>
          <w:kern w:val="0"/>
          <w:sz w:val="24"/>
          <w:szCs w:val="24"/>
        </w:rPr>
        <w:t>B.</w:t>
      </w:r>
      <w:r w:rsidRPr="00BA7595">
        <w:rPr>
          <w:rFonts w:ascii="Arial" w:hAnsi="Arial" w:cs="Arial"/>
          <w:kern w:val="0"/>
          <w:sz w:val="24"/>
          <w:szCs w:val="24"/>
        </w:rPr>
        <w:t xml:space="preserve"> Amino acid sequence of SPF (PBD code 1O6U</w:t>
      </w:r>
      <w:r>
        <w:rPr>
          <w:rFonts w:ascii="Arial" w:hAnsi="Arial" w:cs="Arial"/>
          <w:kern w:val="0"/>
          <w:sz w:val="24"/>
          <w:szCs w:val="24"/>
        </w:rPr>
        <w:t>). The amino acid residues of</w:t>
      </w:r>
      <w:r w:rsidRPr="00BA7595">
        <w:rPr>
          <w:rFonts w:ascii="Arial" w:hAnsi="Arial" w:cs="Arial"/>
          <w:kern w:val="0"/>
          <w:sz w:val="24"/>
          <w:szCs w:val="24"/>
        </w:rPr>
        <w:t xml:space="preserve"> the lipid-binding core domain and the GOLD domain are </w:t>
      </w:r>
      <w:r>
        <w:rPr>
          <w:rFonts w:ascii="Arial" w:hAnsi="Arial" w:cs="Arial"/>
          <w:kern w:val="0"/>
          <w:sz w:val="24"/>
          <w:szCs w:val="24"/>
        </w:rPr>
        <w:t xml:space="preserve">color-coded </w:t>
      </w:r>
      <w:r w:rsidRPr="00BA7595">
        <w:rPr>
          <w:rFonts w:ascii="Arial" w:hAnsi="Arial" w:cs="Arial"/>
          <w:kern w:val="0"/>
          <w:sz w:val="24"/>
          <w:szCs w:val="24"/>
        </w:rPr>
        <w:t xml:space="preserve">in </w:t>
      </w:r>
      <w:r>
        <w:rPr>
          <w:rFonts w:ascii="Arial" w:hAnsi="Arial" w:cs="Arial"/>
          <w:kern w:val="0"/>
          <w:sz w:val="24"/>
          <w:szCs w:val="24"/>
        </w:rPr>
        <w:t>yellow</w:t>
      </w:r>
      <w:r w:rsidRPr="00BA7595">
        <w:rPr>
          <w:rFonts w:ascii="Arial" w:hAnsi="Arial" w:cs="Arial"/>
          <w:kern w:val="0"/>
          <w:sz w:val="24"/>
          <w:szCs w:val="24"/>
        </w:rPr>
        <w:t xml:space="preserve"> and </w:t>
      </w:r>
      <w:r>
        <w:rPr>
          <w:rFonts w:ascii="Arial" w:hAnsi="Arial" w:cs="Arial"/>
          <w:kern w:val="0"/>
          <w:sz w:val="24"/>
          <w:szCs w:val="24"/>
        </w:rPr>
        <w:t>grey</w:t>
      </w:r>
      <w:r w:rsidRPr="00BA7595">
        <w:rPr>
          <w:rFonts w:ascii="Arial" w:hAnsi="Arial" w:cs="Arial"/>
          <w:kern w:val="0"/>
          <w:sz w:val="24"/>
          <w:szCs w:val="24"/>
        </w:rPr>
        <w:t>, respectively, in accordance with the colors of the protein structure.</w:t>
      </w:r>
      <w:r>
        <w:br w:type="page"/>
      </w:r>
    </w:p>
    <w:p w:rsidR="003C183B" w:rsidRDefault="003C183B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166A2C1E" wp14:editId="28F88858">
            <wp:extent cx="5733167" cy="4516341"/>
            <wp:effectExtent l="0" t="0" r="127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192" cy="45250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183B" w:rsidRDefault="003C183B" w:rsidP="004C11BA">
      <w:pPr>
        <w:pStyle w:val="naturemicrobiology"/>
      </w:pPr>
      <w:r>
        <w:rPr>
          <w:b/>
        </w:rPr>
        <w:t>Supplementary fig.</w:t>
      </w:r>
      <w:r w:rsidRPr="009C7B1C">
        <w:rPr>
          <w:b/>
        </w:rPr>
        <w:t xml:space="preserve"> 2</w:t>
      </w:r>
      <w:r w:rsidRPr="009C7B1C">
        <w:t xml:space="preserve"> </w:t>
      </w:r>
      <w:r w:rsidRPr="002229CA">
        <w:rPr>
          <w:b/>
        </w:rPr>
        <w:t>Schematic representation of the post-translational and co-translational</w:t>
      </w:r>
      <w:r>
        <w:rPr>
          <w:b/>
        </w:rPr>
        <w:t xml:space="preserve"> translocation that we exploited for metabolite</w:t>
      </w:r>
      <w:r w:rsidRPr="002229CA">
        <w:rPr>
          <w:b/>
        </w:rPr>
        <w:t xml:space="preserve"> secretion.</w:t>
      </w:r>
      <w:r w:rsidRPr="009C7B1C">
        <w:t xml:space="preserve"> In the post-translational translocation, </w:t>
      </w:r>
      <w:r>
        <w:t>a</w:t>
      </w:r>
      <w:r w:rsidRPr="009C7B1C">
        <w:t xml:space="preserve"> complex of ribosome with mRNA initiates and completes </w:t>
      </w:r>
      <w:r>
        <w:t xml:space="preserve">the </w:t>
      </w:r>
      <w:r w:rsidRPr="009C7B1C">
        <w:t>translation</w:t>
      </w:r>
      <w:r>
        <w:t xml:space="preserve"> of the mRNA</w:t>
      </w:r>
      <w:r w:rsidRPr="009C7B1C">
        <w:t xml:space="preserve"> in cytosol. Cytosolic chaperones maintain the nascent polypep</w:t>
      </w:r>
      <w:r>
        <w:t xml:space="preserve">tide in an unfolded state before it is delivered </w:t>
      </w:r>
      <w:r w:rsidRPr="009C7B1C">
        <w:t xml:space="preserve">to </w:t>
      </w:r>
      <w:r>
        <w:t>a</w:t>
      </w:r>
      <w:r w:rsidRPr="009C7B1C">
        <w:t xml:space="preserve"> translocon complex in </w:t>
      </w:r>
      <w:r>
        <w:t xml:space="preserve">an </w:t>
      </w:r>
      <w:r w:rsidRPr="009C7B1C">
        <w:t xml:space="preserve">ER membrane. After cleavage of the signal sequence by signal peptidases, the pre-pro-protein (colored in green, red and yellow, respectively) is released into the ER lumen where it is subject to further processing to form </w:t>
      </w:r>
      <w:r>
        <w:t>a</w:t>
      </w:r>
      <w:r w:rsidRPr="009C7B1C">
        <w:t xml:space="preserve"> pro-protein. The “pro” domain is removed in the Golgi apparatus by proteases, such as Kex2 and Ste13, resulting in </w:t>
      </w:r>
      <w:r>
        <w:t>formation of mature protein, followed by</w:t>
      </w:r>
      <w:r w:rsidRPr="009C7B1C">
        <w:t xml:space="preserve"> secretion. The </w:t>
      </w:r>
      <w:r>
        <w:t xml:space="preserve">yeast </w:t>
      </w:r>
      <w:r w:rsidRPr="009C7B1C">
        <w:t xml:space="preserve">α-mating factor (MFα), for example, is secreted </w:t>
      </w:r>
      <w:r>
        <w:t>into an extracellular milieu by</w:t>
      </w:r>
      <w:r w:rsidRPr="009C7B1C">
        <w:t xml:space="preserve"> the post-translational translocation. Majority of secretory proteins adopt co-translational translocation. In </w:t>
      </w:r>
      <w:r w:rsidRPr="009C7B1C">
        <w:lastRenderedPageBreak/>
        <w:t>contrast to the post-t</w:t>
      </w:r>
      <w:r>
        <w:t>ranslational translocation that results in the delivery of fully translated</w:t>
      </w:r>
      <w:r w:rsidRPr="009C7B1C">
        <w:t xml:space="preserve"> polypeptide chains to the ER, the co-tra</w:t>
      </w:r>
      <w:r>
        <w:t>nslational translocation allows</w:t>
      </w:r>
      <w:r w:rsidRPr="009C7B1C">
        <w:t xml:space="preserve"> translation of secretory proteins</w:t>
      </w:r>
      <w:r>
        <w:t>, simultaneously translocating the proteins through a channel in the ER membrane.</w:t>
      </w:r>
      <w:r>
        <w:rPr>
          <w:rFonts w:eastAsiaTheme="minorEastAsia" w:hint="eastAsia"/>
        </w:rPr>
        <w:t xml:space="preserve"> </w:t>
      </w:r>
      <w:r>
        <w:t>When the</w:t>
      </w:r>
      <w:r w:rsidRPr="009C7B1C">
        <w:t xml:space="preserve"> nascent polypeptide </w:t>
      </w:r>
      <w:r>
        <w:t xml:space="preserve">is released, it </w:t>
      </w:r>
      <w:r w:rsidRPr="009C7B1C">
        <w:t xml:space="preserve">is </w:t>
      </w:r>
      <w:r>
        <w:t xml:space="preserve">further </w:t>
      </w:r>
      <w:r w:rsidRPr="009C7B1C">
        <w:t xml:space="preserve">modified by ER chaperones to form a mature protein. The mature protein is </w:t>
      </w:r>
      <w:r>
        <w:t>encapsulated</w:t>
      </w:r>
      <w:r w:rsidRPr="009C7B1C">
        <w:t xml:space="preserve"> into </w:t>
      </w:r>
      <w:r>
        <w:t xml:space="preserve">a </w:t>
      </w:r>
      <w:r w:rsidRPr="009C7B1C">
        <w:t>transport vesicle</w:t>
      </w:r>
      <w:r>
        <w:t>, which is next</w:t>
      </w:r>
      <w:r w:rsidRPr="009C7B1C">
        <w:t xml:space="preserve"> transported to the Golgi apparatus. After </w:t>
      </w:r>
      <w:r>
        <w:t xml:space="preserve">a </w:t>
      </w:r>
      <w:r w:rsidRPr="009C7B1C">
        <w:t xml:space="preserve">sorting process of secretory proteins in the Golgi, the mature protein is exported into </w:t>
      </w:r>
      <w:r>
        <w:t>an</w:t>
      </w:r>
      <w:r w:rsidRPr="009C7B1C">
        <w:t xml:space="preserve"> extracellular medium. Secretory proteins, such as invertase (Suc2) and acid phosphatase (Pho5), are secreted </w:t>
      </w:r>
      <w:r>
        <w:t>using</w:t>
      </w:r>
      <w:r w:rsidRPr="009C7B1C">
        <w:t xml:space="preserve"> the co-translational translocation. </w:t>
      </w:r>
      <w:r>
        <w:br w:type="page"/>
      </w:r>
    </w:p>
    <w:p w:rsidR="003C183B" w:rsidRDefault="003C183B" w:rsidP="0046710D">
      <w:pPr>
        <w:widowControl/>
        <w:wordWrap/>
        <w:autoSpaceDE/>
        <w:autoSpaceDN/>
        <w:spacing w:line="360" w:lineRule="auto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noProof/>
          <w:kern w:val="0"/>
          <w:sz w:val="24"/>
          <w:szCs w:val="24"/>
        </w:rPr>
        <w:lastRenderedPageBreak/>
        <w:drawing>
          <wp:inline distT="0" distB="0" distL="0" distR="0" wp14:anchorId="1BEA6A57" wp14:editId="43195D93">
            <wp:extent cx="5860602" cy="844492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274" cy="845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183B" w:rsidRPr="004B6B08" w:rsidRDefault="003C183B" w:rsidP="004C11BA">
      <w:pPr>
        <w:pStyle w:val="naturemicrobiology"/>
        <w:rPr>
          <w:rFonts w:asciiTheme="minorEastAsia" w:hAnsiTheme="minorEastAsia"/>
        </w:rPr>
      </w:pPr>
      <w:r w:rsidRPr="00592570">
        <w:rPr>
          <w:b/>
        </w:rPr>
        <w:lastRenderedPageBreak/>
        <w:t>Supplementary fig</w:t>
      </w:r>
      <w:r>
        <w:rPr>
          <w:b/>
        </w:rPr>
        <w:t>.</w:t>
      </w:r>
      <w:r w:rsidRPr="00592570">
        <w:rPr>
          <w:b/>
        </w:rPr>
        <w:t xml:space="preserve"> </w:t>
      </w:r>
      <w:r>
        <w:rPr>
          <w:b/>
        </w:rPr>
        <w:t>3</w:t>
      </w:r>
      <w:r w:rsidRPr="002229CA">
        <w:rPr>
          <w:b/>
        </w:rPr>
        <w:t xml:space="preserve"> HPLC chromatograms of </w:t>
      </w:r>
      <w:r>
        <w:rPr>
          <w:b/>
        </w:rPr>
        <w:t>secreted squalene (A) and β-carotene (B</w:t>
      </w:r>
      <w:r w:rsidRPr="002229CA">
        <w:rPr>
          <w:b/>
        </w:rPr>
        <w:t>).</w:t>
      </w:r>
      <w:r w:rsidRPr="00592570">
        <w:t xml:space="preserve"> </w:t>
      </w:r>
      <w:r>
        <w:t>Yeast cells</w:t>
      </w:r>
      <w:r w:rsidRPr="00592570">
        <w:t xml:space="preserve"> were </w:t>
      </w:r>
      <w:r>
        <w:t>grown</w:t>
      </w:r>
      <w:r w:rsidRPr="00592570">
        <w:t xml:space="preserve"> in </w:t>
      </w:r>
      <w:r>
        <w:t xml:space="preserve">a </w:t>
      </w:r>
      <w:r w:rsidRPr="00592570">
        <w:t>defined minimal medium supplemented with 2% (w/v) glucose and 10% (v/v) dodecane at 30°C</w:t>
      </w:r>
      <w:r>
        <w:t xml:space="preserve"> for 144 h. The retention time was</w:t>
      </w:r>
      <w:r w:rsidRPr="00592570">
        <w:t xml:space="preserve"> 15.5 min for squalene and 9.5 min for β-carotene.</w:t>
      </w:r>
      <w:r w:rsidRPr="004B6B08">
        <w:rPr>
          <w:rFonts w:asciiTheme="minorEastAsia" w:hAnsiTheme="minorEastAsia"/>
        </w:rPr>
        <w:br w:type="page"/>
      </w:r>
    </w:p>
    <w:p w:rsidR="003C183B" w:rsidRDefault="003C183B" w:rsidP="0046710D">
      <w:pPr>
        <w:widowControl/>
        <w:wordWrap/>
        <w:autoSpaceDE/>
        <w:autoSpaceDN/>
        <w:ind w:leftChars="-213" w:left="-426"/>
        <w:jc w:val="center"/>
      </w:pPr>
      <w:r>
        <w:rPr>
          <w:noProof/>
        </w:rPr>
        <w:lastRenderedPageBreak/>
        <w:drawing>
          <wp:inline distT="0" distB="0" distL="0" distR="0" wp14:anchorId="0C63FEC0" wp14:editId="1E2EC795">
            <wp:extent cx="6435325" cy="3220279"/>
            <wp:effectExtent l="0" t="0" r="3810" b="0"/>
            <wp:docPr id="106" name="그림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778" cy="3238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183B" w:rsidRDefault="003C183B" w:rsidP="0046710D">
      <w:pPr>
        <w:pStyle w:val="naturemicrobiology"/>
      </w:pPr>
      <w:r w:rsidRPr="009C7B1C">
        <w:rPr>
          <w:b/>
        </w:rPr>
        <w:t>Supplementary fig</w:t>
      </w:r>
      <w:r>
        <w:rPr>
          <w:b/>
        </w:rPr>
        <w:t>.</w:t>
      </w:r>
      <w:r w:rsidRPr="009C7B1C">
        <w:rPr>
          <w:b/>
        </w:rPr>
        <w:t xml:space="preserve"> </w:t>
      </w:r>
      <w:r>
        <w:rPr>
          <w:b/>
        </w:rPr>
        <w:t>4</w:t>
      </w:r>
      <w:r w:rsidRPr="009C7B1C">
        <w:t xml:space="preserve"> </w:t>
      </w:r>
      <w:r w:rsidRPr="002229CA">
        <w:rPr>
          <w:b/>
        </w:rPr>
        <w:t xml:space="preserve">Subcellular localization of tSPF-GFP </w:t>
      </w:r>
      <w:r>
        <w:rPr>
          <w:b/>
        </w:rPr>
        <w:t>tagged</w:t>
      </w:r>
      <w:r w:rsidRPr="002229CA">
        <w:rPr>
          <w:b/>
        </w:rPr>
        <w:t xml:space="preserve"> with different signal peptides.</w:t>
      </w:r>
      <w:r w:rsidRPr="009C7B1C">
        <w:t xml:space="preserve"> The GFP signals were significantly reduced in the cells expressing tSPF-GFP </w:t>
      </w:r>
      <w:r>
        <w:t xml:space="preserve">tagged </w:t>
      </w:r>
      <w:r w:rsidRPr="009C7B1C">
        <w:t xml:space="preserve">with Suc2 or Pho5 signal peptide, indicating that Suc2-tSPF and Pho5-tSPF were successfully secreted out of cells. Confocal images were processed and analyzed using ZEN imaging </w:t>
      </w:r>
      <w:r>
        <w:t>software (Zeiss). Scale bar:</w:t>
      </w:r>
      <w:r w:rsidRPr="009C7B1C">
        <w:t xml:space="preserve"> 5 μm.</w:t>
      </w:r>
      <w:r>
        <w:br w:type="page"/>
      </w:r>
    </w:p>
    <w:p w:rsidR="003C183B" w:rsidRDefault="003C183B" w:rsidP="0046710D">
      <w:pPr>
        <w:widowControl/>
        <w:wordWrap/>
        <w:autoSpaceDE/>
        <w:autoSpaceDN/>
        <w:spacing w:line="360" w:lineRule="auto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noProof/>
          <w:kern w:val="0"/>
          <w:sz w:val="24"/>
          <w:szCs w:val="24"/>
        </w:rPr>
        <w:lastRenderedPageBreak/>
        <w:drawing>
          <wp:inline distT="0" distB="0" distL="0" distR="0" wp14:anchorId="728E8BBA" wp14:editId="51BF13FD">
            <wp:extent cx="3021496" cy="2373365"/>
            <wp:effectExtent l="0" t="0" r="0" b="8255"/>
            <wp:docPr id="129" name="그림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273" cy="2385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183B" w:rsidRDefault="003C183B" w:rsidP="004C11BA">
      <w:pPr>
        <w:pStyle w:val="naturemicrobiology"/>
      </w:pPr>
      <w:r w:rsidRPr="00F6377D">
        <w:rPr>
          <w:b/>
        </w:rPr>
        <w:t>Supplementary fig</w:t>
      </w:r>
      <w:r>
        <w:rPr>
          <w:b/>
        </w:rPr>
        <w:t>.</w:t>
      </w:r>
      <w:r w:rsidRPr="00F6377D">
        <w:rPr>
          <w:b/>
        </w:rPr>
        <w:t xml:space="preserve"> </w:t>
      </w:r>
      <w:r>
        <w:rPr>
          <w:b/>
        </w:rPr>
        <w:t>5</w:t>
      </w:r>
      <w:r w:rsidRPr="00F6377D">
        <w:t xml:space="preserve"> </w:t>
      </w:r>
      <w:r w:rsidRPr="002229CA">
        <w:rPr>
          <w:b/>
        </w:rPr>
        <w:t>Western</w:t>
      </w:r>
      <w:r>
        <w:rPr>
          <w:b/>
        </w:rPr>
        <w:t xml:space="preserve"> blot analysis of cell lysate (top) and culture supernatant (b</w:t>
      </w:r>
      <w:r w:rsidRPr="002229CA">
        <w:rPr>
          <w:b/>
        </w:rPr>
        <w:t xml:space="preserve">ottom) </w:t>
      </w:r>
      <w:r>
        <w:rPr>
          <w:b/>
        </w:rPr>
        <w:t>by overexpression of</w:t>
      </w:r>
      <w:r w:rsidRPr="002229CA">
        <w:rPr>
          <w:b/>
        </w:rPr>
        <w:t xml:space="preserve"> Suc2-GFP.</w:t>
      </w:r>
      <w:r w:rsidRPr="00F6377D">
        <w:t xml:space="preserve"> Suc2-GFP was detected using </w:t>
      </w:r>
      <w:r>
        <w:t>an anti-His antibody. I</w:t>
      </w:r>
      <w:r w:rsidRPr="00F6377D">
        <w:t>ntracellular endogenous actin from culture supernatant serves as a marker for cell lysis.</w:t>
      </w:r>
      <w:r>
        <w:br w:type="page"/>
      </w:r>
    </w:p>
    <w:p w:rsidR="003C183B" w:rsidRPr="00B93BC1" w:rsidRDefault="003C183B" w:rsidP="0046710D">
      <w:pPr>
        <w:widowControl/>
        <w:wordWrap/>
        <w:autoSpaceDE/>
        <w:autoSpaceDN/>
        <w:spacing w:line="360" w:lineRule="auto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noProof/>
          <w:kern w:val="0"/>
          <w:sz w:val="24"/>
          <w:szCs w:val="24"/>
        </w:rPr>
        <w:lastRenderedPageBreak/>
        <w:drawing>
          <wp:inline distT="0" distB="0" distL="0" distR="0" wp14:anchorId="35DAA7E1" wp14:editId="341CF0E6">
            <wp:extent cx="4334510" cy="3133725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313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183B" w:rsidRDefault="003C183B" w:rsidP="004C11BA">
      <w:pPr>
        <w:pStyle w:val="naturemicrobiology"/>
      </w:pPr>
      <w:r w:rsidRPr="00592570">
        <w:rPr>
          <w:b/>
        </w:rPr>
        <w:t>Supplementary fig</w:t>
      </w:r>
      <w:r>
        <w:rPr>
          <w:b/>
        </w:rPr>
        <w:t>.</w:t>
      </w:r>
      <w:r w:rsidRPr="00592570">
        <w:rPr>
          <w:b/>
        </w:rPr>
        <w:t xml:space="preserve"> </w:t>
      </w:r>
      <w:r>
        <w:rPr>
          <w:b/>
        </w:rPr>
        <w:t>6</w:t>
      </w:r>
      <w:r w:rsidRPr="00592570">
        <w:t xml:space="preserve"> </w:t>
      </w:r>
      <w:r w:rsidRPr="002229CA">
        <w:rPr>
          <w:b/>
        </w:rPr>
        <w:t>Semi-continuous fermentation system using SQ strain.</w:t>
      </w:r>
      <w:r>
        <w:rPr>
          <w:rFonts w:eastAsiaTheme="minorEastAsia"/>
          <w:b/>
        </w:rPr>
        <w:t xml:space="preserve"> </w:t>
      </w:r>
      <w:r>
        <w:rPr>
          <w:rFonts w:eastAsiaTheme="minorEastAsia"/>
        </w:rPr>
        <w:t>A growth medium was exchanged every 3 days</w:t>
      </w:r>
      <w:r w:rsidRPr="00592570">
        <w:t xml:space="preserve"> (see method for details)</w:t>
      </w:r>
      <w:r>
        <w:t xml:space="preserve"> and the levels of intra- and extracellular squalene were monitored over 15 days.</w:t>
      </w:r>
      <w:r>
        <w:rPr>
          <w:rFonts w:eastAsiaTheme="minorEastAsia" w:hint="eastAsia"/>
        </w:rPr>
        <w:t xml:space="preserve"> </w:t>
      </w:r>
      <w:r w:rsidRPr="00592570">
        <w:t>All data represent the mean of biological triplicates and error bars show s.d.</w:t>
      </w:r>
      <w:r>
        <w:br w:type="page"/>
      </w:r>
    </w:p>
    <w:p w:rsidR="003C183B" w:rsidRDefault="003C183B" w:rsidP="0046710D">
      <w:pPr>
        <w:widowControl/>
        <w:wordWrap/>
        <w:autoSpaceDE/>
        <w:autoSpaceDN/>
        <w:spacing w:line="360" w:lineRule="auto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noProof/>
          <w:kern w:val="0"/>
          <w:sz w:val="24"/>
          <w:szCs w:val="24"/>
        </w:rPr>
        <w:lastRenderedPageBreak/>
        <w:drawing>
          <wp:inline distT="0" distB="0" distL="0" distR="0" wp14:anchorId="127F9910" wp14:editId="3159C0D3">
            <wp:extent cx="3796195" cy="2886288"/>
            <wp:effectExtent l="0" t="0" r="0" b="9525"/>
            <wp:docPr id="130" name="그림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021" cy="2902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183B" w:rsidRDefault="003C183B" w:rsidP="004C11BA">
      <w:pPr>
        <w:pStyle w:val="naturemicrobiology"/>
      </w:pPr>
      <w:r w:rsidRPr="00592570">
        <w:rPr>
          <w:b/>
        </w:rPr>
        <w:t>Supplementary fig</w:t>
      </w:r>
      <w:r>
        <w:rPr>
          <w:b/>
        </w:rPr>
        <w:t>.</w:t>
      </w:r>
      <w:r w:rsidRPr="00592570">
        <w:rPr>
          <w:b/>
        </w:rPr>
        <w:t xml:space="preserve"> </w:t>
      </w:r>
      <w:r>
        <w:rPr>
          <w:b/>
        </w:rPr>
        <w:t>7</w:t>
      </w:r>
      <w:r w:rsidRPr="00592570">
        <w:t xml:space="preserve"> </w:t>
      </w:r>
      <w:r w:rsidRPr="002229CA">
        <w:rPr>
          <w:b/>
        </w:rPr>
        <w:t>The tSPF-mediated β-carotene secretion.</w:t>
      </w:r>
      <w:r w:rsidRPr="00592570">
        <w:t xml:space="preserve"> The β-carotene-producing strains</w:t>
      </w:r>
      <w:r>
        <w:t xml:space="preserve"> (BC)</w:t>
      </w:r>
      <w:r w:rsidRPr="00592570">
        <w:t xml:space="preserve">, concurrent with overexpression of either tSPF or Suc2-tSPF, were grown in </w:t>
      </w:r>
      <w:r>
        <w:t xml:space="preserve">a </w:t>
      </w:r>
      <w:r w:rsidRPr="00592570">
        <w:t xml:space="preserve">defined minimal medium containing 2% (w/v) glucose and 10% </w:t>
      </w:r>
      <w:r>
        <w:t>(v/v) dodecane at 30 °C</w:t>
      </w:r>
      <w:r w:rsidRPr="00592570">
        <w:t xml:space="preserve"> for 144 h. After 144 h cultivation, a noticeable increase of secreted β-carotene in the dodecane layer was observed </w:t>
      </w:r>
      <w:r>
        <w:t>by using the Suc2-tSPF expressing BC strain</w:t>
      </w:r>
      <w:r w:rsidRPr="00592570">
        <w:t xml:space="preserve">. </w:t>
      </w:r>
      <w:r>
        <w:t xml:space="preserve">In the culture medium, no </w:t>
      </w:r>
      <w:r w:rsidRPr="00592570">
        <w:t>β-carotene was</w:t>
      </w:r>
      <w:r>
        <w:t xml:space="preserve"> detected.</w:t>
      </w:r>
      <w:r>
        <w:br w:type="page"/>
      </w:r>
    </w:p>
    <w:p w:rsidR="003C183B" w:rsidRDefault="003C183B" w:rsidP="0046710D">
      <w:pPr>
        <w:pStyle w:val="naturemicrobiology"/>
        <w:rPr>
          <w:b/>
        </w:rPr>
      </w:pPr>
      <w:r w:rsidRPr="00E172DC">
        <w:rPr>
          <w:b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7613A14" wp14:editId="33F65057">
            <wp:simplePos x="0" y="0"/>
            <wp:positionH relativeFrom="column">
              <wp:posOffset>3100259</wp:posOffset>
            </wp:positionH>
            <wp:positionV relativeFrom="paragraph">
              <wp:posOffset>89535</wp:posOffset>
            </wp:positionV>
            <wp:extent cx="2871657" cy="2838595"/>
            <wp:effectExtent l="0" t="0" r="0" b="0"/>
            <wp:wrapNone/>
            <wp:docPr id="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657" cy="2838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72DC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58374038" wp14:editId="36FFF868">
            <wp:simplePos x="0" y="0"/>
            <wp:positionH relativeFrom="column">
              <wp:posOffset>-46005</wp:posOffset>
            </wp:positionH>
            <wp:positionV relativeFrom="paragraph">
              <wp:posOffset>86360</wp:posOffset>
            </wp:positionV>
            <wp:extent cx="2787650" cy="2842260"/>
            <wp:effectExtent l="0" t="0" r="0" b="0"/>
            <wp:wrapNone/>
            <wp:docPr id="6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183B" w:rsidRDefault="003C183B" w:rsidP="0046710D">
      <w:pPr>
        <w:pStyle w:val="naturemicrobiology"/>
        <w:rPr>
          <w:b/>
        </w:rPr>
      </w:pPr>
    </w:p>
    <w:p w:rsidR="003C183B" w:rsidRDefault="003C183B" w:rsidP="0046710D">
      <w:pPr>
        <w:pStyle w:val="naturemicrobiology"/>
        <w:rPr>
          <w:b/>
        </w:rPr>
      </w:pPr>
    </w:p>
    <w:p w:rsidR="003C183B" w:rsidRDefault="003C183B" w:rsidP="0046710D">
      <w:pPr>
        <w:pStyle w:val="naturemicrobiology"/>
        <w:rPr>
          <w:b/>
        </w:rPr>
      </w:pPr>
    </w:p>
    <w:p w:rsidR="003C183B" w:rsidRDefault="003C183B" w:rsidP="0046710D">
      <w:pPr>
        <w:pStyle w:val="naturemicrobiology"/>
        <w:rPr>
          <w:b/>
        </w:rPr>
      </w:pPr>
    </w:p>
    <w:p w:rsidR="003C183B" w:rsidRDefault="003C183B" w:rsidP="0046710D">
      <w:pPr>
        <w:pStyle w:val="naturemicrobiology"/>
        <w:rPr>
          <w:b/>
        </w:rPr>
      </w:pPr>
    </w:p>
    <w:p w:rsidR="003C183B" w:rsidRDefault="003C183B" w:rsidP="0046710D">
      <w:pPr>
        <w:pStyle w:val="naturemicrobiology"/>
        <w:rPr>
          <w:b/>
        </w:rPr>
      </w:pPr>
    </w:p>
    <w:p w:rsidR="003C183B" w:rsidRPr="00F15870" w:rsidRDefault="003C183B" w:rsidP="0046710D">
      <w:pPr>
        <w:pStyle w:val="naturemicrobiology"/>
        <w:sectPr w:rsidR="003C183B" w:rsidRPr="00F15870" w:rsidSect="002C07EB">
          <w:pgSz w:w="11906" w:h="16838" w:code="9"/>
          <w:pgMar w:top="1701" w:right="1440" w:bottom="1440" w:left="1440" w:header="851" w:footer="992" w:gutter="0"/>
          <w:cols w:space="425"/>
          <w:docGrid w:linePitch="360"/>
        </w:sectPr>
      </w:pPr>
      <w:r w:rsidRPr="00592570">
        <w:rPr>
          <w:b/>
        </w:rPr>
        <w:t>Supplementary fig</w:t>
      </w:r>
      <w:r>
        <w:rPr>
          <w:b/>
        </w:rPr>
        <w:t>.</w:t>
      </w:r>
      <w:r w:rsidRPr="00592570">
        <w:rPr>
          <w:b/>
        </w:rPr>
        <w:t xml:space="preserve"> </w:t>
      </w:r>
      <w:r>
        <w:rPr>
          <w:b/>
        </w:rPr>
        <w:t>8 Predicted c</w:t>
      </w:r>
      <w:r w:rsidRPr="00F15870">
        <w:rPr>
          <w:b/>
        </w:rPr>
        <w:t xml:space="preserve">omplex structures of </w:t>
      </w:r>
      <w:r>
        <w:rPr>
          <w:b/>
        </w:rPr>
        <w:t>SPF</w:t>
      </w:r>
      <w:r w:rsidRPr="00F15870">
        <w:rPr>
          <w:b/>
        </w:rPr>
        <w:t xml:space="preserve"> A chain and terpene ligands</w:t>
      </w:r>
      <w:r>
        <w:rPr>
          <w:b/>
        </w:rPr>
        <w:t xml:space="preserve">. </w:t>
      </w:r>
      <w:r w:rsidRPr="00CE3C6A">
        <w:t>In a wireframe diagram (left),</w:t>
      </w:r>
      <w:r>
        <w:rPr>
          <w:b/>
        </w:rPr>
        <w:t xml:space="preserve"> </w:t>
      </w:r>
      <w:r w:rsidRPr="00CE3C6A">
        <w:t>43 different</w:t>
      </w:r>
      <w:r w:rsidRPr="00F15870">
        <w:t xml:space="preserve"> terpene</w:t>
      </w:r>
      <w:r>
        <w:t xml:space="preserve"> ligands are overlappingly positioned within the binding pocket of SPF (PDB ID: 4OMK). The amino acid residues of the binding pocket are shown in magenta. In a surface diagram (right), end groups of several tetra-terpenes such as the isophorone group of zeaxanthin protruded out of the protein surface.</w:t>
      </w:r>
      <w:r w:rsidRPr="00F15870">
        <w:br w:type="page"/>
      </w:r>
    </w:p>
    <w:p w:rsidR="003C183B" w:rsidRPr="00182CD4" w:rsidRDefault="003C183B" w:rsidP="0046710D">
      <w:pPr>
        <w:pStyle w:val="naturemicrobiology"/>
      </w:pPr>
      <w:r>
        <w:rPr>
          <w:b/>
        </w:rPr>
        <w:lastRenderedPageBreak/>
        <w:t>Supplementary Table 1</w:t>
      </w:r>
      <w:r w:rsidRPr="00182CD4">
        <w:rPr>
          <w:b/>
        </w:rPr>
        <w:t xml:space="preserve"> </w:t>
      </w:r>
      <w:r w:rsidRPr="002229CA">
        <w:rPr>
          <w:b/>
        </w:rPr>
        <w:t>Sq</w:t>
      </w:r>
      <w:r>
        <w:rPr>
          <w:b/>
        </w:rPr>
        <w:t xml:space="preserve">ualene production of </w:t>
      </w:r>
      <w:r w:rsidRPr="002229CA">
        <w:rPr>
          <w:b/>
        </w:rPr>
        <w:t>tSPF</w:t>
      </w:r>
      <w:r>
        <w:rPr>
          <w:b/>
        </w:rPr>
        <w:t xml:space="preserve"> derivative-expressing SQ strain</w:t>
      </w:r>
      <w:r w:rsidRPr="002229CA">
        <w:rPr>
          <w:b/>
        </w:rPr>
        <w:t>.</w:t>
      </w:r>
      <w:r w:rsidRPr="00182CD4">
        <w:fldChar w:fldCharType="begin"/>
      </w:r>
      <w:r w:rsidRPr="00182CD4">
        <w:instrText xml:space="preserve"> LINK Excel.Sheet.12 "C:\\Users\\jekim\\Desktop\\JK@KRICT\\$$ Manuscripts &amp; Posters\\! SPF\\SPF table\\200630_supple table_sh.xlsx" "Sheet1!R3C4:R11C12" \a \f 4 \h  \* MERGEFORMAT </w:instrText>
      </w:r>
      <w:r w:rsidRPr="00182CD4">
        <w:fldChar w:fldCharType="separate"/>
      </w:r>
    </w:p>
    <w:tbl>
      <w:tblPr>
        <w:tblW w:w="1417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9"/>
        <w:gridCol w:w="1573"/>
        <w:gridCol w:w="1573"/>
        <w:gridCol w:w="1573"/>
        <w:gridCol w:w="1285"/>
        <w:gridCol w:w="325"/>
        <w:gridCol w:w="1533"/>
        <w:gridCol w:w="1573"/>
        <w:gridCol w:w="1573"/>
        <w:gridCol w:w="1662"/>
      </w:tblGrid>
      <w:tr w:rsidR="003C183B" w:rsidRPr="00B274F1" w:rsidTr="0046710D">
        <w:trPr>
          <w:trHeight w:val="454"/>
        </w:trPr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2670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Squalene production</w:t>
            </w:r>
          </w:p>
        </w:tc>
      </w:tr>
      <w:tr w:rsidR="003C183B" w:rsidRPr="00B274F1" w:rsidTr="0046710D">
        <w:trPr>
          <w:trHeight w:val="454"/>
        </w:trPr>
        <w:tc>
          <w:tcPr>
            <w:tcW w:w="1509" w:type="dxa"/>
            <w:vMerge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600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72 h</w:t>
            </w:r>
          </w:p>
        </w:tc>
        <w:tc>
          <w:tcPr>
            <w:tcW w:w="6665" w:type="dxa"/>
            <w:gridSpan w:val="5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144 h</w:t>
            </w:r>
          </w:p>
        </w:tc>
      </w:tr>
      <w:tr w:rsidR="003C183B" w:rsidRPr="00B274F1" w:rsidTr="0046710D">
        <w:trPr>
          <w:trHeight w:val="907"/>
        </w:trPr>
        <w:tc>
          <w:tcPr>
            <w:tcW w:w="1509" w:type="dxa"/>
            <w:tcBorders>
              <w:top w:val="nil"/>
              <w:left w:val="single" w:sz="4" w:space="0" w:color="FFFFFF"/>
              <w:bottom w:val="double" w:sz="6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Cell growth (OD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:vertAlign w:val="subscript"/>
              </w:rPr>
              <w:t>600</w:t>
            </w:r>
            <w:r w:rsidRPr="008B1142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73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Intracellular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squalene (mg/L)</w:t>
            </w:r>
          </w:p>
        </w:tc>
        <w:tc>
          <w:tcPr>
            <w:tcW w:w="1573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Intracellular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squalene (mg/g)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Extracellular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squalene (mg/L)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Cell growth (OD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:vertAlign w:val="subscript"/>
              </w:rPr>
              <w:t>600</w:t>
            </w:r>
            <w:r w:rsidRPr="008B1142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73" w:type="dxa"/>
            <w:tcBorders>
              <w:top w:val="nil"/>
              <w:left w:val="single" w:sz="4" w:space="0" w:color="FFFFFF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Intracellular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squalene (mg/L)</w:t>
            </w:r>
          </w:p>
        </w:tc>
        <w:tc>
          <w:tcPr>
            <w:tcW w:w="1573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Intracellular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squalene (mg/g)</w:t>
            </w:r>
          </w:p>
        </w:tc>
        <w:tc>
          <w:tcPr>
            <w:tcW w:w="1660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Extracellular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squalene (mg/L)</w:t>
            </w:r>
          </w:p>
        </w:tc>
      </w:tr>
      <w:tr w:rsidR="003C183B" w:rsidRPr="00B274F1" w:rsidTr="0046710D">
        <w:trPr>
          <w:trHeight w:val="567"/>
        </w:trPr>
        <w:tc>
          <w:tcPr>
            <w:tcW w:w="150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Cs w:val="20"/>
              </w:rPr>
              <w:t>Empty vector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20.23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(±2.24)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574.98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(±92.14)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69.32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(±10.59)</w:t>
            </w:r>
          </w:p>
        </w:tc>
        <w:tc>
          <w:tcPr>
            <w:tcW w:w="1610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3.99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(±1.09)</w:t>
            </w:r>
          </w:p>
        </w:tc>
        <w:tc>
          <w:tcPr>
            <w:tcW w:w="153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23.92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(±3.91)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648.03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(±26.69)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66.07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(6.89)</w:t>
            </w:r>
          </w:p>
        </w:tc>
        <w:tc>
          <w:tcPr>
            <w:tcW w:w="16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8.73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(±0.95)</w:t>
            </w:r>
          </w:p>
        </w:tc>
      </w:tr>
      <w:tr w:rsidR="003C183B" w:rsidRPr="00B274F1" w:rsidTr="0046710D">
        <w:trPr>
          <w:trHeight w:val="567"/>
        </w:trPr>
        <w:tc>
          <w:tcPr>
            <w:tcW w:w="150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tSPF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17.79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(±2.22)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401.51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(±53.63)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55.05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(±4.75)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3.67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(±0.36)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19.91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(±2.68)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485.04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(±109.94)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59.43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(±6.69)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13.82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(±3.96)</w:t>
            </w:r>
          </w:p>
        </w:tc>
      </w:tr>
      <w:tr w:rsidR="003C183B" w:rsidRPr="00B274F1" w:rsidTr="0046710D">
        <w:trPr>
          <w:trHeight w:val="567"/>
        </w:trPr>
        <w:tc>
          <w:tcPr>
            <w:tcW w:w="15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Suc2-tSPF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12.98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(±0.46)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476.9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(±75.73)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89.61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(±10.95)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166.62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(±15.07)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13.87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(±1.63)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557.03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(±116.14)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97.93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(±9.96)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226.51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(±20.62)</w:t>
            </w:r>
          </w:p>
        </w:tc>
      </w:tr>
      <w:tr w:rsidR="003C183B" w:rsidRPr="00B274F1" w:rsidTr="0046710D">
        <w:trPr>
          <w:trHeight w:val="567"/>
        </w:trPr>
        <w:tc>
          <w:tcPr>
            <w:tcW w:w="150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Pho5-tSPF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11.9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(±1.76)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252.17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(±49.47)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51.68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(±5.74)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64.55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(±30.06)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14.38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(±0.48)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426.85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(±115.13)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72.39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(±15.28)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190.09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(±3.12)</w:t>
            </w:r>
          </w:p>
        </w:tc>
      </w:tr>
      <w:tr w:rsidR="003C183B" w:rsidRPr="00B274F1" w:rsidTr="0046710D">
        <w:trPr>
          <w:trHeight w:val="567"/>
        </w:trPr>
        <w:tc>
          <w:tcPr>
            <w:tcW w:w="150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MFɑ-tSPF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11.44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(±3.28)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210.52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(±117.40)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44.88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(±14.29)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4.21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(±0.23)</w:t>
            </w:r>
          </w:p>
        </w:tc>
        <w:tc>
          <w:tcPr>
            <w:tcW w:w="153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17.16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(±1.10)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551.64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(±102.87)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78.42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(±8.97)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43.25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(±5.49)</w:t>
            </w:r>
          </w:p>
        </w:tc>
      </w:tr>
      <w:tr w:rsidR="003C183B" w:rsidRPr="00B274F1" w:rsidTr="0046710D">
        <w:trPr>
          <w:trHeight w:val="567"/>
        </w:trPr>
        <w:tc>
          <w:tcPr>
            <w:tcW w:w="1509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Suc2-GFP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20.04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(±1.07)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483.8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(±11.74)</w:t>
            </w:r>
          </w:p>
        </w:tc>
        <w:tc>
          <w:tcPr>
            <w:tcW w:w="1573" w:type="dxa"/>
            <w:tcBorders>
              <w:top w:val="nil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48.28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(±0.76)</w:t>
            </w:r>
          </w:p>
        </w:tc>
        <w:tc>
          <w:tcPr>
            <w:tcW w:w="161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3.29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(±1.04)</w:t>
            </w:r>
          </w:p>
        </w:tc>
        <w:tc>
          <w:tcPr>
            <w:tcW w:w="1533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18.94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(±0.03)</w:t>
            </w:r>
          </w:p>
        </w:tc>
        <w:tc>
          <w:tcPr>
            <w:tcW w:w="1573" w:type="dxa"/>
            <w:tcBorders>
              <w:top w:val="single" w:sz="4" w:space="0" w:color="FFFFFF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563.06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(±2.03)</w:t>
            </w:r>
          </w:p>
        </w:tc>
        <w:tc>
          <w:tcPr>
            <w:tcW w:w="1573" w:type="dxa"/>
            <w:tcBorders>
              <w:top w:val="nil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59.52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(±11.74)</w:t>
            </w:r>
          </w:p>
        </w:tc>
        <w:tc>
          <w:tcPr>
            <w:tcW w:w="1660" w:type="dxa"/>
            <w:tcBorders>
              <w:top w:val="nil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4.71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(±0.62)</w:t>
            </w:r>
          </w:p>
        </w:tc>
      </w:tr>
    </w:tbl>
    <w:p w:rsidR="003C183B" w:rsidRDefault="003C183B" w:rsidP="002D2A67">
      <w:pPr>
        <w:pStyle w:val="naturemicrobiology"/>
      </w:pPr>
      <w:r w:rsidRPr="00182CD4">
        <w:fldChar w:fldCharType="end"/>
      </w:r>
      <w:r>
        <w:br w:type="page"/>
      </w:r>
    </w:p>
    <w:p w:rsidR="003C183B" w:rsidRDefault="003C183B" w:rsidP="0046710D">
      <w:pPr>
        <w:pStyle w:val="naturemicrobiology"/>
      </w:pPr>
      <w:r w:rsidRPr="00F158C3">
        <w:rPr>
          <w:b/>
        </w:rPr>
        <w:lastRenderedPageBreak/>
        <w:t>Supplementary Table 2</w:t>
      </w:r>
      <w:r w:rsidRPr="002229CA">
        <w:rPr>
          <w:b/>
        </w:rPr>
        <w:t xml:space="preserve"> 2.3-oxidosqualene production of tSPF</w:t>
      </w:r>
      <w:r>
        <w:rPr>
          <w:b/>
        </w:rPr>
        <w:t xml:space="preserve"> derivative-expressing SQ strain</w:t>
      </w:r>
      <w:r w:rsidRPr="002229CA">
        <w:rPr>
          <w:b/>
        </w:rPr>
        <w:t>.</w:t>
      </w:r>
    </w:p>
    <w:tbl>
      <w:tblPr>
        <w:tblW w:w="1345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50"/>
        <w:gridCol w:w="2597"/>
        <w:gridCol w:w="3036"/>
        <w:gridCol w:w="3036"/>
        <w:gridCol w:w="3040"/>
      </w:tblGrid>
      <w:tr w:rsidR="003C183B" w:rsidRPr="00B274F1" w:rsidTr="0046710D">
        <w:trPr>
          <w:trHeight w:val="454"/>
        </w:trPr>
        <w:tc>
          <w:tcPr>
            <w:tcW w:w="1750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2.3-oxidosqualene production</w:t>
            </w:r>
          </w:p>
        </w:tc>
      </w:tr>
      <w:tr w:rsidR="003C183B" w:rsidRPr="00B274F1" w:rsidTr="0046710D">
        <w:trPr>
          <w:trHeight w:val="454"/>
        </w:trPr>
        <w:tc>
          <w:tcPr>
            <w:tcW w:w="1750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72 h</w:t>
            </w:r>
          </w:p>
        </w:tc>
        <w:tc>
          <w:tcPr>
            <w:tcW w:w="60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144 h</w:t>
            </w:r>
          </w:p>
        </w:tc>
      </w:tr>
      <w:tr w:rsidR="003C183B" w:rsidRPr="00B274F1" w:rsidTr="0046710D">
        <w:trPr>
          <w:trHeight w:val="907"/>
        </w:trPr>
        <w:tc>
          <w:tcPr>
            <w:tcW w:w="1750" w:type="dxa"/>
            <w:tcBorders>
              <w:top w:val="single" w:sz="4" w:space="0" w:color="auto"/>
              <w:left w:val="single" w:sz="4" w:space="0" w:color="FFFFFF"/>
              <w:bottom w:val="double" w:sz="6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2597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Intracellular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2.3-oxidosqualene (mg/L)</w:t>
            </w:r>
          </w:p>
        </w:tc>
        <w:tc>
          <w:tcPr>
            <w:tcW w:w="3036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Intracellular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 xml:space="preserve">2.3-oxidosqualene 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(mg/g)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FFFFFF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Intracellular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2.3-oxidosqualene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(mg/L)</w:t>
            </w:r>
          </w:p>
        </w:tc>
        <w:tc>
          <w:tcPr>
            <w:tcW w:w="3039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Intracellular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 xml:space="preserve">2.3-oxidosqualene 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(mg/g)</w:t>
            </w:r>
          </w:p>
        </w:tc>
      </w:tr>
      <w:tr w:rsidR="003C183B" w:rsidRPr="00B274F1" w:rsidTr="0046710D">
        <w:trPr>
          <w:trHeight w:val="454"/>
        </w:trPr>
        <w:tc>
          <w:tcPr>
            <w:tcW w:w="175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Empty vector</w:t>
            </w:r>
          </w:p>
        </w:tc>
        <w:tc>
          <w:tcPr>
            <w:tcW w:w="2597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0.62(±0.62)</w:t>
            </w:r>
          </w:p>
        </w:tc>
        <w:tc>
          <w:tcPr>
            <w:tcW w:w="3036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0.07(±0.07)</w:t>
            </w:r>
          </w:p>
        </w:tc>
        <w:tc>
          <w:tcPr>
            <w:tcW w:w="303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0.44(±0.69)</w:t>
            </w:r>
          </w:p>
        </w:tc>
        <w:tc>
          <w:tcPr>
            <w:tcW w:w="30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0.06(±0.07)</w:t>
            </w:r>
          </w:p>
        </w:tc>
      </w:tr>
      <w:tr w:rsidR="003C183B" w:rsidRPr="00B274F1" w:rsidTr="0046710D">
        <w:trPr>
          <w:trHeight w:val="454"/>
        </w:trPr>
        <w:tc>
          <w:tcPr>
            <w:tcW w:w="175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tSPF</w:t>
            </w:r>
          </w:p>
        </w:tc>
        <w:tc>
          <w:tcPr>
            <w:tcW w:w="259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0.24(±0.42)</w:t>
            </w:r>
          </w:p>
        </w:tc>
        <w:tc>
          <w:tcPr>
            <w:tcW w:w="303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0.03(±0.06)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ND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ND</w:t>
            </w:r>
          </w:p>
        </w:tc>
      </w:tr>
      <w:tr w:rsidR="003C183B" w:rsidRPr="00B274F1" w:rsidTr="0046710D">
        <w:trPr>
          <w:trHeight w:val="454"/>
        </w:trPr>
        <w:tc>
          <w:tcPr>
            <w:tcW w:w="17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Suc2-tSPF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0.88(±0.27)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0.15(±0.04)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0.74(±0.00)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0.05(±0.06)</w:t>
            </w:r>
          </w:p>
        </w:tc>
      </w:tr>
      <w:tr w:rsidR="003C183B" w:rsidRPr="00B274F1" w:rsidTr="0046710D">
        <w:trPr>
          <w:trHeight w:val="454"/>
        </w:trPr>
        <w:tc>
          <w:tcPr>
            <w:tcW w:w="175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Pho5-tSPF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0.35(±0.35)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0.06(±0.06)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0.22(±0.34)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0.11(±0.00)</w:t>
            </w:r>
          </w:p>
        </w:tc>
      </w:tr>
      <w:tr w:rsidR="003C183B" w:rsidRPr="00B274F1" w:rsidTr="0046710D">
        <w:trPr>
          <w:trHeight w:val="454"/>
        </w:trPr>
        <w:tc>
          <w:tcPr>
            <w:tcW w:w="175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MFɑ-tSPF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0.42(±0.52)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0.07(±0.09)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ND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Cs w:val="20"/>
              </w:rPr>
              <w:t>ND</w:t>
            </w:r>
          </w:p>
        </w:tc>
      </w:tr>
      <w:tr w:rsidR="003C183B" w:rsidRPr="00B274F1" w:rsidTr="0046710D">
        <w:trPr>
          <w:trHeight w:val="454"/>
        </w:trPr>
        <w:tc>
          <w:tcPr>
            <w:tcW w:w="1750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Suc2-GFP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ND</w:t>
            </w:r>
          </w:p>
        </w:tc>
        <w:tc>
          <w:tcPr>
            <w:tcW w:w="3036" w:type="dxa"/>
            <w:tcBorders>
              <w:top w:val="nil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ND</w:t>
            </w:r>
          </w:p>
        </w:tc>
        <w:tc>
          <w:tcPr>
            <w:tcW w:w="3036" w:type="dxa"/>
            <w:tcBorders>
              <w:top w:val="single" w:sz="4" w:space="0" w:color="FFFFFF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ND</w:t>
            </w:r>
          </w:p>
        </w:tc>
        <w:tc>
          <w:tcPr>
            <w:tcW w:w="3039" w:type="dxa"/>
            <w:tcBorders>
              <w:top w:val="nil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ND</w:t>
            </w:r>
          </w:p>
        </w:tc>
      </w:tr>
    </w:tbl>
    <w:p w:rsidR="003C183B" w:rsidRPr="00F61496" w:rsidRDefault="003C183B" w:rsidP="0046710D">
      <w:pPr>
        <w:pStyle w:val="naturemicrobiology"/>
        <w:rPr>
          <w:rFonts w:eastAsiaTheme="minorEastAsia"/>
          <w:sz w:val="20"/>
        </w:rPr>
      </w:pPr>
      <w:r w:rsidRPr="00F61496">
        <w:rPr>
          <w:rFonts w:eastAsiaTheme="minorEastAsia"/>
          <w:sz w:val="20"/>
        </w:rPr>
        <w:t>*ND, not detected.</w:t>
      </w:r>
    </w:p>
    <w:p w:rsidR="003C183B" w:rsidRPr="001D193C" w:rsidRDefault="003C183B" w:rsidP="0046710D">
      <w:pPr>
        <w:pStyle w:val="naturemicrobiology"/>
        <w:rPr>
          <w:b/>
        </w:rPr>
      </w:pPr>
      <w:r>
        <w:rPr>
          <w:b/>
        </w:rPr>
        <w:br w:type="page"/>
      </w:r>
      <w:r w:rsidRPr="001D193C">
        <w:rPr>
          <w:b/>
        </w:rPr>
        <w:lastRenderedPageBreak/>
        <w:t xml:space="preserve">Supplementary Table </w:t>
      </w:r>
      <w:r>
        <w:rPr>
          <w:b/>
        </w:rPr>
        <w:t>3</w:t>
      </w:r>
      <w:r w:rsidRPr="001D193C">
        <w:rPr>
          <w:b/>
        </w:rPr>
        <w:t xml:space="preserve"> </w:t>
      </w:r>
      <w:r>
        <w:rPr>
          <w:b/>
        </w:rPr>
        <w:t>List of s</w:t>
      </w:r>
      <w:r w:rsidRPr="002229CA">
        <w:rPr>
          <w:b/>
        </w:rPr>
        <w:t>ignal peptides in this study.</w:t>
      </w:r>
      <w:r w:rsidRPr="001D193C">
        <w:rPr>
          <w:b/>
        </w:rPr>
        <w:t xml:space="preserve"> 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549"/>
        <w:gridCol w:w="10027"/>
        <w:gridCol w:w="2060"/>
      </w:tblGrid>
      <w:tr w:rsidR="003C183B" w:rsidRPr="00B274F1" w:rsidTr="0046710D">
        <w:trPr>
          <w:trHeight w:val="905"/>
        </w:trPr>
        <w:tc>
          <w:tcPr>
            <w:tcW w:w="1549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z w:val="20"/>
                <w:szCs w:val="20"/>
              </w:rPr>
              <w:t>Signal peptide</w:t>
            </w:r>
          </w:p>
        </w:tc>
        <w:tc>
          <w:tcPr>
            <w:tcW w:w="10027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z w:val="20"/>
                <w:szCs w:val="20"/>
              </w:rPr>
              <w:t>Sequence</w:t>
            </w:r>
          </w:p>
        </w:tc>
        <w:tc>
          <w:tcPr>
            <w:tcW w:w="2060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z w:val="20"/>
                <w:szCs w:val="20"/>
              </w:rPr>
              <w:t>Length of sequence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z w:val="20"/>
                <w:szCs w:val="20"/>
              </w:rPr>
              <w:t>(amino acids)</w:t>
            </w:r>
          </w:p>
        </w:tc>
      </w:tr>
      <w:tr w:rsidR="003C183B" w:rsidRPr="00B274F1" w:rsidTr="0046710D">
        <w:trPr>
          <w:trHeight w:val="567"/>
        </w:trPr>
        <w:tc>
          <w:tcPr>
            <w:tcW w:w="154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Suc2</w:t>
            </w:r>
          </w:p>
        </w:tc>
        <w:tc>
          <w:tcPr>
            <w:tcW w:w="10027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MLLQAFLFLLAGFAAKISA</w:t>
            </w:r>
          </w:p>
        </w:tc>
        <w:tc>
          <w:tcPr>
            <w:tcW w:w="206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3C183B" w:rsidRPr="00B274F1" w:rsidTr="0046710D">
        <w:trPr>
          <w:trHeight w:val="567"/>
        </w:trPr>
        <w:tc>
          <w:tcPr>
            <w:tcW w:w="1549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Pho5</w:t>
            </w:r>
          </w:p>
        </w:tc>
        <w:tc>
          <w:tcPr>
            <w:tcW w:w="10027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MFKSVVYSILAASLANA</w:t>
            </w:r>
          </w:p>
        </w:tc>
        <w:tc>
          <w:tcPr>
            <w:tcW w:w="2060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3C183B" w:rsidRPr="00B274F1" w:rsidTr="0046710D">
        <w:trPr>
          <w:trHeight w:val="567"/>
        </w:trPr>
        <w:tc>
          <w:tcPr>
            <w:tcW w:w="1549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MF</w:t>
            </w:r>
            <w:r w:rsidRPr="00B274F1">
              <w:rPr>
                <w:rFonts w:ascii="Arial" w:eastAsia="맑은 고딕" w:hAnsi="Arial" w:cs="Arial"/>
                <w:color w:val="000000"/>
                <w:sz w:val="20"/>
                <w:szCs w:val="20"/>
              </w:rPr>
              <w:t>ɑ</w:t>
            </w:r>
          </w:p>
        </w:tc>
        <w:tc>
          <w:tcPr>
            <w:tcW w:w="10027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MRFPSIFTAVLFAASSALAAPVNTTTEDETAQIPAEAVIGYSDLEGDFDVAVLPFSNSTNNGLLFINTTIASIAAKEEGVSLEKREAEA</w:t>
            </w:r>
          </w:p>
        </w:tc>
        <w:tc>
          <w:tcPr>
            <w:tcW w:w="2060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sz w:val="20"/>
                <w:szCs w:val="20"/>
              </w:rPr>
              <w:t>89</w:t>
            </w:r>
          </w:p>
        </w:tc>
      </w:tr>
    </w:tbl>
    <w:p w:rsidR="003C183B" w:rsidRDefault="003C183B">
      <w:pPr>
        <w:widowControl/>
        <w:wordWrap/>
        <w:autoSpaceDE/>
        <w:autoSpaceDN/>
        <w:rPr>
          <w:b/>
        </w:rPr>
      </w:pPr>
      <w:r>
        <w:rPr>
          <w:b/>
        </w:rPr>
        <w:br w:type="page"/>
      </w:r>
    </w:p>
    <w:p w:rsidR="003C183B" w:rsidRPr="009F32E6" w:rsidRDefault="003C183B" w:rsidP="0046710D">
      <w:pPr>
        <w:pStyle w:val="naturemicrobiology"/>
        <w:rPr>
          <w:b/>
        </w:rPr>
      </w:pPr>
      <w:r w:rsidRPr="009F32E6">
        <w:rPr>
          <w:b/>
        </w:rPr>
        <w:lastRenderedPageBreak/>
        <w:t xml:space="preserve">Supplementary Table </w:t>
      </w:r>
      <w:r>
        <w:rPr>
          <w:b/>
        </w:rPr>
        <w:t>4</w:t>
      </w:r>
      <w:r w:rsidRPr="002229CA">
        <w:rPr>
          <w:b/>
        </w:rPr>
        <w:t xml:space="preserve"> Semi-continuous fermentation using the SQ strain</w:t>
      </w:r>
      <w:r>
        <w:rPr>
          <w:b/>
        </w:rPr>
        <w:t xml:space="preserve"> that overexpresses Suc2-tSPF</w:t>
      </w:r>
      <w:r w:rsidRPr="002229CA">
        <w:rPr>
          <w:b/>
        </w:rPr>
        <w:t>.</w:t>
      </w:r>
      <w:r w:rsidRPr="009F32E6">
        <w:t xml:space="preserve"> </w:t>
      </w:r>
    </w:p>
    <w:tbl>
      <w:tblPr>
        <w:tblW w:w="85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7"/>
        <w:gridCol w:w="959"/>
        <w:gridCol w:w="959"/>
        <w:gridCol w:w="1742"/>
        <w:gridCol w:w="1820"/>
        <w:gridCol w:w="1773"/>
      </w:tblGrid>
      <w:tr w:rsidR="003C183B" w:rsidRPr="00B274F1" w:rsidTr="0046710D">
        <w:trPr>
          <w:trHeight w:val="309"/>
        </w:trPr>
        <w:tc>
          <w:tcPr>
            <w:tcW w:w="1267" w:type="dxa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2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Squalene production</w:t>
            </w:r>
          </w:p>
        </w:tc>
      </w:tr>
      <w:tr w:rsidR="003C183B" w:rsidRPr="00B274F1" w:rsidTr="0046710D">
        <w:trPr>
          <w:trHeight w:val="765"/>
        </w:trPr>
        <w:tc>
          <w:tcPr>
            <w:tcW w:w="1267" w:type="dxa"/>
            <w:tcBorders>
              <w:top w:val="nil"/>
              <w:left w:val="single" w:sz="4" w:space="0" w:color="FFFFFF"/>
              <w:bottom w:val="double" w:sz="6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Time (d)</w:t>
            </w:r>
          </w:p>
        </w:tc>
        <w:tc>
          <w:tcPr>
            <w:tcW w:w="959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Cell growth (OD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:vertAlign w:val="subscript"/>
              </w:rPr>
              <w:t>600</w:t>
            </w:r>
            <w:r w:rsidRPr="008B1142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742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Intracellular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 xml:space="preserve">squalene 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(mg/L)</w:t>
            </w:r>
          </w:p>
        </w:tc>
        <w:tc>
          <w:tcPr>
            <w:tcW w:w="1820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Intracellular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 xml:space="preserve">squalene 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(mg/g)</w:t>
            </w:r>
          </w:p>
        </w:tc>
        <w:tc>
          <w:tcPr>
            <w:tcW w:w="1771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Extracellular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 xml:space="preserve">squalene 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(mg/L)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 w:val="restart"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Empty vector</w:t>
            </w: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26.86 (±0.93)</w:t>
            </w:r>
          </w:p>
        </w:tc>
        <w:tc>
          <w:tcPr>
            <w:tcW w:w="1742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576.10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(±31.34)</w:t>
            </w:r>
          </w:p>
        </w:tc>
        <w:tc>
          <w:tcPr>
            <w:tcW w:w="182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43.01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(±4.44)</w:t>
            </w:r>
          </w:p>
        </w:tc>
        <w:tc>
          <w:tcPr>
            <w:tcW w:w="177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7.89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(±0.26)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42.52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(±1.64)</w:t>
            </w:r>
          </w:p>
        </w:tc>
        <w:tc>
          <w:tcPr>
            <w:tcW w:w="1742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897.97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(±79.48)</w:t>
            </w:r>
          </w:p>
        </w:tc>
        <w:tc>
          <w:tcPr>
            <w:tcW w:w="182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42.40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(±6.05)</w:t>
            </w:r>
          </w:p>
        </w:tc>
        <w:tc>
          <w:tcPr>
            <w:tcW w:w="177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50.01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(±14.29)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54.4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(±1.98)</w:t>
            </w:r>
          </w:p>
        </w:tc>
        <w:tc>
          <w:tcPr>
            <w:tcW w:w="1742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1232.04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(±92.62)</w:t>
            </w:r>
          </w:p>
        </w:tc>
        <w:tc>
          <w:tcPr>
            <w:tcW w:w="182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45.44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(±5.74)</w:t>
            </w:r>
          </w:p>
        </w:tc>
        <w:tc>
          <w:tcPr>
            <w:tcW w:w="177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83.74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(±3.45)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68.4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(±0.79)</w:t>
            </w:r>
          </w:p>
        </w:tc>
        <w:tc>
          <w:tcPr>
            <w:tcW w:w="1742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1496.80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(±33.09)</w:t>
            </w:r>
          </w:p>
        </w:tc>
        <w:tc>
          <w:tcPr>
            <w:tcW w:w="182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43.78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(±1.68)</w:t>
            </w:r>
          </w:p>
        </w:tc>
        <w:tc>
          <w:tcPr>
            <w:tcW w:w="177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130.54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(±11.96)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959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74.76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(±0.28)</w:t>
            </w:r>
          </w:p>
        </w:tc>
        <w:tc>
          <w:tcPr>
            <w:tcW w:w="1742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1687.02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(±129.45)</w:t>
            </w:r>
          </w:p>
        </w:tc>
        <w:tc>
          <w:tcPr>
            <w:tcW w:w="1820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45.14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(±3.70)</w:t>
            </w:r>
          </w:p>
        </w:tc>
        <w:tc>
          <w:tcPr>
            <w:tcW w:w="1771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156.41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(±3.21)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Suc2-tSPF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16.04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(±1.53)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494.39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(±4.65)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62.17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(±7.81)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173.32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(±14.14)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27.84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(±1.47)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828.31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(±48.44)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59.54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(±0.97)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363.85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(±10.80)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(±0.42)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1131.53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(±104.86)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55.17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(±4.32)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465.31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(±47.52)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49.28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(±1.47)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1349.04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(±37.75)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54.83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(±3.85)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579.39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(±4.07)</w:t>
            </w:r>
          </w:p>
        </w:tc>
      </w:tr>
      <w:tr w:rsidR="003C183B" w:rsidRPr="00B274F1" w:rsidTr="0046710D">
        <w:trPr>
          <w:trHeight w:val="567"/>
        </w:trPr>
        <w:tc>
          <w:tcPr>
            <w:tcW w:w="1267" w:type="dxa"/>
            <w:vMerge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52.6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(±2.66)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1556.72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(±167.24)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59.57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(±10.62)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670.10</w:t>
            </w:r>
          </w:p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(±8.48)</w:t>
            </w:r>
          </w:p>
        </w:tc>
      </w:tr>
    </w:tbl>
    <w:p w:rsidR="003C183B" w:rsidRDefault="003C183B">
      <w:pPr>
        <w:widowControl/>
        <w:wordWrap/>
        <w:autoSpaceDE/>
        <w:autoSpaceDN/>
        <w:rPr>
          <w:rFonts w:ascii="Arial" w:eastAsia="Arial" w:hAnsi="Arial" w:cs="Arial"/>
          <w:b/>
          <w:kern w:val="0"/>
          <w:sz w:val="24"/>
          <w:szCs w:val="24"/>
        </w:rPr>
      </w:pPr>
      <w:r>
        <w:rPr>
          <w:b/>
        </w:rPr>
        <w:br w:type="page"/>
      </w:r>
    </w:p>
    <w:p w:rsidR="003C183B" w:rsidRPr="00F76460" w:rsidRDefault="003C183B" w:rsidP="0046710D">
      <w:pPr>
        <w:pStyle w:val="naturemicrobiology"/>
        <w:rPr>
          <w:b/>
        </w:rPr>
      </w:pPr>
      <w:r>
        <w:rPr>
          <w:b/>
        </w:rPr>
        <w:lastRenderedPageBreak/>
        <w:t>Supplementary Table 5</w:t>
      </w:r>
      <w:r w:rsidRPr="00427BAB">
        <w:t xml:space="preserve"> </w:t>
      </w:r>
      <w:r w:rsidRPr="002229CA">
        <w:rPr>
          <w:b/>
        </w:rPr>
        <w:t>β–</w:t>
      </w:r>
      <w:r>
        <w:rPr>
          <w:b/>
        </w:rPr>
        <w:t>Carotene production of BC strain</w:t>
      </w:r>
      <w:r w:rsidRPr="002229CA">
        <w:rPr>
          <w:b/>
        </w:rPr>
        <w:t xml:space="preserve"> </w:t>
      </w:r>
      <w:r>
        <w:rPr>
          <w:b/>
        </w:rPr>
        <w:t>that overexpresses</w:t>
      </w:r>
      <w:r w:rsidRPr="002229CA">
        <w:rPr>
          <w:b/>
        </w:rPr>
        <w:t xml:space="preserve"> tSPF or Suc2-tSPF.</w:t>
      </w:r>
    </w:p>
    <w:tbl>
      <w:tblPr>
        <w:tblW w:w="845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7"/>
        <w:gridCol w:w="1775"/>
        <w:gridCol w:w="1728"/>
        <w:gridCol w:w="1728"/>
        <w:gridCol w:w="1770"/>
      </w:tblGrid>
      <w:tr w:rsidR="003C183B" w:rsidRPr="00B274F1" w:rsidTr="0046710D">
        <w:trPr>
          <w:trHeight w:val="345"/>
        </w:trPr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001" w:type="dxa"/>
            <w:gridSpan w:val="4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ꞵ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-C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arotene production</w:t>
            </w:r>
          </w:p>
        </w:tc>
      </w:tr>
      <w:tr w:rsidR="003C183B" w:rsidRPr="00B274F1" w:rsidTr="0046710D">
        <w:trPr>
          <w:trHeight w:val="329"/>
        </w:trPr>
        <w:tc>
          <w:tcPr>
            <w:tcW w:w="1457" w:type="dxa"/>
            <w:vMerge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7001" w:type="dxa"/>
            <w:gridSpan w:val="4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144 h</w:t>
            </w:r>
          </w:p>
        </w:tc>
      </w:tr>
      <w:tr w:rsidR="003C183B" w:rsidRPr="00B274F1" w:rsidTr="0046710D">
        <w:trPr>
          <w:trHeight w:val="815"/>
        </w:trPr>
        <w:tc>
          <w:tcPr>
            <w:tcW w:w="1457" w:type="dxa"/>
            <w:tcBorders>
              <w:top w:val="nil"/>
              <w:left w:val="single" w:sz="4" w:space="0" w:color="FFFFFF"/>
              <w:bottom w:val="double" w:sz="6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Cell growth (OD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:vertAlign w:val="subscript"/>
              </w:rPr>
              <w:t>600</w:t>
            </w:r>
            <w:r w:rsidRPr="008B1142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728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Intracellular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ꞵ-carotene (mg/L)</w:t>
            </w:r>
          </w:p>
        </w:tc>
        <w:tc>
          <w:tcPr>
            <w:tcW w:w="1728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Intracellular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>ꞵ-carotene (mg/g)</w:t>
            </w:r>
          </w:p>
        </w:tc>
        <w:tc>
          <w:tcPr>
            <w:tcW w:w="1768" w:type="dxa"/>
            <w:tcBorders>
              <w:top w:val="nil"/>
              <w:left w:val="nil"/>
              <w:bottom w:val="double" w:sz="6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Extracellular </w:t>
            </w:r>
            <w:r w:rsidRPr="00B274F1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br/>
              <w:t xml:space="preserve">ꞵ-carotene (mg/L) </w:t>
            </w:r>
          </w:p>
        </w:tc>
      </w:tr>
      <w:tr w:rsidR="003C183B" w:rsidRPr="00B274F1" w:rsidTr="0046710D">
        <w:trPr>
          <w:trHeight w:val="454"/>
        </w:trPr>
        <w:tc>
          <w:tcPr>
            <w:tcW w:w="145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Empty vector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22.58 (±0.93)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9.52 (±0.68)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0.84 (±0.01)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0.06 (±0.07)</w:t>
            </w:r>
          </w:p>
        </w:tc>
      </w:tr>
      <w:tr w:rsidR="003C183B" w:rsidRPr="00B274F1" w:rsidTr="0046710D">
        <w:trPr>
          <w:trHeight w:val="454"/>
        </w:trPr>
        <w:tc>
          <w:tcPr>
            <w:tcW w:w="145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tSPF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20.36 (±0.06)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7.04 (±0.16)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0.69 (±0.00)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0.23 (±0.904)</w:t>
            </w:r>
          </w:p>
        </w:tc>
      </w:tr>
      <w:tr w:rsidR="003C183B" w:rsidRPr="00B274F1" w:rsidTr="0046710D">
        <w:trPr>
          <w:trHeight w:val="454"/>
        </w:trPr>
        <w:tc>
          <w:tcPr>
            <w:tcW w:w="1457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Suc2-tSPF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18.66 (±0.42)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7.65 (±0.01)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0.82 (±0.13)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3C183B" w:rsidRPr="00B274F1" w:rsidRDefault="003C183B" w:rsidP="004671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B274F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1.4 (±0.06)</w:t>
            </w:r>
          </w:p>
        </w:tc>
      </w:tr>
    </w:tbl>
    <w:p w:rsidR="003C183B" w:rsidRPr="003B367B" w:rsidRDefault="003C183B" w:rsidP="0046710D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3C183B" w:rsidRPr="003F6D61" w:rsidRDefault="003C183B" w:rsidP="0046710D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  <w:sectPr w:rsidR="003C183B" w:rsidRPr="003F6D61" w:rsidSect="0046710D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:rsidR="003C183B" w:rsidRPr="0071795F" w:rsidRDefault="003C183B" w:rsidP="0046710D">
      <w:pPr>
        <w:pStyle w:val="naturemicrobiology"/>
        <w:rPr>
          <w:rFonts w:eastAsiaTheme="minorEastAsia"/>
          <w:color w:val="000000" w:themeColor="text1"/>
        </w:rPr>
      </w:pPr>
      <w:r>
        <w:rPr>
          <w:b/>
        </w:rPr>
        <w:lastRenderedPageBreak/>
        <w:t>Supplementary Table 6</w:t>
      </w:r>
      <w:r w:rsidRPr="00FA06E7">
        <w:rPr>
          <w:b/>
        </w:rPr>
        <w:t xml:space="preserve"> </w:t>
      </w:r>
      <w:r w:rsidRPr="002229CA">
        <w:rPr>
          <w:b/>
        </w:rPr>
        <w:t xml:space="preserve">Predicted binding energy </w:t>
      </w:r>
      <w:r>
        <w:rPr>
          <w:b/>
        </w:rPr>
        <w:t xml:space="preserve">of </w:t>
      </w:r>
      <w:r w:rsidRPr="00132672">
        <w:rPr>
          <w:b/>
        </w:rPr>
        <w:t>43</w:t>
      </w:r>
      <w:r>
        <w:rPr>
          <w:b/>
        </w:rPr>
        <w:t xml:space="preserve"> different terpenes to a </w:t>
      </w:r>
      <w:r w:rsidRPr="002229CA">
        <w:rPr>
          <w:b/>
        </w:rPr>
        <w:t xml:space="preserve">SPF protein. </w:t>
      </w:r>
      <w:r w:rsidRPr="004A18E1">
        <w:t>The binding energy was calculated using</w:t>
      </w:r>
      <w:r w:rsidRPr="0071795F">
        <w:t xml:space="preserve"> </w:t>
      </w:r>
      <w:r w:rsidRPr="0071795F">
        <w:rPr>
          <w:rFonts w:eastAsiaTheme="minorEastAsia"/>
        </w:rPr>
        <w:t>AutoDock Vina in PyRx.</w:t>
      </w:r>
    </w:p>
    <w:tbl>
      <w:tblPr>
        <w:tblStyle w:val="a6"/>
        <w:tblW w:w="9067" w:type="dxa"/>
        <w:tblLayout w:type="fixed"/>
        <w:tblLook w:val="04A0" w:firstRow="1" w:lastRow="0" w:firstColumn="1" w:lastColumn="0" w:noHBand="0" w:noVBand="1"/>
      </w:tblPr>
      <w:tblGrid>
        <w:gridCol w:w="1797"/>
        <w:gridCol w:w="1381"/>
        <w:gridCol w:w="4755"/>
        <w:gridCol w:w="1134"/>
      </w:tblGrid>
      <w:tr w:rsidR="003C183B" w:rsidRPr="00B274F1" w:rsidTr="0046710D">
        <w:trPr>
          <w:trHeight w:val="567"/>
        </w:trPr>
        <w:tc>
          <w:tcPr>
            <w:tcW w:w="1797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z w:val="20"/>
                <w:szCs w:val="20"/>
              </w:rPr>
              <w:t>Name</w:t>
            </w:r>
          </w:p>
        </w:tc>
        <w:tc>
          <w:tcPr>
            <w:tcW w:w="1381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pacing w:val="-2"/>
                <w:sz w:val="20"/>
                <w:szCs w:val="20"/>
              </w:rPr>
              <w:t>Molecular Formula</w:t>
            </w:r>
          </w:p>
        </w:tc>
        <w:tc>
          <w:tcPr>
            <w:tcW w:w="4755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z w:val="20"/>
                <w:szCs w:val="20"/>
              </w:rPr>
              <w:t>Structure</w:t>
            </w:r>
          </w:p>
        </w:tc>
        <w:tc>
          <w:tcPr>
            <w:tcW w:w="1134" w:type="dxa"/>
            <w:tcBorders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274F1">
              <w:rPr>
                <w:rFonts w:ascii="Arial" w:hAnsi="Arial" w:cs="Arial"/>
                <w:b/>
                <w:sz w:val="20"/>
                <w:szCs w:val="20"/>
              </w:rPr>
              <w:t>Binding energy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 w:hint="eastAsia"/>
                <w:b/>
                <w:bCs/>
                <w:sz w:val="20"/>
                <w:szCs w:val="20"/>
              </w:rPr>
              <w:t>Pyruvate</w:t>
            </w:r>
          </w:p>
        </w:tc>
        <w:tc>
          <w:tcPr>
            <w:tcW w:w="138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475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948" w:dyaOrig="95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7.05pt;height:47.05pt" o:ole="">
                  <v:imagedata r:id="rId20" o:title=""/>
                </v:shape>
                <o:OLEObject Type="Embed" ProgID="ChemDraw.Document.6.0" ShapeID="_x0000_i1025" DrawAspect="Content" ObjectID="_1661690524" r:id="rId21"/>
              </w:object>
            </w:r>
          </w:p>
        </w:tc>
        <w:tc>
          <w:tcPr>
            <w:tcW w:w="113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-3.6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 w:hint="eastAsia"/>
                <w:b/>
                <w:bCs/>
                <w:sz w:val="20"/>
                <w:szCs w:val="20"/>
              </w:rPr>
              <w:t>Glutamic acid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9</w:t>
            </w:r>
            <w:r w:rsidRPr="005E53DF">
              <w:rPr>
                <w:rFonts w:ascii="Arial" w:hAnsi="Arial" w:cs="Arial"/>
                <w:sz w:val="20"/>
                <w:szCs w:val="20"/>
              </w:rPr>
              <w:t>NO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4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1598" w:dyaOrig="1486">
                <v:shape id="_x0000_i1026" type="#_x0000_t75" style="width:55pt;height:52.15pt" o:ole="">
                  <v:imagedata r:id="rId22" o:title=""/>
                </v:shape>
                <o:OLEObject Type="Embed" ProgID="ChemDraw.Document.6.0" ShapeID="_x0000_i1026" DrawAspect="Content" ObjectID="_1661690525" r:id="rId23"/>
              </w:objec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-4.4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Geraniol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18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E771D3">
              <w:rPr>
                <w:rFonts w:ascii="Arial" w:hAnsi="Arial" w:cs="Arial"/>
                <w:kern w:val="2"/>
                <w:sz w:val="20"/>
                <w:szCs w:val="20"/>
              </w:rPr>
              <w:object w:dxaOrig="2290" w:dyaOrig="578">
                <v:shape id="_x0000_i1027" type="#_x0000_t75" style="width:139.45pt;height:36.3pt" o:ole="">
                  <v:imagedata r:id="rId24" o:title=""/>
                </v:shape>
                <o:OLEObject Type="Embed" ProgID="ChemDraw.Document.6.0" ShapeID="_x0000_i1027" DrawAspect="Content" ObjectID="_1661690526" r:id="rId2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-6.3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Linalool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18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E771D3">
              <w:rPr>
                <w:rFonts w:ascii="Arial" w:hAnsi="Arial" w:cs="Arial"/>
                <w:kern w:val="2"/>
                <w:sz w:val="20"/>
                <w:szCs w:val="20"/>
              </w:rPr>
              <w:object w:dxaOrig="1685" w:dyaOrig="840">
                <v:shape id="_x0000_i1028" type="#_x0000_t75" style="width:98.1pt;height:48.75pt" o:ole="">
                  <v:imagedata r:id="rId26" o:title=""/>
                </v:shape>
                <o:OLEObject Type="Embed" ProgID="ChemDraw.Document.6.0" ShapeID="_x0000_i1028" DrawAspect="Content" ObjectID="_1661690527" r:id="rId2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-6.1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Myrcene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E771D3">
              <w:rPr>
                <w:rFonts w:ascii="Arial" w:hAnsi="Arial" w:cs="Arial"/>
                <w:kern w:val="2"/>
                <w:sz w:val="20"/>
                <w:szCs w:val="20"/>
              </w:rPr>
              <w:object w:dxaOrig="1822" w:dyaOrig="506">
                <v:shape id="_x0000_i1029" type="#_x0000_t75" style="width:132.65pt;height:36.85pt" o:ole="">
                  <v:imagedata r:id="rId28" o:title=""/>
                </v:shape>
                <o:OLEObject Type="Embed" ProgID="ChemDraw.Document.6.0" ShapeID="_x0000_i1029" DrawAspect="Content" ObjectID="_1661690528" r:id="rId2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-6.3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 w:hint="eastAsia"/>
                <w:b/>
                <w:bCs/>
                <w:sz w:val="20"/>
                <w:szCs w:val="20"/>
              </w:rPr>
              <w:t>Nerol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18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E771D3">
              <w:rPr>
                <w:kern w:val="2"/>
                <w:sz w:val="20"/>
              </w:rPr>
              <w:object w:dxaOrig="2021" w:dyaOrig="1070">
                <v:shape id="_x0000_i1030" type="#_x0000_t75" style="width:101.5pt;height:53.3pt" o:ole="">
                  <v:imagedata r:id="rId30" o:title=""/>
                </v:shape>
                <o:OLEObject Type="Embed" ProgID="ChemDraw.Document.6.0" ShapeID="_x0000_i1030" DrawAspect="Content" ObjectID="_1661690529" r:id="rId3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-6.3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β-Ocimene 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/>
                <w:kern w:val="2"/>
                <w:sz w:val="20"/>
                <w:szCs w:val="20"/>
              </w:rPr>
              <w:object w:dxaOrig="1596" w:dyaOrig="655">
                <v:shape id="_x0000_i1031" type="#_x0000_t75" style="width:98.65pt;height:42.5pt" o:ole="">
                  <v:imagedata r:id="rId32" o:title=""/>
                </v:shape>
                <o:OLEObject Type="Embed" ProgID="ChemDraw.Document.6.0" ShapeID="_x0000_i1031" DrawAspect="Content" ObjectID="_1661690530" r:id="rId3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-6.5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Camphor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16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E771D3">
              <w:rPr>
                <w:rFonts w:ascii="Arial" w:hAnsi="Arial" w:cs="Arial"/>
                <w:kern w:val="2"/>
                <w:sz w:val="20"/>
                <w:szCs w:val="20"/>
              </w:rPr>
              <w:object w:dxaOrig="939" w:dyaOrig="912">
                <v:shape id="_x0000_i1032" type="#_x0000_t75" style="width:53.3pt;height:53.3pt" o:ole="">
                  <v:imagedata r:id="rId34" o:title=""/>
                </v:shape>
                <o:OLEObject Type="Embed" ProgID="ChemDraw.Document.6.0" ShapeID="_x0000_i1032" DrawAspect="Content" ObjectID="_1661690531" r:id="rId3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-7.1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 w:hint="eastAsia"/>
                <w:b/>
                <w:bCs/>
                <w:sz w:val="20"/>
                <w:szCs w:val="20"/>
              </w:rPr>
              <w:t>Carvacrol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14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kern w:val="2"/>
                <w:sz w:val="20"/>
              </w:rPr>
              <w:object w:dxaOrig="1371" w:dyaOrig="902">
                <v:shape id="_x0000_i1033" type="#_x0000_t75" style="width:68.05pt;height:45.35pt" o:ole="">
                  <v:imagedata r:id="rId36" o:title=""/>
                </v:shape>
                <o:OLEObject Type="Embed" ProgID="ChemDraw.Document.6.0" ShapeID="_x0000_i1033" DrawAspect="Content" ObjectID="_1661690532" r:id="rId3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-7.4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Carvone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14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/>
                <w:kern w:val="2"/>
                <w:sz w:val="20"/>
                <w:szCs w:val="20"/>
              </w:rPr>
              <w:object w:dxaOrig="1334" w:dyaOrig="1312">
                <v:shape id="_x0000_i1034" type="#_x0000_t75" style="width:56.15pt;height:54.45pt" o:ole="">
                  <v:imagedata r:id="rId38" o:title=""/>
                </v:shape>
                <o:OLEObject Type="Embed" ProgID="ChemDraw.Document.6.0" ShapeID="_x0000_i1034" DrawAspect="Content" ObjectID="_1661690533" r:id="rId3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-6.9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Limonene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kern w:val="2"/>
                <w:sz w:val="20"/>
              </w:rPr>
              <w:object w:dxaOrig="1392" w:dyaOrig="588">
                <v:shape id="_x0000_i1035" type="#_x0000_t75" style="width:69.75pt;height:29.5pt" o:ole="">
                  <v:imagedata r:id="rId40" o:title=""/>
                </v:shape>
                <o:OLEObject Type="Embed" ProgID="ChemDraw.Document.6.0" ShapeID="_x0000_i1035" DrawAspect="Content" ObjectID="_1661690534" r:id="rId4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-6.5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Menthol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kern w:val="2"/>
                <w:sz w:val="20"/>
              </w:rPr>
              <w:object w:dxaOrig="1368" w:dyaOrig="897">
                <v:shape id="_x0000_i1036" type="#_x0000_t75" style="width:68.05pt;height:45.35pt" o:ole="">
                  <v:imagedata r:id="rId42" o:title=""/>
                </v:shape>
                <o:OLEObject Type="Embed" ProgID="ChemDraw.Document.6.0" ShapeID="_x0000_i1036" DrawAspect="Content" ObjectID="_1661690535" r:id="rId4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-6.5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α-Pinene 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47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/>
                <w:kern w:val="2"/>
                <w:sz w:val="20"/>
                <w:szCs w:val="20"/>
              </w:rPr>
              <w:object w:dxaOrig="867" w:dyaOrig="998">
                <v:shape id="_x0000_i1037" type="#_x0000_t75" style="width:45.9pt;height:54.45pt" o:ole="">
                  <v:imagedata r:id="rId44" o:title=""/>
                </v:shape>
                <o:OLEObject Type="Embed" ProgID="ChemDraw.Document.6.0" ShapeID="_x0000_i1037" DrawAspect="Content" ObjectID="_1661690536" r:id="rId45"/>
              </w:objec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C183B" w:rsidRPr="00E771D3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71D3">
              <w:rPr>
                <w:rFonts w:ascii="Arial" w:hAnsi="Arial" w:cs="Arial" w:hint="eastAsia"/>
                <w:sz w:val="20"/>
                <w:szCs w:val="20"/>
              </w:rPr>
              <w:t>-6.6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β-Farnesene 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808" w:dyaOrig="509">
                <v:shape id="_x0000_i1038" type="#_x0000_t75" style="width:154.2pt;height:27.8pt" o:ole="">
                  <v:imagedata r:id="rId46" o:title=""/>
                </v:shape>
                <o:OLEObject Type="Embed" ProgID="ChemDraw.Document.6.0" ShapeID="_x0000_i1038" DrawAspect="Content" ObjectID="_1661690537" r:id="rId4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-7.6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Nerolidol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26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786" w:dyaOrig="859">
                <v:shape id="_x0000_i1039" type="#_x0000_t75" style="width:133.8pt;height:41.95pt" o:ole="">
                  <v:imagedata r:id="rId48" o:title=""/>
                </v:shape>
                <o:OLEObject Type="Embed" ProgID="ChemDraw.Document.6.0" ShapeID="_x0000_i1039" DrawAspect="Content" ObjectID="_1661690538" r:id="rId4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Amorphadiene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1332" w:dyaOrig="1412">
                <v:shape id="_x0000_i1040" type="#_x0000_t75" style="width:52.7pt;height:53.3pt" o:ole="">
                  <v:imagedata r:id="rId50" o:title=""/>
                </v:shape>
                <o:OLEObject Type="Embed" ProgID="ChemDraw.Document.6.0" ShapeID="_x0000_i1040" DrawAspect="Content" ObjectID="_1661690539" r:id="rId5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-8.1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Artemisinin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22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1637" w:dyaOrig="1697">
                <v:shape id="_x0000_i1041" type="#_x0000_t75" style="width:52.7pt;height:53.85pt" o:ole="">
                  <v:imagedata r:id="rId52" o:title=""/>
                </v:shape>
                <o:OLEObject Type="Embed" ProgID="ChemDraw.Document.6.0" ShapeID="_x0000_i1041" DrawAspect="Content" ObjectID="_1661690540" r:id="rId5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-9.4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β-Bisabolene 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24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342" w:dyaOrig="926">
                <v:shape id="_x0000_i1042" type="#_x0000_t75" style="width:103.75pt;height:41.95pt" o:ole="">
                  <v:imagedata r:id="rId54" o:title=""/>
                </v:shape>
                <o:OLEObject Type="Embed" ProgID="ChemDraw.Document.6.0" ShapeID="_x0000_i1042" DrawAspect="Content" ObjectID="_1661690541" r:id="rId5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-8.7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Capsidiol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24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052" w:dyaOrig="1315">
                <v:shape id="_x0000_i1043" type="#_x0000_t75" style="width:78.8pt;height:49.9pt" o:ole="">
                  <v:imagedata r:id="rId56" o:title=""/>
                </v:shape>
                <o:OLEObject Type="Embed" ProgID="ChemDraw.Document.6.0" ShapeID="_x0000_i1043" DrawAspect="Content" ObjectID="_1661690542" r:id="rId5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/>
                <w:sz w:val="20"/>
                <w:szCs w:val="20"/>
              </w:rPr>
              <w:t>-7.8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α-Cedrane 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1437" w:dyaOrig="1191">
                <v:shape id="_x0000_i1044" type="#_x0000_t75" style="width:64.65pt;height:53.3pt" o:ole="">
                  <v:imagedata r:id="rId58" o:title=""/>
                </v:shape>
                <o:OLEObject Type="Embed" ProgID="ChemDraw.Document.6.0" ShapeID="_x0000_i1044" DrawAspect="Content" ObjectID="_1661690543" r:id="rId5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-8.9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Valencene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15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1591" w:dyaOrig="938">
                <v:shape id="_x0000_i1045" type="#_x0000_t75" style="width:77.65pt;height:45.35pt" o:ole="">
                  <v:imagedata r:id="rId60" o:title=""/>
                </v:shape>
                <o:OLEObject Type="Embed" ProgID="ChemDraw.Document.6.0" ShapeID="_x0000_i1045" DrawAspect="Content" ObjectID="_1661690544" r:id="rId6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-8.7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Phytane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42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3813" w:dyaOrig="504">
                <v:shape id="_x0000_i1046" type="#_x0000_t75" style="width:212.05pt;height:28.35pt" o:ole="">
                  <v:imagedata r:id="rId62" o:title=""/>
                </v:shape>
                <o:OLEObject Type="Embed" ProgID="ChemDraw.Document.6.0" ShapeID="_x0000_i1046" DrawAspect="Content" ObjectID="_1661690545" r:id="rId6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Phytol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40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4294" w:dyaOrig="592">
                <v:shape id="_x0000_i1047" type="#_x0000_t75" style="width:214.3pt;height:30.6pt" o:ole="">
                  <v:imagedata r:id="rId64" o:title=""/>
                </v:shape>
                <o:OLEObject Type="Embed" ProgID="ChemDraw.Document.6.0" ShapeID="_x0000_i1047" DrawAspect="Content" ObjectID="_1661690546" r:id="rId6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Abietane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1824" w:dyaOrig="1615">
                <v:shape id="_x0000_i1048" type="#_x0000_t75" style="width:60.1pt;height:53.3pt" o:ole="">
                  <v:imagedata r:id="rId66" o:title=""/>
                </v:shape>
                <o:OLEObject Type="Embed" ProgID="ChemDraw.Document.6.0" ShapeID="_x0000_i1048" DrawAspect="Content" ObjectID="_1661690547" r:id="rId6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-10.7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 w:hint="eastAsia"/>
                <w:b/>
                <w:bCs/>
                <w:sz w:val="20"/>
                <w:szCs w:val="20"/>
              </w:rPr>
              <w:t>Camphorene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‎C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32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3096" w:dyaOrig="1569">
                <v:shape id="_x0000_i1049" type="#_x0000_t75" style="width:102.6pt;height:52.7pt" o:ole="">
                  <v:imagedata r:id="rId68" o:title=""/>
                </v:shape>
                <o:OLEObject Type="Embed" ProgID="ChemDraw.Document.6.0" ShapeID="_x0000_i1049" DrawAspect="Content" ObjectID="_1661690548" r:id="rId6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-9.5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 w:hint="eastAsia"/>
                <w:b/>
                <w:bCs/>
                <w:sz w:val="20"/>
                <w:szCs w:val="20"/>
              </w:rPr>
              <w:t>Clerodane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38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1829" w:dyaOrig="1677">
                <v:shape id="_x0000_i1050" type="#_x0000_t75" style="width:60.1pt;height:54.45pt" o:ole="">
                  <v:imagedata r:id="rId70" o:title=""/>
                </v:shape>
                <o:OLEObject Type="Embed" ProgID="ChemDraw.Document.6.0" ShapeID="_x0000_i1050" DrawAspect="Content" ObjectID="_1661690549" r:id="rId7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-9.4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Kaurane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34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kern w:val="2"/>
                <w:sz w:val="20"/>
              </w:rPr>
              <w:object w:dxaOrig="1694" w:dyaOrig="1378">
                <v:shape id="_x0000_i1051" type="#_x0000_t75" style="width:67.45pt;height:53.85pt" o:ole="">
                  <v:imagedata r:id="rId72" o:title=""/>
                </v:shape>
                <o:OLEObject Type="Embed" ProgID="ChemDraw.Document.6.0" ShapeID="_x0000_i1051" DrawAspect="Content" ObjectID="_1661690550" r:id="rId7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-10.5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Labdane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38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074" w:dyaOrig="1327">
                <v:shape id="_x0000_i1052" type="#_x0000_t75" style="width:79.95pt;height:52.15pt" o:ole="">
                  <v:imagedata r:id="rId74" o:title=""/>
                </v:shape>
                <o:OLEObject Type="Embed" ProgID="ChemDraw.Document.6.0" ShapeID="_x0000_i1052" DrawAspect="Content" ObjectID="_1661690551" r:id="rId7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-9.7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Pimarane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kern w:val="2"/>
                <w:sz w:val="20"/>
              </w:rPr>
              <w:object w:dxaOrig="1824" w:dyaOrig="1510">
                <v:shape id="_x0000_i1053" type="#_x0000_t75" style="width:64.65pt;height:53.3pt" o:ole="">
                  <v:imagedata r:id="rId76" o:title=""/>
                </v:shape>
                <o:OLEObject Type="Embed" ProgID="ChemDraw.Document.6.0" ShapeID="_x0000_i1053" DrawAspect="Content" ObjectID="_1661690552" r:id="rId7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6A7F38">
              <w:rPr>
                <w:rFonts w:ascii="Arial" w:hAnsi="Arial" w:cs="Arial"/>
                <w:sz w:val="20"/>
                <w:szCs w:val="20"/>
              </w:rPr>
              <w:t>10.3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Retinol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3266" w:dyaOrig="941">
                <v:shape id="_x0000_i1054" type="#_x0000_t75" style="width:154.2pt;height:44.2pt" o:ole="">
                  <v:imagedata r:id="rId78" o:title=""/>
                </v:shape>
                <o:OLEObject Type="Embed" ProgID="ChemDraw.Document.6.0" ShapeID="_x0000_i1054" DrawAspect="Content" ObjectID="_1661690553" r:id="rId7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-9.4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Taxane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1713" w:dyaOrig="1116">
                <v:shape id="_x0000_i1055" type="#_x0000_t75" style="width:1in;height:47.05pt" o:ole="">
                  <v:imagedata r:id="rId80" o:title=""/>
                </v:shape>
                <o:OLEObject Type="Embed" ProgID="ChemDraw.Document.6.0" ShapeID="_x0000_i1055" DrawAspect="Content" ObjectID="_1661690554" r:id="rId8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Tigliane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20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shd w:val="clear" w:color="auto" w:fill="FFFFFF"/>
                <w:vertAlign w:val="subscript"/>
              </w:rPr>
              <w:t>34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1978" w:dyaOrig="1517">
                <v:shape id="_x0000_i1056" type="#_x0000_t75" style="width:70.3pt;height:53.3pt" o:ole="">
                  <v:imagedata r:id="rId82" o:title=""/>
                </v:shape>
                <o:OLEObject Type="Embed" ProgID="ChemDraw.Document.6.0" ShapeID="_x0000_i1056" DrawAspect="Content" ObjectID="_1661690555" r:id="rId8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-9.4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Oxidosqualene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49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kern w:val="2"/>
                <w:sz w:val="20"/>
              </w:rPr>
              <w:object w:dxaOrig="5177" w:dyaOrig="1798">
                <v:shape id="_x0000_i1057" type="#_x0000_t75" style="width:151.35pt;height:52.7pt" o:ole="">
                  <v:imagedata r:id="rId84" o:title=""/>
                </v:shape>
                <o:OLEObject Type="Embed" ProgID="ChemDraw.Document.6.0" ShapeID="_x0000_i1057" DrawAspect="Content" ObjectID="_1661690556" r:id="rId8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-10.6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rPr>
                <w:rFonts w:ascii="Arial" w:hAnsi="Arial" w:cs="Arial"/>
                <w:b/>
                <w:bCs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Squalene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5832" w:dyaOrig="792">
                <v:shape id="_x0000_i1058" type="#_x0000_t75" style="width:225.65pt;height:30.6pt" o:ole="">
                  <v:imagedata r:id="rId86" o:title=""/>
                </v:shape>
                <o:OLEObject Type="Embed" ProgID="ChemDraw.Document.6.0" ShapeID="_x0000_i1058" DrawAspect="Content" ObjectID="_1661690557" r:id="rId8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-10.5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α-Amyrin 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50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552" w:dyaOrig="2064">
                <v:shape id="_x0000_i1059" type="#_x0000_t75" style="width:68.05pt;height:55pt" o:ole="">
                  <v:imagedata r:id="rId88" o:title=""/>
                </v:shape>
                <o:OLEObject Type="Embed" ProgID="ChemDraw.Document.6.0" ShapeID="_x0000_i1059" DrawAspect="Content" ObjectID="_1661690558" r:id="rId8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-6.8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β-Amyrin 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50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552" w:dyaOrig="2028">
                <v:shape id="_x0000_i1060" type="#_x0000_t75" style="width:67.45pt;height:54.45pt" o:ole="">
                  <v:imagedata r:id="rId90" o:title=""/>
                </v:shape>
                <o:OLEObject Type="Embed" ProgID="ChemDraw.Document.6.0" ShapeID="_x0000_i1060" DrawAspect="Content" ObjectID="_1661690559" r:id="rId9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-6.6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Hopane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52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515" w:dyaOrig="1675">
                <v:shape id="_x0000_i1061" type="#_x0000_t75" style="width:78.8pt;height:52.15pt" o:ole="">
                  <v:imagedata r:id="rId92" o:title=""/>
                </v:shape>
                <o:OLEObject Type="Embed" ProgID="ChemDraw.Document.6.0" ShapeID="_x0000_i1061" DrawAspect="Content" ObjectID="_1661690560" r:id="rId9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-6.6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Lanosterol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50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3309" w:dyaOrig="1882">
                <v:shape id="_x0000_i1062" type="#_x0000_t75" style="width:90.7pt;height:51.6pt" o:ole="">
                  <v:imagedata r:id="rId94" o:title=""/>
                </v:shape>
                <o:OLEObject Type="Embed" ProgID="ChemDraw.Document.6.0" ShapeID="_x0000_i1062" DrawAspect="Content" ObjectID="_1661690561" r:id="rId9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-10.7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Oleanolic acid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48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2982" w:dyaOrig="2013">
                <v:shape id="_x0000_i1063" type="#_x0000_t75" style="width:79.95pt;height:56.15pt" o:ole="">
                  <v:imagedata r:id="rId96" o:title=""/>
                </v:shape>
                <o:OLEObject Type="Embed" ProgID="ChemDraw.Document.6.0" ShapeID="_x0000_i1063" DrawAspect="Content" ObjectID="_1661690562" r:id="rId9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-6.3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Lycopene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7812" w:dyaOrig="787">
                <v:shape id="_x0000_i1064" type="#_x0000_t75" style="width:223.95pt;height:30.05pt" o:ole="">
                  <v:imagedata r:id="rId98" o:title=""/>
                </v:shape>
                <o:OLEObject Type="Embed" ProgID="ChemDraw.Document.6.0" ShapeID="_x0000_i1064" DrawAspect="Content" ObjectID="_1661690563" r:id="rId9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/>
                <w:sz w:val="20"/>
                <w:szCs w:val="20"/>
              </w:rPr>
              <w:t>-</w:t>
            </w:r>
            <w:r w:rsidRPr="006A7F38">
              <w:rPr>
                <w:rFonts w:ascii="Arial" w:hAnsi="Arial" w:cs="Arial" w:hint="eastAsia"/>
                <w:sz w:val="20"/>
                <w:szCs w:val="20"/>
              </w:rPr>
              <w:t>9.8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Astaxanthin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52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6756" w:dyaOrig="1814">
                <v:shape id="_x0000_i1065" type="#_x0000_t75" style="width:227.35pt;height:53.85pt" o:ole="">
                  <v:imagedata r:id="rId100" o:title=""/>
                </v:shape>
                <o:OLEObject Type="Embed" ProgID="ChemDraw.Document.6.0" ShapeID="_x0000_i1065" DrawAspect="Content" ObjectID="_1661690564" r:id="rId101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-6.2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β-Carotene 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56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5810" w:dyaOrig="1379">
                <v:shape id="_x0000_i1066" type="#_x0000_t75" style="width:202.95pt;height:47.05pt" o:ole="">
                  <v:imagedata r:id="rId102" o:title=""/>
                </v:shape>
                <o:OLEObject Type="Embed" ProgID="ChemDraw.Document.6.0" ShapeID="_x0000_i1066" DrawAspect="Content" ObjectID="_1661690565" r:id="rId103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-7.7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Lutein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56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6756" w:dyaOrig="1243">
                <v:shape id="_x0000_i1067" type="#_x0000_t75" style="width:219.95pt;height:41.95pt" o:ole="">
                  <v:imagedata r:id="rId104" o:title=""/>
                </v:shape>
                <o:OLEObject Type="Embed" ProgID="ChemDraw.Document.6.0" ShapeID="_x0000_i1067" DrawAspect="Content" ObjectID="_1661690566" r:id="rId105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-7.5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Rubixanthin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56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7286" w:dyaOrig="1015">
                <v:shape id="_x0000_i1068" type="#_x0000_t75" style="width:229.05pt;height:30.6pt" o:ole="">
                  <v:imagedata r:id="rId106" o:title=""/>
                </v:shape>
                <o:OLEObject Type="Embed" ProgID="ChemDraw.Document.6.0" ShapeID="_x0000_i1068" DrawAspect="Content" ObjectID="_1661690567" r:id="rId107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-7.4</w:t>
            </w:r>
          </w:p>
        </w:tc>
      </w:tr>
      <w:tr w:rsidR="003C183B" w:rsidRPr="00B274F1" w:rsidTr="0046710D">
        <w:trPr>
          <w:trHeight w:val="1134"/>
        </w:trPr>
        <w:tc>
          <w:tcPr>
            <w:tcW w:w="1797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53DF">
              <w:rPr>
                <w:rFonts w:ascii="Arial" w:hAnsi="Arial" w:cs="Arial"/>
                <w:b/>
                <w:bCs/>
                <w:sz w:val="20"/>
                <w:szCs w:val="20"/>
              </w:rPr>
              <w:t>Zeaxanthin</w:t>
            </w:r>
          </w:p>
        </w:tc>
        <w:tc>
          <w:tcPr>
            <w:tcW w:w="1381" w:type="dxa"/>
            <w:tcBorders>
              <w:left w:val="nil"/>
              <w:right w:val="nil"/>
            </w:tcBorders>
            <w:vAlign w:val="center"/>
          </w:tcPr>
          <w:p w:rsidR="003C183B" w:rsidRPr="005E53DF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53DF">
              <w:rPr>
                <w:rFonts w:ascii="Arial" w:hAnsi="Arial" w:cs="Arial"/>
                <w:sz w:val="20"/>
                <w:szCs w:val="20"/>
              </w:rPr>
              <w:t>C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40</w:t>
            </w:r>
            <w:r w:rsidRPr="005E53DF">
              <w:rPr>
                <w:rFonts w:ascii="Arial" w:hAnsi="Arial" w:cs="Arial"/>
                <w:sz w:val="20"/>
                <w:szCs w:val="20"/>
              </w:rPr>
              <w:t>H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56</w:t>
            </w:r>
            <w:r w:rsidRPr="005E53DF">
              <w:rPr>
                <w:rFonts w:ascii="Arial" w:hAnsi="Arial" w:cs="Arial"/>
                <w:sz w:val="20"/>
                <w:szCs w:val="20"/>
              </w:rPr>
              <w:t>O</w:t>
            </w:r>
            <w:r w:rsidRPr="005E53DF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755" w:type="dxa"/>
            <w:tcBorders>
              <w:left w:val="nil"/>
              <w:right w:val="nil"/>
            </w:tcBorders>
            <w:vAlign w:val="center"/>
          </w:tcPr>
          <w:p w:rsidR="003C183B" w:rsidRPr="00B274F1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4F1">
              <w:rPr>
                <w:rFonts w:ascii="Arial" w:hAnsi="Arial" w:cs="Arial"/>
                <w:kern w:val="2"/>
                <w:sz w:val="20"/>
                <w:szCs w:val="20"/>
              </w:rPr>
              <w:object w:dxaOrig="6756" w:dyaOrig="1255">
                <v:shape id="_x0000_i1069" type="#_x0000_t75" style="width:225.05pt;height:39.7pt" o:ole="">
                  <v:imagedata r:id="rId108" o:title=""/>
                </v:shape>
                <o:OLEObject Type="Embed" ProgID="ChemDraw.Document.6.0" ShapeID="_x0000_i1069" DrawAspect="Content" ObjectID="_1661690568" r:id="rId109"/>
              </w:objec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C183B" w:rsidRPr="006A7F38" w:rsidRDefault="003C183B" w:rsidP="0046710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38">
              <w:rPr>
                <w:rFonts w:ascii="Arial" w:hAnsi="Arial" w:cs="Arial" w:hint="eastAsia"/>
                <w:sz w:val="20"/>
                <w:szCs w:val="20"/>
              </w:rPr>
              <w:t>-6.3</w:t>
            </w:r>
          </w:p>
        </w:tc>
      </w:tr>
    </w:tbl>
    <w:p w:rsidR="003C183B" w:rsidRDefault="003C183B" w:rsidP="002D2A67">
      <w:pPr>
        <w:tabs>
          <w:tab w:val="left" w:pos="225"/>
          <w:tab w:val="left" w:pos="7905"/>
        </w:tabs>
        <w:rPr>
          <w:rFonts w:ascii="Arial" w:eastAsia="Arial" w:hAnsi="Arial" w:cs="Arial"/>
          <w:b/>
          <w:kern w:val="0"/>
          <w:sz w:val="24"/>
          <w:szCs w:val="24"/>
        </w:rPr>
      </w:pPr>
      <w:r>
        <w:tab/>
      </w:r>
      <w:r>
        <w:tab/>
      </w:r>
      <w:r>
        <w:rPr>
          <w:b/>
        </w:rPr>
        <w:br w:type="page"/>
      </w:r>
    </w:p>
    <w:p w:rsidR="003C183B" w:rsidRPr="003A03E7" w:rsidRDefault="003C183B" w:rsidP="0046710D">
      <w:pPr>
        <w:pStyle w:val="naturemicrobiology"/>
        <w:rPr>
          <w:rFonts w:asciiTheme="minorHAnsi" w:hAnsiTheme="minorHAnsi" w:cstheme="minorBidi"/>
          <w:sz w:val="20"/>
        </w:rPr>
      </w:pPr>
      <w:r w:rsidRPr="003A03E7">
        <w:rPr>
          <w:b/>
        </w:rPr>
        <w:lastRenderedPageBreak/>
        <w:t xml:space="preserve">Supplementary Table </w:t>
      </w:r>
      <w:r>
        <w:rPr>
          <w:b/>
        </w:rPr>
        <w:t>7</w:t>
      </w:r>
      <w:r w:rsidRPr="00FA06E7">
        <w:t xml:space="preserve"> </w:t>
      </w:r>
      <w:r w:rsidRPr="002229CA">
        <w:rPr>
          <w:b/>
        </w:rPr>
        <w:t>List of plasmid</w:t>
      </w:r>
      <w:r>
        <w:rPr>
          <w:b/>
        </w:rPr>
        <w:t xml:space="preserve">s and strains </w:t>
      </w:r>
      <w:r w:rsidRPr="002229CA">
        <w:rPr>
          <w:b/>
        </w:rPr>
        <w:t>in this study.</w:t>
      </w:r>
    </w:p>
    <w:tbl>
      <w:tblPr>
        <w:tblStyle w:val="a6"/>
        <w:tblW w:w="9081" w:type="dxa"/>
        <w:tblLayout w:type="fixed"/>
        <w:tblLook w:val="0600" w:firstRow="0" w:lastRow="0" w:firstColumn="0" w:lastColumn="0" w:noHBand="1" w:noVBand="1"/>
      </w:tblPr>
      <w:tblGrid>
        <w:gridCol w:w="2060"/>
        <w:gridCol w:w="5642"/>
        <w:gridCol w:w="1379"/>
      </w:tblGrid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</w:rPr>
              <w:t>Plasmids / Strains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</w:rPr>
              <w:t>Description / Genotype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</w:rPr>
              <w:t>Reference</w:t>
            </w:r>
          </w:p>
        </w:tc>
      </w:tr>
      <w:tr w:rsidR="003C183B" w:rsidRPr="00C5387E" w:rsidTr="0046710D">
        <w:trPr>
          <w:trHeight w:val="567"/>
        </w:trPr>
        <w:tc>
          <w:tcPr>
            <w:tcW w:w="9081" w:type="dxa"/>
            <w:gridSpan w:val="3"/>
            <w:shd w:val="clear" w:color="auto" w:fill="D9D9D9" w:themeFill="background1" w:themeFillShade="D9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  <w:u w:val="single"/>
              </w:rPr>
            </w:pPr>
            <w:r w:rsidRPr="00C5387E"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  <w:u w:val="single"/>
              </w:rPr>
              <w:t>Plasmids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pJ1214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 xml:space="preserve">Expression vector containing 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TEF1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 promoter, 2µ high-copy origin, 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URA3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 marker, Amp</w:t>
            </w:r>
            <w:r w:rsidRPr="00C5387E">
              <w:rPr>
                <w:rFonts w:ascii="Arial" w:hAnsi="Arial" w:cs="Arial"/>
                <w:sz w:val="20"/>
                <w:szCs w:val="20"/>
                <w:vertAlign w:val="superscript"/>
              </w:rPr>
              <w:t>R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, and high-copy-number pUC origin of replication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ATUM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pD1214-FAKS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pJ1214 vector containing a secretion signal of MF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α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 for secreted expression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ATUM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pSEC-Suc2-tSPF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Expression of tSPF with N-terminal Suc2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 secretion signal and a C-terminal 6 × His tag, 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in 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pJ1214-FAKS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pSEC-Pho5-tSPF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pStyle w:val="Tablestyle"/>
              <w:rPr>
                <w:sz w:val="20"/>
              </w:rPr>
            </w:pPr>
            <w:r w:rsidRPr="00C5387E">
              <w:rPr>
                <w:sz w:val="20"/>
              </w:rPr>
              <w:t>Expression of tSPF with N-terminal Pho5</w:t>
            </w:r>
            <w:r w:rsidRPr="00C5387E">
              <w:rPr>
                <w:color w:val="000000" w:themeColor="text1" w:themeShade="BF"/>
                <w:sz w:val="20"/>
              </w:rPr>
              <w:t xml:space="preserve"> secretion signal and a C-terminal 6 × His tag, </w:t>
            </w:r>
            <w:r w:rsidRPr="00C5387E">
              <w:rPr>
                <w:sz w:val="20"/>
              </w:rPr>
              <w:t xml:space="preserve">in </w:t>
            </w:r>
            <w:r w:rsidRPr="00C5387E">
              <w:rPr>
                <w:color w:val="000000" w:themeColor="text1" w:themeShade="BF"/>
                <w:sz w:val="20"/>
              </w:rPr>
              <w:t>pJ1214-FAKS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pSEC-MFα-tSPF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pStyle w:val="Tablestyle"/>
              <w:rPr>
                <w:sz w:val="20"/>
              </w:rPr>
            </w:pPr>
            <w:r w:rsidRPr="00C5387E">
              <w:rPr>
                <w:sz w:val="20"/>
              </w:rPr>
              <w:t xml:space="preserve">Expression of tSPF with </w:t>
            </w:r>
            <w:r w:rsidRPr="00C5387E">
              <w:rPr>
                <w:color w:val="000000" w:themeColor="text1" w:themeShade="BF"/>
                <w:sz w:val="20"/>
              </w:rPr>
              <w:t xml:space="preserve">a C-terminal 6 × His tag, </w:t>
            </w:r>
            <w:r w:rsidRPr="00C5387E">
              <w:rPr>
                <w:sz w:val="20"/>
              </w:rPr>
              <w:t xml:space="preserve">in </w:t>
            </w:r>
            <w:r w:rsidRPr="00C5387E">
              <w:rPr>
                <w:color w:val="000000" w:themeColor="text1" w:themeShade="BF"/>
                <w:sz w:val="20"/>
              </w:rPr>
              <w:t>pJ1214-FAKS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pSEC-tSPF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pStyle w:val="Tablestyle"/>
              <w:rPr>
                <w:sz w:val="20"/>
              </w:rPr>
            </w:pPr>
            <w:r w:rsidRPr="00C5387E">
              <w:rPr>
                <w:sz w:val="20"/>
              </w:rPr>
              <w:t xml:space="preserve">Expression of tSPF with </w:t>
            </w:r>
            <w:r w:rsidRPr="00C5387E">
              <w:rPr>
                <w:color w:val="000000" w:themeColor="text1" w:themeShade="BF"/>
                <w:sz w:val="20"/>
              </w:rPr>
              <w:t xml:space="preserve">a C-terminal 6 × His tag, </w:t>
            </w:r>
            <w:r w:rsidRPr="00C5387E">
              <w:rPr>
                <w:sz w:val="20"/>
              </w:rPr>
              <w:t xml:space="preserve">in </w:t>
            </w:r>
            <w:r w:rsidRPr="00C5387E">
              <w:rPr>
                <w:color w:val="000000" w:themeColor="text1" w:themeShade="BF"/>
                <w:sz w:val="20"/>
              </w:rPr>
              <w:t>pJ1214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pLM494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pStyle w:val="Tablestyle"/>
              <w:rPr>
                <w:sz w:val="20"/>
              </w:rPr>
            </w:pPr>
            <w:r w:rsidRPr="00C5387E">
              <w:rPr>
                <w:sz w:val="20"/>
              </w:rPr>
              <w:t>Harboring β-carotene biosynthesis genes (</w:t>
            </w:r>
            <w:r w:rsidRPr="00C5387E">
              <w:rPr>
                <w:i/>
                <w:sz w:val="20"/>
              </w:rPr>
              <w:t>crtE</w:t>
            </w:r>
            <w:r w:rsidRPr="00C5387E">
              <w:rPr>
                <w:sz w:val="20"/>
              </w:rPr>
              <w:t xml:space="preserve">, </w:t>
            </w:r>
            <w:r w:rsidRPr="00C5387E">
              <w:rPr>
                <w:i/>
                <w:sz w:val="20"/>
              </w:rPr>
              <w:t>crtI</w:t>
            </w:r>
            <w:r w:rsidRPr="00C5387E">
              <w:rPr>
                <w:sz w:val="20"/>
              </w:rPr>
              <w:t xml:space="preserve">, </w:t>
            </w:r>
            <w:r w:rsidRPr="00C5387E">
              <w:rPr>
                <w:i/>
                <w:sz w:val="20"/>
              </w:rPr>
              <w:t>crtYB</w:t>
            </w:r>
            <w:r w:rsidRPr="00C5387E">
              <w:rPr>
                <w:sz w:val="20"/>
              </w:rPr>
              <w:t xml:space="preserve">, </w:t>
            </w:r>
            <w:r w:rsidRPr="00C5387E">
              <w:rPr>
                <w:i/>
                <w:sz w:val="20"/>
              </w:rPr>
              <w:t>tHMG1</w:t>
            </w:r>
            <w:r w:rsidRPr="00C5387E">
              <w:rPr>
                <w:sz w:val="20"/>
              </w:rPr>
              <w:t xml:space="preserve">), CEN/ARS single-copy origin and </w:t>
            </w:r>
            <w:r w:rsidRPr="00C5387E">
              <w:rPr>
                <w:i/>
                <w:sz w:val="20"/>
              </w:rPr>
              <w:t>URA3</w:t>
            </w:r>
            <w:r w:rsidRPr="00C5387E">
              <w:rPr>
                <w:sz w:val="20"/>
              </w:rPr>
              <w:t xml:space="preserve"> marker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Addgene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p415-GPD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Expression vector containing 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GPD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 promoter, CEN/ARS single-copy origin and 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LEU2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 marker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F51E3B">
              <w:rPr>
                <w:rFonts w:ascii="Arial" w:hAnsi="Arial" w:cs="Arial"/>
                <w:noProof/>
                <w:color w:val="000000" w:themeColor="text1" w:themeShade="BF"/>
                <w:sz w:val="20"/>
                <w:szCs w:val="20"/>
                <w:vertAlign w:val="superscript"/>
              </w:rPr>
              <w:t>1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p415-BC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p415 harboring </w:t>
            </w:r>
            <w:r w:rsidRPr="00C5387E">
              <w:rPr>
                <w:rFonts w:ascii="Arial" w:hAnsi="Arial" w:cs="Arial"/>
                <w:sz w:val="20"/>
                <w:szCs w:val="20"/>
              </w:rPr>
              <w:t>β-carotene biosynthesis genes (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crtE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crtI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crtYB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tHMG1</w:t>
            </w:r>
            <w:r w:rsidRPr="00C5387E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p426-TEF1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Expression vector containing 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TEF1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 promoter, </w:t>
            </w:r>
            <w:r w:rsidRPr="00C5387E">
              <w:rPr>
                <w:rFonts w:ascii="Arial" w:hAnsi="Arial" w:cs="Arial"/>
                <w:sz w:val="20"/>
                <w:szCs w:val="20"/>
              </w:rPr>
              <w:t>2µ high-copy origin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 and 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URA3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marker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F51E3B">
              <w:rPr>
                <w:rFonts w:ascii="Arial" w:hAnsi="Arial" w:cs="Arial"/>
                <w:noProof/>
                <w:color w:val="000000" w:themeColor="text1" w:themeShade="BF"/>
                <w:sz w:val="20"/>
                <w:szCs w:val="20"/>
                <w:vertAlign w:val="superscript"/>
              </w:rPr>
              <w:t>1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pSEC-Suc2-tSPF-GFP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Expression of tSPF with N-terminal Suc2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 secretion signal and C-terminal GFP with a 6 × His tag, </w:t>
            </w:r>
            <w:r w:rsidRPr="00C5387E">
              <w:rPr>
                <w:rFonts w:ascii="Arial" w:hAnsi="Arial" w:cs="Arial"/>
                <w:sz w:val="20"/>
                <w:szCs w:val="20"/>
              </w:rPr>
              <w:t>in p426-TEF1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pSEC-Pho5-tSPF-GFP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Expression of tSPF with N-terminal Pho5 secretion signal and C-terminal GFP with a 6 × His tag, in p426-TEF1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pSEC-MFα-tSPF-GFP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Expression of tSPF with N-terminal MFα secretion signal and C-terminal GFP with a 6 × His tag, in p426-TEF1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pSEC-tSPF-GFP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 xml:space="preserve">Expression of tSPF fused with GFP at C-terminal with 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a 6 × His tag, </w:t>
            </w:r>
            <w:r w:rsidRPr="00C5387E">
              <w:rPr>
                <w:rFonts w:ascii="Arial" w:hAnsi="Arial" w:cs="Arial"/>
                <w:sz w:val="20"/>
                <w:szCs w:val="20"/>
              </w:rPr>
              <w:t>in p426-TEF1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9081" w:type="dxa"/>
            <w:gridSpan w:val="3"/>
            <w:shd w:val="clear" w:color="auto" w:fill="D9D9D9" w:themeFill="background1" w:themeFillShade="D9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  <w:u w:val="single"/>
              </w:rPr>
            </w:pPr>
            <w:r w:rsidRPr="00C5387E">
              <w:rPr>
                <w:rFonts w:ascii="Arial" w:hAnsi="Arial" w:cs="Arial"/>
                <w:b/>
                <w:color w:val="000000" w:themeColor="text1" w:themeShade="BF"/>
                <w:sz w:val="20"/>
                <w:szCs w:val="20"/>
                <w:u w:val="single"/>
              </w:rPr>
              <w:t>Strains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CEN.PK2-1D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i/>
                <w:sz w:val="20"/>
                <w:szCs w:val="20"/>
              </w:rPr>
              <w:t>MATα ura3-52 trp1-289 leu2-3,112</w:t>
            </w:r>
            <w:r w:rsidRPr="00C5387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his3</w:t>
            </w:r>
            <w:r w:rsidRPr="00C5387E">
              <w:rPr>
                <w:rFonts w:ascii="Arial" w:hAnsi="Arial" w:cs="Arial"/>
                <w:sz w:val="20"/>
                <w:szCs w:val="20"/>
              </w:rPr>
              <w:t>Δ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>1 MAL2-8</w:t>
            </w:r>
            <w:r w:rsidRPr="00C5387E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C</w:t>
            </w:r>
            <w:r w:rsidRPr="00C5387E">
              <w:rPr>
                <w:rFonts w:ascii="Arial" w:hAnsi="Arial" w:cs="Arial"/>
                <w:i/>
                <w:sz w:val="20"/>
                <w:szCs w:val="20"/>
              </w:rPr>
              <w:t xml:space="preserve"> SUC2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Euroscarf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CEN.PK2-1D Δ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leu2::P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  <w:vertAlign w:val="subscript"/>
              </w:rPr>
              <w:t>TEF1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 xml:space="preserve">-ERG20 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  <w:lang w:val="el-GR"/>
              </w:rPr>
              <w:t>Δ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lpp1::P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  <w:vertAlign w:val="subscript"/>
              </w:rPr>
              <w:t>GPD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tHMG1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 xml:space="preserve"> 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  <w:lang w:val="el-GR"/>
              </w:rPr>
              <w:t>Δ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  <w:lang w:val="el-GR"/>
              </w:rPr>
              <w:t xml:space="preserve">opi1 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  <w:lang w:val="el-GR"/>
              </w:rPr>
              <w:t>Δ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dpp1::P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  <w:vertAlign w:val="subscript"/>
              </w:rPr>
              <w:t>GPD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 xml:space="preserve">tHMG1 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  <w:lang w:val="el-GR"/>
              </w:rPr>
              <w:t>Δ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ypl062w::P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  <w:vertAlign w:val="subscript"/>
              </w:rPr>
              <w:t>GPD</w:t>
            </w:r>
            <w:r w:rsidRPr="00C5387E">
              <w:rPr>
                <w:rFonts w:ascii="Arial" w:hAnsi="Arial" w:cs="Arial"/>
                <w:i/>
                <w:color w:val="000000" w:themeColor="text1" w:themeShade="BF"/>
                <w:sz w:val="20"/>
                <w:szCs w:val="20"/>
              </w:rPr>
              <w:t>tHMG1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F51E3B">
              <w:rPr>
                <w:rFonts w:ascii="Arial" w:hAnsi="Arial" w:cs="Arial"/>
                <w:noProof/>
                <w:color w:val="000000" w:themeColor="text1" w:themeShade="BF"/>
                <w:sz w:val="20"/>
                <w:szCs w:val="20"/>
                <w:vertAlign w:val="superscript"/>
              </w:rPr>
              <w:t>2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Suc2-</w:t>
            </w: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tSPF/SQ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SQ [pSEC-Suc2-tSPF]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Pho5-</w:t>
            </w: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tSPF/SQ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SQ [pSEC-Pho5-tSPF]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MFα-</w:t>
            </w: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tSPF/SQ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SQ [pSEC-MFα-tSPF]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lastRenderedPageBreak/>
              <w:t>tSPF/SQ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SQ [pSEC-tSPF]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Suc2-tSPF-GFP</w:t>
            </w: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SQ [pSEC-Suc2-tSPF-GFP]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Pho5-tSPF-GFP</w:t>
            </w:r>
            <w:r>
              <w:rPr>
                <w:rFonts w:ascii="Arial" w:hAnsi="Arial" w:cs="Arial"/>
                <w:sz w:val="20"/>
                <w:szCs w:val="20"/>
              </w:rPr>
              <w:t>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SQ [pSEC-Pho5-tSPF-GFP]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MFα-tSPF-GFP</w:t>
            </w:r>
            <w:r>
              <w:rPr>
                <w:rFonts w:ascii="Arial" w:hAnsi="Arial" w:cs="Arial"/>
                <w:sz w:val="20"/>
                <w:szCs w:val="20"/>
              </w:rPr>
              <w:t>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SQ [pSEC-MFα-tSPF-GFP]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tSPF-GFP</w:t>
            </w: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/SQ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SQ [pSEC-tSPF-GFP]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BC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CEN.PK2-1D [</w:t>
            </w:r>
            <w:r w:rsidRPr="00C5387E">
              <w:rPr>
                <w:rFonts w:ascii="Arial" w:hAnsi="Arial" w:cs="Arial"/>
                <w:sz w:val="20"/>
                <w:szCs w:val="20"/>
              </w:rPr>
              <w:t>p415-BC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tSPF/BC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CEN.PK2-1D [</w:t>
            </w:r>
            <w:r w:rsidRPr="00C5387E">
              <w:rPr>
                <w:rFonts w:ascii="Arial" w:hAnsi="Arial" w:cs="Arial"/>
                <w:sz w:val="20"/>
                <w:szCs w:val="20"/>
              </w:rPr>
              <w:t>p415-BC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] [pSEC-tSPF]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  <w:tr w:rsidR="003C183B" w:rsidRPr="00C5387E" w:rsidTr="0046710D">
        <w:trPr>
          <w:trHeight w:val="567"/>
        </w:trPr>
        <w:tc>
          <w:tcPr>
            <w:tcW w:w="2060" w:type="dxa"/>
            <w:vAlign w:val="center"/>
          </w:tcPr>
          <w:p w:rsidR="003C183B" w:rsidRPr="00C5387E" w:rsidRDefault="003C183B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Suc2-</w:t>
            </w:r>
            <w: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tSPF/BC</w:t>
            </w:r>
          </w:p>
        </w:tc>
        <w:tc>
          <w:tcPr>
            <w:tcW w:w="5642" w:type="dxa"/>
            <w:vAlign w:val="center"/>
          </w:tcPr>
          <w:p w:rsidR="003C183B" w:rsidRPr="00C5387E" w:rsidRDefault="003C183B" w:rsidP="0046710D">
            <w:pPr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CEN.PK2-1D [</w:t>
            </w:r>
            <w:r w:rsidRPr="00C5387E">
              <w:rPr>
                <w:rFonts w:ascii="Arial" w:hAnsi="Arial" w:cs="Arial"/>
                <w:sz w:val="20"/>
                <w:szCs w:val="20"/>
              </w:rPr>
              <w:t>p415-BC</w:t>
            </w: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] [pSEC-Suc2-tSPF]</w:t>
            </w:r>
          </w:p>
        </w:tc>
        <w:tc>
          <w:tcPr>
            <w:tcW w:w="1378" w:type="dxa"/>
            <w:vAlign w:val="center"/>
          </w:tcPr>
          <w:p w:rsidR="003C183B" w:rsidRPr="00C5387E" w:rsidRDefault="003C183B" w:rsidP="0046710D">
            <w:pPr>
              <w:jc w:val="center"/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</w:pPr>
            <w:r w:rsidRPr="00C5387E">
              <w:rPr>
                <w:rFonts w:ascii="Arial" w:hAnsi="Arial" w:cs="Arial"/>
                <w:color w:val="000000" w:themeColor="text1" w:themeShade="BF"/>
                <w:sz w:val="20"/>
                <w:szCs w:val="20"/>
              </w:rPr>
              <w:t>This study</w:t>
            </w:r>
          </w:p>
        </w:tc>
      </w:tr>
    </w:tbl>
    <w:p w:rsidR="003C183B" w:rsidRDefault="003C183B">
      <w:pPr>
        <w:widowControl/>
        <w:wordWrap/>
        <w:autoSpaceDE/>
        <w:autoSpaceDN/>
        <w:rPr>
          <w:rFonts w:ascii="Arial" w:eastAsia="Arial" w:hAnsi="Arial" w:cs="Arial"/>
          <w:b/>
          <w:kern w:val="0"/>
          <w:sz w:val="24"/>
          <w:szCs w:val="24"/>
        </w:rPr>
      </w:pPr>
      <w:r>
        <w:rPr>
          <w:b/>
        </w:rPr>
        <w:br w:type="page"/>
      </w:r>
    </w:p>
    <w:p w:rsidR="003C183B" w:rsidRPr="00FA06E7" w:rsidRDefault="003C183B" w:rsidP="0046710D">
      <w:pPr>
        <w:pStyle w:val="naturemicrobiology"/>
      </w:pPr>
      <w:r w:rsidRPr="003A03E7">
        <w:rPr>
          <w:b/>
        </w:rPr>
        <w:lastRenderedPageBreak/>
        <w:t xml:space="preserve">Supplementary Table </w:t>
      </w:r>
      <w:r>
        <w:rPr>
          <w:b/>
        </w:rPr>
        <w:t>8</w:t>
      </w:r>
      <w:r w:rsidRPr="00FA06E7">
        <w:t xml:space="preserve"> </w:t>
      </w:r>
      <w:r w:rsidRPr="002229CA">
        <w:rPr>
          <w:b/>
        </w:rPr>
        <w:t>List of primers in this study.</w:t>
      </w:r>
    </w:p>
    <w:tbl>
      <w:tblPr>
        <w:tblW w:w="9214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11"/>
        <w:gridCol w:w="6703"/>
      </w:tblGrid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C5387E">
              <w:rPr>
                <w:rFonts w:ascii="Arial" w:hAnsi="Arial" w:cs="Arial"/>
                <w:b/>
                <w:szCs w:val="24"/>
              </w:rPr>
              <w:t>Primer name</w:t>
            </w:r>
          </w:p>
        </w:tc>
        <w:tc>
          <w:tcPr>
            <w:tcW w:w="6703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C5387E">
              <w:rPr>
                <w:rFonts w:ascii="Arial" w:hAnsi="Arial" w:cs="Arial"/>
                <w:b/>
                <w:szCs w:val="24"/>
              </w:rPr>
              <w:t>Primer sequence (5’-3’)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SUC2 S.S-mut_F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GGCTGGTTTTGCAGCCAAAATATCTGCAATGGAATTCAGCGGTAGAGTTGG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SUC2 S.S-mut_R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AAAAGGAAAAGGAAAGCTTGCAAAAGCATTTTAAACTTAGATTAGATTGCTATGCTTTC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PHO5 S.S-mut_F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TTTAGCCGCTTCTTTGGCCAATGCAATGGAATTCAGCGGTAGAGTTGG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PHO5 S.S-mut_R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ATTGAATAAACAACAGATTTAAACATTTTAAACTTAGATTAGATTGCTATGCTTTC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S.S-DEL_F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ATGGAATTCAGCGGTAGAG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S.S-DEL_R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TTTAAACTTAGATTAGATTGCTATGC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Null_tSPF_speI_F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CGGACTAGTATGGAATTCAGCGGTAGAG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MFα_tSPF_speI_F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CTAGAACTAGTATGAGATTCCCATCTATTTTCAC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PHO5_tSPF_speI_F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CGGACTAGTATGTTTAAATCTGTTGTTTATTCAATTTTAGC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SUC2_tSPF_speI_F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CGGACTAGTATGCTTTTGCAAGCTTTCC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tSPF_3xGly_XhoI_R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CCGCTCGAGCCCCCCCCCCTTAACTTGATCTCTCACGTAGTAC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GFP_F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GGGTGGTGGTCTCGAGATGTCTAAAGGTGAAGAATTATTCACTG</w:t>
            </w:r>
          </w:p>
        </w:tc>
      </w:tr>
      <w:tr w:rsidR="003C183B" w:rsidRPr="00C5387E" w:rsidTr="0046710D">
        <w:trPr>
          <w:trHeight w:val="454"/>
        </w:trPr>
        <w:tc>
          <w:tcPr>
            <w:tcW w:w="25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hAnsi="Arial" w:cs="Arial"/>
                <w:szCs w:val="24"/>
              </w:rPr>
            </w:pPr>
            <w:r w:rsidRPr="00C5387E">
              <w:rPr>
                <w:rFonts w:ascii="Arial" w:hAnsi="Arial" w:cs="Arial"/>
                <w:szCs w:val="24"/>
              </w:rPr>
              <w:t>GFP_R</w:t>
            </w:r>
          </w:p>
        </w:tc>
        <w:tc>
          <w:tcPr>
            <w:tcW w:w="67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183B" w:rsidRPr="00C5387E" w:rsidRDefault="003C183B" w:rsidP="00467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="Arial" w:eastAsia="Courier New" w:hAnsi="Arial" w:cs="Arial"/>
                <w:szCs w:val="24"/>
              </w:rPr>
            </w:pPr>
            <w:r w:rsidRPr="00C5387E">
              <w:rPr>
                <w:rFonts w:ascii="Arial" w:eastAsia="Courier New" w:hAnsi="Arial" w:cs="Arial"/>
                <w:szCs w:val="24"/>
              </w:rPr>
              <w:t>AATTACATGACTCGAGTCAGTGGTGATGATGGTGATGTTTGTACAATTCATCCATACCATGGGTAATACCAGCAGCAGTAACAAATTCTAAC</w:t>
            </w:r>
          </w:p>
        </w:tc>
      </w:tr>
    </w:tbl>
    <w:p w:rsidR="003C183B" w:rsidRDefault="003C183B">
      <w:pPr>
        <w:widowControl/>
        <w:wordWrap/>
        <w:autoSpaceDE/>
        <w:autoSpaceDN/>
      </w:pPr>
      <w:r>
        <w:br w:type="page"/>
      </w:r>
    </w:p>
    <w:p w:rsidR="003C183B" w:rsidRPr="000F2F61" w:rsidRDefault="003C183B" w:rsidP="0046710D">
      <w:pPr>
        <w:rPr>
          <w:rFonts w:ascii="Arial" w:hAnsi="Arial" w:cs="Arial"/>
          <w:b/>
        </w:rPr>
      </w:pPr>
      <w:r w:rsidRPr="002229CA">
        <w:rPr>
          <w:rFonts w:ascii="Arial" w:hAnsi="Arial" w:cs="Arial"/>
          <w:b/>
          <w:sz w:val="24"/>
        </w:rPr>
        <w:lastRenderedPageBreak/>
        <w:t>Supplementary References</w:t>
      </w:r>
    </w:p>
    <w:p w:rsidR="003C183B" w:rsidRPr="004C11BA" w:rsidRDefault="003C183B" w:rsidP="0046710D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514BF7">
        <w:t>1</w:t>
      </w:r>
      <w:r w:rsidRPr="00514BF7">
        <w:tab/>
      </w:r>
      <w:r w:rsidRPr="004C11BA">
        <w:rPr>
          <w:rFonts w:ascii="Arial" w:hAnsi="Arial" w:cs="Arial"/>
        </w:rPr>
        <w:t xml:space="preserve">Lee, J. Y., Kang, C. D., Lee, S. H., Park, Y. K. &amp; Cho, K. M. Engineering cellular redox balance in </w:t>
      </w:r>
      <w:r w:rsidRPr="004C11BA">
        <w:rPr>
          <w:rFonts w:ascii="Arial" w:hAnsi="Arial" w:cs="Arial"/>
          <w:i/>
        </w:rPr>
        <w:t>Saccharomyces cerevisiae</w:t>
      </w:r>
      <w:r w:rsidRPr="004C11BA">
        <w:rPr>
          <w:rFonts w:ascii="Arial" w:hAnsi="Arial" w:cs="Arial"/>
        </w:rPr>
        <w:t xml:space="preserve"> for improved production of L</w:t>
      </w:r>
      <w:r w:rsidRPr="004C11BA">
        <w:rPr>
          <w:rFonts w:ascii="Cambria Math" w:hAnsi="Cambria Math" w:cs="Cambria Math"/>
        </w:rPr>
        <w:t>‐</w:t>
      </w:r>
      <w:r w:rsidRPr="004C11BA">
        <w:rPr>
          <w:rFonts w:ascii="Arial" w:hAnsi="Arial" w:cs="Arial"/>
        </w:rPr>
        <w:t xml:space="preserve">lactic acid. </w:t>
      </w:r>
      <w:r w:rsidR="00C22833" w:rsidRPr="004C11BA">
        <w:rPr>
          <w:rFonts w:ascii="Arial" w:hAnsi="Arial" w:cs="Arial"/>
          <w:i/>
        </w:rPr>
        <w:t xml:space="preserve">Biotechnol. Bioeng. </w:t>
      </w:r>
      <w:r w:rsidRPr="004C11BA">
        <w:rPr>
          <w:rFonts w:ascii="Arial" w:hAnsi="Arial" w:cs="Arial"/>
          <w:b/>
        </w:rPr>
        <w:t>112</w:t>
      </w:r>
      <w:r w:rsidRPr="004C11BA">
        <w:rPr>
          <w:rFonts w:ascii="Arial" w:hAnsi="Arial" w:cs="Arial"/>
        </w:rPr>
        <w:t>, 751-758 (2015).</w:t>
      </w:r>
    </w:p>
    <w:p w:rsidR="003C183B" w:rsidRPr="004C11BA" w:rsidRDefault="003C183B" w:rsidP="0046710D">
      <w:pPr>
        <w:pStyle w:val="EndNoteBibliography"/>
        <w:ind w:left="720" w:hanging="720"/>
        <w:rPr>
          <w:rFonts w:ascii="Arial" w:hAnsi="Arial" w:cs="Arial"/>
        </w:rPr>
      </w:pPr>
      <w:r w:rsidRPr="004C11BA">
        <w:rPr>
          <w:rFonts w:ascii="Arial" w:hAnsi="Arial" w:cs="Arial"/>
        </w:rPr>
        <w:t>2</w:t>
      </w:r>
      <w:r w:rsidRPr="004C11BA">
        <w:rPr>
          <w:rFonts w:ascii="Arial" w:hAnsi="Arial" w:cs="Arial"/>
        </w:rPr>
        <w:tab/>
        <w:t>Kim, J. E.</w:t>
      </w:r>
      <w:r w:rsidRPr="004C11BA">
        <w:rPr>
          <w:rFonts w:ascii="Arial" w:hAnsi="Arial" w:cs="Arial"/>
          <w:i/>
        </w:rPr>
        <w:t xml:space="preserve"> et al.</w:t>
      </w:r>
      <w:r w:rsidRPr="004C11BA">
        <w:rPr>
          <w:rFonts w:ascii="Arial" w:hAnsi="Arial" w:cs="Arial"/>
        </w:rPr>
        <w:t xml:space="preserve"> Tailoring the </w:t>
      </w:r>
      <w:r w:rsidRPr="004C11BA">
        <w:rPr>
          <w:rFonts w:ascii="Arial" w:hAnsi="Arial" w:cs="Arial"/>
          <w:i/>
        </w:rPr>
        <w:t>Saccharomyces cerevisiae</w:t>
      </w:r>
      <w:r w:rsidRPr="004C11BA">
        <w:rPr>
          <w:rFonts w:ascii="Arial" w:hAnsi="Arial" w:cs="Arial"/>
        </w:rPr>
        <w:t xml:space="preserve"> endoplasmic reticulum for functional assembly of terpene synthesis pathway. </w:t>
      </w:r>
      <w:r w:rsidRPr="004C11BA">
        <w:rPr>
          <w:rFonts w:ascii="Arial" w:hAnsi="Arial" w:cs="Arial"/>
          <w:i/>
        </w:rPr>
        <w:t>Metab</w:t>
      </w:r>
      <w:r w:rsidR="00C22833" w:rsidRPr="004C11BA">
        <w:rPr>
          <w:rFonts w:ascii="Arial" w:hAnsi="Arial" w:cs="Arial"/>
          <w:i/>
        </w:rPr>
        <w:t>.</w:t>
      </w:r>
      <w:r w:rsidRPr="004C11BA">
        <w:rPr>
          <w:rFonts w:ascii="Arial" w:hAnsi="Arial" w:cs="Arial"/>
          <w:i/>
        </w:rPr>
        <w:t xml:space="preserve"> Eng</w:t>
      </w:r>
      <w:r w:rsidR="00C22833" w:rsidRPr="004C11BA">
        <w:rPr>
          <w:rFonts w:ascii="Arial" w:hAnsi="Arial" w:cs="Arial"/>
          <w:i/>
        </w:rPr>
        <w:t>.</w:t>
      </w:r>
      <w:r w:rsidRPr="004C11BA">
        <w:rPr>
          <w:rFonts w:ascii="Arial" w:hAnsi="Arial" w:cs="Arial"/>
        </w:rPr>
        <w:t xml:space="preserve"> </w:t>
      </w:r>
      <w:r w:rsidRPr="004C11BA">
        <w:rPr>
          <w:rFonts w:ascii="Arial" w:hAnsi="Arial" w:cs="Arial"/>
          <w:b/>
        </w:rPr>
        <w:t>56</w:t>
      </w:r>
      <w:r w:rsidRPr="004C11BA">
        <w:rPr>
          <w:rFonts w:ascii="Arial" w:hAnsi="Arial" w:cs="Arial"/>
        </w:rPr>
        <w:t>, 50-59 (2019).</w:t>
      </w:r>
      <w:bookmarkStart w:id="46" w:name="_GoBack"/>
      <w:bookmarkEnd w:id="46"/>
    </w:p>
    <w:sectPr w:rsidR="003C183B" w:rsidRPr="004C11B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494" w:rsidRDefault="00167494" w:rsidP="002C07EB">
      <w:pPr>
        <w:spacing w:after="0" w:line="240" w:lineRule="auto"/>
      </w:pPr>
      <w:r>
        <w:separator/>
      </w:r>
    </w:p>
  </w:endnote>
  <w:endnote w:type="continuationSeparator" w:id="0">
    <w:p w:rsidR="00167494" w:rsidRDefault="00167494" w:rsidP="002C0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494" w:rsidRDefault="00167494" w:rsidP="002C07EB">
      <w:pPr>
        <w:spacing w:after="0" w:line="240" w:lineRule="auto"/>
      </w:pPr>
      <w:r>
        <w:separator/>
      </w:r>
    </w:p>
  </w:footnote>
  <w:footnote w:type="continuationSeparator" w:id="0">
    <w:p w:rsidR="00167494" w:rsidRDefault="00167494" w:rsidP="002C07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7456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41E53CC8"/>
    <w:multiLevelType w:val="hybridMultilevel"/>
    <w:tmpl w:val="A23C5466"/>
    <w:lvl w:ilvl="0" w:tplc="AF1EB79E">
      <w:start w:val="5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7F71616"/>
    <w:multiLevelType w:val="hybridMultilevel"/>
    <w:tmpl w:val="A2EA8DBC"/>
    <w:lvl w:ilvl="0" w:tplc="1CB0EA9A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uylee">
    <w15:presenceInfo w15:providerId="None" w15:userId="juyle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C183B"/>
    <w:rsid w:val="00105815"/>
    <w:rsid w:val="00167494"/>
    <w:rsid w:val="00183E8F"/>
    <w:rsid w:val="001A4DF2"/>
    <w:rsid w:val="002C07EB"/>
    <w:rsid w:val="002D2A67"/>
    <w:rsid w:val="003C183B"/>
    <w:rsid w:val="0046710D"/>
    <w:rsid w:val="004C11BA"/>
    <w:rsid w:val="00C22833"/>
    <w:rsid w:val="00D7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040E24-2A4C-4236-B464-2F5A2B2F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83B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C183B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C183B"/>
    <w:pPr>
      <w:spacing w:after="0" w:line="480" w:lineRule="auto"/>
      <w:outlineLvl w:val="1"/>
    </w:pPr>
    <w:rPr>
      <w:rFonts w:ascii="Times New Roman" w:hAnsi="Times New Roman" w:cs="Arial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C183B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3C183B"/>
    <w:rPr>
      <w:rFonts w:ascii="Times New Roman" w:hAnsi="Times New Roman" w:cs="Arial"/>
      <w:b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3C183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C183B"/>
  </w:style>
  <w:style w:type="paragraph" w:styleId="a4">
    <w:name w:val="footer"/>
    <w:basedOn w:val="a"/>
    <w:link w:val="Char0"/>
    <w:uiPriority w:val="99"/>
    <w:unhideWhenUsed/>
    <w:rsid w:val="003C18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C183B"/>
  </w:style>
  <w:style w:type="paragraph" w:styleId="a5">
    <w:name w:val="Title"/>
    <w:basedOn w:val="a"/>
    <w:next w:val="a"/>
    <w:link w:val="Char1"/>
    <w:uiPriority w:val="10"/>
    <w:qFormat/>
    <w:rsid w:val="0046710D"/>
    <w:pPr>
      <w:spacing w:after="0" w:line="480" w:lineRule="auto"/>
      <w:jc w:val="center"/>
    </w:pPr>
    <w:rPr>
      <w:rFonts w:ascii="Arial" w:hAnsi="Arial" w:cs="Arial"/>
      <w:b/>
      <w:sz w:val="24"/>
      <w:szCs w:val="24"/>
    </w:rPr>
  </w:style>
  <w:style w:type="character" w:customStyle="1" w:styleId="Char1">
    <w:name w:val="제목 Char"/>
    <w:basedOn w:val="a0"/>
    <w:link w:val="a5"/>
    <w:uiPriority w:val="10"/>
    <w:rsid w:val="0046710D"/>
    <w:rPr>
      <w:rFonts w:ascii="Arial" w:hAnsi="Arial" w:cs="Arial"/>
      <w:b/>
      <w:sz w:val="24"/>
      <w:szCs w:val="24"/>
    </w:rPr>
  </w:style>
  <w:style w:type="table" w:styleId="a6">
    <w:name w:val="Table Grid"/>
    <w:basedOn w:val="a1"/>
    <w:uiPriority w:val="39"/>
    <w:rsid w:val="003C183B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3C183B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C183B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3C183B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3C183B"/>
    <w:rPr>
      <w:rFonts w:ascii="맑은 고딕" w:eastAsia="맑은 고딕" w:hAnsi="맑은 고딕"/>
      <w:noProof/>
    </w:rPr>
  </w:style>
  <w:style w:type="paragraph" w:styleId="a7">
    <w:name w:val="No Spacing"/>
    <w:aliases w:val="본문1,본문용,본문 text"/>
    <w:link w:val="Char2"/>
    <w:uiPriority w:val="1"/>
    <w:qFormat/>
    <w:rsid w:val="003C183B"/>
    <w:pPr>
      <w:widowControl w:val="0"/>
      <w:wordWrap w:val="0"/>
      <w:autoSpaceDE w:val="0"/>
      <w:autoSpaceDN w:val="0"/>
      <w:spacing w:after="0" w:line="480" w:lineRule="auto"/>
    </w:pPr>
    <w:rPr>
      <w:rFonts w:ascii="Arial" w:eastAsia="Arial" w:hAnsi="Arial" w:cs="Arial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3C183B"/>
    <w:rPr>
      <w:color w:val="0000FF"/>
      <w:u w:val="single"/>
    </w:rPr>
  </w:style>
  <w:style w:type="character" w:styleId="a9">
    <w:name w:val="line number"/>
    <w:basedOn w:val="a0"/>
    <w:uiPriority w:val="99"/>
    <w:unhideWhenUsed/>
    <w:rsid w:val="003C183B"/>
    <w:rPr>
      <w:rFonts w:ascii="Times New Roman" w:hAnsi="Times New Roman"/>
      <w:sz w:val="24"/>
    </w:rPr>
  </w:style>
  <w:style w:type="character" w:styleId="aa">
    <w:name w:val="annotation reference"/>
    <w:basedOn w:val="a0"/>
    <w:uiPriority w:val="99"/>
    <w:semiHidden/>
    <w:unhideWhenUsed/>
    <w:rsid w:val="003C183B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3C183B"/>
    <w:pPr>
      <w:jc w:val="left"/>
    </w:pPr>
  </w:style>
  <w:style w:type="character" w:customStyle="1" w:styleId="Char3">
    <w:name w:val="메모 텍스트 Char"/>
    <w:basedOn w:val="a0"/>
    <w:link w:val="ab"/>
    <w:uiPriority w:val="99"/>
    <w:rsid w:val="003C183B"/>
  </w:style>
  <w:style w:type="paragraph" w:styleId="ac">
    <w:name w:val="Balloon Text"/>
    <w:basedOn w:val="a"/>
    <w:link w:val="Char4"/>
    <w:uiPriority w:val="99"/>
    <w:semiHidden/>
    <w:unhideWhenUsed/>
    <w:rsid w:val="003C183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c"/>
    <w:uiPriority w:val="99"/>
    <w:semiHidden/>
    <w:rsid w:val="003C183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간격 없음 Char"/>
    <w:aliases w:val="본문1 Char,본문용 Char,본문 text Char"/>
    <w:basedOn w:val="a0"/>
    <w:link w:val="a7"/>
    <w:uiPriority w:val="1"/>
    <w:rsid w:val="003C183B"/>
    <w:rPr>
      <w:rFonts w:ascii="Arial" w:eastAsia="Arial" w:hAnsi="Arial" w:cs="Arial"/>
      <w:kern w:val="0"/>
      <w:sz w:val="24"/>
      <w:szCs w:val="24"/>
    </w:rPr>
  </w:style>
  <w:style w:type="paragraph" w:customStyle="1" w:styleId="Tablestyle">
    <w:name w:val="Table style"/>
    <w:basedOn w:val="a"/>
    <w:link w:val="TablestyleChar"/>
    <w:qFormat/>
    <w:rsid w:val="003C183B"/>
    <w:pPr>
      <w:wordWrap/>
      <w:autoSpaceDE/>
      <w:autoSpaceDN/>
      <w:spacing w:after="0" w:line="240" w:lineRule="auto"/>
      <w:jc w:val="left"/>
    </w:pPr>
    <w:rPr>
      <w:rFonts w:ascii="Arial" w:hAnsi="Arial" w:cs="Arial"/>
      <w:kern w:val="0"/>
      <w:sz w:val="18"/>
      <w:szCs w:val="20"/>
    </w:rPr>
  </w:style>
  <w:style w:type="character" w:customStyle="1" w:styleId="TablestyleChar">
    <w:name w:val="Table style Char"/>
    <w:basedOn w:val="a0"/>
    <w:link w:val="Tablestyle"/>
    <w:rsid w:val="003C183B"/>
    <w:rPr>
      <w:rFonts w:ascii="Arial" w:hAnsi="Arial" w:cs="Arial"/>
      <w:kern w:val="0"/>
      <w:sz w:val="18"/>
      <w:szCs w:val="20"/>
    </w:rPr>
  </w:style>
  <w:style w:type="paragraph" w:styleId="ad">
    <w:name w:val="annotation subject"/>
    <w:basedOn w:val="ab"/>
    <w:next w:val="ab"/>
    <w:link w:val="Char5"/>
    <w:uiPriority w:val="99"/>
    <w:semiHidden/>
    <w:unhideWhenUsed/>
    <w:rsid w:val="003C183B"/>
    <w:rPr>
      <w:b/>
      <w:bCs/>
    </w:rPr>
  </w:style>
  <w:style w:type="character" w:customStyle="1" w:styleId="Char5">
    <w:name w:val="메모 주제 Char"/>
    <w:basedOn w:val="Char3"/>
    <w:link w:val="ad"/>
    <w:uiPriority w:val="99"/>
    <w:semiHidden/>
    <w:rsid w:val="003C183B"/>
    <w:rPr>
      <w:b/>
      <w:bCs/>
    </w:rPr>
  </w:style>
  <w:style w:type="paragraph" w:customStyle="1" w:styleId="naturemicrobiology">
    <w:name w:val="nature microbiology"/>
    <w:basedOn w:val="a"/>
    <w:qFormat/>
    <w:rsid w:val="003C183B"/>
    <w:pPr>
      <w:widowControl/>
      <w:wordWrap/>
      <w:autoSpaceDE/>
      <w:autoSpaceDN/>
      <w:spacing w:line="480" w:lineRule="auto"/>
    </w:pPr>
    <w:rPr>
      <w:rFonts w:ascii="Arial" w:eastAsia="Arial" w:hAnsi="Arial" w:cs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emf"/><Relationship Id="rId21" Type="http://schemas.openxmlformats.org/officeDocument/2006/relationships/oleObject" Target="embeddings/oleObject1.bin"/><Relationship Id="rId42" Type="http://schemas.openxmlformats.org/officeDocument/2006/relationships/image" Target="media/image23.emf"/><Relationship Id="rId47" Type="http://schemas.openxmlformats.org/officeDocument/2006/relationships/oleObject" Target="embeddings/oleObject14.bin"/><Relationship Id="rId63" Type="http://schemas.openxmlformats.org/officeDocument/2006/relationships/oleObject" Target="embeddings/oleObject22.bin"/><Relationship Id="rId68" Type="http://schemas.openxmlformats.org/officeDocument/2006/relationships/image" Target="media/image36.emf"/><Relationship Id="rId84" Type="http://schemas.openxmlformats.org/officeDocument/2006/relationships/image" Target="media/image44.emf"/><Relationship Id="rId89" Type="http://schemas.openxmlformats.org/officeDocument/2006/relationships/oleObject" Target="embeddings/oleObject35.bin"/><Relationship Id="rId1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9" Type="http://schemas.openxmlformats.org/officeDocument/2006/relationships/oleObject" Target="embeddings/oleObject5.bin"/><Relationship Id="rId107" Type="http://schemas.openxmlformats.org/officeDocument/2006/relationships/oleObject" Target="embeddings/oleObject44.bin"/><Relationship Id="rId11" Type="http://schemas.openxmlformats.org/officeDocument/2006/relationships/image" Target="media/image5.emf"/><Relationship Id="rId24" Type="http://schemas.openxmlformats.org/officeDocument/2006/relationships/image" Target="media/image14.emf"/><Relationship Id="rId32" Type="http://schemas.openxmlformats.org/officeDocument/2006/relationships/image" Target="media/image18.emf"/><Relationship Id="rId37" Type="http://schemas.openxmlformats.org/officeDocument/2006/relationships/oleObject" Target="embeddings/oleObject9.bin"/><Relationship Id="rId40" Type="http://schemas.openxmlformats.org/officeDocument/2006/relationships/image" Target="media/image22.emf"/><Relationship Id="rId45" Type="http://schemas.openxmlformats.org/officeDocument/2006/relationships/oleObject" Target="embeddings/oleObject13.bin"/><Relationship Id="rId53" Type="http://schemas.openxmlformats.org/officeDocument/2006/relationships/oleObject" Target="embeddings/oleObject17.bin"/><Relationship Id="rId58" Type="http://schemas.openxmlformats.org/officeDocument/2006/relationships/image" Target="media/image31.emf"/><Relationship Id="rId66" Type="http://schemas.openxmlformats.org/officeDocument/2006/relationships/image" Target="media/image35.emf"/><Relationship Id="rId74" Type="http://schemas.openxmlformats.org/officeDocument/2006/relationships/image" Target="media/image39.emf"/><Relationship Id="rId79" Type="http://schemas.openxmlformats.org/officeDocument/2006/relationships/oleObject" Target="embeddings/oleObject30.bin"/><Relationship Id="rId87" Type="http://schemas.openxmlformats.org/officeDocument/2006/relationships/oleObject" Target="embeddings/oleObject34.bin"/><Relationship Id="rId102" Type="http://schemas.openxmlformats.org/officeDocument/2006/relationships/image" Target="media/image53.emf"/><Relationship Id="rId110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oleObject" Target="embeddings/oleObject21.bin"/><Relationship Id="rId82" Type="http://schemas.openxmlformats.org/officeDocument/2006/relationships/image" Target="media/image43.emf"/><Relationship Id="rId90" Type="http://schemas.openxmlformats.org/officeDocument/2006/relationships/image" Target="media/image47.emf"/><Relationship Id="rId95" Type="http://schemas.openxmlformats.org/officeDocument/2006/relationships/oleObject" Target="embeddings/oleObject38.bin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3.emf"/><Relationship Id="rId27" Type="http://schemas.openxmlformats.org/officeDocument/2006/relationships/oleObject" Target="embeddings/oleObject4.bin"/><Relationship Id="rId30" Type="http://schemas.openxmlformats.org/officeDocument/2006/relationships/image" Target="media/image17.emf"/><Relationship Id="rId35" Type="http://schemas.openxmlformats.org/officeDocument/2006/relationships/oleObject" Target="embeddings/oleObject8.bin"/><Relationship Id="rId43" Type="http://schemas.openxmlformats.org/officeDocument/2006/relationships/oleObject" Target="embeddings/oleObject12.bin"/><Relationship Id="rId48" Type="http://schemas.openxmlformats.org/officeDocument/2006/relationships/image" Target="media/image26.emf"/><Relationship Id="rId56" Type="http://schemas.openxmlformats.org/officeDocument/2006/relationships/image" Target="media/image30.emf"/><Relationship Id="rId64" Type="http://schemas.openxmlformats.org/officeDocument/2006/relationships/image" Target="media/image34.emf"/><Relationship Id="rId69" Type="http://schemas.openxmlformats.org/officeDocument/2006/relationships/oleObject" Target="embeddings/oleObject25.bin"/><Relationship Id="rId77" Type="http://schemas.openxmlformats.org/officeDocument/2006/relationships/oleObject" Target="embeddings/oleObject29.bin"/><Relationship Id="rId100" Type="http://schemas.openxmlformats.org/officeDocument/2006/relationships/image" Target="media/image52.emf"/><Relationship Id="rId105" Type="http://schemas.openxmlformats.org/officeDocument/2006/relationships/oleObject" Target="embeddings/oleObject43.bin"/><Relationship Id="rId8" Type="http://schemas.openxmlformats.org/officeDocument/2006/relationships/image" Target="media/image2.emf"/><Relationship Id="rId51" Type="http://schemas.openxmlformats.org/officeDocument/2006/relationships/oleObject" Target="embeddings/oleObject16.bin"/><Relationship Id="rId72" Type="http://schemas.openxmlformats.org/officeDocument/2006/relationships/image" Target="media/image38.emf"/><Relationship Id="rId80" Type="http://schemas.openxmlformats.org/officeDocument/2006/relationships/image" Target="media/image42.emf"/><Relationship Id="rId85" Type="http://schemas.openxmlformats.org/officeDocument/2006/relationships/oleObject" Target="embeddings/oleObject33.bin"/><Relationship Id="rId93" Type="http://schemas.openxmlformats.org/officeDocument/2006/relationships/oleObject" Target="embeddings/oleObject37.bin"/><Relationship Id="rId98" Type="http://schemas.openxmlformats.org/officeDocument/2006/relationships/image" Target="media/image51.emf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oleObject" Target="embeddings/oleObject3.bin"/><Relationship Id="rId33" Type="http://schemas.openxmlformats.org/officeDocument/2006/relationships/oleObject" Target="embeddings/oleObject7.bin"/><Relationship Id="rId38" Type="http://schemas.openxmlformats.org/officeDocument/2006/relationships/image" Target="media/image21.emf"/><Relationship Id="rId46" Type="http://schemas.openxmlformats.org/officeDocument/2006/relationships/image" Target="media/image25.emf"/><Relationship Id="rId59" Type="http://schemas.openxmlformats.org/officeDocument/2006/relationships/oleObject" Target="embeddings/oleObject20.bin"/><Relationship Id="rId67" Type="http://schemas.openxmlformats.org/officeDocument/2006/relationships/oleObject" Target="embeddings/oleObject24.bin"/><Relationship Id="rId103" Type="http://schemas.openxmlformats.org/officeDocument/2006/relationships/oleObject" Target="embeddings/oleObject42.bin"/><Relationship Id="rId108" Type="http://schemas.openxmlformats.org/officeDocument/2006/relationships/image" Target="media/image56.emf"/><Relationship Id="rId20" Type="http://schemas.openxmlformats.org/officeDocument/2006/relationships/image" Target="media/image12.emf"/><Relationship Id="rId41" Type="http://schemas.openxmlformats.org/officeDocument/2006/relationships/oleObject" Target="embeddings/oleObject11.bin"/><Relationship Id="rId54" Type="http://schemas.openxmlformats.org/officeDocument/2006/relationships/image" Target="media/image29.emf"/><Relationship Id="rId62" Type="http://schemas.openxmlformats.org/officeDocument/2006/relationships/image" Target="media/image33.emf"/><Relationship Id="rId70" Type="http://schemas.openxmlformats.org/officeDocument/2006/relationships/image" Target="media/image37.emf"/><Relationship Id="rId75" Type="http://schemas.openxmlformats.org/officeDocument/2006/relationships/oleObject" Target="embeddings/oleObject28.bin"/><Relationship Id="rId83" Type="http://schemas.openxmlformats.org/officeDocument/2006/relationships/oleObject" Target="embeddings/oleObject32.bin"/><Relationship Id="rId88" Type="http://schemas.openxmlformats.org/officeDocument/2006/relationships/image" Target="media/image46.emf"/><Relationship Id="rId91" Type="http://schemas.openxmlformats.org/officeDocument/2006/relationships/oleObject" Target="embeddings/oleObject36.bin"/><Relationship Id="rId96" Type="http://schemas.openxmlformats.org/officeDocument/2006/relationships/image" Target="media/image50.emf"/><Relationship Id="rId111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oleObject" Target="embeddings/oleObject2.bin"/><Relationship Id="rId28" Type="http://schemas.openxmlformats.org/officeDocument/2006/relationships/image" Target="media/image16.emf"/><Relationship Id="rId36" Type="http://schemas.openxmlformats.org/officeDocument/2006/relationships/image" Target="media/image20.emf"/><Relationship Id="rId49" Type="http://schemas.openxmlformats.org/officeDocument/2006/relationships/oleObject" Target="embeddings/oleObject15.bin"/><Relationship Id="rId57" Type="http://schemas.openxmlformats.org/officeDocument/2006/relationships/oleObject" Target="embeddings/oleObject19.bin"/><Relationship Id="rId106" Type="http://schemas.openxmlformats.org/officeDocument/2006/relationships/image" Target="media/image55.emf"/><Relationship Id="rId10" Type="http://schemas.openxmlformats.org/officeDocument/2006/relationships/image" Target="media/image4.emf"/><Relationship Id="rId31" Type="http://schemas.openxmlformats.org/officeDocument/2006/relationships/oleObject" Target="embeddings/oleObject6.bin"/><Relationship Id="rId44" Type="http://schemas.openxmlformats.org/officeDocument/2006/relationships/image" Target="media/image24.emf"/><Relationship Id="rId52" Type="http://schemas.openxmlformats.org/officeDocument/2006/relationships/image" Target="media/image28.emf"/><Relationship Id="rId60" Type="http://schemas.openxmlformats.org/officeDocument/2006/relationships/image" Target="media/image32.emf"/><Relationship Id="rId65" Type="http://schemas.openxmlformats.org/officeDocument/2006/relationships/oleObject" Target="embeddings/oleObject23.bin"/><Relationship Id="rId73" Type="http://schemas.openxmlformats.org/officeDocument/2006/relationships/oleObject" Target="embeddings/oleObject27.bin"/><Relationship Id="rId78" Type="http://schemas.openxmlformats.org/officeDocument/2006/relationships/image" Target="media/image41.emf"/><Relationship Id="rId81" Type="http://schemas.openxmlformats.org/officeDocument/2006/relationships/oleObject" Target="embeddings/oleObject31.bin"/><Relationship Id="rId86" Type="http://schemas.openxmlformats.org/officeDocument/2006/relationships/image" Target="media/image45.emf"/><Relationship Id="rId94" Type="http://schemas.openxmlformats.org/officeDocument/2006/relationships/image" Target="media/image49.emf"/><Relationship Id="rId99" Type="http://schemas.openxmlformats.org/officeDocument/2006/relationships/oleObject" Target="embeddings/oleObject40.bin"/><Relationship Id="rId101" Type="http://schemas.openxmlformats.org/officeDocument/2006/relationships/oleObject" Target="embeddings/oleObject41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oleObject" Target="embeddings/oleObject10.bin"/><Relationship Id="rId109" Type="http://schemas.openxmlformats.org/officeDocument/2006/relationships/oleObject" Target="embeddings/oleObject45.bin"/><Relationship Id="rId34" Type="http://schemas.openxmlformats.org/officeDocument/2006/relationships/image" Target="media/image19.emf"/><Relationship Id="rId50" Type="http://schemas.openxmlformats.org/officeDocument/2006/relationships/image" Target="media/image27.emf"/><Relationship Id="rId55" Type="http://schemas.openxmlformats.org/officeDocument/2006/relationships/oleObject" Target="embeddings/oleObject18.bin"/><Relationship Id="rId76" Type="http://schemas.openxmlformats.org/officeDocument/2006/relationships/image" Target="media/image40.emf"/><Relationship Id="rId97" Type="http://schemas.openxmlformats.org/officeDocument/2006/relationships/oleObject" Target="embeddings/oleObject39.bin"/><Relationship Id="rId104" Type="http://schemas.openxmlformats.org/officeDocument/2006/relationships/image" Target="media/image54.emf"/><Relationship Id="rId7" Type="http://schemas.openxmlformats.org/officeDocument/2006/relationships/image" Target="media/image1.png"/><Relationship Id="rId71" Type="http://schemas.openxmlformats.org/officeDocument/2006/relationships/oleObject" Target="embeddings/oleObject26.bin"/><Relationship Id="rId92" Type="http://schemas.openxmlformats.org/officeDocument/2006/relationships/image" Target="media/image48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2554</Words>
  <Characters>14563</Characters>
  <Application>Microsoft Office Word</Application>
  <DocSecurity>0</DocSecurity>
  <Lines>121</Lines>
  <Paragraphs>34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jekim</dc:creator>
  <cp:keywords/>
  <dc:description/>
  <cp:lastModifiedBy>juylee</cp:lastModifiedBy>
  <cp:revision>4</cp:revision>
  <dcterms:created xsi:type="dcterms:W3CDTF">2020-09-15T03:00:00Z</dcterms:created>
  <dcterms:modified xsi:type="dcterms:W3CDTF">2020-09-15T06:55:00Z</dcterms:modified>
</cp:coreProperties>
</file>