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5DE2" w14:textId="77777777" w:rsidR="00425484" w:rsidRPr="00FC54FF" w:rsidRDefault="00425484">
      <w:pPr>
        <w:pBdr>
          <w:top w:val="nil"/>
          <w:left w:val="nil"/>
          <w:bottom w:val="nil"/>
          <w:right w:val="nil"/>
          <w:between w:val="nil"/>
        </w:pBdr>
        <w:spacing w:before="180" w:after="180"/>
        <w:rPr>
          <w:rFonts w:ascii="Arial" w:hAnsi="Arial" w:cs="Arial"/>
          <w:color w:val="000000"/>
          <w:lang w:val="en-US"/>
        </w:rPr>
      </w:pPr>
    </w:p>
    <w:p w14:paraId="432995D9" w14:textId="77777777" w:rsidR="00425484" w:rsidRPr="00FC54FF" w:rsidRDefault="00425484">
      <w:pPr>
        <w:pBdr>
          <w:top w:val="nil"/>
          <w:left w:val="nil"/>
          <w:bottom w:val="nil"/>
          <w:right w:val="nil"/>
          <w:between w:val="nil"/>
        </w:pBdr>
        <w:spacing w:before="180" w:after="180"/>
        <w:rPr>
          <w:rFonts w:ascii="Arial" w:hAnsi="Arial" w:cs="Arial"/>
          <w:color w:val="000000"/>
        </w:rPr>
      </w:pPr>
    </w:p>
    <w:p w14:paraId="2D666B24" w14:textId="77777777" w:rsidR="00425484" w:rsidRPr="001F224C" w:rsidRDefault="00000000" w:rsidP="001F224C">
      <w:pPr>
        <w:pBdr>
          <w:top w:val="nil"/>
          <w:left w:val="nil"/>
          <w:bottom w:val="nil"/>
          <w:right w:val="nil"/>
          <w:between w:val="nil"/>
        </w:pBdr>
        <w:spacing w:before="180" w:after="180"/>
        <w:jc w:val="both"/>
        <w:rPr>
          <w:rFonts w:ascii="Arial" w:eastAsia="Times New Roman" w:hAnsi="Arial" w:cs="Arial"/>
          <w:b/>
          <w:bCs/>
          <w:color w:val="000000" w:themeColor="text1"/>
          <w:sz w:val="28"/>
          <w:szCs w:val="28"/>
          <w:lang w:val="en-US"/>
        </w:rPr>
      </w:pPr>
      <w:r w:rsidRPr="001F224C">
        <w:rPr>
          <w:rFonts w:ascii="Arial" w:eastAsia="Times New Roman" w:hAnsi="Arial" w:cs="Arial"/>
          <w:b/>
          <w:bCs/>
          <w:color w:val="000000" w:themeColor="text1"/>
          <w:sz w:val="28"/>
          <w:szCs w:val="28"/>
          <w:lang w:val="en-US"/>
        </w:rPr>
        <w:t>Supplementary Materials</w:t>
      </w:r>
    </w:p>
    <w:p w14:paraId="650F8E46" w14:textId="334A0E29" w:rsidR="00F134E7" w:rsidRPr="001F224C" w:rsidRDefault="00F134E7" w:rsidP="00F134E7">
      <w:pPr>
        <w:pStyle w:val="Heading2"/>
        <w:rPr>
          <w:rFonts w:ascii="Arial" w:eastAsia="Times New Roman" w:hAnsi="Arial" w:cs="Arial"/>
          <w:b w:val="0"/>
          <w:color w:val="000000" w:themeColor="text1"/>
          <w:sz w:val="26"/>
          <w:szCs w:val="26"/>
          <w:lang w:val="en-US"/>
        </w:rPr>
      </w:pPr>
      <w:proofErr w:type="spellStart"/>
      <w:r w:rsidRPr="001F224C">
        <w:rPr>
          <w:rFonts w:ascii="Arial" w:eastAsia="Times New Roman" w:hAnsi="Arial" w:cs="Arial"/>
          <w:b w:val="0"/>
          <w:color w:val="000000" w:themeColor="text1"/>
          <w:sz w:val="26"/>
          <w:szCs w:val="26"/>
          <w:lang w:val="en-US"/>
        </w:rPr>
        <w:t>DiffTopo</w:t>
      </w:r>
      <w:proofErr w:type="spellEnd"/>
      <w:r w:rsidRPr="001F224C">
        <w:rPr>
          <w:rFonts w:ascii="Arial" w:eastAsia="Times New Roman" w:hAnsi="Arial" w:cs="Arial"/>
          <w:b w:val="0"/>
          <w:color w:val="000000" w:themeColor="text1"/>
          <w:sz w:val="26"/>
          <w:szCs w:val="26"/>
          <w:lang w:val="en-US"/>
        </w:rPr>
        <w:t xml:space="preserve"> captures Coarse-grained SSE distribution </w:t>
      </w:r>
    </w:p>
    <w:p w14:paraId="4D291E97" w14:textId="58322A72" w:rsidR="00425484" w:rsidRPr="00FC54FF" w:rsidRDefault="00DB4EBD">
      <w:pPr>
        <w:keepNext/>
        <w:pBdr>
          <w:top w:val="nil"/>
          <w:left w:val="nil"/>
          <w:bottom w:val="nil"/>
          <w:right w:val="nil"/>
          <w:between w:val="nil"/>
        </w:pBdr>
        <w:rPr>
          <w:rFonts w:ascii="Arial" w:hAnsi="Arial" w:cs="Arial"/>
          <w:color w:val="000000"/>
        </w:rPr>
      </w:pPr>
      <w:bookmarkStart w:id="0" w:name="t8ew1v325z3h" w:colFirst="0" w:colLast="0"/>
      <w:bookmarkEnd w:id="0"/>
      <w:r>
        <w:rPr>
          <w:rFonts w:ascii="Arial" w:hAnsi="Arial" w:cs="Arial"/>
          <w:noProof/>
          <w:color w:val="000000"/>
        </w:rPr>
        <w:drawing>
          <wp:inline distT="0" distB="0" distL="0" distR="0" wp14:anchorId="01F68135" wp14:editId="55299CD3">
            <wp:extent cx="5731510" cy="4308475"/>
            <wp:effectExtent l="0" t="0" r="0" b="0"/>
            <wp:docPr id="220229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29680" name="Picture 2202296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308475"/>
                    </a:xfrm>
                    <a:prstGeom prst="rect">
                      <a:avLst/>
                    </a:prstGeom>
                  </pic:spPr>
                </pic:pic>
              </a:graphicData>
            </a:graphic>
          </wp:inline>
        </w:drawing>
      </w:r>
    </w:p>
    <w:p w14:paraId="3D8770E1" w14:textId="572DB12B" w:rsidR="00425484" w:rsidRPr="0078100A" w:rsidRDefault="00000000">
      <w:pPr>
        <w:pBdr>
          <w:top w:val="nil"/>
          <w:left w:val="nil"/>
          <w:bottom w:val="nil"/>
          <w:right w:val="nil"/>
          <w:between w:val="nil"/>
        </w:pBdr>
        <w:spacing w:after="120"/>
        <w:rPr>
          <w:rFonts w:ascii="Arial" w:eastAsia="Times New Roman" w:hAnsi="Arial" w:cs="Arial"/>
          <w:iCs/>
          <w:color w:val="000000"/>
          <w:sz w:val="20"/>
          <w:szCs w:val="20"/>
          <w:lang w:val="en-US"/>
        </w:rPr>
      </w:pPr>
      <w:r w:rsidRPr="0078100A">
        <w:rPr>
          <w:rFonts w:ascii="Arial" w:eastAsia="Times New Roman" w:hAnsi="Arial" w:cs="Arial"/>
          <w:b/>
          <w:bCs/>
          <w:iCs/>
          <w:color w:val="000000"/>
          <w:sz w:val="20"/>
          <w:szCs w:val="20"/>
          <w:lang w:val="en-US"/>
        </w:rPr>
        <w:t xml:space="preserve">Supplementary Figure 1. Structural representation and distribution of real and generated data. </w:t>
      </w:r>
      <w:r w:rsidR="0078100A">
        <w:rPr>
          <w:rFonts w:ascii="Arial" w:eastAsia="Times New Roman" w:hAnsi="Arial" w:cs="Arial"/>
          <w:b/>
          <w:bCs/>
          <w:iCs/>
          <w:color w:val="000000"/>
          <w:sz w:val="20"/>
          <w:szCs w:val="20"/>
          <w:lang w:val="en-US"/>
        </w:rPr>
        <w:t>a</w:t>
      </w:r>
      <w:r w:rsidR="0078100A">
        <w:rPr>
          <w:rFonts w:ascii="Arial" w:eastAsia="Times New Roman" w:hAnsi="Arial" w:cs="Arial"/>
          <w:iCs/>
          <w:color w:val="000000"/>
          <w:sz w:val="20"/>
          <w:szCs w:val="20"/>
          <w:lang w:val="en-US"/>
        </w:rPr>
        <w:t>,</w:t>
      </w:r>
      <w:r w:rsidRPr="0078100A">
        <w:rPr>
          <w:rFonts w:ascii="Arial" w:eastAsia="Times New Roman" w:hAnsi="Arial" w:cs="Arial"/>
          <w:iCs/>
          <w:color w:val="000000"/>
          <w:sz w:val="20"/>
          <w:szCs w:val="20"/>
          <w:lang w:val="en-US"/>
        </w:rPr>
        <w:t xml:space="preserve"> Local and pairwise geometric features to describe spatial relative positions of SSEs, including internal angles within one SSE, distance between centroids of two SSEs and dihedrals between two SSEs. </w:t>
      </w:r>
      <w:proofErr w:type="spellStart"/>
      <w:proofErr w:type="gramStart"/>
      <w:r w:rsidR="00135194" w:rsidRPr="0078100A">
        <w:rPr>
          <w:rFonts w:ascii="Arial" w:eastAsia="Times New Roman" w:hAnsi="Arial" w:cs="Arial"/>
          <w:b/>
          <w:bCs/>
          <w:iCs/>
          <w:color w:val="000000"/>
          <w:sz w:val="20"/>
          <w:szCs w:val="20"/>
          <w:lang w:val="en-US"/>
        </w:rPr>
        <w:t>b</w:t>
      </w:r>
      <w:r w:rsidR="0078100A">
        <w:rPr>
          <w:rFonts w:ascii="Arial" w:eastAsia="Times New Roman" w:hAnsi="Arial" w:cs="Arial"/>
          <w:iCs/>
          <w:color w:val="000000"/>
          <w:sz w:val="20"/>
          <w:szCs w:val="20"/>
          <w:lang w:val="en-US"/>
        </w:rPr>
        <w:t>,</w:t>
      </w:r>
      <w:r w:rsidRPr="0078100A">
        <w:rPr>
          <w:rFonts w:ascii="Arial" w:eastAsia="Times New Roman" w:hAnsi="Arial" w:cs="Arial"/>
          <w:iCs/>
          <w:color w:val="000000"/>
          <w:sz w:val="20"/>
          <w:szCs w:val="20"/>
          <w:lang w:val="en-US"/>
        </w:rPr>
        <w:t>Local</w:t>
      </w:r>
      <w:proofErr w:type="spellEnd"/>
      <w:proofErr w:type="gramEnd"/>
      <w:r w:rsidRPr="0078100A">
        <w:rPr>
          <w:rFonts w:ascii="Arial" w:eastAsia="Times New Roman" w:hAnsi="Arial" w:cs="Arial"/>
          <w:iCs/>
          <w:color w:val="000000"/>
          <w:sz w:val="20"/>
          <w:szCs w:val="20"/>
          <w:lang w:val="en-US"/>
        </w:rPr>
        <w:t xml:space="preserve"> geometric feature distributions of generated (red) and real </w:t>
      </w:r>
      <w:r w:rsidR="00661AD4">
        <w:rPr>
          <w:rFonts w:ascii="Arial" w:eastAsia="Times New Roman" w:hAnsi="Arial" w:cs="Arial"/>
          <w:iCs/>
          <w:color w:val="000000"/>
          <w:sz w:val="20"/>
          <w:szCs w:val="20"/>
          <w:lang w:val="en-US"/>
        </w:rPr>
        <w:t xml:space="preserve">data(blue). </w:t>
      </w:r>
      <w:r w:rsidR="00135194" w:rsidRPr="009C245F">
        <w:rPr>
          <w:rFonts w:ascii="Arial" w:eastAsia="Times New Roman" w:hAnsi="Arial" w:cs="Arial"/>
          <w:b/>
          <w:bCs/>
          <w:iCs/>
          <w:color w:val="000000"/>
          <w:sz w:val="20"/>
          <w:szCs w:val="20"/>
          <w:lang w:val="en-US"/>
        </w:rPr>
        <w:t>c</w:t>
      </w:r>
      <w:r w:rsidR="00135194" w:rsidRPr="0078100A">
        <w:rPr>
          <w:rFonts w:ascii="Arial" w:eastAsia="Times New Roman" w:hAnsi="Arial" w:cs="Arial"/>
          <w:iCs/>
          <w:color w:val="000000"/>
          <w:sz w:val="20"/>
          <w:szCs w:val="20"/>
          <w:lang w:val="en-US"/>
        </w:rPr>
        <w:t>.</w:t>
      </w:r>
      <w:r w:rsidRPr="0078100A">
        <w:rPr>
          <w:rFonts w:ascii="Arial" w:eastAsia="Times New Roman" w:hAnsi="Arial" w:cs="Arial"/>
          <w:iCs/>
          <w:color w:val="000000"/>
          <w:sz w:val="20"/>
          <w:szCs w:val="20"/>
          <w:lang w:val="en-US"/>
        </w:rPr>
        <w:t xml:space="preserve"> Pairwise geometric feature distributions of generated (red) and real data (blue). </w:t>
      </w:r>
      <w:r w:rsidR="00135194" w:rsidRPr="009C245F">
        <w:rPr>
          <w:rFonts w:ascii="Arial" w:eastAsia="Times New Roman" w:hAnsi="Arial" w:cs="Arial"/>
          <w:b/>
          <w:bCs/>
          <w:iCs/>
          <w:color w:val="000000"/>
          <w:sz w:val="20"/>
          <w:szCs w:val="20"/>
          <w:lang w:val="en-US"/>
        </w:rPr>
        <w:t>d</w:t>
      </w:r>
      <w:r w:rsidR="00135194" w:rsidRPr="0078100A">
        <w:rPr>
          <w:rFonts w:ascii="Arial" w:eastAsia="Times New Roman" w:hAnsi="Arial" w:cs="Arial"/>
          <w:iCs/>
          <w:color w:val="000000"/>
          <w:sz w:val="20"/>
          <w:szCs w:val="20"/>
          <w:lang w:val="en-US"/>
        </w:rPr>
        <w:t>.</w:t>
      </w:r>
      <w:r w:rsidRPr="0078100A">
        <w:rPr>
          <w:rFonts w:ascii="Arial" w:eastAsia="Times New Roman" w:hAnsi="Arial" w:cs="Arial"/>
          <w:iCs/>
          <w:color w:val="000000"/>
          <w:sz w:val="20"/>
          <w:szCs w:val="20"/>
          <w:lang w:val="en-US"/>
        </w:rPr>
        <w:t xml:space="preserve"> Pairwise geometric feature distributions of mirrored data (red)</w:t>
      </w:r>
      <w:r w:rsidR="00135194" w:rsidRPr="0078100A">
        <w:rPr>
          <w:rFonts w:ascii="Arial" w:eastAsia="Times New Roman" w:hAnsi="Arial" w:cs="Arial"/>
          <w:iCs/>
          <w:color w:val="000000"/>
          <w:sz w:val="20"/>
          <w:szCs w:val="20"/>
          <w:lang w:val="en-US"/>
        </w:rPr>
        <w:t>.</w:t>
      </w:r>
    </w:p>
    <w:p w14:paraId="1854C1D0" w14:textId="069C172B" w:rsidR="007509B7" w:rsidRPr="00FC54FF" w:rsidRDefault="00000000" w:rsidP="007509B7">
      <w:pPr>
        <w:pStyle w:val="Heading2"/>
        <w:rPr>
          <w:rFonts w:ascii="Arial" w:eastAsia="Times New Roman" w:hAnsi="Arial" w:cs="Arial"/>
          <w:b w:val="0"/>
          <w:color w:val="000000"/>
          <w:sz w:val="24"/>
          <w:szCs w:val="24"/>
          <w:lang w:val="en-US"/>
        </w:rPr>
      </w:pPr>
      <w:r w:rsidRPr="00FF4D6B">
        <w:rPr>
          <w:rFonts w:ascii="Arial" w:eastAsia="Times New Roman" w:hAnsi="Arial" w:cs="Arial"/>
          <w:b w:val="0"/>
          <w:color w:val="000000"/>
          <w:sz w:val="24"/>
          <w:szCs w:val="24"/>
          <w:lang w:val="en-US"/>
        </w:rPr>
        <w:lastRenderedPageBreak/>
        <w:t xml:space="preserve">DiffTopo captures the distributions of native protein structures. Standardized metrics are not available to assess the quality of the generated topological sketches. In backbone generation tasks, evaluation often relies on geometric features like Ramachandran distribution and bond length, angle. Based on the sketch level representation, our evaluation focuses on the diffusion model’s ability to estimate data probability density, checking alignment with authentic data distribution. We defined several geometric descriptors for the topological features of (Supplementary Fig1 </w:t>
      </w:r>
      <w:r w:rsidR="00B37A1F" w:rsidRPr="00FC54FF">
        <w:rPr>
          <w:rFonts w:ascii="Arial" w:eastAsia="Times New Roman" w:hAnsi="Arial" w:cs="Arial"/>
          <w:b w:val="0"/>
          <w:color w:val="000000"/>
          <w:sz w:val="24"/>
          <w:szCs w:val="24"/>
          <w:lang w:val="en-US"/>
        </w:rPr>
        <w:t>a</w:t>
      </w:r>
      <w:r w:rsidRPr="00FF4D6B">
        <w:rPr>
          <w:rFonts w:ascii="Arial" w:eastAsia="Times New Roman" w:hAnsi="Arial" w:cs="Arial"/>
          <w:b w:val="0"/>
          <w:color w:val="000000"/>
          <w:sz w:val="24"/>
          <w:szCs w:val="24"/>
          <w:lang w:val="en-US"/>
        </w:rPr>
        <w:t xml:space="preserve">). The DiffTopo generated CG topologies yield a similar distribution to the features observed in natural structures (Supplementary Fig1 </w:t>
      </w:r>
      <w:proofErr w:type="spellStart"/>
      <w:r w:rsidR="00B37A1F" w:rsidRPr="00FC54FF">
        <w:rPr>
          <w:rFonts w:ascii="Arial" w:eastAsia="Times New Roman" w:hAnsi="Arial" w:cs="Arial"/>
          <w:b w:val="0"/>
          <w:color w:val="000000"/>
          <w:sz w:val="24"/>
          <w:szCs w:val="24"/>
          <w:lang w:val="en-US"/>
        </w:rPr>
        <w:t>b,c</w:t>
      </w:r>
      <w:proofErr w:type="spellEnd"/>
      <w:r w:rsidRPr="00FF4D6B">
        <w:rPr>
          <w:rFonts w:ascii="Arial" w:eastAsia="Times New Roman" w:hAnsi="Arial" w:cs="Arial"/>
          <w:b w:val="0"/>
          <w:color w:val="000000"/>
          <w:sz w:val="24"/>
          <w:szCs w:val="24"/>
          <w:lang w:val="en-US"/>
        </w:rPr>
        <w:t>). The results indicate that the diffusion model adequately approximates the distribution of real data, despite with a tendency to smoothing discrete high-density peaks.</w:t>
      </w:r>
      <w:r w:rsidR="00B37A1F" w:rsidRPr="00FC54FF">
        <w:rPr>
          <w:rFonts w:ascii="Arial" w:eastAsia="Times New Roman" w:hAnsi="Arial" w:cs="Arial"/>
          <w:b w:val="0"/>
          <w:color w:val="000000"/>
          <w:sz w:val="24"/>
          <w:szCs w:val="24"/>
          <w:lang w:val="en-US"/>
        </w:rPr>
        <w:t xml:space="preserve"> While in </w:t>
      </w:r>
      <w:r w:rsidR="00B37A1F" w:rsidRPr="00FF4D6B">
        <w:rPr>
          <w:rFonts w:ascii="Arial" w:eastAsia="Times New Roman" w:hAnsi="Arial" w:cs="Arial"/>
          <w:b w:val="0"/>
          <w:color w:val="000000"/>
          <w:sz w:val="24"/>
          <w:szCs w:val="24"/>
          <w:lang w:val="en-US"/>
        </w:rPr>
        <w:t xml:space="preserve">Supplementary Fig1 </w:t>
      </w:r>
      <w:r w:rsidR="00B37A1F" w:rsidRPr="00FC54FF">
        <w:rPr>
          <w:rFonts w:ascii="Arial" w:eastAsia="Times New Roman" w:hAnsi="Arial" w:cs="Arial"/>
          <w:b w:val="0"/>
          <w:color w:val="000000"/>
          <w:sz w:val="24"/>
          <w:szCs w:val="24"/>
          <w:lang w:val="en-US"/>
        </w:rPr>
        <w:t>d shows the distribution of the mirror CG topologies are in the other side of the space.</w:t>
      </w:r>
    </w:p>
    <w:p w14:paraId="41BA3B04" w14:textId="77777777" w:rsidR="00425484" w:rsidRPr="00FC54FF" w:rsidRDefault="00425484">
      <w:pPr>
        <w:pBdr>
          <w:top w:val="nil"/>
          <w:left w:val="nil"/>
          <w:bottom w:val="nil"/>
          <w:right w:val="nil"/>
          <w:between w:val="nil"/>
        </w:pBdr>
        <w:spacing w:after="120"/>
        <w:rPr>
          <w:rFonts w:ascii="Arial" w:hAnsi="Arial" w:cs="Arial"/>
          <w:i/>
          <w:color w:val="000000"/>
        </w:rPr>
      </w:pPr>
    </w:p>
    <w:p w14:paraId="2076DAE0" w14:textId="77777777" w:rsidR="00425484" w:rsidRPr="00FC54FF" w:rsidRDefault="00000000">
      <w:pPr>
        <w:pBdr>
          <w:top w:val="nil"/>
          <w:left w:val="nil"/>
          <w:bottom w:val="nil"/>
          <w:right w:val="nil"/>
          <w:between w:val="nil"/>
        </w:pBdr>
        <w:spacing w:before="36" w:after="36"/>
        <w:rPr>
          <w:rFonts w:ascii="Arial" w:hAnsi="Arial" w:cs="Arial"/>
        </w:rPr>
      </w:pPr>
      <w:bookmarkStart w:id="1" w:name="p02io2gjzvtd" w:colFirst="0" w:colLast="0"/>
      <w:bookmarkEnd w:id="1"/>
      <w:r w:rsidRPr="00FC54FF">
        <w:rPr>
          <w:rFonts w:ascii="Arial" w:hAnsi="Arial" w:cs="Arial"/>
          <w:noProof/>
        </w:rPr>
        <w:lastRenderedPageBreak/>
        <w:drawing>
          <wp:inline distT="0" distB="0" distL="0" distR="0" wp14:anchorId="54A3E60F" wp14:editId="2EBDC32A">
            <wp:extent cx="5943600" cy="727837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5943600" cy="7278370"/>
                    </a:xfrm>
                    <a:prstGeom prst="rect">
                      <a:avLst/>
                    </a:prstGeom>
                    <a:ln/>
                  </pic:spPr>
                </pic:pic>
              </a:graphicData>
            </a:graphic>
          </wp:inline>
        </w:drawing>
      </w:r>
    </w:p>
    <w:p w14:paraId="0AB795BA" w14:textId="3C5DE992" w:rsidR="00425484" w:rsidRPr="00FF4D6B" w:rsidRDefault="00000000">
      <w:pPr>
        <w:spacing w:after="120"/>
        <w:rPr>
          <w:rFonts w:ascii="Arial" w:hAnsi="Arial" w:cs="Arial"/>
          <w:iCs/>
          <w:sz w:val="20"/>
          <w:szCs w:val="20"/>
        </w:rPr>
      </w:pPr>
      <w:r w:rsidRPr="00FF4D6B">
        <w:rPr>
          <w:rFonts w:ascii="Arial" w:hAnsi="Arial" w:cs="Arial"/>
          <w:b/>
          <w:bCs/>
          <w:iCs/>
          <w:sz w:val="20"/>
          <w:szCs w:val="20"/>
        </w:rPr>
        <w:t>Supplementary Figure 2. Protein fold space comparison: TM-score-based mapping of designed folds against known structures from CATH, visualized using multidimensional scaling (MDS).</w:t>
      </w:r>
      <w:r w:rsidRPr="00FF4D6B">
        <w:rPr>
          <w:rFonts w:ascii="Arial" w:hAnsi="Arial" w:cs="Arial"/>
          <w:iCs/>
          <w:sz w:val="20"/>
          <w:szCs w:val="20"/>
        </w:rPr>
        <w:t xml:space="preserve"> Dark folds are marked with stars, mirror folds with triangles, and native folds are also indicated with circles. Circle size represents the number of members in each fold superfamily. We use red block to mark those split clusters of novel fold and also select 3 represented folds in the bottom .</w:t>
      </w:r>
    </w:p>
    <w:p w14:paraId="3FF7A596" w14:textId="77777777" w:rsidR="00425484" w:rsidRPr="00FC54FF" w:rsidRDefault="00000000">
      <w:pPr>
        <w:pBdr>
          <w:top w:val="nil"/>
          <w:left w:val="nil"/>
          <w:bottom w:val="nil"/>
          <w:right w:val="nil"/>
          <w:between w:val="nil"/>
        </w:pBdr>
        <w:spacing w:after="120"/>
        <w:rPr>
          <w:rFonts w:ascii="Arial" w:hAnsi="Arial" w:cs="Arial"/>
          <w:i/>
          <w:color w:val="000000"/>
        </w:rPr>
      </w:pPr>
      <w:r w:rsidRPr="00FC54FF">
        <w:rPr>
          <w:rFonts w:ascii="Arial" w:hAnsi="Arial" w:cs="Arial"/>
          <w:i/>
          <w:noProof/>
          <w:color w:val="000000"/>
        </w:rPr>
        <w:lastRenderedPageBreak/>
        <w:drawing>
          <wp:inline distT="114300" distB="114300" distL="114300" distR="114300" wp14:anchorId="40F4E372" wp14:editId="0DC6674E">
            <wp:extent cx="5731510" cy="6025256"/>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5731510" cy="6025256"/>
                    </a:xfrm>
                    <a:prstGeom prst="rect">
                      <a:avLst/>
                    </a:prstGeom>
                    <a:ln/>
                  </pic:spPr>
                </pic:pic>
              </a:graphicData>
            </a:graphic>
          </wp:inline>
        </w:drawing>
      </w:r>
    </w:p>
    <w:p w14:paraId="1A983AFE" w14:textId="77777777" w:rsidR="00425484" w:rsidRPr="0054506C" w:rsidRDefault="00000000" w:rsidP="004E4F9A">
      <w:pPr>
        <w:pBdr>
          <w:top w:val="nil"/>
          <w:left w:val="nil"/>
          <w:bottom w:val="nil"/>
          <w:right w:val="nil"/>
          <w:between w:val="nil"/>
        </w:pBdr>
        <w:spacing w:before="36" w:after="36"/>
        <w:rPr>
          <w:rFonts w:ascii="Arial" w:hAnsi="Arial" w:cs="Arial"/>
          <w:b/>
          <w:bCs/>
          <w:iCs/>
          <w:sz w:val="20"/>
          <w:szCs w:val="20"/>
        </w:rPr>
      </w:pPr>
      <w:r w:rsidRPr="0054506C">
        <w:rPr>
          <w:rFonts w:ascii="Arial" w:hAnsi="Arial" w:cs="Arial"/>
          <w:b/>
          <w:bCs/>
          <w:iCs/>
          <w:sz w:val="20"/>
          <w:szCs w:val="20"/>
        </w:rPr>
        <w:t>Supplementary Figure 3. Structural visualization of 16 different novel 7 helix folds</w:t>
      </w:r>
    </w:p>
    <w:p w14:paraId="5D1BF165" w14:textId="77777777" w:rsidR="00425484" w:rsidRPr="00FC54FF" w:rsidRDefault="00425484">
      <w:pPr>
        <w:pBdr>
          <w:top w:val="nil"/>
          <w:left w:val="nil"/>
          <w:bottom w:val="nil"/>
          <w:right w:val="nil"/>
          <w:between w:val="nil"/>
        </w:pBdr>
        <w:spacing w:after="120"/>
        <w:rPr>
          <w:rFonts w:ascii="Arial" w:hAnsi="Arial" w:cs="Arial"/>
          <w:i/>
          <w:color w:val="000000"/>
        </w:rPr>
      </w:pPr>
    </w:p>
    <w:p w14:paraId="1408A8B4" w14:textId="51AAF839" w:rsidR="00425484" w:rsidRPr="00FC54FF" w:rsidRDefault="0002382E">
      <w:pPr>
        <w:spacing w:after="120"/>
        <w:rPr>
          <w:rFonts w:ascii="Arial" w:hAnsi="Arial" w:cs="Arial"/>
          <w:i/>
          <w:lang w:val="en-US"/>
        </w:rPr>
      </w:pPr>
      <w:r w:rsidRPr="00FC54FF">
        <w:rPr>
          <w:rFonts w:ascii="Arial" w:hAnsi="Arial" w:cs="Arial"/>
          <w:i/>
          <w:noProof/>
        </w:rPr>
        <w:lastRenderedPageBreak/>
        <w:drawing>
          <wp:inline distT="0" distB="0" distL="0" distR="0" wp14:anchorId="4B28F726" wp14:editId="7D1D92E8">
            <wp:extent cx="5731510" cy="8789035"/>
            <wp:effectExtent l="0" t="0" r="0" b="0"/>
            <wp:docPr id="16095173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7347" name="Picture 16095173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789035"/>
                    </a:xfrm>
                    <a:prstGeom prst="rect">
                      <a:avLst/>
                    </a:prstGeom>
                  </pic:spPr>
                </pic:pic>
              </a:graphicData>
            </a:graphic>
          </wp:inline>
        </w:drawing>
      </w:r>
      <w:r w:rsidRPr="00FC54FF">
        <w:rPr>
          <w:rFonts w:ascii="Arial" w:hAnsi="Arial" w:cs="Arial"/>
          <w:i/>
          <w:lang w:val="en-US"/>
        </w:rPr>
        <w:t xml:space="preserve">   </w:t>
      </w:r>
    </w:p>
    <w:p w14:paraId="2B3CC248" w14:textId="186E1755" w:rsidR="00425484" w:rsidRPr="00733EEF" w:rsidRDefault="00425484">
      <w:pPr>
        <w:spacing w:after="120"/>
        <w:rPr>
          <w:rFonts w:ascii="Arial" w:hAnsi="Arial" w:cs="Arial"/>
          <w:iCs/>
        </w:rPr>
      </w:pPr>
    </w:p>
    <w:p w14:paraId="7CE47F9B" w14:textId="2B749CE0" w:rsidR="00425484" w:rsidRPr="00733EEF" w:rsidRDefault="00000000">
      <w:pPr>
        <w:spacing w:after="120"/>
        <w:rPr>
          <w:rFonts w:ascii="Arial" w:hAnsi="Arial" w:cs="Arial"/>
          <w:b/>
          <w:bCs/>
          <w:iCs/>
          <w:sz w:val="20"/>
          <w:szCs w:val="20"/>
        </w:rPr>
      </w:pPr>
      <w:r w:rsidRPr="00733EEF">
        <w:rPr>
          <w:rFonts w:ascii="Arial" w:hAnsi="Arial" w:cs="Arial"/>
          <w:b/>
          <w:bCs/>
          <w:iCs/>
          <w:sz w:val="20"/>
          <w:szCs w:val="20"/>
        </w:rPr>
        <w:t>Supplementary Figure 4. Mapping Generated Structure Embeddings to the CATH Structure Embedding Space.</w:t>
      </w:r>
      <w:r w:rsidR="009C059E" w:rsidRPr="00733EEF">
        <w:rPr>
          <w:rFonts w:ascii="Arial" w:hAnsi="Arial" w:cs="Arial"/>
          <w:b/>
          <w:bCs/>
          <w:iCs/>
          <w:sz w:val="20"/>
          <w:szCs w:val="20"/>
          <w:lang w:val="en-US"/>
        </w:rPr>
        <w:t xml:space="preserve"> </w:t>
      </w:r>
      <w:r w:rsidRPr="00733EEF">
        <w:rPr>
          <w:rFonts w:ascii="Arial" w:hAnsi="Arial" w:cs="Arial"/>
          <w:iCs/>
          <w:sz w:val="20"/>
          <w:szCs w:val="20"/>
        </w:rPr>
        <w:t>a, ProteinMPNN Layer 1 embeddings and b, ProtDomain Segmentor embeddings are shown. Each grid corresponds to a representative CATH structure mapped into the 2D grid space. Empty cells indicate regions where no structures are present in the dataset. Notably, purple and orange regions mark embedding areas that lack known native folds in CATH but are populated by our generated designs. These include dark folds(purple) and mirror folds(orange), illustrating that the models explore topological regions beyond the natural protein structure space.</w:t>
      </w:r>
    </w:p>
    <w:p w14:paraId="6500483B" w14:textId="037ED6A0" w:rsidR="00425484" w:rsidRPr="00FC54FF" w:rsidRDefault="00DE340E">
      <w:pPr>
        <w:spacing w:after="120"/>
        <w:rPr>
          <w:rFonts w:ascii="Arial" w:hAnsi="Arial" w:cs="Arial"/>
          <w:i/>
        </w:rPr>
      </w:pPr>
      <w:r w:rsidRPr="00FC54FF">
        <w:rPr>
          <w:rFonts w:ascii="Arial" w:hAnsi="Arial" w:cs="Arial"/>
          <w:i/>
          <w:noProof/>
        </w:rPr>
        <w:drawing>
          <wp:inline distT="0" distB="0" distL="0" distR="0" wp14:anchorId="33FC5DE4" wp14:editId="6074C6CD">
            <wp:extent cx="5731510" cy="4154805"/>
            <wp:effectExtent l="0" t="0" r="0" b="0"/>
            <wp:docPr id="9662208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20846" name="Picture 9662208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154805"/>
                    </a:xfrm>
                    <a:prstGeom prst="rect">
                      <a:avLst/>
                    </a:prstGeom>
                  </pic:spPr>
                </pic:pic>
              </a:graphicData>
            </a:graphic>
          </wp:inline>
        </w:drawing>
      </w:r>
    </w:p>
    <w:p w14:paraId="0A21788D" w14:textId="77777777" w:rsidR="00A81271" w:rsidRDefault="00DE340E" w:rsidP="0002382E">
      <w:pPr>
        <w:spacing w:after="120"/>
        <w:rPr>
          <w:rFonts w:ascii="Arial" w:hAnsi="Arial" w:cs="Arial"/>
          <w:i/>
          <w:noProof/>
          <w:lang w:val="en-US"/>
        </w:rPr>
      </w:pPr>
      <w:r w:rsidRPr="00FC54FF">
        <w:rPr>
          <w:rFonts w:ascii="Arial" w:hAnsi="Arial" w:cs="Arial"/>
          <w:i/>
          <w:noProof/>
        </w:rPr>
        <w:lastRenderedPageBreak/>
        <w:drawing>
          <wp:inline distT="0" distB="0" distL="0" distR="0" wp14:anchorId="33A766C7" wp14:editId="22D1AA08">
            <wp:extent cx="5731510" cy="4301490"/>
            <wp:effectExtent l="0" t="0" r="0" b="3810"/>
            <wp:docPr id="3694362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36269" name="Picture 3694362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r w:rsidRPr="00FC54FF">
        <w:rPr>
          <w:rFonts w:ascii="Arial" w:hAnsi="Arial" w:cs="Arial"/>
          <w:i/>
          <w:noProof/>
        </w:rPr>
        <w:drawing>
          <wp:inline distT="0" distB="0" distL="0" distR="0" wp14:anchorId="1B2D66E0" wp14:editId="7B7A6DC2">
            <wp:extent cx="5731510" cy="4006215"/>
            <wp:effectExtent l="0" t="0" r="0" b="0"/>
            <wp:docPr id="660081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81130" name="Picture 660081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06215"/>
                    </a:xfrm>
                    <a:prstGeom prst="rect">
                      <a:avLst/>
                    </a:prstGeom>
                  </pic:spPr>
                </pic:pic>
              </a:graphicData>
            </a:graphic>
          </wp:inline>
        </w:drawing>
      </w:r>
      <w:r w:rsidRPr="00FC54FF">
        <w:rPr>
          <w:rFonts w:ascii="Arial" w:hAnsi="Arial" w:cs="Arial"/>
          <w:i/>
          <w:noProof/>
        </w:rPr>
        <w:lastRenderedPageBreak/>
        <w:drawing>
          <wp:inline distT="0" distB="0" distL="0" distR="0" wp14:anchorId="21EEF07A" wp14:editId="5B3E2E13">
            <wp:extent cx="5731510" cy="4250690"/>
            <wp:effectExtent l="0" t="0" r="0" b="3810"/>
            <wp:docPr id="15354724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72445" name="Picture 15354724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50690"/>
                    </a:xfrm>
                    <a:prstGeom prst="rect">
                      <a:avLst/>
                    </a:prstGeom>
                  </pic:spPr>
                </pic:pic>
              </a:graphicData>
            </a:graphic>
          </wp:inline>
        </w:drawing>
      </w:r>
      <w:r w:rsidRPr="00FC54FF">
        <w:rPr>
          <w:rFonts w:ascii="Arial" w:hAnsi="Arial" w:cs="Arial"/>
          <w:i/>
          <w:noProof/>
        </w:rPr>
        <w:drawing>
          <wp:inline distT="0" distB="0" distL="0" distR="0" wp14:anchorId="746C293C" wp14:editId="2E7F0DB9">
            <wp:extent cx="5731510" cy="4283710"/>
            <wp:effectExtent l="0" t="0" r="0" b="0"/>
            <wp:docPr id="3415493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387" name="Picture 341549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83710"/>
                    </a:xfrm>
                    <a:prstGeom prst="rect">
                      <a:avLst/>
                    </a:prstGeom>
                  </pic:spPr>
                </pic:pic>
              </a:graphicData>
            </a:graphic>
          </wp:inline>
        </w:drawing>
      </w:r>
      <w:r w:rsidRPr="00FC54FF">
        <w:rPr>
          <w:rFonts w:ascii="Arial" w:hAnsi="Arial" w:cs="Arial"/>
          <w:i/>
          <w:noProof/>
        </w:rPr>
        <w:lastRenderedPageBreak/>
        <w:drawing>
          <wp:inline distT="0" distB="0" distL="0" distR="0" wp14:anchorId="4F5F7938" wp14:editId="76E0F0B4">
            <wp:extent cx="5731510" cy="4264660"/>
            <wp:effectExtent l="0" t="0" r="0" b="2540"/>
            <wp:docPr id="18496729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72974" name="Picture 18496729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64660"/>
                    </a:xfrm>
                    <a:prstGeom prst="rect">
                      <a:avLst/>
                    </a:prstGeom>
                  </pic:spPr>
                </pic:pic>
              </a:graphicData>
            </a:graphic>
          </wp:inline>
        </w:drawing>
      </w:r>
      <w:bookmarkStart w:id="2" w:name="3eycmkss5yl8" w:colFirst="0" w:colLast="0"/>
      <w:bookmarkStart w:id="3" w:name="rhslvbidf19o" w:colFirst="0" w:colLast="0"/>
      <w:bookmarkEnd w:id="2"/>
      <w:bookmarkEnd w:id="3"/>
      <w:r w:rsidR="00A81271" w:rsidRPr="00022B32">
        <w:rPr>
          <w:rFonts w:ascii="Arial" w:hAnsi="Arial" w:cs="Arial"/>
          <w:b/>
          <w:bCs/>
          <w:iCs/>
          <w:sz w:val="20"/>
          <w:szCs w:val="20"/>
        </w:rPr>
        <w:t xml:space="preserve">Supplementary Figure 5. </w:t>
      </w:r>
      <w:r w:rsidR="00A81271" w:rsidRPr="00022B32">
        <w:rPr>
          <w:rFonts w:ascii="Arial" w:eastAsia="Times New Roman" w:hAnsi="Arial" w:cs="Arial"/>
          <w:b/>
          <w:bCs/>
          <w:iCs/>
          <w:color w:val="000000"/>
          <w:sz w:val="20"/>
          <w:szCs w:val="20"/>
        </w:rPr>
        <w:t xml:space="preserve">SEC-MALS of all dark fold </w:t>
      </w:r>
      <w:r w:rsidR="00A81271" w:rsidRPr="00022B32">
        <w:rPr>
          <w:rFonts w:ascii="Arial" w:eastAsia="Times New Roman" w:hAnsi="Arial" w:cs="Arial"/>
          <w:b/>
          <w:bCs/>
          <w:iCs/>
          <w:sz w:val="20"/>
          <w:szCs w:val="20"/>
        </w:rPr>
        <w:t>designs</w:t>
      </w:r>
      <w:r w:rsidR="00A81271" w:rsidRPr="00022B32">
        <w:rPr>
          <w:rFonts w:ascii="Arial" w:eastAsia="Times New Roman" w:hAnsi="Arial" w:cs="Arial"/>
          <w:b/>
          <w:bCs/>
          <w:iCs/>
          <w:color w:val="000000"/>
          <w:sz w:val="20"/>
          <w:szCs w:val="20"/>
        </w:rPr>
        <w:t xml:space="preserve">. </w:t>
      </w:r>
      <w:r w:rsidR="00A81271" w:rsidRPr="00022B32">
        <w:rPr>
          <w:rFonts w:ascii="Arial" w:eastAsia="Times New Roman" w:hAnsi="Arial" w:cs="Arial"/>
          <w:iCs/>
          <w:color w:val="000000"/>
          <w:sz w:val="20"/>
          <w:szCs w:val="20"/>
        </w:rPr>
        <w:t>All designs show the designs are oligomeric state</w:t>
      </w:r>
      <w:r w:rsidR="00A81271">
        <w:rPr>
          <w:rFonts w:ascii="Arial" w:hAnsi="Arial" w:cs="Arial"/>
          <w:i/>
          <w:noProof/>
          <w:lang w:val="en-US"/>
        </w:rPr>
        <w:t>.</w:t>
      </w:r>
    </w:p>
    <w:p w14:paraId="377FB6A8" w14:textId="60C53F7D" w:rsidR="00A52B65" w:rsidRPr="00FC54FF" w:rsidRDefault="00A52B65" w:rsidP="0002382E">
      <w:pPr>
        <w:spacing w:after="120"/>
        <w:rPr>
          <w:rFonts w:ascii="Arial" w:hAnsi="Arial" w:cs="Arial"/>
          <w:i/>
        </w:rPr>
      </w:pPr>
      <w:r w:rsidRPr="00FC54FF">
        <w:rPr>
          <w:rFonts w:ascii="Arial" w:hAnsi="Arial" w:cs="Arial"/>
          <w:i/>
          <w:noProof/>
        </w:rPr>
        <w:lastRenderedPageBreak/>
        <w:drawing>
          <wp:inline distT="0" distB="0" distL="0" distR="0" wp14:anchorId="28909001" wp14:editId="3B9CE167">
            <wp:extent cx="5731510" cy="6638925"/>
            <wp:effectExtent l="0" t="0" r="0" b="3175"/>
            <wp:docPr id="1878024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411" name="Picture 18780244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638925"/>
                    </a:xfrm>
                    <a:prstGeom prst="rect">
                      <a:avLst/>
                    </a:prstGeom>
                  </pic:spPr>
                </pic:pic>
              </a:graphicData>
            </a:graphic>
          </wp:inline>
        </w:drawing>
      </w:r>
    </w:p>
    <w:p w14:paraId="5EC63760" w14:textId="01903A6D" w:rsidR="00747BDD" w:rsidRPr="005E0F09" w:rsidRDefault="00747BDD" w:rsidP="00747BDD">
      <w:pPr>
        <w:spacing w:after="120"/>
        <w:rPr>
          <w:rFonts w:ascii="Arial" w:hAnsi="Arial" w:cs="Arial"/>
          <w:iCs/>
          <w:sz w:val="20"/>
          <w:szCs w:val="20"/>
          <w:lang w:val="en-US"/>
        </w:rPr>
      </w:pPr>
      <w:r w:rsidRPr="005E0F09">
        <w:rPr>
          <w:rFonts w:ascii="Arial" w:hAnsi="Arial" w:cs="Arial"/>
          <w:b/>
          <w:bCs/>
          <w:iCs/>
          <w:sz w:val="20"/>
          <w:szCs w:val="20"/>
          <w:lang w:val="en-US"/>
        </w:rPr>
        <w:t>Supplementary Figure 6. Design model, CD spectra and melting temperature curves.</w:t>
      </w:r>
      <w:r w:rsidRPr="005E0F09">
        <w:rPr>
          <w:rFonts w:ascii="Arial" w:hAnsi="Arial" w:cs="Arial"/>
          <w:iCs/>
          <w:sz w:val="20"/>
          <w:szCs w:val="20"/>
          <w:lang w:val="en-US"/>
        </w:rPr>
        <w:t xml:space="preserve"> a. N1, b. N2, c. N5, d. N6, e. N7</w:t>
      </w:r>
      <w:r w:rsidR="002F2098" w:rsidRPr="005E0F09">
        <w:rPr>
          <w:rFonts w:ascii="Arial" w:hAnsi="Arial" w:cs="Arial"/>
          <w:iCs/>
          <w:sz w:val="20"/>
          <w:szCs w:val="20"/>
          <w:lang w:val="en-US"/>
        </w:rPr>
        <w:t>.</w:t>
      </w:r>
    </w:p>
    <w:p w14:paraId="1F0D5D6F" w14:textId="77777777" w:rsidR="00747BDD" w:rsidRPr="00FC54FF" w:rsidRDefault="00747BDD" w:rsidP="0002382E">
      <w:pPr>
        <w:spacing w:after="120"/>
        <w:rPr>
          <w:rFonts w:ascii="Arial" w:hAnsi="Arial" w:cs="Arial"/>
          <w:i/>
          <w:lang w:val="en-US"/>
        </w:rPr>
      </w:pPr>
    </w:p>
    <w:p w14:paraId="5D290616" w14:textId="77777777" w:rsidR="002F2098" w:rsidRPr="00FC54FF" w:rsidRDefault="00A52B65" w:rsidP="0002382E">
      <w:pPr>
        <w:spacing w:after="120"/>
        <w:rPr>
          <w:rFonts w:ascii="Arial" w:hAnsi="Arial" w:cs="Arial"/>
          <w:i/>
        </w:rPr>
      </w:pPr>
      <w:r w:rsidRPr="00FC54FF">
        <w:rPr>
          <w:rFonts w:ascii="Arial" w:hAnsi="Arial" w:cs="Arial"/>
          <w:i/>
          <w:noProof/>
        </w:rPr>
        <w:lastRenderedPageBreak/>
        <w:drawing>
          <wp:inline distT="0" distB="0" distL="0" distR="0" wp14:anchorId="20F5C5C2" wp14:editId="73952442">
            <wp:extent cx="5731510" cy="5433060"/>
            <wp:effectExtent l="0" t="0" r="0" b="2540"/>
            <wp:docPr id="70852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128" name="Picture 708521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433060"/>
                    </a:xfrm>
                    <a:prstGeom prst="rect">
                      <a:avLst/>
                    </a:prstGeom>
                  </pic:spPr>
                </pic:pic>
              </a:graphicData>
            </a:graphic>
          </wp:inline>
        </w:drawing>
      </w:r>
    </w:p>
    <w:p w14:paraId="481BC2F7" w14:textId="64CAC768" w:rsidR="002F2098" w:rsidRPr="00EC34E6" w:rsidRDefault="002F2098" w:rsidP="002F2098">
      <w:pPr>
        <w:spacing w:after="120"/>
        <w:rPr>
          <w:rFonts w:ascii="Arial" w:hAnsi="Arial" w:cs="Arial"/>
          <w:iCs/>
          <w:sz w:val="20"/>
          <w:szCs w:val="20"/>
          <w:lang w:val="en-US"/>
        </w:rPr>
      </w:pPr>
      <w:r w:rsidRPr="00EC34E6">
        <w:rPr>
          <w:rFonts w:ascii="Arial" w:hAnsi="Arial" w:cs="Arial"/>
          <w:b/>
          <w:bCs/>
          <w:iCs/>
          <w:sz w:val="20"/>
          <w:szCs w:val="20"/>
          <w:lang w:val="en-US"/>
        </w:rPr>
        <w:t>Supplementary Figure 7. Design model, CD spectra and melting temperature curves.</w:t>
      </w:r>
      <w:r w:rsidRPr="00EC34E6">
        <w:rPr>
          <w:rFonts w:ascii="Arial" w:hAnsi="Arial" w:cs="Arial"/>
          <w:iCs/>
          <w:sz w:val="20"/>
          <w:szCs w:val="20"/>
          <w:lang w:val="en-US"/>
        </w:rPr>
        <w:t xml:space="preserve"> a. N10, b. N13, c. N18, d. N19.</w:t>
      </w:r>
    </w:p>
    <w:p w14:paraId="40C1064E" w14:textId="77777777" w:rsidR="002F2098" w:rsidRPr="00FC54FF" w:rsidRDefault="002F2098" w:rsidP="0002382E">
      <w:pPr>
        <w:spacing w:after="120"/>
        <w:rPr>
          <w:rFonts w:ascii="Arial" w:hAnsi="Arial" w:cs="Arial"/>
          <w:i/>
          <w:lang w:val="en-US"/>
        </w:rPr>
      </w:pPr>
    </w:p>
    <w:p w14:paraId="73523D3C" w14:textId="7811C7C0" w:rsidR="00A52B65" w:rsidRPr="00FC54FF" w:rsidRDefault="00A52B65" w:rsidP="0002382E">
      <w:pPr>
        <w:spacing w:after="120"/>
        <w:rPr>
          <w:rFonts w:ascii="Arial" w:hAnsi="Arial" w:cs="Arial"/>
          <w:i/>
        </w:rPr>
      </w:pPr>
      <w:r w:rsidRPr="00FC54FF">
        <w:rPr>
          <w:rFonts w:ascii="Arial" w:hAnsi="Arial" w:cs="Arial"/>
          <w:i/>
          <w:noProof/>
        </w:rPr>
        <w:lastRenderedPageBreak/>
        <w:drawing>
          <wp:inline distT="0" distB="0" distL="0" distR="0" wp14:anchorId="7D6B77D5" wp14:editId="06A7EF54">
            <wp:extent cx="5731510" cy="5495925"/>
            <wp:effectExtent l="0" t="0" r="0" b="3175"/>
            <wp:docPr id="1793786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86946" name="Picture 17937869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495925"/>
                    </a:xfrm>
                    <a:prstGeom prst="rect">
                      <a:avLst/>
                    </a:prstGeom>
                  </pic:spPr>
                </pic:pic>
              </a:graphicData>
            </a:graphic>
          </wp:inline>
        </w:drawing>
      </w:r>
    </w:p>
    <w:p w14:paraId="48FD901C" w14:textId="68338A5E" w:rsidR="00007120" w:rsidRPr="00D3231F" w:rsidRDefault="00007120" w:rsidP="00007120">
      <w:pPr>
        <w:spacing w:after="120"/>
        <w:rPr>
          <w:rFonts w:ascii="Arial" w:hAnsi="Arial" w:cs="Arial"/>
          <w:iCs/>
          <w:sz w:val="20"/>
          <w:szCs w:val="20"/>
          <w:lang w:val="en-US"/>
        </w:rPr>
      </w:pPr>
      <w:r w:rsidRPr="00D3231F">
        <w:rPr>
          <w:rFonts w:ascii="Arial" w:hAnsi="Arial" w:cs="Arial"/>
          <w:b/>
          <w:bCs/>
          <w:iCs/>
          <w:sz w:val="20"/>
          <w:szCs w:val="20"/>
          <w:lang w:val="en-US"/>
        </w:rPr>
        <w:t>Supplementary Figure 8. Design model, CD spectra and melting temperature curves.</w:t>
      </w:r>
      <w:r w:rsidRPr="00D3231F">
        <w:rPr>
          <w:rFonts w:ascii="Arial" w:hAnsi="Arial" w:cs="Arial"/>
          <w:iCs/>
          <w:sz w:val="20"/>
          <w:szCs w:val="20"/>
          <w:lang w:val="en-US"/>
        </w:rPr>
        <w:t xml:space="preserve"> a. N10, b. N13, c. N18, d. N19.</w:t>
      </w:r>
    </w:p>
    <w:p w14:paraId="799E4D04" w14:textId="77777777" w:rsidR="00007120" w:rsidRPr="00FC54FF" w:rsidRDefault="00007120" w:rsidP="0002382E">
      <w:pPr>
        <w:spacing w:after="120"/>
        <w:rPr>
          <w:rFonts w:ascii="Arial" w:hAnsi="Arial" w:cs="Arial"/>
          <w:i/>
          <w:lang w:val="en-US"/>
        </w:rPr>
      </w:pPr>
    </w:p>
    <w:p w14:paraId="3B6BBBE2" w14:textId="49266396" w:rsidR="00A52B65" w:rsidRPr="00FC54FF" w:rsidRDefault="00A52B65" w:rsidP="0002382E">
      <w:pPr>
        <w:spacing w:after="120"/>
        <w:rPr>
          <w:rFonts w:ascii="Arial" w:hAnsi="Arial" w:cs="Arial"/>
          <w:i/>
        </w:rPr>
      </w:pPr>
      <w:r w:rsidRPr="00FC54FF">
        <w:rPr>
          <w:rFonts w:ascii="Arial" w:hAnsi="Arial" w:cs="Arial"/>
          <w:i/>
          <w:noProof/>
        </w:rPr>
        <w:lastRenderedPageBreak/>
        <w:drawing>
          <wp:inline distT="0" distB="0" distL="0" distR="0" wp14:anchorId="60C74124" wp14:editId="3EB37BFA">
            <wp:extent cx="5731510" cy="5636895"/>
            <wp:effectExtent l="0" t="0" r="0" b="1905"/>
            <wp:docPr id="1906267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7620" name="Picture 19062676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636895"/>
                    </a:xfrm>
                    <a:prstGeom prst="rect">
                      <a:avLst/>
                    </a:prstGeom>
                  </pic:spPr>
                </pic:pic>
              </a:graphicData>
            </a:graphic>
          </wp:inline>
        </w:drawing>
      </w:r>
    </w:p>
    <w:p w14:paraId="21D9C3F8" w14:textId="2D136688" w:rsidR="00626965" w:rsidRPr="001E084A" w:rsidRDefault="00626965" w:rsidP="00626965">
      <w:pPr>
        <w:spacing w:after="120"/>
        <w:rPr>
          <w:rFonts w:ascii="Arial" w:hAnsi="Arial" w:cs="Arial"/>
          <w:iCs/>
          <w:sz w:val="20"/>
          <w:szCs w:val="20"/>
          <w:lang w:val="en-US"/>
        </w:rPr>
      </w:pPr>
      <w:r w:rsidRPr="001E084A">
        <w:rPr>
          <w:rFonts w:ascii="Arial" w:hAnsi="Arial" w:cs="Arial"/>
          <w:b/>
          <w:bCs/>
          <w:iCs/>
          <w:sz w:val="20"/>
          <w:szCs w:val="20"/>
          <w:lang w:val="en-US"/>
        </w:rPr>
        <w:t>Supplementary Figure</w:t>
      </w:r>
      <w:r w:rsidR="00366301" w:rsidRPr="001E084A">
        <w:rPr>
          <w:rFonts w:ascii="Arial" w:hAnsi="Arial" w:cs="Arial"/>
          <w:b/>
          <w:bCs/>
          <w:iCs/>
          <w:sz w:val="20"/>
          <w:szCs w:val="20"/>
          <w:lang w:val="en-US"/>
        </w:rPr>
        <w:t xml:space="preserve"> </w:t>
      </w:r>
      <w:r w:rsidRPr="001E084A">
        <w:rPr>
          <w:rFonts w:ascii="Arial" w:hAnsi="Arial" w:cs="Arial"/>
          <w:b/>
          <w:bCs/>
          <w:iCs/>
          <w:sz w:val="20"/>
          <w:szCs w:val="20"/>
          <w:lang w:val="en-US"/>
        </w:rPr>
        <w:t>9. Design model, CD spectra and melting temperature curves.</w:t>
      </w:r>
      <w:r w:rsidRPr="001E084A">
        <w:rPr>
          <w:rFonts w:ascii="Arial" w:hAnsi="Arial" w:cs="Arial"/>
          <w:iCs/>
          <w:sz w:val="20"/>
          <w:szCs w:val="20"/>
          <w:lang w:val="en-US"/>
        </w:rPr>
        <w:t xml:space="preserve"> a. N</w:t>
      </w:r>
      <w:r w:rsidR="0095452B" w:rsidRPr="001E084A">
        <w:rPr>
          <w:rFonts w:ascii="Arial" w:hAnsi="Arial" w:cs="Arial"/>
          <w:iCs/>
          <w:sz w:val="20"/>
          <w:szCs w:val="20"/>
          <w:lang w:val="en-US"/>
        </w:rPr>
        <w:t>28</w:t>
      </w:r>
      <w:r w:rsidRPr="001E084A">
        <w:rPr>
          <w:rFonts w:ascii="Arial" w:hAnsi="Arial" w:cs="Arial"/>
          <w:iCs/>
          <w:sz w:val="20"/>
          <w:szCs w:val="20"/>
          <w:lang w:val="en-US"/>
        </w:rPr>
        <w:t>, b. N</w:t>
      </w:r>
      <w:r w:rsidR="0095452B" w:rsidRPr="001E084A">
        <w:rPr>
          <w:rFonts w:ascii="Arial" w:hAnsi="Arial" w:cs="Arial"/>
          <w:iCs/>
          <w:sz w:val="20"/>
          <w:szCs w:val="20"/>
          <w:lang w:val="en-US"/>
        </w:rPr>
        <w:t>30</w:t>
      </w:r>
      <w:r w:rsidRPr="001E084A">
        <w:rPr>
          <w:rFonts w:ascii="Arial" w:hAnsi="Arial" w:cs="Arial"/>
          <w:iCs/>
          <w:sz w:val="20"/>
          <w:szCs w:val="20"/>
          <w:lang w:val="en-US"/>
        </w:rPr>
        <w:t>, c. N</w:t>
      </w:r>
      <w:r w:rsidR="0095452B" w:rsidRPr="001E084A">
        <w:rPr>
          <w:rFonts w:ascii="Arial" w:hAnsi="Arial" w:cs="Arial"/>
          <w:iCs/>
          <w:sz w:val="20"/>
          <w:szCs w:val="20"/>
          <w:lang w:val="en-US"/>
        </w:rPr>
        <w:t>32</w:t>
      </w:r>
      <w:r w:rsidRPr="001E084A">
        <w:rPr>
          <w:rFonts w:ascii="Arial" w:hAnsi="Arial" w:cs="Arial"/>
          <w:iCs/>
          <w:sz w:val="20"/>
          <w:szCs w:val="20"/>
          <w:lang w:val="en-US"/>
        </w:rPr>
        <w:t>, d. N</w:t>
      </w:r>
      <w:r w:rsidR="0095452B" w:rsidRPr="001E084A">
        <w:rPr>
          <w:rFonts w:ascii="Arial" w:hAnsi="Arial" w:cs="Arial"/>
          <w:iCs/>
          <w:sz w:val="20"/>
          <w:szCs w:val="20"/>
          <w:lang w:val="en-US"/>
        </w:rPr>
        <w:t>33</w:t>
      </w:r>
      <w:r w:rsidRPr="001E084A">
        <w:rPr>
          <w:rFonts w:ascii="Arial" w:hAnsi="Arial" w:cs="Arial"/>
          <w:iCs/>
          <w:sz w:val="20"/>
          <w:szCs w:val="20"/>
          <w:lang w:val="en-US"/>
        </w:rPr>
        <w:t>.</w:t>
      </w:r>
    </w:p>
    <w:p w14:paraId="3F6F09DA" w14:textId="77777777" w:rsidR="00626965" w:rsidRPr="00FC54FF" w:rsidRDefault="00626965" w:rsidP="0002382E">
      <w:pPr>
        <w:spacing w:after="120"/>
        <w:rPr>
          <w:rFonts w:ascii="Arial" w:hAnsi="Arial" w:cs="Arial"/>
          <w:i/>
          <w:lang w:val="en-US"/>
        </w:rPr>
      </w:pPr>
    </w:p>
    <w:p w14:paraId="17120860" w14:textId="3D39F44A" w:rsidR="00A52B65" w:rsidRPr="008A049F" w:rsidRDefault="00A52B65" w:rsidP="0002382E">
      <w:pPr>
        <w:spacing w:after="120"/>
        <w:rPr>
          <w:rFonts w:ascii="Arial" w:hAnsi="Arial" w:cs="Arial"/>
          <w:i/>
          <w:lang w:val="en-US"/>
        </w:rPr>
      </w:pPr>
      <w:r w:rsidRPr="00FC54FF">
        <w:rPr>
          <w:rFonts w:ascii="Arial" w:hAnsi="Arial" w:cs="Arial"/>
          <w:i/>
          <w:noProof/>
        </w:rPr>
        <w:lastRenderedPageBreak/>
        <w:drawing>
          <wp:inline distT="0" distB="0" distL="0" distR="0" wp14:anchorId="0B8DC5F6" wp14:editId="5958CCBE">
            <wp:extent cx="5731510" cy="6757670"/>
            <wp:effectExtent l="0" t="0" r="0" b="0"/>
            <wp:docPr id="1176852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52121" name="Picture 11768521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6757670"/>
                    </a:xfrm>
                    <a:prstGeom prst="rect">
                      <a:avLst/>
                    </a:prstGeom>
                  </pic:spPr>
                </pic:pic>
              </a:graphicData>
            </a:graphic>
          </wp:inline>
        </w:drawing>
      </w:r>
    </w:p>
    <w:p w14:paraId="5B440ACC" w14:textId="332C3BB3" w:rsidR="0002382E" w:rsidRPr="00EC4DAF" w:rsidRDefault="0002382E" w:rsidP="0002382E">
      <w:pPr>
        <w:spacing w:after="120"/>
        <w:rPr>
          <w:rFonts w:ascii="Arial" w:hAnsi="Arial" w:cs="Arial"/>
          <w:iCs/>
          <w:sz w:val="20"/>
          <w:szCs w:val="20"/>
          <w:lang w:val="en-US"/>
        </w:rPr>
      </w:pPr>
      <w:r w:rsidRPr="00EC4DAF">
        <w:rPr>
          <w:rFonts w:ascii="Arial" w:hAnsi="Arial" w:cs="Arial"/>
          <w:b/>
          <w:bCs/>
          <w:iCs/>
          <w:sz w:val="20"/>
          <w:szCs w:val="20"/>
          <w:lang w:val="en-US"/>
        </w:rPr>
        <w:t xml:space="preserve">Supplementary Figure </w:t>
      </w:r>
      <w:r w:rsidR="00EF169C" w:rsidRPr="00EC4DAF">
        <w:rPr>
          <w:rFonts w:ascii="Arial" w:hAnsi="Arial" w:cs="Arial"/>
          <w:b/>
          <w:bCs/>
          <w:iCs/>
          <w:sz w:val="20"/>
          <w:szCs w:val="20"/>
          <w:lang w:val="en-US"/>
        </w:rPr>
        <w:t>10</w:t>
      </w:r>
      <w:r w:rsidRPr="00EC4DAF">
        <w:rPr>
          <w:rFonts w:ascii="Arial" w:hAnsi="Arial" w:cs="Arial"/>
          <w:b/>
          <w:bCs/>
          <w:iCs/>
          <w:sz w:val="20"/>
          <w:szCs w:val="20"/>
          <w:lang w:val="en-US"/>
        </w:rPr>
        <w:t>. Design model, CD spectra and melting temperature curve</w:t>
      </w:r>
      <w:r w:rsidR="00283C4E" w:rsidRPr="00EC4DAF">
        <w:rPr>
          <w:rFonts w:ascii="Arial" w:hAnsi="Arial" w:cs="Arial"/>
          <w:b/>
          <w:bCs/>
          <w:iCs/>
          <w:sz w:val="20"/>
          <w:szCs w:val="20"/>
          <w:lang w:val="en-US"/>
        </w:rPr>
        <w:t>s</w:t>
      </w:r>
      <w:r w:rsidR="00283C4E" w:rsidRPr="00EC4DAF">
        <w:rPr>
          <w:rFonts w:ascii="Arial" w:hAnsi="Arial" w:cs="Arial"/>
          <w:iCs/>
          <w:sz w:val="20"/>
          <w:szCs w:val="20"/>
          <w:lang w:val="en-US"/>
        </w:rPr>
        <w:t>.</w:t>
      </w:r>
      <w:r w:rsidRPr="00EC4DAF">
        <w:rPr>
          <w:rFonts w:ascii="Arial" w:hAnsi="Arial" w:cs="Arial"/>
          <w:iCs/>
          <w:sz w:val="20"/>
          <w:szCs w:val="20"/>
          <w:lang w:val="en-US"/>
        </w:rPr>
        <w:t xml:space="preserve"> </w:t>
      </w:r>
      <w:r w:rsidR="00283C4E" w:rsidRPr="00EC4DAF">
        <w:rPr>
          <w:rFonts w:ascii="Arial" w:hAnsi="Arial" w:cs="Arial"/>
          <w:iCs/>
          <w:sz w:val="20"/>
          <w:szCs w:val="20"/>
          <w:lang w:val="en-US"/>
        </w:rPr>
        <w:t>a. N34, b. N35, c. N36, d. N37, e.N40</w:t>
      </w:r>
      <w:r w:rsidRPr="00EC4DAF">
        <w:rPr>
          <w:rFonts w:ascii="Arial" w:hAnsi="Arial" w:cs="Arial"/>
          <w:iCs/>
          <w:sz w:val="20"/>
          <w:szCs w:val="20"/>
          <w:lang w:val="en-US"/>
        </w:rPr>
        <w:t>.</w:t>
      </w:r>
    </w:p>
    <w:p w14:paraId="2846F66D" w14:textId="06579EEB" w:rsidR="002537F4" w:rsidRPr="00FC54FF" w:rsidRDefault="002537F4">
      <w:pPr>
        <w:spacing w:after="120"/>
        <w:rPr>
          <w:rFonts w:ascii="Arial" w:hAnsi="Arial" w:cs="Arial"/>
          <w:i/>
          <w:lang w:val="en-US"/>
        </w:rPr>
      </w:pPr>
      <w:r w:rsidRPr="00FC54FF">
        <w:rPr>
          <w:rFonts w:ascii="Arial" w:hAnsi="Arial" w:cs="Arial"/>
          <w:i/>
          <w:lang w:val="en-US"/>
        </w:rPr>
        <w:lastRenderedPageBreak/>
        <w:tab/>
      </w:r>
      <w:r w:rsidR="0069642D" w:rsidRPr="00FC54FF">
        <w:rPr>
          <w:rFonts w:ascii="Arial" w:hAnsi="Arial" w:cs="Arial"/>
          <w:i/>
          <w:noProof/>
          <w:lang w:val="en-US"/>
        </w:rPr>
        <w:drawing>
          <wp:inline distT="0" distB="0" distL="0" distR="0" wp14:anchorId="6A784395" wp14:editId="4CA826E0">
            <wp:extent cx="5731510" cy="4262120"/>
            <wp:effectExtent l="0" t="0" r="0" b="5080"/>
            <wp:docPr id="12286200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20080" name="Picture 122862008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62120"/>
                    </a:xfrm>
                    <a:prstGeom prst="rect">
                      <a:avLst/>
                    </a:prstGeom>
                  </pic:spPr>
                </pic:pic>
              </a:graphicData>
            </a:graphic>
          </wp:inline>
        </w:drawing>
      </w:r>
    </w:p>
    <w:p w14:paraId="26A7621A" w14:textId="09AC18F8" w:rsidR="0069642D" w:rsidRPr="00FC54FF" w:rsidRDefault="0069642D">
      <w:pPr>
        <w:spacing w:after="120"/>
        <w:rPr>
          <w:rFonts w:ascii="Arial" w:hAnsi="Arial" w:cs="Arial"/>
          <w:i/>
          <w:lang w:val="en-US"/>
        </w:rPr>
      </w:pPr>
      <w:r w:rsidRPr="00FC54FF">
        <w:rPr>
          <w:rFonts w:ascii="Arial" w:hAnsi="Arial" w:cs="Arial"/>
          <w:i/>
          <w:noProof/>
          <w:lang w:val="en-US"/>
        </w:rPr>
        <w:lastRenderedPageBreak/>
        <w:drawing>
          <wp:inline distT="0" distB="0" distL="0" distR="0" wp14:anchorId="6C085DC1" wp14:editId="55417EBE">
            <wp:extent cx="5731510" cy="4191635"/>
            <wp:effectExtent l="0" t="0" r="0" b="0"/>
            <wp:docPr id="13406468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6819" name="Picture 13406468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191635"/>
                    </a:xfrm>
                    <a:prstGeom prst="rect">
                      <a:avLst/>
                    </a:prstGeom>
                  </pic:spPr>
                </pic:pic>
              </a:graphicData>
            </a:graphic>
          </wp:inline>
        </w:drawing>
      </w:r>
      <w:r w:rsidRPr="00FC54FF">
        <w:rPr>
          <w:rFonts w:ascii="Arial" w:hAnsi="Arial" w:cs="Arial"/>
          <w:i/>
          <w:noProof/>
          <w:lang w:val="en-US"/>
        </w:rPr>
        <w:drawing>
          <wp:inline distT="0" distB="0" distL="0" distR="0" wp14:anchorId="2A46A6BB" wp14:editId="2342D065">
            <wp:extent cx="5731510" cy="4218940"/>
            <wp:effectExtent l="0" t="0" r="0" b="0"/>
            <wp:docPr id="1804419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1990" name="Picture 1804419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18940"/>
                    </a:xfrm>
                    <a:prstGeom prst="rect">
                      <a:avLst/>
                    </a:prstGeom>
                  </pic:spPr>
                </pic:pic>
              </a:graphicData>
            </a:graphic>
          </wp:inline>
        </w:drawing>
      </w:r>
    </w:p>
    <w:p w14:paraId="63A575AE" w14:textId="4D38FF73" w:rsidR="00425484" w:rsidRPr="00FC54FF" w:rsidRDefault="00425484">
      <w:pPr>
        <w:spacing w:after="120"/>
        <w:rPr>
          <w:rFonts w:ascii="Arial" w:hAnsi="Arial" w:cs="Arial"/>
          <w:i/>
        </w:rPr>
      </w:pPr>
    </w:p>
    <w:p w14:paraId="5DA08DD1" w14:textId="4E77634F" w:rsidR="00425484" w:rsidRPr="00600158" w:rsidRDefault="00000000">
      <w:pPr>
        <w:spacing w:after="120"/>
        <w:rPr>
          <w:rFonts w:ascii="Arial" w:eastAsia="Times New Roman" w:hAnsi="Arial" w:cs="Arial"/>
          <w:b/>
          <w:bCs/>
          <w:i/>
          <w:color w:val="000000"/>
          <w:sz w:val="20"/>
          <w:szCs w:val="20"/>
        </w:rPr>
      </w:pPr>
      <w:r w:rsidRPr="00600158">
        <w:rPr>
          <w:rFonts w:ascii="Arial" w:hAnsi="Arial" w:cs="Arial"/>
          <w:b/>
          <w:bCs/>
          <w:i/>
          <w:sz w:val="20"/>
          <w:szCs w:val="20"/>
        </w:rPr>
        <w:lastRenderedPageBreak/>
        <w:t xml:space="preserve">Supplementary Figure </w:t>
      </w:r>
      <w:r w:rsidR="005F5AB8" w:rsidRPr="00600158">
        <w:rPr>
          <w:rFonts w:ascii="Arial" w:hAnsi="Arial" w:cs="Arial"/>
          <w:b/>
          <w:bCs/>
          <w:i/>
          <w:sz w:val="20"/>
          <w:szCs w:val="20"/>
          <w:lang w:val="en-US"/>
        </w:rPr>
        <w:t>11</w:t>
      </w:r>
      <w:r w:rsidR="00BD4D3F">
        <w:rPr>
          <w:rFonts w:ascii="Arial" w:hAnsi="Arial" w:cs="Arial"/>
          <w:b/>
          <w:bCs/>
          <w:i/>
          <w:sz w:val="20"/>
          <w:szCs w:val="20"/>
          <w:lang w:val="en-US"/>
        </w:rPr>
        <w:t xml:space="preserve">. </w:t>
      </w:r>
      <w:r w:rsidRPr="00600158">
        <w:rPr>
          <w:rFonts w:ascii="Arial" w:eastAsia="Times New Roman" w:hAnsi="Arial" w:cs="Arial"/>
          <w:b/>
          <w:bCs/>
          <w:i/>
          <w:color w:val="000000"/>
          <w:sz w:val="20"/>
          <w:szCs w:val="20"/>
        </w:rPr>
        <w:t>Oligomeric state</w:t>
      </w:r>
      <w:r w:rsidRPr="00600158">
        <w:rPr>
          <w:rFonts w:ascii="Arial" w:hAnsi="Arial" w:cs="Arial"/>
          <w:b/>
          <w:bCs/>
          <w:i/>
          <w:sz w:val="20"/>
          <w:szCs w:val="20"/>
        </w:rPr>
        <w:t xml:space="preserve"> of the mirror fold designs detrmined by </w:t>
      </w:r>
      <w:r w:rsidRPr="00600158">
        <w:rPr>
          <w:rFonts w:ascii="Arial" w:eastAsia="Times New Roman" w:hAnsi="Arial" w:cs="Arial"/>
          <w:b/>
          <w:bCs/>
          <w:i/>
          <w:color w:val="000000"/>
          <w:sz w:val="20"/>
          <w:szCs w:val="20"/>
        </w:rPr>
        <w:t xml:space="preserve"> SEC-MALS.</w:t>
      </w:r>
    </w:p>
    <w:p w14:paraId="7C1A452F" w14:textId="77777777" w:rsidR="00F542D9" w:rsidRPr="00FC54FF" w:rsidRDefault="00F542D9">
      <w:pPr>
        <w:spacing w:after="120"/>
        <w:rPr>
          <w:rFonts w:ascii="Arial" w:eastAsia="Times New Roman" w:hAnsi="Arial" w:cs="Arial"/>
          <w:i/>
          <w:color w:val="000000"/>
        </w:rPr>
      </w:pPr>
    </w:p>
    <w:p w14:paraId="3A2871D6" w14:textId="07772AA1" w:rsidR="00F542D9" w:rsidRPr="00FC54FF" w:rsidRDefault="00F542D9">
      <w:pPr>
        <w:spacing w:after="120"/>
        <w:rPr>
          <w:rFonts w:ascii="Arial" w:eastAsia="Times New Roman" w:hAnsi="Arial" w:cs="Arial"/>
          <w:i/>
          <w:color w:val="000000"/>
        </w:rPr>
      </w:pPr>
      <w:r w:rsidRPr="00FC54FF">
        <w:rPr>
          <w:rFonts w:ascii="Arial" w:eastAsia="Times New Roman" w:hAnsi="Arial" w:cs="Arial"/>
          <w:i/>
          <w:noProof/>
          <w:color w:val="000000"/>
        </w:rPr>
        <w:drawing>
          <wp:inline distT="0" distB="0" distL="0" distR="0" wp14:anchorId="01AB0C14" wp14:editId="5BD240E8">
            <wp:extent cx="5731510" cy="5584190"/>
            <wp:effectExtent l="0" t="0" r="0" b="3810"/>
            <wp:docPr id="131594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6980" name="Picture 13159469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5584190"/>
                    </a:xfrm>
                    <a:prstGeom prst="rect">
                      <a:avLst/>
                    </a:prstGeom>
                  </pic:spPr>
                </pic:pic>
              </a:graphicData>
            </a:graphic>
          </wp:inline>
        </w:drawing>
      </w:r>
    </w:p>
    <w:p w14:paraId="3863A74A" w14:textId="6173DCFA" w:rsidR="005F5AB8" w:rsidRPr="00C71104" w:rsidRDefault="005F5AB8" w:rsidP="005F5AB8">
      <w:pPr>
        <w:spacing w:after="120"/>
        <w:rPr>
          <w:rFonts w:ascii="Arial" w:hAnsi="Arial" w:cs="Arial"/>
          <w:iCs/>
          <w:sz w:val="20"/>
          <w:szCs w:val="20"/>
          <w:lang w:val="en-US"/>
        </w:rPr>
      </w:pPr>
      <w:r w:rsidRPr="00C71104">
        <w:rPr>
          <w:rFonts w:ascii="Arial" w:hAnsi="Arial" w:cs="Arial"/>
          <w:b/>
          <w:bCs/>
          <w:iCs/>
          <w:sz w:val="20"/>
          <w:szCs w:val="20"/>
          <w:lang w:val="en-US"/>
        </w:rPr>
        <w:t>Supplementary Figure 12. Design model, CD spectra and melting temperature curves</w:t>
      </w:r>
      <w:r w:rsidRPr="00C71104">
        <w:rPr>
          <w:rFonts w:ascii="Arial" w:hAnsi="Arial" w:cs="Arial"/>
          <w:iCs/>
          <w:sz w:val="20"/>
          <w:szCs w:val="20"/>
          <w:lang w:val="en-US"/>
        </w:rPr>
        <w:t xml:space="preserve">. a. </w:t>
      </w:r>
      <w:r w:rsidR="00A56E07" w:rsidRPr="00C71104">
        <w:rPr>
          <w:rFonts w:ascii="Arial" w:hAnsi="Arial" w:cs="Arial"/>
          <w:iCs/>
          <w:sz w:val="20"/>
          <w:szCs w:val="20"/>
          <w:lang w:val="en-US"/>
        </w:rPr>
        <w:t>M1</w:t>
      </w:r>
      <w:r w:rsidRPr="00C71104">
        <w:rPr>
          <w:rFonts w:ascii="Arial" w:hAnsi="Arial" w:cs="Arial"/>
          <w:iCs/>
          <w:sz w:val="20"/>
          <w:szCs w:val="20"/>
          <w:lang w:val="en-US"/>
        </w:rPr>
        <w:t xml:space="preserve">, b. </w:t>
      </w:r>
      <w:r w:rsidR="00A56E07" w:rsidRPr="00C71104">
        <w:rPr>
          <w:rFonts w:ascii="Arial" w:hAnsi="Arial" w:cs="Arial"/>
          <w:iCs/>
          <w:sz w:val="20"/>
          <w:szCs w:val="20"/>
          <w:lang w:val="en-US"/>
        </w:rPr>
        <w:t>M3</w:t>
      </w:r>
      <w:r w:rsidRPr="00C71104">
        <w:rPr>
          <w:rFonts w:ascii="Arial" w:hAnsi="Arial" w:cs="Arial"/>
          <w:iCs/>
          <w:sz w:val="20"/>
          <w:szCs w:val="20"/>
          <w:lang w:val="en-US"/>
        </w:rPr>
        <w:t xml:space="preserve">, c. </w:t>
      </w:r>
      <w:r w:rsidR="00A56E07" w:rsidRPr="00C71104">
        <w:rPr>
          <w:rFonts w:ascii="Arial" w:hAnsi="Arial" w:cs="Arial"/>
          <w:iCs/>
          <w:sz w:val="20"/>
          <w:szCs w:val="20"/>
          <w:lang w:val="en-US"/>
        </w:rPr>
        <w:t>M4</w:t>
      </w:r>
      <w:r w:rsidRPr="00C71104">
        <w:rPr>
          <w:rFonts w:ascii="Arial" w:hAnsi="Arial" w:cs="Arial"/>
          <w:iCs/>
          <w:sz w:val="20"/>
          <w:szCs w:val="20"/>
          <w:lang w:val="en-US"/>
        </w:rPr>
        <w:t xml:space="preserve">, d. </w:t>
      </w:r>
      <w:r w:rsidR="00A56E07" w:rsidRPr="00C71104">
        <w:rPr>
          <w:rFonts w:ascii="Arial" w:hAnsi="Arial" w:cs="Arial"/>
          <w:iCs/>
          <w:sz w:val="20"/>
          <w:szCs w:val="20"/>
          <w:lang w:val="en-US"/>
        </w:rPr>
        <w:t>M5</w:t>
      </w:r>
      <w:r w:rsidRPr="00C71104">
        <w:rPr>
          <w:rFonts w:ascii="Arial" w:hAnsi="Arial" w:cs="Arial"/>
          <w:iCs/>
          <w:sz w:val="20"/>
          <w:szCs w:val="20"/>
          <w:lang w:val="en-US"/>
        </w:rPr>
        <w:t>.</w:t>
      </w:r>
    </w:p>
    <w:p w14:paraId="1ACCA85D" w14:textId="77777777" w:rsidR="005F5AB8" w:rsidRPr="00AD5BC6" w:rsidRDefault="005F5AB8">
      <w:pPr>
        <w:spacing w:after="120"/>
        <w:rPr>
          <w:rFonts w:ascii="Arial" w:eastAsia="Times New Roman" w:hAnsi="Arial" w:cs="Arial"/>
          <w:i/>
          <w:color w:val="000000"/>
          <w:sz w:val="20"/>
          <w:szCs w:val="20"/>
          <w:lang w:val="en-US"/>
        </w:rPr>
      </w:pPr>
    </w:p>
    <w:p w14:paraId="12850E3C" w14:textId="15FFC762" w:rsidR="00F542D9" w:rsidRPr="00FC54FF" w:rsidRDefault="00F542D9">
      <w:pPr>
        <w:spacing w:after="120"/>
        <w:rPr>
          <w:rFonts w:ascii="Arial" w:eastAsia="Times New Roman" w:hAnsi="Arial" w:cs="Arial"/>
          <w:i/>
          <w:color w:val="000000"/>
        </w:rPr>
      </w:pPr>
      <w:r w:rsidRPr="00FC54FF">
        <w:rPr>
          <w:rFonts w:ascii="Arial" w:eastAsia="Times New Roman" w:hAnsi="Arial" w:cs="Arial"/>
          <w:i/>
          <w:noProof/>
          <w:color w:val="000000"/>
        </w:rPr>
        <w:lastRenderedPageBreak/>
        <w:drawing>
          <wp:inline distT="0" distB="0" distL="0" distR="0" wp14:anchorId="1090C469" wp14:editId="5DC14DCB">
            <wp:extent cx="5731510" cy="5629910"/>
            <wp:effectExtent l="0" t="0" r="0" b="0"/>
            <wp:docPr id="1824217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17236" name="Picture 18242172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629910"/>
                    </a:xfrm>
                    <a:prstGeom prst="rect">
                      <a:avLst/>
                    </a:prstGeom>
                  </pic:spPr>
                </pic:pic>
              </a:graphicData>
            </a:graphic>
          </wp:inline>
        </w:drawing>
      </w:r>
    </w:p>
    <w:p w14:paraId="42077225" w14:textId="11A04AB4" w:rsidR="00A56E07" w:rsidRPr="00505323" w:rsidRDefault="005F5AB8" w:rsidP="00A56E07">
      <w:pPr>
        <w:spacing w:after="120"/>
        <w:rPr>
          <w:rFonts w:ascii="Arial" w:hAnsi="Arial" w:cs="Arial"/>
          <w:iCs/>
          <w:sz w:val="20"/>
          <w:szCs w:val="20"/>
          <w:lang w:val="en-US"/>
        </w:rPr>
      </w:pPr>
      <w:r w:rsidRPr="00505323">
        <w:rPr>
          <w:rFonts w:ascii="Arial" w:hAnsi="Arial" w:cs="Arial"/>
          <w:b/>
          <w:bCs/>
          <w:iCs/>
          <w:sz w:val="20"/>
          <w:szCs w:val="20"/>
          <w:lang w:val="en-US"/>
        </w:rPr>
        <w:t>Supplementary Figure 13. Design model, CD spectra and melting temperature curves.</w:t>
      </w:r>
      <w:r w:rsidR="00A56E07" w:rsidRPr="00505323">
        <w:rPr>
          <w:rFonts w:ascii="Arial" w:hAnsi="Arial" w:cs="Arial"/>
          <w:iCs/>
          <w:sz w:val="20"/>
          <w:szCs w:val="20"/>
          <w:lang w:val="en-US"/>
        </w:rPr>
        <w:t xml:space="preserve"> a. M</w:t>
      </w:r>
      <w:r w:rsidR="00C638C1" w:rsidRPr="00505323">
        <w:rPr>
          <w:rFonts w:ascii="Arial" w:hAnsi="Arial" w:cs="Arial"/>
          <w:iCs/>
          <w:sz w:val="20"/>
          <w:szCs w:val="20"/>
          <w:lang w:val="en-US"/>
        </w:rPr>
        <w:t>6</w:t>
      </w:r>
      <w:r w:rsidR="00A56E07" w:rsidRPr="00505323">
        <w:rPr>
          <w:rFonts w:ascii="Arial" w:hAnsi="Arial" w:cs="Arial"/>
          <w:iCs/>
          <w:sz w:val="20"/>
          <w:szCs w:val="20"/>
          <w:lang w:val="en-US"/>
        </w:rPr>
        <w:t>, b. M</w:t>
      </w:r>
      <w:r w:rsidR="00C638C1" w:rsidRPr="00505323">
        <w:rPr>
          <w:rFonts w:ascii="Arial" w:hAnsi="Arial" w:cs="Arial"/>
          <w:iCs/>
          <w:sz w:val="20"/>
          <w:szCs w:val="20"/>
          <w:lang w:val="en-US"/>
        </w:rPr>
        <w:t>7</w:t>
      </w:r>
      <w:r w:rsidR="00A56E07" w:rsidRPr="00505323">
        <w:rPr>
          <w:rFonts w:ascii="Arial" w:hAnsi="Arial" w:cs="Arial"/>
          <w:iCs/>
          <w:sz w:val="20"/>
          <w:szCs w:val="20"/>
          <w:lang w:val="en-US"/>
        </w:rPr>
        <w:t>, c. M</w:t>
      </w:r>
      <w:r w:rsidR="00C638C1" w:rsidRPr="00505323">
        <w:rPr>
          <w:rFonts w:ascii="Arial" w:hAnsi="Arial" w:cs="Arial"/>
          <w:iCs/>
          <w:sz w:val="20"/>
          <w:szCs w:val="20"/>
          <w:lang w:val="en-US"/>
        </w:rPr>
        <w:t>10</w:t>
      </w:r>
      <w:r w:rsidR="00A56E07" w:rsidRPr="00505323">
        <w:rPr>
          <w:rFonts w:ascii="Arial" w:hAnsi="Arial" w:cs="Arial"/>
          <w:iCs/>
          <w:sz w:val="20"/>
          <w:szCs w:val="20"/>
          <w:lang w:val="en-US"/>
        </w:rPr>
        <w:t>, d. M</w:t>
      </w:r>
      <w:r w:rsidR="00C638C1" w:rsidRPr="00505323">
        <w:rPr>
          <w:rFonts w:ascii="Arial" w:hAnsi="Arial" w:cs="Arial"/>
          <w:iCs/>
          <w:sz w:val="20"/>
          <w:szCs w:val="20"/>
          <w:lang w:val="en-US"/>
        </w:rPr>
        <w:t>11</w:t>
      </w:r>
      <w:r w:rsidR="00A56E07" w:rsidRPr="00505323">
        <w:rPr>
          <w:rFonts w:ascii="Arial" w:hAnsi="Arial" w:cs="Arial"/>
          <w:iCs/>
          <w:sz w:val="20"/>
          <w:szCs w:val="20"/>
          <w:lang w:val="en-US"/>
        </w:rPr>
        <w:t>.</w:t>
      </w:r>
    </w:p>
    <w:p w14:paraId="7981B35C" w14:textId="32B2D8B9" w:rsidR="005F5AB8" w:rsidRPr="00FC54FF" w:rsidRDefault="005F5AB8" w:rsidP="005F5AB8">
      <w:pPr>
        <w:spacing w:after="120"/>
        <w:rPr>
          <w:rFonts w:ascii="Arial" w:hAnsi="Arial" w:cs="Arial"/>
          <w:i/>
          <w:lang w:val="en-US"/>
        </w:rPr>
      </w:pPr>
    </w:p>
    <w:p w14:paraId="30C7BBF0" w14:textId="77777777" w:rsidR="005F5AB8" w:rsidRPr="00FC54FF" w:rsidRDefault="005F5AB8">
      <w:pPr>
        <w:spacing w:after="120"/>
        <w:rPr>
          <w:rFonts w:ascii="Arial" w:eastAsia="Times New Roman" w:hAnsi="Arial" w:cs="Arial"/>
          <w:i/>
          <w:color w:val="000000"/>
        </w:rPr>
      </w:pPr>
    </w:p>
    <w:p w14:paraId="6E7AF15A" w14:textId="5BB181EF" w:rsidR="00F542D9" w:rsidRPr="00FC54FF" w:rsidRDefault="00F542D9">
      <w:pPr>
        <w:spacing w:after="120"/>
        <w:rPr>
          <w:rFonts w:ascii="Arial" w:eastAsia="Times New Roman" w:hAnsi="Arial" w:cs="Arial"/>
          <w:i/>
          <w:color w:val="000000"/>
        </w:rPr>
      </w:pPr>
      <w:r w:rsidRPr="00FC54FF">
        <w:rPr>
          <w:rFonts w:ascii="Arial" w:eastAsia="Times New Roman" w:hAnsi="Arial" w:cs="Arial"/>
          <w:i/>
          <w:noProof/>
          <w:color w:val="000000"/>
        </w:rPr>
        <w:lastRenderedPageBreak/>
        <w:drawing>
          <wp:inline distT="0" distB="0" distL="0" distR="0" wp14:anchorId="43D29DC4" wp14:editId="5F305F35">
            <wp:extent cx="5731510" cy="7160895"/>
            <wp:effectExtent l="0" t="0" r="0" b="1905"/>
            <wp:docPr id="1973007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07382" name="Picture 197300738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160895"/>
                    </a:xfrm>
                    <a:prstGeom prst="rect">
                      <a:avLst/>
                    </a:prstGeom>
                  </pic:spPr>
                </pic:pic>
              </a:graphicData>
            </a:graphic>
          </wp:inline>
        </w:drawing>
      </w:r>
    </w:p>
    <w:p w14:paraId="51102B10" w14:textId="6AF0CF1A" w:rsidR="005F5AB8" w:rsidRPr="00E60272" w:rsidRDefault="005F5AB8" w:rsidP="005F5AB8">
      <w:pPr>
        <w:spacing w:after="120"/>
        <w:rPr>
          <w:rFonts w:ascii="Arial" w:hAnsi="Arial" w:cs="Arial"/>
          <w:iCs/>
          <w:sz w:val="20"/>
          <w:szCs w:val="20"/>
          <w:lang w:val="en-US"/>
        </w:rPr>
      </w:pPr>
      <w:r w:rsidRPr="00E60272">
        <w:rPr>
          <w:rFonts w:ascii="Arial" w:hAnsi="Arial" w:cs="Arial"/>
          <w:b/>
          <w:bCs/>
          <w:iCs/>
          <w:sz w:val="20"/>
          <w:szCs w:val="20"/>
          <w:lang w:val="en-US"/>
        </w:rPr>
        <w:t>Supplementary Figure 14. Design model, CD spectra and melting temperature curves.</w:t>
      </w:r>
      <w:r w:rsidRPr="00E60272">
        <w:rPr>
          <w:rFonts w:ascii="Arial" w:hAnsi="Arial" w:cs="Arial"/>
          <w:iCs/>
          <w:sz w:val="20"/>
          <w:szCs w:val="20"/>
          <w:lang w:val="en-US"/>
        </w:rPr>
        <w:t xml:space="preserve"> a. </w:t>
      </w:r>
      <w:r w:rsidR="002402E1" w:rsidRPr="00E60272">
        <w:rPr>
          <w:rFonts w:ascii="Arial" w:hAnsi="Arial" w:cs="Arial"/>
          <w:iCs/>
          <w:sz w:val="20"/>
          <w:szCs w:val="20"/>
          <w:lang w:val="en-US"/>
        </w:rPr>
        <w:t>M13</w:t>
      </w:r>
      <w:r w:rsidRPr="00E60272">
        <w:rPr>
          <w:rFonts w:ascii="Arial" w:hAnsi="Arial" w:cs="Arial"/>
          <w:iCs/>
          <w:sz w:val="20"/>
          <w:szCs w:val="20"/>
          <w:lang w:val="en-US"/>
        </w:rPr>
        <w:t xml:space="preserve">, b. </w:t>
      </w:r>
      <w:r w:rsidR="002402E1" w:rsidRPr="00E60272">
        <w:rPr>
          <w:rFonts w:ascii="Arial" w:hAnsi="Arial" w:cs="Arial"/>
          <w:iCs/>
          <w:sz w:val="20"/>
          <w:szCs w:val="20"/>
          <w:lang w:val="en-US"/>
        </w:rPr>
        <w:t>M</w:t>
      </w:r>
      <w:r w:rsidRPr="00E60272">
        <w:rPr>
          <w:rFonts w:ascii="Arial" w:hAnsi="Arial" w:cs="Arial"/>
          <w:iCs/>
          <w:sz w:val="20"/>
          <w:szCs w:val="20"/>
          <w:lang w:val="en-US"/>
        </w:rPr>
        <w:t>1</w:t>
      </w:r>
      <w:r w:rsidR="002402E1" w:rsidRPr="00E60272">
        <w:rPr>
          <w:rFonts w:ascii="Arial" w:hAnsi="Arial" w:cs="Arial"/>
          <w:iCs/>
          <w:sz w:val="20"/>
          <w:szCs w:val="20"/>
          <w:lang w:val="en-US"/>
        </w:rPr>
        <w:t>6</w:t>
      </w:r>
      <w:r w:rsidRPr="00E60272">
        <w:rPr>
          <w:rFonts w:ascii="Arial" w:hAnsi="Arial" w:cs="Arial"/>
          <w:iCs/>
          <w:sz w:val="20"/>
          <w:szCs w:val="20"/>
          <w:lang w:val="en-US"/>
        </w:rPr>
        <w:t xml:space="preserve">, c. </w:t>
      </w:r>
      <w:r w:rsidR="002402E1" w:rsidRPr="00E60272">
        <w:rPr>
          <w:rFonts w:ascii="Arial" w:hAnsi="Arial" w:cs="Arial"/>
          <w:iCs/>
          <w:sz w:val="20"/>
          <w:szCs w:val="20"/>
          <w:lang w:val="en-US"/>
        </w:rPr>
        <w:t>M</w:t>
      </w:r>
      <w:r w:rsidRPr="00E60272">
        <w:rPr>
          <w:rFonts w:ascii="Arial" w:hAnsi="Arial" w:cs="Arial"/>
          <w:iCs/>
          <w:sz w:val="20"/>
          <w:szCs w:val="20"/>
          <w:lang w:val="en-US"/>
        </w:rPr>
        <w:t>1</w:t>
      </w:r>
      <w:r w:rsidR="002402E1" w:rsidRPr="00E60272">
        <w:rPr>
          <w:rFonts w:ascii="Arial" w:hAnsi="Arial" w:cs="Arial"/>
          <w:iCs/>
          <w:sz w:val="20"/>
          <w:szCs w:val="20"/>
          <w:lang w:val="en-US"/>
        </w:rPr>
        <w:t>7</w:t>
      </w:r>
      <w:r w:rsidRPr="00E60272">
        <w:rPr>
          <w:rFonts w:ascii="Arial" w:hAnsi="Arial" w:cs="Arial"/>
          <w:iCs/>
          <w:sz w:val="20"/>
          <w:szCs w:val="20"/>
          <w:lang w:val="en-US"/>
        </w:rPr>
        <w:t xml:space="preserve">, d. </w:t>
      </w:r>
      <w:r w:rsidR="002402E1" w:rsidRPr="00E60272">
        <w:rPr>
          <w:rFonts w:ascii="Arial" w:hAnsi="Arial" w:cs="Arial"/>
          <w:iCs/>
          <w:sz w:val="20"/>
          <w:szCs w:val="20"/>
          <w:lang w:val="en-US"/>
        </w:rPr>
        <w:t>M20, e. M21</w:t>
      </w:r>
      <w:r w:rsidRPr="00E60272">
        <w:rPr>
          <w:rFonts w:ascii="Arial" w:hAnsi="Arial" w:cs="Arial"/>
          <w:iCs/>
          <w:sz w:val="20"/>
          <w:szCs w:val="20"/>
          <w:lang w:val="en-US"/>
        </w:rPr>
        <w:t>.</w:t>
      </w:r>
    </w:p>
    <w:p w14:paraId="01C50743" w14:textId="77777777" w:rsidR="00425484" w:rsidRPr="00FC54FF" w:rsidRDefault="00000000" w:rsidP="00964936">
      <w:pPr>
        <w:pBdr>
          <w:top w:val="nil"/>
          <w:left w:val="nil"/>
          <w:bottom w:val="nil"/>
          <w:right w:val="nil"/>
          <w:between w:val="nil"/>
        </w:pBdr>
        <w:spacing w:before="180" w:after="180"/>
        <w:rPr>
          <w:rFonts w:ascii="Arial" w:hAnsi="Arial" w:cs="Arial"/>
          <w:color w:val="000000"/>
        </w:rPr>
      </w:pPr>
      <w:bookmarkStart w:id="4" w:name="a35q4k70u4wp" w:colFirst="0" w:colLast="0"/>
      <w:bookmarkStart w:id="5" w:name="87jzl07wrupq" w:colFirst="0" w:colLast="0"/>
      <w:bookmarkEnd w:id="4"/>
      <w:bookmarkEnd w:id="5"/>
      <w:r w:rsidRPr="00FC54FF">
        <w:rPr>
          <w:rFonts w:ascii="Arial" w:hAnsi="Arial" w:cs="Arial"/>
          <w:noProof/>
          <w:color w:val="000000"/>
        </w:rPr>
        <w:lastRenderedPageBreak/>
        <w:drawing>
          <wp:inline distT="0" distB="0" distL="0" distR="0" wp14:anchorId="2E46803A" wp14:editId="61B1F9F9">
            <wp:extent cx="5943600" cy="2614295"/>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943600" cy="2614295"/>
                    </a:xfrm>
                    <a:prstGeom prst="rect">
                      <a:avLst/>
                    </a:prstGeom>
                    <a:ln/>
                  </pic:spPr>
                </pic:pic>
              </a:graphicData>
            </a:graphic>
          </wp:inline>
        </w:drawing>
      </w:r>
    </w:p>
    <w:p w14:paraId="7EB44212" w14:textId="2BBF089D" w:rsidR="00425484" w:rsidRPr="003A5781" w:rsidRDefault="00000000" w:rsidP="00964936">
      <w:pPr>
        <w:pBdr>
          <w:top w:val="nil"/>
          <w:left w:val="nil"/>
          <w:bottom w:val="nil"/>
          <w:right w:val="nil"/>
          <w:between w:val="nil"/>
        </w:pBdr>
        <w:spacing w:after="120"/>
        <w:rPr>
          <w:rFonts w:ascii="Arial" w:hAnsi="Arial" w:cs="Arial"/>
          <w:iCs/>
          <w:color w:val="000000"/>
          <w:sz w:val="20"/>
          <w:szCs w:val="20"/>
        </w:rPr>
      </w:pPr>
      <w:r w:rsidRPr="003A5781">
        <w:rPr>
          <w:rFonts w:ascii="Arial" w:eastAsia="Times New Roman" w:hAnsi="Arial" w:cs="Arial"/>
          <w:b/>
          <w:bCs/>
          <w:iCs/>
          <w:color w:val="000000"/>
          <w:sz w:val="20"/>
          <w:szCs w:val="20"/>
        </w:rPr>
        <w:t xml:space="preserve">Supplementary Figure </w:t>
      </w:r>
      <w:r w:rsidR="005F5AB8" w:rsidRPr="003A5781">
        <w:rPr>
          <w:rFonts w:ascii="Arial" w:eastAsia="Times New Roman" w:hAnsi="Arial" w:cs="Arial"/>
          <w:b/>
          <w:bCs/>
          <w:iCs/>
          <w:color w:val="000000"/>
          <w:sz w:val="20"/>
          <w:szCs w:val="20"/>
          <w:lang w:val="en-US"/>
        </w:rPr>
        <w:t>15</w:t>
      </w:r>
      <w:r w:rsidR="00964936" w:rsidRPr="003A5781">
        <w:rPr>
          <w:rFonts w:ascii="Arial" w:eastAsia="Times New Roman" w:hAnsi="Arial" w:cs="Arial"/>
          <w:b/>
          <w:bCs/>
          <w:iCs/>
          <w:color w:val="000000"/>
          <w:sz w:val="20"/>
          <w:szCs w:val="20"/>
          <w:lang w:val="en-US"/>
        </w:rPr>
        <w:t>, sequential folding analysis for N30</w:t>
      </w:r>
      <w:r w:rsidRPr="003A5781">
        <w:rPr>
          <w:rFonts w:ascii="Arial" w:eastAsia="Times New Roman" w:hAnsi="Arial" w:cs="Arial"/>
          <w:iCs/>
          <w:color w:val="000000"/>
          <w:sz w:val="20"/>
          <w:szCs w:val="20"/>
        </w:rPr>
        <w:t xml:space="preserve">. Left : RMSD plot of  Alphafold2 sequential folding prediction and crystal structure. Middle: prediction of 1-102. Right: prediction of 1-146. helix1 and 2 are blue and helix 3 is in cyan.  </w:t>
      </w:r>
    </w:p>
    <w:p w14:paraId="6457973D" w14:textId="5108215D" w:rsidR="00425484" w:rsidRPr="00CA5791" w:rsidRDefault="00000000">
      <w:pPr>
        <w:pStyle w:val="Heading2"/>
        <w:rPr>
          <w:rFonts w:ascii="Arial" w:eastAsia="Times New Roman" w:hAnsi="Arial" w:cs="Arial"/>
          <w:b w:val="0"/>
          <w:color w:val="000000" w:themeColor="text1"/>
          <w:sz w:val="26"/>
          <w:szCs w:val="26"/>
          <w:lang w:val="en-US"/>
        </w:rPr>
      </w:pPr>
      <w:r w:rsidRPr="00CA5791">
        <w:rPr>
          <w:rFonts w:ascii="Arial" w:eastAsia="Times New Roman" w:hAnsi="Arial" w:cs="Arial"/>
          <w:b w:val="0"/>
          <w:color w:val="000000" w:themeColor="text1"/>
          <w:sz w:val="26"/>
          <w:szCs w:val="26"/>
          <w:lang w:val="en-US"/>
        </w:rPr>
        <w:t>Sequential AlphaFold predictions revea</w:t>
      </w:r>
      <w:r w:rsidR="00E94664" w:rsidRPr="00CA5791">
        <w:rPr>
          <w:rFonts w:ascii="Arial" w:eastAsia="Times New Roman" w:hAnsi="Arial" w:cs="Arial"/>
          <w:b w:val="0"/>
          <w:color w:val="000000" w:themeColor="text1"/>
          <w:sz w:val="26"/>
          <w:szCs w:val="26"/>
          <w:lang w:val="en-US"/>
        </w:rPr>
        <w:t>l a</w:t>
      </w:r>
      <w:r w:rsidR="001B3D19" w:rsidRPr="00CA5791">
        <w:rPr>
          <w:rFonts w:ascii="Arial" w:eastAsia="Times New Roman" w:hAnsi="Arial" w:cs="Arial"/>
          <w:b w:val="0"/>
          <w:color w:val="000000" w:themeColor="text1"/>
          <w:sz w:val="26"/>
          <w:szCs w:val="26"/>
          <w:lang w:val="en-US"/>
        </w:rPr>
        <w:t xml:space="preserve"> nonlinear folding pathway</w:t>
      </w:r>
    </w:p>
    <w:p w14:paraId="0F51E2BE" w14:textId="63B24BEB" w:rsidR="00425484" w:rsidRPr="00CA5791" w:rsidRDefault="00000000">
      <w:pPr>
        <w:pBdr>
          <w:top w:val="nil"/>
          <w:left w:val="nil"/>
          <w:bottom w:val="nil"/>
          <w:right w:val="nil"/>
          <w:between w:val="nil"/>
        </w:pBdr>
        <w:spacing w:before="180" w:after="180"/>
        <w:rPr>
          <w:rFonts w:ascii="Arial" w:eastAsia="Times New Roman" w:hAnsi="Arial" w:cs="Arial"/>
          <w:color w:val="000000"/>
          <w:lang w:val="en-US"/>
        </w:rPr>
      </w:pPr>
      <w:r w:rsidRPr="00CA5791">
        <w:rPr>
          <w:rFonts w:ascii="Arial" w:eastAsia="Times New Roman" w:hAnsi="Arial" w:cs="Arial"/>
          <w:color w:val="000000"/>
          <w:lang w:val="en-US"/>
        </w:rPr>
        <w:t>When we obtained the crystal structure of protein N30, we observed a folding topology that appeared unnatural and potentially unstable during the folding process.</w:t>
      </w:r>
      <w:r w:rsidR="009A0B36">
        <w:rPr>
          <w:rFonts w:ascii="Arial" w:eastAsia="Times New Roman" w:hAnsi="Arial" w:cs="Arial"/>
          <w:color w:val="000000"/>
          <w:lang w:val="en-US"/>
        </w:rPr>
        <w:t xml:space="preserve"> </w:t>
      </w:r>
      <w:r w:rsidR="009A0B36" w:rsidRPr="00CA5791">
        <w:rPr>
          <w:rFonts w:ascii="Arial" w:eastAsia="Times New Roman" w:hAnsi="Arial" w:cs="Arial"/>
          <w:color w:val="000000"/>
          <w:lang w:val="en-US"/>
        </w:rPr>
        <w:t>T</w:t>
      </w:r>
      <w:r w:rsidRPr="00CA5791">
        <w:rPr>
          <w:rFonts w:ascii="Arial" w:eastAsia="Times New Roman" w:hAnsi="Arial" w:cs="Arial"/>
          <w:color w:val="000000"/>
          <w:lang w:val="en-US"/>
        </w:rPr>
        <w:t xml:space="preserve">his </w:t>
      </w:r>
      <w:r w:rsidR="00D86E25" w:rsidRPr="00FC54FF">
        <w:rPr>
          <w:rFonts w:ascii="Arial" w:eastAsia="Times New Roman" w:hAnsi="Arial" w:cs="Arial"/>
          <w:color w:val="000000"/>
          <w:lang w:val="en-US"/>
        </w:rPr>
        <w:t xml:space="preserve">complicated </w:t>
      </w:r>
      <w:r w:rsidRPr="00CA5791">
        <w:rPr>
          <w:rFonts w:ascii="Arial" w:eastAsia="Times New Roman" w:hAnsi="Arial" w:cs="Arial"/>
          <w:color w:val="000000"/>
          <w:lang w:val="en-US"/>
        </w:rPr>
        <w:t xml:space="preserve">arrangement prompted us to investigate how such a complex structure could assemble during protein folding. The most striking feature was the presence of helix 120-143, which appeared to be threaded through a cavity formed by two other helices (61-76 and 81-95), suggesting a non-trivial folding pathway. </w:t>
      </w:r>
    </w:p>
    <w:p w14:paraId="537455DC" w14:textId="77777777" w:rsidR="00425484" w:rsidRPr="00CA5791" w:rsidRDefault="00000000">
      <w:pPr>
        <w:pBdr>
          <w:top w:val="nil"/>
          <w:left w:val="nil"/>
          <w:bottom w:val="nil"/>
          <w:right w:val="nil"/>
          <w:between w:val="nil"/>
        </w:pBdr>
        <w:spacing w:before="180" w:after="180"/>
        <w:rPr>
          <w:rFonts w:ascii="Arial" w:eastAsia="Times New Roman" w:hAnsi="Arial" w:cs="Arial"/>
          <w:color w:val="000000"/>
          <w:lang w:val="en-US"/>
        </w:rPr>
      </w:pPr>
      <w:r w:rsidRPr="00CA5791">
        <w:rPr>
          <w:rFonts w:ascii="Arial" w:eastAsia="Times New Roman" w:hAnsi="Arial" w:cs="Arial"/>
          <w:color w:val="000000"/>
          <w:lang w:val="en-US"/>
        </w:rPr>
        <w:t>To investigate the folding pathway of N30, we employed an incremental structure prediction approach. We generated a series of AlphaFold predictions for progressively longer segments of the protein sequence, starting from residues 1-4 and incrementally extending to the full-length protein (1-177). RMSD values were calculated by comparing each predicted structure to the crystal structure</w:t>
      </w:r>
    </w:p>
    <w:p w14:paraId="310EB3A9" w14:textId="5C5534EA" w:rsidR="00425484" w:rsidRPr="00CA5791" w:rsidRDefault="00000000">
      <w:pPr>
        <w:pBdr>
          <w:top w:val="nil"/>
          <w:left w:val="nil"/>
          <w:bottom w:val="nil"/>
          <w:right w:val="nil"/>
          <w:between w:val="nil"/>
        </w:pBdr>
        <w:rPr>
          <w:rFonts w:ascii="Arial" w:eastAsia="Times New Roman" w:hAnsi="Arial" w:cs="Arial"/>
          <w:color w:val="000000"/>
          <w:lang w:val="en-US"/>
        </w:rPr>
      </w:pPr>
      <w:r w:rsidRPr="00CA5791">
        <w:rPr>
          <w:rFonts w:ascii="Arial" w:eastAsia="Times New Roman" w:hAnsi="Arial" w:cs="Arial"/>
          <w:color w:val="000000"/>
          <w:lang w:val="en-US"/>
        </w:rPr>
        <w:t>Our analysis revealed distinct phases in the predicted folding pathway</w:t>
      </w:r>
      <w:ins w:id="6" w:author="Bruno Correia" w:date="2025-07-29T06:30:00Z">
        <w:r w:rsidRPr="00CA5791">
          <w:rPr>
            <w:rFonts w:ascii="Arial" w:eastAsia="Times New Roman" w:hAnsi="Arial" w:cs="Arial"/>
            <w:color w:val="000000"/>
            <w:lang w:val="en-US"/>
          </w:rPr>
          <w:t xml:space="preserve"> </w:t>
        </w:r>
      </w:ins>
      <w:r w:rsidRPr="00CA5791">
        <w:rPr>
          <w:rFonts w:ascii="Arial" w:eastAsia="Times New Roman" w:hAnsi="Arial" w:cs="Arial"/>
          <w:color w:val="000000"/>
          <w:lang w:val="en-US"/>
        </w:rPr>
        <w:t xml:space="preserve">(Supplementary Figure </w:t>
      </w:r>
      <w:r w:rsidR="005F1D87" w:rsidRPr="00FC54FF">
        <w:rPr>
          <w:rFonts w:ascii="Arial" w:eastAsia="Times New Roman" w:hAnsi="Arial" w:cs="Arial"/>
          <w:color w:val="000000"/>
          <w:lang w:val="en-US"/>
        </w:rPr>
        <w:t>44</w:t>
      </w:r>
      <w:r w:rsidRPr="00CA5791">
        <w:rPr>
          <w:rFonts w:ascii="Arial" w:eastAsia="Times New Roman" w:hAnsi="Arial" w:cs="Arial"/>
          <w:color w:val="000000"/>
          <w:lang w:val="en-US"/>
        </w:rPr>
        <w:t xml:space="preserve"> left). Initial predictions for segments 4-30 showed high RMSD values and low pLDDT scores, indicating that secondary structure elements had not yet stabilized. As the chain length increased, we observed the formation of the helix 1 (residues 61-76), followed by the helix 2 (residues 81-95). Interestingly, when helices 61-76 and 81-95 were modeled without the presence of residues 120-143, they consistently packed more closely together(Supplementary Figure </w:t>
      </w:r>
      <w:r w:rsidR="005F1D87" w:rsidRPr="00FC54FF">
        <w:rPr>
          <w:rFonts w:ascii="Arial" w:eastAsia="Times New Roman" w:hAnsi="Arial" w:cs="Arial"/>
          <w:color w:val="000000"/>
          <w:lang w:val="en-US"/>
        </w:rPr>
        <w:t>44</w:t>
      </w:r>
      <w:r w:rsidRPr="00CA5791">
        <w:rPr>
          <w:rFonts w:ascii="Arial" w:eastAsia="Times New Roman" w:hAnsi="Arial" w:cs="Arial"/>
          <w:color w:val="000000"/>
          <w:lang w:val="en-US"/>
        </w:rPr>
        <w:t xml:space="preserve"> middle)., eliminating the cavity observed in the crystal structure. Only when helix 3(120-143) start</w:t>
      </w:r>
      <w:ins w:id="7" w:author="Martin Pacesa" w:date="2025-04-30T16:34:00Z">
        <w:r w:rsidRPr="00CA5791">
          <w:rPr>
            <w:rFonts w:ascii="Arial" w:eastAsia="Times New Roman" w:hAnsi="Arial" w:cs="Arial"/>
            <w:color w:val="000000"/>
            <w:lang w:val="en-US"/>
          </w:rPr>
          <w:t>s</w:t>
        </w:r>
      </w:ins>
      <w:r w:rsidRPr="00CA5791">
        <w:rPr>
          <w:rFonts w:ascii="Arial" w:eastAsia="Times New Roman" w:hAnsi="Arial" w:cs="Arial"/>
          <w:color w:val="000000"/>
          <w:lang w:val="en-US"/>
        </w:rPr>
        <w:t xml:space="preserve"> folding, helix 2 and helix 3 start to separate and form a cavity to accommodate the helix 3(Supplementary Figure </w:t>
      </w:r>
      <w:r w:rsidR="005F1D87" w:rsidRPr="00FC54FF">
        <w:rPr>
          <w:rFonts w:ascii="Arial" w:eastAsia="Times New Roman" w:hAnsi="Arial" w:cs="Arial"/>
          <w:color w:val="000000"/>
          <w:lang w:val="en-US"/>
        </w:rPr>
        <w:t>44</w:t>
      </w:r>
      <w:r w:rsidRPr="00CA5791">
        <w:rPr>
          <w:rFonts w:ascii="Arial" w:eastAsia="Times New Roman" w:hAnsi="Arial" w:cs="Arial"/>
          <w:color w:val="000000"/>
          <w:lang w:val="en-US"/>
        </w:rPr>
        <w:t xml:space="preserve"> right).</w:t>
      </w:r>
    </w:p>
    <w:p w14:paraId="6FC8EF24" w14:textId="1FB58045" w:rsidR="00E66A9F" w:rsidRPr="00CA5791" w:rsidRDefault="00000000" w:rsidP="00424573">
      <w:pPr>
        <w:pBdr>
          <w:top w:val="nil"/>
          <w:left w:val="nil"/>
          <w:bottom w:val="nil"/>
          <w:right w:val="nil"/>
          <w:between w:val="nil"/>
        </w:pBdr>
        <w:spacing w:before="180" w:after="180"/>
        <w:rPr>
          <w:rFonts w:ascii="Arial" w:eastAsia="Times New Roman" w:hAnsi="Arial" w:cs="Arial"/>
          <w:color w:val="000000"/>
          <w:lang w:val="en-US"/>
        </w:rPr>
      </w:pPr>
      <w:r w:rsidRPr="00CA5791">
        <w:rPr>
          <w:rFonts w:ascii="Arial" w:eastAsia="Times New Roman" w:hAnsi="Arial" w:cs="Arial"/>
          <w:color w:val="000000"/>
          <w:lang w:val="en-US"/>
        </w:rPr>
        <w:t>This finding has important implications for protein structure prediction and design. Our results suggest that, at least for some proteins, it's possible to design more complex folding pathways involving threading and knot formation beyond the simple secondary structure stacking commonly observed. This expands the potential structural repertoire available for protein engineering and could enable the creation of novel protein folds with unique functions that rely on these complex topological features</w:t>
      </w:r>
      <w:r w:rsidR="00BD4D60">
        <w:rPr>
          <w:rFonts w:ascii="Arial" w:eastAsia="Times New Roman" w:hAnsi="Arial" w:cs="Arial"/>
          <w:color w:val="000000"/>
          <w:lang w:val="en-US"/>
        </w:rPr>
        <w:t>.</w:t>
      </w:r>
      <w:r w:rsidR="00E66A9F" w:rsidRPr="00CA5791">
        <w:rPr>
          <w:rFonts w:ascii="Arial" w:eastAsia="Times New Roman" w:hAnsi="Arial" w:cs="Arial"/>
          <w:color w:val="000000"/>
          <w:lang w:val="en-US"/>
        </w:rPr>
        <w:br w:type="page"/>
      </w:r>
    </w:p>
    <w:p w14:paraId="12D6F9DC" w14:textId="77777777" w:rsidR="00425484" w:rsidRPr="0095067A" w:rsidRDefault="00425484">
      <w:pPr>
        <w:spacing w:after="120"/>
        <w:rPr>
          <w:rFonts w:ascii="Arial" w:eastAsia="Times New Roman" w:hAnsi="Arial" w:cs="Arial"/>
          <w:b/>
          <w:bCs/>
          <w:i/>
          <w:iCs/>
          <w:color w:val="000000"/>
          <w:sz w:val="21"/>
          <w:szCs w:val="21"/>
        </w:rPr>
      </w:pPr>
    </w:p>
    <w:p w14:paraId="16465E95" w14:textId="77777777" w:rsidR="00425484" w:rsidRPr="004F203C" w:rsidRDefault="00000000">
      <w:pPr>
        <w:pBdr>
          <w:top w:val="nil"/>
          <w:left w:val="nil"/>
          <w:bottom w:val="nil"/>
          <w:right w:val="nil"/>
          <w:between w:val="nil"/>
        </w:pBdr>
        <w:spacing w:before="36" w:after="36"/>
        <w:rPr>
          <w:rFonts w:ascii="Arial" w:hAnsi="Arial" w:cs="Arial"/>
          <w:b/>
          <w:bCs/>
          <w:color w:val="000000"/>
          <w:sz w:val="20"/>
          <w:szCs w:val="20"/>
        </w:rPr>
      </w:pPr>
      <w:r w:rsidRPr="004F203C">
        <w:rPr>
          <w:rFonts w:ascii="Arial" w:eastAsia="Times New Roman" w:hAnsi="Arial" w:cs="Arial"/>
          <w:b/>
          <w:bCs/>
          <w:color w:val="000000"/>
          <w:sz w:val="20"/>
          <w:szCs w:val="20"/>
        </w:rPr>
        <w:t xml:space="preserve">Supplementary  Table 1. Statistics of total generated backbones and their designability, diversity, novelty. </w:t>
      </w: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425484" w:rsidRPr="00FC54FF" w14:paraId="1299DAD8" w14:textId="77777777">
        <w:tc>
          <w:tcPr>
            <w:tcW w:w="1915" w:type="dxa"/>
          </w:tcPr>
          <w:p w14:paraId="24A7455C" w14:textId="77777777" w:rsidR="00425484" w:rsidRPr="00B6225B" w:rsidRDefault="00000000">
            <w:pPr>
              <w:pBdr>
                <w:top w:val="nil"/>
                <w:left w:val="nil"/>
                <w:bottom w:val="nil"/>
                <w:right w:val="nil"/>
                <w:between w:val="nil"/>
              </w:pBdr>
              <w:rPr>
                <w:rFonts w:ascii="Arial" w:hAnsi="Arial" w:cs="Arial"/>
                <w:color w:val="000000"/>
                <w:sz w:val="20"/>
                <w:szCs w:val="20"/>
              </w:rPr>
            </w:pPr>
            <w:bookmarkStart w:id="8" w:name="t4r8p6732i4i" w:colFirst="0" w:colLast="0"/>
            <w:bookmarkEnd w:id="8"/>
            <w:r w:rsidRPr="00B6225B">
              <w:rPr>
                <w:rFonts w:ascii="Arial" w:eastAsia="Helvetica Neue" w:hAnsi="Arial" w:cs="Arial"/>
                <w:b/>
                <w:color w:val="000000"/>
                <w:sz w:val="20"/>
                <w:szCs w:val="20"/>
              </w:rPr>
              <w:t>Type of fold</w:t>
            </w:r>
          </w:p>
        </w:tc>
        <w:tc>
          <w:tcPr>
            <w:tcW w:w="1915" w:type="dxa"/>
          </w:tcPr>
          <w:p w14:paraId="401C9BFC"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Total Number of Backbones</w:t>
            </w:r>
          </w:p>
        </w:tc>
        <w:tc>
          <w:tcPr>
            <w:tcW w:w="1915" w:type="dxa"/>
          </w:tcPr>
          <w:p w14:paraId="2498E9EA"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Designable Backbone Number </w:t>
            </w:r>
          </w:p>
        </w:tc>
        <w:tc>
          <w:tcPr>
            <w:tcW w:w="1915" w:type="dxa"/>
          </w:tcPr>
          <w:p w14:paraId="195287E8"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Cluster number </w:t>
            </w:r>
          </w:p>
        </w:tc>
        <w:tc>
          <w:tcPr>
            <w:tcW w:w="1916" w:type="dxa"/>
          </w:tcPr>
          <w:p w14:paraId="0E349737"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novel folds number of cluster represents</w:t>
            </w:r>
          </w:p>
        </w:tc>
      </w:tr>
      <w:tr w:rsidR="00425484" w:rsidRPr="00FC54FF" w14:paraId="37502D54" w14:textId="77777777">
        <w:tc>
          <w:tcPr>
            <w:tcW w:w="1915" w:type="dxa"/>
          </w:tcPr>
          <w:p w14:paraId="336D5D59"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7 helix(</w:t>
            </w:r>
            <w:r w:rsidRPr="00B6225B">
              <w:rPr>
                <w:rFonts w:ascii="Arial" w:eastAsia="Helvetica Neue" w:hAnsi="Arial" w:cs="Arial"/>
                <w:b/>
                <w:sz w:val="20"/>
                <w:szCs w:val="20"/>
              </w:rPr>
              <w:t>HHHHHHH</w:t>
            </w:r>
            <w:r w:rsidRPr="00B6225B">
              <w:rPr>
                <w:rFonts w:ascii="Arial" w:eastAsia="Helvetica Neue" w:hAnsi="Arial" w:cs="Arial"/>
                <w:b/>
                <w:color w:val="000000"/>
                <w:sz w:val="20"/>
                <w:szCs w:val="20"/>
              </w:rPr>
              <w:t>)</w:t>
            </w:r>
          </w:p>
        </w:tc>
        <w:tc>
          <w:tcPr>
            <w:tcW w:w="1915" w:type="dxa"/>
          </w:tcPr>
          <w:p w14:paraId="05A2E0C0"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182</w:t>
            </w:r>
          </w:p>
        </w:tc>
        <w:tc>
          <w:tcPr>
            <w:tcW w:w="1915" w:type="dxa"/>
          </w:tcPr>
          <w:p w14:paraId="5494C8D1"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130</w:t>
            </w:r>
          </w:p>
        </w:tc>
        <w:tc>
          <w:tcPr>
            <w:tcW w:w="1915" w:type="dxa"/>
          </w:tcPr>
          <w:p w14:paraId="6AE8D410"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48</w:t>
            </w:r>
          </w:p>
        </w:tc>
        <w:tc>
          <w:tcPr>
            <w:tcW w:w="1916" w:type="dxa"/>
          </w:tcPr>
          <w:p w14:paraId="011C575D"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18</w:t>
            </w:r>
          </w:p>
        </w:tc>
      </w:tr>
      <w:tr w:rsidR="00425484" w:rsidRPr="00FC54FF" w14:paraId="4FDDA156" w14:textId="77777777">
        <w:tc>
          <w:tcPr>
            <w:tcW w:w="1915" w:type="dxa"/>
          </w:tcPr>
          <w:p w14:paraId="19E7BF3E"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8 strand(EEEEEEEE)</w:t>
            </w:r>
          </w:p>
        </w:tc>
        <w:tc>
          <w:tcPr>
            <w:tcW w:w="1915" w:type="dxa"/>
          </w:tcPr>
          <w:p w14:paraId="6AA076A7"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1100</w:t>
            </w:r>
          </w:p>
        </w:tc>
        <w:tc>
          <w:tcPr>
            <w:tcW w:w="1915" w:type="dxa"/>
          </w:tcPr>
          <w:p w14:paraId="28F4C94C"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666</w:t>
            </w:r>
          </w:p>
        </w:tc>
        <w:tc>
          <w:tcPr>
            <w:tcW w:w="1915" w:type="dxa"/>
          </w:tcPr>
          <w:p w14:paraId="51DB4046"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117</w:t>
            </w:r>
          </w:p>
        </w:tc>
        <w:tc>
          <w:tcPr>
            <w:tcW w:w="1916" w:type="dxa"/>
          </w:tcPr>
          <w:p w14:paraId="633DAB33"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10</w:t>
            </w:r>
          </w:p>
        </w:tc>
      </w:tr>
      <w:tr w:rsidR="00425484" w:rsidRPr="00FC54FF" w14:paraId="2D758E9D" w14:textId="77777777">
        <w:tc>
          <w:tcPr>
            <w:tcW w:w="1915" w:type="dxa"/>
          </w:tcPr>
          <w:p w14:paraId="048349F8"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low frequency alpha beta  </w:t>
            </w:r>
          </w:p>
        </w:tc>
        <w:tc>
          <w:tcPr>
            <w:tcW w:w="1915" w:type="dxa"/>
          </w:tcPr>
          <w:p w14:paraId="3BB96DE2"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6000</w:t>
            </w:r>
          </w:p>
        </w:tc>
        <w:tc>
          <w:tcPr>
            <w:tcW w:w="1915" w:type="dxa"/>
          </w:tcPr>
          <w:p w14:paraId="53B9592F"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4265</w:t>
            </w:r>
          </w:p>
        </w:tc>
        <w:tc>
          <w:tcPr>
            <w:tcW w:w="1915" w:type="dxa"/>
          </w:tcPr>
          <w:p w14:paraId="089F3100"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2331</w:t>
            </w:r>
          </w:p>
        </w:tc>
        <w:tc>
          <w:tcPr>
            <w:tcW w:w="1916" w:type="dxa"/>
          </w:tcPr>
          <w:p w14:paraId="5E278711"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751</w:t>
            </w:r>
          </w:p>
        </w:tc>
      </w:tr>
      <w:tr w:rsidR="00425484" w:rsidRPr="00FC54FF" w14:paraId="5836CEA5" w14:textId="77777777">
        <w:tc>
          <w:tcPr>
            <w:tcW w:w="1915" w:type="dxa"/>
          </w:tcPr>
          <w:p w14:paraId="11ECE50B"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b/>
                <w:color w:val="000000"/>
                <w:sz w:val="20"/>
                <w:szCs w:val="20"/>
              </w:rPr>
              <w:t>Mirror fold</w:t>
            </w:r>
          </w:p>
        </w:tc>
        <w:tc>
          <w:tcPr>
            <w:tcW w:w="1915" w:type="dxa"/>
          </w:tcPr>
          <w:p w14:paraId="481B9FD4"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24</w:t>
            </w:r>
          </w:p>
        </w:tc>
        <w:tc>
          <w:tcPr>
            <w:tcW w:w="1915" w:type="dxa"/>
          </w:tcPr>
          <w:p w14:paraId="66CF50C5"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18</w:t>
            </w:r>
          </w:p>
        </w:tc>
        <w:tc>
          <w:tcPr>
            <w:tcW w:w="1915" w:type="dxa"/>
          </w:tcPr>
          <w:p w14:paraId="3A5A7DB8"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8</w:t>
            </w:r>
          </w:p>
        </w:tc>
        <w:tc>
          <w:tcPr>
            <w:tcW w:w="1916" w:type="dxa"/>
          </w:tcPr>
          <w:p w14:paraId="3C95C1C1" w14:textId="77777777" w:rsidR="00425484" w:rsidRPr="00B6225B" w:rsidRDefault="00000000">
            <w:pPr>
              <w:pBdr>
                <w:top w:val="nil"/>
                <w:left w:val="nil"/>
                <w:bottom w:val="nil"/>
                <w:right w:val="nil"/>
                <w:between w:val="nil"/>
              </w:pBdr>
              <w:rPr>
                <w:rFonts w:ascii="Arial" w:hAnsi="Arial" w:cs="Arial"/>
                <w:color w:val="000000"/>
                <w:sz w:val="20"/>
                <w:szCs w:val="20"/>
              </w:rPr>
            </w:pPr>
            <w:r w:rsidRPr="00B6225B">
              <w:rPr>
                <w:rFonts w:ascii="Arial" w:eastAsia="Helvetica Neue" w:hAnsi="Arial" w:cs="Arial"/>
                <w:color w:val="000000"/>
                <w:sz w:val="20"/>
                <w:szCs w:val="20"/>
              </w:rPr>
              <w:t>8</w:t>
            </w:r>
          </w:p>
        </w:tc>
      </w:tr>
    </w:tbl>
    <w:p w14:paraId="556FDE41" w14:textId="0812ED7C" w:rsidR="00E66A9F" w:rsidRPr="00FC54FF" w:rsidRDefault="00E66A9F">
      <w:pPr>
        <w:pBdr>
          <w:top w:val="nil"/>
          <w:left w:val="nil"/>
          <w:bottom w:val="nil"/>
          <w:right w:val="nil"/>
          <w:between w:val="nil"/>
        </w:pBdr>
        <w:spacing w:before="180" w:after="180"/>
        <w:rPr>
          <w:rFonts w:ascii="Arial" w:eastAsia="Times New Roman" w:hAnsi="Arial" w:cs="Arial"/>
          <w:color w:val="000000"/>
        </w:rPr>
      </w:pPr>
      <w:r w:rsidRPr="00FC54FF">
        <w:rPr>
          <w:rFonts w:ascii="Arial" w:eastAsia="Times New Roman" w:hAnsi="Arial" w:cs="Arial"/>
          <w:color w:val="000000"/>
        </w:rPr>
        <w:br w:type="page"/>
      </w:r>
    </w:p>
    <w:p w14:paraId="63E999A6" w14:textId="77777777" w:rsidR="001E724F" w:rsidRPr="004F203C" w:rsidRDefault="001E724F" w:rsidP="001E724F">
      <w:pPr>
        <w:pBdr>
          <w:top w:val="nil"/>
          <w:left w:val="nil"/>
          <w:bottom w:val="nil"/>
          <w:right w:val="nil"/>
          <w:between w:val="nil"/>
        </w:pBdr>
        <w:spacing w:after="120"/>
        <w:rPr>
          <w:rFonts w:ascii="Arial" w:hAnsi="Arial" w:cs="Arial"/>
          <w:b/>
          <w:bCs/>
          <w:iCs/>
          <w:color w:val="000000"/>
        </w:rPr>
      </w:pPr>
    </w:p>
    <w:p w14:paraId="13B87164" w14:textId="4749C7D1" w:rsidR="001E724F" w:rsidRPr="004F203C" w:rsidRDefault="001E724F" w:rsidP="001E724F">
      <w:pPr>
        <w:pBdr>
          <w:top w:val="nil"/>
          <w:left w:val="nil"/>
          <w:bottom w:val="nil"/>
          <w:right w:val="nil"/>
          <w:between w:val="nil"/>
        </w:pBdr>
        <w:spacing w:after="120"/>
        <w:rPr>
          <w:rFonts w:ascii="Arial" w:hAnsi="Arial" w:cs="Arial"/>
          <w:b/>
          <w:bCs/>
          <w:iCs/>
          <w:color w:val="000000"/>
          <w:sz w:val="20"/>
          <w:szCs w:val="20"/>
        </w:rPr>
      </w:pPr>
      <w:r w:rsidRPr="004F203C">
        <w:rPr>
          <w:rFonts w:ascii="Arial" w:eastAsia="Times New Roman" w:hAnsi="Arial" w:cs="Arial"/>
          <w:b/>
          <w:bCs/>
          <w:iCs/>
          <w:color w:val="000000"/>
          <w:sz w:val="20"/>
          <w:szCs w:val="20"/>
        </w:rPr>
        <w:t xml:space="preserve">Supplementary Table </w:t>
      </w:r>
      <w:r w:rsidR="00506FD5" w:rsidRPr="004F203C">
        <w:rPr>
          <w:rFonts w:ascii="Arial" w:eastAsia="Times New Roman" w:hAnsi="Arial" w:cs="Arial"/>
          <w:b/>
          <w:bCs/>
          <w:iCs/>
          <w:color w:val="000000"/>
          <w:sz w:val="20"/>
          <w:szCs w:val="20"/>
          <w:lang w:val="en-US"/>
        </w:rPr>
        <w:t>2</w:t>
      </w:r>
      <w:r w:rsidRPr="004F203C">
        <w:rPr>
          <w:rFonts w:ascii="Arial" w:eastAsia="Times New Roman" w:hAnsi="Arial" w:cs="Arial"/>
          <w:b/>
          <w:bCs/>
          <w:iCs/>
          <w:color w:val="000000"/>
          <w:sz w:val="20"/>
          <w:szCs w:val="20"/>
        </w:rPr>
        <w:t>. BLASTp search results.</w:t>
      </w: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
        <w:gridCol w:w="1002"/>
        <w:gridCol w:w="1211"/>
        <w:gridCol w:w="979"/>
        <w:gridCol w:w="1002"/>
        <w:gridCol w:w="1211"/>
        <w:gridCol w:w="979"/>
        <w:gridCol w:w="1002"/>
        <w:gridCol w:w="1211"/>
      </w:tblGrid>
      <w:tr w:rsidR="001E724F" w:rsidRPr="00FC54FF" w14:paraId="51FDC3D1" w14:textId="77777777" w:rsidTr="00746F97">
        <w:tc>
          <w:tcPr>
            <w:tcW w:w="979" w:type="dxa"/>
            <w:vAlign w:val="bottom"/>
          </w:tcPr>
          <w:p w14:paraId="25E2B503"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Query ID</w:t>
            </w:r>
          </w:p>
        </w:tc>
        <w:tc>
          <w:tcPr>
            <w:tcW w:w="1002" w:type="dxa"/>
            <w:vAlign w:val="bottom"/>
          </w:tcPr>
          <w:p w14:paraId="054709F6"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Length</w:t>
            </w:r>
          </w:p>
        </w:tc>
        <w:tc>
          <w:tcPr>
            <w:tcW w:w="1211" w:type="dxa"/>
            <w:vAlign w:val="bottom"/>
          </w:tcPr>
          <w:p w14:paraId="1155DBFD"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Similarity Result</w:t>
            </w:r>
          </w:p>
        </w:tc>
        <w:tc>
          <w:tcPr>
            <w:tcW w:w="979" w:type="dxa"/>
            <w:vAlign w:val="bottom"/>
          </w:tcPr>
          <w:p w14:paraId="25E5468A"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Query ID</w:t>
            </w:r>
          </w:p>
        </w:tc>
        <w:tc>
          <w:tcPr>
            <w:tcW w:w="1002" w:type="dxa"/>
            <w:vAlign w:val="bottom"/>
          </w:tcPr>
          <w:p w14:paraId="67CFD680"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Length</w:t>
            </w:r>
          </w:p>
        </w:tc>
        <w:tc>
          <w:tcPr>
            <w:tcW w:w="1211" w:type="dxa"/>
            <w:vAlign w:val="bottom"/>
          </w:tcPr>
          <w:p w14:paraId="2B64D973"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Similarity Result</w:t>
            </w:r>
          </w:p>
        </w:tc>
        <w:tc>
          <w:tcPr>
            <w:tcW w:w="979" w:type="dxa"/>
            <w:vAlign w:val="bottom"/>
          </w:tcPr>
          <w:p w14:paraId="56F6C84C"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Query ID</w:t>
            </w:r>
          </w:p>
        </w:tc>
        <w:tc>
          <w:tcPr>
            <w:tcW w:w="1002" w:type="dxa"/>
            <w:vAlign w:val="bottom"/>
          </w:tcPr>
          <w:p w14:paraId="546EFC4D"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Length</w:t>
            </w:r>
          </w:p>
        </w:tc>
        <w:tc>
          <w:tcPr>
            <w:tcW w:w="1211" w:type="dxa"/>
            <w:vAlign w:val="bottom"/>
          </w:tcPr>
          <w:p w14:paraId="40D1F701" w14:textId="77777777" w:rsidR="001E724F" w:rsidRPr="00CB6F7F" w:rsidRDefault="001E724F" w:rsidP="00746F97">
            <w:pPr>
              <w:rPr>
                <w:rFonts w:ascii="Arial" w:hAnsi="Arial" w:cs="Arial"/>
                <w:b/>
                <w:color w:val="000000"/>
                <w:sz w:val="20"/>
                <w:szCs w:val="20"/>
              </w:rPr>
            </w:pPr>
            <w:r w:rsidRPr="00CB6F7F">
              <w:rPr>
                <w:rFonts w:ascii="Arial" w:eastAsia="Calibri" w:hAnsi="Arial" w:cs="Arial"/>
                <w:b/>
                <w:color w:val="000000"/>
                <w:sz w:val="20"/>
                <w:szCs w:val="20"/>
              </w:rPr>
              <w:t>Similarity Result</w:t>
            </w:r>
          </w:p>
        </w:tc>
      </w:tr>
      <w:tr w:rsidR="001E724F" w:rsidRPr="00FC54FF" w14:paraId="36BDB6F1" w14:textId="77777777" w:rsidTr="00746F97">
        <w:tc>
          <w:tcPr>
            <w:tcW w:w="979" w:type="dxa"/>
            <w:vAlign w:val="bottom"/>
          </w:tcPr>
          <w:p w14:paraId="0F4E1CB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w:t>
            </w:r>
          </w:p>
        </w:tc>
        <w:tc>
          <w:tcPr>
            <w:tcW w:w="1002" w:type="dxa"/>
            <w:vAlign w:val="bottom"/>
          </w:tcPr>
          <w:p w14:paraId="42AF7E21"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156</w:t>
            </w:r>
          </w:p>
        </w:tc>
        <w:tc>
          <w:tcPr>
            <w:tcW w:w="1211" w:type="dxa"/>
            <w:vAlign w:val="bottom"/>
          </w:tcPr>
          <w:p w14:paraId="61868AE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018CCF97"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w:t>
            </w:r>
          </w:p>
        </w:tc>
        <w:tc>
          <w:tcPr>
            <w:tcW w:w="1002" w:type="dxa"/>
            <w:vAlign w:val="bottom"/>
          </w:tcPr>
          <w:p w14:paraId="1204826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177</w:t>
            </w:r>
          </w:p>
        </w:tc>
        <w:tc>
          <w:tcPr>
            <w:tcW w:w="1211" w:type="dxa"/>
            <w:vAlign w:val="bottom"/>
          </w:tcPr>
          <w:p w14:paraId="520AE21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06904E5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N16</w:t>
            </w:r>
          </w:p>
        </w:tc>
        <w:tc>
          <w:tcPr>
            <w:tcW w:w="1002" w:type="dxa"/>
            <w:vAlign w:val="bottom"/>
          </w:tcPr>
          <w:p w14:paraId="6919D710"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103</w:t>
            </w:r>
          </w:p>
        </w:tc>
        <w:tc>
          <w:tcPr>
            <w:tcW w:w="1211" w:type="dxa"/>
            <w:vAlign w:val="bottom"/>
          </w:tcPr>
          <w:p w14:paraId="1F5C65E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071B71F9" w14:textId="77777777" w:rsidTr="00746F97">
        <w:tc>
          <w:tcPr>
            <w:tcW w:w="979" w:type="dxa"/>
            <w:vAlign w:val="bottom"/>
          </w:tcPr>
          <w:p w14:paraId="2720109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M2</w:t>
            </w:r>
          </w:p>
        </w:tc>
        <w:tc>
          <w:tcPr>
            <w:tcW w:w="1002" w:type="dxa"/>
            <w:vAlign w:val="bottom"/>
          </w:tcPr>
          <w:p w14:paraId="14297748"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156</w:t>
            </w:r>
          </w:p>
        </w:tc>
        <w:tc>
          <w:tcPr>
            <w:tcW w:w="1211" w:type="dxa"/>
            <w:vAlign w:val="bottom"/>
          </w:tcPr>
          <w:p w14:paraId="15D1B36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28DBB99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N35</w:t>
            </w:r>
          </w:p>
        </w:tc>
        <w:tc>
          <w:tcPr>
            <w:tcW w:w="1002" w:type="dxa"/>
            <w:vAlign w:val="bottom"/>
          </w:tcPr>
          <w:p w14:paraId="106B29BA"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207</w:t>
            </w:r>
          </w:p>
        </w:tc>
        <w:tc>
          <w:tcPr>
            <w:tcW w:w="1211" w:type="dxa"/>
            <w:vAlign w:val="bottom"/>
          </w:tcPr>
          <w:p w14:paraId="7A2C789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71A552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w:t>
            </w:r>
          </w:p>
        </w:tc>
        <w:tc>
          <w:tcPr>
            <w:tcW w:w="1002" w:type="dxa"/>
            <w:vAlign w:val="bottom"/>
          </w:tcPr>
          <w:p w14:paraId="68408F9A"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172</w:t>
            </w:r>
          </w:p>
        </w:tc>
        <w:tc>
          <w:tcPr>
            <w:tcW w:w="1211" w:type="dxa"/>
            <w:vAlign w:val="bottom"/>
          </w:tcPr>
          <w:p w14:paraId="0FD2052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0FF8FA48" w14:textId="77777777" w:rsidTr="00746F97">
        <w:tc>
          <w:tcPr>
            <w:tcW w:w="979" w:type="dxa"/>
            <w:vAlign w:val="bottom"/>
          </w:tcPr>
          <w:p w14:paraId="42F00CA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M3</w:t>
            </w:r>
          </w:p>
        </w:tc>
        <w:tc>
          <w:tcPr>
            <w:tcW w:w="1002" w:type="dxa"/>
            <w:vAlign w:val="bottom"/>
          </w:tcPr>
          <w:p w14:paraId="0E2299DF"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156</w:t>
            </w:r>
          </w:p>
        </w:tc>
        <w:tc>
          <w:tcPr>
            <w:tcW w:w="1211" w:type="dxa"/>
            <w:vAlign w:val="bottom"/>
          </w:tcPr>
          <w:p w14:paraId="6075B7C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F176CB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N28</w:t>
            </w:r>
          </w:p>
        </w:tc>
        <w:tc>
          <w:tcPr>
            <w:tcW w:w="1002" w:type="dxa"/>
            <w:vAlign w:val="bottom"/>
          </w:tcPr>
          <w:p w14:paraId="60B256C9"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189</w:t>
            </w:r>
          </w:p>
        </w:tc>
        <w:tc>
          <w:tcPr>
            <w:tcW w:w="1211" w:type="dxa"/>
            <w:vAlign w:val="bottom"/>
          </w:tcPr>
          <w:p w14:paraId="34B8409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B9316C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N4</w:t>
            </w:r>
          </w:p>
        </w:tc>
        <w:tc>
          <w:tcPr>
            <w:tcW w:w="1002" w:type="dxa"/>
            <w:vAlign w:val="bottom"/>
          </w:tcPr>
          <w:p w14:paraId="74DDD16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110</w:t>
            </w:r>
          </w:p>
        </w:tc>
        <w:tc>
          <w:tcPr>
            <w:tcW w:w="1211" w:type="dxa"/>
            <w:vAlign w:val="bottom"/>
          </w:tcPr>
          <w:p w14:paraId="7CB6E84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345C5217" w14:textId="77777777" w:rsidTr="00746F97">
        <w:tc>
          <w:tcPr>
            <w:tcW w:w="979" w:type="dxa"/>
            <w:vAlign w:val="bottom"/>
          </w:tcPr>
          <w:p w14:paraId="5DA6489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M4</w:t>
            </w:r>
          </w:p>
        </w:tc>
        <w:tc>
          <w:tcPr>
            <w:tcW w:w="1002" w:type="dxa"/>
            <w:vAlign w:val="bottom"/>
          </w:tcPr>
          <w:p w14:paraId="4F3B97A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144</w:t>
            </w:r>
          </w:p>
        </w:tc>
        <w:tc>
          <w:tcPr>
            <w:tcW w:w="1211" w:type="dxa"/>
            <w:vAlign w:val="bottom"/>
          </w:tcPr>
          <w:p w14:paraId="3C36CB5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D23E6B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N39</w:t>
            </w:r>
          </w:p>
        </w:tc>
        <w:tc>
          <w:tcPr>
            <w:tcW w:w="1002" w:type="dxa"/>
            <w:vAlign w:val="bottom"/>
          </w:tcPr>
          <w:p w14:paraId="05566B46"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216</w:t>
            </w:r>
          </w:p>
        </w:tc>
        <w:tc>
          <w:tcPr>
            <w:tcW w:w="1211" w:type="dxa"/>
            <w:vAlign w:val="bottom"/>
          </w:tcPr>
          <w:p w14:paraId="5F5E14C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374FE08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w:t>
            </w:r>
          </w:p>
        </w:tc>
        <w:tc>
          <w:tcPr>
            <w:tcW w:w="1002" w:type="dxa"/>
            <w:vAlign w:val="bottom"/>
          </w:tcPr>
          <w:p w14:paraId="0E6634ED"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105</w:t>
            </w:r>
          </w:p>
        </w:tc>
        <w:tc>
          <w:tcPr>
            <w:tcW w:w="1211" w:type="dxa"/>
            <w:vAlign w:val="bottom"/>
          </w:tcPr>
          <w:p w14:paraId="0209285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7871568E" w14:textId="77777777" w:rsidTr="00746F97">
        <w:tc>
          <w:tcPr>
            <w:tcW w:w="979" w:type="dxa"/>
            <w:vAlign w:val="bottom"/>
          </w:tcPr>
          <w:p w14:paraId="54C60BB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M5</w:t>
            </w:r>
          </w:p>
        </w:tc>
        <w:tc>
          <w:tcPr>
            <w:tcW w:w="1002" w:type="dxa"/>
            <w:vAlign w:val="bottom"/>
          </w:tcPr>
          <w:p w14:paraId="4CBBF6F2"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144</w:t>
            </w:r>
          </w:p>
        </w:tc>
        <w:tc>
          <w:tcPr>
            <w:tcW w:w="1211" w:type="dxa"/>
            <w:vAlign w:val="bottom"/>
          </w:tcPr>
          <w:p w14:paraId="61FD73B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534DDA9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N25</w:t>
            </w:r>
          </w:p>
        </w:tc>
        <w:tc>
          <w:tcPr>
            <w:tcW w:w="1002" w:type="dxa"/>
            <w:vAlign w:val="bottom"/>
          </w:tcPr>
          <w:p w14:paraId="6CC8F21B"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185</w:t>
            </w:r>
          </w:p>
        </w:tc>
        <w:tc>
          <w:tcPr>
            <w:tcW w:w="1211" w:type="dxa"/>
            <w:vAlign w:val="bottom"/>
          </w:tcPr>
          <w:p w14:paraId="73FCE8A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4876F9DB"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N27</w:t>
            </w:r>
          </w:p>
        </w:tc>
        <w:tc>
          <w:tcPr>
            <w:tcW w:w="1002" w:type="dxa"/>
            <w:vAlign w:val="bottom"/>
          </w:tcPr>
          <w:p w14:paraId="175C2BA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116</w:t>
            </w:r>
          </w:p>
        </w:tc>
        <w:tc>
          <w:tcPr>
            <w:tcW w:w="1211" w:type="dxa"/>
            <w:vAlign w:val="bottom"/>
          </w:tcPr>
          <w:p w14:paraId="4602E75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237126AD" w14:textId="77777777" w:rsidTr="00746F97">
        <w:tc>
          <w:tcPr>
            <w:tcW w:w="979" w:type="dxa"/>
            <w:vAlign w:val="bottom"/>
          </w:tcPr>
          <w:p w14:paraId="2F128C0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M6</w:t>
            </w:r>
          </w:p>
        </w:tc>
        <w:tc>
          <w:tcPr>
            <w:tcW w:w="1002" w:type="dxa"/>
            <w:vAlign w:val="bottom"/>
          </w:tcPr>
          <w:p w14:paraId="7591FD51"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144</w:t>
            </w:r>
          </w:p>
        </w:tc>
        <w:tc>
          <w:tcPr>
            <w:tcW w:w="1211" w:type="dxa"/>
            <w:vAlign w:val="bottom"/>
          </w:tcPr>
          <w:p w14:paraId="7CB00F6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094BA96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N34</w:t>
            </w:r>
          </w:p>
        </w:tc>
        <w:tc>
          <w:tcPr>
            <w:tcW w:w="1002" w:type="dxa"/>
            <w:vAlign w:val="bottom"/>
          </w:tcPr>
          <w:p w14:paraId="36ADA250"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199</w:t>
            </w:r>
          </w:p>
        </w:tc>
        <w:tc>
          <w:tcPr>
            <w:tcW w:w="1211" w:type="dxa"/>
            <w:vAlign w:val="bottom"/>
          </w:tcPr>
          <w:p w14:paraId="3E38BA1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2148EFA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N5</w:t>
            </w:r>
          </w:p>
        </w:tc>
        <w:tc>
          <w:tcPr>
            <w:tcW w:w="1002" w:type="dxa"/>
            <w:vAlign w:val="bottom"/>
          </w:tcPr>
          <w:p w14:paraId="061FDDCD"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157</w:t>
            </w:r>
          </w:p>
        </w:tc>
        <w:tc>
          <w:tcPr>
            <w:tcW w:w="1211" w:type="dxa"/>
            <w:vAlign w:val="bottom"/>
          </w:tcPr>
          <w:p w14:paraId="0F8CB10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6E5F5208" w14:textId="77777777" w:rsidTr="00746F97">
        <w:tc>
          <w:tcPr>
            <w:tcW w:w="979" w:type="dxa"/>
            <w:vAlign w:val="bottom"/>
          </w:tcPr>
          <w:p w14:paraId="46E5845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M7</w:t>
            </w:r>
          </w:p>
        </w:tc>
        <w:tc>
          <w:tcPr>
            <w:tcW w:w="1002" w:type="dxa"/>
            <w:vAlign w:val="bottom"/>
          </w:tcPr>
          <w:p w14:paraId="6E1351CD"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144</w:t>
            </w:r>
          </w:p>
        </w:tc>
        <w:tc>
          <w:tcPr>
            <w:tcW w:w="1211" w:type="dxa"/>
            <w:vAlign w:val="bottom"/>
          </w:tcPr>
          <w:p w14:paraId="76360EE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2E656E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N14</w:t>
            </w:r>
          </w:p>
        </w:tc>
        <w:tc>
          <w:tcPr>
            <w:tcW w:w="1002" w:type="dxa"/>
            <w:vAlign w:val="bottom"/>
          </w:tcPr>
          <w:p w14:paraId="29A0FBE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183</w:t>
            </w:r>
          </w:p>
        </w:tc>
        <w:tc>
          <w:tcPr>
            <w:tcW w:w="1211" w:type="dxa"/>
            <w:vAlign w:val="bottom"/>
          </w:tcPr>
          <w:p w14:paraId="1FEC2C1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4264A5DB"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N9</w:t>
            </w:r>
          </w:p>
        </w:tc>
        <w:tc>
          <w:tcPr>
            <w:tcW w:w="1002" w:type="dxa"/>
            <w:vAlign w:val="bottom"/>
          </w:tcPr>
          <w:p w14:paraId="2A3B962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160</w:t>
            </w:r>
          </w:p>
        </w:tc>
        <w:tc>
          <w:tcPr>
            <w:tcW w:w="1211" w:type="dxa"/>
            <w:vAlign w:val="bottom"/>
          </w:tcPr>
          <w:p w14:paraId="4AFD317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467F607A" w14:textId="77777777" w:rsidTr="00746F97">
        <w:tc>
          <w:tcPr>
            <w:tcW w:w="979" w:type="dxa"/>
            <w:vAlign w:val="bottom"/>
          </w:tcPr>
          <w:p w14:paraId="59DAF8C3"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M8</w:t>
            </w:r>
          </w:p>
        </w:tc>
        <w:tc>
          <w:tcPr>
            <w:tcW w:w="1002" w:type="dxa"/>
            <w:vAlign w:val="bottom"/>
          </w:tcPr>
          <w:p w14:paraId="4086346B"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204</w:t>
            </w:r>
          </w:p>
        </w:tc>
        <w:tc>
          <w:tcPr>
            <w:tcW w:w="1211" w:type="dxa"/>
            <w:vAlign w:val="bottom"/>
          </w:tcPr>
          <w:p w14:paraId="7795D61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4A424B47"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N23</w:t>
            </w:r>
          </w:p>
        </w:tc>
        <w:tc>
          <w:tcPr>
            <w:tcW w:w="1002" w:type="dxa"/>
            <w:vAlign w:val="bottom"/>
          </w:tcPr>
          <w:p w14:paraId="6C4EBB6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167</w:t>
            </w:r>
          </w:p>
        </w:tc>
        <w:tc>
          <w:tcPr>
            <w:tcW w:w="1211" w:type="dxa"/>
            <w:vAlign w:val="bottom"/>
          </w:tcPr>
          <w:p w14:paraId="23796698"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0361A3D3"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N36</w:t>
            </w:r>
          </w:p>
        </w:tc>
        <w:tc>
          <w:tcPr>
            <w:tcW w:w="1002" w:type="dxa"/>
            <w:vAlign w:val="bottom"/>
          </w:tcPr>
          <w:p w14:paraId="53D67785"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141</w:t>
            </w:r>
          </w:p>
        </w:tc>
        <w:tc>
          <w:tcPr>
            <w:tcW w:w="1211" w:type="dxa"/>
            <w:vAlign w:val="bottom"/>
          </w:tcPr>
          <w:p w14:paraId="65B4070D"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3BA0AE85" w14:textId="77777777" w:rsidTr="00746F97">
        <w:tc>
          <w:tcPr>
            <w:tcW w:w="979" w:type="dxa"/>
            <w:vAlign w:val="bottom"/>
          </w:tcPr>
          <w:p w14:paraId="1FA5119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M9</w:t>
            </w:r>
          </w:p>
        </w:tc>
        <w:tc>
          <w:tcPr>
            <w:tcW w:w="1002" w:type="dxa"/>
            <w:vAlign w:val="bottom"/>
          </w:tcPr>
          <w:p w14:paraId="1AA0D5E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193</w:t>
            </w:r>
          </w:p>
        </w:tc>
        <w:tc>
          <w:tcPr>
            <w:tcW w:w="1211" w:type="dxa"/>
            <w:vAlign w:val="bottom"/>
          </w:tcPr>
          <w:p w14:paraId="273BB98B"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3949D82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N12</w:t>
            </w:r>
          </w:p>
        </w:tc>
        <w:tc>
          <w:tcPr>
            <w:tcW w:w="1002" w:type="dxa"/>
            <w:vAlign w:val="bottom"/>
          </w:tcPr>
          <w:p w14:paraId="60F6DF2F"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231</w:t>
            </w:r>
          </w:p>
        </w:tc>
        <w:tc>
          <w:tcPr>
            <w:tcW w:w="1211" w:type="dxa"/>
            <w:vAlign w:val="bottom"/>
          </w:tcPr>
          <w:p w14:paraId="79DCE7A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2AB12E1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N30</w:t>
            </w:r>
          </w:p>
        </w:tc>
        <w:tc>
          <w:tcPr>
            <w:tcW w:w="1002" w:type="dxa"/>
            <w:vAlign w:val="bottom"/>
          </w:tcPr>
          <w:p w14:paraId="6A412800"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177</w:t>
            </w:r>
          </w:p>
        </w:tc>
        <w:tc>
          <w:tcPr>
            <w:tcW w:w="1211" w:type="dxa"/>
            <w:vAlign w:val="bottom"/>
          </w:tcPr>
          <w:p w14:paraId="60A8826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6EF2696F" w14:textId="77777777" w:rsidTr="00746F97">
        <w:tc>
          <w:tcPr>
            <w:tcW w:w="979" w:type="dxa"/>
            <w:vAlign w:val="bottom"/>
          </w:tcPr>
          <w:p w14:paraId="1E540820"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M10</w:t>
            </w:r>
          </w:p>
        </w:tc>
        <w:tc>
          <w:tcPr>
            <w:tcW w:w="1002" w:type="dxa"/>
            <w:vAlign w:val="bottom"/>
          </w:tcPr>
          <w:p w14:paraId="18C86501"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193</w:t>
            </w:r>
          </w:p>
        </w:tc>
        <w:tc>
          <w:tcPr>
            <w:tcW w:w="1211" w:type="dxa"/>
            <w:vAlign w:val="bottom"/>
          </w:tcPr>
          <w:p w14:paraId="5AD7A5BD"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DFE1D5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N8</w:t>
            </w:r>
          </w:p>
        </w:tc>
        <w:tc>
          <w:tcPr>
            <w:tcW w:w="1002" w:type="dxa"/>
            <w:vAlign w:val="bottom"/>
          </w:tcPr>
          <w:p w14:paraId="38B8C96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140</w:t>
            </w:r>
          </w:p>
        </w:tc>
        <w:tc>
          <w:tcPr>
            <w:tcW w:w="1211" w:type="dxa"/>
            <w:vAlign w:val="bottom"/>
          </w:tcPr>
          <w:p w14:paraId="24146298"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3D172EB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N20</w:t>
            </w:r>
          </w:p>
        </w:tc>
        <w:tc>
          <w:tcPr>
            <w:tcW w:w="1002" w:type="dxa"/>
            <w:vAlign w:val="bottom"/>
          </w:tcPr>
          <w:p w14:paraId="3D673576"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139</w:t>
            </w:r>
          </w:p>
        </w:tc>
        <w:tc>
          <w:tcPr>
            <w:tcW w:w="1211" w:type="dxa"/>
            <w:vAlign w:val="bottom"/>
          </w:tcPr>
          <w:p w14:paraId="3B7ABEB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133987BF" w14:textId="77777777" w:rsidTr="00746F97">
        <w:tc>
          <w:tcPr>
            <w:tcW w:w="979" w:type="dxa"/>
            <w:vAlign w:val="bottom"/>
          </w:tcPr>
          <w:p w14:paraId="64C3BF0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M11</w:t>
            </w:r>
          </w:p>
        </w:tc>
        <w:tc>
          <w:tcPr>
            <w:tcW w:w="1002" w:type="dxa"/>
            <w:vAlign w:val="bottom"/>
          </w:tcPr>
          <w:p w14:paraId="4485865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133</w:t>
            </w:r>
          </w:p>
        </w:tc>
        <w:tc>
          <w:tcPr>
            <w:tcW w:w="1211" w:type="dxa"/>
            <w:vAlign w:val="bottom"/>
          </w:tcPr>
          <w:p w14:paraId="517F233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577325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N33</w:t>
            </w:r>
          </w:p>
        </w:tc>
        <w:tc>
          <w:tcPr>
            <w:tcW w:w="1002" w:type="dxa"/>
            <w:vAlign w:val="bottom"/>
          </w:tcPr>
          <w:p w14:paraId="18D27438"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187</w:t>
            </w:r>
          </w:p>
        </w:tc>
        <w:tc>
          <w:tcPr>
            <w:tcW w:w="1211" w:type="dxa"/>
            <w:vAlign w:val="bottom"/>
          </w:tcPr>
          <w:p w14:paraId="5CC1488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7E0962F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N21</w:t>
            </w:r>
          </w:p>
        </w:tc>
        <w:tc>
          <w:tcPr>
            <w:tcW w:w="1002" w:type="dxa"/>
            <w:vAlign w:val="bottom"/>
          </w:tcPr>
          <w:p w14:paraId="4926E02B"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142</w:t>
            </w:r>
          </w:p>
        </w:tc>
        <w:tc>
          <w:tcPr>
            <w:tcW w:w="1211" w:type="dxa"/>
            <w:vAlign w:val="bottom"/>
          </w:tcPr>
          <w:p w14:paraId="7372B93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787D273C" w14:textId="77777777" w:rsidTr="00746F97">
        <w:tc>
          <w:tcPr>
            <w:tcW w:w="979" w:type="dxa"/>
            <w:vAlign w:val="bottom"/>
          </w:tcPr>
          <w:p w14:paraId="21196668"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M12</w:t>
            </w:r>
          </w:p>
        </w:tc>
        <w:tc>
          <w:tcPr>
            <w:tcW w:w="1002" w:type="dxa"/>
            <w:vAlign w:val="bottom"/>
          </w:tcPr>
          <w:p w14:paraId="667A6A36"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133</w:t>
            </w:r>
          </w:p>
        </w:tc>
        <w:tc>
          <w:tcPr>
            <w:tcW w:w="1211" w:type="dxa"/>
            <w:vAlign w:val="bottom"/>
          </w:tcPr>
          <w:p w14:paraId="01498FE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7E237007"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N11</w:t>
            </w:r>
          </w:p>
        </w:tc>
        <w:tc>
          <w:tcPr>
            <w:tcW w:w="1002" w:type="dxa"/>
            <w:vAlign w:val="bottom"/>
          </w:tcPr>
          <w:p w14:paraId="308DC331"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184</w:t>
            </w:r>
          </w:p>
        </w:tc>
        <w:tc>
          <w:tcPr>
            <w:tcW w:w="1211" w:type="dxa"/>
            <w:vAlign w:val="bottom"/>
          </w:tcPr>
          <w:p w14:paraId="4985FD6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345720A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N29</w:t>
            </w:r>
          </w:p>
        </w:tc>
        <w:tc>
          <w:tcPr>
            <w:tcW w:w="1002" w:type="dxa"/>
            <w:vAlign w:val="bottom"/>
          </w:tcPr>
          <w:p w14:paraId="0D8C5E0B"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183</w:t>
            </w:r>
          </w:p>
        </w:tc>
        <w:tc>
          <w:tcPr>
            <w:tcW w:w="1211" w:type="dxa"/>
            <w:vAlign w:val="bottom"/>
          </w:tcPr>
          <w:p w14:paraId="5D008863"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403BE484" w14:textId="77777777" w:rsidTr="00746F97">
        <w:tc>
          <w:tcPr>
            <w:tcW w:w="979" w:type="dxa"/>
            <w:vAlign w:val="bottom"/>
          </w:tcPr>
          <w:p w14:paraId="745730DD"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M13</w:t>
            </w:r>
          </w:p>
        </w:tc>
        <w:tc>
          <w:tcPr>
            <w:tcW w:w="1002" w:type="dxa"/>
            <w:vAlign w:val="bottom"/>
          </w:tcPr>
          <w:p w14:paraId="4FFA8918"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133</w:t>
            </w:r>
          </w:p>
        </w:tc>
        <w:tc>
          <w:tcPr>
            <w:tcW w:w="1211" w:type="dxa"/>
            <w:vAlign w:val="bottom"/>
          </w:tcPr>
          <w:p w14:paraId="596A2C78"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5938CDC3"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N37</w:t>
            </w:r>
          </w:p>
        </w:tc>
        <w:tc>
          <w:tcPr>
            <w:tcW w:w="1002" w:type="dxa"/>
            <w:vAlign w:val="bottom"/>
          </w:tcPr>
          <w:p w14:paraId="733A8755"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134</w:t>
            </w:r>
          </w:p>
        </w:tc>
        <w:tc>
          <w:tcPr>
            <w:tcW w:w="1211" w:type="dxa"/>
            <w:vAlign w:val="bottom"/>
          </w:tcPr>
          <w:p w14:paraId="2766AB63"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28C9B0D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N31</w:t>
            </w:r>
          </w:p>
        </w:tc>
        <w:tc>
          <w:tcPr>
            <w:tcW w:w="1002" w:type="dxa"/>
            <w:vAlign w:val="bottom"/>
          </w:tcPr>
          <w:p w14:paraId="5C91BA3D"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144</w:t>
            </w:r>
          </w:p>
        </w:tc>
        <w:tc>
          <w:tcPr>
            <w:tcW w:w="1211" w:type="dxa"/>
            <w:vAlign w:val="bottom"/>
          </w:tcPr>
          <w:p w14:paraId="5DA28E5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149F2660" w14:textId="77777777" w:rsidTr="00746F97">
        <w:tc>
          <w:tcPr>
            <w:tcW w:w="979" w:type="dxa"/>
            <w:vAlign w:val="bottom"/>
          </w:tcPr>
          <w:p w14:paraId="54BA8347"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M14</w:t>
            </w:r>
          </w:p>
        </w:tc>
        <w:tc>
          <w:tcPr>
            <w:tcW w:w="1002" w:type="dxa"/>
            <w:vAlign w:val="bottom"/>
          </w:tcPr>
          <w:p w14:paraId="124B272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151</w:t>
            </w:r>
          </w:p>
        </w:tc>
        <w:tc>
          <w:tcPr>
            <w:tcW w:w="1211" w:type="dxa"/>
            <w:vAlign w:val="bottom"/>
          </w:tcPr>
          <w:p w14:paraId="68295C9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 xml:space="preserve">No significant </w:t>
            </w:r>
            <w:r w:rsidRPr="00CB6F7F">
              <w:rPr>
                <w:rFonts w:ascii="Arial" w:eastAsia="Calibri" w:hAnsi="Arial" w:cs="Arial"/>
                <w:color w:val="000000"/>
                <w:sz w:val="20"/>
                <w:szCs w:val="20"/>
              </w:rPr>
              <w:lastRenderedPageBreak/>
              <w:t>similarity found</w:t>
            </w:r>
          </w:p>
        </w:tc>
        <w:tc>
          <w:tcPr>
            <w:tcW w:w="979" w:type="dxa"/>
            <w:vAlign w:val="bottom"/>
          </w:tcPr>
          <w:p w14:paraId="15D1851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lastRenderedPageBreak/>
              <w:t>N6</w:t>
            </w:r>
          </w:p>
        </w:tc>
        <w:tc>
          <w:tcPr>
            <w:tcW w:w="1002" w:type="dxa"/>
            <w:vAlign w:val="bottom"/>
          </w:tcPr>
          <w:p w14:paraId="21EA94DA"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146</w:t>
            </w:r>
          </w:p>
        </w:tc>
        <w:tc>
          <w:tcPr>
            <w:tcW w:w="1211" w:type="dxa"/>
            <w:vAlign w:val="bottom"/>
          </w:tcPr>
          <w:p w14:paraId="3F5D2119"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 xml:space="preserve">No significant </w:t>
            </w:r>
            <w:r w:rsidRPr="00CB6F7F">
              <w:rPr>
                <w:rFonts w:ascii="Arial" w:eastAsia="Calibri" w:hAnsi="Arial" w:cs="Arial"/>
                <w:color w:val="000000"/>
                <w:sz w:val="20"/>
                <w:szCs w:val="20"/>
              </w:rPr>
              <w:lastRenderedPageBreak/>
              <w:t>similarity found</w:t>
            </w:r>
          </w:p>
        </w:tc>
        <w:tc>
          <w:tcPr>
            <w:tcW w:w="979" w:type="dxa"/>
            <w:vAlign w:val="bottom"/>
          </w:tcPr>
          <w:p w14:paraId="72CB94D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lastRenderedPageBreak/>
              <w:t>N15</w:t>
            </w:r>
          </w:p>
        </w:tc>
        <w:tc>
          <w:tcPr>
            <w:tcW w:w="1002" w:type="dxa"/>
            <w:vAlign w:val="bottom"/>
          </w:tcPr>
          <w:p w14:paraId="071B1238"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171</w:t>
            </w:r>
          </w:p>
        </w:tc>
        <w:tc>
          <w:tcPr>
            <w:tcW w:w="1211" w:type="dxa"/>
            <w:vAlign w:val="bottom"/>
          </w:tcPr>
          <w:p w14:paraId="3496B4B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 xml:space="preserve">No significant </w:t>
            </w:r>
            <w:r w:rsidRPr="00CB6F7F">
              <w:rPr>
                <w:rFonts w:ascii="Arial" w:eastAsia="Calibri" w:hAnsi="Arial" w:cs="Arial"/>
                <w:color w:val="000000"/>
                <w:sz w:val="20"/>
                <w:szCs w:val="20"/>
              </w:rPr>
              <w:lastRenderedPageBreak/>
              <w:t>similarity found</w:t>
            </w:r>
          </w:p>
        </w:tc>
      </w:tr>
      <w:tr w:rsidR="001E724F" w:rsidRPr="00FC54FF" w14:paraId="6425483D" w14:textId="77777777" w:rsidTr="00746F97">
        <w:tc>
          <w:tcPr>
            <w:tcW w:w="979" w:type="dxa"/>
            <w:vAlign w:val="bottom"/>
          </w:tcPr>
          <w:p w14:paraId="388FE13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lastRenderedPageBreak/>
              <w:t>M15</w:t>
            </w:r>
          </w:p>
        </w:tc>
        <w:tc>
          <w:tcPr>
            <w:tcW w:w="1002" w:type="dxa"/>
            <w:vAlign w:val="bottom"/>
          </w:tcPr>
          <w:p w14:paraId="02BF67C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151</w:t>
            </w:r>
          </w:p>
        </w:tc>
        <w:tc>
          <w:tcPr>
            <w:tcW w:w="1211" w:type="dxa"/>
            <w:vAlign w:val="bottom"/>
          </w:tcPr>
          <w:p w14:paraId="03FDEA2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3F0BD8D8"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N26</w:t>
            </w:r>
          </w:p>
        </w:tc>
        <w:tc>
          <w:tcPr>
            <w:tcW w:w="1002" w:type="dxa"/>
            <w:vAlign w:val="bottom"/>
          </w:tcPr>
          <w:p w14:paraId="448AB3AD"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127</w:t>
            </w:r>
          </w:p>
        </w:tc>
        <w:tc>
          <w:tcPr>
            <w:tcW w:w="1211" w:type="dxa"/>
            <w:vAlign w:val="bottom"/>
          </w:tcPr>
          <w:p w14:paraId="181BC48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7C4FFA6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N19</w:t>
            </w:r>
          </w:p>
        </w:tc>
        <w:tc>
          <w:tcPr>
            <w:tcW w:w="1002" w:type="dxa"/>
            <w:vAlign w:val="bottom"/>
          </w:tcPr>
          <w:p w14:paraId="23458567"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168</w:t>
            </w:r>
          </w:p>
        </w:tc>
        <w:tc>
          <w:tcPr>
            <w:tcW w:w="1211" w:type="dxa"/>
            <w:vAlign w:val="bottom"/>
          </w:tcPr>
          <w:p w14:paraId="3D1B8760"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4B0FD8F0" w14:textId="77777777" w:rsidTr="00746F97">
        <w:tc>
          <w:tcPr>
            <w:tcW w:w="979" w:type="dxa"/>
            <w:vAlign w:val="bottom"/>
          </w:tcPr>
          <w:p w14:paraId="05512840"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M16</w:t>
            </w:r>
          </w:p>
        </w:tc>
        <w:tc>
          <w:tcPr>
            <w:tcW w:w="1002" w:type="dxa"/>
            <w:vAlign w:val="bottom"/>
          </w:tcPr>
          <w:p w14:paraId="1581DBCC"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151</w:t>
            </w:r>
          </w:p>
        </w:tc>
        <w:tc>
          <w:tcPr>
            <w:tcW w:w="1211" w:type="dxa"/>
            <w:vAlign w:val="bottom"/>
          </w:tcPr>
          <w:p w14:paraId="31D9CB98"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0B645FB0"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N32</w:t>
            </w:r>
          </w:p>
        </w:tc>
        <w:tc>
          <w:tcPr>
            <w:tcW w:w="1002" w:type="dxa"/>
            <w:vAlign w:val="bottom"/>
          </w:tcPr>
          <w:p w14:paraId="24B791C5"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146</w:t>
            </w:r>
          </w:p>
        </w:tc>
        <w:tc>
          <w:tcPr>
            <w:tcW w:w="1211" w:type="dxa"/>
            <w:vAlign w:val="bottom"/>
          </w:tcPr>
          <w:p w14:paraId="315FFA33"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4A0E42E1"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N24</w:t>
            </w:r>
          </w:p>
        </w:tc>
        <w:tc>
          <w:tcPr>
            <w:tcW w:w="1002" w:type="dxa"/>
            <w:vAlign w:val="bottom"/>
          </w:tcPr>
          <w:p w14:paraId="20288F1A"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159</w:t>
            </w:r>
          </w:p>
        </w:tc>
        <w:tc>
          <w:tcPr>
            <w:tcW w:w="1211" w:type="dxa"/>
            <w:vAlign w:val="bottom"/>
          </w:tcPr>
          <w:p w14:paraId="4F06985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08D50B21" w14:textId="77777777" w:rsidTr="00746F97">
        <w:tc>
          <w:tcPr>
            <w:tcW w:w="979" w:type="dxa"/>
            <w:vAlign w:val="bottom"/>
          </w:tcPr>
          <w:p w14:paraId="3A024F0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M17</w:t>
            </w:r>
          </w:p>
        </w:tc>
        <w:tc>
          <w:tcPr>
            <w:tcW w:w="1002" w:type="dxa"/>
            <w:vAlign w:val="bottom"/>
          </w:tcPr>
          <w:p w14:paraId="059E58DF"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151</w:t>
            </w:r>
          </w:p>
        </w:tc>
        <w:tc>
          <w:tcPr>
            <w:tcW w:w="1211" w:type="dxa"/>
            <w:vAlign w:val="bottom"/>
          </w:tcPr>
          <w:p w14:paraId="26C425A0"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4DE430F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N7</w:t>
            </w:r>
          </w:p>
        </w:tc>
        <w:tc>
          <w:tcPr>
            <w:tcW w:w="1002" w:type="dxa"/>
            <w:vAlign w:val="bottom"/>
          </w:tcPr>
          <w:p w14:paraId="46370BEF"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124</w:t>
            </w:r>
          </w:p>
        </w:tc>
        <w:tc>
          <w:tcPr>
            <w:tcW w:w="1211" w:type="dxa"/>
            <w:vAlign w:val="bottom"/>
          </w:tcPr>
          <w:p w14:paraId="48D19D00"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2C80E64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N17</w:t>
            </w:r>
          </w:p>
        </w:tc>
        <w:tc>
          <w:tcPr>
            <w:tcW w:w="1002" w:type="dxa"/>
            <w:vAlign w:val="bottom"/>
          </w:tcPr>
          <w:p w14:paraId="680F5DD4"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162</w:t>
            </w:r>
          </w:p>
        </w:tc>
        <w:tc>
          <w:tcPr>
            <w:tcW w:w="1211" w:type="dxa"/>
            <w:vAlign w:val="bottom"/>
          </w:tcPr>
          <w:p w14:paraId="308F69A7"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5DD916F9" w14:textId="77777777" w:rsidTr="00746F97">
        <w:tc>
          <w:tcPr>
            <w:tcW w:w="979" w:type="dxa"/>
            <w:vAlign w:val="bottom"/>
          </w:tcPr>
          <w:p w14:paraId="7018B43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M18</w:t>
            </w:r>
          </w:p>
        </w:tc>
        <w:tc>
          <w:tcPr>
            <w:tcW w:w="1002" w:type="dxa"/>
            <w:vAlign w:val="bottom"/>
          </w:tcPr>
          <w:p w14:paraId="7EC5DFBE"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152</w:t>
            </w:r>
          </w:p>
        </w:tc>
        <w:tc>
          <w:tcPr>
            <w:tcW w:w="1211" w:type="dxa"/>
            <w:vAlign w:val="bottom"/>
          </w:tcPr>
          <w:p w14:paraId="0825665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1DD43495"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N18</w:t>
            </w:r>
          </w:p>
        </w:tc>
        <w:tc>
          <w:tcPr>
            <w:tcW w:w="1002" w:type="dxa"/>
            <w:vAlign w:val="bottom"/>
          </w:tcPr>
          <w:p w14:paraId="70F20035"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120</w:t>
            </w:r>
          </w:p>
        </w:tc>
        <w:tc>
          <w:tcPr>
            <w:tcW w:w="1211" w:type="dxa"/>
            <w:vAlign w:val="bottom"/>
          </w:tcPr>
          <w:p w14:paraId="0EFEE76B"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6400B89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N10</w:t>
            </w:r>
          </w:p>
        </w:tc>
        <w:tc>
          <w:tcPr>
            <w:tcW w:w="1002" w:type="dxa"/>
            <w:vAlign w:val="bottom"/>
          </w:tcPr>
          <w:p w14:paraId="0AB5F543"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169</w:t>
            </w:r>
          </w:p>
        </w:tc>
        <w:tc>
          <w:tcPr>
            <w:tcW w:w="1211" w:type="dxa"/>
            <w:vAlign w:val="bottom"/>
          </w:tcPr>
          <w:p w14:paraId="018EC99C"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6FE19C3C" w14:textId="77777777" w:rsidTr="00746F97">
        <w:tc>
          <w:tcPr>
            <w:tcW w:w="979" w:type="dxa"/>
            <w:vAlign w:val="bottom"/>
          </w:tcPr>
          <w:p w14:paraId="6C533C3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M19</w:t>
            </w:r>
          </w:p>
        </w:tc>
        <w:tc>
          <w:tcPr>
            <w:tcW w:w="1002" w:type="dxa"/>
            <w:vAlign w:val="bottom"/>
          </w:tcPr>
          <w:p w14:paraId="503A6658"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152</w:t>
            </w:r>
          </w:p>
        </w:tc>
        <w:tc>
          <w:tcPr>
            <w:tcW w:w="1211" w:type="dxa"/>
            <w:vAlign w:val="bottom"/>
          </w:tcPr>
          <w:p w14:paraId="6B751FBF"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074FE42B"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N38</w:t>
            </w:r>
          </w:p>
        </w:tc>
        <w:tc>
          <w:tcPr>
            <w:tcW w:w="1002" w:type="dxa"/>
            <w:vAlign w:val="bottom"/>
          </w:tcPr>
          <w:p w14:paraId="1EF0E9D0"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135</w:t>
            </w:r>
          </w:p>
        </w:tc>
        <w:tc>
          <w:tcPr>
            <w:tcW w:w="1211" w:type="dxa"/>
            <w:vAlign w:val="bottom"/>
          </w:tcPr>
          <w:p w14:paraId="1B46A024"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7F7A34C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N13</w:t>
            </w:r>
          </w:p>
        </w:tc>
        <w:tc>
          <w:tcPr>
            <w:tcW w:w="1002" w:type="dxa"/>
            <w:vAlign w:val="bottom"/>
          </w:tcPr>
          <w:p w14:paraId="0E48B7BA"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149</w:t>
            </w:r>
          </w:p>
        </w:tc>
        <w:tc>
          <w:tcPr>
            <w:tcW w:w="1211" w:type="dxa"/>
            <w:vAlign w:val="bottom"/>
          </w:tcPr>
          <w:p w14:paraId="16BD1BD6"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r>
      <w:tr w:rsidR="001E724F" w:rsidRPr="00FC54FF" w14:paraId="1A9A040F" w14:textId="77777777" w:rsidTr="00746F97">
        <w:tc>
          <w:tcPr>
            <w:tcW w:w="979" w:type="dxa"/>
            <w:vAlign w:val="bottom"/>
          </w:tcPr>
          <w:p w14:paraId="3D338C2E"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M20</w:t>
            </w:r>
          </w:p>
        </w:tc>
        <w:tc>
          <w:tcPr>
            <w:tcW w:w="1002" w:type="dxa"/>
            <w:vAlign w:val="bottom"/>
          </w:tcPr>
          <w:p w14:paraId="7D958737"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152</w:t>
            </w:r>
          </w:p>
        </w:tc>
        <w:tc>
          <w:tcPr>
            <w:tcW w:w="1211" w:type="dxa"/>
            <w:vAlign w:val="bottom"/>
          </w:tcPr>
          <w:p w14:paraId="6C714642"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50A146C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N40</w:t>
            </w:r>
          </w:p>
        </w:tc>
        <w:tc>
          <w:tcPr>
            <w:tcW w:w="1002" w:type="dxa"/>
            <w:vAlign w:val="bottom"/>
          </w:tcPr>
          <w:p w14:paraId="5625941D" w14:textId="77777777" w:rsidR="001E724F" w:rsidRPr="00CB6F7F" w:rsidRDefault="001E724F" w:rsidP="00746F97">
            <w:pPr>
              <w:jc w:val="right"/>
              <w:rPr>
                <w:rFonts w:ascii="Arial" w:hAnsi="Arial" w:cs="Arial"/>
                <w:color w:val="000000"/>
                <w:sz w:val="20"/>
                <w:szCs w:val="20"/>
              </w:rPr>
            </w:pPr>
            <w:r w:rsidRPr="00CB6F7F">
              <w:rPr>
                <w:rFonts w:ascii="Arial" w:eastAsia="Calibri" w:hAnsi="Arial" w:cs="Arial"/>
                <w:color w:val="000000"/>
                <w:sz w:val="20"/>
                <w:szCs w:val="20"/>
              </w:rPr>
              <w:t>108</w:t>
            </w:r>
          </w:p>
        </w:tc>
        <w:tc>
          <w:tcPr>
            <w:tcW w:w="1211" w:type="dxa"/>
            <w:vAlign w:val="bottom"/>
          </w:tcPr>
          <w:p w14:paraId="7AB0097A" w14:textId="77777777" w:rsidR="001E724F" w:rsidRPr="00CB6F7F" w:rsidRDefault="001E724F" w:rsidP="00746F97">
            <w:pPr>
              <w:rPr>
                <w:rFonts w:ascii="Arial" w:hAnsi="Arial" w:cs="Arial"/>
                <w:color w:val="000000"/>
                <w:sz w:val="20"/>
                <w:szCs w:val="20"/>
              </w:rPr>
            </w:pPr>
            <w:r w:rsidRPr="00CB6F7F">
              <w:rPr>
                <w:rFonts w:ascii="Arial" w:eastAsia="Calibri" w:hAnsi="Arial" w:cs="Arial"/>
                <w:color w:val="000000"/>
                <w:sz w:val="20"/>
                <w:szCs w:val="20"/>
              </w:rPr>
              <w:t>No significant similarity found</w:t>
            </w:r>
          </w:p>
        </w:tc>
        <w:tc>
          <w:tcPr>
            <w:tcW w:w="979" w:type="dxa"/>
            <w:vAlign w:val="bottom"/>
          </w:tcPr>
          <w:p w14:paraId="4E689191" w14:textId="77777777" w:rsidR="001E724F" w:rsidRPr="00CB6F7F" w:rsidRDefault="001E724F" w:rsidP="00746F97">
            <w:pPr>
              <w:rPr>
                <w:rFonts w:ascii="Arial" w:hAnsi="Arial" w:cs="Arial"/>
                <w:color w:val="000000"/>
                <w:sz w:val="20"/>
                <w:szCs w:val="20"/>
              </w:rPr>
            </w:pPr>
          </w:p>
        </w:tc>
        <w:tc>
          <w:tcPr>
            <w:tcW w:w="1002" w:type="dxa"/>
            <w:vAlign w:val="bottom"/>
          </w:tcPr>
          <w:p w14:paraId="1CA55872" w14:textId="77777777" w:rsidR="001E724F" w:rsidRPr="00CB6F7F" w:rsidRDefault="001E724F" w:rsidP="00746F97">
            <w:pPr>
              <w:rPr>
                <w:rFonts w:ascii="Arial" w:hAnsi="Arial" w:cs="Arial"/>
                <w:sz w:val="20"/>
                <w:szCs w:val="20"/>
              </w:rPr>
            </w:pPr>
          </w:p>
        </w:tc>
        <w:tc>
          <w:tcPr>
            <w:tcW w:w="1211" w:type="dxa"/>
            <w:vAlign w:val="bottom"/>
          </w:tcPr>
          <w:p w14:paraId="0E3ECF0E" w14:textId="77777777" w:rsidR="001E724F" w:rsidRPr="00CB6F7F" w:rsidRDefault="001E724F" w:rsidP="00746F97">
            <w:pPr>
              <w:rPr>
                <w:rFonts w:ascii="Arial" w:hAnsi="Arial" w:cs="Arial"/>
                <w:sz w:val="20"/>
                <w:szCs w:val="20"/>
              </w:rPr>
            </w:pPr>
          </w:p>
        </w:tc>
      </w:tr>
    </w:tbl>
    <w:p w14:paraId="219A813A" w14:textId="77777777" w:rsidR="001E724F" w:rsidRPr="00FC54FF" w:rsidRDefault="001E724F" w:rsidP="001E724F">
      <w:pPr>
        <w:pBdr>
          <w:top w:val="nil"/>
          <w:left w:val="nil"/>
          <w:bottom w:val="nil"/>
          <w:right w:val="nil"/>
          <w:between w:val="nil"/>
        </w:pBdr>
        <w:spacing w:after="120"/>
        <w:rPr>
          <w:rFonts w:ascii="Arial" w:hAnsi="Arial" w:cs="Arial"/>
          <w:i/>
          <w:color w:val="000000"/>
        </w:rPr>
      </w:pPr>
      <w:r w:rsidRPr="00FC54FF">
        <w:rPr>
          <w:rFonts w:ascii="Arial" w:hAnsi="Arial" w:cs="Arial"/>
          <w:i/>
          <w:color w:val="000000"/>
        </w:rPr>
        <w:br w:type="page"/>
      </w:r>
    </w:p>
    <w:p w14:paraId="3F5C5660" w14:textId="77777777" w:rsidR="001E724F" w:rsidRPr="00FC54FF" w:rsidRDefault="001E724F" w:rsidP="001E724F">
      <w:pPr>
        <w:pBdr>
          <w:top w:val="nil"/>
          <w:left w:val="nil"/>
          <w:bottom w:val="nil"/>
          <w:right w:val="nil"/>
          <w:between w:val="nil"/>
        </w:pBdr>
        <w:spacing w:after="120"/>
        <w:rPr>
          <w:rFonts w:ascii="Arial" w:hAnsi="Arial" w:cs="Arial"/>
          <w:i/>
          <w:color w:val="000000"/>
        </w:rPr>
      </w:pPr>
    </w:p>
    <w:p w14:paraId="546A8594" w14:textId="718A1938" w:rsidR="001E724F" w:rsidRPr="005F319D" w:rsidRDefault="001E724F" w:rsidP="001E724F">
      <w:pPr>
        <w:pBdr>
          <w:top w:val="nil"/>
          <w:left w:val="nil"/>
          <w:bottom w:val="nil"/>
          <w:right w:val="nil"/>
          <w:between w:val="nil"/>
        </w:pBdr>
        <w:spacing w:after="120"/>
        <w:rPr>
          <w:rFonts w:ascii="Arial" w:hAnsi="Arial" w:cs="Arial"/>
          <w:b/>
          <w:bCs/>
          <w:iCs/>
          <w:color w:val="000000"/>
          <w:sz w:val="20"/>
          <w:szCs w:val="20"/>
        </w:rPr>
      </w:pPr>
      <w:r w:rsidRPr="005F319D">
        <w:rPr>
          <w:rFonts w:ascii="Arial" w:eastAsia="Times New Roman" w:hAnsi="Arial" w:cs="Arial"/>
          <w:b/>
          <w:bCs/>
          <w:iCs/>
          <w:color w:val="000000"/>
          <w:sz w:val="20"/>
          <w:szCs w:val="20"/>
        </w:rPr>
        <w:t xml:space="preserve">Supplementary Table </w:t>
      </w:r>
      <w:r w:rsidR="00506FD5" w:rsidRPr="005F319D">
        <w:rPr>
          <w:rFonts w:ascii="Arial" w:eastAsia="Times New Roman" w:hAnsi="Arial" w:cs="Arial"/>
          <w:b/>
          <w:bCs/>
          <w:iCs/>
          <w:color w:val="000000"/>
          <w:sz w:val="20"/>
          <w:szCs w:val="20"/>
          <w:lang w:val="en-US"/>
        </w:rPr>
        <w:t>3</w:t>
      </w:r>
      <w:r w:rsidRPr="005F319D">
        <w:rPr>
          <w:rFonts w:ascii="Arial" w:eastAsia="Times New Roman" w:hAnsi="Arial" w:cs="Arial"/>
          <w:b/>
          <w:bCs/>
          <w:iCs/>
          <w:color w:val="000000"/>
          <w:sz w:val="20"/>
          <w:szCs w:val="20"/>
        </w:rPr>
        <w:t>. HHpred search results.</w:t>
      </w: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596"/>
        <w:gridCol w:w="1596"/>
        <w:gridCol w:w="1596"/>
        <w:gridCol w:w="1596"/>
        <w:gridCol w:w="1596"/>
      </w:tblGrid>
      <w:tr w:rsidR="001E724F" w:rsidRPr="00694FE1" w14:paraId="50EE8923" w14:textId="77777777" w:rsidTr="00746F97">
        <w:tc>
          <w:tcPr>
            <w:tcW w:w="1596" w:type="dxa"/>
            <w:vAlign w:val="bottom"/>
          </w:tcPr>
          <w:p w14:paraId="15935D67"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Name</w:t>
            </w:r>
          </w:p>
        </w:tc>
        <w:tc>
          <w:tcPr>
            <w:tcW w:w="1596" w:type="dxa"/>
            <w:vAlign w:val="bottom"/>
          </w:tcPr>
          <w:p w14:paraId="5172FBB4"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Evalue</w:t>
            </w:r>
          </w:p>
        </w:tc>
        <w:tc>
          <w:tcPr>
            <w:tcW w:w="1596" w:type="dxa"/>
            <w:vAlign w:val="bottom"/>
          </w:tcPr>
          <w:p w14:paraId="432F0693"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Name</w:t>
            </w:r>
          </w:p>
        </w:tc>
        <w:tc>
          <w:tcPr>
            <w:tcW w:w="1596" w:type="dxa"/>
            <w:vAlign w:val="bottom"/>
          </w:tcPr>
          <w:p w14:paraId="7E1C1B9A"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Evalue</w:t>
            </w:r>
          </w:p>
        </w:tc>
        <w:tc>
          <w:tcPr>
            <w:tcW w:w="1596" w:type="dxa"/>
            <w:vAlign w:val="bottom"/>
          </w:tcPr>
          <w:p w14:paraId="175BD9D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Name</w:t>
            </w:r>
          </w:p>
        </w:tc>
        <w:tc>
          <w:tcPr>
            <w:tcW w:w="1596" w:type="dxa"/>
            <w:vAlign w:val="bottom"/>
          </w:tcPr>
          <w:p w14:paraId="39C18A97"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Evalue</w:t>
            </w:r>
          </w:p>
        </w:tc>
      </w:tr>
      <w:tr w:rsidR="001E724F" w:rsidRPr="00694FE1" w14:paraId="6575632B" w14:textId="77777777" w:rsidTr="00746F97">
        <w:tc>
          <w:tcPr>
            <w:tcW w:w="1596" w:type="dxa"/>
            <w:vAlign w:val="bottom"/>
          </w:tcPr>
          <w:p w14:paraId="6A0FEC16"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w:t>
            </w:r>
          </w:p>
        </w:tc>
        <w:tc>
          <w:tcPr>
            <w:tcW w:w="1596" w:type="dxa"/>
            <w:vAlign w:val="bottom"/>
          </w:tcPr>
          <w:p w14:paraId="7FE1092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25</w:t>
            </w:r>
          </w:p>
        </w:tc>
        <w:tc>
          <w:tcPr>
            <w:tcW w:w="1596" w:type="dxa"/>
            <w:vAlign w:val="bottom"/>
          </w:tcPr>
          <w:p w14:paraId="77299627"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w:t>
            </w:r>
          </w:p>
        </w:tc>
        <w:tc>
          <w:tcPr>
            <w:tcW w:w="1596" w:type="dxa"/>
            <w:vAlign w:val="bottom"/>
          </w:tcPr>
          <w:p w14:paraId="117246C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1.4</w:t>
            </w:r>
          </w:p>
        </w:tc>
        <w:tc>
          <w:tcPr>
            <w:tcW w:w="1596" w:type="dxa"/>
            <w:vAlign w:val="bottom"/>
          </w:tcPr>
          <w:p w14:paraId="68126728"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N16</w:t>
            </w:r>
          </w:p>
        </w:tc>
        <w:tc>
          <w:tcPr>
            <w:tcW w:w="1596" w:type="dxa"/>
            <w:vAlign w:val="bottom"/>
          </w:tcPr>
          <w:p w14:paraId="250C5714"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81</w:t>
            </w:r>
          </w:p>
        </w:tc>
      </w:tr>
      <w:tr w:rsidR="001E724F" w:rsidRPr="00694FE1" w14:paraId="46843C4E" w14:textId="77777777" w:rsidTr="00746F97">
        <w:tc>
          <w:tcPr>
            <w:tcW w:w="1596" w:type="dxa"/>
            <w:vAlign w:val="bottom"/>
          </w:tcPr>
          <w:p w14:paraId="636A5EB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M2</w:t>
            </w:r>
          </w:p>
        </w:tc>
        <w:tc>
          <w:tcPr>
            <w:tcW w:w="1596" w:type="dxa"/>
            <w:vAlign w:val="bottom"/>
          </w:tcPr>
          <w:p w14:paraId="02C029C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28</w:t>
            </w:r>
          </w:p>
        </w:tc>
        <w:tc>
          <w:tcPr>
            <w:tcW w:w="1596" w:type="dxa"/>
            <w:vAlign w:val="bottom"/>
          </w:tcPr>
          <w:p w14:paraId="210FCA4E"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N35</w:t>
            </w:r>
          </w:p>
        </w:tc>
        <w:tc>
          <w:tcPr>
            <w:tcW w:w="1596" w:type="dxa"/>
            <w:vAlign w:val="bottom"/>
          </w:tcPr>
          <w:p w14:paraId="75D0D45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1.1</w:t>
            </w:r>
          </w:p>
        </w:tc>
        <w:tc>
          <w:tcPr>
            <w:tcW w:w="1596" w:type="dxa"/>
            <w:vAlign w:val="bottom"/>
          </w:tcPr>
          <w:p w14:paraId="676F4C2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w:t>
            </w:r>
          </w:p>
        </w:tc>
        <w:tc>
          <w:tcPr>
            <w:tcW w:w="1596" w:type="dxa"/>
            <w:vAlign w:val="bottom"/>
          </w:tcPr>
          <w:p w14:paraId="33C9245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53</w:t>
            </w:r>
          </w:p>
        </w:tc>
      </w:tr>
      <w:tr w:rsidR="001E724F" w:rsidRPr="00694FE1" w14:paraId="4C684BF6" w14:textId="77777777" w:rsidTr="00746F97">
        <w:tc>
          <w:tcPr>
            <w:tcW w:w="1596" w:type="dxa"/>
            <w:vAlign w:val="bottom"/>
          </w:tcPr>
          <w:p w14:paraId="5A0A4B3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M3</w:t>
            </w:r>
          </w:p>
        </w:tc>
        <w:tc>
          <w:tcPr>
            <w:tcW w:w="1596" w:type="dxa"/>
            <w:vAlign w:val="bottom"/>
          </w:tcPr>
          <w:p w14:paraId="57F520E6"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65</w:t>
            </w:r>
          </w:p>
        </w:tc>
        <w:tc>
          <w:tcPr>
            <w:tcW w:w="1596" w:type="dxa"/>
            <w:vAlign w:val="bottom"/>
          </w:tcPr>
          <w:p w14:paraId="71FC0B2B"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N28</w:t>
            </w:r>
          </w:p>
        </w:tc>
        <w:tc>
          <w:tcPr>
            <w:tcW w:w="1596" w:type="dxa"/>
            <w:vAlign w:val="bottom"/>
          </w:tcPr>
          <w:p w14:paraId="6D4554DF"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24</w:t>
            </w:r>
          </w:p>
        </w:tc>
        <w:tc>
          <w:tcPr>
            <w:tcW w:w="1596" w:type="dxa"/>
            <w:vAlign w:val="bottom"/>
          </w:tcPr>
          <w:p w14:paraId="17D5F091"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N4</w:t>
            </w:r>
          </w:p>
        </w:tc>
        <w:tc>
          <w:tcPr>
            <w:tcW w:w="1596" w:type="dxa"/>
            <w:vAlign w:val="bottom"/>
          </w:tcPr>
          <w:p w14:paraId="057AA067"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130</w:t>
            </w:r>
          </w:p>
        </w:tc>
      </w:tr>
      <w:tr w:rsidR="001E724F" w:rsidRPr="00694FE1" w14:paraId="650B10E2" w14:textId="77777777" w:rsidTr="00746F97">
        <w:tc>
          <w:tcPr>
            <w:tcW w:w="1596" w:type="dxa"/>
            <w:vAlign w:val="bottom"/>
          </w:tcPr>
          <w:p w14:paraId="5836ED37"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M4</w:t>
            </w:r>
          </w:p>
        </w:tc>
        <w:tc>
          <w:tcPr>
            <w:tcW w:w="1596" w:type="dxa"/>
            <w:vAlign w:val="bottom"/>
          </w:tcPr>
          <w:p w14:paraId="4E373072"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93</w:t>
            </w:r>
          </w:p>
        </w:tc>
        <w:tc>
          <w:tcPr>
            <w:tcW w:w="1596" w:type="dxa"/>
            <w:vAlign w:val="bottom"/>
          </w:tcPr>
          <w:p w14:paraId="364A5A9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N39</w:t>
            </w:r>
          </w:p>
        </w:tc>
        <w:tc>
          <w:tcPr>
            <w:tcW w:w="1596" w:type="dxa"/>
            <w:vAlign w:val="bottom"/>
          </w:tcPr>
          <w:p w14:paraId="5D82DA4D"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4.2</w:t>
            </w:r>
          </w:p>
        </w:tc>
        <w:tc>
          <w:tcPr>
            <w:tcW w:w="1596" w:type="dxa"/>
            <w:vAlign w:val="bottom"/>
          </w:tcPr>
          <w:p w14:paraId="7FFDAEAF"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w:t>
            </w:r>
          </w:p>
        </w:tc>
        <w:tc>
          <w:tcPr>
            <w:tcW w:w="1596" w:type="dxa"/>
            <w:vAlign w:val="bottom"/>
          </w:tcPr>
          <w:p w14:paraId="4223734C"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20</w:t>
            </w:r>
          </w:p>
        </w:tc>
      </w:tr>
      <w:tr w:rsidR="001E724F" w:rsidRPr="00694FE1" w14:paraId="61820071" w14:textId="77777777" w:rsidTr="00746F97">
        <w:tc>
          <w:tcPr>
            <w:tcW w:w="1596" w:type="dxa"/>
            <w:vAlign w:val="bottom"/>
          </w:tcPr>
          <w:p w14:paraId="7493ABFA"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M5</w:t>
            </w:r>
          </w:p>
        </w:tc>
        <w:tc>
          <w:tcPr>
            <w:tcW w:w="1596" w:type="dxa"/>
            <w:vAlign w:val="bottom"/>
          </w:tcPr>
          <w:p w14:paraId="60399C04"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27</w:t>
            </w:r>
          </w:p>
        </w:tc>
        <w:tc>
          <w:tcPr>
            <w:tcW w:w="1596" w:type="dxa"/>
            <w:vAlign w:val="bottom"/>
          </w:tcPr>
          <w:p w14:paraId="1D232B9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N25</w:t>
            </w:r>
          </w:p>
        </w:tc>
        <w:tc>
          <w:tcPr>
            <w:tcW w:w="1596" w:type="dxa"/>
            <w:vAlign w:val="bottom"/>
          </w:tcPr>
          <w:p w14:paraId="694BBCB5"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19</w:t>
            </w:r>
          </w:p>
        </w:tc>
        <w:tc>
          <w:tcPr>
            <w:tcW w:w="1596" w:type="dxa"/>
            <w:vAlign w:val="bottom"/>
          </w:tcPr>
          <w:p w14:paraId="199353D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N27</w:t>
            </w:r>
          </w:p>
        </w:tc>
        <w:tc>
          <w:tcPr>
            <w:tcW w:w="1596" w:type="dxa"/>
            <w:vAlign w:val="bottom"/>
          </w:tcPr>
          <w:p w14:paraId="4403D152"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4.2</w:t>
            </w:r>
          </w:p>
        </w:tc>
      </w:tr>
      <w:tr w:rsidR="001E724F" w:rsidRPr="00694FE1" w14:paraId="41035239" w14:textId="77777777" w:rsidTr="00746F97">
        <w:tc>
          <w:tcPr>
            <w:tcW w:w="1596" w:type="dxa"/>
            <w:vAlign w:val="bottom"/>
          </w:tcPr>
          <w:p w14:paraId="5357DE18"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M6</w:t>
            </w:r>
          </w:p>
        </w:tc>
        <w:tc>
          <w:tcPr>
            <w:tcW w:w="1596" w:type="dxa"/>
            <w:vAlign w:val="bottom"/>
          </w:tcPr>
          <w:p w14:paraId="6CF01FE6"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72</w:t>
            </w:r>
          </w:p>
        </w:tc>
        <w:tc>
          <w:tcPr>
            <w:tcW w:w="1596" w:type="dxa"/>
            <w:vAlign w:val="bottom"/>
          </w:tcPr>
          <w:p w14:paraId="5304AAF2"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N34</w:t>
            </w:r>
          </w:p>
        </w:tc>
        <w:tc>
          <w:tcPr>
            <w:tcW w:w="1596" w:type="dxa"/>
            <w:vAlign w:val="bottom"/>
          </w:tcPr>
          <w:p w14:paraId="751EF16F"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19</w:t>
            </w:r>
          </w:p>
        </w:tc>
        <w:tc>
          <w:tcPr>
            <w:tcW w:w="1596" w:type="dxa"/>
            <w:vAlign w:val="bottom"/>
          </w:tcPr>
          <w:p w14:paraId="3F212244"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N5</w:t>
            </w:r>
          </w:p>
        </w:tc>
        <w:tc>
          <w:tcPr>
            <w:tcW w:w="1596" w:type="dxa"/>
            <w:vAlign w:val="bottom"/>
          </w:tcPr>
          <w:p w14:paraId="752C569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w:t>
            </w:r>
          </w:p>
        </w:tc>
      </w:tr>
      <w:tr w:rsidR="001E724F" w:rsidRPr="00694FE1" w14:paraId="29A23152" w14:textId="77777777" w:rsidTr="00746F97">
        <w:tc>
          <w:tcPr>
            <w:tcW w:w="1596" w:type="dxa"/>
            <w:vAlign w:val="bottom"/>
          </w:tcPr>
          <w:p w14:paraId="37762D59"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M7</w:t>
            </w:r>
          </w:p>
        </w:tc>
        <w:tc>
          <w:tcPr>
            <w:tcW w:w="1596" w:type="dxa"/>
            <w:vAlign w:val="bottom"/>
          </w:tcPr>
          <w:p w14:paraId="4BB6849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27</w:t>
            </w:r>
          </w:p>
        </w:tc>
        <w:tc>
          <w:tcPr>
            <w:tcW w:w="1596" w:type="dxa"/>
            <w:vAlign w:val="bottom"/>
          </w:tcPr>
          <w:p w14:paraId="3409D68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N14</w:t>
            </w:r>
          </w:p>
        </w:tc>
        <w:tc>
          <w:tcPr>
            <w:tcW w:w="1596" w:type="dxa"/>
            <w:vAlign w:val="bottom"/>
          </w:tcPr>
          <w:p w14:paraId="78788116"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930</w:t>
            </w:r>
          </w:p>
        </w:tc>
        <w:tc>
          <w:tcPr>
            <w:tcW w:w="1596" w:type="dxa"/>
            <w:vAlign w:val="bottom"/>
          </w:tcPr>
          <w:p w14:paraId="41FD2D17"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N9</w:t>
            </w:r>
          </w:p>
        </w:tc>
        <w:tc>
          <w:tcPr>
            <w:tcW w:w="1596" w:type="dxa"/>
            <w:vAlign w:val="bottom"/>
          </w:tcPr>
          <w:p w14:paraId="28B7AE30"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43</w:t>
            </w:r>
          </w:p>
        </w:tc>
      </w:tr>
      <w:tr w:rsidR="001E724F" w:rsidRPr="00694FE1" w14:paraId="64D9909B" w14:textId="77777777" w:rsidTr="00746F97">
        <w:tc>
          <w:tcPr>
            <w:tcW w:w="1596" w:type="dxa"/>
            <w:vAlign w:val="bottom"/>
          </w:tcPr>
          <w:p w14:paraId="4E4ACE03"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M8</w:t>
            </w:r>
          </w:p>
        </w:tc>
        <w:tc>
          <w:tcPr>
            <w:tcW w:w="1596" w:type="dxa"/>
            <w:vAlign w:val="bottom"/>
          </w:tcPr>
          <w:p w14:paraId="26CE1DE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89</w:t>
            </w:r>
          </w:p>
        </w:tc>
        <w:tc>
          <w:tcPr>
            <w:tcW w:w="1596" w:type="dxa"/>
            <w:vAlign w:val="bottom"/>
          </w:tcPr>
          <w:p w14:paraId="4C5E3EC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N23</w:t>
            </w:r>
          </w:p>
        </w:tc>
        <w:tc>
          <w:tcPr>
            <w:tcW w:w="1596" w:type="dxa"/>
            <w:vAlign w:val="bottom"/>
          </w:tcPr>
          <w:p w14:paraId="569BF911"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15</w:t>
            </w:r>
          </w:p>
        </w:tc>
        <w:tc>
          <w:tcPr>
            <w:tcW w:w="1596" w:type="dxa"/>
            <w:vAlign w:val="bottom"/>
          </w:tcPr>
          <w:p w14:paraId="38AEDCAA"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N36</w:t>
            </w:r>
          </w:p>
        </w:tc>
        <w:tc>
          <w:tcPr>
            <w:tcW w:w="1596" w:type="dxa"/>
            <w:vAlign w:val="bottom"/>
          </w:tcPr>
          <w:p w14:paraId="27543748"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15</w:t>
            </w:r>
          </w:p>
        </w:tc>
      </w:tr>
      <w:tr w:rsidR="001E724F" w:rsidRPr="00694FE1" w14:paraId="52993816" w14:textId="77777777" w:rsidTr="00746F97">
        <w:tc>
          <w:tcPr>
            <w:tcW w:w="1596" w:type="dxa"/>
            <w:vAlign w:val="bottom"/>
          </w:tcPr>
          <w:p w14:paraId="098D872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M9</w:t>
            </w:r>
          </w:p>
        </w:tc>
        <w:tc>
          <w:tcPr>
            <w:tcW w:w="1596" w:type="dxa"/>
            <w:vAlign w:val="bottom"/>
          </w:tcPr>
          <w:p w14:paraId="15863B16"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170</w:t>
            </w:r>
          </w:p>
        </w:tc>
        <w:tc>
          <w:tcPr>
            <w:tcW w:w="1596" w:type="dxa"/>
            <w:vAlign w:val="bottom"/>
          </w:tcPr>
          <w:p w14:paraId="599567A6"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N12</w:t>
            </w:r>
          </w:p>
        </w:tc>
        <w:tc>
          <w:tcPr>
            <w:tcW w:w="1596" w:type="dxa"/>
            <w:vAlign w:val="bottom"/>
          </w:tcPr>
          <w:p w14:paraId="53B62F0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0.66</w:t>
            </w:r>
          </w:p>
        </w:tc>
        <w:tc>
          <w:tcPr>
            <w:tcW w:w="1596" w:type="dxa"/>
            <w:vAlign w:val="bottom"/>
          </w:tcPr>
          <w:p w14:paraId="0F373D0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N30</w:t>
            </w:r>
          </w:p>
        </w:tc>
        <w:tc>
          <w:tcPr>
            <w:tcW w:w="1596" w:type="dxa"/>
            <w:vAlign w:val="bottom"/>
          </w:tcPr>
          <w:p w14:paraId="552DA17E"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22</w:t>
            </w:r>
          </w:p>
        </w:tc>
      </w:tr>
      <w:tr w:rsidR="001E724F" w:rsidRPr="00694FE1" w14:paraId="4F0C8AD3" w14:textId="77777777" w:rsidTr="00746F97">
        <w:tc>
          <w:tcPr>
            <w:tcW w:w="1596" w:type="dxa"/>
            <w:vAlign w:val="bottom"/>
          </w:tcPr>
          <w:p w14:paraId="5B09919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M10</w:t>
            </w:r>
          </w:p>
        </w:tc>
        <w:tc>
          <w:tcPr>
            <w:tcW w:w="1596" w:type="dxa"/>
            <w:vAlign w:val="bottom"/>
          </w:tcPr>
          <w:p w14:paraId="192403E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11</w:t>
            </w:r>
          </w:p>
        </w:tc>
        <w:tc>
          <w:tcPr>
            <w:tcW w:w="1596" w:type="dxa"/>
            <w:vAlign w:val="bottom"/>
          </w:tcPr>
          <w:p w14:paraId="15B6CD40"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N8</w:t>
            </w:r>
          </w:p>
        </w:tc>
        <w:tc>
          <w:tcPr>
            <w:tcW w:w="1596" w:type="dxa"/>
            <w:vAlign w:val="bottom"/>
          </w:tcPr>
          <w:p w14:paraId="20ECCE4B"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26</w:t>
            </w:r>
          </w:p>
        </w:tc>
        <w:tc>
          <w:tcPr>
            <w:tcW w:w="1596" w:type="dxa"/>
            <w:vAlign w:val="bottom"/>
          </w:tcPr>
          <w:p w14:paraId="37B2D602"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N20</w:t>
            </w:r>
          </w:p>
        </w:tc>
        <w:tc>
          <w:tcPr>
            <w:tcW w:w="1596" w:type="dxa"/>
            <w:vAlign w:val="bottom"/>
          </w:tcPr>
          <w:p w14:paraId="62C8DE7F"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11</w:t>
            </w:r>
          </w:p>
        </w:tc>
      </w:tr>
      <w:tr w:rsidR="001E724F" w:rsidRPr="00694FE1" w14:paraId="4D878FE2" w14:textId="77777777" w:rsidTr="00746F97">
        <w:tc>
          <w:tcPr>
            <w:tcW w:w="1596" w:type="dxa"/>
            <w:vAlign w:val="bottom"/>
          </w:tcPr>
          <w:p w14:paraId="2F368E94"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M11</w:t>
            </w:r>
          </w:p>
        </w:tc>
        <w:tc>
          <w:tcPr>
            <w:tcW w:w="1596" w:type="dxa"/>
            <w:vAlign w:val="bottom"/>
          </w:tcPr>
          <w:p w14:paraId="5B089A02"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1.2</w:t>
            </w:r>
          </w:p>
        </w:tc>
        <w:tc>
          <w:tcPr>
            <w:tcW w:w="1596" w:type="dxa"/>
            <w:vAlign w:val="bottom"/>
          </w:tcPr>
          <w:p w14:paraId="74091B2F"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N33</w:t>
            </w:r>
          </w:p>
        </w:tc>
        <w:tc>
          <w:tcPr>
            <w:tcW w:w="1596" w:type="dxa"/>
            <w:vAlign w:val="bottom"/>
          </w:tcPr>
          <w:p w14:paraId="1C64DFD3"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8.4</w:t>
            </w:r>
          </w:p>
        </w:tc>
        <w:tc>
          <w:tcPr>
            <w:tcW w:w="1596" w:type="dxa"/>
            <w:vAlign w:val="bottom"/>
          </w:tcPr>
          <w:p w14:paraId="64EB5DF8"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N21</w:t>
            </w:r>
          </w:p>
        </w:tc>
        <w:tc>
          <w:tcPr>
            <w:tcW w:w="1596" w:type="dxa"/>
            <w:vAlign w:val="bottom"/>
          </w:tcPr>
          <w:p w14:paraId="3480D567"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25</w:t>
            </w:r>
          </w:p>
        </w:tc>
      </w:tr>
      <w:tr w:rsidR="001E724F" w:rsidRPr="00694FE1" w14:paraId="110DBDE4" w14:textId="77777777" w:rsidTr="00746F97">
        <w:tc>
          <w:tcPr>
            <w:tcW w:w="1596" w:type="dxa"/>
            <w:vAlign w:val="bottom"/>
          </w:tcPr>
          <w:p w14:paraId="64A7A52B"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M12</w:t>
            </w:r>
          </w:p>
        </w:tc>
        <w:tc>
          <w:tcPr>
            <w:tcW w:w="1596" w:type="dxa"/>
            <w:vAlign w:val="bottom"/>
          </w:tcPr>
          <w:p w14:paraId="0E785B2F"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2.2</w:t>
            </w:r>
          </w:p>
        </w:tc>
        <w:tc>
          <w:tcPr>
            <w:tcW w:w="1596" w:type="dxa"/>
            <w:vAlign w:val="bottom"/>
          </w:tcPr>
          <w:p w14:paraId="3A4ED784"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N11</w:t>
            </w:r>
          </w:p>
        </w:tc>
        <w:tc>
          <w:tcPr>
            <w:tcW w:w="1596" w:type="dxa"/>
            <w:vAlign w:val="bottom"/>
          </w:tcPr>
          <w:p w14:paraId="7DAEBAB1"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52</w:t>
            </w:r>
          </w:p>
        </w:tc>
        <w:tc>
          <w:tcPr>
            <w:tcW w:w="1596" w:type="dxa"/>
            <w:vAlign w:val="bottom"/>
          </w:tcPr>
          <w:p w14:paraId="333D0D0A"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N29</w:t>
            </w:r>
          </w:p>
        </w:tc>
        <w:tc>
          <w:tcPr>
            <w:tcW w:w="1596" w:type="dxa"/>
            <w:vAlign w:val="bottom"/>
          </w:tcPr>
          <w:p w14:paraId="482A1252"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25</w:t>
            </w:r>
          </w:p>
        </w:tc>
      </w:tr>
      <w:tr w:rsidR="001E724F" w:rsidRPr="00694FE1" w14:paraId="35B9FF34" w14:textId="77777777" w:rsidTr="00746F97">
        <w:tc>
          <w:tcPr>
            <w:tcW w:w="1596" w:type="dxa"/>
            <w:vAlign w:val="bottom"/>
          </w:tcPr>
          <w:p w14:paraId="573A8F18"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M13</w:t>
            </w:r>
          </w:p>
        </w:tc>
        <w:tc>
          <w:tcPr>
            <w:tcW w:w="1596" w:type="dxa"/>
            <w:vAlign w:val="bottom"/>
          </w:tcPr>
          <w:p w14:paraId="7C907F8E"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14</w:t>
            </w:r>
          </w:p>
        </w:tc>
        <w:tc>
          <w:tcPr>
            <w:tcW w:w="1596" w:type="dxa"/>
            <w:vAlign w:val="bottom"/>
          </w:tcPr>
          <w:p w14:paraId="4E7A63BF"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N37</w:t>
            </w:r>
          </w:p>
        </w:tc>
        <w:tc>
          <w:tcPr>
            <w:tcW w:w="1596" w:type="dxa"/>
            <w:vAlign w:val="bottom"/>
          </w:tcPr>
          <w:p w14:paraId="4851654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7.6</w:t>
            </w:r>
          </w:p>
        </w:tc>
        <w:tc>
          <w:tcPr>
            <w:tcW w:w="1596" w:type="dxa"/>
            <w:vAlign w:val="bottom"/>
          </w:tcPr>
          <w:p w14:paraId="75A7859F"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N31</w:t>
            </w:r>
          </w:p>
        </w:tc>
        <w:tc>
          <w:tcPr>
            <w:tcW w:w="1596" w:type="dxa"/>
            <w:vAlign w:val="bottom"/>
          </w:tcPr>
          <w:p w14:paraId="36BE1861"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1.4</w:t>
            </w:r>
          </w:p>
        </w:tc>
      </w:tr>
      <w:tr w:rsidR="001E724F" w:rsidRPr="00694FE1" w14:paraId="5BC84AA7" w14:textId="77777777" w:rsidTr="00746F97">
        <w:tc>
          <w:tcPr>
            <w:tcW w:w="1596" w:type="dxa"/>
            <w:vAlign w:val="bottom"/>
          </w:tcPr>
          <w:p w14:paraId="3B80500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M14</w:t>
            </w:r>
          </w:p>
        </w:tc>
        <w:tc>
          <w:tcPr>
            <w:tcW w:w="1596" w:type="dxa"/>
            <w:vAlign w:val="bottom"/>
          </w:tcPr>
          <w:p w14:paraId="448BB440"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9.4</w:t>
            </w:r>
          </w:p>
        </w:tc>
        <w:tc>
          <w:tcPr>
            <w:tcW w:w="1596" w:type="dxa"/>
            <w:vAlign w:val="bottom"/>
          </w:tcPr>
          <w:p w14:paraId="3E8ED790"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N6</w:t>
            </w:r>
          </w:p>
        </w:tc>
        <w:tc>
          <w:tcPr>
            <w:tcW w:w="1596" w:type="dxa"/>
            <w:vAlign w:val="bottom"/>
          </w:tcPr>
          <w:p w14:paraId="08F080C3"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4.8</w:t>
            </w:r>
          </w:p>
        </w:tc>
        <w:tc>
          <w:tcPr>
            <w:tcW w:w="1596" w:type="dxa"/>
            <w:vAlign w:val="bottom"/>
          </w:tcPr>
          <w:p w14:paraId="0D887D54"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N15</w:t>
            </w:r>
          </w:p>
        </w:tc>
        <w:tc>
          <w:tcPr>
            <w:tcW w:w="1596" w:type="dxa"/>
            <w:vAlign w:val="bottom"/>
          </w:tcPr>
          <w:p w14:paraId="483CB3BE"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20</w:t>
            </w:r>
          </w:p>
        </w:tc>
      </w:tr>
      <w:tr w:rsidR="001E724F" w:rsidRPr="00694FE1" w14:paraId="032CA026" w14:textId="77777777" w:rsidTr="00746F97">
        <w:tc>
          <w:tcPr>
            <w:tcW w:w="1596" w:type="dxa"/>
            <w:vAlign w:val="bottom"/>
          </w:tcPr>
          <w:p w14:paraId="2DE4BF36"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M15</w:t>
            </w:r>
          </w:p>
        </w:tc>
        <w:tc>
          <w:tcPr>
            <w:tcW w:w="1596" w:type="dxa"/>
            <w:vAlign w:val="bottom"/>
          </w:tcPr>
          <w:p w14:paraId="3B884C97"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54</w:t>
            </w:r>
          </w:p>
        </w:tc>
        <w:tc>
          <w:tcPr>
            <w:tcW w:w="1596" w:type="dxa"/>
            <w:vAlign w:val="bottom"/>
          </w:tcPr>
          <w:p w14:paraId="76EF0BC0"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N26</w:t>
            </w:r>
          </w:p>
        </w:tc>
        <w:tc>
          <w:tcPr>
            <w:tcW w:w="1596" w:type="dxa"/>
            <w:vAlign w:val="bottom"/>
          </w:tcPr>
          <w:p w14:paraId="4BA2CF38"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1.4</w:t>
            </w:r>
          </w:p>
        </w:tc>
        <w:tc>
          <w:tcPr>
            <w:tcW w:w="1596" w:type="dxa"/>
            <w:vAlign w:val="bottom"/>
          </w:tcPr>
          <w:p w14:paraId="3FF46498"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N19</w:t>
            </w:r>
          </w:p>
        </w:tc>
        <w:tc>
          <w:tcPr>
            <w:tcW w:w="1596" w:type="dxa"/>
            <w:vAlign w:val="bottom"/>
          </w:tcPr>
          <w:p w14:paraId="1DC3FF7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4.2</w:t>
            </w:r>
          </w:p>
        </w:tc>
      </w:tr>
      <w:tr w:rsidR="001E724F" w:rsidRPr="00694FE1" w14:paraId="1F295122" w14:textId="77777777" w:rsidTr="00746F97">
        <w:tc>
          <w:tcPr>
            <w:tcW w:w="1596" w:type="dxa"/>
            <w:vAlign w:val="bottom"/>
          </w:tcPr>
          <w:p w14:paraId="62088774"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M16</w:t>
            </w:r>
          </w:p>
        </w:tc>
        <w:tc>
          <w:tcPr>
            <w:tcW w:w="1596" w:type="dxa"/>
            <w:vAlign w:val="bottom"/>
          </w:tcPr>
          <w:p w14:paraId="7C414914"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2.3</w:t>
            </w:r>
          </w:p>
        </w:tc>
        <w:tc>
          <w:tcPr>
            <w:tcW w:w="1596" w:type="dxa"/>
            <w:vAlign w:val="bottom"/>
          </w:tcPr>
          <w:p w14:paraId="6F9D703C"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N32</w:t>
            </w:r>
          </w:p>
        </w:tc>
        <w:tc>
          <w:tcPr>
            <w:tcW w:w="1596" w:type="dxa"/>
            <w:vAlign w:val="bottom"/>
          </w:tcPr>
          <w:p w14:paraId="05E7A443"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1.2</w:t>
            </w:r>
          </w:p>
        </w:tc>
        <w:tc>
          <w:tcPr>
            <w:tcW w:w="1596" w:type="dxa"/>
            <w:vAlign w:val="bottom"/>
          </w:tcPr>
          <w:p w14:paraId="22955890"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N24</w:t>
            </w:r>
          </w:p>
        </w:tc>
        <w:tc>
          <w:tcPr>
            <w:tcW w:w="1596" w:type="dxa"/>
            <w:vAlign w:val="bottom"/>
          </w:tcPr>
          <w:p w14:paraId="567344F5"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w:t>
            </w:r>
          </w:p>
        </w:tc>
      </w:tr>
      <w:tr w:rsidR="001E724F" w:rsidRPr="00694FE1" w14:paraId="3E9C4284" w14:textId="77777777" w:rsidTr="00746F97">
        <w:tc>
          <w:tcPr>
            <w:tcW w:w="1596" w:type="dxa"/>
            <w:vAlign w:val="bottom"/>
          </w:tcPr>
          <w:p w14:paraId="0F1A4EEF"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M17</w:t>
            </w:r>
          </w:p>
        </w:tc>
        <w:tc>
          <w:tcPr>
            <w:tcW w:w="1596" w:type="dxa"/>
            <w:vAlign w:val="bottom"/>
          </w:tcPr>
          <w:p w14:paraId="7F52E888"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72</w:t>
            </w:r>
          </w:p>
        </w:tc>
        <w:tc>
          <w:tcPr>
            <w:tcW w:w="1596" w:type="dxa"/>
            <w:vAlign w:val="bottom"/>
          </w:tcPr>
          <w:p w14:paraId="2AAFB513"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N7</w:t>
            </w:r>
          </w:p>
        </w:tc>
        <w:tc>
          <w:tcPr>
            <w:tcW w:w="1596" w:type="dxa"/>
            <w:vAlign w:val="bottom"/>
          </w:tcPr>
          <w:p w14:paraId="31C2638F"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14</w:t>
            </w:r>
          </w:p>
        </w:tc>
        <w:tc>
          <w:tcPr>
            <w:tcW w:w="1596" w:type="dxa"/>
            <w:vAlign w:val="bottom"/>
          </w:tcPr>
          <w:p w14:paraId="09722DA2"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N17</w:t>
            </w:r>
          </w:p>
        </w:tc>
        <w:tc>
          <w:tcPr>
            <w:tcW w:w="1596" w:type="dxa"/>
            <w:vAlign w:val="bottom"/>
          </w:tcPr>
          <w:p w14:paraId="7C4D5AAB"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6.1</w:t>
            </w:r>
          </w:p>
        </w:tc>
      </w:tr>
      <w:tr w:rsidR="001E724F" w:rsidRPr="00694FE1" w14:paraId="50BF0470" w14:textId="77777777" w:rsidTr="00746F97">
        <w:tc>
          <w:tcPr>
            <w:tcW w:w="1596" w:type="dxa"/>
            <w:vAlign w:val="bottom"/>
          </w:tcPr>
          <w:p w14:paraId="0BB0871E"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M18</w:t>
            </w:r>
          </w:p>
        </w:tc>
        <w:tc>
          <w:tcPr>
            <w:tcW w:w="1596" w:type="dxa"/>
            <w:vAlign w:val="bottom"/>
          </w:tcPr>
          <w:p w14:paraId="0E3C301E"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18</w:t>
            </w:r>
          </w:p>
        </w:tc>
        <w:tc>
          <w:tcPr>
            <w:tcW w:w="1596" w:type="dxa"/>
            <w:vAlign w:val="bottom"/>
          </w:tcPr>
          <w:p w14:paraId="360E9470"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N18</w:t>
            </w:r>
          </w:p>
        </w:tc>
        <w:tc>
          <w:tcPr>
            <w:tcW w:w="1596" w:type="dxa"/>
            <w:vAlign w:val="bottom"/>
          </w:tcPr>
          <w:p w14:paraId="6861669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6.7</w:t>
            </w:r>
          </w:p>
        </w:tc>
        <w:tc>
          <w:tcPr>
            <w:tcW w:w="1596" w:type="dxa"/>
            <w:vAlign w:val="bottom"/>
          </w:tcPr>
          <w:p w14:paraId="7BA9FA9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N10</w:t>
            </w:r>
          </w:p>
        </w:tc>
        <w:tc>
          <w:tcPr>
            <w:tcW w:w="1596" w:type="dxa"/>
            <w:vAlign w:val="bottom"/>
          </w:tcPr>
          <w:p w14:paraId="42FF21C3"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10</w:t>
            </w:r>
          </w:p>
        </w:tc>
      </w:tr>
      <w:tr w:rsidR="001E724F" w:rsidRPr="00694FE1" w14:paraId="2943D637" w14:textId="77777777" w:rsidTr="00746F97">
        <w:tc>
          <w:tcPr>
            <w:tcW w:w="1596" w:type="dxa"/>
            <w:vAlign w:val="bottom"/>
          </w:tcPr>
          <w:p w14:paraId="4B1A2B48"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M19</w:t>
            </w:r>
          </w:p>
        </w:tc>
        <w:tc>
          <w:tcPr>
            <w:tcW w:w="1596" w:type="dxa"/>
            <w:vAlign w:val="bottom"/>
          </w:tcPr>
          <w:p w14:paraId="45FB46E4"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490</w:t>
            </w:r>
          </w:p>
        </w:tc>
        <w:tc>
          <w:tcPr>
            <w:tcW w:w="1596" w:type="dxa"/>
            <w:vAlign w:val="bottom"/>
          </w:tcPr>
          <w:p w14:paraId="53DB7B95"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N38</w:t>
            </w:r>
          </w:p>
        </w:tc>
        <w:tc>
          <w:tcPr>
            <w:tcW w:w="1596" w:type="dxa"/>
            <w:vAlign w:val="bottom"/>
          </w:tcPr>
          <w:p w14:paraId="2620EC68"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13</w:t>
            </w:r>
          </w:p>
        </w:tc>
        <w:tc>
          <w:tcPr>
            <w:tcW w:w="1596" w:type="dxa"/>
            <w:vAlign w:val="bottom"/>
          </w:tcPr>
          <w:p w14:paraId="581A0D20"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N13</w:t>
            </w:r>
          </w:p>
        </w:tc>
        <w:tc>
          <w:tcPr>
            <w:tcW w:w="1596" w:type="dxa"/>
            <w:vAlign w:val="bottom"/>
          </w:tcPr>
          <w:p w14:paraId="7A765911"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20</w:t>
            </w:r>
          </w:p>
        </w:tc>
      </w:tr>
      <w:tr w:rsidR="001E724F" w:rsidRPr="00694FE1" w14:paraId="386EF3D2" w14:textId="77777777" w:rsidTr="00746F97">
        <w:tc>
          <w:tcPr>
            <w:tcW w:w="1596" w:type="dxa"/>
            <w:vAlign w:val="bottom"/>
          </w:tcPr>
          <w:p w14:paraId="2A7DCB2E"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M20</w:t>
            </w:r>
          </w:p>
        </w:tc>
        <w:tc>
          <w:tcPr>
            <w:tcW w:w="1596" w:type="dxa"/>
            <w:vAlign w:val="bottom"/>
          </w:tcPr>
          <w:p w14:paraId="36E87D53"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17</w:t>
            </w:r>
          </w:p>
        </w:tc>
        <w:tc>
          <w:tcPr>
            <w:tcW w:w="1596" w:type="dxa"/>
            <w:vAlign w:val="bottom"/>
          </w:tcPr>
          <w:p w14:paraId="101CBC49"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N40</w:t>
            </w:r>
          </w:p>
        </w:tc>
        <w:tc>
          <w:tcPr>
            <w:tcW w:w="1596" w:type="dxa"/>
            <w:vAlign w:val="bottom"/>
          </w:tcPr>
          <w:p w14:paraId="396FFBE9"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17</w:t>
            </w:r>
          </w:p>
        </w:tc>
        <w:tc>
          <w:tcPr>
            <w:tcW w:w="1596" w:type="dxa"/>
            <w:vAlign w:val="bottom"/>
          </w:tcPr>
          <w:p w14:paraId="181FE6C0" w14:textId="77777777" w:rsidR="001E724F" w:rsidRPr="00694FE1" w:rsidRDefault="001E724F" w:rsidP="00746F97">
            <w:pPr>
              <w:jc w:val="right"/>
              <w:rPr>
                <w:rFonts w:ascii="Arial" w:eastAsia="Helvetica Neue" w:hAnsi="Arial" w:cs="Arial"/>
                <w:color w:val="000000"/>
                <w:sz w:val="20"/>
                <w:szCs w:val="20"/>
              </w:rPr>
            </w:pPr>
          </w:p>
        </w:tc>
        <w:tc>
          <w:tcPr>
            <w:tcW w:w="1596" w:type="dxa"/>
            <w:vAlign w:val="bottom"/>
          </w:tcPr>
          <w:p w14:paraId="1AE403B5" w14:textId="77777777" w:rsidR="001E724F" w:rsidRPr="00694FE1" w:rsidRDefault="001E724F" w:rsidP="00746F97">
            <w:pPr>
              <w:rPr>
                <w:rFonts w:ascii="Arial" w:hAnsi="Arial" w:cs="Arial"/>
                <w:sz w:val="20"/>
                <w:szCs w:val="20"/>
              </w:rPr>
            </w:pPr>
          </w:p>
        </w:tc>
      </w:tr>
      <w:tr w:rsidR="001E724F" w:rsidRPr="00694FE1" w14:paraId="4DA80F7A" w14:textId="77777777" w:rsidTr="00746F97">
        <w:tc>
          <w:tcPr>
            <w:tcW w:w="1596" w:type="dxa"/>
            <w:vAlign w:val="bottom"/>
          </w:tcPr>
          <w:p w14:paraId="138C9A8E"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M21</w:t>
            </w:r>
          </w:p>
        </w:tc>
        <w:tc>
          <w:tcPr>
            <w:tcW w:w="1596" w:type="dxa"/>
            <w:vAlign w:val="bottom"/>
          </w:tcPr>
          <w:p w14:paraId="1411F635"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0.13</w:t>
            </w:r>
          </w:p>
        </w:tc>
        <w:tc>
          <w:tcPr>
            <w:tcW w:w="1596" w:type="dxa"/>
            <w:vAlign w:val="bottom"/>
          </w:tcPr>
          <w:p w14:paraId="101F00B6" w14:textId="77777777" w:rsidR="001E724F" w:rsidRPr="00694FE1" w:rsidRDefault="001E724F" w:rsidP="00746F97">
            <w:pPr>
              <w:rPr>
                <w:rFonts w:ascii="Arial" w:eastAsia="Helvetica Neue" w:hAnsi="Arial" w:cs="Arial"/>
                <w:b/>
                <w:color w:val="000000"/>
                <w:sz w:val="20"/>
                <w:szCs w:val="20"/>
              </w:rPr>
            </w:pPr>
            <w:r w:rsidRPr="00694FE1">
              <w:rPr>
                <w:rFonts w:ascii="Arial" w:eastAsia="Helvetica Neue" w:hAnsi="Arial" w:cs="Arial"/>
                <w:b/>
                <w:color w:val="000000"/>
                <w:sz w:val="20"/>
                <w:szCs w:val="20"/>
              </w:rPr>
              <w:t>N22</w:t>
            </w:r>
          </w:p>
        </w:tc>
        <w:tc>
          <w:tcPr>
            <w:tcW w:w="1596" w:type="dxa"/>
            <w:vAlign w:val="bottom"/>
          </w:tcPr>
          <w:p w14:paraId="106AF51A" w14:textId="77777777" w:rsidR="001E724F" w:rsidRPr="00694FE1" w:rsidRDefault="001E724F" w:rsidP="00746F97">
            <w:pPr>
              <w:jc w:val="right"/>
              <w:rPr>
                <w:rFonts w:ascii="Arial" w:eastAsia="Helvetica Neue" w:hAnsi="Arial" w:cs="Arial"/>
                <w:color w:val="000000"/>
                <w:sz w:val="20"/>
                <w:szCs w:val="20"/>
              </w:rPr>
            </w:pPr>
            <w:r w:rsidRPr="00694FE1">
              <w:rPr>
                <w:rFonts w:ascii="Arial" w:eastAsia="Helvetica Neue" w:hAnsi="Arial" w:cs="Arial"/>
                <w:color w:val="000000"/>
                <w:sz w:val="20"/>
                <w:szCs w:val="20"/>
              </w:rPr>
              <w:t>55</w:t>
            </w:r>
          </w:p>
        </w:tc>
        <w:tc>
          <w:tcPr>
            <w:tcW w:w="1596" w:type="dxa"/>
            <w:vAlign w:val="bottom"/>
          </w:tcPr>
          <w:p w14:paraId="724995A6" w14:textId="77777777" w:rsidR="001E724F" w:rsidRPr="00694FE1" w:rsidRDefault="001E724F" w:rsidP="00746F97">
            <w:pPr>
              <w:jc w:val="right"/>
              <w:rPr>
                <w:rFonts w:ascii="Arial" w:eastAsia="Helvetica Neue" w:hAnsi="Arial" w:cs="Arial"/>
                <w:color w:val="000000"/>
                <w:sz w:val="20"/>
                <w:szCs w:val="20"/>
              </w:rPr>
            </w:pPr>
          </w:p>
        </w:tc>
        <w:tc>
          <w:tcPr>
            <w:tcW w:w="1596" w:type="dxa"/>
            <w:vAlign w:val="bottom"/>
          </w:tcPr>
          <w:p w14:paraId="0BFEEBC8" w14:textId="77777777" w:rsidR="001E724F" w:rsidRPr="00694FE1" w:rsidRDefault="001E724F" w:rsidP="00746F97">
            <w:pPr>
              <w:rPr>
                <w:rFonts w:ascii="Arial" w:hAnsi="Arial" w:cs="Arial"/>
                <w:sz w:val="20"/>
                <w:szCs w:val="20"/>
              </w:rPr>
            </w:pPr>
          </w:p>
        </w:tc>
      </w:tr>
    </w:tbl>
    <w:p w14:paraId="4366A186" w14:textId="77777777" w:rsidR="001E724F" w:rsidRPr="00FC54FF" w:rsidRDefault="001E724F" w:rsidP="001E724F">
      <w:pPr>
        <w:pBdr>
          <w:top w:val="nil"/>
          <w:left w:val="nil"/>
          <w:bottom w:val="nil"/>
          <w:right w:val="nil"/>
          <w:between w:val="nil"/>
        </w:pBdr>
        <w:spacing w:after="120"/>
        <w:rPr>
          <w:rFonts w:ascii="Arial" w:hAnsi="Arial" w:cs="Arial"/>
          <w:i/>
          <w:color w:val="000000"/>
        </w:rPr>
      </w:pPr>
    </w:p>
    <w:p w14:paraId="592D50D0" w14:textId="18B5C2BD" w:rsidR="001E724F" w:rsidRPr="00FC54FF" w:rsidRDefault="001E724F">
      <w:pPr>
        <w:pBdr>
          <w:top w:val="nil"/>
          <w:left w:val="nil"/>
          <w:bottom w:val="nil"/>
          <w:right w:val="nil"/>
          <w:between w:val="nil"/>
        </w:pBdr>
        <w:spacing w:before="180" w:after="180"/>
        <w:rPr>
          <w:rFonts w:ascii="Arial" w:eastAsia="Times New Roman" w:hAnsi="Arial" w:cs="Arial"/>
          <w:color w:val="000000"/>
        </w:rPr>
      </w:pPr>
      <w:r w:rsidRPr="00FC54FF">
        <w:rPr>
          <w:rFonts w:ascii="Arial" w:eastAsia="Times New Roman" w:hAnsi="Arial" w:cs="Arial"/>
          <w:color w:val="000000"/>
        </w:rPr>
        <w:br w:type="page"/>
      </w:r>
    </w:p>
    <w:p w14:paraId="0FFC8516" w14:textId="77777777" w:rsidR="00AB4977" w:rsidRPr="00DB206E" w:rsidRDefault="00AB4977">
      <w:pPr>
        <w:pBdr>
          <w:top w:val="nil"/>
          <w:left w:val="nil"/>
          <w:bottom w:val="nil"/>
          <w:right w:val="nil"/>
          <w:between w:val="nil"/>
        </w:pBdr>
        <w:spacing w:before="180" w:after="180"/>
        <w:rPr>
          <w:rFonts w:ascii="Arial" w:eastAsia="Times New Roman" w:hAnsi="Arial" w:cs="Arial"/>
          <w:b/>
          <w:bCs/>
          <w:color w:val="000000"/>
          <w:sz w:val="20"/>
          <w:szCs w:val="20"/>
        </w:rPr>
      </w:pPr>
    </w:p>
    <w:p w14:paraId="49A27F5C" w14:textId="2C4878B7" w:rsidR="00425484" w:rsidRPr="00DB206E" w:rsidRDefault="00000000">
      <w:pPr>
        <w:pBdr>
          <w:top w:val="nil"/>
          <w:left w:val="nil"/>
          <w:bottom w:val="nil"/>
          <w:right w:val="nil"/>
          <w:between w:val="nil"/>
        </w:pBdr>
        <w:spacing w:before="180" w:after="180"/>
        <w:rPr>
          <w:rFonts w:ascii="Arial" w:hAnsi="Arial" w:cs="Arial"/>
          <w:b/>
          <w:bCs/>
          <w:color w:val="000000"/>
          <w:sz w:val="20"/>
          <w:szCs w:val="20"/>
        </w:rPr>
      </w:pPr>
      <w:r w:rsidRPr="00DB206E">
        <w:rPr>
          <w:rFonts w:ascii="Arial" w:eastAsia="Times New Roman" w:hAnsi="Arial" w:cs="Arial"/>
          <w:b/>
          <w:bCs/>
          <w:color w:val="000000"/>
          <w:sz w:val="20"/>
          <w:szCs w:val="20"/>
        </w:rPr>
        <w:t xml:space="preserve">Supplementary Table </w:t>
      </w:r>
      <w:r w:rsidR="00506FD5" w:rsidRPr="00DB206E">
        <w:rPr>
          <w:rFonts w:ascii="Arial" w:eastAsia="Times New Roman" w:hAnsi="Arial" w:cs="Arial"/>
          <w:b/>
          <w:bCs/>
          <w:color w:val="000000"/>
          <w:sz w:val="20"/>
          <w:szCs w:val="20"/>
          <w:lang w:val="en-US"/>
        </w:rPr>
        <w:t>4</w:t>
      </w:r>
      <w:r w:rsidRPr="00DB206E">
        <w:rPr>
          <w:rFonts w:ascii="Arial" w:eastAsia="Times New Roman" w:hAnsi="Arial" w:cs="Arial"/>
          <w:b/>
          <w:bCs/>
          <w:color w:val="000000"/>
          <w:sz w:val="20"/>
          <w:szCs w:val="20"/>
        </w:rPr>
        <w:t>. Information about all designs with experimental validation</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3680"/>
        <w:gridCol w:w="1418"/>
        <w:gridCol w:w="1422"/>
        <w:gridCol w:w="851"/>
        <w:gridCol w:w="1104"/>
      </w:tblGrid>
      <w:tr w:rsidR="00425484" w:rsidRPr="005D5391" w14:paraId="58BDAE21" w14:textId="77777777" w:rsidTr="00506FD5">
        <w:tc>
          <w:tcPr>
            <w:tcW w:w="1101" w:type="dxa"/>
            <w:vAlign w:val="center"/>
          </w:tcPr>
          <w:p w14:paraId="79FCCA14" w14:textId="77777777" w:rsidR="00425484" w:rsidRPr="005D5391" w:rsidRDefault="00000000">
            <w:pPr>
              <w:rPr>
                <w:rFonts w:ascii="Arial" w:hAnsi="Arial" w:cs="Arial"/>
                <w:color w:val="000000"/>
                <w:sz w:val="20"/>
                <w:szCs w:val="20"/>
              </w:rPr>
            </w:pPr>
            <w:bookmarkStart w:id="9" w:name="5x1x78g4cxdw" w:colFirst="0" w:colLast="0"/>
            <w:bookmarkEnd w:id="9"/>
            <w:r w:rsidRPr="005D5391">
              <w:rPr>
                <w:rFonts w:ascii="Arial" w:eastAsia="Calibri" w:hAnsi="Arial" w:cs="Arial"/>
                <w:color w:val="000000"/>
                <w:sz w:val="20"/>
                <w:szCs w:val="20"/>
              </w:rPr>
              <w:t>Rename</w:t>
            </w:r>
          </w:p>
        </w:tc>
        <w:tc>
          <w:tcPr>
            <w:tcW w:w="3680" w:type="dxa"/>
            <w:vAlign w:val="center"/>
          </w:tcPr>
          <w:p w14:paraId="71E1636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seq</w:t>
            </w:r>
          </w:p>
        </w:tc>
        <w:tc>
          <w:tcPr>
            <w:tcW w:w="1418" w:type="dxa"/>
            <w:vAlign w:val="center"/>
          </w:tcPr>
          <w:p w14:paraId="6EAFC6FA" w14:textId="0B120A99" w:rsidR="00425484" w:rsidRPr="005D5391" w:rsidRDefault="00506FD5">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 xml:space="preserve">Scaffold name/ SSE </w:t>
            </w:r>
            <w:r w:rsidR="005D5391" w:rsidRPr="005D5391">
              <w:rPr>
                <w:rFonts w:ascii="Arial" w:eastAsia="Helvetica Neue" w:hAnsi="Arial" w:cs="Arial"/>
                <w:color w:val="000000"/>
                <w:sz w:val="20"/>
                <w:szCs w:val="20"/>
                <w:lang w:val="en-US"/>
              </w:rPr>
              <w:t>descriptor</w:t>
            </w:r>
          </w:p>
        </w:tc>
        <w:tc>
          <w:tcPr>
            <w:tcW w:w="1422" w:type="dxa"/>
            <w:vAlign w:val="bottom"/>
          </w:tcPr>
          <w:p w14:paraId="68714D31"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pLDDT</w:t>
            </w:r>
          </w:p>
        </w:tc>
        <w:tc>
          <w:tcPr>
            <w:tcW w:w="851" w:type="dxa"/>
            <w:vAlign w:val="bottom"/>
          </w:tcPr>
          <w:p w14:paraId="5DAB520D"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RMSD</w:t>
            </w:r>
          </w:p>
        </w:tc>
        <w:tc>
          <w:tcPr>
            <w:tcW w:w="1104" w:type="dxa"/>
            <w:vAlign w:val="bottom"/>
          </w:tcPr>
          <w:p w14:paraId="1077A33A"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Max TMscore</w:t>
            </w:r>
          </w:p>
        </w:tc>
      </w:tr>
      <w:tr w:rsidR="00425484" w:rsidRPr="005D5391" w14:paraId="144E8031" w14:textId="77777777" w:rsidTr="00506FD5">
        <w:tc>
          <w:tcPr>
            <w:tcW w:w="1101" w:type="dxa"/>
            <w:vAlign w:val="center"/>
          </w:tcPr>
          <w:p w14:paraId="7FCDFB74"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w:t>
            </w:r>
          </w:p>
        </w:tc>
        <w:tc>
          <w:tcPr>
            <w:tcW w:w="3680" w:type="dxa"/>
            <w:vAlign w:val="center"/>
          </w:tcPr>
          <w:p w14:paraId="1C349EA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MYWIVEVEEDENGNIKKVYVKYWTDEELKEGKYSKEELEEWEKREEELIKETKKYEEENKEDESKKELIDDRKRDENGNEKRDIYIPAIKYENKGYVSYLRLTEDTDEEKRKEYLEKSKESLEKILDYLKSKKDKGVTEEDIKKVEKVLEKVKSKI</w:t>
            </w:r>
          </w:p>
        </w:tc>
        <w:tc>
          <w:tcPr>
            <w:tcW w:w="1418" w:type="dxa"/>
            <w:vAlign w:val="center"/>
          </w:tcPr>
          <w:p w14:paraId="29B857B2" w14:textId="6FDDAE31"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2j3w</w:t>
            </w:r>
          </w:p>
        </w:tc>
        <w:tc>
          <w:tcPr>
            <w:tcW w:w="1422" w:type="dxa"/>
            <w:vAlign w:val="bottom"/>
          </w:tcPr>
          <w:p w14:paraId="20092361"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0.849</w:t>
            </w:r>
          </w:p>
        </w:tc>
        <w:tc>
          <w:tcPr>
            <w:tcW w:w="851" w:type="dxa"/>
            <w:vAlign w:val="bottom"/>
          </w:tcPr>
          <w:p w14:paraId="199F004E"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1.600</w:t>
            </w:r>
          </w:p>
        </w:tc>
        <w:tc>
          <w:tcPr>
            <w:tcW w:w="1104" w:type="dxa"/>
            <w:vAlign w:val="bottom"/>
          </w:tcPr>
          <w:p w14:paraId="03DB6F6E"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0.445</w:t>
            </w:r>
          </w:p>
        </w:tc>
      </w:tr>
      <w:tr w:rsidR="00425484" w:rsidRPr="005D5391" w14:paraId="091196CB" w14:textId="77777777" w:rsidTr="00506FD5">
        <w:tc>
          <w:tcPr>
            <w:tcW w:w="1101" w:type="dxa"/>
            <w:vAlign w:val="center"/>
          </w:tcPr>
          <w:p w14:paraId="2298983E"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M2</w:t>
            </w:r>
          </w:p>
        </w:tc>
        <w:tc>
          <w:tcPr>
            <w:tcW w:w="3680" w:type="dxa"/>
            <w:vAlign w:val="center"/>
          </w:tcPr>
          <w:p w14:paraId="53153E17"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KSYRGSIEYDEDGNLNIHKPVLAETEEELKEKLTEEEQKEYEERRKKFSEEYEKAKKLKEQGDKSVYSYHYKLTDENGNTKGEIIYITDEKDKNKLKVYVELYNTENEEDKKKQKEALKKVIEKLTEWYNKYISKNKDEETQKKFEEFLKQLESLL</w:t>
            </w:r>
          </w:p>
        </w:tc>
        <w:tc>
          <w:tcPr>
            <w:tcW w:w="1418" w:type="dxa"/>
            <w:vAlign w:val="center"/>
          </w:tcPr>
          <w:p w14:paraId="70FBE1B4" w14:textId="5EBA4595"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2j3w</w:t>
            </w:r>
          </w:p>
        </w:tc>
        <w:tc>
          <w:tcPr>
            <w:tcW w:w="1422" w:type="dxa"/>
            <w:vAlign w:val="bottom"/>
          </w:tcPr>
          <w:p w14:paraId="0A0E9F12"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0.877</w:t>
            </w:r>
          </w:p>
        </w:tc>
        <w:tc>
          <w:tcPr>
            <w:tcW w:w="851" w:type="dxa"/>
            <w:vAlign w:val="bottom"/>
          </w:tcPr>
          <w:p w14:paraId="6DF91F92"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1.630</w:t>
            </w:r>
          </w:p>
        </w:tc>
        <w:tc>
          <w:tcPr>
            <w:tcW w:w="1104" w:type="dxa"/>
            <w:vAlign w:val="bottom"/>
          </w:tcPr>
          <w:p w14:paraId="093D206C"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0.444</w:t>
            </w:r>
          </w:p>
        </w:tc>
      </w:tr>
      <w:tr w:rsidR="00425484" w:rsidRPr="005D5391" w14:paraId="09A345FB" w14:textId="77777777" w:rsidTr="00506FD5">
        <w:tc>
          <w:tcPr>
            <w:tcW w:w="1101" w:type="dxa"/>
            <w:vAlign w:val="center"/>
          </w:tcPr>
          <w:p w14:paraId="02D2AF22"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M3</w:t>
            </w:r>
          </w:p>
        </w:tc>
        <w:tc>
          <w:tcPr>
            <w:tcW w:w="3680" w:type="dxa"/>
            <w:vAlign w:val="center"/>
          </w:tcPr>
          <w:p w14:paraId="6795667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MYVYHRLEVDENGKVLYYDSKFYKDEKEYKENISEEEEKEYKDYFEELYNKSKKLKEEKDKNYTIHYNEKEYTTKKDGTKEISYGLVHIEHKDGSLESAIIINPSKNKEEEKKKLKKAKEHLDKVSEYLEKRLDKGVPQSTLNSVKELRDTISKYI</w:t>
            </w:r>
          </w:p>
        </w:tc>
        <w:tc>
          <w:tcPr>
            <w:tcW w:w="1418" w:type="dxa"/>
            <w:vAlign w:val="center"/>
          </w:tcPr>
          <w:p w14:paraId="6988EF7F" w14:textId="36674D28"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2j3w</w:t>
            </w:r>
          </w:p>
        </w:tc>
        <w:tc>
          <w:tcPr>
            <w:tcW w:w="1422" w:type="dxa"/>
            <w:vAlign w:val="bottom"/>
          </w:tcPr>
          <w:p w14:paraId="4558CD2D"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0.928</w:t>
            </w:r>
          </w:p>
        </w:tc>
        <w:tc>
          <w:tcPr>
            <w:tcW w:w="851" w:type="dxa"/>
            <w:vAlign w:val="bottom"/>
          </w:tcPr>
          <w:p w14:paraId="7AC422B7"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0.852</w:t>
            </w:r>
          </w:p>
        </w:tc>
        <w:tc>
          <w:tcPr>
            <w:tcW w:w="1104" w:type="dxa"/>
            <w:vAlign w:val="bottom"/>
          </w:tcPr>
          <w:p w14:paraId="5174D1D9"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0.452</w:t>
            </w:r>
          </w:p>
        </w:tc>
      </w:tr>
      <w:tr w:rsidR="00425484" w:rsidRPr="005D5391" w14:paraId="2208205D" w14:textId="77777777" w:rsidTr="00506FD5">
        <w:tc>
          <w:tcPr>
            <w:tcW w:w="1101" w:type="dxa"/>
            <w:vAlign w:val="center"/>
          </w:tcPr>
          <w:p w14:paraId="57C060FC"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M4</w:t>
            </w:r>
          </w:p>
        </w:tc>
        <w:tc>
          <w:tcPr>
            <w:tcW w:w="3680" w:type="dxa"/>
            <w:vAlign w:val="center"/>
          </w:tcPr>
          <w:p w14:paraId="0A55833C"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SKEEKIKEFKEKIEKTKKEIKEKKKDYYLEYEVKDGEAKEPELKEISDEEAEKKIEEYKKYRDELKKSGKEKDYNIKEEEEEEYNEETKDTSRYVYIHIENKKDKKNRKSLVYYKSNKKTKNEELFKKFEDELEKIYETYKKNL</w:t>
            </w:r>
          </w:p>
        </w:tc>
        <w:tc>
          <w:tcPr>
            <w:tcW w:w="1418" w:type="dxa"/>
            <w:vAlign w:val="center"/>
          </w:tcPr>
          <w:p w14:paraId="0D98468D" w14:textId="0BEDD474"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1sko</w:t>
            </w:r>
          </w:p>
        </w:tc>
        <w:tc>
          <w:tcPr>
            <w:tcW w:w="1422" w:type="dxa"/>
            <w:vAlign w:val="bottom"/>
          </w:tcPr>
          <w:p w14:paraId="25D75A1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0.899</w:t>
            </w:r>
          </w:p>
        </w:tc>
        <w:tc>
          <w:tcPr>
            <w:tcW w:w="851" w:type="dxa"/>
            <w:vAlign w:val="bottom"/>
          </w:tcPr>
          <w:p w14:paraId="51A7765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2.131</w:t>
            </w:r>
          </w:p>
        </w:tc>
        <w:tc>
          <w:tcPr>
            <w:tcW w:w="1104" w:type="dxa"/>
            <w:vAlign w:val="bottom"/>
          </w:tcPr>
          <w:p w14:paraId="2074204E"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0.392</w:t>
            </w:r>
          </w:p>
        </w:tc>
      </w:tr>
      <w:tr w:rsidR="00425484" w:rsidRPr="005D5391" w14:paraId="0F665960" w14:textId="77777777" w:rsidTr="00506FD5">
        <w:tc>
          <w:tcPr>
            <w:tcW w:w="1101" w:type="dxa"/>
            <w:vAlign w:val="center"/>
          </w:tcPr>
          <w:p w14:paraId="2CCE42F6"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M5</w:t>
            </w:r>
          </w:p>
        </w:tc>
        <w:tc>
          <w:tcPr>
            <w:tcW w:w="3680" w:type="dxa"/>
            <w:vAlign w:val="center"/>
          </w:tcPr>
          <w:p w14:paraId="7FEBB387"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KEKKTDEEIRNDLKKAKKNIDKEDISLRLTIDKNGEKKYSYNDESKITEEEKKYYEQTRKKLKEDYEKNKNSDSNYSYYKKERKNSKTGETNSLEILKKKSSDGSSKTEYYLYLKISSSDEDEEFKKEAKEALDESIDEVDNSK</w:t>
            </w:r>
          </w:p>
        </w:tc>
        <w:tc>
          <w:tcPr>
            <w:tcW w:w="1418" w:type="dxa"/>
            <w:vAlign w:val="center"/>
          </w:tcPr>
          <w:p w14:paraId="10532BEB" w14:textId="659C7979"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1sko</w:t>
            </w:r>
          </w:p>
        </w:tc>
        <w:tc>
          <w:tcPr>
            <w:tcW w:w="1422" w:type="dxa"/>
            <w:vAlign w:val="bottom"/>
          </w:tcPr>
          <w:p w14:paraId="61C8A32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0.886</w:t>
            </w:r>
          </w:p>
        </w:tc>
        <w:tc>
          <w:tcPr>
            <w:tcW w:w="851" w:type="dxa"/>
            <w:vAlign w:val="bottom"/>
          </w:tcPr>
          <w:p w14:paraId="6928AFC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2.339</w:t>
            </w:r>
          </w:p>
        </w:tc>
        <w:tc>
          <w:tcPr>
            <w:tcW w:w="1104" w:type="dxa"/>
            <w:vAlign w:val="bottom"/>
          </w:tcPr>
          <w:p w14:paraId="58ECCC4C"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0.395</w:t>
            </w:r>
          </w:p>
        </w:tc>
      </w:tr>
      <w:tr w:rsidR="00425484" w:rsidRPr="005D5391" w14:paraId="0C6053EB" w14:textId="77777777" w:rsidTr="00506FD5">
        <w:tc>
          <w:tcPr>
            <w:tcW w:w="1101" w:type="dxa"/>
            <w:vAlign w:val="center"/>
          </w:tcPr>
          <w:p w14:paraId="647F8294"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M6</w:t>
            </w:r>
          </w:p>
        </w:tc>
        <w:tc>
          <w:tcPr>
            <w:tcW w:w="3680" w:type="dxa"/>
            <w:vAlign w:val="center"/>
          </w:tcPr>
          <w:p w14:paraId="0AC1454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SLEEKKKEIEELLKRIKEEYESKAFTAYLYYESNGKMEYATTEEELNKEETQKKIKEYKKKAEYYENTEELKKKGVEVEKEEIKRTENGEERTDEYIYIKDKENPENNFTLLTINRKEPITDKEDKEKLKEMIDKYEENLKKQL</w:t>
            </w:r>
          </w:p>
        </w:tc>
        <w:tc>
          <w:tcPr>
            <w:tcW w:w="1418" w:type="dxa"/>
            <w:vAlign w:val="center"/>
          </w:tcPr>
          <w:p w14:paraId="338B82A5" w14:textId="48AFF823"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1sko</w:t>
            </w:r>
          </w:p>
        </w:tc>
        <w:tc>
          <w:tcPr>
            <w:tcW w:w="1422" w:type="dxa"/>
            <w:vAlign w:val="bottom"/>
          </w:tcPr>
          <w:p w14:paraId="0A1FC33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0.915</w:t>
            </w:r>
          </w:p>
        </w:tc>
        <w:tc>
          <w:tcPr>
            <w:tcW w:w="851" w:type="dxa"/>
            <w:vAlign w:val="bottom"/>
          </w:tcPr>
          <w:p w14:paraId="7F90F58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0.703</w:t>
            </w:r>
          </w:p>
        </w:tc>
        <w:tc>
          <w:tcPr>
            <w:tcW w:w="1104" w:type="dxa"/>
            <w:vAlign w:val="bottom"/>
          </w:tcPr>
          <w:p w14:paraId="77297452"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0.383</w:t>
            </w:r>
          </w:p>
        </w:tc>
      </w:tr>
      <w:tr w:rsidR="00425484" w:rsidRPr="005D5391" w14:paraId="3E904428" w14:textId="77777777" w:rsidTr="00506FD5">
        <w:tc>
          <w:tcPr>
            <w:tcW w:w="1101" w:type="dxa"/>
            <w:vAlign w:val="center"/>
          </w:tcPr>
          <w:p w14:paraId="66802806"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M7</w:t>
            </w:r>
          </w:p>
        </w:tc>
        <w:tc>
          <w:tcPr>
            <w:tcW w:w="3680" w:type="dxa"/>
            <w:vAlign w:val="center"/>
          </w:tcPr>
          <w:p w14:paraId="5D8C5D39"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SEQEFLDKAISYLDEARENLTKRPFYYYHSMDEEGNSKSANSEEEYKKKETQDFKERVLKKLEELKNSKDKDKYEIKEEKYEYTEEENGKKKKYKIEYRYARKDGKLKAYYLEIYSSDKMKDEKTIKETKERLDEIKKELESLR</w:t>
            </w:r>
          </w:p>
        </w:tc>
        <w:tc>
          <w:tcPr>
            <w:tcW w:w="1418" w:type="dxa"/>
            <w:vAlign w:val="center"/>
          </w:tcPr>
          <w:p w14:paraId="6CE134E3" w14:textId="57EDFAC2"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1sko</w:t>
            </w:r>
          </w:p>
        </w:tc>
        <w:tc>
          <w:tcPr>
            <w:tcW w:w="1422" w:type="dxa"/>
            <w:vAlign w:val="bottom"/>
          </w:tcPr>
          <w:p w14:paraId="16B6D8D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0.944</w:t>
            </w:r>
          </w:p>
        </w:tc>
        <w:tc>
          <w:tcPr>
            <w:tcW w:w="851" w:type="dxa"/>
            <w:vAlign w:val="bottom"/>
          </w:tcPr>
          <w:p w14:paraId="7FAA351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1.082</w:t>
            </w:r>
          </w:p>
        </w:tc>
        <w:tc>
          <w:tcPr>
            <w:tcW w:w="1104" w:type="dxa"/>
            <w:vAlign w:val="bottom"/>
          </w:tcPr>
          <w:p w14:paraId="3FC33335"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0.373</w:t>
            </w:r>
          </w:p>
        </w:tc>
      </w:tr>
      <w:tr w:rsidR="00425484" w:rsidRPr="005D5391" w14:paraId="5FB8C4AE" w14:textId="77777777" w:rsidTr="00506FD5">
        <w:tc>
          <w:tcPr>
            <w:tcW w:w="1101" w:type="dxa"/>
            <w:vAlign w:val="center"/>
          </w:tcPr>
          <w:p w14:paraId="3F938C72"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M8</w:t>
            </w:r>
          </w:p>
        </w:tc>
        <w:tc>
          <w:tcPr>
            <w:tcW w:w="3680" w:type="dxa"/>
            <w:vAlign w:val="center"/>
          </w:tcPr>
          <w:p w14:paraId="1A7FCA0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SLEEVKNAQKELADYLKSDSNSENFSYEEEMTIKNTQGKENKYSRKLEVNKETGEVKTEYNLEWQGSQEQKDNLLQLEKKELEELKKIYEKSSSTDEIITETISMDSSGNVTSDDESVKKSIQDLYNTYKSKLDQGYDINQKEEKLNLSSGKDKSLDYSQSEVSSTNKNLTININIRLPKSAYEHAKNFIINHFQAHKSFLENS</w:t>
            </w:r>
          </w:p>
        </w:tc>
        <w:tc>
          <w:tcPr>
            <w:tcW w:w="1418" w:type="dxa"/>
            <w:vAlign w:val="center"/>
          </w:tcPr>
          <w:p w14:paraId="3377505B" w14:textId="217D8C5E"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1914</w:t>
            </w:r>
          </w:p>
        </w:tc>
        <w:tc>
          <w:tcPr>
            <w:tcW w:w="1422" w:type="dxa"/>
            <w:vAlign w:val="bottom"/>
          </w:tcPr>
          <w:p w14:paraId="035281A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0.918</w:t>
            </w:r>
          </w:p>
        </w:tc>
        <w:tc>
          <w:tcPr>
            <w:tcW w:w="851" w:type="dxa"/>
            <w:vAlign w:val="bottom"/>
          </w:tcPr>
          <w:p w14:paraId="0F44F8A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0.800</w:t>
            </w:r>
          </w:p>
        </w:tc>
        <w:tc>
          <w:tcPr>
            <w:tcW w:w="1104" w:type="dxa"/>
            <w:vAlign w:val="bottom"/>
          </w:tcPr>
          <w:p w14:paraId="6402EFDC"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0.379</w:t>
            </w:r>
          </w:p>
        </w:tc>
      </w:tr>
      <w:tr w:rsidR="00425484" w:rsidRPr="005D5391" w14:paraId="33839FA5" w14:textId="77777777" w:rsidTr="00506FD5">
        <w:tc>
          <w:tcPr>
            <w:tcW w:w="1101" w:type="dxa"/>
            <w:vAlign w:val="center"/>
          </w:tcPr>
          <w:p w14:paraId="4E5E276B"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M9</w:t>
            </w:r>
          </w:p>
        </w:tc>
        <w:tc>
          <w:tcPr>
            <w:tcW w:w="3680" w:type="dxa"/>
            <w:vAlign w:val="center"/>
          </w:tcPr>
          <w:p w14:paraId="0D1B166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MIVYLNLLYSTSREGHEEALEMIKETIEELKKGEKNIKKIKLNLEDVDEELKKKTKEKIEESTKKIEEKVEKNNVEKYVY</w:t>
            </w:r>
            <w:r w:rsidRPr="005D5391">
              <w:rPr>
                <w:rFonts w:ascii="Arial" w:eastAsia="Helvetica Neue" w:hAnsi="Arial" w:cs="Arial"/>
                <w:color w:val="000000"/>
                <w:sz w:val="20"/>
                <w:szCs w:val="20"/>
              </w:rPr>
              <w:lastRenderedPageBreak/>
              <w:t>NIYLSADSSDRESIEEYLKFLEKVTEYILKEIEKGNSVSVTYINFTDSTETEEEKRKKTKEKSEELLKKIEAQSETGIDEVTVLYTPSDEELSNETKKLVEELKEEIRKEREK</w:t>
            </w:r>
          </w:p>
        </w:tc>
        <w:tc>
          <w:tcPr>
            <w:tcW w:w="1418" w:type="dxa"/>
            <w:vAlign w:val="center"/>
          </w:tcPr>
          <w:p w14:paraId="633741C9" w14:textId="72F74233"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lastRenderedPageBreak/>
              <w:t>2lci</w:t>
            </w:r>
          </w:p>
        </w:tc>
        <w:tc>
          <w:tcPr>
            <w:tcW w:w="1422" w:type="dxa"/>
            <w:vAlign w:val="bottom"/>
          </w:tcPr>
          <w:p w14:paraId="59E3AA1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0.914</w:t>
            </w:r>
          </w:p>
        </w:tc>
        <w:tc>
          <w:tcPr>
            <w:tcW w:w="851" w:type="dxa"/>
            <w:vAlign w:val="bottom"/>
          </w:tcPr>
          <w:p w14:paraId="0E0107A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0.769</w:t>
            </w:r>
          </w:p>
        </w:tc>
        <w:tc>
          <w:tcPr>
            <w:tcW w:w="1104" w:type="dxa"/>
            <w:vAlign w:val="bottom"/>
          </w:tcPr>
          <w:p w14:paraId="58905116"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0.406</w:t>
            </w:r>
          </w:p>
        </w:tc>
      </w:tr>
      <w:tr w:rsidR="00425484" w:rsidRPr="005D5391" w14:paraId="590375BA" w14:textId="77777777" w:rsidTr="00506FD5">
        <w:tc>
          <w:tcPr>
            <w:tcW w:w="1101" w:type="dxa"/>
            <w:vAlign w:val="center"/>
          </w:tcPr>
          <w:p w14:paraId="5B9050EF"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M10</w:t>
            </w:r>
          </w:p>
        </w:tc>
        <w:tc>
          <w:tcPr>
            <w:tcW w:w="3680" w:type="dxa"/>
            <w:vAlign w:val="center"/>
          </w:tcPr>
          <w:p w14:paraId="4A7DD26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RERRIETDGEVNEEDTKKAIEKLEEANKKLKEGDKYVSYSEISHTSESKEYVEKIRKEWEELNELSKEYYETTGATVSNILYIDNLKKEHKEESEKLTELIKQWRKLLQKAKEKGTKTISFHLVLGDKLESRKKTLDASEKWIKELEEDDEEWDGDELSYYSISKPSKNEELRKKYEEKQEELERLLRESGES</w:t>
            </w:r>
          </w:p>
        </w:tc>
        <w:tc>
          <w:tcPr>
            <w:tcW w:w="1418" w:type="dxa"/>
            <w:vAlign w:val="center"/>
          </w:tcPr>
          <w:p w14:paraId="57FE146F" w14:textId="2B52A9BA"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2lci</w:t>
            </w:r>
          </w:p>
        </w:tc>
        <w:tc>
          <w:tcPr>
            <w:tcW w:w="1422" w:type="dxa"/>
            <w:vAlign w:val="bottom"/>
          </w:tcPr>
          <w:p w14:paraId="4962BDB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0.818</w:t>
            </w:r>
          </w:p>
        </w:tc>
        <w:tc>
          <w:tcPr>
            <w:tcW w:w="851" w:type="dxa"/>
            <w:vAlign w:val="bottom"/>
          </w:tcPr>
          <w:p w14:paraId="6C14013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1.460</w:t>
            </w:r>
          </w:p>
        </w:tc>
        <w:tc>
          <w:tcPr>
            <w:tcW w:w="1104" w:type="dxa"/>
            <w:vAlign w:val="bottom"/>
          </w:tcPr>
          <w:p w14:paraId="567EC975"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0.396</w:t>
            </w:r>
          </w:p>
        </w:tc>
      </w:tr>
      <w:tr w:rsidR="00425484" w:rsidRPr="005D5391" w14:paraId="4DF0D087" w14:textId="77777777" w:rsidTr="00506FD5">
        <w:tc>
          <w:tcPr>
            <w:tcW w:w="1101" w:type="dxa"/>
            <w:vAlign w:val="center"/>
          </w:tcPr>
          <w:p w14:paraId="74C853CF"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M11</w:t>
            </w:r>
          </w:p>
        </w:tc>
        <w:tc>
          <w:tcPr>
            <w:tcW w:w="3680" w:type="dxa"/>
            <w:vAlign w:val="center"/>
          </w:tcPr>
          <w:p w14:paraId="444413F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KNSLEINVNYSYENGKETEIKTEYKLDLPDYDEEKKKEIKEKLEKKLKELKELIEEARKKGIDGLKINLNFKSENVNEEDFDKFYEKLFKKIEETKEKIKEALEKKKPLTLNTNLEYKTEKDKTIYKEEIDEK</w:t>
            </w:r>
          </w:p>
        </w:tc>
        <w:tc>
          <w:tcPr>
            <w:tcW w:w="1418" w:type="dxa"/>
            <w:vAlign w:val="center"/>
          </w:tcPr>
          <w:p w14:paraId="02BF2754" w14:textId="0CB8FA3F" w:rsidR="00425484" w:rsidRPr="005D5391" w:rsidRDefault="00506FD5">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1qys</w:t>
            </w:r>
          </w:p>
        </w:tc>
        <w:tc>
          <w:tcPr>
            <w:tcW w:w="1422" w:type="dxa"/>
            <w:vAlign w:val="bottom"/>
          </w:tcPr>
          <w:p w14:paraId="7A547C4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0.842</w:t>
            </w:r>
          </w:p>
        </w:tc>
        <w:tc>
          <w:tcPr>
            <w:tcW w:w="851" w:type="dxa"/>
            <w:vAlign w:val="bottom"/>
          </w:tcPr>
          <w:p w14:paraId="162FD96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1.782</w:t>
            </w:r>
          </w:p>
        </w:tc>
        <w:tc>
          <w:tcPr>
            <w:tcW w:w="1104" w:type="dxa"/>
            <w:vAlign w:val="bottom"/>
          </w:tcPr>
          <w:p w14:paraId="44B424B3"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0.508</w:t>
            </w:r>
          </w:p>
        </w:tc>
      </w:tr>
      <w:tr w:rsidR="00425484" w:rsidRPr="005D5391" w14:paraId="527326D7" w14:textId="77777777" w:rsidTr="00506FD5">
        <w:tc>
          <w:tcPr>
            <w:tcW w:w="1101" w:type="dxa"/>
            <w:vAlign w:val="center"/>
          </w:tcPr>
          <w:p w14:paraId="2A7C9B4B"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M12</w:t>
            </w:r>
          </w:p>
        </w:tc>
        <w:tc>
          <w:tcPr>
            <w:tcW w:w="3680" w:type="dxa"/>
            <w:vAlign w:val="center"/>
          </w:tcPr>
          <w:p w14:paraId="095E5455"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MFNLKAKLEYDGSKGEEPKLEIEKEIDLNEENKEKLEKETKELEESLKKLKEILEEEKKEGRNDIKVKIEISITNATEDEIDYVIKKLKEITEKIKKLKELLEKRKNGSSEKYEYEEEEEKNNTKIKTKIELK</w:t>
            </w:r>
          </w:p>
        </w:tc>
        <w:tc>
          <w:tcPr>
            <w:tcW w:w="1418" w:type="dxa"/>
            <w:vAlign w:val="center"/>
          </w:tcPr>
          <w:p w14:paraId="02D5EA51" w14:textId="0288FA89"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1qys</w:t>
            </w:r>
          </w:p>
        </w:tc>
        <w:tc>
          <w:tcPr>
            <w:tcW w:w="1422" w:type="dxa"/>
            <w:vAlign w:val="bottom"/>
          </w:tcPr>
          <w:p w14:paraId="638AEA0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0.889</w:t>
            </w:r>
          </w:p>
        </w:tc>
        <w:tc>
          <w:tcPr>
            <w:tcW w:w="851" w:type="dxa"/>
            <w:vAlign w:val="bottom"/>
          </w:tcPr>
          <w:p w14:paraId="634229F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0.874</w:t>
            </w:r>
          </w:p>
        </w:tc>
        <w:tc>
          <w:tcPr>
            <w:tcW w:w="1104" w:type="dxa"/>
            <w:vAlign w:val="bottom"/>
          </w:tcPr>
          <w:p w14:paraId="7C513535"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0.499</w:t>
            </w:r>
          </w:p>
        </w:tc>
      </w:tr>
      <w:tr w:rsidR="00425484" w:rsidRPr="005D5391" w14:paraId="2EF7B8ED" w14:textId="77777777" w:rsidTr="00506FD5">
        <w:tc>
          <w:tcPr>
            <w:tcW w:w="1101" w:type="dxa"/>
            <w:vAlign w:val="center"/>
          </w:tcPr>
          <w:p w14:paraId="26A5F839"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M13</w:t>
            </w:r>
          </w:p>
        </w:tc>
        <w:tc>
          <w:tcPr>
            <w:tcW w:w="3680" w:type="dxa"/>
            <w:vAlign w:val="center"/>
          </w:tcPr>
          <w:p w14:paraId="48306EA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SVKLDIKSDLHSENGKITKDESEYKYEVDEEYKDELGKIVEELKKNVEELKKEVKKLIEEGRKNVKLEFNLKIENTKDEDIEWIKEKLKEINKEVKEITEKLKKLSSNESYKYEKKYEDENIGFKYELKLEVE</w:t>
            </w:r>
          </w:p>
        </w:tc>
        <w:tc>
          <w:tcPr>
            <w:tcW w:w="1418" w:type="dxa"/>
            <w:vAlign w:val="center"/>
          </w:tcPr>
          <w:p w14:paraId="05131076" w14:textId="0B47E1B3"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1qys</w:t>
            </w:r>
          </w:p>
        </w:tc>
        <w:tc>
          <w:tcPr>
            <w:tcW w:w="1422" w:type="dxa"/>
            <w:vAlign w:val="bottom"/>
          </w:tcPr>
          <w:p w14:paraId="476B2D0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0.927</w:t>
            </w:r>
          </w:p>
        </w:tc>
        <w:tc>
          <w:tcPr>
            <w:tcW w:w="851" w:type="dxa"/>
            <w:vAlign w:val="bottom"/>
          </w:tcPr>
          <w:p w14:paraId="75AB14D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0.623</w:t>
            </w:r>
          </w:p>
        </w:tc>
        <w:tc>
          <w:tcPr>
            <w:tcW w:w="1104" w:type="dxa"/>
            <w:vAlign w:val="bottom"/>
          </w:tcPr>
          <w:p w14:paraId="3F4AADBB"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0.426</w:t>
            </w:r>
          </w:p>
        </w:tc>
      </w:tr>
      <w:tr w:rsidR="00425484" w:rsidRPr="005D5391" w14:paraId="5C07A0DD" w14:textId="77777777" w:rsidTr="00506FD5">
        <w:tc>
          <w:tcPr>
            <w:tcW w:w="1101" w:type="dxa"/>
            <w:vAlign w:val="center"/>
          </w:tcPr>
          <w:p w14:paraId="707E1557"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M14</w:t>
            </w:r>
          </w:p>
        </w:tc>
        <w:tc>
          <w:tcPr>
            <w:tcW w:w="3680" w:type="dxa"/>
            <w:vAlign w:val="center"/>
          </w:tcPr>
          <w:p w14:paraId="3005A21E"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SEEKEKIEEIKKETKKKIDSGDKNVKTEEQEIELDETTTDEEVVDLVNYIYDSIWENEEYISKKKKKNVSLEYKYKITKTRKDGSKTIIEIEYKSYFKDTYTFSEEEKEKTRERRETMVRTSLETKKDQEEEEEYKSDNYEYKEKLKITHE</w:t>
            </w:r>
          </w:p>
        </w:tc>
        <w:tc>
          <w:tcPr>
            <w:tcW w:w="1418" w:type="dxa"/>
            <w:vAlign w:val="center"/>
          </w:tcPr>
          <w:p w14:paraId="632927F2" w14:textId="175CEFDE"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4gt8</w:t>
            </w:r>
          </w:p>
        </w:tc>
        <w:tc>
          <w:tcPr>
            <w:tcW w:w="1422" w:type="dxa"/>
            <w:vAlign w:val="bottom"/>
          </w:tcPr>
          <w:p w14:paraId="3CEE60F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0.943</w:t>
            </w:r>
          </w:p>
        </w:tc>
        <w:tc>
          <w:tcPr>
            <w:tcW w:w="851" w:type="dxa"/>
            <w:vAlign w:val="bottom"/>
          </w:tcPr>
          <w:p w14:paraId="200A5C0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0.631</w:t>
            </w:r>
          </w:p>
        </w:tc>
        <w:tc>
          <w:tcPr>
            <w:tcW w:w="1104" w:type="dxa"/>
            <w:vAlign w:val="bottom"/>
          </w:tcPr>
          <w:p w14:paraId="4878C418"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0.500</w:t>
            </w:r>
          </w:p>
        </w:tc>
      </w:tr>
      <w:tr w:rsidR="00425484" w:rsidRPr="005D5391" w14:paraId="28CFA1FB" w14:textId="77777777" w:rsidTr="00506FD5">
        <w:tc>
          <w:tcPr>
            <w:tcW w:w="1101" w:type="dxa"/>
            <w:vAlign w:val="center"/>
          </w:tcPr>
          <w:p w14:paraId="2BB31774"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M15</w:t>
            </w:r>
          </w:p>
        </w:tc>
        <w:tc>
          <w:tcPr>
            <w:tcW w:w="3680" w:type="dxa"/>
            <w:vAlign w:val="center"/>
          </w:tcPr>
          <w:p w14:paraId="10977677"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SELLKETEEAYEKAKKKIEENPEHADITINFNKSGESISLEDIEKSIFKLLDLSSYAVKSKNEDKIKKVNLNINLNVNTTYSDGSTLNVNLNITIENPGDYEEWKKFLDKKKEEIKKTFDEIKETKKPKTYSYSYSDSTTKTSLNLTINYK</w:t>
            </w:r>
          </w:p>
        </w:tc>
        <w:tc>
          <w:tcPr>
            <w:tcW w:w="1418" w:type="dxa"/>
            <w:vAlign w:val="center"/>
          </w:tcPr>
          <w:p w14:paraId="1DA864FC" w14:textId="317B52EA"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4gt8</w:t>
            </w:r>
          </w:p>
        </w:tc>
        <w:tc>
          <w:tcPr>
            <w:tcW w:w="1422" w:type="dxa"/>
            <w:vAlign w:val="bottom"/>
          </w:tcPr>
          <w:p w14:paraId="6036E26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0.895</w:t>
            </w:r>
          </w:p>
        </w:tc>
        <w:tc>
          <w:tcPr>
            <w:tcW w:w="851" w:type="dxa"/>
            <w:vAlign w:val="bottom"/>
          </w:tcPr>
          <w:p w14:paraId="34984E8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1.315</w:t>
            </w:r>
          </w:p>
        </w:tc>
        <w:tc>
          <w:tcPr>
            <w:tcW w:w="1104" w:type="dxa"/>
            <w:vAlign w:val="bottom"/>
          </w:tcPr>
          <w:p w14:paraId="52087079"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0.467</w:t>
            </w:r>
          </w:p>
        </w:tc>
      </w:tr>
      <w:tr w:rsidR="00425484" w:rsidRPr="005D5391" w14:paraId="75440C6A" w14:textId="77777777" w:rsidTr="00506FD5">
        <w:tc>
          <w:tcPr>
            <w:tcW w:w="1101" w:type="dxa"/>
            <w:vAlign w:val="center"/>
          </w:tcPr>
          <w:p w14:paraId="4085F3B9"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M16</w:t>
            </w:r>
          </w:p>
        </w:tc>
        <w:tc>
          <w:tcPr>
            <w:tcW w:w="3680" w:type="dxa"/>
            <w:vAlign w:val="center"/>
          </w:tcPr>
          <w:p w14:paraId="6DE3DC5E"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SESKKLIEEAKKEFDKQLAEGKKEIDIEIEYPKKKYDENYKEALEFIKLNSELRVEYVKKSREAGVEKLTIKTKVKLEPTENSDHKLDYEYEEEMSKKALEKTDEKEYKEKLEKEYKKIEETVESNKDYEYEEEYEDKETGYKYKKKVEIK</w:t>
            </w:r>
          </w:p>
        </w:tc>
        <w:tc>
          <w:tcPr>
            <w:tcW w:w="1418" w:type="dxa"/>
            <w:vAlign w:val="center"/>
          </w:tcPr>
          <w:p w14:paraId="5989EC05" w14:textId="61722DCF"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4gt8</w:t>
            </w:r>
          </w:p>
        </w:tc>
        <w:tc>
          <w:tcPr>
            <w:tcW w:w="1422" w:type="dxa"/>
            <w:vAlign w:val="bottom"/>
          </w:tcPr>
          <w:p w14:paraId="1B306EF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0.933</w:t>
            </w:r>
          </w:p>
        </w:tc>
        <w:tc>
          <w:tcPr>
            <w:tcW w:w="851" w:type="dxa"/>
            <w:vAlign w:val="bottom"/>
          </w:tcPr>
          <w:p w14:paraId="2C1E73F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0.755</w:t>
            </w:r>
          </w:p>
        </w:tc>
        <w:tc>
          <w:tcPr>
            <w:tcW w:w="1104" w:type="dxa"/>
            <w:vAlign w:val="bottom"/>
          </w:tcPr>
          <w:p w14:paraId="2754A4D3"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0.469</w:t>
            </w:r>
          </w:p>
        </w:tc>
      </w:tr>
      <w:tr w:rsidR="00425484" w:rsidRPr="005D5391" w14:paraId="50FD159D" w14:textId="77777777" w:rsidTr="00506FD5">
        <w:tc>
          <w:tcPr>
            <w:tcW w:w="1101" w:type="dxa"/>
            <w:vAlign w:val="center"/>
          </w:tcPr>
          <w:p w14:paraId="4E9D2F93"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M17</w:t>
            </w:r>
          </w:p>
        </w:tc>
        <w:tc>
          <w:tcPr>
            <w:tcW w:w="3680" w:type="dxa"/>
            <w:vAlign w:val="center"/>
          </w:tcPr>
          <w:p w14:paraId="7F36F7FC"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SKEMEEFNKEIEEYKEELKKSKEEINIKFPYKKYTENVSYEELKTEKTKLIDLLKEIYNTTKEKKLKKVKFEYKREYSYKTEDGSEVYIKLEISASNLNKETNYEEKTNDFEKKFKSSLDKAEKSTEDLSEEYEYKDDKSGLKLNYKLERK</w:t>
            </w:r>
          </w:p>
        </w:tc>
        <w:tc>
          <w:tcPr>
            <w:tcW w:w="1418" w:type="dxa"/>
            <w:vAlign w:val="center"/>
          </w:tcPr>
          <w:p w14:paraId="7AD479BA" w14:textId="2AB28489"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4gt8</w:t>
            </w:r>
          </w:p>
        </w:tc>
        <w:tc>
          <w:tcPr>
            <w:tcW w:w="1422" w:type="dxa"/>
            <w:vAlign w:val="bottom"/>
          </w:tcPr>
          <w:p w14:paraId="444EC61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0.901</w:t>
            </w:r>
          </w:p>
        </w:tc>
        <w:tc>
          <w:tcPr>
            <w:tcW w:w="851" w:type="dxa"/>
            <w:vAlign w:val="bottom"/>
          </w:tcPr>
          <w:p w14:paraId="1D121B0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1.111</w:t>
            </w:r>
          </w:p>
        </w:tc>
        <w:tc>
          <w:tcPr>
            <w:tcW w:w="1104" w:type="dxa"/>
            <w:vAlign w:val="bottom"/>
          </w:tcPr>
          <w:p w14:paraId="5AA397A2"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0.428</w:t>
            </w:r>
          </w:p>
        </w:tc>
      </w:tr>
      <w:tr w:rsidR="00425484" w:rsidRPr="005D5391" w14:paraId="350C2965" w14:textId="77777777" w:rsidTr="00506FD5">
        <w:tc>
          <w:tcPr>
            <w:tcW w:w="1101" w:type="dxa"/>
            <w:vAlign w:val="center"/>
          </w:tcPr>
          <w:p w14:paraId="18331A3B"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M18</w:t>
            </w:r>
          </w:p>
        </w:tc>
        <w:tc>
          <w:tcPr>
            <w:tcW w:w="3680" w:type="dxa"/>
            <w:vAlign w:val="center"/>
          </w:tcPr>
          <w:p w14:paraId="7B81F603"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KRTHSLNLDIDIDFKGKDKNINKEEQNEIKETLEEQKNYLKTLLENADTGKTVSYNSYKKEYKSGLTINKSGDDISSDSTETKTLSLNINYDDKKTGNKLNINLSLKLTSIKDSRETIEKALENVEKIEKWIEESLSTGKSYKYSYSYTEEK</w:t>
            </w:r>
          </w:p>
        </w:tc>
        <w:tc>
          <w:tcPr>
            <w:tcW w:w="1418" w:type="dxa"/>
            <w:vAlign w:val="center"/>
          </w:tcPr>
          <w:p w14:paraId="43C7D437" w14:textId="734BE999"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2iii</w:t>
            </w:r>
          </w:p>
        </w:tc>
        <w:tc>
          <w:tcPr>
            <w:tcW w:w="1422" w:type="dxa"/>
            <w:vAlign w:val="bottom"/>
          </w:tcPr>
          <w:p w14:paraId="642516D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0.908</w:t>
            </w:r>
          </w:p>
        </w:tc>
        <w:tc>
          <w:tcPr>
            <w:tcW w:w="851" w:type="dxa"/>
            <w:vAlign w:val="bottom"/>
          </w:tcPr>
          <w:p w14:paraId="7DEB617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1.674</w:t>
            </w:r>
          </w:p>
        </w:tc>
        <w:tc>
          <w:tcPr>
            <w:tcW w:w="1104" w:type="dxa"/>
            <w:vAlign w:val="bottom"/>
          </w:tcPr>
          <w:p w14:paraId="4A0821F9"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0.412</w:t>
            </w:r>
          </w:p>
        </w:tc>
      </w:tr>
      <w:tr w:rsidR="00425484" w:rsidRPr="005D5391" w14:paraId="7BC6C47C" w14:textId="77777777" w:rsidTr="00506FD5">
        <w:tc>
          <w:tcPr>
            <w:tcW w:w="1101" w:type="dxa"/>
            <w:vAlign w:val="center"/>
          </w:tcPr>
          <w:p w14:paraId="2E9CDCA9"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M19</w:t>
            </w:r>
          </w:p>
        </w:tc>
        <w:tc>
          <w:tcPr>
            <w:tcW w:w="3680" w:type="dxa"/>
            <w:vAlign w:val="center"/>
          </w:tcPr>
          <w:p w14:paraId="52CA187C"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SNKKTIKSEVDITRKKTDPKRDKEMKEKTQQKLDQNESNTNNYLNNIDNYD</w:t>
            </w:r>
            <w:r w:rsidRPr="005D5391">
              <w:rPr>
                <w:rFonts w:ascii="Arial" w:eastAsia="Helvetica Neue" w:hAnsi="Arial" w:cs="Arial"/>
                <w:color w:val="000000"/>
                <w:sz w:val="20"/>
                <w:szCs w:val="20"/>
              </w:rPr>
              <w:lastRenderedPageBreak/>
              <w:t>KESETENKTEETEDFTINNNTTYTKEKDNKKYTYNQKTTITDKKSGSKVNINITITNTDKTWSDEFKQKYNNSYQNIKNSINTSFNTGKNIKKNNEESLEY</w:t>
            </w:r>
          </w:p>
        </w:tc>
        <w:tc>
          <w:tcPr>
            <w:tcW w:w="1418" w:type="dxa"/>
            <w:vAlign w:val="center"/>
          </w:tcPr>
          <w:p w14:paraId="2E1A25C3" w14:textId="3DFB0EA0"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lastRenderedPageBreak/>
              <w:t>2iii</w:t>
            </w:r>
          </w:p>
        </w:tc>
        <w:tc>
          <w:tcPr>
            <w:tcW w:w="1422" w:type="dxa"/>
            <w:vAlign w:val="bottom"/>
          </w:tcPr>
          <w:p w14:paraId="3C27861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0.881</w:t>
            </w:r>
          </w:p>
        </w:tc>
        <w:tc>
          <w:tcPr>
            <w:tcW w:w="851" w:type="dxa"/>
            <w:vAlign w:val="bottom"/>
          </w:tcPr>
          <w:p w14:paraId="534F77B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1.977</w:t>
            </w:r>
          </w:p>
        </w:tc>
        <w:tc>
          <w:tcPr>
            <w:tcW w:w="1104" w:type="dxa"/>
            <w:vAlign w:val="bottom"/>
          </w:tcPr>
          <w:p w14:paraId="2AB1A2FE"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0.502</w:t>
            </w:r>
          </w:p>
        </w:tc>
      </w:tr>
      <w:tr w:rsidR="00425484" w:rsidRPr="005D5391" w14:paraId="4AF7E7F6" w14:textId="77777777" w:rsidTr="00506FD5">
        <w:tc>
          <w:tcPr>
            <w:tcW w:w="1101" w:type="dxa"/>
            <w:vAlign w:val="center"/>
          </w:tcPr>
          <w:p w14:paraId="136CBD90"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M20</w:t>
            </w:r>
          </w:p>
        </w:tc>
        <w:tc>
          <w:tcPr>
            <w:tcW w:w="3680" w:type="dxa"/>
            <w:vAlign w:val="center"/>
          </w:tcPr>
          <w:p w14:paraId="4DB1022C"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MKYYESIIKIGVSEEEQKELLEKTKERIEELRKKIEEGSDEEYSYSEISYDESLSEEHKKILERIKETNKKIKEKLKEGDVYLSIYITSSTELVKKEDLEEILEKNEEYLKKLEEGEEKPYYSYTKLKGVSKELEESAKELEETVREVYNKT</w:t>
            </w:r>
          </w:p>
        </w:tc>
        <w:tc>
          <w:tcPr>
            <w:tcW w:w="1418" w:type="dxa"/>
            <w:vAlign w:val="center"/>
          </w:tcPr>
          <w:p w14:paraId="1AAD290E" w14:textId="2BC8642C"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1abe</w:t>
            </w:r>
          </w:p>
        </w:tc>
        <w:tc>
          <w:tcPr>
            <w:tcW w:w="1422" w:type="dxa"/>
            <w:vAlign w:val="bottom"/>
          </w:tcPr>
          <w:p w14:paraId="000CB41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0.844</w:t>
            </w:r>
          </w:p>
        </w:tc>
        <w:tc>
          <w:tcPr>
            <w:tcW w:w="851" w:type="dxa"/>
            <w:vAlign w:val="bottom"/>
          </w:tcPr>
          <w:p w14:paraId="02666E9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0.875</w:t>
            </w:r>
          </w:p>
        </w:tc>
        <w:tc>
          <w:tcPr>
            <w:tcW w:w="1104" w:type="dxa"/>
            <w:vAlign w:val="bottom"/>
          </w:tcPr>
          <w:p w14:paraId="2EAD5739"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0.450</w:t>
            </w:r>
          </w:p>
        </w:tc>
      </w:tr>
      <w:tr w:rsidR="00425484" w:rsidRPr="005D5391" w14:paraId="1396CDD7" w14:textId="77777777" w:rsidTr="00506FD5">
        <w:tc>
          <w:tcPr>
            <w:tcW w:w="1101" w:type="dxa"/>
            <w:vAlign w:val="center"/>
          </w:tcPr>
          <w:p w14:paraId="238AB042"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M21</w:t>
            </w:r>
          </w:p>
        </w:tc>
        <w:tc>
          <w:tcPr>
            <w:tcW w:w="3680" w:type="dxa"/>
            <w:vAlign w:val="center"/>
          </w:tcPr>
          <w:p w14:paraId="1A9894B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KIRSTLLIILKASEETLKETIEIIEEELERLKELREQGRRERTSTVKLTLSDDVPEEDREWLEETIREIKEELDKLSDDDIPGPIIVTYSNDGVSEEEKEEGKRTLEEYREELRERKENIPSRILLSNLESEELEKELREKYEELDQLLRSL</w:t>
            </w:r>
          </w:p>
        </w:tc>
        <w:tc>
          <w:tcPr>
            <w:tcW w:w="1418" w:type="dxa"/>
            <w:vAlign w:val="center"/>
          </w:tcPr>
          <w:p w14:paraId="6A8E07EB" w14:textId="1287D048"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rPr>
              <w:t>1abe</w:t>
            </w:r>
          </w:p>
        </w:tc>
        <w:tc>
          <w:tcPr>
            <w:tcW w:w="1422" w:type="dxa"/>
            <w:vAlign w:val="bottom"/>
          </w:tcPr>
          <w:p w14:paraId="65D2C19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0.874</w:t>
            </w:r>
          </w:p>
        </w:tc>
        <w:tc>
          <w:tcPr>
            <w:tcW w:w="851" w:type="dxa"/>
            <w:vAlign w:val="bottom"/>
          </w:tcPr>
          <w:p w14:paraId="6159F4C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0.735</w:t>
            </w:r>
          </w:p>
        </w:tc>
        <w:tc>
          <w:tcPr>
            <w:tcW w:w="1104" w:type="dxa"/>
            <w:vAlign w:val="bottom"/>
          </w:tcPr>
          <w:p w14:paraId="530F78B6" w14:textId="77777777" w:rsidR="00425484" w:rsidRPr="005D5391" w:rsidRDefault="00000000">
            <w:pPr>
              <w:jc w:val="right"/>
              <w:rPr>
                <w:rFonts w:ascii="Arial" w:hAnsi="Arial" w:cs="Arial"/>
                <w:color w:val="000000"/>
                <w:sz w:val="20"/>
                <w:szCs w:val="20"/>
              </w:rPr>
            </w:pPr>
            <w:r w:rsidRPr="005D5391">
              <w:rPr>
                <w:rFonts w:ascii="Arial" w:eastAsia="Calibri" w:hAnsi="Arial" w:cs="Arial"/>
                <w:color w:val="000000"/>
                <w:sz w:val="20"/>
                <w:szCs w:val="20"/>
              </w:rPr>
              <w:t>0.430</w:t>
            </w:r>
          </w:p>
        </w:tc>
      </w:tr>
      <w:tr w:rsidR="00425484" w:rsidRPr="005D5391" w14:paraId="4D731D0D" w14:textId="77777777" w:rsidTr="00506FD5">
        <w:tc>
          <w:tcPr>
            <w:tcW w:w="1101" w:type="dxa"/>
            <w:vAlign w:val="center"/>
          </w:tcPr>
          <w:p w14:paraId="1B635DEA"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w:t>
            </w:r>
          </w:p>
        </w:tc>
        <w:tc>
          <w:tcPr>
            <w:tcW w:w="3680" w:type="dxa"/>
            <w:vAlign w:val="center"/>
          </w:tcPr>
          <w:p w14:paraId="4E16A54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SKKELEEREREKRKELAKSKTEESKKKLLDYYVESELQIEEKKEKGEPESEVEEEKEKLDKEIDEDIDIYYEDKTEEEKKKEKYNFKTEIYREVLRQRALRYASKEELTEEKIRELVRELKKKMDEIRDKYKVKSKEEVDNEVRRMSYETADYLHDEKGLLTEEQRELWRKVVEKEV</w:t>
            </w:r>
          </w:p>
        </w:tc>
        <w:tc>
          <w:tcPr>
            <w:tcW w:w="1418" w:type="dxa"/>
            <w:vAlign w:val="center"/>
          </w:tcPr>
          <w:p w14:paraId="55D0B698" w14:textId="413AC853" w:rsidR="00425484" w:rsidRPr="005D5391" w:rsidRDefault="00506FD5">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HHHHHHH</w:t>
            </w:r>
          </w:p>
        </w:tc>
        <w:tc>
          <w:tcPr>
            <w:tcW w:w="1422" w:type="dxa"/>
            <w:vAlign w:val="bottom"/>
          </w:tcPr>
          <w:p w14:paraId="42F9B87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0.916</w:t>
            </w:r>
          </w:p>
        </w:tc>
        <w:tc>
          <w:tcPr>
            <w:tcW w:w="851" w:type="dxa"/>
            <w:vAlign w:val="bottom"/>
          </w:tcPr>
          <w:p w14:paraId="01267F8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1.569</w:t>
            </w:r>
          </w:p>
        </w:tc>
        <w:tc>
          <w:tcPr>
            <w:tcW w:w="1104" w:type="dxa"/>
            <w:vAlign w:val="bottom"/>
          </w:tcPr>
          <w:p w14:paraId="3CF63C4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0.482</w:t>
            </w:r>
          </w:p>
        </w:tc>
      </w:tr>
      <w:tr w:rsidR="00425484" w:rsidRPr="005D5391" w14:paraId="135C8DF9" w14:textId="77777777" w:rsidTr="00506FD5">
        <w:tc>
          <w:tcPr>
            <w:tcW w:w="1101" w:type="dxa"/>
            <w:vAlign w:val="center"/>
          </w:tcPr>
          <w:p w14:paraId="542E55EF"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N35</w:t>
            </w:r>
          </w:p>
        </w:tc>
        <w:tc>
          <w:tcPr>
            <w:tcW w:w="3680" w:type="dxa"/>
            <w:vAlign w:val="center"/>
          </w:tcPr>
          <w:p w14:paraId="10A3A657"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EEEEIEEKLEKYFEIVKKYEEEKVKAYQESKSVEEYLEKYYEIDTKRFKELIDLYLSDEEDYEEKSEELTKIYNETREKYRELDEKYRPYIEKWLKTMTREQVEEYAKEVLKRLEERREEIREKLKELKDNREKLMYLYYEYHRVDYRVWVKRLVEKLGVSKEEALEIYEEYIEILEESLVKSGVITEEEAKELKKKELEELKEELK</w:t>
            </w:r>
          </w:p>
        </w:tc>
        <w:tc>
          <w:tcPr>
            <w:tcW w:w="1418" w:type="dxa"/>
            <w:vAlign w:val="center"/>
          </w:tcPr>
          <w:p w14:paraId="71311C63" w14:textId="024B7B89"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041AF86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0.944</w:t>
            </w:r>
          </w:p>
        </w:tc>
        <w:tc>
          <w:tcPr>
            <w:tcW w:w="851" w:type="dxa"/>
            <w:vAlign w:val="bottom"/>
          </w:tcPr>
          <w:p w14:paraId="19B94E2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0.634</w:t>
            </w:r>
          </w:p>
        </w:tc>
        <w:tc>
          <w:tcPr>
            <w:tcW w:w="1104" w:type="dxa"/>
            <w:vAlign w:val="bottom"/>
          </w:tcPr>
          <w:p w14:paraId="74F919B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0.477</w:t>
            </w:r>
          </w:p>
        </w:tc>
      </w:tr>
      <w:tr w:rsidR="00425484" w:rsidRPr="005D5391" w14:paraId="6C2B594D" w14:textId="77777777" w:rsidTr="00506FD5">
        <w:tc>
          <w:tcPr>
            <w:tcW w:w="1101" w:type="dxa"/>
            <w:vAlign w:val="center"/>
          </w:tcPr>
          <w:p w14:paraId="60BF531C"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N28</w:t>
            </w:r>
          </w:p>
        </w:tc>
        <w:tc>
          <w:tcPr>
            <w:tcW w:w="3680" w:type="dxa"/>
            <w:vAlign w:val="center"/>
          </w:tcPr>
          <w:p w14:paraId="26E4483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SEEELQKRIDEKKKKYKDYVESGKPTEWYKKTIELLSLYRKLKEAKKTLKEKLEKGELDENVTEEEVEELIEELEETLEELEKYFKIKGISDYDSLEKQYKKNYEKIKEKEEAESKNDESKKEEVKKFEEELEKQVKYEFEISKKTSAEDRLLEKSKKVLEKAEEYLKNDEKYKKYKEEVEKELEEKIK</w:t>
            </w:r>
          </w:p>
        </w:tc>
        <w:tc>
          <w:tcPr>
            <w:tcW w:w="1418" w:type="dxa"/>
            <w:vAlign w:val="center"/>
          </w:tcPr>
          <w:p w14:paraId="1EB3472A" w14:textId="3105E42D"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5EBDE04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0.906</w:t>
            </w:r>
          </w:p>
        </w:tc>
        <w:tc>
          <w:tcPr>
            <w:tcW w:w="851" w:type="dxa"/>
            <w:vAlign w:val="bottom"/>
          </w:tcPr>
          <w:p w14:paraId="35523C0B"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1.095</w:t>
            </w:r>
          </w:p>
        </w:tc>
        <w:tc>
          <w:tcPr>
            <w:tcW w:w="1104" w:type="dxa"/>
            <w:vAlign w:val="bottom"/>
          </w:tcPr>
          <w:p w14:paraId="2ED63E93"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0.482</w:t>
            </w:r>
          </w:p>
        </w:tc>
      </w:tr>
      <w:tr w:rsidR="00425484" w:rsidRPr="005D5391" w14:paraId="10416D8F" w14:textId="77777777" w:rsidTr="00506FD5">
        <w:tc>
          <w:tcPr>
            <w:tcW w:w="1101" w:type="dxa"/>
            <w:vAlign w:val="center"/>
          </w:tcPr>
          <w:p w14:paraId="560DDF40"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N39</w:t>
            </w:r>
          </w:p>
        </w:tc>
        <w:tc>
          <w:tcPr>
            <w:tcW w:w="3680" w:type="dxa"/>
            <w:vAlign w:val="center"/>
          </w:tcPr>
          <w:p w14:paraId="6D3A72E3"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EEEETSLKLYRYIIDTEIEETIERGKKSKKKLEKEGKTELIEYVKDRTRELIKKHFKDDRSEEEREKEKEEAEKESKKRREETKKYLEENPEYRKKVEEWLERRKKIDDEYYEELDTLPEELRNSLKYSDSLIAERLRIELYRLEKQGATLEDYLKAYTKSLELQKEVHSEILKYYREEKAEELGVTKEELEEKEKKLKEIIDKQEKLSKEIYEEL</w:t>
            </w:r>
          </w:p>
        </w:tc>
        <w:tc>
          <w:tcPr>
            <w:tcW w:w="1418" w:type="dxa"/>
            <w:vAlign w:val="center"/>
          </w:tcPr>
          <w:p w14:paraId="76566A18" w14:textId="487D6FBC"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6C310FA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0.944</w:t>
            </w:r>
          </w:p>
        </w:tc>
        <w:tc>
          <w:tcPr>
            <w:tcW w:w="851" w:type="dxa"/>
            <w:vAlign w:val="bottom"/>
          </w:tcPr>
          <w:p w14:paraId="313374E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0.703</w:t>
            </w:r>
          </w:p>
        </w:tc>
        <w:tc>
          <w:tcPr>
            <w:tcW w:w="1104" w:type="dxa"/>
            <w:vAlign w:val="bottom"/>
          </w:tcPr>
          <w:p w14:paraId="1E17C08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0.454</w:t>
            </w:r>
          </w:p>
        </w:tc>
      </w:tr>
      <w:tr w:rsidR="00425484" w:rsidRPr="005D5391" w14:paraId="50E43530" w14:textId="77777777" w:rsidTr="00506FD5">
        <w:tc>
          <w:tcPr>
            <w:tcW w:w="1101" w:type="dxa"/>
            <w:vAlign w:val="center"/>
          </w:tcPr>
          <w:p w14:paraId="3914C61D"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N25</w:t>
            </w:r>
          </w:p>
        </w:tc>
        <w:tc>
          <w:tcPr>
            <w:tcW w:w="3680" w:type="dxa"/>
            <w:vAlign w:val="center"/>
          </w:tcPr>
          <w:p w14:paraId="6D01251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SEELKKLIEKTEEELRKTTDEDEEKLKKASELTRKFYFSEEDGKGKENQKNIEDSTKYLELKATGTIDTKTTEEEKKKLYDSSVDLQYNLMKEIIELNKKYSEEEKEIVDLYSLLSVKTYSEYHYNKLLKYVDKEKATTLTYEYSKESLKKASEILKNEYDKETVEEITKKINSYYEEWYKKRTS</w:t>
            </w:r>
          </w:p>
        </w:tc>
        <w:tc>
          <w:tcPr>
            <w:tcW w:w="1418" w:type="dxa"/>
            <w:vAlign w:val="center"/>
          </w:tcPr>
          <w:p w14:paraId="5FF8EC66" w14:textId="687A0C4C"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6B91E76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0.917</w:t>
            </w:r>
          </w:p>
        </w:tc>
        <w:tc>
          <w:tcPr>
            <w:tcW w:w="851" w:type="dxa"/>
            <w:vAlign w:val="bottom"/>
          </w:tcPr>
          <w:p w14:paraId="57687A1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1.474</w:t>
            </w:r>
          </w:p>
        </w:tc>
        <w:tc>
          <w:tcPr>
            <w:tcW w:w="1104" w:type="dxa"/>
            <w:vAlign w:val="bottom"/>
          </w:tcPr>
          <w:p w14:paraId="5E21C73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0.474</w:t>
            </w:r>
          </w:p>
        </w:tc>
      </w:tr>
      <w:tr w:rsidR="00425484" w:rsidRPr="005D5391" w14:paraId="752D08AA" w14:textId="77777777" w:rsidTr="00506FD5">
        <w:tc>
          <w:tcPr>
            <w:tcW w:w="1101" w:type="dxa"/>
            <w:vAlign w:val="center"/>
          </w:tcPr>
          <w:p w14:paraId="5DD952B8"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N34</w:t>
            </w:r>
          </w:p>
        </w:tc>
        <w:tc>
          <w:tcPr>
            <w:tcW w:w="3680" w:type="dxa"/>
            <w:vAlign w:val="center"/>
          </w:tcPr>
          <w:p w14:paraId="75474657"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DEEYRKKLEEIFQETTKKVYELEKKKDNLSEEEYEKERQKIRDESKKKISELAKEKGWEEEEIEKHQKYYDLEYNNLWKTIEDYYEKISENKENEEKILENLSKYHYYLYEALLLLSKTKNLSEKEKEET</w:t>
            </w:r>
            <w:r w:rsidRPr="005D5391">
              <w:rPr>
                <w:rFonts w:ascii="Arial" w:eastAsia="Helvetica Neue" w:hAnsi="Arial" w:cs="Arial"/>
                <w:color w:val="000000"/>
                <w:sz w:val="20"/>
                <w:szCs w:val="20"/>
              </w:rPr>
              <w:lastRenderedPageBreak/>
              <w:t>EKEINELLKKTKESLKKFYELLGLDFEKNYEKHLNQYKKISEEEYKEKKTITEEDLENTNKILEKLKEI</w:t>
            </w:r>
          </w:p>
        </w:tc>
        <w:tc>
          <w:tcPr>
            <w:tcW w:w="1418" w:type="dxa"/>
            <w:vAlign w:val="center"/>
          </w:tcPr>
          <w:p w14:paraId="4A626E37" w14:textId="2384189F"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lastRenderedPageBreak/>
              <w:t>HHHHHHH</w:t>
            </w:r>
          </w:p>
        </w:tc>
        <w:tc>
          <w:tcPr>
            <w:tcW w:w="1422" w:type="dxa"/>
            <w:vAlign w:val="bottom"/>
          </w:tcPr>
          <w:p w14:paraId="3D2B228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0.935</w:t>
            </w:r>
          </w:p>
        </w:tc>
        <w:tc>
          <w:tcPr>
            <w:tcW w:w="851" w:type="dxa"/>
            <w:vAlign w:val="bottom"/>
          </w:tcPr>
          <w:p w14:paraId="3AD75F4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0.954</w:t>
            </w:r>
          </w:p>
        </w:tc>
        <w:tc>
          <w:tcPr>
            <w:tcW w:w="1104" w:type="dxa"/>
            <w:vAlign w:val="bottom"/>
          </w:tcPr>
          <w:p w14:paraId="736E9A9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0.427</w:t>
            </w:r>
          </w:p>
        </w:tc>
      </w:tr>
      <w:tr w:rsidR="00425484" w:rsidRPr="005D5391" w14:paraId="2FDC8492" w14:textId="77777777" w:rsidTr="00506FD5">
        <w:tc>
          <w:tcPr>
            <w:tcW w:w="1101" w:type="dxa"/>
            <w:vAlign w:val="center"/>
          </w:tcPr>
          <w:p w14:paraId="5BB246FC"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N14</w:t>
            </w:r>
          </w:p>
        </w:tc>
        <w:tc>
          <w:tcPr>
            <w:tcW w:w="3680" w:type="dxa"/>
            <w:vAlign w:val="center"/>
          </w:tcPr>
          <w:p w14:paraId="615A1AAB"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EEKEKEIKEYEEEYKKELEEKGETDKKTIEKKKEYTRELLEYKYKHKDKSYYEIYEELSEEKTEELVKKGKSYETLKEELEKLKESSLYIIKKEKNLNEEEKLKVKSKLDEIETKAKEKYLKKKGKSYEEITKLKKEKLEKEEEEKLKYYKDEKKKEEIKKEYEKKKEELDKEEKKKKEEEKK</w:t>
            </w:r>
          </w:p>
        </w:tc>
        <w:tc>
          <w:tcPr>
            <w:tcW w:w="1418" w:type="dxa"/>
            <w:vAlign w:val="center"/>
          </w:tcPr>
          <w:p w14:paraId="58BE0C41" w14:textId="3890E242"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0DE8F64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0.916</w:t>
            </w:r>
          </w:p>
        </w:tc>
        <w:tc>
          <w:tcPr>
            <w:tcW w:w="851" w:type="dxa"/>
            <w:vAlign w:val="bottom"/>
          </w:tcPr>
          <w:p w14:paraId="3D3DB5E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1.760</w:t>
            </w:r>
          </w:p>
        </w:tc>
        <w:tc>
          <w:tcPr>
            <w:tcW w:w="1104" w:type="dxa"/>
            <w:vAlign w:val="bottom"/>
          </w:tcPr>
          <w:p w14:paraId="03780EC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0.468</w:t>
            </w:r>
          </w:p>
        </w:tc>
      </w:tr>
      <w:tr w:rsidR="00425484" w:rsidRPr="005D5391" w14:paraId="6C5831BD" w14:textId="77777777" w:rsidTr="00506FD5">
        <w:tc>
          <w:tcPr>
            <w:tcW w:w="1101" w:type="dxa"/>
            <w:vAlign w:val="center"/>
          </w:tcPr>
          <w:p w14:paraId="39D6B46C"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N23</w:t>
            </w:r>
          </w:p>
        </w:tc>
        <w:tc>
          <w:tcPr>
            <w:tcW w:w="3680" w:type="dxa"/>
            <w:vAlign w:val="center"/>
          </w:tcPr>
          <w:p w14:paraId="7CD475D6"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SEEEEHKEEIKRRSEELEKELKKYEEEGKDPIRSYTRDELEKATGEEVREDITPEEALERLIEEMAKRLGLDEREKKKVLLGLYEEIDEDSKYTSRETATLIQVRKLSRLLVEYKKDPERTKKEIKEYVENRIKRAEESFSKKFNGDKTVTEEEKEKWLEEELEKHK</w:t>
            </w:r>
          </w:p>
        </w:tc>
        <w:tc>
          <w:tcPr>
            <w:tcW w:w="1418" w:type="dxa"/>
            <w:vAlign w:val="center"/>
          </w:tcPr>
          <w:p w14:paraId="7DB99471" w14:textId="4F1E555C"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53809D13"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0.935</w:t>
            </w:r>
          </w:p>
        </w:tc>
        <w:tc>
          <w:tcPr>
            <w:tcW w:w="851" w:type="dxa"/>
            <w:vAlign w:val="bottom"/>
          </w:tcPr>
          <w:p w14:paraId="0816BCA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1.173</w:t>
            </w:r>
          </w:p>
        </w:tc>
        <w:tc>
          <w:tcPr>
            <w:tcW w:w="1104" w:type="dxa"/>
            <w:vAlign w:val="bottom"/>
          </w:tcPr>
          <w:p w14:paraId="6B4FB82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0.450</w:t>
            </w:r>
          </w:p>
        </w:tc>
      </w:tr>
      <w:tr w:rsidR="00425484" w:rsidRPr="005D5391" w14:paraId="40236937" w14:textId="77777777" w:rsidTr="00506FD5">
        <w:tc>
          <w:tcPr>
            <w:tcW w:w="1101" w:type="dxa"/>
            <w:vAlign w:val="center"/>
          </w:tcPr>
          <w:p w14:paraId="0E7918D3"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N12</w:t>
            </w:r>
          </w:p>
        </w:tc>
        <w:tc>
          <w:tcPr>
            <w:tcW w:w="3680" w:type="dxa"/>
            <w:vAlign w:val="center"/>
          </w:tcPr>
          <w:p w14:paraId="56B9FF30"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SREEIKEKHEKKLEEELEELDKKYKEEYGVDEETLKEIREKTKENWKLLLELLDKYAPEKYYEYFLETITKVLILQYKIQLQRYILETKYGVDKEEFNKELKKEYEEARKEAEEYLEKLKKSKDKSDEEIYEELKSKVEELLKEAEKLTEEAEKLLEELEKGGDEETKEKAKEKLIKASRLSFLIIYLTLYSSAYFKARETKKTEEEKEKYLEEMKKEIEKTMKKIEERSL</w:t>
            </w:r>
          </w:p>
        </w:tc>
        <w:tc>
          <w:tcPr>
            <w:tcW w:w="1418" w:type="dxa"/>
            <w:vAlign w:val="center"/>
          </w:tcPr>
          <w:p w14:paraId="387FB88B" w14:textId="55EC96FF"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16D779C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0.955</w:t>
            </w:r>
          </w:p>
        </w:tc>
        <w:tc>
          <w:tcPr>
            <w:tcW w:w="851" w:type="dxa"/>
            <w:vAlign w:val="bottom"/>
          </w:tcPr>
          <w:p w14:paraId="636678A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0.622</w:t>
            </w:r>
          </w:p>
        </w:tc>
        <w:tc>
          <w:tcPr>
            <w:tcW w:w="1104" w:type="dxa"/>
            <w:vAlign w:val="bottom"/>
          </w:tcPr>
          <w:p w14:paraId="6D2F06C3"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0.443</w:t>
            </w:r>
          </w:p>
        </w:tc>
      </w:tr>
      <w:tr w:rsidR="00425484" w:rsidRPr="005D5391" w14:paraId="5636ED48" w14:textId="77777777" w:rsidTr="00506FD5">
        <w:tc>
          <w:tcPr>
            <w:tcW w:w="1101" w:type="dxa"/>
            <w:vAlign w:val="center"/>
          </w:tcPr>
          <w:p w14:paraId="29883EEB"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N8</w:t>
            </w:r>
          </w:p>
        </w:tc>
        <w:tc>
          <w:tcPr>
            <w:tcW w:w="3680" w:type="dxa"/>
            <w:vAlign w:val="center"/>
          </w:tcPr>
          <w:p w14:paraId="6AE29256"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SEVDVLLLILDELVKKSKDKEYAEKKWKETKEELKKLKTEEEKKKLLKKTIEELLKHEGKKEEEKEDVKYLSEKLTETYEKLEKNKTEEEKKKIWEETEKELKNYSKYSYELYKEIKKRVLENTGKLTGYKEYAKKLLEE</w:t>
            </w:r>
          </w:p>
        </w:tc>
        <w:tc>
          <w:tcPr>
            <w:tcW w:w="1418" w:type="dxa"/>
            <w:vAlign w:val="center"/>
          </w:tcPr>
          <w:p w14:paraId="1114ECB3" w14:textId="1B553DF6"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6AC9417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0.943</w:t>
            </w:r>
          </w:p>
        </w:tc>
        <w:tc>
          <w:tcPr>
            <w:tcW w:w="851" w:type="dxa"/>
            <w:vAlign w:val="bottom"/>
          </w:tcPr>
          <w:p w14:paraId="45E0E25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1.016</w:t>
            </w:r>
          </w:p>
        </w:tc>
        <w:tc>
          <w:tcPr>
            <w:tcW w:w="1104" w:type="dxa"/>
            <w:vAlign w:val="bottom"/>
          </w:tcPr>
          <w:p w14:paraId="5F5836B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0.495</w:t>
            </w:r>
          </w:p>
        </w:tc>
      </w:tr>
      <w:tr w:rsidR="00425484" w:rsidRPr="005D5391" w14:paraId="421926A9" w14:textId="77777777" w:rsidTr="00506FD5">
        <w:tc>
          <w:tcPr>
            <w:tcW w:w="1101" w:type="dxa"/>
            <w:vAlign w:val="center"/>
          </w:tcPr>
          <w:p w14:paraId="1439B9DA"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N33</w:t>
            </w:r>
          </w:p>
        </w:tc>
        <w:tc>
          <w:tcPr>
            <w:tcW w:w="3680" w:type="dxa"/>
            <w:vAlign w:val="center"/>
          </w:tcPr>
          <w:p w14:paraId="059B99BE"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DKEKEIKKLYKEYFETEEKAYQAYKNKDWEEYYKSYNKLIEIKKKIEEYKKSGDSEYKKSIEKAEKEREEKKKKLPEEVRKFYDELEEKINEELELEKSLEEIRKKSESGSELDKLRKETLDTYDEVSKLKEERAEKEKSSPEEKWKIYEENIKKKKEIIESEEDEEKLKKLLEKLKKEKEKLKKEE</w:t>
            </w:r>
          </w:p>
        </w:tc>
        <w:tc>
          <w:tcPr>
            <w:tcW w:w="1418" w:type="dxa"/>
            <w:vAlign w:val="center"/>
          </w:tcPr>
          <w:p w14:paraId="3D65D4AE" w14:textId="41E87E16"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069CFC1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0.915</w:t>
            </w:r>
          </w:p>
        </w:tc>
        <w:tc>
          <w:tcPr>
            <w:tcW w:w="851" w:type="dxa"/>
            <w:vAlign w:val="bottom"/>
          </w:tcPr>
          <w:p w14:paraId="4F7EDE6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1.549</w:t>
            </w:r>
          </w:p>
        </w:tc>
        <w:tc>
          <w:tcPr>
            <w:tcW w:w="1104" w:type="dxa"/>
            <w:vAlign w:val="bottom"/>
          </w:tcPr>
          <w:p w14:paraId="5126370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0.449</w:t>
            </w:r>
          </w:p>
        </w:tc>
      </w:tr>
      <w:tr w:rsidR="00425484" w:rsidRPr="005D5391" w14:paraId="79059C11" w14:textId="77777777" w:rsidTr="00506FD5">
        <w:tc>
          <w:tcPr>
            <w:tcW w:w="1101" w:type="dxa"/>
            <w:vAlign w:val="center"/>
          </w:tcPr>
          <w:p w14:paraId="59ED008D"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N11</w:t>
            </w:r>
          </w:p>
        </w:tc>
        <w:tc>
          <w:tcPr>
            <w:tcW w:w="3680" w:type="dxa"/>
            <w:vAlign w:val="center"/>
          </w:tcPr>
          <w:p w14:paraId="743B1549"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SKEIEQLKKEYEDKYNEWKNSGFLDKSDEEQIKELSDYLEEKIKKYTGIEELSEKTKNEIKESVEELYREHKKKYDDKEEQLRTTLEDILITVLVLKRLKEEYPEITNEEITYSLKVITRLRLWDIRNEGVSEEERRKKREEVIEEVYKEYLEEYPNISEEEKERFRKHLEKTAELYEEVRKEL</w:t>
            </w:r>
          </w:p>
        </w:tc>
        <w:tc>
          <w:tcPr>
            <w:tcW w:w="1418" w:type="dxa"/>
            <w:vAlign w:val="center"/>
          </w:tcPr>
          <w:p w14:paraId="19AC7939" w14:textId="397E3A0E"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HHHHHHH</w:t>
            </w:r>
          </w:p>
        </w:tc>
        <w:tc>
          <w:tcPr>
            <w:tcW w:w="1422" w:type="dxa"/>
            <w:vAlign w:val="bottom"/>
          </w:tcPr>
          <w:p w14:paraId="08B3422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0.954</w:t>
            </w:r>
          </w:p>
        </w:tc>
        <w:tc>
          <w:tcPr>
            <w:tcW w:w="851" w:type="dxa"/>
            <w:vAlign w:val="bottom"/>
          </w:tcPr>
          <w:p w14:paraId="5FFE49E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0.802</w:t>
            </w:r>
          </w:p>
        </w:tc>
        <w:tc>
          <w:tcPr>
            <w:tcW w:w="1104" w:type="dxa"/>
            <w:vAlign w:val="bottom"/>
          </w:tcPr>
          <w:p w14:paraId="396529E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0.487</w:t>
            </w:r>
          </w:p>
        </w:tc>
      </w:tr>
      <w:tr w:rsidR="00425484" w:rsidRPr="005D5391" w14:paraId="6D24B23F" w14:textId="77777777" w:rsidTr="00506FD5">
        <w:tc>
          <w:tcPr>
            <w:tcW w:w="1101" w:type="dxa"/>
            <w:vAlign w:val="center"/>
          </w:tcPr>
          <w:p w14:paraId="674142DE"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N37</w:t>
            </w:r>
          </w:p>
        </w:tc>
        <w:tc>
          <w:tcPr>
            <w:tcW w:w="3680" w:type="dxa"/>
            <w:vAlign w:val="center"/>
          </w:tcPr>
          <w:p w14:paraId="4DAF20E1"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SVEVKVTQIDDETWKFKTTITKENGEKEEKESTITKEEVKESYESEEEYESTKERIRKKFEDLSEKEKYTLSNLVLAITKKLKELYEEYGAKEVKVTIEPINGKPLDKETKERIKESIEELLKEKGYDVKVELE</w:t>
            </w:r>
          </w:p>
        </w:tc>
        <w:tc>
          <w:tcPr>
            <w:tcW w:w="1418" w:type="dxa"/>
            <w:vAlign w:val="center"/>
          </w:tcPr>
          <w:p w14:paraId="528D3699" w14:textId="37DD5CFC"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0E7463C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0.940</w:t>
            </w:r>
          </w:p>
        </w:tc>
        <w:tc>
          <w:tcPr>
            <w:tcW w:w="851" w:type="dxa"/>
            <w:vAlign w:val="bottom"/>
          </w:tcPr>
          <w:p w14:paraId="222474C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0.660</w:t>
            </w:r>
          </w:p>
        </w:tc>
        <w:tc>
          <w:tcPr>
            <w:tcW w:w="1104" w:type="dxa"/>
            <w:vAlign w:val="bottom"/>
          </w:tcPr>
          <w:p w14:paraId="6B9FD113"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0.489</w:t>
            </w:r>
          </w:p>
        </w:tc>
      </w:tr>
      <w:tr w:rsidR="00425484" w:rsidRPr="005D5391" w14:paraId="1CC304FB" w14:textId="77777777" w:rsidTr="00506FD5">
        <w:tc>
          <w:tcPr>
            <w:tcW w:w="1101" w:type="dxa"/>
            <w:vAlign w:val="center"/>
          </w:tcPr>
          <w:p w14:paraId="33D70DC1"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N6</w:t>
            </w:r>
          </w:p>
        </w:tc>
        <w:tc>
          <w:tcPr>
            <w:tcW w:w="3680" w:type="dxa"/>
            <w:vAlign w:val="center"/>
          </w:tcPr>
          <w:p w14:paraId="5C376A1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SKELEKEEKSEEDGKTYYKLTVTKVSLRERNGKKYLFISEAEKTTTEETKEEDRKELKNITEEIMSKIEELWEKGLSVEEIKEKLKKELTPKYSEKGYKVEVELLHKEELDDEENRKKWEEYKKLAKEAGIEDVDDVETILHVKIK</w:t>
            </w:r>
          </w:p>
        </w:tc>
        <w:tc>
          <w:tcPr>
            <w:tcW w:w="1418" w:type="dxa"/>
            <w:vAlign w:val="center"/>
          </w:tcPr>
          <w:p w14:paraId="54EF0C44" w14:textId="7E32206B"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71B660D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0.937</w:t>
            </w:r>
          </w:p>
        </w:tc>
        <w:tc>
          <w:tcPr>
            <w:tcW w:w="851" w:type="dxa"/>
            <w:vAlign w:val="bottom"/>
          </w:tcPr>
          <w:p w14:paraId="7CAE3DF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0.939</w:t>
            </w:r>
          </w:p>
        </w:tc>
        <w:tc>
          <w:tcPr>
            <w:tcW w:w="1104" w:type="dxa"/>
            <w:vAlign w:val="bottom"/>
          </w:tcPr>
          <w:p w14:paraId="438D3F5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0.403</w:t>
            </w:r>
          </w:p>
        </w:tc>
      </w:tr>
      <w:tr w:rsidR="00425484" w:rsidRPr="005D5391" w14:paraId="0E416D7D" w14:textId="77777777" w:rsidTr="00506FD5">
        <w:tc>
          <w:tcPr>
            <w:tcW w:w="1101" w:type="dxa"/>
            <w:vAlign w:val="center"/>
          </w:tcPr>
          <w:p w14:paraId="00A2E302"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lastRenderedPageBreak/>
              <w:t>N26</w:t>
            </w:r>
          </w:p>
        </w:tc>
        <w:tc>
          <w:tcPr>
            <w:tcW w:w="3680" w:type="dxa"/>
            <w:vAlign w:val="center"/>
          </w:tcPr>
          <w:p w14:paraId="03EB84B2"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STEVILLRDSRTGLYVLVERETKEENGVTHVTITVEVLKDEETARERARRLAEERGAKLTELPEQDPVDYLYETVKKNLEEGNKVTVIFRSDPETSDREETERLYEELSKRLKEEGYSDKVELRYEE</w:t>
            </w:r>
          </w:p>
        </w:tc>
        <w:tc>
          <w:tcPr>
            <w:tcW w:w="1418" w:type="dxa"/>
            <w:vAlign w:val="center"/>
          </w:tcPr>
          <w:p w14:paraId="7D4E4048" w14:textId="377699E5"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3E05088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0.939</w:t>
            </w:r>
          </w:p>
        </w:tc>
        <w:tc>
          <w:tcPr>
            <w:tcW w:w="851" w:type="dxa"/>
            <w:vAlign w:val="bottom"/>
          </w:tcPr>
          <w:p w14:paraId="6224D03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0.701</w:t>
            </w:r>
          </w:p>
        </w:tc>
        <w:tc>
          <w:tcPr>
            <w:tcW w:w="1104" w:type="dxa"/>
            <w:vAlign w:val="bottom"/>
          </w:tcPr>
          <w:p w14:paraId="395508D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0.403</w:t>
            </w:r>
          </w:p>
        </w:tc>
      </w:tr>
      <w:tr w:rsidR="00425484" w:rsidRPr="005D5391" w14:paraId="77BF1B40" w14:textId="77777777" w:rsidTr="00506FD5">
        <w:tc>
          <w:tcPr>
            <w:tcW w:w="1101" w:type="dxa"/>
            <w:vAlign w:val="center"/>
          </w:tcPr>
          <w:p w14:paraId="7F120329"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N32</w:t>
            </w:r>
          </w:p>
        </w:tc>
        <w:tc>
          <w:tcPr>
            <w:tcW w:w="3680" w:type="dxa"/>
            <w:vAlign w:val="center"/>
          </w:tcPr>
          <w:p w14:paraId="7110494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MKFKIKVSVNEDGKVSVDLTLEETRTENGEEKKKTINLNEKEKKEKLEELYQKALDNLKKGTEEDEKKAEENIQKAMDIIYEIIDKKIEEYKKKGYKVKLTISYELDLPEDLTEEQKERLKEWTTKNLQKVKEKLEPKVESIELET</w:t>
            </w:r>
          </w:p>
        </w:tc>
        <w:tc>
          <w:tcPr>
            <w:tcW w:w="1418" w:type="dxa"/>
            <w:vAlign w:val="center"/>
          </w:tcPr>
          <w:p w14:paraId="18D84612" w14:textId="0686A4E3"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3C04DE3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0.931</w:t>
            </w:r>
          </w:p>
        </w:tc>
        <w:tc>
          <w:tcPr>
            <w:tcW w:w="851" w:type="dxa"/>
            <w:vAlign w:val="bottom"/>
          </w:tcPr>
          <w:p w14:paraId="21CD5D8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0.588</w:t>
            </w:r>
          </w:p>
        </w:tc>
        <w:tc>
          <w:tcPr>
            <w:tcW w:w="1104" w:type="dxa"/>
            <w:vAlign w:val="bottom"/>
          </w:tcPr>
          <w:p w14:paraId="5E8A392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0.470</w:t>
            </w:r>
          </w:p>
        </w:tc>
      </w:tr>
      <w:tr w:rsidR="00425484" w:rsidRPr="005D5391" w14:paraId="708C6F96" w14:textId="77777777" w:rsidTr="00506FD5">
        <w:tc>
          <w:tcPr>
            <w:tcW w:w="1101" w:type="dxa"/>
            <w:vAlign w:val="center"/>
          </w:tcPr>
          <w:p w14:paraId="79856C25"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N7</w:t>
            </w:r>
          </w:p>
        </w:tc>
        <w:tc>
          <w:tcPr>
            <w:tcW w:w="3680" w:type="dxa"/>
            <w:vAlign w:val="center"/>
          </w:tcPr>
          <w:p w14:paraId="0E92B810"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MELKVDINSDEDGSKLAIFTEYKYENGKLKKKVKIYYNNEKAKKKAEELKEEYKNKGIEVELEKVEEEKFYDKVKNYIEEYLEKNKDLKKVEFNINEPDEKRKKEYEEYIEELKEKYKNIEFTL</w:t>
            </w:r>
          </w:p>
        </w:tc>
        <w:tc>
          <w:tcPr>
            <w:tcW w:w="1418" w:type="dxa"/>
            <w:vAlign w:val="center"/>
          </w:tcPr>
          <w:p w14:paraId="2DABF197" w14:textId="694585ED"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385FF50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0.935</w:t>
            </w:r>
          </w:p>
        </w:tc>
        <w:tc>
          <w:tcPr>
            <w:tcW w:w="851" w:type="dxa"/>
            <w:vAlign w:val="bottom"/>
          </w:tcPr>
          <w:p w14:paraId="5448498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0.548</w:t>
            </w:r>
          </w:p>
        </w:tc>
        <w:tc>
          <w:tcPr>
            <w:tcW w:w="1104" w:type="dxa"/>
            <w:vAlign w:val="bottom"/>
          </w:tcPr>
          <w:p w14:paraId="743A02DB"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0.449</w:t>
            </w:r>
          </w:p>
        </w:tc>
      </w:tr>
      <w:tr w:rsidR="00425484" w:rsidRPr="005D5391" w14:paraId="158DD974" w14:textId="77777777" w:rsidTr="00506FD5">
        <w:tc>
          <w:tcPr>
            <w:tcW w:w="1101" w:type="dxa"/>
            <w:vAlign w:val="center"/>
          </w:tcPr>
          <w:p w14:paraId="56A1BA36"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N18</w:t>
            </w:r>
          </w:p>
        </w:tc>
        <w:tc>
          <w:tcPr>
            <w:tcW w:w="3680" w:type="dxa"/>
            <w:vAlign w:val="center"/>
          </w:tcPr>
          <w:p w14:paraId="1571990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TTKEEEIEIEYKGVKYSEKVTFTTDENGTTDGEINYNSEEEYENTYKNFKNKMKEKGLSEEDWIEALTKLFEEIFKKANGKITIKINLKDKKKQKEYYEEISKDVKKVEKKLGREINVET</w:t>
            </w:r>
          </w:p>
        </w:tc>
        <w:tc>
          <w:tcPr>
            <w:tcW w:w="1418" w:type="dxa"/>
            <w:vAlign w:val="center"/>
          </w:tcPr>
          <w:p w14:paraId="4208CBEE" w14:textId="43B4BF83"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6684453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0.944</w:t>
            </w:r>
          </w:p>
        </w:tc>
        <w:tc>
          <w:tcPr>
            <w:tcW w:w="851" w:type="dxa"/>
            <w:vAlign w:val="bottom"/>
          </w:tcPr>
          <w:p w14:paraId="7B616F4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0.828</w:t>
            </w:r>
          </w:p>
        </w:tc>
        <w:tc>
          <w:tcPr>
            <w:tcW w:w="1104" w:type="dxa"/>
            <w:vAlign w:val="bottom"/>
          </w:tcPr>
          <w:p w14:paraId="63F6FE7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0.467</w:t>
            </w:r>
          </w:p>
        </w:tc>
      </w:tr>
      <w:tr w:rsidR="00425484" w:rsidRPr="005D5391" w14:paraId="33F744F7" w14:textId="77777777" w:rsidTr="00506FD5">
        <w:tc>
          <w:tcPr>
            <w:tcW w:w="1101" w:type="dxa"/>
            <w:vAlign w:val="center"/>
          </w:tcPr>
          <w:p w14:paraId="7DDBFB06"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N38</w:t>
            </w:r>
          </w:p>
        </w:tc>
        <w:tc>
          <w:tcPr>
            <w:tcW w:w="3680" w:type="dxa"/>
            <w:vAlign w:val="center"/>
          </w:tcPr>
          <w:p w14:paraId="7B3A04B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KKLKITISEDENGNLKLTYTEITKDEETGKETEETSEYKDENGNYKLDKLFDEYDEWSDLPEEERKKKLKEKLLKYIEDVIKGTNKEYDEIYIEVEIKNGSNKERLELTNELLEEEAKKKGWSIEKNGNKTTYSN</w:t>
            </w:r>
          </w:p>
        </w:tc>
        <w:tc>
          <w:tcPr>
            <w:tcW w:w="1418" w:type="dxa"/>
            <w:vAlign w:val="center"/>
          </w:tcPr>
          <w:p w14:paraId="7BD4FF0E" w14:textId="7A1F0FAF"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EEEHHEHE</w:t>
            </w:r>
          </w:p>
        </w:tc>
        <w:tc>
          <w:tcPr>
            <w:tcW w:w="1422" w:type="dxa"/>
            <w:vAlign w:val="bottom"/>
          </w:tcPr>
          <w:p w14:paraId="3549BD0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0.933</w:t>
            </w:r>
          </w:p>
        </w:tc>
        <w:tc>
          <w:tcPr>
            <w:tcW w:w="851" w:type="dxa"/>
            <w:vAlign w:val="bottom"/>
          </w:tcPr>
          <w:p w14:paraId="68E5F35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0.774</w:t>
            </w:r>
          </w:p>
        </w:tc>
        <w:tc>
          <w:tcPr>
            <w:tcW w:w="1104" w:type="dxa"/>
            <w:vAlign w:val="bottom"/>
          </w:tcPr>
          <w:p w14:paraId="58B507C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0.424</w:t>
            </w:r>
          </w:p>
        </w:tc>
      </w:tr>
      <w:tr w:rsidR="00425484" w:rsidRPr="005D5391" w14:paraId="136909BA" w14:textId="77777777" w:rsidTr="00506FD5">
        <w:tc>
          <w:tcPr>
            <w:tcW w:w="1101" w:type="dxa"/>
            <w:vAlign w:val="center"/>
          </w:tcPr>
          <w:p w14:paraId="301D8702"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N40</w:t>
            </w:r>
          </w:p>
        </w:tc>
        <w:tc>
          <w:tcPr>
            <w:tcW w:w="3680" w:type="dxa"/>
            <w:vAlign w:val="center"/>
          </w:tcPr>
          <w:p w14:paraId="77D111F1"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KEYTYTYTTSDGSTVTVTIRINDDGTIEIYTNREPDTRRIPDRTRTITTYDKETGETTTMTITIRSKDGGDITERRTRSEEDSTWSRVSYEDATLTITLSDGTTYTEE</w:t>
            </w:r>
          </w:p>
        </w:tc>
        <w:tc>
          <w:tcPr>
            <w:tcW w:w="1418" w:type="dxa"/>
            <w:vAlign w:val="center"/>
          </w:tcPr>
          <w:p w14:paraId="2AAA4FED" w14:textId="3D7F86AB" w:rsidR="00425484" w:rsidRPr="005D5391" w:rsidRDefault="00506FD5">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EEEEEEEE</w:t>
            </w:r>
          </w:p>
        </w:tc>
        <w:tc>
          <w:tcPr>
            <w:tcW w:w="1422" w:type="dxa"/>
            <w:vAlign w:val="bottom"/>
          </w:tcPr>
          <w:p w14:paraId="62C8F6D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0.919</w:t>
            </w:r>
          </w:p>
        </w:tc>
        <w:tc>
          <w:tcPr>
            <w:tcW w:w="851" w:type="dxa"/>
            <w:vAlign w:val="bottom"/>
          </w:tcPr>
          <w:p w14:paraId="52B345D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2.076</w:t>
            </w:r>
          </w:p>
        </w:tc>
        <w:tc>
          <w:tcPr>
            <w:tcW w:w="1104" w:type="dxa"/>
            <w:vAlign w:val="bottom"/>
          </w:tcPr>
          <w:p w14:paraId="428C175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0.467</w:t>
            </w:r>
          </w:p>
        </w:tc>
      </w:tr>
      <w:tr w:rsidR="00425484" w:rsidRPr="005D5391" w14:paraId="610CA1AE" w14:textId="77777777" w:rsidTr="00506FD5">
        <w:tc>
          <w:tcPr>
            <w:tcW w:w="1101" w:type="dxa"/>
            <w:vAlign w:val="center"/>
          </w:tcPr>
          <w:p w14:paraId="3FA6EE3A"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N22</w:t>
            </w:r>
          </w:p>
        </w:tc>
        <w:tc>
          <w:tcPr>
            <w:tcW w:w="3680" w:type="dxa"/>
            <w:vAlign w:val="center"/>
          </w:tcPr>
          <w:p w14:paraId="020DEFC1"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EKKEEKEEERKDGKKIKKKKITKELNADKVKVTLTITITDKKTKETEEYTYELNENKTYEKKGNGKTYTYNVTVTDEKTKETKKTTITITTKSSSEEDTEIKEELKIEGEGNEKNTVNIEIE</w:t>
            </w:r>
          </w:p>
        </w:tc>
        <w:tc>
          <w:tcPr>
            <w:tcW w:w="1418" w:type="dxa"/>
            <w:vAlign w:val="center"/>
          </w:tcPr>
          <w:p w14:paraId="6BB379EE" w14:textId="3DDC105A"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EEEEEEEE</w:t>
            </w:r>
          </w:p>
        </w:tc>
        <w:tc>
          <w:tcPr>
            <w:tcW w:w="1422" w:type="dxa"/>
            <w:vAlign w:val="bottom"/>
          </w:tcPr>
          <w:p w14:paraId="5F598FDB"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0.901</w:t>
            </w:r>
          </w:p>
        </w:tc>
        <w:tc>
          <w:tcPr>
            <w:tcW w:w="851" w:type="dxa"/>
            <w:vAlign w:val="bottom"/>
          </w:tcPr>
          <w:p w14:paraId="09F0A0A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1.183</w:t>
            </w:r>
          </w:p>
        </w:tc>
        <w:tc>
          <w:tcPr>
            <w:tcW w:w="1104" w:type="dxa"/>
            <w:vAlign w:val="bottom"/>
          </w:tcPr>
          <w:p w14:paraId="6F4FBCD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0.474</w:t>
            </w:r>
          </w:p>
        </w:tc>
      </w:tr>
      <w:tr w:rsidR="00425484" w:rsidRPr="005D5391" w14:paraId="6660F2E5" w14:textId="77777777" w:rsidTr="00506FD5">
        <w:tc>
          <w:tcPr>
            <w:tcW w:w="1101" w:type="dxa"/>
            <w:vAlign w:val="center"/>
          </w:tcPr>
          <w:p w14:paraId="3CA369C0"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N16</w:t>
            </w:r>
          </w:p>
        </w:tc>
        <w:tc>
          <w:tcPr>
            <w:tcW w:w="3680" w:type="dxa"/>
            <w:vAlign w:val="center"/>
          </w:tcPr>
          <w:p w14:paraId="641CC6E9"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SISVTSTSSTTVTLQLTDDTTKETTTTTLTVGERTEVETKVTTSTDSNGKTTTTYSFKLAGHTVTLTNGSKTLTSTNNGTTHTATLTIEKDEETGKYYLKVSN</w:t>
            </w:r>
          </w:p>
        </w:tc>
        <w:tc>
          <w:tcPr>
            <w:tcW w:w="1418" w:type="dxa"/>
            <w:vAlign w:val="center"/>
          </w:tcPr>
          <w:p w14:paraId="3F07C285" w14:textId="5409BEB8"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EEEEEEEE</w:t>
            </w:r>
          </w:p>
        </w:tc>
        <w:tc>
          <w:tcPr>
            <w:tcW w:w="1422" w:type="dxa"/>
            <w:vAlign w:val="bottom"/>
          </w:tcPr>
          <w:p w14:paraId="27BE350B"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0.904</w:t>
            </w:r>
          </w:p>
        </w:tc>
        <w:tc>
          <w:tcPr>
            <w:tcW w:w="851" w:type="dxa"/>
            <w:vAlign w:val="bottom"/>
          </w:tcPr>
          <w:p w14:paraId="4705C0D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2.648</w:t>
            </w:r>
          </w:p>
        </w:tc>
        <w:tc>
          <w:tcPr>
            <w:tcW w:w="1104" w:type="dxa"/>
            <w:vAlign w:val="bottom"/>
          </w:tcPr>
          <w:p w14:paraId="42C3A36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0.477</w:t>
            </w:r>
          </w:p>
        </w:tc>
      </w:tr>
      <w:tr w:rsidR="00425484" w:rsidRPr="005D5391" w14:paraId="1492697A" w14:textId="77777777" w:rsidTr="00506FD5">
        <w:tc>
          <w:tcPr>
            <w:tcW w:w="1101" w:type="dxa"/>
            <w:vAlign w:val="center"/>
          </w:tcPr>
          <w:p w14:paraId="30532FC8"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w:t>
            </w:r>
          </w:p>
        </w:tc>
        <w:tc>
          <w:tcPr>
            <w:tcW w:w="3680" w:type="dxa"/>
            <w:vAlign w:val="center"/>
          </w:tcPr>
          <w:p w14:paraId="025CD76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SSITVTINVTINFSKDKDGKYRVTVNINITVTETWDDGSTDTKTANYTDSAEVKQSKTDKNIYEANLTGPDITLTLTKTTPNTTNTSDTTTTTTTTSTTLTKTYEDKEKKRKITITTNITITTTTTTTDTTTTTTTTVTIKGIKINIKQSKKTLEEDIEKKTTYNYTITYTK</w:t>
            </w:r>
          </w:p>
        </w:tc>
        <w:tc>
          <w:tcPr>
            <w:tcW w:w="1418" w:type="dxa"/>
            <w:vAlign w:val="center"/>
          </w:tcPr>
          <w:p w14:paraId="3EC0A31F" w14:textId="69A79FC7"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EEEEEEEE</w:t>
            </w:r>
          </w:p>
        </w:tc>
        <w:tc>
          <w:tcPr>
            <w:tcW w:w="1422" w:type="dxa"/>
            <w:vAlign w:val="bottom"/>
          </w:tcPr>
          <w:p w14:paraId="7F3EBD2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0.915</w:t>
            </w:r>
          </w:p>
        </w:tc>
        <w:tc>
          <w:tcPr>
            <w:tcW w:w="851" w:type="dxa"/>
            <w:vAlign w:val="bottom"/>
          </w:tcPr>
          <w:p w14:paraId="24EB1FF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2.570</w:t>
            </w:r>
          </w:p>
        </w:tc>
        <w:tc>
          <w:tcPr>
            <w:tcW w:w="1104" w:type="dxa"/>
            <w:vAlign w:val="bottom"/>
          </w:tcPr>
          <w:p w14:paraId="6B36136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0.450</w:t>
            </w:r>
          </w:p>
        </w:tc>
      </w:tr>
      <w:tr w:rsidR="00425484" w:rsidRPr="005D5391" w14:paraId="477473D4" w14:textId="77777777" w:rsidTr="00506FD5">
        <w:tc>
          <w:tcPr>
            <w:tcW w:w="1101" w:type="dxa"/>
            <w:vAlign w:val="center"/>
          </w:tcPr>
          <w:p w14:paraId="4FE51CC0"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N4</w:t>
            </w:r>
          </w:p>
        </w:tc>
        <w:tc>
          <w:tcPr>
            <w:tcW w:w="3680" w:type="dxa"/>
            <w:vAlign w:val="center"/>
          </w:tcPr>
          <w:p w14:paraId="238CCAC4"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TETVTDDTTGETGTATLSNGKITGTGDLTTKTVTRQELIESKETLKLEETTTKTENGETITETKKQEITPEDLKNYPEEWTFYTLRVGNKTKTWLEITDENGKTHYYKLL</w:t>
            </w:r>
          </w:p>
        </w:tc>
        <w:tc>
          <w:tcPr>
            <w:tcW w:w="1418" w:type="dxa"/>
            <w:vAlign w:val="center"/>
          </w:tcPr>
          <w:p w14:paraId="6B4B92F3" w14:textId="25FF32AE"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EEEEEEEE</w:t>
            </w:r>
          </w:p>
        </w:tc>
        <w:tc>
          <w:tcPr>
            <w:tcW w:w="1422" w:type="dxa"/>
            <w:vAlign w:val="bottom"/>
          </w:tcPr>
          <w:p w14:paraId="4D5154A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0.906</w:t>
            </w:r>
          </w:p>
        </w:tc>
        <w:tc>
          <w:tcPr>
            <w:tcW w:w="851" w:type="dxa"/>
            <w:vAlign w:val="bottom"/>
          </w:tcPr>
          <w:p w14:paraId="4428BB5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1.441</w:t>
            </w:r>
          </w:p>
        </w:tc>
        <w:tc>
          <w:tcPr>
            <w:tcW w:w="1104" w:type="dxa"/>
            <w:vAlign w:val="bottom"/>
          </w:tcPr>
          <w:p w14:paraId="69A704EA"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0.427</w:t>
            </w:r>
          </w:p>
        </w:tc>
      </w:tr>
      <w:tr w:rsidR="00425484" w:rsidRPr="005D5391" w14:paraId="66660EAC" w14:textId="77777777" w:rsidTr="00506FD5">
        <w:tc>
          <w:tcPr>
            <w:tcW w:w="1101" w:type="dxa"/>
            <w:vAlign w:val="center"/>
          </w:tcPr>
          <w:p w14:paraId="598C584B"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w:t>
            </w:r>
          </w:p>
        </w:tc>
        <w:tc>
          <w:tcPr>
            <w:tcW w:w="3680" w:type="dxa"/>
            <w:vAlign w:val="center"/>
          </w:tcPr>
          <w:p w14:paraId="78240BA3"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MKEETKDEESEGKKTRTTTVQDEKDGSTVTLTETSPSTVEWKDLSIEVERNSDGTITLTLTGGDLSYSSDGTITRRDSDTTTTVTITVKEGQTLTWSDGSTTTVQ</w:t>
            </w:r>
          </w:p>
        </w:tc>
        <w:tc>
          <w:tcPr>
            <w:tcW w:w="1418" w:type="dxa"/>
            <w:vAlign w:val="center"/>
          </w:tcPr>
          <w:p w14:paraId="19DF569E" w14:textId="472E077C"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EEEEEEEE</w:t>
            </w:r>
          </w:p>
        </w:tc>
        <w:tc>
          <w:tcPr>
            <w:tcW w:w="1422" w:type="dxa"/>
            <w:vAlign w:val="bottom"/>
          </w:tcPr>
          <w:p w14:paraId="280A9C2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0.904</w:t>
            </w:r>
          </w:p>
        </w:tc>
        <w:tc>
          <w:tcPr>
            <w:tcW w:w="851" w:type="dxa"/>
            <w:vAlign w:val="bottom"/>
          </w:tcPr>
          <w:p w14:paraId="3A164DB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1.025</w:t>
            </w:r>
          </w:p>
        </w:tc>
        <w:tc>
          <w:tcPr>
            <w:tcW w:w="1104" w:type="dxa"/>
            <w:vAlign w:val="bottom"/>
          </w:tcPr>
          <w:p w14:paraId="04AFC6B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0.468</w:t>
            </w:r>
          </w:p>
        </w:tc>
      </w:tr>
      <w:tr w:rsidR="00425484" w:rsidRPr="005D5391" w14:paraId="4F94907E" w14:textId="77777777" w:rsidTr="00506FD5">
        <w:tc>
          <w:tcPr>
            <w:tcW w:w="1101" w:type="dxa"/>
            <w:vAlign w:val="center"/>
          </w:tcPr>
          <w:p w14:paraId="744DDA49"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N27</w:t>
            </w:r>
          </w:p>
        </w:tc>
        <w:tc>
          <w:tcPr>
            <w:tcW w:w="3680" w:type="dxa"/>
            <w:vAlign w:val="center"/>
          </w:tcPr>
          <w:p w14:paraId="69BC21BF"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STLTINVEINLTDDNNNKYTASGTATLTSLGETETMTITLTDSNGNTKTYSYT</w:t>
            </w:r>
            <w:r w:rsidRPr="005D5391">
              <w:rPr>
                <w:rFonts w:ascii="Arial" w:eastAsia="Helvetica Neue" w:hAnsi="Arial" w:cs="Arial"/>
                <w:color w:val="000000"/>
                <w:sz w:val="20"/>
                <w:szCs w:val="20"/>
              </w:rPr>
              <w:lastRenderedPageBreak/>
              <w:t>FTKEDVDSKTINIKLEKSGLKKGDTVTQTQTVETTDSNGNTITKTYTLTVTYDENGNINISLS</w:t>
            </w:r>
          </w:p>
        </w:tc>
        <w:tc>
          <w:tcPr>
            <w:tcW w:w="1418" w:type="dxa"/>
            <w:vAlign w:val="center"/>
          </w:tcPr>
          <w:p w14:paraId="7167868F" w14:textId="38E5B7FF" w:rsidR="00425484" w:rsidRPr="005D5391" w:rsidRDefault="00506FD5">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lastRenderedPageBreak/>
              <w:t>EEEEEEEE</w:t>
            </w:r>
          </w:p>
        </w:tc>
        <w:tc>
          <w:tcPr>
            <w:tcW w:w="1422" w:type="dxa"/>
            <w:vAlign w:val="bottom"/>
          </w:tcPr>
          <w:p w14:paraId="2BA2048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0.926</w:t>
            </w:r>
          </w:p>
        </w:tc>
        <w:tc>
          <w:tcPr>
            <w:tcW w:w="851" w:type="dxa"/>
            <w:vAlign w:val="bottom"/>
          </w:tcPr>
          <w:p w14:paraId="01955E9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2.474</w:t>
            </w:r>
          </w:p>
        </w:tc>
        <w:tc>
          <w:tcPr>
            <w:tcW w:w="1104" w:type="dxa"/>
            <w:vAlign w:val="bottom"/>
          </w:tcPr>
          <w:p w14:paraId="5A5A26E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0.487</w:t>
            </w:r>
          </w:p>
        </w:tc>
      </w:tr>
      <w:tr w:rsidR="00425484" w:rsidRPr="005D5391" w14:paraId="0E3A2E89" w14:textId="77777777" w:rsidTr="00506FD5">
        <w:tc>
          <w:tcPr>
            <w:tcW w:w="1101" w:type="dxa"/>
            <w:vAlign w:val="center"/>
          </w:tcPr>
          <w:p w14:paraId="117805C5"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N5</w:t>
            </w:r>
          </w:p>
        </w:tc>
        <w:tc>
          <w:tcPr>
            <w:tcW w:w="3680" w:type="dxa"/>
            <w:vAlign w:val="center"/>
          </w:tcPr>
          <w:p w14:paraId="448221CB"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SREETRDDDGTRELRYKNPFDGSEITIRSPRSEDFERVSTEVLLLELLETIGLLLSREELEELIKLLQEEYPEWTPDQALQWLRDTTEKTIKEAAEQGWNKEQAFELLLSSVPEKIAEYLKKLKEERETDEERRKQTEEDREEWEEELRERGYTISR</w:t>
            </w:r>
          </w:p>
        </w:tc>
        <w:tc>
          <w:tcPr>
            <w:tcW w:w="1418" w:type="dxa"/>
            <w:vAlign w:val="center"/>
          </w:tcPr>
          <w:p w14:paraId="4F5750AC" w14:textId="62BA7F1E" w:rsidR="00425484" w:rsidRPr="005D5391" w:rsidRDefault="00040EAF">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EEEHHHHHE</w:t>
            </w:r>
          </w:p>
        </w:tc>
        <w:tc>
          <w:tcPr>
            <w:tcW w:w="1422" w:type="dxa"/>
            <w:vAlign w:val="bottom"/>
          </w:tcPr>
          <w:p w14:paraId="63BEADD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0.931</w:t>
            </w:r>
          </w:p>
        </w:tc>
        <w:tc>
          <w:tcPr>
            <w:tcW w:w="851" w:type="dxa"/>
            <w:vAlign w:val="bottom"/>
          </w:tcPr>
          <w:p w14:paraId="2520561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0.926</w:t>
            </w:r>
          </w:p>
        </w:tc>
        <w:tc>
          <w:tcPr>
            <w:tcW w:w="1104" w:type="dxa"/>
            <w:vAlign w:val="bottom"/>
          </w:tcPr>
          <w:p w14:paraId="64939EA6"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0.467</w:t>
            </w:r>
          </w:p>
        </w:tc>
      </w:tr>
      <w:tr w:rsidR="00425484" w:rsidRPr="005D5391" w14:paraId="3FE1ECAD" w14:textId="77777777" w:rsidTr="00506FD5">
        <w:tc>
          <w:tcPr>
            <w:tcW w:w="1101" w:type="dxa"/>
            <w:vAlign w:val="center"/>
          </w:tcPr>
          <w:p w14:paraId="6917E448"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N9</w:t>
            </w:r>
          </w:p>
        </w:tc>
        <w:tc>
          <w:tcPr>
            <w:tcW w:w="3680" w:type="dxa"/>
            <w:vAlign w:val="center"/>
          </w:tcPr>
          <w:p w14:paraId="549D85EE"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KYKYTSKSSKGETIEIIIYKKDGEVHVDIYDGDKKITLEEAVTSYLLYLYRTHYKSYDKSDEEIWEELSKEYLKRKYSEEERKKKSLEEVKEEIKNEFLKKETYEEEIEYLKSLYDDPEKLKEYYEEKKERLENSALKPYYETAKKKTKEEGKELSKLEE</w:t>
            </w:r>
          </w:p>
        </w:tc>
        <w:tc>
          <w:tcPr>
            <w:tcW w:w="1418" w:type="dxa"/>
            <w:vAlign w:val="center"/>
          </w:tcPr>
          <w:p w14:paraId="3A27EB41" w14:textId="0497A033"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EEEHHHHHE</w:t>
            </w:r>
          </w:p>
        </w:tc>
        <w:tc>
          <w:tcPr>
            <w:tcW w:w="1422" w:type="dxa"/>
            <w:vAlign w:val="bottom"/>
          </w:tcPr>
          <w:p w14:paraId="2878F6C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0.935</w:t>
            </w:r>
          </w:p>
        </w:tc>
        <w:tc>
          <w:tcPr>
            <w:tcW w:w="851" w:type="dxa"/>
            <w:vAlign w:val="bottom"/>
          </w:tcPr>
          <w:p w14:paraId="439F114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0.737</w:t>
            </w:r>
          </w:p>
        </w:tc>
        <w:tc>
          <w:tcPr>
            <w:tcW w:w="1104" w:type="dxa"/>
            <w:vAlign w:val="bottom"/>
          </w:tcPr>
          <w:p w14:paraId="4867598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0.411</w:t>
            </w:r>
          </w:p>
        </w:tc>
      </w:tr>
      <w:tr w:rsidR="00425484" w:rsidRPr="005D5391" w14:paraId="25E0C050" w14:textId="77777777" w:rsidTr="00506FD5">
        <w:tc>
          <w:tcPr>
            <w:tcW w:w="1101" w:type="dxa"/>
            <w:vAlign w:val="center"/>
          </w:tcPr>
          <w:p w14:paraId="59418CE0"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N36</w:t>
            </w:r>
          </w:p>
        </w:tc>
        <w:tc>
          <w:tcPr>
            <w:tcW w:w="3680" w:type="dxa"/>
            <w:vAlign w:val="center"/>
          </w:tcPr>
          <w:p w14:paraId="42C65A05"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ISYEKLDDNHSALIYDSEGTVKELIDEFKEKLLEVLGSEEKYEEFWNYLKSDPNLKVVVGLKGFKLTYKDGKVYFTADKNNKEQQEELKKVKDAGGKVEGNTLTAWTLDEAPLDYEGNWRLVILGDKSRHDTLKELYEKLK</w:t>
            </w:r>
          </w:p>
        </w:tc>
        <w:tc>
          <w:tcPr>
            <w:tcW w:w="1418" w:type="dxa"/>
            <w:vAlign w:val="center"/>
          </w:tcPr>
          <w:p w14:paraId="4E785A31" w14:textId="453C4EA5"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t>EEHHEEEHEEH</w:t>
            </w:r>
          </w:p>
        </w:tc>
        <w:tc>
          <w:tcPr>
            <w:tcW w:w="1422" w:type="dxa"/>
            <w:vAlign w:val="bottom"/>
          </w:tcPr>
          <w:p w14:paraId="7A28E49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0.933</w:t>
            </w:r>
          </w:p>
        </w:tc>
        <w:tc>
          <w:tcPr>
            <w:tcW w:w="851" w:type="dxa"/>
            <w:vAlign w:val="bottom"/>
          </w:tcPr>
          <w:p w14:paraId="0DD73A9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0.858</w:t>
            </w:r>
          </w:p>
        </w:tc>
        <w:tc>
          <w:tcPr>
            <w:tcW w:w="1104" w:type="dxa"/>
            <w:vAlign w:val="bottom"/>
          </w:tcPr>
          <w:p w14:paraId="14EEBD4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0.416</w:t>
            </w:r>
          </w:p>
        </w:tc>
      </w:tr>
      <w:tr w:rsidR="00425484" w:rsidRPr="005D5391" w14:paraId="42D5BFFB" w14:textId="77777777" w:rsidTr="00506FD5">
        <w:tc>
          <w:tcPr>
            <w:tcW w:w="1101" w:type="dxa"/>
            <w:vAlign w:val="center"/>
          </w:tcPr>
          <w:p w14:paraId="3A3E7D47"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N30</w:t>
            </w:r>
          </w:p>
        </w:tc>
        <w:tc>
          <w:tcPr>
            <w:tcW w:w="3680" w:type="dxa"/>
            <w:vAlign w:val="center"/>
          </w:tcPr>
          <w:p w14:paraId="0A58D9D3"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SLIISERKEEGETVTWDLSLSEDSNENEKKAWKRYFERYGLTDEEISKIESIRVEGTEEEVEKMYYYYKLELEIREKLNSEETEEKLEEIWRLSSKGTEENLKEAKEIIKELLKEIGYKEDVEKKAEEYLEGLQKYLDYLSKKFGITREQLGKRETRSKLYRESLENPEKYPLFKLK</w:t>
            </w:r>
          </w:p>
        </w:tc>
        <w:tc>
          <w:tcPr>
            <w:tcW w:w="1418" w:type="dxa"/>
            <w:vAlign w:val="center"/>
          </w:tcPr>
          <w:p w14:paraId="0DA91CA4" w14:textId="31B41969"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t>EEHEHHHHH</w:t>
            </w:r>
          </w:p>
        </w:tc>
        <w:tc>
          <w:tcPr>
            <w:tcW w:w="1422" w:type="dxa"/>
            <w:vAlign w:val="bottom"/>
          </w:tcPr>
          <w:p w14:paraId="2BBC80C4"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0.931</w:t>
            </w:r>
          </w:p>
        </w:tc>
        <w:tc>
          <w:tcPr>
            <w:tcW w:w="851" w:type="dxa"/>
            <w:vAlign w:val="bottom"/>
          </w:tcPr>
          <w:p w14:paraId="79A4BA1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0.931</w:t>
            </w:r>
          </w:p>
        </w:tc>
        <w:tc>
          <w:tcPr>
            <w:tcW w:w="1104" w:type="dxa"/>
            <w:vAlign w:val="bottom"/>
          </w:tcPr>
          <w:p w14:paraId="3F83EAD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0.487</w:t>
            </w:r>
          </w:p>
        </w:tc>
      </w:tr>
      <w:tr w:rsidR="00425484" w:rsidRPr="005D5391" w14:paraId="746FCF97" w14:textId="77777777" w:rsidTr="00506FD5">
        <w:tc>
          <w:tcPr>
            <w:tcW w:w="1101" w:type="dxa"/>
            <w:vAlign w:val="center"/>
          </w:tcPr>
          <w:p w14:paraId="1D32D3A8"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N20</w:t>
            </w:r>
          </w:p>
        </w:tc>
        <w:tc>
          <w:tcPr>
            <w:tcW w:w="3680" w:type="dxa"/>
            <w:vAlign w:val="center"/>
          </w:tcPr>
          <w:p w14:paraId="41EE94D8"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SSYEELQEWLRDGNREKFKEVLDELEKQMKKTGEKLEISTDKETLYDALSYTYSHRSEYDDETRWKFDSLLRILAVSSKYRGNYTSEERLEYYYKEEGKSEEERQKEVDRYKEYAKSNKDGKVTLTLTNEKGQKTTITW</w:t>
            </w:r>
          </w:p>
        </w:tc>
        <w:tc>
          <w:tcPr>
            <w:tcW w:w="1418" w:type="dxa"/>
            <w:vAlign w:val="center"/>
          </w:tcPr>
          <w:p w14:paraId="78D100E0" w14:textId="5D6A352B" w:rsidR="00425484" w:rsidRPr="005D5391" w:rsidRDefault="00040EAF">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HHHHHHEE</w:t>
            </w:r>
          </w:p>
        </w:tc>
        <w:tc>
          <w:tcPr>
            <w:tcW w:w="1422" w:type="dxa"/>
            <w:vAlign w:val="bottom"/>
          </w:tcPr>
          <w:p w14:paraId="051B8C7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0.932</w:t>
            </w:r>
          </w:p>
        </w:tc>
        <w:tc>
          <w:tcPr>
            <w:tcW w:w="851" w:type="dxa"/>
            <w:vAlign w:val="bottom"/>
          </w:tcPr>
          <w:p w14:paraId="0CE9354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0.825</w:t>
            </w:r>
          </w:p>
        </w:tc>
        <w:tc>
          <w:tcPr>
            <w:tcW w:w="1104" w:type="dxa"/>
            <w:vAlign w:val="bottom"/>
          </w:tcPr>
          <w:p w14:paraId="69AEDD6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0.448</w:t>
            </w:r>
          </w:p>
        </w:tc>
      </w:tr>
      <w:tr w:rsidR="00425484" w:rsidRPr="005D5391" w14:paraId="079EF0AC" w14:textId="77777777" w:rsidTr="00506FD5">
        <w:tc>
          <w:tcPr>
            <w:tcW w:w="1101" w:type="dxa"/>
            <w:vAlign w:val="center"/>
          </w:tcPr>
          <w:p w14:paraId="007BCFA4"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N21</w:t>
            </w:r>
          </w:p>
        </w:tc>
        <w:tc>
          <w:tcPr>
            <w:tcW w:w="3680" w:type="dxa"/>
            <w:vAlign w:val="center"/>
          </w:tcPr>
          <w:p w14:paraId="28D97CC1"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SEEEEERRRRLERLRRTRPELVKKAKELKEQEKKSGKKVHVVLLLDRETGRNSRLLRLERELREEGKSEEEIEEELERERRRLLEEYGVESERERLELIAELFREEGLSDVELIETDREEVEKRIEEIEKQEKEGKPVVLIE</w:t>
            </w:r>
          </w:p>
        </w:tc>
        <w:tc>
          <w:tcPr>
            <w:tcW w:w="1418" w:type="dxa"/>
            <w:vAlign w:val="center"/>
          </w:tcPr>
          <w:p w14:paraId="3A93B81B" w14:textId="66AF8B28"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t>HHEHHHEH</w:t>
            </w:r>
          </w:p>
        </w:tc>
        <w:tc>
          <w:tcPr>
            <w:tcW w:w="1422" w:type="dxa"/>
            <w:vAlign w:val="bottom"/>
          </w:tcPr>
          <w:p w14:paraId="500AA76E"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0.936</w:t>
            </w:r>
          </w:p>
        </w:tc>
        <w:tc>
          <w:tcPr>
            <w:tcW w:w="851" w:type="dxa"/>
            <w:vAlign w:val="bottom"/>
          </w:tcPr>
          <w:p w14:paraId="43C6115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0.848</w:t>
            </w:r>
          </w:p>
        </w:tc>
        <w:tc>
          <w:tcPr>
            <w:tcW w:w="1104" w:type="dxa"/>
            <w:vAlign w:val="bottom"/>
          </w:tcPr>
          <w:p w14:paraId="2094CD91"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0.456</w:t>
            </w:r>
          </w:p>
        </w:tc>
      </w:tr>
      <w:tr w:rsidR="00425484" w:rsidRPr="005D5391" w14:paraId="1294F5D8" w14:textId="77777777" w:rsidTr="00506FD5">
        <w:tc>
          <w:tcPr>
            <w:tcW w:w="1101" w:type="dxa"/>
            <w:vAlign w:val="center"/>
          </w:tcPr>
          <w:p w14:paraId="7783A46A"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N29</w:t>
            </w:r>
          </w:p>
        </w:tc>
        <w:tc>
          <w:tcPr>
            <w:tcW w:w="3680" w:type="dxa"/>
            <w:vAlign w:val="center"/>
          </w:tcPr>
          <w:p w14:paraId="10475D9D"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STELAKEYEKKSSEWLEKRKSGSEEEKKLYEKYKKEEQKRKDTKKKSEKYKSTVTITFNTDGTITVKLEEKDEDENISEEEKKEERRTLARETFDAYLQSRKNPNTTVTLTYKVSKKSLEGKDVEGLKDEIIRERRKEIDYYKNELKEPEELINLRKELLYELIDSLYKDDPERRRKLKEELE</w:t>
            </w:r>
          </w:p>
        </w:tc>
        <w:tc>
          <w:tcPr>
            <w:tcW w:w="1418" w:type="dxa"/>
            <w:vAlign w:val="center"/>
          </w:tcPr>
          <w:p w14:paraId="1CDF011E" w14:textId="075CE47A"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t>HHEEHEHHH</w:t>
            </w:r>
          </w:p>
        </w:tc>
        <w:tc>
          <w:tcPr>
            <w:tcW w:w="1422" w:type="dxa"/>
            <w:vAlign w:val="bottom"/>
          </w:tcPr>
          <w:p w14:paraId="323A8E6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0.930</w:t>
            </w:r>
          </w:p>
        </w:tc>
        <w:tc>
          <w:tcPr>
            <w:tcW w:w="851" w:type="dxa"/>
            <w:vAlign w:val="bottom"/>
          </w:tcPr>
          <w:p w14:paraId="0B75C93B"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0.983</w:t>
            </w:r>
          </w:p>
        </w:tc>
        <w:tc>
          <w:tcPr>
            <w:tcW w:w="1104" w:type="dxa"/>
            <w:vAlign w:val="bottom"/>
          </w:tcPr>
          <w:p w14:paraId="40B59EAC"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0.472</w:t>
            </w:r>
          </w:p>
        </w:tc>
      </w:tr>
      <w:tr w:rsidR="00425484" w:rsidRPr="005D5391" w14:paraId="56C58B80" w14:textId="77777777" w:rsidTr="00506FD5">
        <w:tc>
          <w:tcPr>
            <w:tcW w:w="1101" w:type="dxa"/>
            <w:vAlign w:val="center"/>
          </w:tcPr>
          <w:p w14:paraId="77A80C46"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N31</w:t>
            </w:r>
          </w:p>
        </w:tc>
        <w:tc>
          <w:tcPr>
            <w:tcW w:w="3680" w:type="dxa"/>
            <w:vAlign w:val="center"/>
          </w:tcPr>
          <w:p w14:paraId="04EBCB1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SEELEERLIKEFGSKEEYYSRSVVISESDEESRQLLEEIRQTLQSGLPREEQIERLQELLDKLIEISRNPELLRKYLDSVSKYYGKPLEEVLLEQYEKDSSKSPLEHLYQLFKETADTYYKKEGKKVDVSYEEKDGKKTLIIKE</w:t>
            </w:r>
          </w:p>
        </w:tc>
        <w:tc>
          <w:tcPr>
            <w:tcW w:w="1418" w:type="dxa"/>
            <w:vAlign w:val="center"/>
          </w:tcPr>
          <w:p w14:paraId="64DB46B0" w14:textId="188F9A71"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t>HEHHHHHEE</w:t>
            </w:r>
          </w:p>
        </w:tc>
        <w:tc>
          <w:tcPr>
            <w:tcW w:w="1422" w:type="dxa"/>
            <w:vAlign w:val="bottom"/>
          </w:tcPr>
          <w:p w14:paraId="4B33A82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0.930</w:t>
            </w:r>
          </w:p>
        </w:tc>
        <w:tc>
          <w:tcPr>
            <w:tcW w:w="851" w:type="dxa"/>
            <w:vAlign w:val="bottom"/>
          </w:tcPr>
          <w:p w14:paraId="17C6AE5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0.983</w:t>
            </w:r>
          </w:p>
        </w:tc>
        <w:tc>
          <w:tcPr>
            <w:tcW w:w="1104" w:type="dxa"/>
            <w:vAlign w:val="bottom"/>
          </w:tcPr>
          <w:p w14:paraId="3C1A4493"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0.472</w:t>
            </w:r>
          </w:p>
        </w:tc>
      </w:tr>
      <w:tr w:rsidR="00425484" w:rsidRPr="005D5391" w14:paraId="66DE94DB" w14:textId="77777777" w:rsidTr="00506FD5">
        <w:tc>
          <w:tcPr>
            <w:tcW w:w="1101" w:type="dxa"/>
            <w:vAlign w:val="center"/>
          </w:tcPr>
          <w:p w14:paraId="73858E01"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N15</w:t>
            </w:r>
          </w:p>
        </w:tc>
        <w:tc>
          <w:tcPr>
            <w:tcW w:w="3680" w:type="dxa"/>
            <w:vAlign w:val="center"/>
          </w:tcPr>
          <w:p w14:paraId="65A5BAC4"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SERLERLRSWLEDRRKTASEEERPLLDHSLERLRELEELERKPEEELTEEEKARKEVLRQYSRMLETIESGSSDAPQIREFSKQWSTALDNSLENPGKEQT</w:t>
            </w:r>
            <w:r w:rsidRPr="005D5391">
              <w:rPr>
                <w:rFonts w:ascii="Arial" w:eastAsia="Helvetica Neue" w:hAnsi="Arial" w:cs="Arial"/>
                <w:color w:val="000000"/>
                <w:sz w:val="20"/>
                <w:szCs w:val="20"/>
              </w:rPr>
              <w:lastRenderedPageBreak/>
              <w:t>VTVDSTYSDEFQKLIREYWEALKKLSTESPYKITLKLTTKTKDGSEKTETITITLSEEQAKDERTLLQSL</w:t>
            </w:r>
          </w:p>
        </w:tc>
        <w:tc>
          <w:tcPr>
            <w:tcW w:w="1418" w:type="dxa"/>
            <w:vAlign w:val="center"/>
          </w:tcPr>
          <w:p w14:paraId="21FADB87" w14:textId="2D6D96FE"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lastRenderedPageBreak/>
              <w:t>HHHHEHEEH</w:t>
            </w:r>
          </w:p>
        </w:tc>
        <w:tc>
          <w:tcPr>
            <w:tcW w:w="1422" w:type="dxa"/>
            <w:vAlign w:val="bottom"/>
          </w:tcPr>
          <w:p w14:paraId="2FC49A38"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0.935</w:t>
            </w:r>
          </w:p>
        </w:tc>
        <w:tc>
          <w:tcPr>
            <w:tcW w:w="851" w:type="dxa"/>
            <w:vAlign w:val="bottom"/>
          </w:tcPr>
          <w:p w14:paraId="245D177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0.694</w:t>
            </w:r>
          </w:p>
        </w:tc>
        <w:tc>
          <w:tcPr>
            <w:tcW w:w="1104" w:type="dxa"/>
            <w:vAlign w:val="bottom"/>
          </w:tcPr>
          <w:p w14:paraId="2259B76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0.473</w:t>
            </w:r>
          </w:p>
        </w:tc>
      </w:tr>
      <w:tr w:rsidR="00425484" w:rsidRPr="005D5391" w14:paraId="372A2ED1" w14:textId="77777777" w:rsidTr="00506FD5">
        <w:tc>
          <w:tcPr>
            <w:tcW w:w="1101" w:type="dxa"/>
            <w:vAlign w:val="center"/>
          </w:tcPr>
          <w:p w14:paraId="0401819C"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N19</w:t>
            </w:r>
          </w:p>
        </w:tc>
        <w:tc>
          <w:tcPr>
            <w:tcW w:w="3680" w:type="dxa"/>
            <w:vAlign w:val="center"/>
          </w:tcPr>
          <w:p w14:paraId="48D5EE4D"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KKEELERLEKEMKESETSESYKKNTVEYLILKKGIKEEDKEKFTEEFNKEVEKLSKEIIEKIKEDRKKGEKSTTIEKTFDLSKSEEELEYESSVYSTAMVKAAEELGYKNIKELSREMVLAKKVIELAKKKGLKYVKVTTTFKEDGTVEVEIETEDESILKEAKESLK</w:t>
            </w:r>
          </w:p>
        </w:tc>
        <w:tc>
          <w:tcPr>
            <w:tcW w:w="1418" w:type="dxa"/>
            <w:vAlign w:val="center"/>
          </w:tcPr>
          <w:p w14:paraId="5223D564" w14:textId="104B36B7" w:rsidR="00425484" w:rsidRPr="005D5391" w:rsidRDefault="00040EAF">
            <w:pPr>
              <w:rPr>
                <w:rFonts w:ascii="Arial" w:eastAsia="Helvetica Neue" w:hAnsi="Arial" w:cs="Arial"/>
                <w:color w:val="000000"/>
                <w:sz w:val="20"/>
                <w:szCs w:val="20"/>
              </w:rPr>
            </w:pPr>
            <w:r w:rsidRPr="005D5391">
              <w:rPr>
                <w:rFonts w:ascii="Arial" w:eastAsia="Helvetica Neue" w:hAnsi="Arial" w:cs="Arial"/>
                <w:color w:val="000000"/>
                <w:sz w:val="20"/>
                <w:szCs w:val="20"/>
              </w:rPr>
              <w:t>HHHEHHEEH</w:t>
            </w:r>
          </w:p>
        </w:tc>
        <w:tc>
          <w:tcPr>
            <w:tcW w:w="1422" w:type="dxa"/>
            <w:vAlign w:val="bottom"/>
          </w:tcPr>
          <w:p w14:paraId="43BE39D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0.933</w:t>
            </w:r>
          </w:p>
        </w:tc>
        <w:tc>
          <w:tcPr>
            <w:tcW w:w="851" w:type="dxa"/>
            <w:vAlign w:val="bottom"/>
          </w:tcPr>
          <w:p w14:paraId="73BEB9A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0.994</w:t>
            </w:r>
          </w:p>
        </w:tc>
        <w:tc>
          <w:tcPr>
            <w:tcW w:w="1104" w:type="dxa"/>
            <w:vAlign w:val="bottom"/>
          </w:tcPr>
          <w:p w14:paraId="76E480B2"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0.452</w:t>
            </w:r>
          </w:p>
        </w:tc>
      </w:tr>
      <w:tr w:rsidR="00425484" w:rsidRPr="005D5391" w14:paraId="7BEAADC5" w14:textId="77777777" w:rsidTr="00506FD5">
        <w:tc>
          <w:tcPr>
            <w:tcW w:w="1101" w:type="dxa"/>
            <w:vAlign w:val="center"/>
          </w:tcPr>
          <w:p w14:paraId="6852CF08"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N24</w:t>
            </w:r>
          </w:p>
        </w:tc>
        <w:tc>
          <w:tcPr>
            <w:tcW w:w="3680" w:type="dxa"/>
            <w:vAlign w:val="center"/>
          </w:tcPr>
          <w:p w14:paraId="4BDD4E35"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SEEIDKRVEEFWDRVLSENKEYKNWEDVAKAIWDEIEKKAKEEGKTLSEYLYEKLKKVIDENPNKSIEEIKSLFLKELLSSLDSKLSKTMLKELEKTESELESEEEKNEFKNKIYDKLLEEYEKATGEKIEIELSKDSEGKIKIKVTYTDKNGKEETYE</w:t>
            </w:r>
          </w:p>
        </w:tc>
        <w:tc>
          <w:tcPr>
            <w:tcW w:w="1418" w:type="dxa"/>
            <w:vAlign w:val="center"/>
          </w:tcPr>
          <w:p w14:paraId="040E1B1A" w14:textId="5CA5926E" w:rsidR="00425484" w:rsidRPr="005D5391" w:rsidRDefault="00233A56">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HHHHHHEEE</w:t>
            </w:r>
          </w:p>
        </w:tc>
        <w:tc>
          <w:tcPr>
            <w:tcW w:w="1422" w:type="dxa"/>
            <w:vAlign w:val="bottom"/>
          </w:tcPr>
          <w:p w14:paraId="2C3271B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0.938</w:t>
            </w:r>
          </w:p>
        </w:tc>
        <w:tc>
          <w:tcPr>
            <w:tcW w:w="851" w:type="dxa"/>
            <w:vAlign w:val="bottom"/>
          </w:tcPr>
          <w:p w14:paraId="26422977"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0.880</w:t>
            </w:r>
          </w:p>
        </w:tc>
        <w:tc>
          <w:tcPr>
            <w:tcW w:w="1104" w:type="dxa"/>
            <w:vAlign w:val="bottom"/>
          </w:tcPr>
          <w:p w14:paraId="533D90D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0.456</w:t>
            </w:r>
          </w:p>
        </w:tc>
      </w:tr>
      <w:tr w:rsidR="00425484" w:rsidRPr="005D5391" w14:paraId="53FC51CE" w14:textId="77777777" w:rsidTr="00506FD5">
        <w:tc>
          <w:tcPr>
            <w:tcW w:w="1101" w:type="dxa"/>
            <w:vAlign w:val="center"/>
          </w:tcPr>
          <w:p w14:paraId="75194FB5"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N17</w:t>
            </w:r>
          </w:p>
        </w:tc>
        <w:tc>
          <w:tcPr>
            <w:tcW w:w="3680" w:type="dxa"/>
            <w:vAlign w:val="center"/>
          </w:tcPr>
          <w:p w14:paraId="6713B73B"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DEVWKENIEREKKKYPDWSDEEILIKWTFETLELIIEALEKIGITEEAKELKEELEELKKKTKNLQDLIDYLEKWLKEEIGEEEYKERSEKEREKSKITDEKLKRWEVTTTLYIDYLKERFEKKHPEYKLNVETKIEKGKDRKIIVSISNSKTGEKLYETEI</w:t>
            </w:r>
          </w:p>
        </w:tc>
        <w:tc>
          <w:tcPr>
            <w:tcW w:w="1418" w:type="dxa"/>
            <w:vAlign w:val="center"/>
          </w:tcPr>
          <w:p w14:paraId="7A694299" w14:textId="2BAC8C4A" w:rsidR="00425484" w:rsidRPr="005D5391" w:rsidRDefault="00233A56">
            <w:pPr>
              <w:rPr>
                <w:rFonts w:ascii="Arial" w:eastAsia="Helvetica Neue" w:hAnsi="Arial" w:cs="Arial"/>
                <w:color w:val="000000"/>
                <w:sz w:val="20"/>
                <w:szCs w:val="20"/>
              </w:rPr>
            </w:pPr>
            <w:r w:rsidRPr="005D5391">
              <w:rPr>
                <w:rFonts w:ascii="Arial" w:eastAsia="Helvetica Neue" w:hAnsi="Arial" w:cs="Arial"/>
                <w:color w:val="000000"/>
                <w:sz w:val="20"/>
                <w:szCs w:val="20"/>
                <w:lang w:val="en-US"/>
              </w:rPr>
              <w:t>HHHHHHEEE</w:t>
            </w:r>
          </w:p>
        </w:tc>
        <w:tc>
          <w:tcPr>
            <w:tcW w:w="1422" w:type="dxa"/>
            <w:vAlign w:val="bottom"/>
          </w:tcPr>
          <w:p w14:paraId="332CE49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0.939</w:t>
            </w:r>
          </w:p>
        </w:tc>
        <w:tc>
          <w:tcPr>
            <w:tcW w:w="851" w:type="dxa"/>
            <w:vAlign w:val="bottom"/>
          </w:tcPr>
          <w:p w14:paraId="5C494140"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0.753</w:t>
            </w:r>
          </w:p>
        </w:tc>
        <w:tc>
          <w:tcPr>
            <w:tcW w:w="1104" w:type="dxa"/>
            <w:vAlign w:val="bottom"/>
          </w:tcPr>
          <w:p w14:paraId="0159256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0.475</w:t>
            </w:r>
          </w:p>
        </w:tc>
      </w:tr>
      <w:tr w:rsidR="00425484" w:rsidRPr="005D5391" w14:paraId="77E830B2" w14:textId="77777777" w:rsidTr="00506FD5">
        <w:tc>
          <w:tcPr>
            <w:tcW w:w="1101" w:type="dxa"/>
            <w:vAlign w:val="center"/>
          </w:tcPr>
          <w:p w14:paraId="11DB3BEF"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N10</w:t>
            </w:r>
          </w:p>
        </w:tc>
        <w:tc>
          <w:tcPr>
            <w:tcW w:w="3680" w:type="dxa"/>
            <w:vAlign w:val="center"/>
          </w:tcPr>
          <w:p w14:paraId="2296F493"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LDDQIEYYEKLKEEAEKKGYEKLAEKLKKLKETYEEYKKKGNTTENRTERNNKYLEILGTWTDEEIEEYYEVLKEVYKDKSKEYIETHKNHTKYSYDFVKEAKKKGLKVTVTTTIEEKDGKAKLTTEVKGISEELKETAKKAYELYHKLLSEYLKEKKGIKEVETETKF</w:t>
            </w:r>
          </w:p>
        </w:tc>
        <w:tc>
          <w:tcPr>
            <w:tcW w:w="1418" w:type="dxa"/>
            <w:vAlign w:val="center"/>
          </w:tcPr>
          <w:p w14:paraId="14318073" w14:textId="192C5F02" w:rsidR="00425484" w:rsidRPr="005D5391" w:rsidRDefault="00233A56">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HHHHHEEHE</w:t>
            </w:r>
          </w:p>
        </w:tc>
        <w:tc>
          <w:tcPr>
            <w:tcW w:w="1422" w:type="dxa"/>
            <w:vAlign w:val="bottom"/>
          </w:tcPr>
          <w:p w14:paraId="4A197579"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0.935</w:t>
            </w:r>
          </w:p>
        </w:tc>
        <w:tc>
          <w:tcPr>
            <w:tcW w:w="851" w:type="dxa"/>
            <w:vAlign w:val="bottom"/>
          </w:tcPr>
          <w:p w14:paraId="4DBC778D"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0.869</w:t>
            </w:r>
          </w:p>
        </w:tc>
        <w:tc>
          <w:tcPr>
            <w:tcW w:w="1104" w:type="dxa"/>
            <w:vAlign w:val="bottom"/>
          </w:tcPr>
          <w:p w14:paraId="524338D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0.467</w:t>
            </w:r>
          </w:p>
        </w:tc>
      </w:tr>
      <w:tr w:rsidR="00425484" w:rsidRPr="005D5391" w14:paraId="20EA7B15" w14:textId="77777777" w:rsidTr="00506FD5">
        <w:tc>
          <w:tcPr>
            <w:tcW w:w="1101" w:type="dxa"/>
            <w:vAlign w:val="center"/>
          </w:tcPr>
          <w:p w14:paraId="21A11D65" w14:textId="77777777" w:rsidR="00425484" w:rsidRPr="005D5391" w:rsidRDefault="00000000">
            <w:pPr>
              <w:rPr>
                <w:rFonts w:ascii="Arial" w:hAnsi="Arial" w:cs="Arial"/>
                <w:color w:val="000000"/>
                <w:sz w:val="20"/>
                <w:szCs w:val="20"/>
              </w:rPr>
            </w:pPr>
            <w:r w:rsidRPr="005D5391">
              <w:rPr>
                <w:rFonts w:ascii="Arial" w:eastAsia="Calibri" w:hAnsi="Arial" w:cs="Arial"/>
                <w:color w:val="000000"/>
                <w:sz w:val="20"/>
                <w:szCs w:val="20"/>
              </w:rPr>
              <w:t>N13</w:t>
            </w:r>
          </w:p>
        </w:tc>
        <w:tc>
          <w:tcPr>
            <w:tcW w:w="3680" w:type="dxa"/>
            <w:vAlign w:val="center"/>
          </w:tcPr>
          <w:p w14:paraId="3CF1616A" w14:textId="77777777" w:rsidR="00425484" w:rsidRPr="005D5391" w:rsidRDefault="00000000">
            <w:pPr>
              <w:rPr>
                <w:rFonts w:ascii="Arial" w:eastAsia="Helvetica Neue" w:hAnsi="Arial" w:cs="Arial"/>
                <w:color w:val="000000"/>
                <w:sz w:val="20"/>
                <w:szCs w:val="20"/>
              </w:rPr>
            </w:pPr>
            <w:r w:rsidRPr="005D5391">
              <w:rPr>
                <w:rFonts w:ascii="Arial" w:eastAsia="Helvetica Neue" w:hAnsi="Arial" w:cs="Arial"/>
                <w:color w:val="000000"/>
                <w:sz w:val="20"/>
                <w:szCs w:val="20"/>
              </w:rPr>
              <w:t>DKETYERNKNTINEYLKTKDKSIIESNEETKRVIDILKKEENLKTVEEIIESNMKKYGAKKNSKGELEVTFKTIEEAYEFIREVSEELSKKFPELKPYLESIEKYSESKEEYINDFVNLLNVAKDYSGRTDYKKLKYSKNSDGSYSITL</w:t>
            </w:r>
          </w:p>
        </w:tc>
        <w:tc>
          <w:tcPr>
            <w:tcW w:w="1418" w:type="dxa"/>
            <w:vAlign w:val="center"/>
          </w:tcPr>
          <w:p w14:paraId="1333026B" w14:textId="0ADD35A5" w:rsidR="00425484" w:rsidRPr="005D5391" w:rsidRDefault="00233A56">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HHHEHHHEE</w:t>
            </w:r>
          </w:p>
        </w:tc>
        <w:tc>
          <w:tcPr>
            <w:tcW w:w="1422" w:type="dxa"/>
            <w:vAlign w:val="bottom"/>
          </w:tcPr>
          <w:p w14:paraId="26F06D5B"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0.940</w:t>
            </w:r>
          </w:p>
        </w:tc>
        <w:tc>
          <w:tcPr>
            <w:tcW w:w="851" w:type="dxa"/>
            <w:vAlign w:val="bottom"/>
          </w:tcPr>
          <w:p w14:paraId="70A01585"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0.752</w:t>
            </w:r>
          </w:p>
        </w:tc>
        <w:tc>
          <w:tcPr>
            <w:tcW w:w="1104" w:type="dxa"/>
            <w:vAlign w:val="bottom"/>
          </w:tcPr>
          <w:p w14:paraId="48668ADF" w14:textId="77777777" w:rsidR="00425484" w:rsidRPr="005D5391" w:rsidRDefault="00000000">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0.471</w:t>
            </w:r>
          </w:p>
        </w:tc>
      </w:tr>
      <w:tr w:rsidR="009C2E9D" w:rsidRPr="005D5391" w14:paraId="374CE9FF" w14:textId="77777777" w:rsidTr="00506FD5">
        <w:tc>
          <w:tcPr>
            <w:tcW w:w="1101" w:type="dxa"/>
            <w:vAlign w:val="center"/>
          </w:tcPr>
          <w:p w14:paraId="2F038A03" w14:textId="40982CCF" w:rsidR="009C2E9D" w:rsidRPr="005D5391" w:rsidRDefault="009C2E9D" w:rsidP="009C2E9D">
            <w:pPr>
              <w:rPr>
                <w:rFonts w:ascii="Arial" w:eastAsia="Calibri" w:hAnsi="Arial" w:cs="Arial"/>
                <w:color w:val="000000"/>
                <w:sz w:val="20"/>
                <w:szCs w:val="20"/>
              </w:rPr>
            </w:pPr>
            <w:r w:rsidRPr="005D5391">
              <w:rPr>
                <w:rFonts w:ascii="Arial" w:eastAsia="Calibri" w:hAnsi="Arial" w:cs="Arial"/>
                <w:color w:val="000000"/>
                <w:sz w:val="20"/>
                <w:szCs w:val="20"/>
              </w:rPr>
              <w:t>N2</w:t>
            </w:r>
          </w:p>
        </w:tc>
        <w:tc>
          <w:tcPr>
            <w:tcW w:w="3680" w:type="dxa"/>
            <w:vAlign w:val="center"/>
          </w:tcPr>
          <w:p w14:paraId="35D26198" w14:textId="4A67B8E1" w:rsidR="009C2E9D" w:rsidRPr="005D5391" w:rsidRDefault="009C2E9D" w:rsidP="009C2E9D">
            <w:pPr>
              <w:rPr>
                <w:rFonts w:ascii="Arial" w:eastAsia="Helvetica Neue" w:hAnsi="Arial" w:cs="Arial"/>
                <w:color w:val="000000"/>
                <w:sz w:val="20"/>
                <w:szCs w:val="20"/>
              </w:rPr>
            </w:pPr>
            <w:r w:rsidRPr="005D5391">
              <w:rPr>
                <w:rFonts w:ascii="Arial" w:eastAsia="Helvetica Neue" w:hAnsi="Arial" w:cs="Arial"/>
                <w:color w:val="000000"/>
                <w:sz w:val="20"/>
                <w:szCs w:val="20"/>
              </w:rPr>
              <w:t>SKKELEEREREKRKELAKSKTEESKKKLLDYYVESELQIEEKKEKGEPESEVEEEKEKLDKEIDEDIDIYYEDKTEEEKKKEKYNFKTEIYREVLRQRALRYASKEELTEEKIRELVRELKKKMDEIRDKYKVKSKEEVDNEVRRMSYETADYLHDEKGLLTEEQRELWRKVVEKEV</w:t>
            </w:r>
          </w:p>
        </w:tc>
        <w:tc>
          <w:tcPr>
            <w:tcW w:w="1418" w:type="dxa"/>
            <w:vAlign w:val="center"/>
          </w:tcPr>
          <w:p w14:paraId="62F6C927" w14:textId="49FCC251" w:rsidR="009C2E9D" w:rsidRPr="005D5391" w:rsidRDefault="00506FD5" w:rsidP="009C2E9D">
            <w:pPr>
              <w:rPr>
                <w:rFonts w:ascii="Arial" w:eastAsia="Helvetica Neue" w:hAnsi="Arial" w:cs="Arial"/>
                <w:color w:val="000000"/>
                <w:sz w:val="20"/>
                <w:szCs w:val="20"/>
                <w:lang w:val="en-US"/>
              </w:rPr>
            </w:pPr>
            <w:r w:rsidRPr="005D5391">
              <w:rPr>
                <w:rFonts w:ascii="Arial" w:eastAsia="Helvetica Neue" w:hAnsi="Arial" w:cs="Arial"/>
                <w:color w:val="000000"/>
                <w:sz w:val="20"/>
                <w:szCs w:val="20"/>
                <w:lang w:val="en-US"/>
              </w:rPr>
              <w:t>HHHHHH</w:t>
            </w:r>
          </w:p>
        </w:tc>
        <w:tc>
          <w:tcPr>
            <w:tcW w:w="1422" w:type="dxa"/>
            <w:vAlign w:val="bottom"/>
          </w:tcPr>
          <w:p w14:paraId="308FBB34" w14:textId="2A28EC75" w:rsidR="009C2E9D" w:rsidRPr="005D5391" w:rsidRDefault="009C2E9D" w:rsidP="009C2E9D">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0.916</w:t>
            </w:r>
          </w:p>
        </w:tc>
        <w:tc>
          <w:tcPr>
            <w:tcW w:w="851" w:type="dxa"/>
            <w:vAlign w:val="bottom"/>
          </w:tcPr>
          <w:p w14:paraId="150D9229" w14:textId="7F0410DA" w:rsidR="009C2E9D" w:rsidRPr="005D5391" w:rsidRDefault="009C2E9D" w:rsidP="009C2E9D">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1.569</w:t>
            </w:r>
          </w:p>
        </w:tc>
        <w:tc>
          <w:tcPr>
            <w:tcW w:w="1104" w:type="dxa"/>
            <w:vAlign w:val="bottom"/>
          </w:tcPr>
          <w:p w14:paraId="44ACE152" w14:textId="5A077EEB" w:rsidR="009C2E9D" w:rsidRPr="005D5391" w:rsidRDefault="009C2E9D" w:rsidP="009C2E9D">
            <w:pPr>
              <w:jc w:val="right"/>
              <w:rPr>
                <w:rFonts w:ascii="Arial" w:eastAsia="Helvetica Neue" w:hAnsi="Arial" w:cs="Arial"/>
                <w:color w:val="000000"/>
                <w:sz w:val="20"/>
                <w:szCs w:val="20"/>
              </w:rPr>
            </w:pPr>
            <w:r w:rsidRPr="005D5391">
              <w:rPr>
                <w:rFonts w:ascii="Arial" w:eastAsia="Helvetica Neue" w:hAnsi="Arial" w:cs="Arial"/>
                <w:color w:val="000000"/>
                <w:sz w:val="20"/>
                <w:szCs w:val="20"/>
              </w:rPr>
              <w:t>0.482</w:t>
            </w:r>
          </w:p>
        </w:tc>
      </w:tr>
    </w:tbl>
    <w:p w14:paraId="5E80A7F3" w14:textId="77777777" w:rsidR="00425484" w:rsidRPr="005D5391" w:rsidRDefault="00425484">
      <w:pPr>
        <w:pBdr>
          <w:top w:val="nil"/>
          <w:left w:val="nil"/>
          <w:bottom w:val="nil"/>
          <w:right w:val="nil"/>
          <w:between w:val="nil"/>
        </w:pBdr>
        <w:spacing w:before="180" w:after="180"/>
        <w:rPr>
          <w:rFonts w:ascii="Arial" w:hAnsi="Arial" w:cs="Arial"/>
          <w:color w:val="000000"/>
          <w:sz w:val="20"/>
          <w:szCs w:val="20"/>
        </w:rPr>
      </w:pPr>
    </w:p>
    <w:tbl>
      <w:tblPr>
        <w:tblStyle w:val="a1"/>
        <w:tblW w:w="250" w:type="dxa"/>
        <w:jc w:val="center"/>
        <w:tblInd w:w="0" w:type="dxa"/>
        <w:tblLayout w:type="fixed"/>
        <w:tblLook w:val="0600" w:firstRow="0" w:lastRow="0" w:firstColumn="0" w:lastColumn="0" w:noHBand="1" w:noVBand="1"/>
      </w:tblPr>
      <w:tblGrid>
        <w:gridCol w:w="250"/>
      </w:tblGrid>
      <w:tr w:rsidR="00425484" w:rsidRPr="005D5391" w14:paraId="1346249C" w14:textId="77777777" w:rsidTr="00E66A9F">
        <w:trPr>
          <w:jc w:val="center"/>
        </w:trPr>
        <w:tc>
          <w:tcPr>
            <w:tcW w:w="250" w:type="dxa"/>
          </w:tcPr>
          <w:p w14:paraId="08B7EE85" w14:textId="77777777" w:rsidR="00425484" w:rsidRPr="005D5391" w:rsidRDefault="00425484">
            <w:pPr>
              <w:pBdr>
                <w:top w:val="nil"/>
                <w:left w:val="nil"/>
                <w:bottom w:val="nil"/>
                <w:right w:val="nil"/>
                <w:between w:val="nil"/>
              </w:pBdr>
              <w:spacing w:before="36" w:after="36"/>
              <w:jc w:val="center"/>
              <w:rPr>
                <w:rFonts w:ascii="Arial" w:hAnsi="Arial" w:cs="Arial"/>
                <w:color w:val="000000"/>
                <w:sz w:val="20"/>
                <w:szCs w:val="20"/>
              </w:rPr>
            </w:pPr>
          </w:p>
        </w:tc>
      </w:tr>
    </w:tbl>
    <w:p w14:paraId="2D19CF78" w14:textId="77777777" w:rsidR="00E66A9F" w:rsidRPr="005D5391" w:rsidRDefault="00E66A9F">
      <w:pPr>
        <w:rPr>
          <w:rFonts w:ascii="Arial" w:hAnsi="Arial" w:cs="Arial"/>
          <w:sz w:val="20"/>
          <w:szCs w:val="20"/>
        </w:rPr>
      </w:pPr>
      <w:r w:rsidRPr="005D5391">
        <w:rPr>
          <w:rFonts w:ascii="Arial" w:hAnsi="Arial" w:cs="Arial"/>
          <w:sz w:val="20"/>
          <w:szCs w:val="20"/>
        </w:rPr>
        <w:br w:type="page"/>
      </w:r>
    </w:p>
    <w:tbl>
      <w:tblPr>
        <w:tblStyle w:val="a1"/>
        <w:tblW w:w="9576" w:type="dxa"/>
        <w:jc w:val="center"/>
        <w:tblInd w:w="0" w:type="dxa"/>
        <w:tblLayout w:type="fixed"/>
        <w:tblLook w:val="0600" w:firstRow="0" w:lastRow="0" w:firstColumn="0" w:lastColumn="0" w:noHBand="1" w:noVBand="1"/>
      </w:tblPr>
      <w:tblGrid>
        <w:gridCol w:w="9576"/>
      </w:tblGrid>
      <w:tr w:rsidR="00425484" w:rsidRPr="005D5391" w14:paraId="4D6CDD3D" w14:textId="77777777">
        <w:trPr>
          <w:jc w:val="center"/>
        </w:trPr>
        <w:tc>
          <w:tcPr>
            <w:tcW w:w="9576" w:type="dxa"/>
          </w:tcPr>
          <w:p w14:paraId="17EBD591" w14:textId="5238F600" w:rsidR="00425484" w:rsidRPr="005D5391" w:rsidRDefault="00000000" w:rsidP="00E66A9F">
            <w:pPr>
              <w:pBdr>
                <w:top w:val="nil"/>
                <w:left w:val="nil"/>
                <w:bottom w:val="nil"/>
                <w:right w:val="nil"/>
                <w:between w:val="nil"/>
              </w:pBdr>
              <w:spacing w:before="36" w:after="36"/>
              <w:jc w:val="center"/>
              <w:rPr>
                <w:rFonts w:ascii="Arial" w:hAnsi="Arial" w:cs="Arial"/>
                <w:color w:val="000000"/>
                <w:sz w:val="20"/>
                <w:szCs w:val="20"/>
              </w:rPr>
            </w:pPr>
            <w:r w:rsidRPr="005D5391">
              <w:rPr>
                <w:rFonts w:ascii="Arial" w:eastAsia="Times New Roman" w:hAnsi="Arial" w:cs="Arial"/>
                <w:i/>
                <w:color w:val="000000"/>
                <w:sz w:val="20"/>
                <w:szCs w:val="20"/>
              </w:rPr>
              <w:lastRenderedPageBreak/>
              <w:t xml:space="preserve"> </w:t>
            </w:r>
          </w:p>
        </w:tc>
      </w:tr>
    </w:tbl>
    <w:p w14:paraId="64704486" w14:textId="77777777" w:rsidR="00425484" w:rsidRPr="005D5391" w:rsidRDefault="00425484">
      <w:pPr>
        <w:pBdr>
          <w:top w:val="nil"/>
          <w:left w:val="nil"/>
          <w:bottom w:val="nil"/>
          <w:right w:val="nil"/>
          <w:between w:val="nil"/>
        </w:pBdr>
        <w:spacing w:after="120"/>
        <w:rPr>
          <w:rFonts w:ascii="Arial" w:hAnsi="Arial" w:cs="Arial"/>
          <w:i/>
          <w:color w:val="000000"/>
          <w:sz w:val="20"/>
          <w:szCs w:val="20"/>
        </w:rPr>
      </w:pPr>
    </w:p>
    <w:tbl>
      <w:tblPr>
        <w:tblStyle w:val="a2"/>
        <w:tblW w:w="9576" w:type="dxa"/>
        <w:jc w:val="center"/>
        <w:tblInd w:w="0" w:type="dxa"/>
        <w:tblLayout w:type="fixed"/>
        <w:tblLook w:val="0600" w:firstRow="0" w:lastRow="0" w:firstColumn="0" w:lastColumn="0" w:noHBand="1" w:noVBand="1"/>
      </w:tblPr>
      <w:tblGrid>
        <w:gridCol w:w="9576"/>
      </w:tblGrid>
      <w:tr w:rsidR="00425484" w:rsidRPr="005D5391" w14:paraId="407F9BB2" w14:textId="77777777">
        <w:trPr>
          <w:jc w:val="center"/>
        </w:trPr>
        <w:tc>
          <w:tcPr>
            <w:tcW w:w="9576" w:type="dxa"/>
          </w:tcPr>
          <w:p w14:paraId="4201C0F1" w14:textId="77777777" w:rsidR="00425484" w:rsidRPr="005D5391" w:rsidRDefault="00425484">
            <w:pPr>
              <w:pBdr>
                <w:top w:val="nil"/>
                <w:left w:val="nil"/>
                <w:bottom w:val="nil"/>
                <w:right w:val="nil"/>
                <w:between w:val="nil"/>
              </w:pBdr>
              <w:spacing w:before="36" w:after="36"/>
              <w:jc w:val="center"/>
              <w:rPr>
                <w:rFonts w:ascii="Arial" w:hAnsi="Arial" w:cs="Arial"/>
                <w:color w:val="000000"/>
                <w:sz w:val="20"/>
                <w:szCs w:val="20"/>
              </w:rPr>
            </w:pPr>
          </w:p>
          <w:p w14:paraId="5853A57B" w14:textId="195F2755" w:rsidR="00425484" w:rsidRPr="005D5391" w:rsidRDefault="00000000">
            <w:pPr>
              <w:pBdr>
                <w:top w:val="nil"/>
                <w:left w:val="nil"/>
                <w:bottom w:val="nil"/>
                <w:right w:val="nil"/>
                <w:between w:val="nil"/>
              </w:pBdr>
              <w:spacing w:before="36" w:after="36"/>
              <w:rPr>
                <w:rFonts w:ascii="Arial" w:hAnsi="Arial" w:cs="Arial"/>
                <w:b/>
                <w:bCs/>
                <w:color w:val="000000"/>
                <w:sz w:val="20"/>
                <w:szCs w:val="20"/>
                <w:lang w:val="en-US"/>
              </w:rPr>
            </w:pPr>
            <w:r w:rsidRPr="005D5391">
              <w:rPr>
                <w:rFonts w:ascii="Arial" w:eastAsia="Times New Roman" w:hAnsi="Arial" w:cs="Arial"/>
                <w:b/>
                <w:bCs/>
                <w:color w:val="000000"/>
                <w:sz w:val="20"/>
                <w:szCs w:val="20"/>
              </w:rPr>
              <w:t xml:space="preserve">Supplementary  Table </w:t>
            </w:r>
            <w:r w:rsidR="008E5EE6" w:rsidRPr="005D5391">
              <w:rPr>
                <w:rFonts w:ascii="Arial" w:eastAsia="Times New Roman" w:hAnsi="Arial" w:cs="Arial"/>
                <w:b/>
                <w:bCs/>
                <w:color w:val="000000"/>
                <w:sz w:val="20"/>
                <w:szCs w:val="20"/>
                <w:lang w:val="en-US"/>
              </w:rPr>
              <w:t>5</w:t>
            </w:r>
            <w:r w:rsidR="00737B4A" w:rsidRPr="005D5391">
              <w:rPr>
                <w:rFonts w:ascii="Arial" w:eastAsia="Times New Roman" w:hAnsi="Arial" w:cs="Arial"/>
                <w:b/>
                <w:bCs/>
                <w:color w:val="000000"/>
                <w:sz w:val="20"/>
                <w:szCs w:val="20"/>
                <w:lang w:val="en-US"/>
              </w:rPr>
              <w:t>.</w:t>
            </w:r>
            <w:r w:rsidRPr="005D5391">
              <w:rPr>
                <w:rFonts w:ascii="Arial" w:eastAsia="Times New Roman" w:hAnsi="Arial" w:cs="Arial"/>
                <w:b/>
                <w:bCs/>
                <w:color w:val="000000"/>
                <w:sz w:val="20"/>
                <w:szCs w:val="20"/>
              </w:rPr>
              <w:t xml:space="preserve"> </w:t>
            </w:r>
            <w:r w:rsidR="00E66A9F" w:rsidRPr="005D5391">
              <w:rPr>
                <w:rFonts w:ascii="Arial" w:eastAsia="Times New Roman" w:hAnsi="Arial" w:cs="Arial"/>
                <w:b/>
                <w:bCs/>
                <w:color w:val="000000"/>
                <w:sz w:val="20"/>
                <w:szCs w:val="20"/>
              </w:rPr>
              <w:t xml:space="preserve">Information about </w:t>
            </w:r>
            <w:r w:rsidR="00E66A9F" w:rsidRPr="005D5391">
              <w:rPr>
                <w:rFonts w:ascii="Arial" w:eastAsia="Times New Roman" w:hAnsi="Arial" w:cs="Arial"/>
                <w:b/>
                <w:bCs/>
                <w:color w:val="000000"/>
                <w:sz w:val="20"/>
                <w:szCs w:val="20"/>
                <w:lang w:val="en-US"/>
              </w:rPr>
              <w:t>novel</w:t>
            </w:r>
            <w:r w:rsidR="00E66A9F" w:rsidRPr="005D5391">
              <w:rPr>
                <w:rFonts w:ascii="Arial" w:eastAsia="Times New Roman" w:hAnsi="Arial" w:cs="Arial"/>
                <w:b/>
                <w:bCs/>
                <w:color w:val="000000"/>
                <w:sz w:val="20"/>
                <w:szCs w:val="20"/>
              </w:rPr>
              <w:t xml:space="preserve"> </w:t>
            </w:r>
            <w:r w:rsidR="00E66A9F" w:rsidRPr="005D5391">
              <w:rPr>
                <w:rFonts w:ascii="Arial" w:eastAsia="Times New Roman" w:hAnsi="Arial" w:cs="Arial"/>
                <w:b/>
                <w:bCs/>
                <w:color w:val="000000"/>
                <w:sz w:val="20"/>
                <w:szCs w:val="20"/>
                <w:lang w:val="en-US"/>
              </w:rPr>
              <w:t xml:space="preserve">7 helix </w:t>
            </w:r>
            <w:r w:rsidR="00E66A9F" w:rsidRPr="005D5391">
              <w:rPr>
                <w:rFonts w:ascii="Arial" w:eastAsia="Times New Roman" w:hAnsi="Arial" w:cs="Arial"/>
                <w:b/>
                <w:bCs/>
                <w:color w:val="000000"/>
                <w:sz w:val="20"/>
                <w:szCs w:val="20"/>
              </w:rPr>
              <w:t xml:space="preserve">designs </w:t>
            </w:r>
            <w:r w:rsidR="00E66A9F" w:rsidRPr="005D5391">
              <w:rPr>
                <w:rFonts w:ascii="Arial" w:eastAsia="Times New Roman" w:hAnsi="Arial" w:cs="Arial"/>
                <w:b/>
                <w:bCs/>
                <w:color w:val="000000"/>
                <w:sz w:val="20"/>
                <w:szCs w:val="20"/>
                <w:lang w:val="en-US"/>
              </w:rPr>
              <w:t xml:space="preserve">and their </w:t>
            </w:r>
            <w:proofErr w:type="spellStart"/>
            <w:r w:rsidR="00E66A9F" w:rsidRPr="005D5391">
              <w:rPr>
                <w:rFonts w:ascii="Arial" w:eastAsia="Times New Roman" w:hAnsi="Arial" w:cs="Arial"/>
                <w:b/>
                <w:bCs/>
                <w:color w:val="000000"/>
                <w:sz w:val="20"/>
                <w:szCs w:val="20"/>
                <w:lang w:val="en-US"/>
              </w:rPr>
              <w:t>MaxTMscore</w:t>
            </w:r>
            <w:proofErr w:type="spellEnd"/>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83"/>
              <w:gridCol w:w="1134"/>
              <w:gridCol w:w="3511"/>
              <w:gridCol w:w="1417"/>
              <w:gridCol w:w="1417"/>
            </w:tblGrid>
            <w:tr w:rsidR="00425484" w:rsidRPr="005D5391" w14:paraId="10C3A3FE" w14:textId="77777777" w:rsidTr="00CB1192">
              <w:tc>
                <w:tcPr>
                  <w:tcW w:w="988" w:type="dxa"/>
                  <w:vAlign w:val="bottom"/>
                </w:tcPr>
                <w:p w14:paraId="1C0047E9"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name</w:t>
                  </w:r>
                </w:p>
              </w:tc>
              <w:tc>
                <w:tcPr>
                  <w:tcW w:w="883" w:type="dxa"/>
                  <w:vAlign w:val="bottom"/>
                </w:tcPr>
                <w:p w14:paraId="51D38285"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pLDDT</w:t>
                  </w:r>
                </w:p>
              </w:tc>
              <w:tc>
                <w:tcPr>
                  <w:tcW w:w="1134" w:type="dxa"/>
                  <w:vAlign w:val="bottom"/>
                </w:tcPr>
                <w:p w14:paraId="3A431018"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ScRMSD</w:t>
                  </w:r>
                </w:p>
              </w:tc>
              <w:tc>
                <w:tcPr>
                  <w:tcW w:w="3511" w:type="dxa"/>
                  <w:vAlign w:val="bottom"/>
                </w:tcPr>
                <w:p w14:paraId="39CD3226" w14:textId="77777777" w:rsidR="00425484" w:rsidRPr="005D5391" w:rsidRDefault="00000000">
                  <w:pPr>
                    <w:jc w:val="center"/>
                    <w:rPr>
                      <w:rFonts w:ascii="Arial" w:hAnsi="Arial" w:cs="Arial"/>
                      <w:color w:val="000000"/>
                      <w:sz w:val="20"/>
                      <w:szCs w:val="20"/>
                    </w:rPr>
                  </w:pPr>
                  <w:r w:rsidRPr="005D5391">
                    <w:rPr>
                      <w:rFonts w:ascii="Arial" w:hAnsi="Arial" w:cs="Arial"/>
                      <w:color w:val="000000"/>
                      <w:sz w:val="20"/>
                      <w:szCs w:val="20"/>
                    </w:rPr>
                    <w:t>Sequence</w:t>
                  </w:r>
                </w:p>
              </w:tc>
              <w:tc>
                <w:tcPr>
                  <w:tcW w:w="1417" w:type="dxa"/>
                  <w:vAlign w:val="bottom"/>
                </w:tcPr>
                <w:p w14:paraId="1009B5F2"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Local search MaxTMscore</w:t>
                  </w:r>
                </w:p>
              </w:tc>
              <w:tc>
                <w:tcPr>
                  <w:tcW w:w="1417" w:type="dxa"/>
                  <w:vAlign w:val="bottom"/>
                </w:tcPr>
                <w:p w14:paraId="5F95CC18"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Foldseek MaxTMscore</w:t>
                  </w:r>
                </w:p>
              </w:tc>
            </w:tr>
            <w:tr w:rsidR="00425484" w:rsidRPr="005D5391" w14:paraId="1CFC3025" w14:textId="77777777" w:rsidTr="00CB1192">
              <w:tc>
                <w:tcPr>
                  <w:tcW w:w="988" w:type="dxa"/>
                  <w:vAlign w:val="bottom"/>
                </w:tcPr>
                <w:p w14:paraId="3C76F0A2"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H7_0</w:t>
                  </w:r>
                </w:p>
              </w:tc>
              <w:tc>
                <w:tcPr>
                  <w:tcW w:w="883" w:type="dxa"/>
                  <w:vAlign w:val="bottom"/>
                </w:tcPr>
                <w:p w14:paraId="39FA5AE2"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0.954</w:t>
                  </w:r>
                </w:p>
              </w:tc>
              <w:tc>
                <w:tcPr>
                  <w:tcW w:w="1134" w:type="dxa"/>
                  <w:vAlign w:val="bottom"/>
                </w:tcPr>
                <w:p w14:paraId="547D5662"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0.802</w:t>
                  </w:r>
                </w:p>
              </w:tc>
              <w:tc>
                <w:tcPr>
                  <w:tcW w:w="3511" w:type="dxa"/>
                  <w:vAlign w:val="bottom"/>
                </w:tcPr>
                <w:p w14:paraId="6767D5F9"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KKEIEEEKKETEEKVEEDKKSGFLEKSDEEQEKKLTEYLKEKIKKETGIEELSEETEKEIEESVKRLWKLYKKKYSDREKQLEEMYDSIMKTVLVLKRLKKKYPDLTDEELTESIKLISELEEWDIENPGSSEEEREEQEKKAIEKQYERYKKKNPDDTEEERKRRKELLEETSKIYREVRKEL</w:t>
                  </w:r>
                </w:p>
              </w:tc>
              <w:tc>
                <w:tcPr>
                  <w:tcW w:w="1417" w:type="dxa"/>
                  <w:vAlign w:val="bottom"/>
                </w:tcPr>
                <w:p w14:paraId="1588B2A3"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0.425</w:t>
                  </w:r>
                </w:p>
              </w:tc>
              <w:tc>
                <w:tcPr>
                  <w:tcW w:w="1417" w:type="dxa"/>
                  <w:vAlign w:val="bottom"/>
                </w:tcPr>
                <w:p w14:paraId="3839D063"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0.498</w:t>
                  </w:r>
                </w:p>
              </w:tc>
            </w:tr>
            <w:tr w:rsidR="00425484" w:rsidRPr="005D5391" w14:paraId="32D21E95" w14:textId="77777777" w:rsidTr="00CB1192">
              <w:tc>
                <w:tcPr>
                  <w:tcW w:w="988" w:type="dxa"/>
                  <w:vAlign w:val="bottom"/>
                </w:tcPr>
                <w:p w14:paraId="11CFCE8A"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w:t>
                  </w:r>
                </w:p>
              </w:tc>
              <w:tc>
                <w:tcPr>
                  <w:tcW w:w="883" w:type="dxa"/>
                  <w:vAlign w:val="bottom"/>
                </w:tcPr>
                <w:p w14:paraId="6C334877"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0.933</w:t>
                  </w:r>
                </w:p>
              </w:tc>
              <w:tc>
                <w:tcPr>
                  <w:tcW w:w="1134" w:type="dxa"/>
                  <w:vAlign w:val="bottom"/>
                </w:tcPr>
                <w:p w14:paraId="066FF040"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1.055</w:t>
                  </w:r>
                </w:p>
              </w:tc>
              <w:tc>
                <w:tcPr>
                  <w:tcW w:w="3511" w:type="dxa"/>
                  <w:vAlign w:val="bottom"/>
                </w:tcPr>
                <w:p w14:paraId="0F6073D6"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KKETEEELKKWKEEYQKKLEETEERSESEEELEKTAEELSKEYEEKIEKLEKEKSPLSKEELDKYLKEFKEELLERLERRRERRREEELEKRRKEYEETLKKSSDLSEKNKEKLKKRLEKELEYEEKRRELELERKRLEWEKKLLNLPEEEYERRKEEIERKEKEVEEEYKKYIEETTKEDKKEMDDKYEKLKKEGLTEEKRKEYYKYLDDIEKMWEIYAETTKKEEWKEHYKQIKEHSKKIKEKVEKE</w:t>
                  </w:r>
                </w:p>
              </w:tc>
              <w:tc>
                <w:tcPr>
                  <w:tcW w:w="1417" w:type="dxa"/>
                  <w:vAlign w:val="bottom"/>
                </w:tcPr>
                <w:p w14:paraId="02488F25"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0.434</w:t>
                  </w:r>
                </w:p>
              </w:tc>
              <w:tc>
                <w:tcPr>
                  <w:tcW w:w="1417" w:type="dxa"/>
                  <w:vAlign w:val="bottom"/>
                </w:tcPr>
                <w:p w14:paraId="34A82CF9"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0.602</w:t>
                  </w:r>
                </w:p>
              </w:tc>
            </w:tr>
            <w:tr w:rsidR="00425484" w:rsidRPr="005D5391" w14:paraId="1792A1FB" w14:textId="77777777" w:rsidTr="00CB1192">
              <w:tc>
                <w:tcPr>
                  <w:tcW w:w="988" w:type="dxa"/>
                  <w:vAlign w:val="bottom"/>
                </w:tcPr>
                <w:p w14:paraId="41EC079B"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H7_4</w:t>
                  </w:r>
                </w:p>
              </w:tc>
              <w:tc>
                <w:tcPr>
                  <w:tcW w:w="883" w:type="dxa"/>
                  <w:vAlign w:val="bottom"/>
                </w:tcPr>
                <w:p w14:paraId="16EC981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0.917</w:t>
                  </w:r>
                </w:p>
              </w:tc>
              <w:tc>
                <w:tcPr>
                  <w:tcW w:w="1134" w:type="dxa"/>
                  <w:vAlign w:val="bottom"/>
                </w:tcPr>
                <w:p w14:paraId="0D9412A3"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1.474</w:t>
                  </w:r>
                </w:p>
              </w:tc>
              <w:tc>
                <w:tcPr>
                  <w:tcW w:w="3511" w:type="dxa"/>
                  <w:vAlign w:val="bottom"/>
                </w:tcPr>
                <w:p w14:paraId="049BADFE"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KEKLKKKLNELSEKYKKESDRDEEELNKSIEIVKRFFFSEEYGEGEKNGSYLLDLRRYMELEAKGTLEEELTEEEKEELKKSGVQLMKDIMRKIIKLREEYSEEERDIVEDTLRLLTEFIYKTLKEELKEYLDDEEATKKTYETLTKYLKEASEELKKEYSKEEVDEIKKEYEKILEELKEKEEK</w:t>
                  </w:r>
                </w:p>
              </w:tc>
              <w:tc>
                <w:tcPr>
                  <w:tcW w:w="1417" w:type="dxa"/>
                  <w:vAlign w:val="bottom"/>
                </w:tcPr>
                <w:p w14:paraId="636E9448"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0.496</w:t>
                  </w:r>
                </w:p>
              </w:tc>
              <w:tc>
                <w:tcPr>
                  <w:tcW w:w="1417" w:type="dxa"/>
                  <w:vAlign w:val="bottom"/>
                </w:tcPr>
                <w:p w14:paraId="243B720A"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0.477</w:t>
                  </w:r>
                </w:p>
              </w:tc>
            </w:tr>
            <w:tr w:rsidR="00425484" w:rsidRPr="005D5391" w14:paraId="206D9CB5" w14:textId="77777777" w:rsidTr="00CB1192">
              <w:tc>
                <w:tcPr>
                  <w:tcW w:w="988" w:type="dxa"/>
                  <w:vAlign w:val="bottom"/>
                </w:tcPr>
                <w:p w14:paraId="6F5CE46F"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H7_6</w:t>
                  </w:r>
                </w:p>
              </w:tc>
              <w:tc>
                <w:tcPr>
                  <w:tcW w:w="883" w:type="dxa"/>
                  <w:vAlign w:val="bottom"/>
                </w:tcPr>
                <w:p w14:paraId="59B476C0"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0.944</w:t>
                  </w:r>
                </w:p>
              </w:tc>
              <w:tc>
                <w:tcPr>
                  <w:tcW w:w="1134" w:type="dxa"/>
                  <w:vAlign w:val="bottom"/>
                </w:tcPr>
                <w:p w14:paraId="7B3C8A53"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0.634</w:t>
                  </w:r>
                </w:p>
              </w:tc>
              <w:tc>
                <w:tcPr>
                  <w:tcW w:w="3511" w:type="dxa"/>
                  <w:vAlign w:val="bottom"/>
                </w:tcPr>
                <w:p w14:paraId="5C93858A"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EDEEIDKKLEEYFELVREREERLVKARQESKTVDEYIKKDREIERERWEKMADLYLKDEEDYEEKKKELSEIHEEELERLEKLDRKNRELVERALEKFTKEEWEEHARRVLERLRERREELKERLKSLKDSKHKLVYLNSEERYIDYRETELWYVEKLGVSKEEALELYRERIEIIEESLVRAGVITEEEAEERKKRRIEEMREELE</w:t>
                  </w:r>
                </w:p>
              </w:tc>
              <w:tc>
                <w:tcPr>
                  <w:tcW w:w="1417" w:type="dxa"/>
                  <w:vAlign w:val="bottom"/>
                </w:tcPr>
                <w:p w14:paraId="2276F4D9"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0.461</w:t>
                  </w:r>
                </w:p>
              </w:tc>
              <w:tc>
                <w:tcPr>
                  <w:tcW w:w="1417" w:type="dxa"/>
                  <w:vAlign w:val="bottom"/>
                </w:tcPr>
                <w:p w14:paraId="489BEA05"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0.476</w:t>
                  </w:r>
                </w:p>
              </w:tc>
            </w:tr>
            <w:tr w:rsidR="00425484" w:rsidRPr="005D5391" w14:paraId="1B18A901" w14:textId="77777777" w:rsidTr="00CB1192">
              <w:tc>
                <w:tcPr>
                  <w:tcW w:w="988" w:type="dxa"/>
                  <w:vAlign w:val="bottom"/>
                </w:tcPr>
                <w:p w14:paraId="28218BE5"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H7_18</w:t>
                  </w:r>
                </w:p>
              </w:tc>
              <w:tc>
                <w:tcPr>
                  <w:tcW w:w="883" w:type="dxa"/>
                  <w:vAlign w:val="bottom"/>
                </w:tcPr>
                <w:p w14:paraId="2A009640"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0.935</w:t>
                  </w:r>
                </w:p>
              </w:tc>
              <w:tc>
                <w:tcPr>
                  <w:tcW w:w="1134" w:type="dxa"/>
                  <w:vAlign w:val="bottom"/>
                </w:tcPr>
                <w:p w14:paraId="7390E8B8"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1.173</w:t>
                  </w:r>
                </w:p>
              </w:tc>
              <w:tc>
                <w:tcPr>
                  <w:tcW w:w="3511" w:type="dxa"/>
                  <w:vAlign w:val="bottom"/>
                </w:tcPr>
                <w:p w14:paraId="193CC206"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KKEEEKKKKIEEEVKKLKEKLEKYEKEGKDGRRSLVRDEYEKASGEESEDDITENEVLNKLIKEMSKYEGLNEYEEKKILYGLYSEIEEESKYTSKEEATLMYVLKLSRLLIERKKNPEETGKEIRKIMERYIEKSEKKIKEKFNNDESITKEEEEKYLNEELEKQK</w:t>
                  </w:r>
                </w:p>
              </w:tc>
              <w:tc>
                <w:tcPr>
                  <w:tcW w:w="1417" w:type="dxa"/>
                  <w:vAlign w:val="bottom"/>
                </w:tcPr>
                <w:p w14:paraId="4AEC184D"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0.426</w:t>
                  </w:r>
                </w:p>
              </w:tc>
              <w:tc>
                <w:tcPr>
                  <w:tcW w:w="1417" w:type="dxa"/>
                  <w:vAlign w:val="bottom"/>
                </w:tcPr>
                <w:p w14:paraId="5E6D1DAF"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0.449</w:t>
                  </w:r>
                </w:p>
              </w:tc>
            </w:tr>
            <w:tr w:rsidR="00425484" w:rsidRPr="005D5391" w14:paraId="1C83332F" w14:textId="77777777" w:rsidTr="00CB1192">
              <w:tc>
                <w:tcPr>
                  <w:tcW w:w="988" w:type="dxa"/>
                  <w:vAlign w:val="bottom"/>
                </w:tcPr>
                <w:p w14:paraId="1C184A75"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H7_26</w:t>
                  </w:r>
                </w:p>
              </w:tc>
              <w:tc>
                <w:tcPr>
                  <w:tcW w:w="883" w:type="dxa"/>
                  <w:vAlign w:val="bottom"/>
                </w:tcPr>
                <w:p w14:paraId="6AED1BB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0.915</w:t>
                  </w:r>
                </w:p>
              </w:tc>
              <w:tc>
                <w:tcPr>
                  <w:tcW w:w="1134" w:type="dxa"/>
                  <w:vAlign w:val="bottom"/>
                </w:tcPr>
                <w:p w14:paraId="254DBBBD"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0.956</w:t>
                  </w:r>
                </w:p>
              </w:tc>
              <w:tc>
                <w:tcPr>
                  <w:tcW w:w="3511" w:type="dxa"/>
                  <w:vAlign w:val="bottom"/>
                </w:tcPr>
                <w:p w14:paraId="3227FD3B"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SEEEEILQKLEEHLTSFNGKSFSLRQLYEIVKTLEDTYREMIEEYKKTKDLEKSREKAIEEIRKRFQELSEKHSSLDEEELKRIVEKIEKRLKEWTKEKKSIEEVEKYLEELREIRDQLEELLSTLDPELSTEEQIEYWRRELEEAKKRSEEEYKKLLEKYRELVERMEETEEKWEEFL</w:t>
                  </w:r>
                </w:p>
              </w:tc>
              <w:tc>
                <w:tcPr>
                  <w:tcW w:w="1417" w:type="dxa"/>
                  <w:vAlign w:val="bottom"/>
                </w:tcPr>
                <w:p w14:paraId="432A836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0.483</w:t>
                  </w:r>
                </w:p>
              </w:tc>
              <w:tc>
                <w:tcPr>
                  <w:tcW w:w="1417" w:type="dxa"/>
                  <w:vAlign w:val="bottom"/>
                </w:tcPr>
                <w:p w14:paraId="5100888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0.469</w:t>
                  </w:r>
                </w:p>
              </w:tc>
            </w:tr>
            <w:tr w:rsidR="00425484" w:rsidRPr="005D5391" w14:paraId="78289BDA" w14:textId="77777777" w:rsidTr="00CB1192">
              <w:tc>
                <w:tcPr>
                  <w:tcW w:w="988" w:type="dxa"/>
                  <w:vAlign w:val="bottom"/>
                </w:tcPr>
                <w:p w14:paraId="704F611F"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lastRenderedPageBreak/>
                    <w:t>H7_27</w:t>
                  </w:r>
                </w:p>
              </w:tc>
              <w:tc>
                <w:tcPr>
                  <w:tcW w:w="883" w:type="dxa"/>
                  <w:vAlign w:val="bottom"/>
                </w:tcPr>
                <w:p w14:paraId="304DD44E"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0.916</w:t>
                  </w:r>
                </w:p>
              </w:tc>
              <w:tc>
                <w:tcPr>
                  <w:tcW w:w="1134" w:type="dxa"/>
                  <w:vAlign w:val="bottom"/>
                </w:tcPr>
                <w:p w14:paraId="34D67959"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1.760</w:t>
                  </w:r>
                </w:p>
              </w:tc>
              <w:tc>
                <w:tcPr>
                  <w:tcW w:w="3511" w:type="dxa"/>
                  <w:vAlign w:val="bottom"/>
                </w:tcPr>
                <w:p w14:paraId="22FA09F9"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REKEKKIEEYTEELRKRLEEEGEEDEERIKKRQEETRRILELKYENKELSDEEIYEKYAKEKVKEMIKEGKSLEEVEEELERMEYSASFIEEREKNLSEEEKEEKKSKYEEIKTKALEEYLKEKGKSYEEIYKRKKESLEEQEKRLLEKYTDKEKKEKIKEETEKKLEELDKELEKKKKEEEK</w:t>
                  </w:r>
                </w:p>
              </w:tc>
              <w:tc>
                <w:tcPr>
                  <w:tcW w:w="1417" w:type="dxa"/>
                  <w:vAlign w:val="bottom"/>
                </w:tcPr>
                <w:p w14:paraId="6D5D6999"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0.447</w:t>
                  </w:r>
                </w:p>
              </w:tc>
              <w:tc>
                <w:tcPr>
                  <w:tcW w:w="1417" w:type="dxa"/>
                  <w:vAlign w:val="bottom"/>
                </w:tcPr>
                <w:p w14:paraId="33A9121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0.510</w:t>
                  </w:r>
                </w:p>
              </w:tc>
            </w:tr>
            <w:tr w:rsidR="00425484" w:rsidRPr="005D5391" w14:paraId="16D618A8" w14:textId="77777777" w:rsidTr="00CB1192">
              <w:tc>
                <w:tcPr>
                  <w:tcW w:w="988" w:type="dxa"/>
                  <w:vAlign w:val="bottom"/>
                </w:tcPr>
                <w:p w14:paraId="48EFF8AD"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H7_33</w:t>
                  </w:r>
                </w:p>
              </w:tc>
              <w:tc>
                <w:tcPr>
                  <w:tcW w:w="883" w:type="dxa"/>
                  <w:vAlign w:val="bottom"/>
                </w:tcPr>
                <w:p w14:paraId="3923CFB4"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0.935</w:t>
                  </w:r>
                </w:p>
              </w:tc>
              <w:tc>
                <w:tcPr>
                  <w:tcW w:w="1134" w:type="dxa"/>
                  <w:vAlign w:val="bottom"/>
                </w:tcPr>
                <w:p w14:paraId="2DE3F17A"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0.954</w:t>
                  </w:r>
                </w:p>
              </w:tc>
              <w:tc>
                <w:tcPr>
                  <w:tcW w:w="3511" w:type="dxa"/>
                  <w:vAlign w:val="bottom"/>
                </w:tcPr>
                <w:p w14:paraId="1CB39AEE"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EKEKEEKLNEIFKKSVKELYELEEEKEKLSEEEYEEKYEKILEKTKKEVKEISKEEGESEEKIENDVRLTEMTYKRTRKHIKENYEDIKKNKEKKEEILEELSKYHYYLFKALRLQKELKYKSEEEKKKKEEEIEKLLKKRNESLEKYLKLLGKTEEEEKNKILESELKVTEDLYKNEKLISKEELEITKQILEKIKEL</w:t>
                  </w:r>
                </w:p>
              </w:tc>
              <w:tc>
                <w:tcPr>
                  <w:tcW w:w="1417" w:type="dxa"/>
                  <w:vAlign w:val="bottom"/>
                </w:tcPr>
                <w:p w14:paraId="314B6C7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0.456</w:t>
                  </w:r>
                </w:p>
              </w:tc>
              <w:tc>
                <w:tcPr>
                  <w:tcW w:w="1417" w:type="dxa"/>
                  <w:vAlign w:val="bottom"/>
                </w:tcPr>
                <w:p w14:paraId="358DAA96"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0.475</w:t>
                  </w:r>
                </w:p>
              </w:tc>
            </w:tr>
            <w:tr w:rsidR="00425484" w:rsidRPr="005D5391" w14:paraId="2C167E33" w14:textId="77777777" w:rsidTr="00CB1192">
              <w:tc>
                <w:tcPr>
                  <w:tcW w:w="988" w:type="dxa"/>
                  <w:vAlign w:val="bottom"/>
                </w:tcPr>
                <w:p w14:paraId="2E7CA88B"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H7_50</w:t>
                  </w:r>
                </w:p>
              </w:tc>
              <w:tc>
                <w:tcPr>
                  <w:tcW w:w="883" w:type="dxa"/>
                  <w:vAlign w:val="bottom"/>
                </w:tcPr>
                <w:p w14:paraId="7F5AA938"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0.944</w:t>
                  </w:r>
                </w:p>
              </w:tc>
              <w:tc>
                <w:tcPr>
                  <w:tcW w:w="1134" w:type="dxa"/>
                  <w:vAlign w:val="bottom"/>
                </w:tcPr>
                <w:p w14:paraId="541AC98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0.703</w:t>
                  </w:r>
                </w:p>
              </w:tc>
              <w:tc>
                <w:tcPr>
                  <w:tcW w:w="3511" w:type="dxa"/>
                  <w:vAlign w:val="bottom"/>
                </w:tcPr>
                <w:p w14:paraId="22B2D19C"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EEEETNLLLMKYVIYEEIEETEKRGEEAKKELEKEGKKERLKRTDELVDEKIREDLGIKESKEERDKKKKEAKEYSKEQKKKTEKYLEEHPELKEKVEELKKKRKELTEELYEEYSRLPKTLENELKYSDSLISETRRVQIYELEKKGATLKDLLDTVLKNLELRKKVHREQLRYYRENEAEELGMSREEIEEQERRIEEIIRKIEEYYKETAEEL</w:t>
                  </w:r>
                </w:p>
              </w:tc>
              <w:tc>
                <w:tcPr>
                  <w:tcW w:w="1417" w:type="dxa"/>
                  <w:vAlign w:val="bottom"/>
                </w:tcPr>
                <w:p w14:paraId="412007A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0.488</w:t>
                  </w:r>
                </w:p>
              </w:tc>
              <w:tc>
                <w:tcPr>
                  <w:tcW w:w="1417" w:type="dxa"/>
                  <w:vAlign w:val="bottom"/>
                </w:tcPr>
                <w:p w14:paraId="04D2F53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0.464</w:t>
                  </w:r>
                </w:p>
              </w:tc>
            </w:tr>
            <w:tr w:rsidR="00425484" w:rsidRPr="005D5391" w14:paraId="0A41F198" w14:textId="77777777" w:rsidTr="00CB1192">
              <w:tc>
                <w:tcPr>
                  <w:tcW w:w="988" w:type="dxa"/>
                  <w:vAlign w:val="bottom"/>
                </w:tcPr>
                <w:p w14:paraId="75F432FB"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H7_55</w:t>
                  </w:r>
                </w:p>
              </w:tc>
              <w:tc>
                <w:tcPr>
                  <w:tcW w:w="883" w:type="dxa"/>
                  <w:vAlign w:val="bottom"/>
                </w:tcPr>
                <w:p w14:paraId="3454B9D3"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0.912</w:t>
                  </w:r>
                </w:p>
              </w:tc>
              <w:tc>
                <w:tcPr>
                  <w:tcW w:w="1134" w:type="dxa"/>
                  <w:vAlign w:val="bottom"/>
                </w:tcPr>
                <w:p w14:paraId="3169AA0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2.088</w:t>
                  </w:r>
                </w:p>
              </w:tc>
              <w:tc>
                <w:tcPr>
                  <w:tcW w:w="3511" w:type="dxa"/>
                  <w:vAlign w:val="bottom"/>
                </w:tcPr>
                <w:p w14:paraId="3DAD5265"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ETEDLKKEIKELYEEQIKKVKELTKEVSSLIKTEESREELKKKIEELLKETKETTEEIIEKIKKAFEKLDKEKKKEEEYKKLIEEILENLSKLNDSYLDLNEKLWEETEEEQREEERKERVKELEKEREKIEKKKEELKKKKKKESKEEKKKLEKKIKKYEERSKVLKENAELLEKDYTSKPEVTDRLKKQELKEKEEEYEEKIEEAKKKGDEEKAKKLEEERKKKKEELEKERKEEVEKTKEEYKEEEKKREERRKEYKEKLEKHKKKHEEKIEELKKKKKVSVEELEKLIKELTEDSEKLTEETLKKVEEEREEYKKK</w:t>
                  </w:r>
                </w:p>
              </w:tc>
              <w:tc>
                <w:tcPr>
                  <w:tcW w:w="1417" w:type="dxa"/>
                  <w:vAlign w:val="bottom"/>
                </w:tcPr>
                <w:p w14:paraId="3D3EC3D5"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0.499</w:t>
                  </w:r>
                </w:p>
              </w:tc>
              <w:tc>
                <w:tcPr>
                  <w:tcW w:w="1417" w:type="dxa"/>
                  <w:vAlign w:val="bottom"/>
                </w:tcPr>
                <w:p w14:paraId="2BEBA5B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0.495</w:t>
                  </w:r>
                </w:p>
              </w:tc>
            </w:tr>
            <w:tr w:rsidR="00425484" w:rsidRPr="005D5391" w14:paraId="74DBADDB" w14:textId="77777777" w:rsidTr="00CB1192">
              <w:tc>
                <w:tcPr>
                  <w:tcW w:w="988" w:type="dxa"/>
                  <w:vAlign w:val="bottom"/>
                </w:tcPr>
                <w:p w14:paraId="1EDE14F6"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H7_58</w:t>
                  </w:r>
                </w:p>
              </w:tc>
              <w:tc>
                <w:tcPr>
                  <w:tcW w:w="883" w:type="dxa"/>
                  <w:vAlign w:val="bottom"/>
                </w:tcPr>
                <w:p w14:paraId="48D6D272"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0.906</w:t>
                  </w:r>
                </w:p>
              </w:tc>
              <w:tc>
                <w:tcPr>
                  <w:tcW w:w="1134" w:type="dxa"/>
                  <w:vAlign w:val="bottom"/>
                </w:tcPr>
                <w:p w14:paraId="74543847"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1.095</w:t>
                  </w:r>
                </w:p>
              </w:tc>
              <w:tc>
                <w:tcPr>
                  <w:tcW w:w="3511" w:type="dxa"/>
                  <w:vAlign w:val="bottom"/>
                </w:tcPr>
                <w:p w14:paraId="5DFFE5F7"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SEKKEKERIEKEKKRYKESYESGKTTEWEKQTIRILSNKKKLEKSKKTLKEMKEKGELKEEWTEEEVEELIERLEKTIEQLDKYFENKGVKDYESLKKQIEKDYNKIKESEEAKKKNDKSKEEEVKKYEEELKKRVEFEESLSRDKPAEENLLEESKKDLEEAEKYLEDNEEWKEYKKKIEEEEEKKLK</w:t>
                  </w:r>
                </w:p>
              </w:tc>
              <w:tc>
                <w:tcPr>
                  <w:tcW w:w="1417" w:type="dxa"/>
                  <w:vAlign w:val="bottom"/>
                </w:tcPr>
                <w:p w14:paraId="3D261D68"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0.478</w:t>
                  </w:r>
                </w:p>
              </w:tc>
              <w:tc>
                <w:tcPr>
                  <w:tcW w:w="1417" w:type="dxa"/>
                  <w:vAlign w:val="bottom"/>
                </w:tcPr>
                <w:p w14:paraId="7A42EF1A"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0.512</w:t>
                  </w:r>
                </w:p>
              </w:tc>
            </w:tr>
            <w:tr w:rsidR="00425484" w:rsidRPr="005D5391" w14:paraId="319B4B29" w14:textId="77777777" w:rsidTr="00CB1192">
              <w:tc>
                <w:tcPr>
                  <w:tcW w:w="988" w:type="dxa"/>
                  <w:vAlign w:val="bottom"/>
                </w:tcPr>
                <w:p w14:paraId="2AA99CAD"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H7_93</w:t>
                  </w:r>
                </w:p>
              </w:tc>
              <w:tc>
                <w:tcPr>
                  <w:tcW w:w="883" w:type="dxa"/>
                  <w:vAlign w:val="bottom"/>
                </w:tcPr>
                <w:p w14:paraId="47EC64E6"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0.916</w:t>
                  </w:r>
                </w:p>
              </w:tc>
              <w:tc>
                <w:tcPr>
                  <w:tcW w:w="1134" w:type="dxa"/>
                  <w:vAlign w:val="bottom"/>
                </w:tcPr>
                <w:p w14:paraId="52E7B368"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1.569</w:t>
                  </w:r>
                </w:p>
              </w:tc>
              <w:tc>
                <w:tcPr>
                  <w:tcW w:w="3511" w:type="dxa"/>
                  <w:vAlign w:val="bottom"/>
                </w:tcPr>
                <w:p w14:paraId="1DDA6D2F"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EEKKKKEKEKEELKKKAKSKKEEDLKELHEYFVKKKIEIEKLKEKGESEEEIKKKEEEHEKEIDELIEIITEDENEEKKKQKKTETHLKIEEEVHRKRMEDRAKKEPITEESIKSDVKDLKKDYEEIRKKYKTKSREEMEKKMRETSEKTAEYLQKEYGILTEEQKKLWRETTEKES</w:t>
                  </w:r>
                </w:p>
              </w:tc>
              <w:tc>
                <w:tcPr>
                  <w:tcW w:w="1417" w:type="dxa"/>
                  <w:vAlign w:val="bottom"/>
                </w:tcPr>
                <w:p w14:paraId="5F9B53BA"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0.453</w:t>
                  </w:r>
                </w:p>
              </w:tc>
              <w:tc>
                <w:tcPr>
                  <w:tcW w:w="1417" w:type="dxa"/>
                  <w:vAlign w:val="bottom"/>
                </w:tcPr>
                <w:p w14:paraId="64E7F47D"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0.552</w:t>
                  </w:r>
                </w:p>
              </w:tc>
            </w:tr>
            <w:tr w:rsidR="00425484" w:rsidRPr="005D5391" w14:paraId="45F91047" w14:textId="77777777" w:rsidTr="00CB1192">
              <w:tc>
                <w:tcPr>
                  <w:tcW w:w="988" w:type="dxa"/>
                  <w:vAlign w:val="bottom"/>
                </w:tcPr>
                <w:p w14:paraId="2D9F1F04"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H7_101</w:t>
                  </w:r>
                </w:p>
              </w:tc>
              <w:tc>
                <w:tcPr>
                  <w:tcW w:w="883" w:type="dxa"/>
                  <w:vAlign w:val="bottom"/>
                </w:tcPr>
                <w:p w14:paraId="4C759BFE"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0.928</w:t>
                  </w:r>
                </w:p>
              </w:tc>
              <w:tc>
                <w:tcPr>
                  <w:tcW w:w="1134" w:type="dxa"/>
                  <w:vAlign w:val="bottom"/>
                </w:tcPr>
                <w:p w14:paraId="56EE3A4F"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1.646</w:t>
                  </w:r>
                </w:p>
              </w:tc>
              <w:tc>
                <w:tcPr>
                  <w:tcW w:w="3511" w:type="dxa"/>
                  <w:vAlign w:val="bottom"/>
                </w:tcPr>
                <w:p w14:paraId="0C3FDD24"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STEELKKAIEDYSEKLLKGEESDLDEETRKRIEELIKEEIEEYKEYEEYIEKSKDLSEKERVKKVKEKEKEDLLEEWEKESEEERRERRYTERVILETVSEKTGDESLKEDAKIEEEVYEESEEKLKKEKSLSKEEVVEDYIEKLEEKFK</w:t>
                  </w:r>
                  <w:r w:rsidRPr="005D5391">
                    <w:rPr>
                      <w:rFonts w:ascii="Arial" w:hAnsi="Arial" w:cs="Arial"/>
                      <w:color w:val="000000"/>
                      <w:sz w:val="20"/>
                      <w:szCs w:val="20"/>
                    </w:rPr>
                    <w:lastRenderedPageBreak/>
                    <w:t>TEKETSYLDHKKKEIEAYKLYEKLRK</w:t>
                  </w:r>
                </w:p>
              </w:tc>
              <w:tc>
                <w:tcPr>
                  <w:tcW w:w="1417" w:type="dxa"/>
                  <w:vAlign w:val="bottom"/>
                </w:tcPr>
                <w:p w14:paraId="09136BE6"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lastRenderedPageBreak/>
                    <w:t>0.468</w:t>
                  </w:r>
                </w:p>
              </w:tc>
              <w:tc>
                <w:tcPr>
                  <w:tcW w:w="1417" w:type="dxa"/>
                  <w:vAlign w:val="bottom"/>
                </w:tcPr>
                <w:p w14:paraId="491F0469"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0.479</w:t>
                  </w:r>
                </w:p>
              </w:tc>
            </w:tr>
            <w:tr w:rsidR="00425484" w:rsidRPr="005D5391" w14:paraId="733B37EE" w14:textId="77777777" w:rsidTr="00CB1192">
              <w:tc>
                <w:tcPr>
                  <w:tcW w:w="988" w:type="dxa"/>
                  <w:vAlign w:val="bottom"/>
                </w:tcPr>
                <w:p w14:paraId="7EF24F5A"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H7_118</w:t>
                  </w:r>
                </w:p>
              </w:tc>
              <w:tc>
                <w:tcPr>
                  <w:tcW w:w="883" w:type="dxa"/>
                  <w:vAlign w:val="bottom"/>
                </w:tcPr>
                <w:p w14:paraId="30DB2E8D"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0.915</w:t>
                  </w:r>
                </w:p>
              </w:tc>
              <w:tc>
                <w:tcPr>
                  <w:tcW w:w="1134" w:type="dxa"/>
                  <w:vAlign w:val="bottom"/>
                </w:tcPr>
                <w:p w14:paraId="63959EA1"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1.549</w:t>
                  </w:r>
                </w:p>
              </w:tc>
              <w:tc>
                <w:tcPr>
                  <w:tcW w:w="3511" w:type="dxa"/>
                  <w:vAlign w:val="bottom"/>
                </w:tcPr>
                <w:p w14:paraId="7DF3644C"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KTEEKIEKLYEEYLKTELEYVKAEKEGNEKKKLEKYKELLKIEKEIEKLKESGDKKIKESIEKAEKKREEEIEKLPEEERKRIQEIREEIKRERELEKKLEEIKEETKDGSEESKEWKEALETLEEVEKLREERAEKEKKSPKEKEEIYKENLERKEKLIKAKEDPSTRQKYLEELKKELEEEKKKK</w:t>
                  </w:r>
                </w:p>
              </w:tc>
              <w:tc>
                <w:tcPr>
                  <w:tcW w:w="1417" w:type="dxa"/>
                  <w:vAlign w:val="bottom"/>
                </w:tcPr>
                <w:p w14:paraId="7D5BA154"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0.449</w:t>
                  </w:r>
                </w:p>
              </w:tc>
              <w:tc>
                <w:tcPr>
                  <w:tcW w:w="1417" w:type="dxa"/>
                  <w:vAlign w:val="bottom"/>
                </w:tcPr>
                <w:p w14:paraId="3F491F1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0.463</w:t>
                  </w:r>
                </w:p>
              </w:tc>
            </w:tr>
            <w:tr w:rsidR="00425484" w:rsidRPr="005D5391" w14:paraId="48D38969" w14:textId="77777777" w:rsidTr="00CB1192">
              <w:tc>
                <w:tcPr>
                  <w:tcW w:w="988" w:type="dxa"/>
                  <w:vAlign w:val="bottom"/>
                </w:tcPr>
                <w:p w14:paraId="41DD9F98"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H7_122</w:t>
                  </w:r>
                </w:p>
              </w:tc>
              <w:tc>
                <w:tcPr>
                  <w:tcW w:w="883" w:type="dxa"/>
                  <w:vAlign w:val="bottom"/>
                </w:tcPr>
                <w:p w14:paraId="6E4066E7"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0.943</w:t>
                  </w:r>
                </w:p>
              </w:tc>
              <w:tc>
                <w:tcPr>
                  <w:tcW w:w="1134" w:type="dxa"/>
                  <w:vAlign w:val="bottom"/>
                </w:tcPr>
                <w:p w14:paraId="37B8A035"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1.016</w:t>
                  </w:r>
                </w:p>
              </w:tc>
              <w:tc>
                <w:tcPr>
                  <w:tcW w:w="3511" w:type="dxa"/>
                  <w:vAlign w:val="bottom"/>
                </w:tcPr>
                <w:p w14:paraId="40E6E77F"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IELDVLILVLDTLVKKSKDKEYAEKLWKETKEELKKKKTKEEKIELLKKSIDELLEKEGYSEEKKKDVKYLSEELVKTRKELEKEKTEEEKKEIWEKTEKKLKEYSEYAYELYKEIRKDVLEKTGKIDGYKEYAKEIWEK</w:t>
                  </w:r>
                </w:p>
              </w:tc>
              <w:tc>
                <w:tcPr>
                  <w:tcW w:w="1417" w:type="dxa"/>
                  <w:vAlign w:val="bottom"/>
                </w:tcPr>
                <w:p w14:paraId="754BCF98"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0.463</w:t>
                  </w:r>
                </w:p>
              </w:tc>
              <w:tc>
                <w:tcPr>
                  <w:tcW w:w="1417" w:type="dxa"/>
                  <w:vAlign w:val="bottom"/>
                </w:tcPr>
                <w:p w14:paraId="7867FFF6"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0.453</w:t>
                  </w:r>
                </w:p>
              </w:tc>
            </w:tr>
            <w:tr w:rsidR="00425484" w:rsidRPr="005D5391" w14:paraId="57453C76" w14:textId="77777777" w:rsidTr="00CB1192">
              <w:tc>
                <w:tcPr>
                  <w:tcW w:w="988" w:type="dxa"/>
                  <w:vAlign w:val="bottom"/>
                </w:tcPr>
                <w:p w14:paraId="764B6386"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H7_137</w:t>
                  </w:r>
                </w:p>
              </w:tc>
              <w:tc>
                <w:tcPr>
                  <w:tcW w:w="883" w:type="dxa"/>
                  <w:vAlign w:val="bottom"/>
                </w:tcPr>
                <w:p w14:paraId="4535F87A"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0.955</w:t>
                  </w:r>
                </w:p>
              </w:tc>
              <w:tc>
                <w:tcPr>
                  <w:tcW w:w="1134" w:type="dxa"/>
                  <w:vAlign w:val="bottom"/>
                </w:tcPr>
                <w:p w14:paraId="428A3045"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0.622</w:t>
                  </w:r>
                </w:p>
              </w:tc>
              <w:tc>
                <w:tcPr>
                  <w:tcW w:w="3511" w:type="dxa"/>
                  <w:vAlign w:val="bottom"/>
                </w:tcPr>
                <w:p w14:paraId="4A6A99A3"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SKEEIKKKATEKLEKEVEKISEEYKERWGMDEETLKKIKEETEEDWKRLLELLDKYGTEKYYEYDLETTEKVLTNSYKNRAQREILEKEFGVDKEKFNEKLKKAEEEARKRSEERLEEWKEKKEKSEEELYKEEKERTEKLLEESEELLRRSEELLEKAREGADEKTIEEAEKTLIEAEKLNTEILRDTLYYSALRKARETEKTEEEREEKLEEMEEEIEKTMEEIEKNRQ</w:t>
                  </w:r>
                </w:p>
              </w:tc>
              <w:tc>
                <w:tcPr>
                  <w:tcW w:w="1417" w:type="dxa"/>
                  <w:vAlign w:val="bottom"/>
                </w:tcPr>
                <w:p w14:paraId="7694E27F"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0.474</w:t>
                  </w:r>
                </w:p>
              </w:tc>
              <w:tc>
                <w:tcPr>
                  <w:tcW w:w="1417" w:type="dxa"/>
                  <w:vAlign w:val="bottom"/>
                </w:tcPr>
                <w:p w14:paraId="48C20BA3"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0.575</w:t>
                  </w:r>
                </w:p>
              </w:tc>
            </w:tr>
            <w:tr w:rsidR="00425484" w:rsidRPr="005D5391" w14:paraId="2066C867" w14:textId="77777777" w:rsidTr="00CB1192">
              <w:tc>
                <w:tcPr>
                  <w:tcW w:w="988" w:type="dxa"/>
                  <w:vAlign w:val="bottom"/>
                </w:tcPr>
                <w:p w14:paraId="162D6950" w14:textId="77777777" w:rsidR="00425484" w:rsidRPr="005D5391" w:rsidRDefault="00000000">
                  <w:pPr>
                    <w:rPr>
                      <w:rFonts w:ascii="Arial" w:hAnsi="Arial" w:cs="Arial"/>
                      <w:b/>
                      <w:color w:val="000000"/>
                      <w:sz w:val="20"/>
                      <w:szCs w:val="20"/>
                    </w:rPr>
                  </w:pPr>
                  <w:r w:rsidRPr="005D5391">
                    <w:rPr>
                      <w:rFonts w:ascii="Arial" w:hAnsi="Arial" w:cs="Arial"/>
                      <w:b/>
                      <w:color w:val="000000"/>
                      <w:sz w:val="20"/>
                      <w:szCs w:val="20"/>
                    </w:rPr>
                    <w:t>H7_141_0_14</w:t>
                  </w:r>
                </w:p>
              </w:tc>
              <w:tc>
                <w:tcPr>
                  <w:tcW w:w="883" w:type="dxa"/>
                  <w:vAlign w:val="bottom"/>
                </w:tcPr>
                <w:p w14:paraId="672DF1DC"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0.929</w:t>
                  </w:r>
                </w:p>
              </w:tc>
              <w:tc>
                <w:tcPr>
                  <w:tcW w:w="1134" w:type="dxa"/>
                  <w:vAlign w:val="bottom"/>
                </w:tcPr>
                <w:p w14:paraId="68A46FEB"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1.075</w:t>
                  </w:r>
                </w:p>
              </w:tc>
              <w:tc>
                <w:tcPr>
                  <w:tcW w:w="3511" w:type="dxa"/>
                  <w:vAlign w:val="bottom"/>
                </w:tcPr>
                <w:p w14:paraId="076672E6" w14:textId="77777777" w:rsidR="00425484" w:rsidRPr="005D5391" w:rsidRDefault="00000000">
                  <w:pPr>
                    <w:rPr>
                      <w:rFonts w:ascii="Arial" w:hAnsi="Arial" w:cs="Arial"/>
                      <w:color w:val="000000"/>
                      <w:sz w:val="20"/>
                      <w:szCs w:val="20"/>
                    </w:rPr>
                  </w:pPr>
                  <w:r w:rsidRPr="005D5391">
                    <w:rPr>
                      <w:rFonts w:ascii="Arial" w:hAnsi="Arial" w:cs="Arial"/>
                      <w:color w:val="000000"/>
                      <w:sz w:val="20"/>
                      <w:szCs w:val="20"/>
                    </w:rPr>
                    <w:t>RKKEIEEHAKTWVKYKVLKIKELEGELSEEEKEELKKTEEESDKKSEELEKEKEKYGRKEVRKEWKEAYKKEIEKIEDEKTKAILELVLETEESLRENYYRYKEEKKSEEEILEETKKNFKKIKEKMEKLVKELGVNEETLKKLLREEVEEESEEWKKEGLSEELSEKFKEILDEELEK</w:t>
                  </w:r>
                </w:p>
              </w:tc>
              <w:tc>
                <w:tcPr>
                  <w:tcW w:w="1417" w:type="dxa"/>
                  <w:vAlign w:val="bottom"/>
                </w:tcPr>
                <w:p w14:paraId="0052A3F2"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0.491</w:t>
                  </w:r>
                </w:p>
              </w:tc>
              <w:tc>
                <w:tcPr>
                  <w:tcW w:w="1417" w:type="dxa"/>
                  <w:vAlign w:val="bottom"/>
                </w:tcPr>
                <w:p w14:paraId="7D682BD7" w14:textId="77777777" w:rsidR="00425484" w:rsidRPr="005D5391" w:rsidRDefault="00000000">
                  <w:pPr>
                    <w:jc w:val="right"/>
                    <w:rPr>
                      <w:rFonts w:ascii="Arial" w:hAnsi="Arial" w:cs="Arial"/>
                      <w:color w:val="000000"/>
                      <w:sz w:val="20"/>
                      <w:szCs w:val="20"/>
                    </w:rPr>
                  </w:pPr>
                  <w:r w:rsidRPr="005D5391">
                    <w:rPr>
                      <w:rFonts w:ascii="Arial" w:hAnsi="Arial" w:cs="Arial"/>
                      <w:color w:val="000000"/>
                      <w:sz w:val="20"/>
                      <w:szCs w:val="20"/>
                    </w:rPr>
                    <w:t>0.562</w:t>
                  </w:r>
                </w:p>
              </w:tc>
            </w:tr>
          </w:tbl>
          <w:p w14:paraId="2222CB7F" w14:textId="77777777" w:rsidR="00425484" w:rsidRPr="005D5391" w:rsidRDefault="00425484">
            <w:pPr>
              <w:pBdr>
                <w:top w:val="nil"/>
                <w:left w:val="nil"/>
                <w:bottom w:val="nil"/>
                <w:right w:val="nil"/>
                <w:between w:val="nil"/>
              </w:pBdr>
              <w:spacing w:before="36" w:after="36"/>
              <w:rPr>
                <w:rFonts w:ascii="Arial" w:hAnsi="Arial" w:cs="Arial"/>
                <w:color w:val="000000"/>
                <w:sz w:val="20"/>
                <w:szCs w:val="20"/>
              </w:rPr>
            </w:pPr>
          </w:p>
          <w:p w14:paraId="2BE583D5" w14:textId="77777777" w:rsidR="00425484" w:rsidRPr="005D5391" w:rsidRDefault="00425484">
            <w:pPr>
              <w:pBdr>
                <w:top w:val="nil"/>
                <w:left w:val="nil"/>
                <w:bottom w:val="nil"/>
                <w:right w:val="nil"/>
                <w:between w:val="nil"/>
              </w:pBdr>
              <w:spacing w:before="36" w:after="36"/>
              <w:jc w:val="center"/>
              <w:rPr>
                <w:rFonts w:ascii="Arial" w:hAnsi="Arial" w:cs="Arial"/>
                <w:color w:val="000000"/>
                <w:sz w:val="20"/>
                <w:szCs w:val="20"/>
              </w:rPr>
            </w:pPr>
          </w:p>
          <w:p w14:paraId="1EFF3ACD" w14:textId="77777777" w:rsidR="00425484" w:rsidRPr="005D5391" w:rsidRDefault="00425484">
            <w:pPr>
              <w:pBdr>
                <w:top w:val="nil"/>
                <w:left w:val="nil"/>
                <w:bottom w:val="nil"/>
                <w:right w:val="nil"/>
                <w:between w:val="nil"/>
              </w:pBdr>
              <w:spacing w:before="36" w:after="36"/>
              <w:jc w:val="center"/>
              <w:rPr>
                <w:rFonts w:ascii="Arial" w:hAnsi="Arial" w:cs="Arial"/>
                <w:color w:val="000000"/>
                <w:sz w:val="20"/>
                <w:szCs w:val="20"/>
              </w:rPr>
            </w:pPr>
          </w:p>
        </w:tc>
      </w:tr>
    </w:tbl>
    <w:p w14:paraId="7A84D19B" w14:textId="77777777" w:rsidR="00425484" w:rsidRPr="00FC54FF" w:rsidRDefault="00425484">
      <w:pPr>
        <w:pBdr>
          <w:top w:val="nil"/>
          <w:left w:val="nil"/>
          <w:bottom w:val="nil"/>
          <w:right w:val="nil"/>
          <w:between w:val="nil"/>
        </w:pBdr>
        <w:spacing w:after="120"/>
        <w:rPr>
          <w:rFonts w:ascii="Arial" w:hAnsi="Arial" w:cs="Arial"/>
          <w:i/>
          <w:color w:val="000000"/>
        </w:rPr>
      </w:pPr>
    </w:p>
    <w:p w14:paraId="546A0E42" w14:textId="77777777" w:rsidR="00425484" w:rsidRPr="00FC54FF" w:rsidRDefault="00425484">
      <w:pPr>
        <w:pBdr>
          <w:top w:val="nil"/>
          <w:left w:val="nil"/>
          <w:bottom w:val="nil"/>
          <w:right w:val="nil"/>
          <w:between w:val="nil"/>
        </w:pBdr>
        <w:spacing w:after="120"/>
        <w:rPr>
          <w:rFonts w:ascii="Arial" w:hAnsi="Arial" w:cs="Arial"/>
          <w:i/>
          <w:color w:val="000000"/>
        </w:rPr>
      </w:pPr>
    </w:p>
    <w:p w14:paraId="45966CF9" w14:textId="0C92497C" w:rsidR="00AD26C3" w:rsidRPr="005D5391" w:rsidRDefault="009C2E9D" w:rsidP="005D5391">
      <w:pPr>
        <w:pBdr>
          <w:top w:val="nil"/>
          <w:left w:val="nil"/>
          <w:bottom w:val="nil"/>
          <w:right w:val="nil"/>
          <w:between w:val="nil"/>
        </w:pBdr>
        <w:spacing w:after="120"/>
        <w:rPr>
          <w:rFonts w:ascii="Arial" w:hAnsi="Arial" w:cs="Arial"/>
          <w:i/>
          <w:color w:val="000000"/>
        </w:rPr>
      </w:pPr>
      <w:r w:rsidRPr="00FC54FF">
        <w:rPr>
          <w:rFonts w:ascii="Arial" w:hAnsi="Arial" w:cs="Arial"/>
          <w:color w:val="000000"/>
        </w:rPr>
        <w:br w:type="page"/>
      </w:r>
      <w:r w:rsidR="00AD26C3" w:rsidRPr="005A1C56">
        <w:rPr>
          <w:rFonts w:ascii="Arial" w:hAnsi="Arial" w:cs="Arial"/>
          <w:b/>
          <w:bCs/>
          <w:i/>
          <w:iCs/>
          <w:color w:val="000000"/>
          <w:sz w:val="20"/>
          <w:szCs w:val="20"/>
        </w:rPr>
        <w:lastRenderedPageBreak/>
        <w:t>Supplementary Table</w:t>
      </w:r>
      <w:r w:rsidR="003777E6" w:rsidRPr="005A1C56">
        <w:rPr>
          <w:rFonts w:ascii="Arial" w:hAnsi="Arial" w:cs="Arial"/>
          <w:b/>
          <w:bCs/>
          <w:i/>
          <w:iCs/>
          <w:color w:val="000000"/>
          <w:sz w:val="20"/>
          <w:szCs w:val="20"/>
          <w:lang w:val="en-US"/>
        </w:rPr>
        <w:t xml:space="preserve"> </w:t>
      </w:r>
      <w:r w:rsidR="00AD26C3" w:rsidRPr="005A1C56">
        <w:rPr>
          <w:rFonts w:ascii="Arial" w:hAnsi="Arial" w:cs="Arial"/>
          <w:b/>
          <w:bCs/>
          <w:i/>
          <w:iCs/>
          <w:color w:val="000000"/>
          <w:sz w:val="20"/>
          <w:szCs w:val="20"/>
          <w:lang w:val="en-US"/>
        </w:rPr>
        <w:t>6. Information about selected scaffold for mirror topology.</w:t>
      </w:r>
    </w:p>
    <w:tbl>
      <w:tblPr>
        <w:tblStyle w:val="a7"/>
        <w:tblW w:w="87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114"/>
        <w:gridCol w:w="1985"/>
        <w:gridCol w:w="3827"/>
      </w:tblGrid>
      <w:tr w:rsidR="00AD26C3" w:rsidRPr="00FC54FF" w14:paraId="5060164C" w14:textId="77777777" w:rsidTr="00746F97">
        <w:tc>
          <w:tcPr>
            <w:tcW w:w="817" w:type="dxa"/>
            <w:vAlign w:val="center"/>
          </w:tcPr>
          <w:p w14:paraId="36DF749C"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b/>
                <w:sz w:val="20"/>
                <w:szCs w:val="20"/>
              </w:rPr>
              <w:t>Fold Name (PDB ID)</w:t>
            </w:r>
          </w:p>
        </w:tc>
        <w:tc>
          <w:tcPr>
            <w:tcW w:w="2114" w:type="dxa"/>
            <w:vAlign w:val="center"/>
          </w:tcPr>
          <w:p w14:paraId="35894A95"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b/>
                <w:sz w:val="20"/>
                <w:szCs w:val="20"/>
              </w:rPr>
              <w:t>Fold Type / Function</w:t>
            </w:r>
          </w:p>
        </w:tc>
        <w:tc>
          <w:tcPr>
            <w:tcW w:w="1985" w:type="dxa"/>
            <w:vAlign w:val="center"/>
          </w:tcPr>
          <w:p w14:paraId="6EFEFBA9"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b/>
                <w:sz w:val="20"/>
                <w:szCs w:val="20"/>
              </w:rPr>
              <w:t>CATH Classification</w:t>
            </w:r>
          </w:p>
        </w:tc>
        <w:tc>
          <w:tcPr>
            <w:tcW w:w="3827" w:type="dxa"/>
            <w:vAlign w:val="center"/>
          </w:tcPr>
          <w:p w14:paraId="470971D0"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b/>
                <w:sz w:val="20"/>
                <w:szCs w:val="20"/>
              </w:rPr>
              <w:t>Structural Features</w:t>
            </w:r>
          </w:p>
        </w:tc>
      </w:tr>
      <w:tr w:rsidR="00AD26C3" w:rsidRPr="00FC54FF" w14:paraId="31985080" w14:textId="77777777" w:rsidTr="00746F97">
        <w:tc>
          <w:tcPr>
            <w:tcW w:w="817" w:type="dxa"/>
            <w:vAlign w:val="center"/>
          </w:tcPr>
          <w:p w14:paraId="1144445E"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1ABE</w:t>
            </w:r>
          </w:p>
        </w:tc>
        <w:tc>
          <w:tcPr>
            <w:tcW w:w="2114" w:type="dxa"/>
            <w:vAlign w:val="center"/>
          </w:tcPr>
          <w:p w14:paraId="02FF8D10"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Response regulator</w:t>
            </w:r>
          </w:p>
        </w:tc>
        <w:tc>
          <w:tcPr>
            <w:tcW w:w="1985" w:type="dxa"/>
            <w:vAlign w:val="center"/>
          </w:tcPr>
          <w:p w14:paraId="20D35A28"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3.40.50.2300</w:t>
            </w:r>
          </w:p>
        </w:tc>
        <w:tc>
          <w:tcPr>
            <w:tcW w:w="3827" w:type="dxa"/>
            <w:vAlign w:val="center"/>
          </w:tcPr>
          <w:p w14:paraId="673684FA"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Rossmann-like fold with 3-layer (α/β/α) sandwich topology</w:t>
            </w:r>
          </w:p>
        </w:tc>
      </w:tr>
      <w:tr w:rsidR="00AD26C3" w:rsidRPr="00FC54FF" w14:paraId="5CBAECAE" w14:textId="77777777" w:rsidTr="00746F97">
        <w:tc>
          <w:tcPr>
            <w:tcW w:w="817" w:type="dxa"/>
            <w:vAlign w:val="center"/>
          </w:tcPr>
          <w:p w14:paraId="3B5504A2"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4GT8</w:t>
            </w:r>
          </w:p>
        </w:tc>
        <w:tc>
          <w:tcPr>
            <w:tcW w:w="2114" w:type="dxa"/>
            <w:vAlign w:val="center"/>
          </w:tcPr>
          <w:p w14:paraId="479F954A"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Histidine kinase-like ATPase</w:t>
            </w:r>
          </w:p>
        </w:tc>
        <w:tc>
          <w:tcPr>
            <w:tcW w:w="1985" w:type="dxa"/>
            <w:vAlign w:val="center"/>
          </w:tcPr>
          <w:p w14:paraId="502F1AF0"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3.30.565.10</w:t>
            </w:r>
          </w:p>
        </w:tc>
        <w:tc>
          <w:tcPr>
            <w:tcW w:w="3827" w:type="dxa"/>
            <w:vAlign w:val="center"/>
          </w:tcPr>
          <w:p w14:paraId="3A2947F9"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Two-layer α/β sandwich, typical of signal transduction ATPases</w:t>
            </w:r>
          </w:p>
        </w:tc>
      </w:tr>
      <w:tr w:rsidR="00AD26C3" w:rsidRPr="00FC54FF" w14:paraId="024CCE21" w14:textId="77777777" w:rsidTr="00746F97">
        <w:tc>
          <w:tcPr>
            <w:tcW w:w="817" w:type="dxa"/>
            <w:vAlign w:val="center"/>
          </w:tcPr>
          <w:p w14:paraId="0A16A528"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1QYS</w:t>
            </w:r>
          </w:p>
        </w:tc>
        <w:tc>
          <w:tcPr>
            <w:tcW w:w="2114" w:type="dxa"/>
            <w:vAlign w:val="center"/>
          </w:tcPr>
          <w:p w14:paraId="21CAB01F"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De novo designed fold (Top7)</w:t>
            </w:r>
          </w:p>
        </w:tc>
        <w:tc>
          <w:tcPr>
            <w:tcW w:w="1985" w:type="dxa"/>
            <w:vAlign w:val="center"/>
          </w:tcPr>
          <w:p w14:paraId="77D35EC3"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3.30.1710.10</w:t>
            </w:r>
          </w:p>
        </w:tc>
        <w:tc>
          <w:tcPr>
            <w:tcW w:w="3827" w:type="dxa"/>
            <w:vAlign w:val="center"/>
          </w:tcPr>
          <w:p w14:paraId="02E76650"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Designed fold with unique α/β arrangement not found in natural folds</w:t>
            </w:r>
          </w:p>
        </w:tc>
      </w:tr>
      <w:tr w:rsidR="00AD26C3" w:rsidRPr="00FC54FF" w14:paraId="30DA44AF" w14:textId="77777777" w:rsidTr="00746F97">
        <w:tc>
          <w:tcPr>
            <w:tcW w:w="817" w:type="dxa"/>
            <w:vAlign w:val="center"/>
          </w:tcPr>
          <w:p w14:paraId="578C6AE8"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2LCI</w:t>
            </w:r>
          </w:p>
        </w:tc>
        <w:tc>
          <w:tcPr>
            <w:tcW w:w="2114" w:type="dxa"/>
            <w:vAlign w:val="center"/>
          </w:tcPr>
          <w:p w14:paraId="40EE297B"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P-loop NTPase fold</w:t>
            </w:r>
          </w:p>
        </w:tc>
        <w:tc>
          <w:tcPr>
            <w:tcW w:w="1985" w:type="dxa"/>
            <w:vAlign w:val="center"/>
          </w:tcPr>
          <w:p w14:paraId="0BBA38C4"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3.40.50.11230</w:t>
            </w:r>
          </w:p>
        </w:tc>
        <w:tc>
          <w:tcPr>
            <w:tcW w:w="3827" w:type="dxa"/>
            <w:vAlign w:val="center"/>
          </w:tcPr>
          <w:p w14:paraId="02206BF5"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Rossmann-related topology with nucleotide-binding elements</w:t>
            </w:r>
          </w:p>
        </w:tc>
      </w:tr>
      <w:tr w:rsidR="00AD26C3" w:rsidRPr="00FC54FF" w14:paraId="6CF5CF93" w14:textId="77777777" w:rsidTr="00746F97">
        <w:tc>
          <w:tcPr>
            <w:tcW w:w="817" w:type="dxa"/>
            <w:vAlign w:val="center"/>
          </w:tcPr>
          <w:p w14:paraId="4089CDA3"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2J3W</w:t>
            </w:r>
          </w:p>
        </w:tc>
        <w:tc>
          <w:tcPr>
            <w:tcW w:w="2114" w:type="dxa"/>
            <w:vAlign w:val="center"/>
          </w:tcPr>
          <w:p w14:paraId="01A2AB74"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TRAPP complex component</w:t>
            </w:r>
          </w:p>
        </w:tc>
        <w:tc>
          <w:tcPr>
            <w:tcW w:w="1985" w:type="dxa"/>
            <w:vAlign w:val="center"/>
          </w:tcPr>
          <w:p w14:paraId="58982E52"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3.40.50.620</w:t>
            </w:r>
          </w:p>
        </w:tc>
        <w:tc>
          <w:tcPr>
            <w:tcW w:w="3827" w:type="dxa"/>
            <w:vAlign w:val="center"/>
          </w:tcPr>
          <w:p w14:paraId="6135EDEF"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TRAPP-domain fold with α/β/α sandwich and curved β-sheet</w:t>
            </w:r>
          </w:p>
        </w:tc>
      </w:tr>
      <w:tr w:rsidR="00AD26C3" w:rsidRPr="00FC54FF" w14:paraId="5AEECFB7" w14:textId="77777777" w:rsidTr="00C24A57">
        <w:trPr>
          <w:trHeight w:val="65"/>
        </w:trPr>
        <w:tc>
          <w:tcPr>
            <w:tcW w:w="817" w:type="dxa"/>
            <w:vAlign w:val="center"/>
          </w:tcPr>
          <w:p w14:paraId="2D292DDE"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1SKO</w:t>
            </w:r>
          </w:p>
        </w:tc>
        <w:tc>
          <w:tcPr>
            <w:tcW w:w="2114" w:type="dxa"/>
            <w:vAlign w:val="center"/>
          </w:tcPr>
          <w:p w14:paraId="1FD1740B"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β-lactamase-like protein</w:t>
            </w:r>
          </w:p>
        </w:tc>
        <w:tc>
          <w:tcPr>
            <w:tcW w:w="1985" w:type="dxa"/>
            <w:vAlign w:val="center"/>
          </w:tcPr>
          <w:p w14:paraId="415D8E08"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3.30.450.70</w:t>
            </w:r>
          </w:p>
        </w:tc>
        <w:tc>
          <w:tcPr>
            <w:tcW w:w="3827" w:type="dxa"/>
            <w:vAlign w:val="center"/>
          </w:tcPr>
          <w:p w14:paraId="3D1EA00C" w14:textId="77777777" w:rsidR="00AD26C3" w:rsidRPr="00C24A57" w:rsidRDefault="00AD26C3" w:rsidP="00746F97">
            <w:pPr>
              <w:rPr>
                <w:rFonts w:ascii="Arial" w:eastAsia="Times New Roman" w:hAnsi="Arial" w:cs="Arial"/>
                <w:sz w:val="20"/>
                <w:szCs w:val="20"/>
              </w:rPr>
            </w:pPr>
            <w:r w:rsidRPr="00C24A57">
              <w:rPr>
                <w:rFonts w:ascii="Arial" w:eastAsia="Times New Roman" w:hAnsi="Arial" w:cs="Arial"/>
                <w:sz w:val="20"/>
                <w:szCs w:val="20"/>
              </w:rPr>
              <w:t>Compact α/β fold found in dynein light chains and β-lactamases</w:t>
            </w:r>
          </w:p>
        </w:tc>
      </w:tr>
    </w:tbl>
    <w:p w14:paraId="3912DAF0" w14:textId="7FF6F5D2" w:rsidR="00AD26C3" w:rsidRPr="00FC54FF" w:rsidRDefault="00AD26C3">
      <w:pPr>
        <w:pBdr>
          <w:top w:val="nil"/>
          <w:left w:val="nil"/>
          <w:bottom w:val="nil"/>
          <w:right w:val="nil"/>
          <w:between w:val="nil"/>
        </w:pBdr>
        <w:spacing w:before="180" w:after="180"/>
        <w:rPr>
          <w:rFonts w:ascii="Arial" w:hAnsi="Arial" w:cs="Arial"/>
          <w:color w:val="000000"/>
        </w:rPr>
      </w:pPr>
      <w:r w:rsidRPr="00FC54FF">
        <w:rPr>
          <w:rFonts w:ascii="Arial" w:hAnsi="Arial" w:cs="Arial"/>
          <w:color w:val="000000"/>
        </w:rPr>
        <w:br w:type="page"/>
      </w:r>
    </w:p>
    <w:p w14:paraId="404172D3" w14:textId="77777777" w:rsidR="009C2E9D" w:rsidRPr="00FC54FF" w:rsidRDefault="009C2E9D">
      <w:pPr>
        <w:pBdr>
          <w:top w:val="nil"/>
          <w:left w:val="nil"/>
          <w:bottom w:val="nil"/>
          <w:right w:val="nil"/>
          <w:between w:val="nil"/>
        </w:pBdr>
        <w:spacing w:before="180" w:after="180"/>
        <w:rPr>
          <w:rFonts w:ascii="Arial" w:hAnsi="Arial" w:cs="Arial"/>
          <w:color w:val="000000"/>
        </w:rPr>
      </w:pPr>
    </w:p>
    <w:p w14:paraId="14FB72FC" w14:textId="77777777" w:rsidR="00425484" w:rsidRPr="00256AB3" w:rsidRDefault="00425484">
      <w:pPr>
        <w:pBdr>
          <w:top w:val="nil"/>
          <w:left w:val="nil"/>
          <w:bottom w:val="nil"/>
          <w:right w:val="nil"/>
          <w:between w:val="nil"/>
        </w:pBdr>
        <w:spacing w:before="180" w:after="180"/>
        <w:rPr>
          <w:rFonts w:ascii="Arial" w:hAnsi="Arial" w:cs="Arial"/>
          <w:color w:val="000000"/>
        </w:rPr>
      </w:pPr>
    </w:p>
    <w:p w14:paraId="2365FDC9" w14:textId="5E7F50B9" w:rsidR="00425484" w:rsidRPr="00256AB3" w:rsidRDefault="00000000">
      <w:pPr>
        <w:pBdr>
          <w:top w:val="nil"/>
          <w:left w:val="nil"/>
          <w:bottom w:val="nil"/>
          <w:right w:val="nil"/>
          <w:between w:val="nil"/>
        </w:pBdr>
        <w:spacing w:before="180" w:after="180"/>
        <w:rPr>
          <w:rFonts w:ascii="Arial" w:hAnsi="Arial" w:cs="Arial"/>
          <w:b/>
          <w:bCs/>
          <w:color w:val="000000"/>
          <w:sz w:val="20"/>
          <w:szCs w:val="20"/>
        </w:rPr>
      </w:pPr>
      <w:r w:rsidRPr="00256AB3">
        <w:rPr>
          <w:rFonts w:ascii="Arial" w:eastAsia="Times New Roman" w:hAnsi="Arial" w:cs="Arial"/>
          <w:b/>
          <w:bCs/>
          <w:color w:val="000000"/>
          <w:sz w:val="20"/>
          <w:szCs w:val="20"/>
        </w:rPr>
        <w:t xml:space="preserve">Supplementary Table </w:t>
      </w:r>
      <w:r w:rsidR="00AD26C3" w:rsidRPr="00256AB3">
        <w:rPr>
          <w:rFonts w:ascii="Arial" w:hAnsi="Arial" w:cs="Arial"/>
          <w:b/>
          <w:bCs/>
          <w:color w:val="000000"/>
          <w:sz w:val="20"/>
          <w:szCs w:val="20"/>
          <w:lang w:val="en-US"/>
        </w:rPr>
        <w:t>7</w:t>
      </w:r>
      <w:r w:rsidRPr="00256AB3">
        <w:rPr>
          <w:rFonts w:ascii="Arial" w:eastAsia="Times New Roman" w:hAnsi="Arial" w:cs="Arial"/>
          <w:b/>
          <w:bCs/>
          <w:color w:val="000000"/>
          <w:sz w:val="20"/>
          <w:szCs w:val="20"/>
        </w:rPr>
        <w:t xml:space="preserve">. Information about </w:t>
      </w:r>
      <w:r w:rsidRPr="00256AB3">
        <w:rPr>
          <w:rFonts w:ascii="Arial" w:hAnsi="Arial" w:cs="Arial"/>
          <w:b/>
          <w:bCs/>
          <w:color w:val="000000"/>
          <w:sz w:val="20"/>
          <w:szCs w:val="20"/>
        </w:rPr>
        <w:t>mirror fold</w:t>
      </w:r>
      <w:r w:rsidRPr="00256AB3">
        <w:rPr>
          <w:rFonts w:ascii="Arial" w:eastAsia="Times New Roman" w:hAnsi="Arial" w:cs="Arial"/>
          <w:b/>
          <w:bCs/>
          <w:color w:val="000000"/>
          <w:sz w:val="20"/>
          <w:szCs w:val="20"/>
        </w:rPr>
        <w:t xml:space="preserve"> designs with experimental validation</w:t>
      </w: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4677"/>
        <w:gridCol w:w="851"/>
        <w:gridCol w:w="992"/>
        <w:gridCol w:w="851"/>
        <w:gridCol w:w="1104"/>
      </w:tblGrid>
      <w:tr w:rsidR="00425484" w:rsidRPr="00256AB3" w14:paraId="58744D5D" w14:textId="77777777">
        <w:tc>
          <w:tcPr>
            <w:tcW w:w="1101" w:type="dxa"/>
            <w:vAlign w:val="center"/>
          </w:tcPr>
          <w:p w14:paraId="1AC5BE45"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Rename</w:t>
            </w:r>
          </w:p>
        </w:tc>
        <w:tc>
          <w:tcPr>
            <w:tcW w:w="4677" w:type="dxa"/>
            <w:vAlign w:val="center"/>
          </w:tcPr>
          <w:p w14:paraId="2F212406" w14:textId="3F461DEB" w:rsidR="00425484" w:rsidRPr="00256AB3" w:rsidRDefault="00000000">
            <w:pPr>
              <w:rPr>
                <w:rFonts w:ascii="Arial" w:eastAsia="Helvetica Neue" w:hAnsi="Arial" w:cs="Arial"/>
                <w:color w:val="000000"/>
                <w:sz w:val="20"/>
                <w:szCs w:val="20"/>
                <w:lang w:val="en-US"/>
              </w:rPr>
            </w:pPr>
            <w:r w:rsidRPr="00256AB3">
              <w:rPr>
                <w:rFonts w:ascii="Arial" w:eastAsia="Helvetica Neue" w:hAnsi="Arial" w:cs="Arial"/>
                <w:color w:val="000000"/>
                <w:sz w:val="20"/>
                <w:szCs w:val="20"/>
              </w:rPr>
              <w:t>seq</w:t>
            </w:r>
            <w:proofErr w:type="spellStart"/>
            <w:r w:rsidR="00256AB3">
              <w:rPr>
                <w:rFonts w:ascii="Arial" w:eastAsia="Helvetica Neue" w:hAnsi="Arial" w:cs="Arial"/>
                <w:color w:val="000000"/>
                <w:sz w:val="20"/>
                <w:szCs w:val="20"/>
                <w:lang w:val="en-US"/>
              </w:rPr>
              <w:t>uence</w:t>
            </w:r>
            <w:proofErr w:type="spellEnd"/>
          </w:p>
        </w:tc>
        <w:tc>
          <w:tcPr>
            <w:tcW w:w="851" w:type="dxa"/>
            <w:vAlign w:val="center"/>
          </w:tcPr>
          <w:p w14:paraId="256FD48C"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name</w:t>
            </w:r>
          </w:p>
        </w:tc>
        <w:tc>
          <w:tcPr>
            <w:tcW w:w="992" w:type="dxa"/>
            <w:vAlign w:val="bottom"/>
          </w:tcPr>
          <w:p w14:paraId="4E39B495"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pLDDT</w:t>
            </w:r>
          </w:p>
        </w:tc>
        <w:tc>
          <w:tcPr>
            <w:tcW w:w="851" w:type="dxa"/>
            <w:vAlign w:val="bottom"/>
          </w:tcPr>
          <w:p w14:paraId="16D19B09"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RMSD</w:t>
            </w:r>
          </w:p>
        </w:tc>
        <w:tc>
          <w:tcPr>
            <w:tcW w:w="1104" w:type="dxa"/>
            <w:vAlign w:val="bottom"/>
          </w:tcPr>
          <w:p w14:paraId="0235791F"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Max TMscore</w:t>
            </w:r>
          </w:p>
        </w:tc>
      </w:tr>
      <w:tr w:rsidR="00425484" w:rsidRPr="00256AB3" w14:paraId="6FB108A4" w14:textId="77777777">
        <w:tc>
          <w:tcPr>
            <w:tcW w:w="1101" w:type="dxa"/>
            <w:vAlign w:val="center"/>
          </w:tcPr>
          <w:p w14:paraId="00C8BDFC"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w:t>
            </w:r>
          </w:p>
        </w:tc>
        <w:tc>
          <w:tcPr>
            <w:tcW w:w="4677" w:type="dxa"/>
            <w:vAlign w:val="center"/>
          </w:tcPr>
          <w:p w14:paraId="302D24D2"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MYWIVEVEEDENGNIKKVYVKYWTDEELKEGKYSKEELEEWEKREEELIKETKKYEEENKEDESKKELIDDRKRDENGNEKRDIYIPAIKYENKGYVSYLRLTEDTDEEKRKEYLEKSKESLEKILDYLKSKKDKGVTEEDIKKVEKVLEKVKSKI</w:t>
            </w:r>
          </w:p>
        </w:tc>
        <w:tc>
          <w:tcPr>
            <w:tcW w:w="851" w:type="dxa"/>
            <w:vAlign w:val="center"/>
          </w:tcPr>
          <w:p w14:paraId="4EEA4F93"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sketch7_2_T10_17</w:t>
            </w:r>
          </w:p>
        </w:tc>
        <w:tc>
          <w:tcPr>
            <w:tcW w:w="992" w:type="dxa"/>
            <w:vAlign w:val="bottom"/>
          </w:tcPr>
          <w:p w14:paraId="0DFBA418"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0.849</w:t>
            </w:r>
          </w:p>
        </w:tc>
        <w:tc>
          <w:tcPr>
            <w:tcW w:w="851" w:type="dxa"/>
            <w:vAlign w:val="bottom"/>
          </w:tcPr>
          <w:p w14:paraId="09D2D4E2"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1.600</w:t>
            </w:r>
          </w:p>
        </w:tc>
        <w:tc>
          <w:tcPr>
            <w:tcW w:w="1104" w:type="dxa"/>
            <w:vAlign w:val="bottom"/>
          </w:tcPr>
          <w:p w14:paraId="783DA35C"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0.445</w:t>
            </w:r>
          </w:p>
        </w:tc>
      </w:tr>
      <w:tr w:rsidR="00425484" w:rsidRPr="00256AB3" w14:paraId="413AFB95" w14:textId="77777777">
        <w:tc>
          <w:tcPr>
            <w:tcW w:w="1101" w:type="dxa"/>
            <w:vAlign w:val="center"/>
          </w:tcPr>
          <w:p w14:paraId="75A55DF5"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M2</w:t>
            </w:r>
          </w:p>
        </w:tc>
        <w:tc>
          <w:tcPr>
            <w:tcW w:w="4677" w:type="dxa"/>
            <w:vAlign w:val="center"/>
          </w:tcPr>
          <w:p w14:paraId="64126CDF"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KSYRGSIEYDEDGNLNIHKPVLAETEEELKEKLTEEEQKEYEERRKKFSEEYEKAKKLKEQGDKSVYSYHYKLTDENGNTKGEIIYITDEKDKNKLKVYVELYNTENEEDKKKQKEALKKVIEKLTEWYNKYISKNKDEETQKKFEEFLKQLESLL</w:t>
            </w:r>
          </w:p>
        </w:tc>
        <w:tc>
          <w:tcPr>
            <w:tcW w:w="851" w:type="dxa"/>
            <w:vAlign w:val="center"/>
          </w:tcPr>
          <w:p w14:paraId="31E7A45E"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sketch7_1_T20_56</w:t>
            </w:r>
          </w:p>
        </w:tc>
        <w:tc>
          <w:tcPr>
            <w:tcW w:w="992" w:type="dxa"/>
            <w:vAlign w:val="bottom"/>
          </w:tcPr>
          <w:p w14:paraId="1E997F92"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0.877</w:t>
            </w:r>
          </w:p>
        </w:tc>
        <w:tc>
          <w:tcPr>
            <w:tcW w:w="851" w:type="dxa"/>
            <w:vAlign w:val="bottom"/>
          </w:tcPr>
          <w:p w14:paraId="01BFBA37"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1.630</w:t>
            </w:r>
          </w:p>
        </w:tc>
        <w:tc>
          <w:tcPr>
            <w:tcW w:w="1104" w:type="dxa"/>
            <w:vAlign w:val="bottom"/>
          </w:tcPr>
          <w:p w14:paraId="33578FF8"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0.444</w:t>
            </w:r>
          </w:p>
        </w:tc>
      </w:tr>
      <w:tr w:rsidR="00425484" w:rsidRPr="00256AB3" w14:paraId="6C2880A9" w14:textId="77777777">
        <w:tc>
          <w:tcPr>
            <w:tcW w:w="1101" w:type="dxa"/>
            <w:vAlign w:val="center"/>
          </w:tcPr>
          <w:p w14:paraId="0ED24F7C"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M3</w:t>
            </w:r>
          </w:p>
        </w:tc>
        <w:tc>
          <w:tcPr>
            <w:tcW w:w="4677" w:type="dxa"/>
            <w:vAlign w:val="center"/>
          </w:tcPr>
          <w:p w14:paraId="353FFF0C"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MYVYHRLEVDENGKVLYYDSKFYKDEKEYKENISEEEEKEYKDYFEELYNKSKKLKEEKDKNYTIHYNEKEYTTKKDGTKEISYGLVHIEHKDGSLESAIIINPSKNKEEEKKKLKKAKEHLDKVSEYLEKRLDKGVPQSTLNSVKELRDTISKYI</w:t>
            </w:r>
          </w:p>
        </w:tc>
        <w:tc>
          <w:tcPr>
            <w:tcW w:w="851" w:type="dxa"/>
            <w:vAlign w:val="center"/>
          </w:tcPr>
          <w:p w14:paraId="73282F45"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sketch7_0_T20_84</w:t>
            </w:r>
          </w:p>
        </w:tc>
        <w:tc>
          <w:tcPr>
            <w:tcW w:w="992" w:type="dxa"/>
            <w:vAlign w:val="bottom"/>
          </w:tcPr>
          <w:p w14:paraId="67AA67F2"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0.928</w:t>
            </w:r>
          </w:p>
        </w:tc>
        <w:tc>
          <w:tcPr>
            <w:tcW w:w="851" w:type="dxa"/>
            <w:vAlign w:val="bottom"/>
          </w:tcPr>
          <w:p w14:paraId="0F628EC0"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0.852</w:t>
            </w:r>
          </w:p>
        </w:tc>
        <w:tc>
          <w:tcPr>
            <w:tcW w:w="1104" w:type="dxa"/>
            <w:vAlign w:val="bottom"/>
          </w:tcPr>
          <w:p w14:paraId="530B1B70"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0.452</w:t>
            </w:r>
          </w:p>
        </w:tc>
      </w:tr>
      <w:tr w:rsidR="00425484" w:rsidRPr="00256AB3" w14:paraId="512898F2" w14:textId="77777777">
        <w:tc>
          <w:tcPr>
            <w:tcW w:w="1101" w:type="dxa"/>
            <w:vAlign w:val="center"/>
          </w:tcPr>
          <w:p w14:paraId="68DCBF97"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M4</w:t>
            </w:r>
          </w:p>
        </w:tc>
        <w:tc>
          <w:tcPr>
            <w:tcW w:w="4677" w:type="dxa"/>
            <w:vAlign w:val="center"/>
          </w:tcPr>
          <w:p w14:paraId="77AEE8C8"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SKEEKIKEFKEKIEKTKKEIKEKKKDYYLEYEVKDGEAKEPELKEISDEEAEKKIEEYKKYRDELKKSGKEKDYNIKEEEEEEYNEETKDTSRYVYIHIENKKDKKNRKSLVYYKSNKKTKNEELFKKFEDELEKIYETYKKNL</w:t>
            </w:r>
          </w:p>
        </w:tc>
        <w:tc>
          <w:tcPr>
            <w:tcW w:w="851" w:type="dxa"/>
            <w:vAlign w:val="center"/>
          </w:tcPr>
          <w:p w14:paraId="0C253433"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sketch6_2_T20_50</w:t>
            </w:r>
          </w:p>
        </w:tc>
        <w:tc>
          <w:tcPr>
            <w:tcW w:w="992" w:type="dxa"/>
            <w:vAlign w:val="bottom"/>
          </w:tcPr>
          <w:p w14:paraId="0A503F74"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0.899</w:t>
            </w:r>
          </w:p>
        </w:tc>
        <w:tc>
          <w:tcPr>
            <w:tcW w:w="851" w:type="dxa"/>
            <w:vAlign w:val="bottom"/>
          </w:tcPr>
          <w:p w14:paraId="439EFE16"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2.131</w:t>
            </w:r>
          </w:p>
        </w:tc>
        <w:tc>
          <w:tcPr>
            <w:tcW w:w="1104" w:type="dxa"/>
            <w:vAlign w:val="bottom"/>
          </w:tcPr>
          <w:p w14:paraId="45866DA1"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0.392</w:t>
            </w:r>
          </w:p>
        </w:tc>
      </w:tr>
      <w:tr w:rsidR="00425484" w:rsidRPr="00256AB3" w14:paraId="2352D888" w14:textId="77777777">
        <w:tc>
          <w:tcPr>
            <w:tcW w:w="1101" w:type="dxa"/>
            <w:vAlign w:val="center"/>
          </w:tcPr>
          <w:p w14:paraId="1D80657E"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M5</w:t>
            </w:r>
          </w:p>
        </w:tc>
        <w:tc>
          <w:tcPr>
            <w:tcW w:w="4677" w:type="dxa"/>
            <w:vAlign w:val="center"/>
          </w:tcPr>
          <w:p w14:paraId="61C243A0"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KEKKTDEEIRNDLKKAKKNIDKEDISLRLTIDKNGEKKYSYNDESKITEEEKKYYEQTRKKLKEDYEKNKNSDSNYSYYKKERKNSKTGETNSLEILKKKSSDGSSKTEYYLYLKISSSDEDEEFKKEAKEALDESIDEVDNSK</w:t>
            </w:r>
          </w:p>
        </w:tc>
        <w:tc>
          <w:tcPr>
            <w:tcW w:w="851" w:type="dxa"/>
            <w:vAlign w:val="center"/>
          </w:tcPr>
          <w:p w14:paraId="74A93B72"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sketch6_2_T10_28</w:t>
            </w:r>
          </w:p>
        </w:tc>
        <w:tc>
          <w:tcPr>
            <w:tcW w:w="992" w:type="dxa"/>
            <w:vAlign w:val="bottom"/>
          </w:tcPr>
          <w:p w14:paraId="1B5A7AF4"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0.886</w:t>
            </w:r>
          </w:p>
        </w:tc>
        <w:tc>
          <w:tcPr>
            <w:tcW w:w="851" w:type="dxa"/>
            <w:vAlign w:val="bottom"/>
          </w:tcPr>
          <w:p w14:paraId="792BA3C0"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2.339</w:t>
            </w:r>
          </w:p>
        </w:tc>
        <w:tc>
          <w:tcPr>
            <w:tcW w:w="1104" w:type="dxa"/>
            <w:vAlign w:val="bottom"/>
          </w:tcPr>
          <w:p w14:paraId="1A35F709"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0.395</w:t>
            </w:r>
          </w:p>
        </w:tc>
      </w:tr>
      <w:tr w:rsidR="00425484" w:rsidRPr="00256AB3" w14:paraId="6F95CFEC" w14:textId="77777777">
        <w:tc>
          <w:tcPr>
            <w:tcW w:w="1101" w:type="dxa"/>
            <w:vAlign w:val="center"/>
          </w:tcPr>
          <w:p w14:paraId="3C499F17"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M6</w:t>
            </w:r>
          </w:p>
        </w:tc>
        <w:tc>
          <w:tcPr>
            <w:tcW w:w="4677" w:type="dxa"/>
            <w:vAlign w:val="center"/>
          </w:tcPr>
          <w:p w14:paraId="6F690C58"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SLEEKKKEIEELLKRIKEEYESKAFTAYLYYESNGKMEYATTEEELNKEETQKKIKEYKKKAEYYENTEELKKKGVEVEKEEIKRTENGEERTDEYIYIKDKENPENNFTLLTINRKEPITDKEDKEKLKEMIDKYEENLKKQL</w:t>
            </w:r>
          </w:p>
        </w:tc>
        <w:tc>
          <w:tcPr>
            <w:tcW w:w="851" w:type="dxa"/>
            <w:vAlign w:val="center"/>
          </w:tcPr>
          <w:p w14:paraId="2C0B87C0"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sketch6_1_T20_61</w:t>
            </w:r>
          </w:p>
        </w:tc>
        <w:tc>
          <w:tcPr>
            <w:tcW w:w="992" w:type="dxa"/>
            <w:vAlign w:val="bottom"/>
          </w:tcPr>
          <w:p w14:paraId="5163AD49"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0.915</w:t>
            </w:r>
          </w:p>
        </w:tc>
        <w:tc>
          <w:tcPr>
            <w:tcW w:w="851" w:type="dxa"/>
            <w:vAlign w:val="bottom"/>
          </w:tcPr>
          <w:p w14:paraId="77FBAFDE"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0.703</w:t>
            </w:r>
          </w:p>
        </w:tc>
        <w:tc>
          <w:tcPr>
            <w:tcW w:w="1104" w:type="dxa"/>
            <w:vAlign w:val="bottom"/>
          </w:tcPr>
          <w:p w14:paraId="0D96DC80"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0.383</w:t>
            </w:r>
          </w:p>
        </w:tc>
      </w:tr>
      <w:tr w:rsidR="00425484" w:rsidRPr="00256AB3" w14:paraId="6261C8EA" w14:textId="77777777">
        <w:tc>
          <w:tcPr>
            <w:tcW w:w="1101" w:type="dxa"/>
            <w:vAlign w:val="center"/>
          </w:tcPr>
          <w:p w14:paraId="61567E21"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M7</w:t>
            </w:r>
          </w:p>
        </w:tc>
        <w:tc>
          <w:tcPr>
            <w:tcW w:w="4677" w:type="dxa"/>
            <w:vAlign w:val="center"/>
          </w:tcPr>
          <w:p w14:paraId="4E319952"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SEQEFLDKAISYLDEARENLTKRPFYYYHSMDEEGNSKSANSEEEYKKKETQDFKERVLKKLEELKNSKDKDKYEIKEEKYEYTEEENGKKKKYKIEYRYARKDGKLKAYYLEIYSSDKMKDEKTIKETKERLDEIKKELESLR</w:t>
            </w:r>
          </w:p>
        </w:tc>
        <w:tc>
          <w:tcPr>
            <w:tcW w:w="851" w:type="dxa"/>
            <w:vAlign w:val="center"/>
          </w:tcPr>
          <w:p w14:paraId="5FD3B6C1"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sketch6_0_T20_86</w:t>
            </w:r>
          </w:p>
        </w:tc>
        <w:tc>
          <w:tcPr>
            <w:tcW w:w="992" w:type="dxa"/>
            <w:vAlign w:val="bottom"/>
          </w:tcPr>
          <w:p w14:paraId="5816ED64"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0.944</w:t>
            </w:r>
          </w:p>
        </w:tc>
        <w:tc>
          <w:tcPr>
            <w:tcW w:w="851" w:type="dxa"/>
            <w:vAlign w:val="bottom"/>
          </w:tcPr>
          <w:p w14:paraId="029E0905"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1.082</w:t>
            </w:r>
          </w:p>
        </w:tc>
        <w:tc>
          <w:tcPr>
            <w:tcW w:w="1104" w:type="dxa"/>
            <w:vAlign w:val="bottom"/>
          </w:tcPr>
          <w:p w14:paraId="03CCC9AE"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0.373</w:t>
            </w:r>
          </w:p>
        </w:tc>
      </w:tr>
      <w:tr w:rsidR="00425484" w:rsidRPr="00256AB3" w14:paraId="3D2B2BA1" w14:textId="77777777">
        <w:tc>
          <w:tcPr>
            <w:tcW w:w="1101" w:type="dxa"/>
            <w:vAlign w:val="center"/>
          </w:tcPr>
          <w:p w14:paraId="5C65AC64"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M8</w:t>
            </w:r>
          </w:p>
        </w:tc>
        <w:tc>
          <w:tcPr>
            <w:tcW w:w="4677" w:type="dxa"/>
            <w:vAlign w:val="center"/>
          </w:tcPr>
          <w:p w14:paraId="43936666"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SLEEVKNAQKELADYLKSDSNSENFSYEEEMTIKNTQGKENKYSRKLEVNKETGEVKTEYNLEWQGSQEQKDNLLQLEKKELEELKKIYEKSSSTDEIITETISMDSSGNVTSDDESVKKSIQDLYNTYKSKLDQGYDINQKEEKLNLSSGKDKSLDYSQSEVSSTNKNLTININIRLPKSAYEHAKNFIINHFQAHKSFLENS</w:t>
            </w:r>
          </w:p>
        </w:tc>
        <w:tc>
          <w:tcPr>
            <w:tcW w:w="851" w:type="dxa"/>
            <w:vAlign w:val="center"/>
          </w:tcPr>
          <w:p w14:paraId="08CC2A61"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sketch5_2_T20_126</w:t>
            </w:r>
          </w:p>
        </w:tc>
        <w:tc>
          <w:tcPr>
            <w:tcW w:w="992" w:type="dxa"/>
            <w:vAlign w:val="bottom"/>
          </w:tcPr>
          <w:p w14:paraId="1B827E1E"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0.918</w:t>
            </w:r>
          </w:p>
        </w:tc>
        <w:tc>
          <w:tcPr>
            <w:tcW w:w="851" w:type="dxa"/>
            <w:vAlign w:val="bottom"/>
          </w:tcPr>
          <w:p w14:paraId="782D052F"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0.800</w:t>
            </w:r>
          </w:p>
        </w:tc>
        <w:tc>
          <w:tcPr>
            <w:tcW w:w="1104" w:type="dxa"/>
            <w:vAlign w:val="bottom"/>
          </w:tcPr>
          <w:p w14:paraId="722CD66E"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0.379</w:t>
            </w:r>
          </w:p>
        </w:tc>
      </w:tr>
      <w:tr w:rsidR="00425484" w:rsidRPr="00256AB3" w14:paraId="20EEEE21" w14:textId="77777777">
        <w:tc>
          <w:tcPr>
            <w:tcW w:w="1101" w:type="dxa"/>
            <w:vAlign w:val="center"/>
          </w:tcPr>
          <w:p w14:paraId="3C358818"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M9</w:t>
            </w:r>
          </w:p>
        </w:tc>
        <w:tc>
          <w:tcPr>
            <w:tcW w:w="4677" w:type="dxa"/>
            <w:vAlign w:val="center"/>
          </w:tcPr>
          <w:p w14:paraId="6CB2DAEE"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MIVYLNLLYSTSREGHEEALEMIKETIEELKKGEKNIKKIKLNLEDVDEELKKKTKEKIEESTKKIEEKVEKNNVEKYVYNIYLSADSSDRESIEEYLKFLEKVTEYILKEIEKGNSVSVTYINFTDSTETEEEKRKKTKEKSEELLKKIEAQSETGIDEVTVLYTPSDEELSNETKKLVEELKEEIRKEREK</w:t>
            </w:r>
          </w:p>
        </w:tc>
        <w:tc>
          <w:tcPr>
            <w:tcW w:w="851" w:type="dxa"/>
            <w:vAlign w:val="center"/>
          </w:tcPr>
          <w:p w14:paraId="2485D0FA"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sketch4_2_T20_24</w:t>
            </w:r>
          </w:p>
        </w:tc>
        <w:tc>
          <w:tcPr>
            <w:tcW w:w="992" w:type="dxa"/>
            <w:vAlign w:val="bottom"/>
          </w:tcPr>
          <w:p w14:paraId="3CAECBAE"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0.914</w:t>
            </w:r>
          </w:p>
        </w:tc>
        <w:tc>
          <w:tcPr>
            <w:tcW w:w="851" w:type="dxa"/>
            <w:vAlign w:val="bottom"/>
          </w:tcPr>
          <w:p w14:paraId="18C8A948"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0.769</w:t>
            </w:r>
          </w:p>
        </w:tc>
        <w:tc>
          <w:tcPr>
            <w:tcW w:w="1104" w:type="dxa"/>
            <w:vAlign w:val="bottom"/>
          </w:tcPr>
          <w:p w14:paraId="6512E52D"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0.406</w:t>
            </w:r>
          </w:p>
        </w:tc>
      </w:tr>
      <w:tr w:rsidR="00425484" w:rsidRPr="00256AB3" w14:paraId="12CC8170" w14:textId="77777777">
        <w:tc>
          <w:tcPr>
            <w:tcW w:w="1101" w:type="dxa"/>
            <w:vAlign w:val="center"/>
          </w:tcPr>
          <w:p w14:paraId="0932285B"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M10</w:t>
            </w:r>
          </w:p>
        </w:tc>
        <w:tc>
          <w:tcPr>
            <w:tcW w:w="4677" w:type="dxa"/>
            <w:vAlign w:val="center"/>
          </w:tcPr>
          <w:p w14:paraId="6442DFA8"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RERRIETDGEVNEEDTKKAIEKLEEANKKLKEGDKYVSYSEISHTSESKEYVEKIRKEWEELNELSKEYYETTGATVSNILYIDNLKKEHKEESEKLTELIKQWRKLLQKAKEKGTKTISFHLVLGDKLESRKKTL</w:t>
            </w:r>
            <w:r w:rsidRPr="00256AB3">
              <w:rPr>
                <w:rFonts w:ascii="Arial" w:eastAsia="Helvetica Neue" w:hAnsi="Arial" w:cs="Arial"/>
                <w:color w:val="000000"/>
                <w:sz w:val="20"/>
                <w:szCs w:val="20"/>
              </w:rPr>
              <w:lastRenderedPageBreak/>
              <w:t>DASEKWIKELEEDDEEWDGDELSYYSISKPSKNEELRKKYEEKQEELERLLRESGES</w:t>
            </w:r>
          </w:p>
        </w:tc>
        <w:tc>
          <w:tcPr>
            <w:tcW w:w="851" w:type="dxa"/>
            <w:vAlign w:val="center"/>
          </w:tcPr>
          <w:p w14:paraId="748B1D80"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lastRenderedPageBreak/>
              <w:t>sketch4_1_T20_24</w:t>
            </w:r>
          </w:p>
        </w:tc>
        <w:tc>
          <w:tcPr>
            <w:tcW w:w="992" w:type="dxa"/>
            <w:vAlign w:val="bottom"/>
          </w:tcPr>
          <w:p w14:paraId="17F79FCE"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0.818</w:t>
            </w:r>
          </w:p>
        </w:tc>
        <w:tc>
          <w:tcPr>
            <w:tcW w:w="851" w:type="dxa"/>
            <w:vAlign w:val="bottom"/>
          </w:tcPr>
          <w:p w14:paraId="11BA4F52"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1.460</w:t>
            </w:r>
          </w:p>
        </w:tc>
        <w:tc>
          <w:tcPr>
            <w:tcW w:w="1104" w:type="dxa"/>
            <w:vAlign w:val="bottom"/>
          </w:tcPr>
          <w:p w14:paraId="3381BA15"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0.396</w:t>
            </w:r>
          </w:p>
        </w:tc>
      </w:tr>
      <w:tr w:rsidR="00425484" w:rsidRPr="00256AB3" w14:paraId="3A8196B5" w14:textId="77777777">
        <w:tc>
          <w:tcPr>
            <w:tcW w:w="1101" w:type="dxa"/>
            <w:vAlign w:val="center"/>
          </w:tcPr>
          <w:p w14:paraId="4A8E55F1"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M11</w:t>
            </w:r>
          </w:p>
        </w:tc>
        <w:tc>
          <w:tcPr>
            <w:tcW w:w="4677" w:type="dxa"/>
            <w:vAlign w:val="center"/>
          </w:tcPr>
          <w:p w14:paraId="5183D77D"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KNSLEINVNYSYENGKETEIKTEYKLDLPDYDEEKKKEIKEKLEKKLKELKELIEEARKKGIDGLKINLNFKSENVNEEDFDKFYEKLFKKIEETKEKIKEALEKKKPLTLNTNLEYKTEKDKTIYKEEIDEK</w:t>
            </w:r>
          </w:p>
        </w:tc>
        <w:tc>
          <w:tcPr>
            <w:tcW w:w="851" w:type="dxa"/>
            <w:vAlign w:val="center"/>
          </w:tcPr>
          <w:p w14:paraId="49EEC78D"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sketch3_2_T20_47</w:t>
            </w:r>
          </w:p>
        </w:tc>
        <w:tc>
          <w:tcPr>
            <w:tcW w:w="992" w:type="dxa"/>
            <w:vAlign w:val="bottom"/>
          </w:tcPr>
          <w:p w14:paraId="686A50B3"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0.842</w:t>
            </w:r>
          </w:p>
        </w:tc>
        <w:tc>
          <w:tcPr>
            <w:tcW w:w="851" w:type="dxa"/>
            <w:vAlign w:val="bottom"/>
          </w:tcPr>
          <w:p w14:paraId="51A6D31F"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1.782</w:t>
            </w:r>
          </w:p>
        </w:tc>
        <w:tc>
          <w:tcPr>
            <w:tcW w:w="1104" w:type="dxa"/>
            <w:vAlign w:val="bottom"/>
          </w:tcPr>
          <w:p w14:paraId="07FE1BEA"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0.508</w:t>
            </w:r>
          </w:p>
        </w:tc>
      </w:tr>
      <w:tr w:rsidR="00425484" w:rsidRPr="00256AB3" w14:paraId="5C02E679" w14:textId="77777777">
        <w:tc>
          <w:tcPr>
            <w:tcW w:w="1101" w:type="dxa"/>
            <w:vAlign w:val="center"/>
          </w:tcPr>
          <w:p w14:paraId="187F6829"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M12</w:t>
            </w:r>
          </w:p>
        </w:tc>
        <w:tc>
          <w:tcPr>
            <w:tcW w:w="4677" w:type="dxa"/>
            <w:vAlign w:val="center"/>
          </w:tcPr>
          <w:p w14:paraId="6ACBAE88"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MFNLKAKLEYDGSKGEEPKLEIEKEIDLNEENKEKLEKETKELEESLKKLKEILEEEKKEGRNDIKVKIEISITNATEDEIDYVIKKLKEITEKIKKLKELLEKRKNGSSEKYEYEEEEEKNNTKIKTKIELK</w:t>
            </w:r>
          </w:p>
        </w:tc>
        <w:tc>
          <w:tcPr>
            <w:tcW w:w="851" w:type="dxa"/>
            <w:vAlign w:val="center"/>
          </w:tcPr>
          <w:p w14:paraId="22F375BE"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sketch3_1_T20_76</w:t>
            </w:r>
          </w:p>
        </w:tc>
        <w:tc>
          <w:tcPr>
            <w:tcW w:w="992" w:type="dxa"/>
            <w:vAlign w:val="bottom"/>
          </w:tcPr>
          <w:p w14:paraId="70F8C7DF"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0.889</w:t>
            </w:r>
          </w:p>
        </w:tc>
        <w:tc>
          <w:tcPr>
            <w:tcW w:w="851" w:type="dxa"/>
            <w:vAlign w:val="bottom"/>
          </w:tcPr>
          <w:p w14:paraId="1318ABA7"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0.874</w:t>
            </w:r>
          </w:p>
        </w:tc>
        <w:tc>
          <w:tcPr>
            <w:tcW w:w="1104" w:type="dxa"/>
            <w:vAlign w:val="bottom"/>
          </w:tcPr>
          <w:p w14:paraId="347DDFE3"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0.499</w:t>
            </w:r>
          </w:p>
        </w:tc>
      </w:tr>
      <w:tr w:rsidR="00425484" w:rsidRPr="00256AB3" w14:paraId="29ED5680" w14:textId="77777777">
        <w:tc>
          <w:tcPr>
            <w:tcW w:w="1101" w:type="dxa"/>
            <w:vAlign w:val="center"/>
          </w:tcPr>
          <w:p w14:paraId="76509615"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M13</w:t>
            </w:r>
          </w:p>
        </w:tc>
        <w:tc>
          <w:tcPr>
            <w:tcW w:w="4677" w:type="dxa"/>
            <w:vAlign w:val="center"/>
          </w:tcPr>
          <w:p w14:paraId="0C9A9393"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SVKLDIKSDLHSENGKITKDESEYKYEVDEEYKDELGKIVEELKKNVEELKKEVKKLIEEGRKNVKLEFNLKIENTKDEDIEWIKEKLKEINKEVKEITEKLKKLSSNESYKYEKKYEDENIGFKYELKLEVE</w:t>
            </w:r>
          </w:p>
        </w:tc>
        <w:tc>
          <w:tcPr>
            <w:tcW w:w="851" w:type="dxa"/>
            <w:vAlign w:val="center"/>
          </w:tcPr>
          <w:p w14:paraId="211C301E"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sketch3_0_T20_35</w:t>
            </w:r>
          </w:p>
        </w:tc>
        <w:tc>
          <w:tcPr>
            <w:tcW w:w="992" w:type="dxa"/>
            <w:vAlign w:val="bottom"/>
          </w:tcPr>
          <w:p w14:paraId="516EADD6"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0.927</w:t>
            </w:r>
          </w:p>
        </w:tc>
        <w:tc>
          <w:tcPr>
            <w:tcW w:w="851" w:type="dxa"/>
            <w:vAlign w:val="bottom"/>
          </w:tcPr>
          <w:p w14:paraId="1E0FDAC3"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0.623</w:t>
            </w:r>
          </w:p>
        </w:tc>
        <w:tc>
          <w:tcPr>
            <w:tcW w:w="1104" w:type="dxa"/>
            <w:vAlign w:val="bottom"/>
          </w:tcPr>
          <w:p w14:paraId="61483385"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0.426</w:t>
            </w:r>
          </w:p>
        </w:tc>
      </w:tr>
      <w:tr w:rsidR="00425484" w:rsidRPr="00256AB3" w14:paraId="7C463295" w14:textId="77777777">
        <w:tc>
          <w:tcPr>
            <w:tcW w:w="1101" w:type="dxa"/>
            <w:vAlign w:val="center"/>
          </w:tcPr>
          <w:p w14:paraId="111C3688"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M14</w:t>
            </w:r>
          </w:p>
        </w:tc>
        <w:tc>
          <w:tcPr>
            <w:tcW w:w="4677" w:type="dxa"/>
            <w:vAlign w:val="center"/>
          </w:tcPr>
          <w:p w14:paraId="0264C492"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SEEKEKIEEIKKETKKKIDSGDKNVKTEEQEIELDETTTDEEVVDLVNYIYDSIWENEEYISKKKKKNVSLEYKYKITKTRKDGSKTIIEIEYKSYFKDTYTFSEEEKEKTRERRETMVRTSLETKKDQEEEEEYKSDNYEYKEKLKITHE</w:t>
            </w:r>
          </w:p>
        </w:tc>
        <w:tc>
          <w:tcPr>
            <w:tcW w:w="851" w:type="dxa"/>
            <w:vAlign w:val="center"/>
          </w:tcPr>
          <w:p w14:paraId="6ED5BB40"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sketch2_2_T20_24</w:t>
            </w:r>
          </w:p>
        </w:tc>
        <w:tc>
          <w:tcPr>
            <w:tcW w:w="992" w:type="dxa"/>
            <w:vAlign w:val="bottom"/>
          </w:tcPr>
          <w:p w14:paraId="187D7885"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0.943</w:t>
            </w:r>
          </w:p>
        </w:tc>
        <w:tc>
          <w:tcPr>
            <w:tcW w:w="851" w:type="dxa"/>
            <w:vAlign w:val="bottom"/>
          </w:tcPr>
          <w:p w14:paraId="208550DF"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0.631</w:t>
            </w:r>
          </w:p>
        </w:tc>
        <w:tc>
          <w:tcPr>
            <w:tcW w:w="1104" w:type="dxa"/>
            <w:vAlign w:val="bottom"/>
          </w:tcPr>
          <w:p w14:paraId="357C4A96"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0.500</w:t>
            </w:r>
          </w:p>
        </w:tc>
      </w:tr>
      <w:tr w:rsidR="00425484" w:rsidRPr="00256AB3" w14:paraId="54E71739" w14:textId="77777777">
        <w:tc>
          <w:tcPr>
            <w:tcW w:w="1101" w:type="dxa"/>
            <w:vAlign w:val="center"/>
          </w:tcPr>
          <w:p w14:paraId="2C0F7305"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M15</w:t>
            </w:r>
          </w:p>
        </w:tc>
        <w:tc>
          <w:tcPr>
            <w:tcW w:w="4677" w:type="dxa"/>
            <w:vAlign w:val="center"/>
          </w:tcPr>
          <w:p w14:paraId="67BC4814"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SELLKETEEAYEKAKKKIEENPEHADITINFNKSGESISLEDIEKSIFKLLDLSSYAVKSKNEDKIKKVNLNINLNVNTTYSDGSTLNVNLNITIENPGDYEEWKKFLDKKKEEIKKTFDEIKETKKPKTYSYSYSDSTTKTSLNLTINYK</w:t>
            </w:r>
          </w:p>
        </w:tc>
        <w:tc>
          <w:tcPr>
            <w:tcW w:w="851" w:type="dxa"/>
            <w:vAlign w:val="center"/>
          </w:tcPr>
          <w:p w14:paraId="3D26091F"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sketch2_2_T10_70</w:t>
            </w:r>
          </w:p>
        </w:tc>
        <w:tc>
          <w:tcPr>
            <w:tcW w:w="992" w:type="dxa"/>
            <w:vAlign w:val="bottom"/>
          </w:tcPr>
          <w:p w14:paraId="7738CCA4"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0.895</w:t>
            </w:r>
          </w:p>
        </w:tc>
        <w:tc>
          <w:tcPr>
            <w:tcW w:w="851" w:type="dxa"/>
            <w:vAlign w:val="bottom"/>
          </w:tcPr>
          <w:p w14:paraId="590F9C5F"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1.315</w:t>
            </w:r>
          </w:p>
        </w:tc>
        <w:tc>
          <w:tcPr>
            <w:tcW w:w="1104" w:type="dxa"/>
            <w:vAlign w:val="bottom"/>
          </w:tcPr>
          <w:p w14:paraId="46EEDED3"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0.467</w:t>
            </w:r>
          </w:p>
        </w:tc>
      </w:tr>
      <w:tr w:rsidR="00425484" w:rsidRPr="00256AB3" w14:paraId="1F5E0A34" w14:textId="77777777">
        <w:tc>
          <w:tcPr>
            <w:tcW w:w="1101" w:type="dxa"/>
            <w:vAlign w:val="center"/>
          </w:tcPr>
          <w:p w14:paraId="4072C5FD"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M16</w:t>
            </w:r>
          </w:p>
        </w:tc>
        <w:tc>
          <w:tcPr>
            <w:tcW w:w="4677" w:type="dxa"/>
            <w:vAlign w:val="center"/>
          </w:tcPr>
          <w:p w14:paraId="0E22646A"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SESKKLIEEAKKEFDKQLAEGKKEIDIEIEYPKKKYDENYKEALEFIKLNSELRVEYVKKSREAGVEKLTIKTKVKLEPTENSDHKLDYEYEEEMSKKALEKTDEKEYKEKLEKEYKKIEETVESNKDYEYEEEYEDKETGYKYKKKVEIK</w:t>
            </w:r>
          </w:p>
        </w:tc>
        <w:tc>
          <w:tcPr>
            <w:tcW w:w="851" w:type="dxa"/>
            <w:vAlign w:val="center"/>
          </w:tcPr>
          <w:p w14:paraId="5872E064"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sketch2_0_T20_65</w:t>
            </w:r>
          </w:p>
        </w:tc>
        <w:tc>
          <w:tcPr>
            <w:tcW w:w="992" w:type="dxa"/>
            <w:vAlign w:val="bottom"/>
          </w:tcPr>
          <w:p w14:paraId="4A174AC6"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0.933</w:t>
            </w:r>
          </w:p>
        </w:tc>
        <w:tc>
          <w:tcPr>
            <w:tcW w:w="851" w:type="dxa"/>
            <w:vAlign w:val="bottom"/>
          </w:tcPr>
          <w:p w14:paraId="7A9C5DBA"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0.755</w:t>
            </w:r>
          </w:p>
        </w:tc>
        <w:tc>
          <w:tcPr>
            <w:tcW w:w="1104" w:type="dxa"/>
            <w:vAlign w:val="bottom"/>
          </w:tcPr>
          <w:p w14:paraId="5BC49391"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0.469</w:t>
            </w:r>
          </w:p>
        </w:tc>
      </w:tr>
      <w:tr w:rsidR="00425484" w:rsidRPr="00256AB3" w14:paraId="1055C3F8" w14:textId="77777777">
        <w:tc>
          <w:tcPr>
            <w:tcW w:w="1101" w:type="dxa"/>
            <w:vAlign w:val="center"/>
          </w:tcPr>
          <w:p w14:paraId="75BA2F46"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M17</w:t>
            </w:r>
          </w:p>
        </w:tc>
        <w:tc>
          <w:tcPr>
            <w:tcW w:w="4677" w:type="dxa"/>
            <w:vAlign w:val="center"/>
          </w:tcPr>
          <w:p w14:paraId="02B48E17"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SKEMEEFNKEIEEYKEELKKSKEEINIKFPYKKYTENVSYEELKTEKTKLIDLLKEIYNTTKEKKLKKVKFEYKREYSYKTEDGSEVYIKLEISASNLNKETNYEEKTNDFEKKFKSSLDKAEKSTEDLSEEYEYKDDKSGLKLNYKLERK</w:t>
            </w:r>
          </w:p>
        </w:tc>
        <w:tc>
          <w:tcPr>
            <w:tcW w:w="851" w:type="dxa"/>
            <w:vAlign w:val="center"/>
          </w:tcPr>
          <w:p w14:paraId="63BBACFE"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sketch2_0_T10_100</w:t>
            </w:r>
          </w:p>
        </w:tc>
        <w:tc>
          <w:tcPr>
            <w:tcW w:w="992" w:type="dxa"/>
            <w:vAlign w:val="bottom"/>
          </w:tcPr>
          <w:p w14:paraId="31E885A9"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0.901</w:t>
            </w:r>
          </w:p>
        </w:tc>
        <w:tc>
          <w:tcPr>
            <w:tcW w:w="851" w:type="dxa"/>
            <w:vAlign w:val="bottom"/>
          </w:tcPr>
          <w:p w14:paraId="405C78C4"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1.111</w:t>
            </w:r>
          </w:p>
        </w:tc>
        <w:tc>
          <w:tcPr>
            <w:tcW w:w="1104" w:type="dxa"/>
            <w:vAlign w:val="bottom"/>
          </w:tcPr>
          <w:p w14:paraId="3691BEE9"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0.428</w:t>
            </w:r>
          </w:p>
        </w:tc>
      </w:tr>
      <w:tr w:rsidR="00425484" w:rsidRPr="00256AB3" w14:paraId="42224945" w14:textId="77777777">
        <w:tc>
          <w:tcPr>
            <w:tcW w:w="1101" w:type="dxa"/>
            <w:vAlign w:val="center"/>
          </w:tcPr>
          <w:p w14:paraId="454BB3F8"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M18</w:t>
            </w:r>
          </w:p>
        </w:tc>
        <w:tc>
          <w:tcPr>
            <w:tcW w:w="4677" w:type="dxa"/>
            <w:vAlign w:val="center"/>
          </w:tcPr>
          <w:p w14:paraId="044417C0"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KRTHSLNLDIDIDFKGKDKNINKEEQNEIKETLEEQKNYLKTLLENADTGKTVSYNSYKKEYKSGLTINKSGDDISSDSTETKTLSLNINYDDKKTGNKLNINLSLKLTSIKDSRETIEKALENVEKIEKWIEESLSTGKSYKYSYSYTEEK</w:t>
            </w:r>
          </w:p>
        </w:tc>
        <w:tc>
          <w:tcPr>
            <w:tcW w:w="851" w:type="dxa"/>
            <w:vAlign w:val="center"/>
          </w:tcPr>
          <w:p w14:paraId="434FCE62"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sketch1_2_T10_81</w:t>
            </w:r>
          </w:p>
        </w:tc>
        <w:tc>
          <w:tcPr>
            <w:tcW w:w="992" w:type="dxa"/>
            <w:vAlign w:val="bottom"/>
          </w:tcPr>
          <w:p w14:paraId="67AD50D4"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0.908</w:t>
            </w:r>
          </w:p>
        </w:tc>
        <w:tc>
          <w:tcPr>
            <w:tcW w:w="851" w:type="dxa"/>
            <w:vAlign w:val="bottom"/>
          </w:tcPr>
          <w:p w14:paraId="7F02BCF0"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1.674</w:t>
            </w:r>
          </w:p>
        </w:tc>
        <w:tc>
          <w:tcPr>
            <w:tcW w:w="1104" w:type="dxa"/>
            <w:vAlign w:val="bottom"/>
          </w:tcPr>
          <w:p w14:paraId="271740EB"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0.412</w:t>
            </w:r>
          </w:p>
        </w:tc>
      </w:tr>
      <w:tr w:rsidR="00425484" w:rsidRPr="00256AB3" w14:paraId="0A52F560" w14:textId="77777777">
        <w:tc>
          <w:tcPr>
            <w:tcW w:w="1101" w:type="dxa"/>
            <w:vAlign w:val="center"/>
          </w:tcPr>
          <w:p w14:paraId="3861A400"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M19</w:t>
            </w:r>
          </w:p>
        </w:tc>
        <w:tc>
          <w:tcPr>
            <w:tcW w:w="4677" w:type="dxa"/>
            <w:vAlign w:val="center"/>
          </w:tcPr>
          <w:p w14:paraId="14DD55DD"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SNKKTIKSEVDITRKKTDPKRDKEMKEKTQQKLDQNESNTNNYLNNIDNYDKESETENKTEETEDFTINNNTTYTKEKDNKKYTYNQKTTITDKKSGSKVNINITITNTDKTWSDEFKQKYNNSYQNIKNSINTSFNTGKNIKKNNEESLEY</w:t>
            </w:r>
          </w:p>
        </w:tc>
        <w:tc>
          <w:tcPr>
            <w:tcW w:w="851" w:type="dxa"/>
            <w:vAlign w:val="center"/>
          </w:tcPr>
          <w:p w14:paraId="0A33CC2A"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sketch1_0_T20_117</w:t>
            </w:r>
          </w:p>
        </w:tc>
        <w:tc>
          <w:tcPr>
            <w:tcW w:w="992" w:type="dxa"/>
            <w:vAlign w:val="bottom"/>
          </w:tcPr>
          <w:p w14:paraId="002C28AD"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0.881</w:t>
            </w:r>
          </w:p>
        </w:tc>
        <w:tc>
          <w:tcPr>
            <w:tcW w:w="851" w:type="dxa"/>
            <w:vAlign w:val="bottom"/>
          </w:tcPr>
          <w:p w14:paraId="392117EA"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1.977</w:t>
            </w:r>
          </w:p>
        </w:tc>
        <w:tc>
          <w:tcPr>
            <w:tcW w:w="1104" w:type="dxa"/>
            <w:vAlign w:val="bottom"/>
          </w:tcPr>
          <w:p w14:paraId="459F4626"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0.502</w:t>
            </w:r>
          </w:p>
        </w:tc>
      </w:tr>
      <w:tr w:rsidR="00425484" w:rsidRPr="00256AB3" w14:paraId="56CDF232" w14:textId="77777777">
        <w:tc>
          <w:tcPr>
            <w:tcW w:w="1101" w:type="dxa"/>
            <w:vAlign w:val="center"/>
          </w:tcPr>
          <w:p w14:paraId="2B9C27FD"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M20</w:t>
            </w:r>
          </w:p>
        </w:tc>
        <w:tc>
          <w:tcPr>
            <w:tcW w:w="4677" w:type="dxa"/>
            <w:vAlign w:val="center"/>
          </w:tcPr>
          <w:p w14:paraId="20B6CCA9"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MKYYESIIKIGVSEEEQKELLEKTKERIEELRKKIEEGSDEEYSYSEISYDESLSEEHKKILERIKETNKKIKEKLKEGDVYLSIYITSSTELVKKEDLEEILEKNEEYLKKLEEGEEKPYYSYTKLKGVSKELEESAKELEETVREVYNKT</w:t>
            </w:r>
          </w:p>
        </w:tc>
        <w:tc>
          <w:tcPr>
            <w:tcW w:w="851" w:type="dxa"/>
            <w:vAlign w:val="center"/>
          </w:tcPr>
          <w:p w14:paraId="1FD62844"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sketch0_2_T20_89</w:t>
            </w:r>
          </w:p>
        </w:tc>
        <w:tc>
          <w:tcPr>
            <w:tcW w:w="992" w:type="dxa"/>
            <w:vAlign w:val="bottom"/>
          </w:tcPr>
          <w:p w14:paraId="75D38D5E"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0.844</w:t>
            </w:r>
          </w:p>
        </w:tc>
        <w:tc>
          <w:tcPr>
            <w:tcW w:w="851" w:type="dxa"/>
            <w:vAlign w:val="bottom"/>
          </w:tcPr>
          <w:p w14:paraId="4FE35917"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0.875</w:t>
            </w:r>
          </w:p>
        </w:tc>
        <w:tc>
          <w:tcPr>
            <w:tcW w:w="1104" w:type="dxa"/>
            <w:vAlign w:val="bottom"/>
          </w:tcPr>
          <w:p w14:paraId="5FDDB0A1"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0.450</w:t>
            </w:r>
          </w:p>
        </w:tc>
      </w:tr>
      <w:tr w:rsidR="00425484" w:rsidRPr="00256AB3" w14:paraId="6B923F38" w14:textId="77777777">
        <w:tc>
          <w:tcPr>
            <w:tcW w:w="1101" w:type="dxa"/>
            <w:vAlign w:val="center"/>
          </w:tcPr>
          <w:p w14:paraId="35D13C9C" w14:textId="77777777" w:rsidR="00425484" w:rsidRPr="00256AB3" w:rsidRDefault="00000000">
            <w:pPr>
              <w:rPr>
                <w:rFonts w:ascii="Arial" w:hAnsi="Arial" w:cs="Arial"/>
                <w:color w:val="000000"/>
                <w:sz w:val="20"/>
                <w:szCs w:val="20"/>
              </w:rPr>
            </w:pPr>
            <w:r w:rsidRPr="00256AB3">
              <w:rPr>
                <w:rFonts w:ascii="Arial" w:eastAsia="Calibri" w:hAnsi="Arial" w:cs="Arial"/>
                <w:color w:val="000000"/>
                <w:sz w:val="20"/>
                <w:szCs w:val="20"/>
              </w:rPr>
              <w:t>M21</w:t>
            </w:r>
          </w:p>
        </w:tc>
        <w:tc>
          <w:tcPr>
            <w:tcW w:w="4677" w:type="dxa"/>
            <w:vAlign w:val="center"/>
          </w:tcPr>
          <w:p w14:paraId="370EFB59"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KIRSTLLIILKASEETLKETIEIIEEELERLKELREQGRRERTSTVKLTLSDDVPEEDREWLEETIREIKEELDKLSDDDIPGPIIVTYSNDGVSEEEKEEGKRTLEEYREELRERKENIPSRILLSNLESEELEKELREKYEELDQLLRSL</w:t>
            </w:r>
          </w:p>
        </w:tc>
        <w:tc>
          <w:tcPr>
            <w:tcW w:w="851" w:type="dxa"/>
            <w:vAlign w:val="center"/>
          </w:tcPr>
          <w:p w14:paraId="54CD5488" w14:textId="77777777" w:rsidR="00425484" w:rsidRPr="00256AB3" w:rsidRDefault="00000000">
            <w:pPr>
              <w:rPr>
                <w:rFonts w:ascii="Arial" w:eastAsia="Helvetica Neue" w:hAnsi="Arial" w:cs="Arial"/>
                <w:color w:val="000000"/>
                <w:sz w:val="20"/>
                <w:szCs w:val="20"/>
              </w:rPr>
            </w:pPr>
            <w:r w:rsidRPr="00256AB3">
              <w:rPr>
                <w:rFonts w:ascii="Arial" w:eastAsia="Helvetica Neue" w:hAnsi="Arial" w:cs="Arial"/>
                <w:color w:val="000000"/>
                <w:sz w:val="20"/>
                <w:szCs w:val="20"/>
              </w:rPr>
              <w:t>sketch0_0_T20_43</w:t>
            </w:r>
          </w:p>
        </w:tc>
        <w:tc>
          <w:tcPr>
            <w:tcW w:w="992" w:type="dxa"/>
            <w:vAlign w:val="bottom"/>
          </w:tcPr>
          <w:p w14:paraId="6430BF05"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0.874</w:t>
            </w:r>
          </w:p>
        </w:tc>
        <w:tc>
          <w:tcPr>
            <w:tcW w:w="851" w:type="dxa"/>
            <w:vAlign w:val="bottom"/>
          </w:tcPr>
          <w:p w14:paraId="3D1D05F2" w14:textId="77777777" w:rsidR="00425484" w:rsidRPr="00256AB3" w:rsidRDefault="00000000">
            <w:pPr>
              <w:jc w:val="right"/>
              <w:rPr>
                <w:rFonts w:ascii="Arial" w:eastAsia="Helvetica Neue" w:hAnsi="Arial" w:cs="Arial"/>
                <w:color w:val="000000"/>
                <w:sz w:val="20"/>
                <w:szCs w:val="20"/>
              </w:rPr>
            </w:pPr>
            <w:r w:rsidRPr="00256AB3">
              <w:rPr>
                <w:rFonts w:ascii="Arial" w:eastAsia="Helvetica Neue" w:hAnsi="Arial" w:cs="Arial"/>
                <w:color w:val="000000"/>
                <w:sz w:val="20"/>
                <w:szCs w:val="20"/>
              </w:rPr>
              <w:t>0.735</w:t>
            </w:r>
          </w:p>
        </w:tc>
        <w:tc>
          <w:tcPr>
            <w:tcW w:w="1104" w:type="dxa"/>
            <w:vAlign w:val="bottom"/>
          </w:tcPr>
          <w:p w14:paraId="1D79FAAB" w14:textId="77777777" w:rsidR="00425484" w:rsidRPr="00256AB3" w:rsidRDefault="00000000">
            <w:pPr>
              <w:jc w:val="right"/>
              <w:rPr>
                <w:rFonts w:ascii="Arial" w:hAnsi="Arial" w:cs="Arial"/>
                <w:color w:val="000000"/>
                <w:sz w:val="20"/>
                <w:szCs w:val="20"/>
              </w:rPr>
            </w:pPr>
            <w:r w:rsidRPr="00256AB3">
              <w:rPr>
                <w:rFonts w:ascii="Arial" w:eastAsia="Calibri" w:hAnsi="Arial" w:cs="Arial"/>
                <w:color w:val="000000"/>
                <w:sz w:val="20"/>
                <w:szCs w:val="20"/>
              </w:rPr>
              <w:t>0.430</w:t>
            </w:r>
          </w:p>
        </w:tc>
      </w:tr>
    </w:tbl>
    <w:p w14:paraId="6C2502F0" w14:textId="47ED20FD" w:rsidR="00425484" w:rsidRPr="002C1D43" w:rsidRDefault="009C2E9D" w:rsidP="002C1D43">
      <w:pPr>
        <w:pStyle w:val="Heading1"/>
        <w:rPr>
          <w:rFonts w:ascii="Arial" w:hAnsi="Arial" w:cs="Arial"/>
          <w:sz w:val="20"/>
          <w:szCs w:val="20"/>
        </w:rPr>
      </w:pPr>
      <w:r w:rsidRPr="00256AB3">
        <w:rPr>
          <w:rFonts w:ascii="Arial" w:hAnsi="Arial" w:cs="Arial"/>
          <w:sz w:val="20"/>
          <w:szCs w:val="20"/>
        </w:rPr>
        <w:br w:type="page"/>
      </w:r>
    </w:p>
    <w:sectPr w:rsidR="00425484" w:rsidRPr="002C1D4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CE2D28"/>
    <w:multiLevelType w:val="multilevel"/>
    <w:tmpl w:val="332C823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3913197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no Correia">
    <w15:presenceInfo w15:providerId="AD" w15:userId="S::bruno.correia@epfl.ch::5e2380ba-aead-4be9-99b9-ea367303cfe8"/>
  </w15:person>
  <w15:person w15:author="Martin Pacesa">
    <w15:presenceInfo w15:providerId="Windows Live" w15:userId="ba07c09d9a013c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7120"/>
    <w:rsid w:val="00022B32"/>
    <w:rsid w:val="0002382E"/>
    <w:rsid w:val="00040EAF"/>
    <w:rsid w:val="000A57DA"/>
    <w:rsid w:val="000F4489"/>
    <w:rsid w:val="00135194"/>
    <w:rsid w:val="0015249A"/>
    <w:rsid w:val="00173AC5"/>
    <w:rsid w:val="001B3D19"/>
    <w:rsid w:val="001D6E43"/>
    <w:rsid w:val="001E084A"/>
    <w:rsid w:val="001E724F"/>
    <w:rsid w:val="001F224C"/>
    <w:rsid w:val="00224C21"/>
    <w:rsid w:val="00233A56"/>
    <w:rsid w:val="00233ECB"/>
    <w:rsid w:val="002402E1"/>
    <w:rsid w:val="002537F4"/>
    <w:rsid w:val="00256AB3"/>
    <w:rsid w:val="00270F1D"/>
    <w:rsid w:val="00283C4E"/>
    <w:rsid w:val="002A4328"/>
    <w:rsid w:val="002C1D43"/>
    <w:rsid w:val="002F2098"/>
    <w:rsid w:val="00366301"/>
    <w:rsid w:val="003777E6"/>
    <w:rsid w:val="003A5781"/>
    <w:rsid w:val="003E2DF3"/>
    <w:rsid w:val="00424573"/>
    <w:rsid w:val="00425484"/>
    <w:rsid w:val="004266A7"/>
    <w:rsid w:val="00442ED7"/>
    <w:rsid w:val="004650EE"/>
    <w:rsid w:val="00467541"/>
    <w:rsid w:val="004852AB"/>
    <w:rsid w:val="004A46BF"/>
    <w:rsid w:val="004B2FD2"/>
    <w:rsid w:val="004D0ABF"/>
    <w:rsid w:val="004E4F9A"/>
    <w:rsid w:val="004F203C"/>
    <w:rsid w:val="004F489F"/>
    <w:rsid w:val="00505323"/>
    <w:rsid w:val="00506FD5"/>
    <w:rsid w:val="00511C94"/>
    <w:rsid w:val="0054506C"/>
    <w:rsid w:val="00580618"/>
    <w:rsid w:val="005A1C56"/>
    <w:rsid w:val="005D5391"/>
    <w:rsid w:val="005E0F09"/>
    <w:rsid w:val="005F1D87"/>
    <w:rsid w:val="005F319D"/>
    <w:rsid w:val="005F5AB8"/>
    <w:rsid w:val="00600158"/>
    <w:rsid w:val="0060432B"/>
    <w:rsid w:val="00626965"/>
    <w:rsid w:val="006426FC"/>
    <w:rsid w:val="00661AD4"/>
    <w:rsid w:val="006666A3"/>
    <w:rsid w:val="00677ED4"/>
    <w:rsid w:val="00694FE1"/>
    <w:rsid w:val="0069642D"/>
    <w:rsid w:val="006A748F"/>
    <w:rsid w:val="006E2C30"/>
    <w:rsid w:val="00717CD9"/>
    <w:rsid w:val="00733EEF"/>
    <w:rsid w:val="00737B4A"/>
    <w:rsid w:val="00747BDD"/>
    <w:rsid w:val="007509B7"/>
    <w:rsid w:val="0078100A"/>
    <w:rsid w:val="008946E5"/>
    <w:rsid w:val="008A049F"/>
    <w:rsid w:val="008B4FCB"/>
    <w:rsid w:val="008E5EE6"/>
    <w:rsid w:val="0095067A"/>
    <w:rsid w:val="0095452B"/>
    <w:rsid w:val="00964936"/>
    <w:rsid w:val="009A0B36"/>
    <w:rsid w:val="009B4128"/>
    <w:rsid w:val="009C059E"/>
    <w:rsid w:val="009C245F"/>
    <w:rsid w:val="009C2E9D"/>
    <w:rsid w:val="00A148FA"/>
    <w:rsid w:val="00A52B65"/>
    <w:rsid w:val="00A56E07"/>
    <w:rsid w:val="00A81271"/>
    <w:rsid w:val="00AB4977"/>
    <w:rsid w:val="00AD26C3"/>
    <w:rsid w:val="00AD3637"/>
    <w:rsid w:val="00AD5BC6"/>
    <w:rsid w:val="00AD6BAB"/>
    <w:rsid w:val="00AE40E7"/>
    <w:rsid w:val="00B37A1F"/>
    <w:rsid w:val="00B57AB7"/>
    <w:rsid w:val="00B6225B"/>
    <w:rsid w:val="00B62F57"/>
    <w:rsid w:val="00BD4D3F"/>
    <w:rsid w:val="00BD4D60"/>
    <w:rsid w:val="00BE1EDA"/>
    <w:rsid w:val="00C24A57"/>
    <w:rsid w:val="00C501CA"/>
    <w:rsid w:val="00C638C1"/>
    <w:rsid w:val="00C71104"/>
    <w:rsid w:val="00CA5791"/>
    <w:rsid w:val="00CB1192"/>
    <w:rsid w:val="00CB16DE"/>
    <w:rsid w:val="00CB28B5"/>
    <w:rsid w:val="00CB6F7F"/>
    <w:rsid w:val="00D3231F"/>
    <w:rsid w:val="00D86E25"/>
    <w:rsid w:val="00D912E3"/>
    <w:rsid w:val="00DB206E"/>
    <w:rsid w:val="00DB4EBD"/>
    <w:rsid w:val="00DD1FB1"/>
    <w:rsid w:val="00DD57E0"/>
    <w:rsid w:val="00DE340E"/>
    <w:rsid w:val="00E228E8"/>
    <w:rsid w:val="00E2555B"/>
    <w:rsid w:val="00E55B1D"/>
    <w:rsid w:val="00E60272"/>
    <w:rsid w:val="00E66A9F"/>
    <w:rsid w:val="00E94664"/>
    <w:rsid w:val="00EA39E8"/>
    <w:rsid w:val="00EB4664"/>
    <w:rsid w:val="00EB4D4F"/>
    <w:rsid w:val="00EC34E6"/>
    <w:rsid w:val="00EC4DAF"/>
    <w:rsid w:val="00EF169C"/>
    <w:rsid w:val="00EF6DD9"/>
    <w:rsid w:val="00F134E7"/>
    <w:rsid w:val="00F542D9"/>
    <w:rsid w:val="00F83629"/>
    <w:rsid w:val="00FC0C99"/>
    <w:rsid w:val="00FC54FF"/>
    <w:rsid w:val="00FF4D6B"/>
    <w:rsid w:val="00FF6C50"/>
  </w:rsids>
  <m:mathPr>
    <m:mathFont m:val="Cambria Math"/>
    <m:brkBin m:val="before"/>
    <m:brkBinSub m:val="--"/>
    <m:smallFrac m:val="0"/>
    <m:dispDef/>
    <m:lMargin m:val="0"/>
    <m:rMargin m:val="0"/>
    <m:defJc m:val="centerGroup"/>
    <m:wrapIndent m:val="1440"/>
    <m:intLim m:val="subSup"/>
    <m:naryLim m:val="undOvr"/>
  </m:mathPr>
  <w:themeFontLang w:val="en-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201C"/>
  <w15:docId w15:val="{0E60B199-A549-B341-8FBA-D6DC9FC8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4"/>
        <w:szCs w:val="24"/>
        <w:lang w:val="en-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eastAsia="Calibri"/>
      <w:b/>
      <w:color w:val="4F81BD"/>
      <w:sz w:val="32"/>
      <w:szCs w:val="32"/>
    </w:rPr>
  </w:style>
  <w:style w:type="paragraph" w:styleId="Heading2">
    <w:name w:val="heading 2"/>
    <w:basedOn w:val="Normal"/>
    <w:next w:val="Normal"/>
    <w:uiPriority w:val="9"/>
    <w:unhideWhenUsed/>
    <w:qFormat/>
    <w:pPr>
      <w:keepNext/>
      <w:keepLines/>
      <w:spacing w:before="200"/>
      <w:outlineLvl w:val="1"/>
    </w:pPr>
    <w:rPr>
      <w:rFonts w:eastAsia="Calibri"/>
      <w:b/>
      <w:color w:val="4F81BD"/>
      <w:sz w:val="28"/>
      <w:szCs w:val="28"/>
    </w:rPr>
  </w:style>
  <w:style w:type="paragraph" w:styleId="Heading3">
    <w:name w:val="heading 3"/>
    <w:basedOn w:val="Normal"/>
    <w:next w:val="Normal"/>
    <w:uiPriority w:val="9"/>
    <w:semiHidden/>
    <w:unhideWhenUsed/>
    <w:qFormat/>
    <w:pPr>
      <w:keepNext/>
      <w:keepLines/>
      <w:spacing w:before="200"/>
      <w:outlineLvl w:val="2"/>
    </w:pPr>
    <w:rPr>
      <w:rFonts w:eastAsia="Calibri"/>
      <w:b/>
      <w:color w:val="4F81BD"/>
    </w:rPr>
  </w:style>
  <w:style w:type="paragraph" w:styleId="Heading4">
    <w:name w:val="heading 4"/>
    <w:basedOn w:val="Normal"/>
    <w:next w:val="Normal"/>
    <w:uiPriority w:val="9"/>
    <w:semiHidden/>
    <w:unhideWhenUsed/>
    <w:qFormat/>
    <w:pPr>
      <w:keepNext/>
      <w:keepLines/>
      <w:spacing w:before="200"/>
      <w:outlineLvl w:val="3"/>
    </w:pPr>
    <w:rPr>
      <w:rFonts w:eastAsia="Calibri"/>
      <w:i/>
      <w:color w:val="4F81BD"/>
    </w:rPr>
  </w:style>
  <w:style w:type="paragraph" w:styleId="Heading5">
    <w:name w:val="heading 5"/>
    <w:basedOn w:val="Normal"/>
    <w:next w:val="Normal"/>
    <w:uiPriority w:val="9"/>
    <w:semiHidden/>
    <w:unhideWhenUsed/>
    <w:qFormat/>
    <w:pPr>
      <w:keepNext/>
      <w:keepLines/>
      <w:spacing w:before="200"/>
      <w:outlineLvl w:val="4"/>
    </w:pPr>
    <w:rPr>
      <w:rFonts w:eastAsia="Calibri"/>
      <w:color w:val="4F81BD"/>
    </w:rPr>
  </w:style>
  <w:style w:type="paragraph" w:styleId="Heading6">
    <w:name w:val="heading 6"/>
    <w:basedOn w:val="Normal"/>
    <w:next w:val="Normal"/>
    <w:uiPriority w:val="9"/>
    <w:semiHidden/>
    <w:unhideWhenUsed/>
    <w:qFormat/>
    <w:pPr>
      <w:keepNext/>
      <w:keepLines/>
      <w:spacing w:before="200"/>
      <w:outlineLvl w:val="5"/>
    </w:pPr>
    <w:rPr>
      <w:rFonts w:eastAsia="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240"/>
      <w:jc w:val="center"/>
    </w:pPr>
    <w:rPr>
      <w:rFonts w:eastAsia="Calibri"/>
      <w:b/>
      <w:color w:val="335B8A"/>
      <w:sz w:val="36"/>
      <w:szCs w:val="36"/>
    </w:rPr>
  </w:style>
  <w:style w:type="paragraph" w:styleId="Subtitle">
    <w:name w:val="Subtitle"/>
    <w:basedOn w:val="Normal"/>
    <w:next w:val="Normal"/>
    <w:uiPriority w:val="11"/>
    <w:qFormat/>
    <w:pPr>
      <w:keepNext/>
      <w:keepLines/>
      <w:spacing w:before="240" w:after="240"/>
      <w:jc w:val="center"/>
    </w:pPr>
    <w:rPr>
      <w:rFonts w:eastAsia="Calibri"/>
      <w:b/>
      <w:color w:val="335B8A"/>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microsoft.com/office/2011/relationships/people" Target="peop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38</Pages>
  <Words>2558</Words>
  <Characters>28250</Characters>
  <Application>Microsoft Office Word</Application>
  <DocSecurity>0</DocSecurity>
  <Lines>2017</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77</cp:revision>
  <dcterms:created xsi:type="dcterms:W3CDTF">2025-10-07T12:45:00Z</dcterms:created>
  <dcterms:modified xsi:type="dcterms:W3CDTF">2025-10-09T14:26:00Z</dcterms:modified>
</cp:coreProperties>
</file>