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4B596" w14:textId="77777777" w:rsidR="006807B8" w:rsidRPr="006807B8" w:rsidRDefault="006807B8" w:rsidP="006807B8">
      <w:pPr>
        <w:rPr>
          <w:b/>
          <w:bCs/>
          <w:lang w:val="en-US"/>
        </w:rPr>
      </w:pPr>
    </w:p>
    <w:p w14:paraId="44A7048C" w14:textId="6E37AD35" w:rsidR="006807B8" w:rsidRPr="006807B8" w:rsidRDefault="006807B8" w:rsidP="006807B8">
      <w:pPr>
        <w:rPr>
          <w:b/>
          <w:bCs/>
          <w:lang w:val="en-US"/>
        </w:rPr>
      </w:pPr>
      <w:ins w:id="0" w:author="Gorman, Daniel" w:date="2024-10-14T15:35:00Z">
        <w:r w:rsidRPr="006807B8">
          <w:rPr>
            <w:i/>
            <w:lang w:val="en-US"/>
          </w:rPr>
          <w:drawing>
            <wp:inline distT="0" distB="0" distL="0" distR="0" wp14:anchorId="2060FEF6" wp14:editId="719B4F22">
              <wp:extent cx="3238500" cy="5378450"/>
              <wp:effectExtent l="0" t="0" r="0" b="0"/>
              <wp:docPr id="175929412" name="Picture 6" descr="A screenshot of a medical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screenshot of a medical repor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38500" cy="5378450"/>
                      </a:xfrm>
                      <a:prstGeom prst="rect">
                        <a:avLst/>
                      </a:prstGeom>
                      <a:noFill/>
                      <a:ln>
                        <a:noFill/>
                      </a:ln>
                    </pic:spPr>
                  </pic:pic>
                </a:graphicData>
              </a:graphic>
            </wp:inline>
          </w:drawing>
        </w:r>
      </w:ins>
    </w:p>
    <w:p w14:paraId="56664C85" w14:textId="77777777" w:rsidR="006807B8" w:rsidRPr="006807B8" w:rsidRDefault="006807B8" w:rsidP="006807B8">
      <w:pPr>
        <w:rPr>
          <w:ins w:id="1" w:author="Gorman, Daniel" w:date="2024-10-14T15:36:00Z"/>
          <w:i/>
          <w:iCs/>
          <w:lang w:val="en-US"/>
        </w:rPr>
      </w:pPr>
      <w:ins w:id="2" w:author="Gorman, Daniel" w:date="2024-10-14T15:35:00Z">
        <w:r w:rsidRPr="006807B8">
          <w:rPr>
            <w:i/>
            <w:iCs/>
            <w:lang w:val="en-US"/>
          </w:rPr>
          <w:t xml:space="preserve">Table </w:t>
        </w:r>
        <w:r w:rsidRPr="006807B8">
          <w:rPr>
            <w:i/>
            <w:iCs/>
            <w:lang w:val="en-US"/>
          </w:rPr>
          <w:fldChar w:fldCharType="begin"/>
        </w:r>
        <w:r w:rsidRPr="006807B8">
          <w:rPr>
            <w:i/>
            <w:iCs/>
            <w:lang w:val="en-US"/>
          </w:rPr>
          <w:instrText xml:space="preserve"> SEQ Table \* ARABIC </w:instrText>
        </w:r>
        <w:r w:rsidRPr="006807B8">
          <w:rPr>
            <w:i/>
            <w:iCs/>
            <w:lang w:val="en-US"/>
          </w:rPr>
          <w:fldChar w:fldCharType="separate"/>
        </w:r>
        <w:r w:rsidRPr="006807B8">
          <w:rPr>
            <w:i/>
            <w:iCs/>
            <w:lang w:val="en-US"/>
          </w:rPr>
          <w:t>1</w:t>
        </w:r>
        <w:r w:rsidRPr="006807B8">
          <w:fldChar w:fldCharType="end"/>
        </w:r>
        <w:r w:rsidRPr="006807B8">
          <w:rPr>
            <w:i/>
            <w:iCs/>
            <w:lang w:val="en-US"/>
          </w:rPr>
          <w:t>: PE Classification Information and Demographic Data of all included patients.</w:t>
        </w:r>
      </w:ins>
    </w:p>
    <w:p w14:paraId="2D92661B" w14:textId="77777777" w:rsidR="006807B8" w:rsidRPr="006807B8" w:rsidRDefault="006807B8" w:rsidP="006807B8">
      <w:pPr>
        <w:rPr>
          <w:b/>
          <w:bCs/>
          <w:lang w:val="en-US"/>
        </w:rPr>
      </w:pPr>
    </w:p>
    <w:p w14:paraId="6463E0D7" w14:textId="77777777" w:rsidR="006807B8" w:rsidRPr="006807B8" w:rsidRDefault="006807B8" w:rsidP="006807B8">
      <w:pPr>
        <w:rPr>
          <w:b/>
          <w:bCs/>
          <w:lang w:val="en-US"/>
        </w:rPr>
      </w:pPr>
    </w:p>
    <w:p w14:paraId="66B5796F" w14:textId="77777777" w:rsidR="006807B8" w:rsidRPr="006807B8" w:rsidRDefault="006807B8" w:rsidP="006807B8">
      <w:pPr>
        <w:rPr>
          <w:b/>
          <w:bCs/>
          <w:lang w:val="en-US"/>
        </w:rPr>
      </w:pPr>
    </w:p>
    <w:p w14:paraId="5B0095A7" w14:textId="77777777" w:rsidR="006807B8" w:rsidRPr="006807B8" w:rsidRDefault="006807B8" w:rsidP="006807B8">
      <w:pPr>
        <w:rPr>
          <w:b/>
          <w:bCs/>
          <w:lang w:val="en-US"/>
        </w:rPr>
      </w:pPr>
    </w:p>
    <w:p w14:paraId="407A0AF3" w14:textId="77777777" w:rsidR="006807B8" w:rsidRPr="006807B8" w:rsidRDefault="006807B8" w:rsidP="006807B8">
      <w:pPr>
        <w:rPr>
          <w:b/>
          <w:bCs/>
          <w:lang w:val="en-US"/>
        </w:rPr>
      </w:pPr>
    </w:p>
    <w:p w14:paraId="2502D99B" w14:textId="389B188D" w:rsidR="006807B8" w:rsidRPr="006807B8" w:rsidRDefault="006807B8" w:rsidP="006807B8">
      <w:pPr>
        <w:rPr>
          <w:b/>
          <w:bCs/>
          <w:lang w:val="en-US"/>
        </w:rPr>
      </w:pPr>
      <w:r w:rsidRPr="006807B8">
        <w:rPr>
          <w:b/>
          <w:lang w:val="en-US"/>
        </w:rPr>
        <w:lastRenderedPageBreak/>
        <w:drawing>
          <wp:inline distT="0" distB="0" distL="0" distR="0" wp14:anchorId="4421E528" wp14:editId="5CA4C80A">
            <wp:extent cx="3714750" cy="5911850"/>
            <wp:effectExtent l="0" t="0" r="0" b="0"/>
            <wp:docPr id="321959237" name="Picture 5" descr="A screenshot of a medical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 screenshot of a medical repo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14750" cy="5911850"/>
                    </a:xfrm>
                    <a:prstGeom prst="rect">
                      <a:avLst/>
                    </a:prstGeom>
                    <a:noFill/>
                    <a:ln>
                      <a:noFill/>
                    </a:ln>
                  </pic:spPr>
                </pic:pic>
              </a:graphicData>
            </a:graphic>
          </wp:inline>
        </w:drawing>
      </w:r>
    </w:p>
    <w:p w14:paraId="7962D42A" w14:textId="77777777" w:rsidR="006807B8" w:rsidRPr="006807B8" w:rsidRDefault="006807B8" w:rsidP="006807B8">
      <w:pPr>
        <w:rPr>
          <w:i/>
          <w:iCs/>
          <w:lang w:val="en-US"/>
        </w:rPr>
      </w:pPr>
      <w:r w:rsidRPr="006807B8">
        <w:rPr>
          <w:i/>
          <w:iCs/>
          <w:lang w:val="en-US"/>
        </w:rPr>
        <w:t xml:space="preserve">Table </w:t>
      </w:r>
      <w:ins w:id="3" w:author="Gorman, Daniel" w:date="2025-04-01T16:03:00Z">
        <w:r w:rsidRPr="006807B8">
          <w:rPr>
            <w:i/>
            <w:iCs/>
            <w:lang w:val="en-US"/>
          </w:rPr>
          <w:t>2</w:t>
        </w:r>
      </w:ins>
      <w:r w:rsidRPr="006807B8">
        <w:rPr>
          <w:i/>
          <w:iCs/>
          <w:lang w:val="en-US"/>
        </w:rPr>
        <w:t>: Demographic and objective data of those meeting primary outcome (lefthand column) compared to those not meeting primary outcome (righthand column).</w:t>
      </w:r>
    </w:p>
    <w:p w14:paraId="5F724CB0" w14:textId="77777777" w:rsidR="006807B8" w:rsidRPr="006807B8" w:rsidRDefault="006807B8" w:rsidP="006807B8">
      <w:pPr>
        <w:rPr>
          <w:b/>
          <w:bCs/>
          <w:lang w:val="en-US"/>
        </w:rPr>
      </w:pPr>
    </w:p>
    <w:p w14:paraId="3EF4D879" w14:textId="77777777" w:rsidR="006807B8" w:rsidRPr="006807B8" w:rsidRDefault="006807B8" w:rsidP="006807B8">
      <w:pPr>
        <w:rPr>
          <w:b/>
          <w:bCs/>
          <w:lang w:val="en-US"/>
        </w:rPr>
      </w:pPr>
    </w:p>
    <w:p w14:paraId="5221804F" w14:textId="77777777" w:rsidR="006807B8" w:rsidRPr="006807B8" w:rsidRDefault="006807B8" w:rsidP="006807B8">
      <w:pPr>
        <w:rPr>
          <w:b/>
          <w:bCs/>
          <w:lang w:val="en-US"/>
        </w:rPr>
      </w:pPr>
    </w:p>
    <w:p w14:paraId="6A44352E" w14:textId="77777777" w:rsidR="006807B8" w:rsidRPr="006807B8" w:rsidRDefault="006807B8" w:rsidP="006807B8">
      <w:pPr>
        <w:rPr>
          <w:b/>
          <w:bCs/>
          <w:lang w:val="en-US"/>
        </w:rPr>
      </w:pPr>
    </w:p>
    <w:p w14:paraId="55B927C9" w14:textId="77777777" w:rsidR="006807B8" w:rsidRPr="006807B8" w:rsidRDefault="006807B8" w:rsidP="006807B8">
      <w:pPr>
        <w:rPr>
          <w:b/>
          <w:bCs/>
          <w:lang w:val="en-US"/>
        </w:rPr>
      </w:pPr>
    </w:p>
    <w:p w14:paraId="3B383072" w14:textId="77777777" w:rsidR="006807B8" w:rsidRPr="006807B8" w:rsidRDefault="006807B8" w:rsidP="006807B8">
      <w:pPr>
        <w:rPr>
          <w:b/>
          <w:bCs/>
          <w:lang w:val="en-US"/>
        </w:rPr>
      </w:pPr>
    </w:p>
    <w:p w14:paraId="75A76ADD" w14:textId="77777777" w:rsidR="006807B8" w:rsidRPr="006807B8" w:rsidRDefault="006807B8" w:rsidP="006807B8">
      <w:pPr>
        <w:rPr>
          <w:b/>
          <w:bCs/>
          <w:lang w:val="en-US"/>
        </w:rPr>
      </w:pPr>
    </w:p>
    <w:p w14:paraId="32BB9E3E" w14:textId="77777777" w:rsidR="006807B8" w:rsidRPr="006807B8" w:rsidRDefault="006807B8" w:rsidP="006807B8">
      <w:pPr>
        <w:rPr>
          <w:b/>
          <w:bCs/>
          <w:lang w:val="en-US"/>
        </w:rPr>
      </w:pPr>
    </w:p>
    <w:p w14:paraId="62B27109" w14:textId="77777777" w:rsidR="006807B8" w:rsidRPr="006807B8" w:rsidRDefault="006807B8" w:rsidP="006807B8">
      <w:pPr>
        <w:rPr>
          <w:b/>
          <w:bCs/>
          <w:lang w:val="en-US"/>
        </w:rPr>
      </w:pPr>
    </w:p>
    <w:p w14:paraId="72A74F2B" w14:textId="4BC9F0AC" w:rsidR="006807B8" w:rsidRPr="006807B8" w:rsidRDefault="006807B8" w:rsidP="006807B8">
      <w:pPr>
        <w:rPr>
          <w:b/>
          <w:bCs/>
          <w:lang w:val="en-US"/>
        </w:rPr>
      </w:pPr>
      <w:r w:rsidRPr="006807B8">
        <w:rPr>
          <w:b/>
          <w:lang w:val="en-US"/>
        </w:rPr>
        <w:drawing>
          <wp:inline distT="0" distB="0" distL="0" distR="0" wp14:anchorId="6360F570" wp14:editId="61CB3555">
            <wp:extent cx="5731510" cy="1026795"/>
            <wp:effectExtent l="0" t="0" r="0" b="0"/>
            <wp:docPr id="1954132785" name="Picture 4"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table with numbers and tex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1026795"/>
                    </a:xfrm>
                    <a:prstGeom prst="rect">
                      <a:avLst/>
                    </a:prstGeom>
                    <a:noFill/>
                    <a:ln>
                      <a:noFill/>
                    </a:ln>
                  </pic:spPr>
                </pic:pic>
              </a:graphicData>
            </a:graphic>
          </wp:inline>
        </w:drawing>
      </w:r>
    </w:p>
    <w:p w14:paraId="179509DA" w14:textId="77777777" w:rsidR="006807B8" w:rsidRPr="006807B8" w:rsidRDefault="006807B8" w:rsidP="006807B8">
      <w:pPr>
        <w:rPr>
          <w:i/>
          <w:iCs/>
          <w:lang w:val="en-US"/>
        </w:rPr>
      </w:pPr>
      <w:r w:rsidRPr="006807B8">
        <w:rPr>
          <w:i/>
          <w:iCs/>
          <w:lang w:val="en-US"/>
        </w:rPr>
        <w:t>Table 3: Comparison of the predictors RV FWS, TAPSE, and S': Odds ratios relative to primary outcome calculated by univariate &amp; multivariate logistic regression analysis adjusting for age, sex, and baseline comorbidities (Active malignancy, HTN, DM, CAD, CHF, COPD). AUC, sensitivity, and specificity numbers are stated for each predictor relative to primary outcome. For comparison purposes, RV FWS is reported as the absolute value with numbers less than 17% being considered abnormal.</w:t>
      </w:r>
    </w:p>
    <w:p w14:paraId="4BA7B2F5" w14:textId="77777777" w:rsidR="006807B8" w:rsidRPr="006807B8" w:rsidRDefault="006807B8" w:rsidP="006807B8">
      <w:pPr>
        <w:rPr>
          <w:b/>
          <w:bCs/>
          <w:lang w:val="en-US"/>
        </w:rPr>
      </w:pPr>
    </w:p>
    <w:p w14:paraId="7B8934C5" w14:textId="77777777" w:rsidR="006807B8" w:rsidRPr="006807B8" w:rsidRDefault="006807B8" w:rsidP="006807B8">
      <w:pPr>
        <w:rPr>
          <w:b/>
          <w:bCs/>
          <w:lang w:val="en-US"/>
        </w:rPr>
      </w:pPr>
    </w:p>
    <w:p w14:paraId="59BA6C9D" w14:textId="77777777" w:rsidR="006807B8" w:rsidRPr="006807B8" w:rsidRDefault="006807B8" w:rsidP="006807B8">
      <w:pPr>
        <w:rPr>
          <w:b/>
          <w:bCs/>
          <w:lang w:val="en-US"/>
        </w:rPr>
      </w:pPr>
    </w:p>
    <w:p w14:paraId="528161C6"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7B8"/>
    <w:rsid w:val="006807B8"/>
    <w:rsid w:val="00767E38"/>
    <w:rsid w:val="00866F7D"/>
    <w:rsid w:val="00AD47B3"/>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BF0C6"/>
  <w15:chartTrackingRefBased/>
  <w15:docId w15:val="{A85D4A9F-9A2B-4ACE-A6A3-E2768B8F8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07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07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07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07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07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07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07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07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07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07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07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07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07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07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07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07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07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07B8"/>
    <w:rPr>
      <w:rFonts w:eastAsiaTheme="majorEastAsia" w:cstheme="majorBidi"/>
      <w:color w:val="272727" w:themeColor="text1" w:themeTint="D8"/>
    </w:rPr>
  </w:style>
  <w:style w:type="paragraph" w:styleId="Title">
    <w:name w:val="Title"/>
    <w:basedOn w:val="Normal"/>
    <w:next w:val="Normal"/>
    <w:link w:val="TitleChar"/>
    <w:uiPriority w:val="10"/>
    <w:qFormat/>
    <w:rsid w:val="006807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07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07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07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07B8"/>
    <w:pPr>
      <w:spacing w:before="160"/>
      <w:jc w:val="center"/>
    </w:pPr>
    <w:rPr>
      <w:i/>
      <w:iCs/>
      <w:color w:val="404040" w:themeColor="text1" w:themeTint="BF"/>
    </w:rPr>
  </w:style>
  <w:style w:type="character" w:customStyle="1" w:styleId="QuoteChar">
    <w:name w:val="Quote Char"/>
    <w:basedOn w:val="DefaultParagraphFont"/>
    <w:link w:val="Quote"/>
    <w:uiPriority w:val="29"/>
    <w:rsid w:val="006807B8"/>
    <w:rPr>
      <w:i/>
      <w:iCs/>
      <w:color w:val="404040" w:themeColor="text1" w:themeTint="BF"/>
    </w:rPr>
  </w:style>
  <w:style w:type="paragraph" w:styleId="ListParagraph">
    <w:name w:val="List Paragraph"/>
    <w:basedOn w:val="Normal"/>
    <w:uiPriority w:val="34"/>
    <w:qFormat/>
    <w:rsid w:val="006807B8"/>
    <w:pPr>
      <w:ind w:left="720"/>
      <w:contextualSpacing/>
    </w:pPr>
  </w:style>
  <w:style w:type="character" w:styleId="IntenseEmphasis">
    <w:name w:val="Intense Emphasis"/>
    <w:basedOn w:val="DefaultParagraphFont"/>
    <w:uiPriority w:val="21"/>
    <w:qFormat/>
    <w:rsid w:val="006807B8"/>
    <w:rPr>
      <w:i/>
      <w:iCs/>
      <w:color w:val="0F4761" w:themeColor="accent1" w:themeShade="BF"/>
    </w:rPr>
  </w:style>
  <w:style w:type="paragraph" w:styleId="IntenseQuote">
    <w:name w:val="Intense Quote"/>
    <w:basedOn w:val="Normal"/>
    <w:next w:val="Normal"/>
    <w:link w:val="IntenseQuoteChar"/>
    <w:uiPriority w:val="30"/>
    <w:qFormat/>
    <w:rsid w:val="006807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07B8"/>
    <w:rPr>
      <w:i/>
      <w:iCs/>
      <w:color w:val="0F4761" w:themeColor="accent1" w:themeShade="BF"/>
    </w:rPr>
  </w:style>
  <w:style w:type="character" w:styleId="IntenseReference">
    <w:name w:val="Intense Reference"/>
    <w:basedOn w:val="DefaultParagraphFont"/>
    <w:uiPriority w:val="32"/>
    <w:qFormat/>
    <w:rsid w:val="006807B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116</Words>
  <Characters>664</Characters>
  <Application>Microsoft Office Word</Application>
  <DocSecurity>0</DocSecurity>
  <Lines>5</Lines>
  <Paragraphs>1</Paragraphs>
  <ScaleCrop>false</ScaleCrop>
  <Company/>
  <LinksUpToDate>false</LinksUpToDate>
  <CharactersWithSpaces>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2025-11-20T15:55:00Z</dcterms:created>
  <dcterms:modified xsi:type="dcterms:W3CDTF">2025-11-20T15:55:00Z</dcterms:modified>
</cp:coreProperties>
</file>