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98C4F" w14:textId="77777777" w:rsidR="0062764F" w:rsidRDefault="0062764F" w:rsidP="0062764F">
      <w:pPr>
        <w:pStyle w:val="af2"/>
        <w:jc w:val="center"/>
        <w:rPr>
          <w:rFonts w:ascii="Times New Roman" w:hAnsi="Times New Roman" w:cs="Times New Roman"/>
          <w:b/>
          <w:bCs/>
          <w:sz w:val="32"/>
          <w:szCs w:val="36"/>
        </w:rPr>
      </w:pPr>
      <w:bookmarkStart w:id="0" w:name="_Hlk180797746"/>
    </w:p>
    <w:p w14:paraId="0C58A80A" w14:textId="77777777" w:rsidR="0062764F" w:rsidRDefault="0062764F" w:rsidP="0062764F">
      <w:pPr>
        <w:pStyle w:val="af2"/>
        <w:jc w:val="center"/>
        <w:rPr>
          <w:rFonts w:ascii="Times New Roman" w:hAnsi="Times New Roman" w:cs="Times New Roman"/>
          <w:b/>
          <w:bCs/>
          <w:sz w:val="32"/>
          <w:szCs w:val="36"/>
        </w:rPr>
      </w:pPr>
    </w:p>
    <w:p w14:paraId="40334C58" w14:textId="77777777" w:rsidR="0062764F" w:rsidRPr="002B2577" w:rsidRDefault="0062764F" w:rsidP="0062764F">
      <w:pPr>
        <w:pStyle w:val="af2"/>
        <w:jc w:val="center"/>
        <w:rPr>
          <w:rFonts w:ascii="Times New Roman" w:hAnsi="Times New Roman" w:cs="Times New Roman"/>
          <w:b/>
          <w:bCs/>
          <w:sz w:val="32"/>
          <w:szCs w:val="36"/>
        </w:rPr>
      </w:pPr>
      <w:r w:rsidRPr="002B2577">
        <w:rPr>
          <w:rFonts w:ascii="Times New Roman" w:hAnsi="Times New Roman" w:cs="Times New Roman"/>
          <w:b/>
          <w:bCs/>
          <w:sz w:val="32"/>
          <w:szCs w:val="36"/>
        </w:rPr>
        <w:t>Supplementary Information for</w:t>
      </w:r>
    </w:p>
    <w:p w14:paraId="0B04951A" w14:textId="77777777" w:rsidR="0062764F" w:rsidRDefault="0062764F" w:rsidP="0062764F">
      <w:pPr>
        <w:pStyle w:val="af2"/>
        <w:rPr>
          <w:rFonts w:ascii="Times New Roman" w:hAnsi="Times New Roman" w:cs="Times New Roman"/>
          <w:b/>
          <w:bCs/>
        </w:rPr>
      </w:pPr>
    </w:p>
    <w:p w14:paraId="358BF572" w14:textId="51B5E47A" w:rsidR="00B56552" w:rsidRDefault="00EB6B54" w:rsidP="00560252">
      <w:pPr>
        <w:spacing w:line="276" w:lineRule="auto"/>
        <w:jc w:val="center"/>
        <w:rPr>
          <w:rFonts w:ascii="Times New Roman" w:eastAsia="宋体" w:hAnsi="Times New Roman" w:cs="Times New Roman"/>
          <w:b/>
          <w:bCs/>
          <w:color w:val="000000" w:themeColor="text1"/>
          <w:kern w:val="0"/>
          <w:sz w:val="36"/>
          <w:szCs w:val="36"/>
          <w14:ligatures w14:val="none"/>
        </w:rPr>
      </w:pPr>
      <w:r w:rsidRPr="00EB6B54">
        <w:rPr>
          <w:rFonts w:ascii="Times New Roman" w:eastAsia="宋体" w:hAnsi="Times New Roman" w:cs="Times New Roman" w:hint="eastAsia"/>
          <w:b/>
          <w:bCs/>
          <w:color w:val="000000" w:themeColor="text1"/>
          <w:kern w:val="0"/>
          <w:sz w:val="36"/>
          <w:szCs w:val="36"/>
          <w14:ligatures w14:val="none"/>
        </w:rPr>
        <w:t xml:space="preserve">Whole-Brain c-Fos </w:t>
      </w:r>
      <w:proofErr w:type="spellStart"/>
      <w:r w:rsidRPr="00EB6B54">
        <w:rPr>
          <w:rFonts w:ascii="Times New Roman" w:eastAsia="宋体" w:hAnsi="Times New Roman" w:cs="Times New Roman" w:hint="eastAsia"/>
          <w:b/>
          <w:bCs/>
          <w:color w:val="000000" w:themeColor="text1"/>
          <w:kern w:val="0"/>
          <w:sz w:val="36"/>
          <w:szCs w:val="36"/>
          <w14:ligatures w14:val="none"/>
        </w:rPr>
        <w:t>Connectomics</w:t>
      </w:r>
      <w:proofErr w:type="spellEnd"/>
      <w:r w:rsidRPr="00EB6B54">
        <w:rPr>
          <w:rFonts w:ascii="Times New Roman" w:eastAsia="宋体" w:hAnsi="Times New Roman" w:cs="Times New Roman" w:hint="eastAsia"/>
          <w:b/>
          <w:bCs/>
          <w:color w:val="000000" w:themeColor="text1"/>
          <w:kern w:val="0"/>
          <w:sz w:val="36"/>
          <w:szCs w:val="36"/>
          <w14:ligatures w14:val="none"/>
        </w:rPr>
        <w:t xml:space="preserve"> Reveals Biphasic Integration-Distribution Architecture in Valence-Specific Emotional Processing</w:t>
      </w:r>
    </w:p>
    <w:p w14:paraId="24E52E4A" w14:textId="77777777" w:rsidR="00EB6B54" w:rsidRPr="00B56552" w:rsidRDefault="00EB6B54" w:rsidP="00560252">
      <w:pPr>
        <w:spacing w:line="276" w:lineRule="auto"/>
        <w:jc w:val="center"/>
        <w:rPr>
          <w:rFonts w:ascii="Times" w:eastAsia="宋体" w:hAnsi="Times" w:cs="Times"/>
          <w:color w:val="000000" w:themeColor="text1"/>
          <w:kern w:val="0"/>
          <w:sz w:val="28"/>
          <w:szCs w:val="28"/>
          <w14:ligatures w14:val="none"/>
        </w:rPr>
      </w:pPr>
    </w:p>
    <w:p w14:paraId="2CF1536D" w14:textId="68BD88B9" w:rsidR="0062764F" w:rsidRPr="00CB3B4E" w:rsidRDefault="0062764F" w:rsidP="0062764F">
      <w:pPr>
        <w:spacing w:line="276" w:lineRule="auto"/>
        <w:rPr>
          <w:rFonts w:ascii="Times" w:eastAsia="宋体" w:hAnsi="Times" w:cs="Times"/>
          <w:color w:val="000000" w:themeColor="text1"/>
          <w:kern w:val="0"/>
          <w:sz w:val="24"/>
          <w:szCs w:val="24"/>
          <w14:ligatures w14:val="none"/>
        </w:rPr>
      </w:pPr>
      <w:proofErr w:type="spellStart"/>
      <w:r w:rsidRPr="00CB3B4E">
        <w:rPr>
          <w:rFonts w:ascii="Times" w:eastAsia="宋体" w:hAnsi="Times" w:cs="Times" w:hint="eastAsia"/>
          <w:color w:val="000000" w:themeColor="text1"/>
          <w:kern w:val="0"/>
          <w:sz w:val="24"/>
          <w:szCs w:val="24"/>
          <w14:ligatures w14:val="none"/>
        </w:rPr>
        <w:t>Hang</w:t>
      </w:r>
      <w:r w:rsidRPr="00CB3B4E">
        <w:rPr>
          <w:rFonts w:ascii="Times" w:eastAsia="宋体" w:hAnsi="Times" w:cs="Times"/>
          <w:color w:val="000000" w:themeColor="text1"/>
          <w:kern w:val="0"/>
          <w:sz w:val="24"/>
          <w:szCs w:val="24"/>
          <w14:ligatures w14:val="none"/>
        </w:rPr>
        <w:t>lei</w:t>
      </w:r>
      <w:proofErr w:type="spellEnd"/>
      <w:r w:rsidRPr="00CB3B4E">
        <w:rPr>
          <w:rFonts w:ascii="Times" w:eastAsia="宋体" w:hAnsi="Times" w:cs="Times"/>
          <w:color w:val="000000" w:themeColor="text1"/>
          <w:kern w:val="0"/>
          <w:sz w:val="24"/>
          <w:szCs w:val="24"/>
          <w14:ligatures w14:val="none"/>
        </w:rPr>
        <w:t xml:space="preserve"> Lin</w:t>
      </w:r>
      <w:r w:rsidRPr="00CB3B4E">
        <w:rPr>
          <w:rFonts w:ascii="Times" w:eastAsia="宋体" w:hAnsi="Times" w:cs="Times"/>
          <w:color w:val="000000" w:themeColor="text1"/>
          <w:kern w:val="0"/>
          <w:sz w:val="24"/>
          <w:szCs w:val="24"/>
          <w:vertAlign w:val="superscript"/>
          <w14:ligatures w14:val="none"/>
        </w:rPr>
        <w:t>1,*</w:t>
      </w:r>
      <w:r w:rsidRPr="00CB3B4E">
        <w:rPr>
          <w:rFonts w:ascii="Times" w:eastAsia="宋体" w:hAnsi="Times" w:cs="Times"/>
          <w:color w:val="000000" w:themeColor="text1"/>
          <w:kern w:val="0"/>
          <w:sz w:val="24"/>
          <w:szCs w:val="24"/>
          <w14:ligatures w14:val="none"/>
        </w:rPr>
        <w:t>, Mingyi Huang</w:t>
      </w:r>
      <w:r w:rsidRPr="00CB3B4E">
        <w:rPr>
          <w:rFonts w:ascii="Times" w:eastAsia="宋体" w:hAnsi="Times" w:cs="Times"/>
          <w:color w:val="000000" w:themeColor="text1"/>
          <w:kern w:val="0"/>
          <w:sz w:val="24"/>
          <w:szCs w:val="24"/>
          <w:vertAlign w:val="superscript"/>
          <w14:ligatures w14:val="none"/>
        </w:rPr>
        <w:t>2,*</w:t>
      </w:r>
      <w:r w:rsidRPr="00CB3B4E">
        <w:rPr>
          <w:rFonts w:ascii="Times" w:eastAsia="宋体" w:hAnsi="Times" w:cs="Times"/>
          <w:color w:val="000000" w:themeColor="text1"/>
          <w:kern w:val="0"/>
          <w:sz w:val="24"/>
          <w:szCs w:val="24"/>
          <w14:ligatures w14:val="none"/>
        </w:rPr>
        <w:t xml:space="preserve">, </w:t>
      </w:r>
      <w:proofErr w:type="spellStart"/>
      <w:r w:rsidRPr="00CB3B4E">
        <w:rPr>
          <w:rFonts w:ascii="Times" w:eastAsia="宋体" w:hAnsi="Times" w:cs="Times"/>
          <w:color w:val="000000" w:themeColor="text1"/>
          <w:kern w:val="0"/>
          <w:sz w:val="24"/>
          <w:szCs w:val="24"/>
          <w14:ligatures w14:val="none"/>
        </w:rPr>
        <w:t>Ningyuan</w:t>
      </w:r>
      <w:proofErr w:type="spellEnd"/>
      <w:r w:rsidRPr="00CB3B4E">
        <w:rPr>
          <w:rFonts w:ascii="Times" w:eastAsia="宋体" w:hAnsi="Times" w:cs="Times"/>
          <w:color w:val="000000" w:themeColor="text1"/>
          <w:kern w:val="0"/>
          <w:sz w:val="24"/>
          <w:szCs w:val="24"/>
          <w14:ligatures w14:val="none"/>
        </w:rPr>
        <w:t xml:space="preserve"> Fu</w:t>
      </w:r>
      <w:r w:rsidRPr="00CB3B4E">
        <w:rPr>
          <w:rFonts w:ascii="Times" w:eastAsia="宋体" w:hAnsi="Times" w:cs="Times"/>
          <w:color w:val="000000" w:themeColor="text1"/>
          <w:kern w:val="0"/>
          <w:sz w:val="24"/>
          <w:szCs w:val="24"/>
          <w:vertAlign w:val="superscript"/>
          <w14:ligatures w14:val="none"/>
        </w:rPr>
        <w:t>1,*</w:t>
      </w:r>
      <w:r w:rsidRPr="00CB3B4E">
        <w:rPr>
          <w:rFonts w:ascii="Times" w:eastAsia="宋体" w:hAnsi="Times" w:cs="Times"/>
          <w:color w:val="000000" w:themeColor="text1"/>
          <w:kern w:val="0"/>
          <w:sz w:val="24"/>
          <w:szCs w:val="24"/>
          <w14:ligatures w14:val="none"/>
        </w:rPr>
        <w:t>, Jinsen Xi</w:t>
      </w:r>
      <w:r w:rsidRPr="00CB3B4E">
        <w:rPr>
          <w:rFonts w:ascii="Times" w:eastAsia="宋体" w:hAnsi="Times" w:cs="Times"/>
          <w:color w:val="000000" w:themeColor="text1"/>
          <w:kern w:val="0"/>
          <w:sz w:val="24"/>
          <w:szCs w:val="24"/>
          <w:vertAlign w:val="superscript"/>
          <w14:ligatures w14:val="none"/>
        </w:rPr>
        <w:t>1,*</w:t>
      </w:r>
      <w:r w:rsidRPr="00CB3B4E">
        <w:rPr>
          <w:rFonts w:ascii="Times" w:eastAsia="宋体" w:hAnsi="Times" w:cs="Times"/>
          <w:color w:val="000000" w:themeColor="text1"/>
          <w:kern w:val="0"/>
          <w:sz w:val="24"/>
          <w:szCs w:val="24"/>
          <w14:ligatures w14:val="none"/>
        </w:rPr>
        <w:t xml:space="preserve">, </w:t>
      </w:r>
      <w:proofErr w:type="spellStart"/>
      <w:r w:rsidRPr="00CB3B4E">
        <w:rPr>
          <w:rFonts w:ascii="Times" w:eastAsia="宋体" w:hAnsi="Times" w:cs="Times"/>
          <w:color w:val="000000" w:themeColor="text1"/>
          <w:kern w:val="0"/>
          <w:sz w:val="24"/>
          <w:szCs w:val="24"/>
          <w14:ligatures w14:val="none"/>
        </w:rPr>
        <w:t>Kaiying</w:t>
      </w:r>
      <w:proofErr w:type="spellEnd"/>
      <w:r w:rsidRPr="00CB3B4E">
        <w:rPr>
          <w:rFonts w:ascii="Times" w:eastAsia="宋体" w:hAnsi="Times" w:cs="Times"/>
          <w:color w:val="000000" w:themeColor="text1"/>
          <w:kern w:val="0"/>
          <w:sz w:val="24"/>
          <w:szCs w:val="24"/>
          <w14:ligatures w14:val="none"/>
        </w:rPr>
        <w:t xml:space="preserve"> Zhang</w:t>
      </w:r>
      <w:r w:rsidRPr="00CB3B4E">
        <w:rPr>
          <w:rFonts w:ascii="Times" w:eastAsia="宋体" w:hAnsi="Times" w:cs="Times"/>
          <w:color w:val="000000" w:themeColor="text1"/>
          <w:kern w:val="0"/>
          <w:sz w:val="24"/>
          <w:szCs w:val="24"/>
          <w:vertAlign w:val="superscript"/>
          <w14:ligatures w14:val="none"/>
        </w:rPr>
        <w:t>1</w:t>
      </w:r>
      <w:r w:rsidRPr="00CB3B4E">
        <w:rPr>
          <w:rFonts w:ascii="Times" w:eastAsia="宋体" w:hAnsi="Times" w:cs="Times"/>
          <w:color w:val="000000" w:themeColor="text1"/>
          <w:kern w:val="0"/>
          <w:sz w:val="24"/>
          <w:szCs w:val="24"/>
          <w14:ligatures w14:val="none"/>
        </w:rPr>
        <w:t>, Yuanjun Yang</w:t>
      </w:r>
      <w:r w:rsidRPr="00CB3B4E">
        <w:rPr>
          <w:rFonts w:ascii="Times" w:eastAsia="宋体" w:hAnsi="Times" w:cs="Times"/>
          <w:color w:val="000000" w:themeColor="text1"/>
          <w:kern w:val="0"/>
          <w:sz w:val="24"/>
          <w:szCs w:val="24"/>
          <w:vertAlign w:val="superscript"/>
          <w14:ligatures w14:val="none"/>
        </w:rPr>
        <w:t>1</w:t>
      </w:r>
      <w:r w:rsidRPr="00CB3B4E">
        <w:rPr>
          <w:rFonts w:ascii="Times" w:eastAsia="宋体" w:hAnsi="Times" w:cs="Times"/>
          <w:color w:val="000000" w:themeColor="text1"/>
          <w:kern w:val="0"/>
          <w:sz w:val="24"/>
          <w:szCs w:val="24"/>
          <w14:ligatures w14:val="none"/>
        </w:rPr>
        <w:t xml:space="preserve">, </w:t>
      </w:r>
      <w:proofErr w:type="spellStart"/>
      <w:r w:rsidRPr="00CB3B4E">
        <w:rPr>
          <w:rFonts w:ascii="Times" w:eastAsia="宋体" w:hAnsi="Times" w:cs="Times"/>
          <w:color w:val="000000" w:themeColor="text1"/>
          <w:kern w:val="0"/>
          <w:sz w:val="24"/>
          <w:szCs w:val="24"/>
          <w14:ligatures w14:val="none"/>
        </w:rPr>
        <w:t>Z</w:t>
      </w:r>
      <w:r w:rsidRPr="00CB3B4E">
        <w:rPr>
          <w:rFonts w:ascii="Times" w:eastAsia="宋体" w:hAnsi="Times" w:cs="Times" w:hint="eastAsia"/>
          <w:color w:val="000000" w:themeColor="text1"/>
          <w:kern w:val="0"/>
          <w:sz w:val="24"/>
          <w:szCs w:val="24"/>
          <w14:ligatures w14:val="none"/>
        </w:rPr>
        <w:t>ong</w:t>
      </w:r>
      <w:r w:rsidRPr="00CB3B4E">
        <w:rPr>
          <w:rFonts w:ascii="Times" w:eastAsia="宋体" w:hAnsi="Times" w:cs="Times"/>
          <w:color w:val="000000" w:themeColor="text1"/>
          <w:kern w:val="0"/>
          <w:sz w:val="24"/>
          <w:szCs w:val="24"/>
          <w14:ligatures w14:val="none"/>
        </w:rPr>
        <w:t>lei</w:t>
      </w:r>
      <w:proofErr w:type="spellEnd"/>
      <w:r w:rsidRPr="00CB3B4E">
        <w:rPr>
          <w:rFonts w:ascii="Times" w:eastAsia="宋体" w:hAnsi="Times" w:cs="Times"/>
          <w:color w:val="000000" w:themeColor="text1"/>
          <w:kern w:val="0"/>
          <w:sz w:val="24"/>
          <w:szCs w:val="24"/>
          <w14:ligatures w14:val="none"/>
        </w:rPr>
        <w:t xml:space="preserve"> Zhou</w:t>
      </w:r>
      <w:r w:rsidRPr="00CB3B4E">
        <w:rPr>
          <w:rFonts w:ascii="Times" w:eastAsia="宋体" w:hAnsi="Times" w:cs="Times"/>
          <w:color w:val="000000" w:themeColor="text1"/>
          <w:kern w:val="0"/>
          <w:sz w:val="24"/>
          <w:szCs w:val="24"/>
          <w:vertAlign w:val="superscript"/>
          <w14:ligatures w14:val="none"/>
        </w:rPr>
        <w:t xml:space="preserve"> </w:t>
      </w:r>
      <w:r w:rsidR="00682DB8">
        <w:rPr>
          <w:rFonts w:ascii="Times" w:eastAsia="宋体" w:hAnsi="Times" w:cs="Times"/>
          <w:color w:val="000000" w:themeColor="text1"/>
          <w:kern w:val="0"/>
          <w:sz w:val="24"/>
          <w:szCs w:val="24"/>
          <w:vertAlign w:val="superscript"/>
          <w14:ligatures w14:val="none"/>
        </w:rPr>
        <w:t>3</w:t>
      </w:r>
      <w:r w:rsidRPr="00CB3B4E">
        <w:rPr>
          <w:rFonts w:ascii="Times" w:eastAsia="宋体" w:hAnsi="Times" w:cs="Times"/>
          <w:color w:val="000000" w:themeColor="text1"/>
          <w:kern w:val="0"/>
          <w:sz w:val="24"/>
          <w:szCs w:val="24"/>
          <w:vertAlign w:val="superscript"/>
          <w14:ligatures w14:val="none"/>
        </w:rPr>
        <w:t>,#</w:t>
      </w:r>
      <w:r w:rsidRPr="00CB3B4E">
        <w:rPr>
          <w:rFonts w:ascii="Times" w:eastAsia="宋体" w:hAnsi="Times" w:cs="Times"/>
          <w:color w:val="000000" w:themeColor="text1"/>
          <w:kern w:val="0"/>
          <w:sz w:val="24"/>
          <w:szCs w:val="24"/>
          <w14:ligatures w14:val="none"/>
        </w:rPr>
        <w:t xml:space="preserve">, </w:t>
      </w:r>
      <w:bookmarkStart w:id="1" w:name="_Hlk199503716"/>
      <w:proofErr w:type="spellStart"/>
      <w:r w:rsidRPr="00CB3B4E">
        <w:rPr>
          <w:rFonts w:ascii="Times" w:eastAsia="宋体" w:hAnsi="Times" w:cs="Times"/>
          <w:color w:val="000000" w:themeColor="text1"/>
          <w:kern w:val="0"/>
          <w:sz w:val="24"/>
          <w:szCs w:val="24"/>
          <w14:ligatures w14:val="none"/>
        </w:rPr>
        <w:t>Zhili</w:t>
      </w:r>
      <w:proofErr w:type="spellEnd"/>
      <w:r w:rsidRPr="00CB3B4E">
        <w:rPr>
          <w:rFonts w:ascii="Times" w:eastAsia="宋体" w:hAnsi="Times" w:cs="Times"/>
          <w:color w:val="000000" w:themeColor="text1"/>
          <w:kern w:val="0"/>
          <w:sz w:val="24"/>
          <w:szCs w:val="24"/>
          <w14:ligatures w14:val="none"/>
        </w:rPr>
        <w:t xml:space="preserve"> Huang</w:t>
      </w:r>
      <w:r w:rsidRPr="00CB3B4E">
        <w:rPr>
          <w:rFonts w:ascii="Times" w:eastAsia="宋体" w:hAnsi="Times" w:cs="Times"/>
          <w:color w:val="000000" w:themeColor="text1"/>
          <w:kern w:val="0"/>
          <w:sz w:val="24"/>
          <w:szCs w:val="24"/>
          <w:vertAlign w:val="superscript"/>
          <w14:ligatures w14:val="none"/>
        </w:rPr>
        <w:t>4,5,#</w:t>
      </w:r>
      <w:r w:rsidRPr="00CB3B4E">
        <w:rPr>
          <w:rFonts w:ascii="Times" w:eastAsia="宋体" w:hAnsi="Times" w:cs="Times"/>
          <w:color w:val="000000" w:themeColor="text1"/>
          <w:kern w:val="0"/>
          <w:sz w:val="24"/>
          <w:szCs w:val="24"/>
          <w14:ligatures w14:val="none"/>
        </w:rPr>
        <w:t xml:space="preserve">, </w:t>
      </w:r>
      <w:proofErr w:type="spellStart"/>
      <w:r w:rsidRPr="00CB3B4E">
        <w:rPr>
          <w:rFonts w:ascii="Times" w:eastAsia="宋体" w:hAnsi="Times" w:cs="Times"/>
          <w:color w:val="000000" w:themeColor="text1"/>
          <w:kern w:val="0"/>
          <w:sz w:val="24"/>
          <w:szCs w:val="24"/>
          <w14:ligatures w14:val="none"/>
        </w:rPr>
        <w:t>Yuguo</w:t>
      </w:r>
      <w:proofErr w:type="spellEnd"/>
      <w:r w:rsidRPr="00CB3B4E">
        <w:rPr>
          <w:rFonts w:ascii="Times" w:eastAsia="宋体" w:hAnsi="Times" w:cs="Times"/>
          <w:color w:val="000000" w:themeColor="text1"/>
          <w:kern w:val="0"/>
          <w:sz w:val="24"/>
          <w:szCs w:val="24"/>
          <w14:ligatures w14:val="none"/>
        </w:rPr>
        <w:t xml:space="preserve"> Yu</w:t>
      </w:r>
      <w:r w:rsidRPr="00CB3B4E">
        <w:rPr>
          <w:rFonts w:ascii="Times" w:eastAsia="宋体" w:hAnsi="Times" w:cs="Times"/>
          <w:color w:val="000000" w:themeColor="text1"/>
          <w:kern w:val="0"/>
          <w:sz w:val="24"/>
          <w:szCs w:val="24"/>
          <w:vertAlign w:val="superscript"/>
          <w14:ligatures w14:val="none"/>
        </w:rPr>
        <w:t>2,5,6,#</w:t>
      </w:r>
      <w:r w:rsidRPr="00CB3B4E">
        <w:rPr>
          <w:rFonts w:ascii="Times" w:eastAsia="宋体" w:hAnsi="Times" w:cs="Times"/>
          <w:color w:val="000000" w:themeColor="text1"/>
          <w:kern w:val="0"/>
          <w:sz w:val="24"/>
          <w:szCs w:val="24"/>
          <w14:ligatures w14:val="none"/>
        </w:rPr>
        <w:t>, Xiangshan Yuan</w:t>
      </w:r>
      <w:bookmarkEnd w:id="1"/>
      <w:r w:rsidRPr="00CB3B4E">
        <w:rPr>
          <w:rFonts w:ascii="Times" w:eastAsia="宋体" w:hAnsi="Times" w:cs="Times"/>
          <w:color w:val="000000" w:themeColor="text1"/>
          <w:kern w:val="0"/>
          <w:sz w:val="24"/>
          <w:szCs w:val="24"/>
          <w:vertAlign w:val="superscript"/>
          <w14:ligatures w14:val="none"/>
        </w:rPr>
        <w:t>1,5,#</w:t>
      </w:r>
    </w:p>
    <w:p w14:paraId="411A5A68" w14:textId="77777777" w:rsidR="0062764F" w:rsidRDefault="0062764F" w:rsidP="0062764F">
      <w:pPr>
        <w:spacing w:line="276" w:lineRule="auto"/>
        <w:rPr>
          <w:rFonts w:ascii="Times" w:eastAsia="宋体" w:hAnsi="Times" w:cs="Times"/>
          <w:color w:val="000000" w:themeColor="text1"/>
          <w:kern w:val="0"/>
          <w:sz w:val="24"/>
          <w:szCs w:val="24"/>
          <w14:ligatures w14:val="none"/>
        </w:rPr>
      </w:pPr>
    </w:p>
    <w:p w14:paraId="2B0B3182" w14:textId="77777777" w:rsidR="0062764F" w:rsidRPr="00CB3B4E" w:rsidRDefault="0062764F" w:rsidP="0062764F">
      <w:pPr>
        <w:spacing w:line="276" w:lineRule="auto"/>
        <w:rPr>
          <w:rFonts w:ascii="Times" w:eastAsia="宋体" w:hAnsi="Times" w:cs="Times"/>
          <w:color w:val="000000" w:themeColor="text1"/>
          <w:kern w:val="0"/>
          <w:sz w:val="24"/>
          <w:szCs w:val="24"/>
          <w14:ligatures w14:val="none"/>
        </w:rPr>
      </w:pPr>
      <w:r w:rsidRPr="00CB3B4E">
        <w:rPr>
          <w:rFonts w:ascii="Times" w:eastAsia="宋体" w:hAnsi="Times" w:cs="Times" w:hint="eastAsia"/>
          <w:color w:val="000000" w:themeColor="text1"/>
          <w:kern w:val="0"/>
          <w:sz w:val="24"/>
          <w:szCs w:val="24"/>
          <w14:ligatures w14:val="none"/>
        </w:rPr>
        <w:t>1</w:t>
      </w:r>
      <w:r w:rsidRPr="00CB3B4E">
        <w:rPr>
          <w:rFonts w:ascii="Times" w:eastAsia="宋体" w:hAnsi="Times" w:cs="Times"/>
          <w:color w:val="000000" w:themeColor="text1"/>
          <w:kern w:val="0"/>
          <w:sz w:val="24"/>
          <w:szCs w:val="24"/>
          <w14:ligatures w14:val="none"/>
        </w:rPr>
        <w:t xml:space="preserve"> Department of Anatomy and </w:t>
      </w:r>
      <w:proofErr w:type="spellStart"/>
      <w:r w:rsidRPr="00CB3B4E">
        <w:rPr>
          <w:rFonts w:ascii="Times" w:eastAsia="宋体" w:hAnsi="Times" w:cs="Times"/>
          <w:color w:val="000000" w:themeColor="text1"/>
          <w:kern w:val="0"/>
          <w:sz w:val="24"/>
          <w:szCs w:val="24"/>
          <w14:ligatures w14:val="none"/>
        </w:rPr>
        <w:t>Histoembryology</w:t>
      </w:r>
      <w:proofErr w:type="spellEnd"/>
      <w:r w:rsidRPr="00CB3B4E">
        <w:rPr>
          <w:rFonts w:ascii="Times" w:eastAsia="宋体" w:hAnsi="Times" w:cs="Times"/>
          <w:color w:val="000000" w:themeColor="text1"/>
          <w:kern w:val="0"/>
          <w:sz w:val="24"/>
          <w:szCs w:val="24"/>
          <w14:ligatures w14:val="none"/>
        </w:rPr>
        <w:t>, School of Basic Medical Sciences, Fudan University, Shanghai, China;</w:t>
      </w:r>
    </w:p>
    <w:p w14:paraId="67770704" w14:textId="77777777" w:rsidR="0062764F" w:rsidRPr="00CB3B4E" w:rsidRDefault="0062764F" w:rsidP="0062764F">
      <w:pPr>
        <w:spacing w:line="276" w:lineRule="auto"/>
        <w:rPr>
          <w:rFonts w:ascii="Times" w:eastAsia="宋体" w:hAnsi="Times" w:cs="Times"/>
          <w:color w:val="000000" w:themeColor="text1"/>
          <w:kern w:val="0"/>
          <w:sz w:val="24"/>
          <w:szCs w:val="24"/>
          <w14:ligatures w14:val="none"/>
        </w:rPr>
      </w:pPr>
      <w:r w:rsidRPr="00CB3B4E">
        <w:rPr>
          <w:rFonts w:ascii="Times" w:eastAsia="宋体" w:hAnsi="Times" w:cs="Times" w:hint="eastAsia"/>
          <w:color w:val="000000" w:themeColor="text1"/>
          <w:kern w:val="0"/>
          <w:sz w:val="24"/>
          <w:szCs w:val="24"/>
          <w14:ligatures w14:val="none"/>
        </w:rPr>
        <w:t>2</w:t>
      </w:r>
      <w:r w:rsidRPr="00CB3B4E">
        <w:rPr>
          <w:rFonts w:ascii="Times" w:eastAsia="宋体" w:hAnsi="Times" w:cs="Times"/>
          <w:color w:val="000000" w:themeColor="text1"/>
          <w:kern w:val="0"/>
          <w:sz w:val="24"/>
          <w:szCs w:val="24"/>
          <w14:ligatures w14:val="none"/>
        </w:rPr>
        <w:t xml:space="preserve"> Research Institute of Intelligent Complex Systems, Institute of Science and Technology for Brain-Inspired Intelligence, Fudan University, Shanghai, China;</w:t>
      </w:r>
    </w:p>
    <w:p w14:paraId="5C550688" w14:textId="34C97908" w:rsidR="0062764F" w:rsidRPr="00CB3B4E" w:rsidRDefault="00682DB8" w:rsidP="0062764F">
      <w:pPr>
        <w:spacing w:line="276" w:lineRule="auto"/>
        <w:rPr>
          <w:rFonts w:ascii="Times" w:eastAsia="宋体" w:hAnsi="Times" w:cs="Times"/>
          <w:color w:val="000000" w:themeColor="text1"/>
          <w:kern w:val="0"/>
          <w:sz w:val="24"/>
          <w:szCs w:val="24"/>
          <w14:ligatures w14:val="none"/>
        </w:rPr>
      </w:pPr>
      <w:r>
        <w:rPr>
          <w:rFonts w:ascii="Times" w:eastAsia="宋体" w:hAnsi="Times" w:cs="Times"/>
          <w:color w:val="000000" w:themeColor="text1"/>
          <w:kern w:val="0"/>
          <w:sz w:val="24"/>
          <w:szCs w:val="24"/>
          <w14:ligatures w14:val="none"/>
        </w:rPr>
        <w:t>3</w:t>
      </w:r>
      <w:r w:rsidRPr="00CB3B4E">
        <w:rPr>
          <w:rFonts w:ascii="Times" w:eastAsia="宋体" w:hAnsi="Times" w:cs="Times"/>
          <w:color w:val="000000" w:themeColor="text1"/>
          <w:kern w:val="0"/>
          <w:sz w:val="24"/>
          <w:szCs w:val="24"/>
          <w14:ligatures w14:val="none"/>
        </w:rPr>
        <w:t xml:space="preserve"> Center for Medical Research and Innovation and Pudong Medical Center, Shanghai Pudong Hospital, Fudan University, Shanghai, China</w:t>
      </w:r>
      <w:r w:rsidRPr="00CB3B4E">
        <w:rPr>
          <w:rFonts w:ascii="Times" w:eastAsia="宋体" w:hAnsi="Times" w:cs="Times" w:hint="eastAsia"/>
          <w:color w:val="000000" w:themeColor="text1"/>
          <w:kern w:val="0"/>
          <w:sz w:val="24"/>
          <w:szCs w:val="24"/>
          <w14:ligatures w14:val="none"/>
        </w:rPr>
        <w:t xml:space="preserve"> </w:t>
      </w:r>
    </w:p>
    <w:p w14:paraId="44E886B1" w14:textId="77777777" w:rsidR="0062764F" w:rsidRPr="00CB3B4E" w:rsidRDefault="0062764F" w:rsidP="0062764F">
      <w:pPr>
        <w:spacing w:line="276" w:lineRule="auto"/>
        <w:rPr>
          <w:rFonts w:ascii="Times" w:eastAsia="宋体" w:hAnsi="Times" w:cs="Times"/>
          <w:color w:val="000000" w:themeColor="text1"/>
          <w:kern w:val="0"/>
          <w:sz w:val="24"/>
          <w:szCs w:val="24"/>
          <w14:ligatures w14:val="none"/>
        </w:rPr>
      </w:pPr>
      <w:r w:rsidRPr="00CB3B4E">
        <w:rPr>
          <w:rFonts w:ascii="Times" w:eastAsia="宋体" w:hAnsi="Times" w:cs="Times" w:hint="eastAsia"/>
          <w:color w:val="000000" w:themeColor="text1"/>
          <w:kern w:val="0"/>
          <w:sz w:val="24"/>
          <w:szCs w:val="24"/>
          <w14:ligatures w14:val="none"/>
        </w:rPr>
        <w:t>4</w:t>
      </w:r>
      <w:r w:rsidRPr="00CB3B4E">
        <w:rPr>
          <w:rFonts w:ascii="Times" w:eastAsia="宋体" w:hAnsi="Times" w:cs="Times"/>
          <w:color w:val="000000" w:themeColor="text1"/>
          <w:kern w:val="0"/>
          <w:sz w:val="24"/>
          <w:szCs w:val="24"/>
          <w14:ligatures w14:val="none"/>
        </w:rPr>
        <w:t xml:space="preserve"> Department of Pharmacology, School of Basic Medical Sciences, Fudan University, Shanghai, China;</w:t>
      </w:r>
    </w:p>
    <w:p w14:paraId="278414BC" w14:textId="77777777" w:rsidR="0062764F" w:rsidRPr="00CB3B4E" w:rsidRDefault="0062764F" w:rsidP="0062764F">
      <w:pPr>
        <w:spacing w:line="276" w:lineRule="auto"/>
        <w:rPr>
          <w:rFonts w:ascii="Times" w:eastAsia="宋体" w:hAnsi="Times" w:cs="Times"/>
          <w:color w:val="000000" w:themeColor="text1"/>
          <w:kern w:val="0"/>
          <w:sz w:val="24"/>
          <w:szCs w:val="24"/>
          <w14:ligatures w14:val="none"/>
        </w:rPr>
      </w:pPr>
      <w:r w:rsidRPr="00CB3B4E">
        <w:rPr>
          <w:rFonts w:ascii="Times" w:eastAsia="宋体" w:hAnsi="Times" w:cs="Times" w:hint="eastAsia"/>
          <w:color w:val="000000" w:themeColor="text1"/>
          <w:kern w:val="0"/>
          <w:sz w:val="24"/>
          <w:szCs w:val="24"/>
          <w14:ligatures w14:val="none"/>
        </w:rPr>
        <w:t>5</w:t>
      </w:r>
      <w:r w:rsidRPr="00CB3B4E">
        <w:rPr>
          <w:rFonts w:ascii="Times" w:eastAsia="宋体" w:hAnsi="Times" w:cs="Times"/>
          <w:color w:val="000000" w:themeColor="text1"/>
          <w:kern w:val="0"/>
          <w:sz w:val="24"/>
          <w:szCs w:val="24"/>
          <w14:ligatures w14:val="none"/>
        </w:rPr>
        <w:t xml:space="preserve"> State Key Laboratory of Medical Neurobiology, Institutes of Brain Science and Collaborative Innovation Center for Brain Science, Fudan University, Shanghai, China;</w:t>
      </w:r>
    </w:p>
    <w:p w14:paraId="111C415F" w14:textId="77777777" w:rsidR="0062764F" w:rsidRPr="00CB3B4E" w:rsidRDefault="0062764F" w:rsidP="0062764F">
      <w:pPr>
        <w:spacing w:line="276" w:lineRule="auto"/>
        <w:rPr>
          <w:rFonts w:ascii="Times" w:eastAsia="宋体" w:hAnsi="Times" w:cs="Times"/>
          <w:color w:val="000000" w:themeColor="text1"/>
          <w:kern w:val="0"/>
          <w:sz w:val="24"/>
          <w:szCs w:val="24"/>
          <w14:ligatures w14:val="none"/>
        </w:rPr>
      </w:pPr>
      <w:r w:rsidRPr="00CB3B4E">
        <w:rPr>
          <w:rFonts w:ascii="Times" w:eastAsia="宋体" w:hAnsi="Times" w:cs="Times" w:hint="eastAsia"/>
          <w:color w:val="000000" w:themeColor="text1"/>
          <w:kern w:val="0"/>
          <w:sz w:val="24"/>
          <w:szCs w:val="24"/>
          <w14:ligatures w14:val="none"/>
        </w:rPr>
        <w:t>6</w:t>
      </w:r>
      <w:r w:rsidRPr="00CB3B4E">
        <w:rPr>
          <w:rFonts w:ascii="Times" w:eastAsia="宋体" w:hAnsi="Times" w:cs="Times"/>
          <w:color w:val="000000" w:themeColor="text1"/>
          <w:kern w:val="0"/>
          <w:sz w:val="24"/>
          <w:szCs w:val="24"/>
          <w14:ligatures w14:val="none"/>
        </w:rPr>
        <w:t xml:space="preserve"> Shanghai Artificial Intelligence Laboratory, Shanghai, China.</w:t>
      </w:r>
    </w:p>
    <w:p w14:paraId="0404A186" w14:textId="49CDB05D" w:rsidR="0062764F" w:rsidRPr="00CB3B4E" w:rsidRDefault="0062764F" w:rsidP="0062764F">
      <w:pPr>
        <w:spacing w:line="276" w:lineRule="auto"/>
        <w:rPr>
          <w:rFonts w:ascii="Times" w:eastAsia="宋体" w:hAnsi="Times" w:cs="Times"/>
          <w:color w:val="000000" w:themeColor="text1"/>
          <w:kern w:val="0"/>
          <w:sz w:val="24"/>
          <w:szCs w:val="24"/>
          <w14:ligatures w14:val="none"/>
        </w:rPr>
      </w:pPr>
    </w:p>
    <w:p w14:paraId="40B53426" w14:textId="77777777" w:rsidR="0062764F" w:rsidRDefault="0062764F" w:rsidP="0062764F">
      <w:pPr>
        <w:spacing w:line="276" w:lineRule="auto"/>
        <w:rPr>
          <w:rFonts w:ascii="Times" w:eastAsia="宋体" w:hAnsi="Times" w:cs="Times"/>
          <w:color w:val="000000" w:themeColor="text1"/>
          <w:kern w:val="0"/>
          <w:sz w:val="24"/>
          <w:szCs w:val="24"/>
          <w14:ligatures w14:val="none"/>
        </w:rPr>
      </w:pPr>
    </w:p>
    <w:p w14:paraId="029E5E90" w14:textId="77777777" w:rsidR="0062764F" w:rsidRPr="00CB3B4E" w:rsidRDefault="0062764F" w:rsidP="0062764F">
      <w:pPr>
        <w:spacing w:line="276" w:lineRule="auto"/>
        <w:rPr>
          <w:rFonts w:ascii="Times" w:eastAsia="宋体" w:hAnsi="Times" w:cs="Times"/>
          <w:color w:val="000000" w:themeColor="text1"/>
          <w:kern w:val="0"/>
          <w:sz w:val="24"/>
          <w:szCs w:val="24"/>
          <w14:ligatures w14:val="none"/>
        </w:rPr>
      </w:pPr>
      <w:r w:rsidRPr="00CB3B4E">
        <w:rPr>
          <w:rFonts w:ascii="Times" w:eastAsia="宋体" w:hAnsi="Times" w:cs="Times"/>
          <w:color w:val="000000" w:themeColor="text1"/>
          <w:kern w:val="0"/>
          <w:sz w:val="24"/>
          <w:szCs w:val="24"/>
          <w14:ligatures w14:val="none"/>
        </w:rPr>
        <w:t>* These authors contributed equally to this work.</w:t>
      </w:r>
    </w:p>
    <w:p w14:paraId="109E7C1A" w14:textId="77777777" w:rsidR="0062764F" w:rsidRPr="00CB3B4E" w:rsidRDefault="0062764F" w:rsidP="0062764F">
      <w:pPr>
        <w:spacing w:line="276" w:lineRule="auto"/>
        <w:rPr>
          <w:rFonts w:ascii="Times" w:eastAsia="宋体" w:hAnsi="Times" w:cs="Times"/>
          <w:color w:val="000000" w:themeColor="text1"/>
          <w:kern w:val="0"/>
          <w:sz w:val="24"/>
          <w:szCs w:val="24"/>
          <w14:ligatures w14:val="none"/>
        </w:rPr>
      </w:pPr>
      <w:r w:rsidRPr="00CB3B4E">
        <w:rPr>
          <w:rFonts w:ascii="Times" w:eastAsia="宋体" w:hAnsi="Times" w:cs="Times" w:hint="eastAsia"/>
          <w:color w:val="000000" w:themeColor="text1"/>
          <w:kern w:val="0"/>
          <w:sz w:val="24"/>
          <w:szCs w:val="24"/>
          <w14:ligatures w14:val="none"/>
        </w:rPr>
        <w:t>#</w:t>
      </w:r>
      <w:r w:rsidRPr="00CB3B4E">
        <w:rPr>
          <w:rFonts w:ascii="Times" w:eastAsia="宋体" w:hAnsi="Times" w:cs="Times"/>
          <w:color w:val="000000" w:themeColor="text1"/>
          <w:kern w:val="0"/>
          <w:sz w:val="24"/>
          <w:szCs w:val="24"/>
          <w14:ligatures w14:val="none"/>
        </w:rPr>
        <w:t xml:space="preserve"> Corresponding author. Email: </w:t>
      </w:r>
      <w:hyperlink r:id="rId7" w:history="1">
        <w:r w:rsidRPr="00DB28F7">
          <w:rPr>
            <w:rStyle w:val="af3"/>
            <w:rFonts w:ascii="Times" w:eastAsia="宋体" w:hAnsi="Times" w:cs="Times"/>
            <w:kern w:val="0"/>
            <w:sz w:val="24"/>
            <w:szCs w:val="24"/>
            <w14:ligatures w14:val="none"/>
          </w:rPr>
          <w:t>zonglei_zhou@fudan.edu.cn</w:t>
        </w:r>
      </w:hyperlink>
      <w:r>
        <w:rPr>
          <w:rFonts w:ascii="Times" w:eastAsia="宋体" w:hAnsi="Times" w:cs="Times" w:hint="eastAsia"/>
          <w:color w:val="000000" w:themeColor="text1"/>
          <w:kern w:val="0"/>
          <w:sz w:val="24"/>
          <w:szCs w:val="24"/>
          <w14:ligatures w14:val="none"/>
        </w:rPr>
        <w:t xml:space="preserve"> </w:t>
      </w:r>
      <w:r w:rsidRPr="00CB3B4E">
        <w:rPr>
          <w:rFonts w:ascii="Times" w:eastAsia="宋体" w:hAnsi="Times" w:cs="Times"/>
          <w:color w:val="000000" w:themeColor="text1"/>
          <w:kern w:val="0"/>
          <w:sz w:val="24"/>
          <w:szCs w:val="24"/>
          <w14:ligatures w14:val="none"/>
        </w:rPr>
        <w:t>(</w:t>
      </w:r>
      <w:proofErr w:type="spellStart"/>
      <w:r w:rsidRPr="00CB3B4E">
        <w:rPr>
          <w:rFonts w:ascii="Times" w:eastAsia="宋体" w:hAnsi="Times" w:cs="Times"/>
          <w:color w:val="000000" w:themeColor="text1"/>
          <w:kern w:val="0"/>
          <w:sz w:val="24"/>
          <w:szCs w:val="24"/>
          <w14:ligatures w14:val="none"/>
        </w:rPr>
        <w:t>Zonglei</w:t>
      </w:r>
      <w:proofErr w:type="spellEnd"/>
      <w:r w:rsidRPr="00CB3B4E">
        <w:rPr>
          <w:rFonts w:ascii="Times" w:eastAsia="宋体" w:hAnsi="Times" w:cs="Times"/>
          <w:color w:val="000000" w:themeColor="text1"/>
          <w:kern w:val="0"/>
          <w:sz w:val="24"/>
          <w:szCs w:val="24"/>
          <w14:ligatures w14:val="none"/>
        </w:rPr>
        <w:t xml:space="preserve"> Zhou); </w:t>
      </w:r>
      <w:hyperlink r:id="rId8" w:history="1">
        <w:r w:rsidRPr="00CB3B4E">
          <w:rPr>
            <w:rStyle w:val="af3"/>
            <w:rFonts w:ascii="Times" w:eastAsia="宋体" w:hAnsi="Times" w:cs="Times"/>
            <w:kern w:val="0"/>
            <w:sz w:val="24"/>
            <w:szCs w:val="24"/>
            <w14:ligatures w14:val="none"/>
          </w:rPr>
          <w:t>huangzl@fudan.edu.cn</w:t>
        </w:r>
      </w:hyperlink>
      <w:r w:rsidRPr="00CB3B4E">
        <w:rPr>
          <w:rFonts w:ascii="Times" w:eastAsia="宋体" w:hAnsi="Times" w:cs="Times"/>
          <w:color w:val="000000" w:themeColor="text1"/>
          <w:kern w:val="0"/>
          <w:sz w:val="24"/>
          <w:szCs w:val="24"/>
          <w14:ligatures w14:val="none"/>
        </w:rPr>
        <w:t xml:space="preserve"> (</w:t>
      </w:r>
      <w:proofErr w:type="spellStart"/>
      <w:r w:rsidRPr="00CB3B4E">
        <w:rPr>
          <w:rFonts w:ascii="Times" w:eastAsia="宋体" w:hAnsi="Times" w:cs="Times"/>
          <w:color w:val="000000" w:themeColor="text1"/>
          <w:kern w:val="0"/>
          <w:sz w:val="24"/>
          <w:szCs w:val="24"/>
          <w14:ligatures w14:val="none"/>
        </w:rPr>
        <w:t>Zhili</w:t>
      </w:r>
      <w:proofErr w:type="spellEnd"/>
      <w:r w:rsidRPr="00CB3B4E">
        <w:rPr>
          <w:rFonts w:ascii="Times" w:eastAsia="宋体" w:hAnsi="Times" w:cs="Times"/>
          <w:color w:val="000000" w:themeColor="text1"/>
          <w:kern w:val="0"/>
          <w:sz w:val="24"/>
          <w:szCs w:val="24"/>
          <w14:ligatures w14:val="none"/>
        </w:rPr>
        <w:t xml:space="preserve"> Huang); </w:t>
      </w:r>
      <w:hyperlink r:id="rId9" w:history="1">
        <w:r w:rsidRPr="00DB28F7">
          <w:rPr>
            <w:rStyle w:val="af3"/>
            <w:rFonts w:ascii="Times" w:eastAsia="宋体" w:hAnsi="Times" w:cs="Times"/>
            <w:kern w:val="0"/>
            <w:sz w:val="24"/>
            <w:szCs w:val="24"/>
            <w14:ligatures w14:val="none"/>
          </w:rPr>
          <w:t>yuyuguo@fudan.edu.cn</w:t>
        </w:r>
      </w:hyperlink>
      <w:r>
        <w:rPr>
          <w:rFonts w:ascii="Times" w:eastAsia="宋体" w:hAnsi="Times" w:cs="Times" w:hint="eastAsia"/>
          <w:color w:val="000000" w:themeColor="text1"/>
          <w:kern w:val="0"/>
          <w:sz w:val="24"/>
          <w:szCs w:val="24"/>
          <w14:ligatures w14:val="none"/>
        </w:rPr>
        <w:t xml:space="preserve"> </w:t>
      </w:r>
      <w:r w:rsidRPr="00CB3B4E">
        <w:rPr>
          <w:rFonts w:ascii="Times" w:eastAsia="宋体" w:hAnsi="Times" w:cs="Times"/>
          <w:color w:val="000000" w:themeColor="text1"/>
          <w:kern w:val="0"/>
          <w:sz w:val="24"/>
          <w:szCs w:val="24"/>
          <w14:ligatures w14:val="none"/>
        </w:rPr>
        <w:t>(</w:t>
      </w:r>
      <w:proofErr w:type="spellStart"/>
      <w:r w:rsidRPr="00CB3B4E">
        <w:rPr>
          <w:rFonts w:ascii="Times" w:eastAsia="宋体" w:hAnsi="Times" w:cs="Times"/>
          <w:color w:val="000000" w:themeColor="text1"/>
          <w:kern w:val="0"/>
          <w:sz w:val="24"/>
          <w:szCs w:val="24"/>
          <w14:ligatures w14:val="none"/>
        </w:rPr>
        <w:t>Yuguo</w:t>
      </w:r>
      <w:proofErr w:type="spellEnd"/>
      <w:r w:rsidRPr="00CB3B4E">
        <w:rPr>
          <w:rFonts w:ascii="Times" w:eastAsia="宋体" w:hAnsi="Times" w:cs="Times"/>
          <w:color w:val="000000" w:themeColor="text1"/>
          <w:kern w:val="0"/>
          <w:sz w:val="24"/>
          <w:szCs w:val="24"/>
          <w14:ligatures w14:val="none"/>
        </w:rPr>
        <w:t xml:space="preserve"> Yu); </w:t>
      </w:r>
      <w:hyperlink r:id="rId10" w:history="1">
        <w:r w:rsidRPr="00DB28F7">
          <w:rPr>
            <w:rStyle w:val="af3"/>
            <w:rFonts w:ascii="Times" w:eastAsia="宋体" w:hAnsi="Times" w:cs="Times"/>
            <w:kern w:val="0"/>
            <w:sz w:val="24"/>
            <w:szCs w:val="24"/>
            <w14:ligatures w14:val="none"/>
          </w:rPr>
          <w:t>yuanxiangshan1999@163.com</w:t>
        </w:r>
      </w:hyperlink>
      <w:r>
        <w:rPr>
          <w:rFonts w:ascii="Times" w:eastAsia="宋体" w:hAnsi="Times" w:cs="Times" w:hint="eastAsia"/>
          <w:color w:val="000000" w:themeColor="text1"/>
          <w:kern w:val="0"/>
          <w:sz w:val="24"/>
          <w:szCs w:val="24"/>
          <w14:ligatures w14:val="none"/>
        </w:rPr>
        <w:t xml:space="preserve"> </w:t>
      </w:r>
      <w:r w:rsidRPr="00CB3B4E">
        <w:rPr>
          <w:rFonts w:ascii="Times" w:eastAsia="宋体" w:hAnsi="Times" w:cs="Times"/>
          <w:color w:val="000000" w:themeColor="text1"/>
          <w:kern w:val="0"/>
          <w:sz w:val="24"/>
          <w:szCs w:val="24"/>
          <w14:ligatures w14:val="none"/>
        </w:rPr>
        <w:t>(Xiangshan Yuan);</w:t>
      </w:r>
    </w:p>
    <w:bookmarkEnd w:id="0"/>
    <w:p w14:paraId="2D841FC7" w14:textId="63F4FC80" w:rsidR="001F0579" w:rsidRPr="00807AB7" w:rsidRDefault="0062764F" w:rsidP="001F0579">
      <w:pPr>
        <w:spacing w:line="276" w:lineRule="auto"/>
        <w:jc w:val="center"/>
        <w:rPr>
          <w:rFonts w:hint="eastAsia"/>
          <w:sz w:val="24"/>
          <w:szCs w:val="24"/>
        </w:rPr>
      </w:pPr>
      <w:r>
        <w:rPr>
          <w:rFonts w:hint="eastAsia"/>
          <w:noProof/>
          <w:sz w:val="24"/>
          <w:szCs w:val="24"/>
        </w:rPr>
        <w:lastRenderedPageBreak/>
        <w:drawing>
          <wp:inline distT="0" distB="0" distL="0" distR="0" wp14:anchorId="4887B4A2" wp14:editId="064AF3D2">
            <wp:extent cx="5360035" cy="8863330"/>
            <wp:effectExtent l="0" t="0" r="0" b="0"/>
            <wp:docPr id="655643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43196" name="图片 6556431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0035" cy="8863330"/>
                    </a:xfrm>
                    <a:prstGeom prst="rect">
                      <a:avLst/>
                    </a:prstGeom>
                  </pic:spPr>
                </pic:pic>
              </a:graphicData>
            </a:graphic>
          </wp:inline>
        </w:drawing>
      </w:r>
    </w:p>
    <w:p w14:paraId="6DFC12A2" w14:textId="5607741C" w:rsidR="001F0579" w:rsidRPr="00CD7C03" w:rsidRDefault="001F0579" w:rsidP="001F0579">
      <w:pPr>
        <w:rPr>
          <w:rFonts w:ascii="Times New Roman" w:hAnsi="Times New Roman" w:cs="Times New Roman"/>
        </w:rPr>
      </w:pPr>
      <w:r w:rsidRPr="00CD7C03">
        <w:rPr>
          <w:rFonts w:ascii="Times New Roman" w:hAnsi="Times New Roman" w:cs="Times New Roman"/>
          <w:b/>
          <w:bCs/>
        </w:rPr>
        <w:lastRenderedPageBreak/>
        <w:t xml:space="preserve">Supplementary Figure </w:t>
      </w:r>
      <w:r w:rsidR="0062764F">
        <w:rPr>
          <w:rFonts w:ascii="Times New Roman" w:hAnsi="Times New Roman" w:cs="Times New Roman" w:hint="eastAsia"/>
          <w:b/>
          <w:bCs/>
        </w:rPr>
        <w:t>1</w:t>
      </w:r>
      <w:r w:rsidRPr="00CD7C03">
        <w:rPr>
          <w:rFonts w:ascii="Times New Roman" w:hAnsi="Times New Roman" w:cs="Times New Roman"/>
          <w:b/>
          <w:bCs/>
        </w:rPr>
        <w:t>. Distinct emotional stimuli induce c-Fos expression in the whole brain.</w:t>
      </w:r>
    </w:p>
    <w:p w14:paraId="7A63C6DC" w14:textId="5A45BD04" w:rsidR="001F0579" w:rsidRPr="00CD7C03" w:rsidRDefault="001F0579" w:rsidP="001F0579">
      <w:pPr>
        <w:rPr>
          <w:rFonts w:ascii="Times New Roman" w:hAnsi="Times New Roman" w:cs="Times New Roman"/>
        </w:rPr>
      </w:pPr>
      <w:r w:rsidRPr="00CD7C03">
        <w:rPr>
          <w:rFonts w:ascii="Times New Roman" w:hAnsi="Times New Roman" w:cs="Times New Roman"/>
        </w:rPr>
        <w:t xml:space="preserve">Comparative analysis of c-Fos expression across 150 distinct nuclei relative to the control group. The Normalized FC Values represent the normalized levels of c-Fos expression within each experimental group. Statistical significance was determined using t-test analysis across the five experimental groups (*P &lt; 0.05, **P &lt; 0.01, ***P &lt; 0.001, ****P &lt; 0.0001), with n = 5 per group. The </w:t>
      </w:r>
      <w:r>
        <w:rPr>
          <w:rFonts w:ascii="Times New Roman" w:hAnsi="Times New Roman" w:cs="Times New Roman" w:hint="eastAsia"/>
        </w:rPr>
        <w:t>nuclei</w:t>
      </w:r>
      <w:r w:rsidRPr="00CD7C03">
        <w:rPr>
          <w:rFonts w:ascii="Times New Roman" w:hAnsi="Times New Roman" w:cs="Times New Roman"/>
        </w:rPr>
        <w:t xml:space="preserve"> are systematically categorized into major anatomical subdivisions, which are indicated on the left side of the graph. MMU: Male mouse urine, FMU: Female mouse urine, RU: Rat urine.</w:t>
      </w:r>
    </w:p>
    <w:p w14:paraId="60D0E96B" w14:textId="77777777" w:rsidR="001F0579" w:rsidRPr="00CD7C03" w:rsidRDefault="001F0579" w:rsidP="001F0579">
      <w:pPr>
        <w:rPr>
          <w:rFonts w:ascii="Times New Roman" w:hAnsi="Times New Roman" w:cs="Times New Roman"/>
        </w:rPr>
      </w:pPr>
      <w:r w:rsidRPr="00CD7C03">
        <w:rPr>
          <w:rFonts w:ascii="Times New Roman" w:hAnsi="Times New Roman" w:cs="Times New Roman"/>
          <w:b/>
          <w:bCs/>
        </w:rPr>
        <w:t>Supplementary Data 1.</w:t>
      </w:r>
      <w:r w:rsidRPr="00CD7C03">
        <w:rPr>
          <w:rFonts w:ascii="Times New Roman" w:hAnsi="Times New Roman" w:cs="Times New Roman"/>
        </w:rPr>
        <w:t xml:space="preserve"> Raw data and calculated Normalized FC Values for each group.</w:t>
      </w:r>
    </w:p>
    <w:p w14:paraId="1B00BE71" w14:textId="77777777" w:rsidR="009A6709" w:rsidRDefault="009A6709">
      <w:pPr>
        <w:rPr>
          <w:rFonts w:hint="eastAsia"/>
        </w:rPr>
      </w:pPr>
    </w:p>
    <w:p w14:paraId="60472C9F" w14:textId="77777777" w:rsidR="009A6709" w:rsidRDefault="009A6709">
      <w:pPr>
        <w:rPr>
          <w:rFonts w:hint="eastAsia"/>
        </w:rPr>
      </w:pPr>
    </w:p>
    <w:p w14:paraId="08A319CD" w14:textId="77777777" w:rsidR="0062764F" w:rsidRDefault="0062764F">
      <w:pPr>
        <w:rPr>
          <w:rFonts w:hint="eastAsia"/>
        </w:rPr>
      </w:pPr>
    </w:p>
    <w:p w14:paraId="0DB11D1E" w14:textId="06B9B764" w:rsidR="0062764F" w:rsidRDefault="0062764F" w:rsidP="0062764F">
      <w:pPr>
        <w:spacing w:line="276" w:lineRule="auto"/>
        <w:rPr>
          <w:rFonts w:ascii="Times New Roman" w:eastAsia="宋体" w:hAnsi="Times New Roman" w:cs="Times New Roman"/>
          <w:b/>
          <w:bCs/>
          <w:color w:val="000000" w:themeColor="text1"/>
          <w:kern w:val="0"/>
          <w:sz w:val="24"/>
          <w:szCs w:val="24"/>
          <w14:ligatures w14:val="none"/>
        </w:rPr>
      </w:pPr>
      <w:r>
        <w:rPr>
          <w:rFonts w:ascii="Times New Roman" w:eastAsia="宋体" w:hAnsi="Times New Roman" w:cs="Times New Roman"/>
          <w:b/>
          <w:bCs/>
          <w:noProof/>
          <w:color w:val="000000" w:themeColor="text1"/>
          <w:kern w:val="0"/>
          <w:sz w:val="24"/>
          <w:szCs w:val="24"/>
        </w:rPr>
        <w:drawing>
          <wp:inline distT="0" distB="0" distL="0" distR="0" wp14:anchorId="1DBD3346" wp14:editId="33EF8195">
            <wp:extent cx="6188710" cy="5742940"/>
            <wp:effectExtent l="0" t="0" r="0" b="0"/>
            <wp:docPr id="17943233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23368" name="图片 17943233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5742940"/>
                    </a:xfrm>
                    <a:prstGeom prst="rect">
                      <a:avLst/>
                    </a:prstGeom>
                  </pic:spPr>
                </pic:pic>
              </a:graphicData>
            </a:graphic>
          </wp:inline>
        </w:drawing>
      </w:r>
    </w:p>
    <w:p w14:paraId="5EB6AD49" w14:textId="4E48CA8B" w:rsidR="0062764F" w:rsidRPr="004D785A" w:rsidRDefault="0062764F" w:rsidP="0062764F">
      <w:pPr>
        <w:spacing w:line="276" w:lineRule="auto"/>
        <w:rPr>
          <w:rFonts w:ascii="Times New Roman" w:eastAsia="宋体" w:hAnsi="Times New Roman" w:cs="Times New Roman"/>
          <w:b/>
          <w:bCs/>
          <w:color w:val="000000" w:themeColor="text1"/>
          <w:kern w:val="0"/>
          <w:szCs w:val="21"/>
          <w14:ligatures w14:val="none"/>
        </w:rPr>
      </w:pPr>
      <w:r w:rsidRPr="004D785A">
        <w:rPr>
          <w:rFonts w:ascii="Times New Roman" w:eastAsia="宋体" w:hAnsi="Times New Roman" w:cs="Times New Roman" w:hint="eastAsia"/>
          <w:b/>
          <w:bCs/>
          <w:color w:val="000000" w:themeColor="text1"/>
          <w:kern w:val="0"/>
          <w:szCs w:val="21"/>
          <w14:ligatures w14:val="none"/>
        </w:rPr>
        <w:t xml:space="preserve">Supplementary Figure </w:t>
      </w:r>
      <w:r>
        <w:rPr>
          <w:rFonts w:ascii="Times New Roman" w:eastAsia="宋体" w:hAnsi="Times New Roman" w:cs="Times New Roman" w:hint="eastAsia"/>
          <w:b/>
          <w:bCs/>
          <w:color w:val="000000" w:themeColor="text1"/>
          <w:kern w:val="0"/>
          <w:szCs w:val="21"/>
          <w14:ligatures w14:val="none"/>
        </w:rPr>
        <w:t>2</w:t>
      </w:r>
      <w:r w:rsidRPr="004D785A">
        <w:rPr>
          <w:rFonts w:ascii="Times New Roman" w:eastAsia="宋体" w:hAnsi="Times New Roman" w:cs="Times New Roman" w:hint="eastAsia"/>
          <w:b/>
          <w:bCs/>
          <w:color w:val="000000" w:themeColor="text1"/>
          <w:kern w:val="0"/>
          <w:szCs w:val="21"/>
          <w14:ligatures w14:val="none"/>
        </w:rPr>
        <w:t>. Representative c-Fos expression in shared and stimulus-specific nuclei.</w:t>
      </w:r>
    </w:p>
    <w:p w14:paraId="2122BBDD" w14:textId="7F06CF21" w:rsidR="0062764F" w:rsidRPr="004D785A" w:rsidRDefault="0062764F" w:rsidP="0062764F">
      <w:pPr>
        <w:spacing w:line="276" w:lineRule="auto"/>
        <w:rPr>
          <w:rFonts w:ascii="Times New Roman" w:eastAsia="宋体" w:hAnsi="Times New Roman" w:cs="Times New Roman"/>
          <w:color w:val="000000" w:themeColor="text1"/>
          <w:kern w:val="0"/>
          <w:szCs w:val="21"/>
          <w14:ligatures w14:val="none"/>
        </w:rPr>
      </w:pPr>
      <w:r w:rsidRPr="004D785A">
        <w:rPr>
          <w:rFonts w:ascii="Times New Roman" w:eastAsia="宋体" w:hAnsi="Times New Roman" w:cs="Times New Roman" w:hint="eastAsia"/>
          <w:color w:val="000000" w:themeColor="text1"/>
          <w:kern w:val="0"/>
          <w:szCs w:val="21"/>
          <w14:ligatures w14:val="none"/>
        </w:rPr>
        <w:t>Panels show c-Fos expression under different emotional stimuli. (</w:t>
      </w:r>
      <w:r>
        <w:rPr>
          <w:rFonts w:ascii="Times New Roman" w:eastAsia="宋体" w:hAnsi="Times New Roman" w:cs="Times New Roman" w:hint="eastAsia"/>
          <w:color w:val="000000" w:themeColor="text1"/>
          <w:kern w:val="0"/>
          <w:szCs w:val="21"/>
          <w14:ligatures w14:val="none"/>
        </w:rPr>
        <w:t>A</w:t>
      </w:r>
      <w:r w:rsidRPr="004D785A">
        <w:rPr>
          <w:rFonts w:ascii="Times New Roman" w:eastAsia="宋体" w:hAnsi="Times New Roman" w:cs="Times New Roman" w:hint="eastAsia"/>
          <w:color w:val="000000" w:themeColor="text1"/>
          <w:kern w:val="0"/>
          <w:szCs w:val="21"/>
          <w14:ligatures w14:val="none"/>
        </w:rPr>
        <w:t>-</w:t>
      </w:r>
      <w:r>
        <w:rPr>
          <w:rFonts w:ascii="Times New Roman" w:eastAsia="宋体" w:hAnsi="Times New Roman" w:cs="Times New Roman" w:hint="eastAsia"/>
          <w:color w:val="000000" w:themeColor="text1"/>
          <w:kern w:val="0"/>
          <w:szCs w:val="21"/>
          <w14:ligatures w14:val="none"/>
        </w:rPr>
        <w:t>C</w:t>
      </w:r>
      <w:r w:rsidRPr="004D785A">
        <w:rPr>
          <w:rFonts w:ascii="Times New Roman" w:eastAsia="宋体" w:hAnsi="Times New Roman" w:cs="Times New Roman" w:hint="eastAsia"/>
          <w:color w:val="000000" w:themeColor="text1"/>
          <w:kern w:val="0"/>
          <w:szCs w:val="21"/>
          <w14:ligatures w14:val="none"/>
        </w:rPr>
        <w:t xml:space="preserve">) Nuclei co-activated by both positive and negative stimuli: </w:t>
      </w:r>
      <w:r>
        <w:rPr>
          <w:rFonts w:ascii="Times New Roman" w:eastAsia="宋体" w:hAnsi="Times New Roman" w:cs="Times New Roman" w:hint="eastAsia"/>
          <w:color w:val="000000" w:themeColor="text1"/>
          <w:kern w:val="0"/>
          <w:szCs w:val="21"/>
          <w14:ligatures w14:val="none"/>
        </w:rPr>
        <w:t>A</w:t>
      </w:r>
      <w:r w:rsidRPr="004D785A">
        <w:rPr>
          <w:rFonts w:ascii="Times New Roman" w:eastAsia="宋体" w:hAnsi="Times New Roman" w:cs="Times New Roman" w:hint="eastAsia"/>
          <w:color w:val="000000" w:themeColor="text1"/>
          <w:kern w:val="0"/>
          <w:szCs w:val="21"/>
          <w14:ligatures w14:val="none"/>
        </w:rPr>
        <w:t xml:space="preserve">. Cl; </w:t>
      </w:r>
      <w:r>
        <w:rPr>
          <w:rFonts w:ascii="Times New Roman" w:eastAsia="宋体" w:hAnsi="Times New Roman" w:cs="Times New Roman" w:hint="eastAsia"/>
          <w:color w:val="000000" w:themeColor="text1"/>
          <w:kern w:val="0"/>
          <w:szCs w:val="21"/>
          <w14:ligatures w14:val="none"/>
        </w:rPr>
        <w:t>B</w:t>
      </w:r>
      <w:r w:rsidRPr="004D785A">
        <w:rPr>
          <w:rFonts w:ascii="Times New Roman" w:eastAsia="宋体" w:hAnsi="Times New Roman" w:cs="Times New Roman" w:hint="eastAsia"/>
          <w:color w:val="000000" w:themeColor="text1"/>
          <w:kern w:val="0"/>
          <w:szCs w:val="21"/>
          <w14:ligatures w14:val="none"/>
        </w:rPr>
        <w:t xml:space="preserve">. PMV; </w:t>
      </w:r>
      <w:r>
        <w:rPr>
          <w:rFonts w:ascii="Times New Roman" w:eastAsia="宋体" w:hAnsi="Times New Roman" w:cs="Times New Roman" w:hint="eastAsia"/>
          <w:color w:val="000000" w:themeColor="text1"/>
          <w:kern w:val="0"/>
          <w:szCs w:val="21"/>
          <w14:ligatures w14:val="none"/>
        </w:rPr>
        <w:t>C</w:t>
      </w:r>
      <w:r w:rsidRPr="004D785A">
        <w:rPr>
          <w:rFonts w:ascii="Times New Roman" w:eastAsia="宋体" w:hAnsi="Times New Roman" w:cs="Times New Roman" w:hint="eastAsia"/>
          <w:color w:val="000000" w:themeColor="text1"/>
          <w:kern w:val="0"/>
          <w:szCs w:val="21"/>
          <w14:ligatures w14:val="none"/>
        </w:rPr>
        <w:t>. PPT. (</w:t>
      </w:r>
      <w:r>
        <w:rPr>
          <w:rFonts w:ascii="Times New Roman" w:eastAsia="宋体" w:hAnsi="Times New Roman" w:cs="Times New Roman" w:hint="eastAsia"/>
          <w:color w:val="000000" w:themeColor="text1"/>
          <w:kern w:val="0"/>
          <w:szCs w:val="21"/>
          <w14:ligatures w14:val="none"/>
        </w:rPr>
        <w:t>D</w:t>
      </w:r>
      <w:r w:rsidRPr="004D785A">
        <w:rPr>
          <w:rFonts w:ascii="Times New Roman" w:eastAsia="宋体" w:hAnsi="Times New Roman" w:cs="Times New Roman" w:hint="eastAsia"/>
          <w:color w:val="000000" w:themeColor="text1"/>
          <w:kern w:val="0"/>
          <w:szCs w:val="21"/>
          <w14:ligatures w14:val="none"/>
        </w:rPr>
        <w:t>-</w:t>
      </w:r>
      <w:r>
        <w:rPr>
          <w:rFonts w:ascii="Times New Roman" w:eastAsia="宋体" w:hAnsi="Times New Roman" w:cs="Times New Roman" w:hint="eastAsia"/>
          <w:color w:val="000000" w:themeColor="text1"/>
          <w:kern w:val="0"/>
          <w:szCs w:val="21"/>
          <w14:ligatures w14:val="none"/>
        </w:rPr>
        <w:t>F</w:t>
      </w:r>
      <w:r w:rsidRPr="004D785A">
        <w:rPr>
          <w:rFonts w:ascii="Times New Roman" w:eastAsia="宋体" w:hAnsi="Times New Roman" w:cs="Times New Roman" w:hint="eastAsia"/>
          <w:color w:val="000000" w:themeColor="text1"/>
          <w:kern w:val="0"/>
          <w:szCs w:val="21"/>
          <w14:ligatures w14:val="none"/>
        </w:rPr>
        <w:t xml:space="preserve">) Nuclei selectively activated by individual stimuli: </w:t>
      </w:r>
      <w:r>
        <w:rPr>
          <w:rFonts w:ascii="Times New Roman" w:eastAsia="宋体" w:hAnsi="Times New Roman" w:cs="Times New Roman" w:hint="eastAsia"/>
          <w:color w:val="000000" w:themeColor="text1"/>
          <w:kern w:val="0"/>
          <w:szCs w:val="21"/>
          <w14:ligatures w14:val="none"/>
        </w:rPr>
        <w:t>D</w:t>
      </w:r>
      <w:r w:rsidRPr="004D785A">
        <w:rPr>
          <w:rFonts w:ascii="Times New Roman" w:eastAsia="宋体" w:hAnsi="Times New Roman" w:cs="Times New Roman" w:hint="eastAsia"/>
          <w:color w:val="000000" w:themeColor="text1"/>
          <w:kern w:val="0"/>
          <w:szCs w:val="21"/>
          <w14:ligatures w14:val="none"/>
        </w:rPr>
        <w:t xml:space="preserve">. MPA (MMU); </w:t>
      </w:r>
      <w:r>
        <w:rPr>
          <w:rFonts w:ascii="Times New Roman" w:eastAsia="宋体" w:hAnsi="Times New Roman" w:cs="Times New Roman" w:hint="eastAsia"/>
          <w:color w:val="000000" w:themeColor="text1"/>
          <w:kern w:val="0"/>
          <w:szCs w:val="21"/>
          <w14:ligatures w14:val="none"/>
        </w:rPr>
        <w:t>E</w:t>
      </w:r>
      <w:r w:rsidRPr="004D785A">
        <w:rPr>
          <w:rFonts w:ascii="Times New Roman" w:eastAsia="宋体" w:hAnsi="Times New Roman" w:cs="Times New Roman" w:hint="eastAsia"/>
          <w:color w:val="000000" w:themeColor="text1"/>
          <w:kern w:val="0"/>
          <w:szCs w:val="21"/>
          <w14:ligatures w14:val="none"/>
        </w:rPr>
        <w:t xml:space="preserve">. </w:t>
      </w:r>
      <w:proofErr w:type="spellStart"/>
      <w:r w:rsidRPr="004D785A">
        <w:rPr>
          <w:rFonts w:ascii="Times New Roman" w:eastAsia="宋体" w:hAnsi="Times New Roman" w:cs="Times New Roman" w:hint="eastAsia"/>
          <w:color w:val="000000" w:themeColor="text1"/>
          <w:kern w:val="0"/>
          <w:szCs w:val="21"/>
          <w14:ligatures w14:val="none"/>
        </w:rPr>
        <w:t>PMCo</w:t>
      </w:r>
      <w:proofErr w:type="spellEnd"/>
      <w:r w:rsidRPr="004D785A">
        <w:rPr>
          <w:rFonts w:ascii="Times New Roman" w:eastAsia="宋体" w:hAnsi="Times New Roman" w:cs="Times New Roman" w:hint="eastAsia"/>
          <w:color w:val="000000" w:themeColor="text1"/>
          <w:kern w:val="0"/>
          <w:szCs w:val="21"/>
          <w14:ligatures w14:val="none"/>
        </w:rPr>
        <w:t xml:space="preserve"> (FMU); </w:t>
      </w:r>
      <w:r>
        <w:rPr>
          <w:rFonts w:ascii="Times New Roman" w:eastAsia="宋体" w:hAnsi="Times New Roman" w:cs="Times New Roman" w:hint="eastAsia"/>
          <w:color w:val="000000" w:themeColor="text1"/>
          <w:kern w:val="0"/>
          <w:szCs w:val="21"/>
          <w14:ligatures w14:val="none"/>
        </w:rPr>
        <w:t>F</w:t>
      </w:r>
      <w:r w:rsidRPr="004D785A">
        <w:rPr>
          <w:rFonts w:ascii="Times New Roman" w:eastAsia="宋体" w:hAnsi="Times New Roman" w:cs="Times New Roman" w:hint="eastAsia"/>
          <w:color w:val="000000" w:themeColor="text1"/>
          <w:kern w:val="0"/>
          <w:szCs w:val="21"/>
          <w14:ligatures w14:val="none"/>
        </w:rPr>
        <w:t xml:space="preserve">. DR and PAG (TMT). Scale bar = 200 </w:t>
      </w:r>
      <w:proofErr w:type="spellStart"/>
      <w:r w:rsidRPr="004D785A">
        <w:rPr>
          <w:rFonts w:ascii="Times New Roman" w:eastAsia="宋体" w:hAnsi="Times New Roman" w:cs="Times New Roman"/>
          <w:color w:val="000000" w:themeColor="text1"/>
          <w:kern w:val="0"/>
          <w:szCs w:val="21"/>
          <w14:ligatures w14:val="none"/>
        </w:rPr>
        <w:t>μ</w:t>
      </w:r>
      <w:r w:rsidRPr="004D785A">
        <w:rPr>
          <w:rFonts w:ascii="Times New Roman" w:eastAsia="宋体" w:hAnsi="Times New Roman" w:cs="Times New Roman" w:hint="eastAsia"/>
          <w:color w:val="000000" w:themeColor="text1"/>
          <w:kern w:val="0"/>
          <w:szCs w:val="21"/>
          <w14:ligatures w14:val="none"/>
        </w:rPr>
        <w:t>m</w:t>
      </w:r>
      <w:proofErr w:type="spellEnd"/>
      <w:r w:rsidRPr="004D785A">
        <w:rPr>
          <w:rFonts w:ascii="Times New Roman" w:eastAsia="宋体" w:hAnsi="Times New Roman" w:cs="Times New Roman" w:hint="eastAsia"/>
          <w:color w:val="000000" w:themeColor="text1"/>
          <w:kern w:val="0"/>
          <w:szCs w:val="21"/>
          <w14:ligatures w14:val="none"/>
        </w:rPr>
        <w:t>.</w:t>
      </w:r>
    </w:p>
    <w:p w14:paraId="29710473" w14:textId="16573FB3" w:rsidR="0062764F" w:rsidRDefault="0062764F">
      <w:pPr>
        <w:rPr>
          <w:rFonts w:hint="eastAsia"/>
        </w:rPr>
      </w:pPr>
      <w:r>
        <w:rPr>
          <w:noProof/>
        </w:rPr>
        <w:lastRenderedPageBreak/>
        <w:drawing>
          <wp:inline distT="0" distB="0" distL="0" distR="0" wp14:anchorId="2C336143" wp14:editId="0AF35423">
            <wp:extent cx="6188710" cy="7814945"/>
            <wp:effectExtent l="0" t="0" r="0" b="0"/>
            <wp:docPr id="633758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58119" name="图片 6337581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7814945"/>
                    </a:xfrm>
                    <a:prstGeom prst="rect">
                      <a:avLst/>
                    </a:prstGeom>
                  </pic:spPr>
                </pic:pic>
              </a:graphicData>
            </a:graphic>
          </wp:inline>
        </w:drawing>
      </w:r>
    </w:p>
    <w:p w14:paraId="1E71251E" w14:textId="455F2A9A" w:rsidR="0062764F" w:rsidRPr="004D785A" w:rsidRDefault="0062764F" w:rsidP="0062764F">
      <w:pPr>
        <w:spacing w:line="276" w:lineRule="auto"/>
        <w:rPr>
          <w:rFonts w:ascii="Times New Roman" w:eastAsia="宋体" w:hAnsi="Times New Roman" w:cs="Times New Roman"/>
          <w:b/>
          <w:bCs/>
          <w:color w:val="000000" w:themeColor="text1"/>
          <w:kern w:val="0"/>
          <w:szCs w:val="21"/>
          <w14:ligatures w14:val="none"/>
        </w:rPr>
      </w:pPr>
      <w:r w:rsidRPr="004D785A">
        <w:rPr>
          <w:rFonts w:ascii="Times New Roman" w:eastAsia="宋体" w:hAnsi="Times New Roman" w:cs="Times New Roman" w:hint="eastAsia"/>
          <w:b/>
          <w:bCs/>
          <w:color w:val="000000" w:themeColor="text1"/>
          <w:kern w:val="0"/>
          <w:szCs w:val="21"/>
          <w14:ligatures w14:val="none"/>
        </w:rPr>
        <w:t>Supplementary Figure 3. Representative c-Fos expression in nuclei selectively activated by either negative or positive stimuli.</w:t>
      </w:r>
    </w:p>
    <w:p w14:paraId="75A9BFB6" w14:textId="033CAA55" w:rsidR="0062764F" w:rsidRPr="004D785A" w:rsidRDefault="0062764F" w:rsidP="0062764F">
      <w:pPr>
        <w:spacing w:line="276" w:lineRule="auto"/>
        <w:rPr>
          <w:rFonts w:ascii="Times New Roman" w:eastAsia="宋体" w:hAnsi="Times New Roman" w:cs="Times New Roman"/>
          <w:color w:val="000000" w:themeColor="text1"/>
          <w:kern w:val="0"/>
          <w:szCs w:val="21"/>
          <w14:ligatures w14:val="none"/>
        </w:rPr>
      </w:pPr>
      <w:r w:rsidRPr="004D785A">
        <w:rPr>
          <w:rFonts w:ascii="Times New Roman" w:eastAsia="宋体" w:hAnsi="Times New Roman" w:cs="Times New Roman" w:hint="eastAsia"/>
          <w:color w:val="000000" w:themeColor="text1"/>
          <w:kern w:val="0"/>
          <w:szCs w:val="21"/>
          <w14:ligatures w14:val="none"/>
        </w:rPr>
        <w:t>Fluorescent immunohistochemistry images show c-Fos expression under different emotional stimuli. (</w:t>
      </w:r>
      <w:r>
        <w:rPr>
          <w:rFonts w:ascii="Times New Roman" w:eastAsia="宋体" w:hAnsi="Times New Roman" w:cs="Times New Roman" w:hint="eastAsia"/>
          <w:color w:val="000000" w:themeColor="text1"/>
          <w:kern w:val="0"/>
          <w:szCs w:val="21"/>
          <w14:ligatures w14:val="none"/>
        </w:rPr>
        <w:t>A</w:t>
      </w:r>
      <w:r w:rsidRPr="004D785A">
        <w:rPr>
          <w:rFonts w:ascii="Times New Roman" w:eastAsia="宋体" w:hAnsi="Times New Roman" w:cs="Times New Roman" w:hint="eastAsia"/>
          <w:color w:val="000000" w:themeColor="text1"/>
          <w:kern w:val="0"/>
          <w:szCs w:val="21"/>
          <w14:ligatures w14:val="none"/>
        </w:rPr>
        <w:t>-</w:t>
      </w:r>
      <w:r>
        <w:rPr>
          <w:rFonts w:ascii="Times New Roman" w:eastAsia="宋体" w:hAnsi="Times New Roman" w:cs="Times New Roman" w:hint="eastAsia"/>
          <w:color w:val="000000" w:themeColor="text1"/>
          <w:kern w:val="0"/>
          <w:szCs w:val="21"/>
          <w14:ligatures w14:val="none"/>
        </w:rPr>
        <w:t>E</w:t>
      </w:r>
      <w:r w:rsidRPr="004D785A">
        <w:rPr>
          <w:rFonts w:ascii="Times New Roman" w:eastAsia="宋体" w:hAnsi="Times New Roman" w:cs="Times New Roman" w:hint="eastAsia"/>
          <w:color w:val="000000" w:themeColor="text1"/>
          <w:kern w:val="0"/>
          <w:szCs w:val="21"/>
          <w14:ligatures w14:val="none"/>
        </w:rPr>
        <w:t xml:space="preserve">). Nuclei significantly activated by positive stimuli (MMU &amp; FMU): </w:t>
      </w:r>
      <w:r>
        <w:rPr>
          <w:rFonts w:ascii="Times New Roman" w:eastAsia="宋体" w:hAnsi="Times New Roman" w:cs="Times New Roman" w:hint="eastAsia"/>
          <w:color w:val="000000" w:themeColor="text1"/>
          <w:kern w:val="0"/>
          <w:szCs w:val="21"/>
          <w14:ligatures w14:val="none"/>
        </w:rPr>
        <w:t>A</w:t>
      </w:r>
      <w:r w:rsidRPr="004D785A">
        <w:rPr>
          <w:rFonts w:ascii="Times New Roman" w:eastAsia="宋体" w:hAnsi="Times New Roman" w:cs="Times New Roman" w:hint="eastAsia"/>
          <w:color w:val="000000" w:themeColor="text1"/>
          <w:kern w:val="0"/>
          <w:szCs w:val="21"/>
          <w14:ligatures w14:val="none"/>
        </w:rPr>
        <w:t xml:space="preserve">. IL; </w:t>
      </w:r>
      <w:r>
        <w:rPr>
          <w:rFonts w:ascii="Times New Roman" w:eastAsia="宋体" w:hAnsi="Times New Roman" w:cs="Times New Roman" w:hint="eastAsia"/>
          <w:color w:val="000000" w:themeColor="text1"/>
          <w:kern w:val="0"/>
          <w:szCs w:val="21"/>
          <w14:ligatures w14:val="none"/>
        </w:rPr>
        <w:t>B</w:t>
      </w:r>
      <w:r w:rsidRPr="004D785A">
        <w:rPr>
          <w:rFonts w:ascii="Times New Roman" w:eastAsia="宋体" w:hAnsi="Times New Roman" w:cs="Times New Roman" w:hint="eastAsia"/>
          <w:color w:val="000000" w:themeColor="text1"/>
          <w:kern w:val="0"/>
          <w:szCs w:val="21"/>
          <w14:ligatures w14:val="none"/>
        </w:rPr>
        <w:t xml:space="preserve">. PVH; </w:t>
      </w:r>
      <w:r>
        <w:rPr>
          <w:rFonts w:ascii="Times New Roman" w:eastAsia="宋体" w:hAnsi="Times New Roman" w:cs="Times New Roman" w:hint="eastAsia"/>
          <w:color w:val="000000" w:themeColor="text1"/>
          <w:kern w:val="0"/>
          <w:szCs w:val="21"/>
          <w14:ligatures w14:val="none"/>
        </w:rPr>
        <w:t>C</w:t>
      </w:r>
      <w:r w:rsidRPr="004D785A">
        <w:rPr>
          <w:rFonts w:ascii="Times New Roman" w:eastAsia="宋体" w:hAnsi="Times New Roman" w:cs="Times New Roman" w:hint="eastAsia"/>
          <w:color w:val="000000" w:themeColor="text1"/>
          <w:kern w:val="0"/>
          <w:szCs w:val="21"/>
          <w14:ligatures w14:val="none"/>
        </w:rPr>
        <w:t xml:space="preserve">. PC; </w:t>
      </w:r>
      <w:r>
        <w:rPr>
          <w:rFonts w:ascii="Times New Roman" w:eastAsia="宋体" w:hAnsi="Times New Roman" w:cs="Times New Roman" w:hint="eastAsia"/>
          <w:color w:val="000000" w:themeColor="text1"/>
          <w:kern w:val="0"/>
          <w:szCs w:val="21"/>
          <w14:ligatures w14:val="none"/>
        </w:rPr>
        <w:t>D</w:t>
      </w:r>
      <w:r w:rsidRPr="004D785A">
        <w:rPr>
          <w:rFonts w:ascii="Times New Roman" w:eastAsia="宋体" w:hAnsi="Times New Roman" w:cs="Times New Roman" w:hint="eastAsia"/>
          <w:color w:val="000000" w:themeColor="text1"/>
          <w:kern w:val="0"/>
          <w:szCs w:val="21"/>
          <w14:ligatures w14:val="none"/>
        </w:rPr>
        <w:t xml:space="preserve">. PH; </w:t>
      </w:r>
      <w:r>
        <w:rPr>
          <w:rFonts w:ascii="Times New Roman" w:eastAsia="宋体" w:hAnsi="Times New Roman" w:cs="Times New Roman" w:hint="eastAsia"/>
          <w:color w:val="000000" w:themeColor="text1"/>
          <w:kern w:val="0"/>
          <w:szCs w:val="21"/>
          <w14:ligatures w14:val="none"/>
        </w:rPr>
        <w:t>E</w:t>
      </w:r>
      <w:r w:rsidRPr="004D785A">
        <w:rPr>
          <w:rFonts w:ascii="Times New Roman" w:eastAsia="宋体" w:hAnsi="Times New Roman" w:cs="Times New Roman" w:hint="eastAsia"/>
          <w:color w:val="000000" w:themeColor="text1"/>
          <w:kern w:val="0"/>
          <w:szCs w:val="21"/>
          <w14:ligatures w14:val="none"/>
        </w:rPr>
        <w:t>. IC. (</w:t>
      </w:r>
      <w:r>
        <w:rPr>
          <w:rFonts w:ascii="Times New Roman" w:eastAsia="宋体" w:hAnsi="Times New Roman" w:cs="Times New Roman" w:hint="eastAsia"/>
          <w:color w:val="000000" w:themeColor="text1"/>
          <w:kern w:val="0"/>
          <w:szCs w:val="21"/>
          <w14:ligatures w14:val="none"/>
        </w:rPr>
        <w:t>F</w:t>
      </w:r>
      <w:r w:rsidRPr="004D785A">
        <w:rPr>
          <w:rFonts w:ascii="Times New Roman" w:eastAsia="宋体" w:hAnsi="Times New Roman" w:cs="Times New Roman" w:hint="eastAsia"/>
          <w:color w:val="000000" w:themeColor="text1"/>
          <w:kern w:val="0"/>
          <w:szCs w:val="21"/>
          <w14:ligatures w14:val="none"/>
        </w:rPr>
        <w:t>-</w:t>
      </w:r>
      <w:r>
        <w:rPr>
          <w:rFonts w:ascii="Times New Roman" w:eastAsia="宋体" w:hAnsi="Times New Roman" w:cs="Times New Roman" w:hint="eastAsia"/>
          <w:color w:val="000000" w:themeColor="text1"/>
          <w:kern w:val="0"/>
          <w:szCs w:val="21"/>
          <w14:ligatures w14:val="none"/>
        </w:rPr>
        <w:t>G</w:t>
      </w:r>
      <w:r w:rsidRPr="004D785A">
        <w:rPr>
          <w:rFonts w:ascii="Times New Roman" w:eastAsia="宋体" w:hAnsi="Times New Roman" w:cs="Times New Roman" w:hint="eastAsia"/>
          <w:color w:val="000000" w:themeColor="text1"/>
          <w:kern w:val="0"/>
          <w:szCs w:val="21"/>
          <w14:ligatures w14:val="none"/>
        </w:rPr>
        <w:t xml:space="preserve">). Nuclei </w:t>
      </w:r>
      <w:r w:rsidRPr="004D785A">
        <w:rPr>
          <w:rFonts w:ascii="Times New Roman" w:eastAsia="宋体" w:hAnsi="Times New Roman" w:cs="Times New Roman" w:hint="eastAsia"/>
          <w:color w:val="000000" w:themeColor="text1"/>
          <w:kern w:val="0"/>
          <w:szCs w:val="21"/>
          <w14:ligatures w14:val="none"/>
        </w:rPr>
        <w:lastRenderedPageBreak/>
        <w:t xml:space="preserve">significantly activated by negative stimuli (RU &amp; TMT): </w:t>
      </w:r>
      <w:r>
        <w:rPr>
          <w:rFonts w:ascii="Times New Roman" w:eastAsia="宋体" w:hAnsi="Times New Roman" w:cs="Times New Roman" w:hint="eastAsia"/>
          <w:color w:val="000000" w:themeColor="text1"/>
          <w:kern w:val="0"/>
          <w:szCs w:val="21"/>
          <w14:ligatures w14:val="none"/>
        </w:rPr>
        <w:t>F</w:t>
      </w:r>
      <w:r w:rsidRPr="004D785A">
        <w:rPr>
          <w:rFonts w:ascii="Times New Roman" w:eastAsia="宋体" w:hAnsi="Times New Roman" w:cs="Times New Roman" w:hint="eastAsia"/>
          <w:color w:val="000000" w:themeColor="text1"/>
          <w:kern w:val="0"/>
          <w:szCs w:val="21"/>
          <w14:ligatures w14:val="none"/>
        </w:rPr>
        <w:t xml:space="preserve">. DG; </w:t>
      </w:r>
      <w:r>
        <w:rPr>
          <w:rFonts w:ascii="Times New Roman" w:eastAsia="宋体" w:hAnsi="Times New Roman" w:cs="Times New Roman" w:hint="eastAsia"/>
          <w:color w:val="000000" w:themeColor="text1"/>
          <w:kern w:val="0"/>
          <w:szCs w:val="21"/>
          <w14:ligatures w14:val="none"/>
        </w:rPr>
        <w:t>G</w:t>
      </w:r>
      <w:r w:rsidRPr="004D785A">
        <w:rPr>
          <w:rFonts w:ascii="Times New Roman" w:eastAsia="宋体" w:hAnsi="Times New Roman" w:cs="Times New Roman" w:hint="eastAsia"/>
          <w:color w:val="000000" w:themeColor="text1"/>
          <w:kern w:val="0"/>
          <w:szCs w:val="21"/>
          <w14:ligatures w14:val="none"/>
        </w:rPr>
        <w:t xml:space="preserve">. </w:t>
      </w:r>
      <w:proofErr w:type="spellStart"/>
      <w:r w:rsidRPr="004D785A">
        <w:rPr>
          <w:rFonts w:ascii="Times New Roman" w:eastAsia="宋体" w:hAnsi="Times New Roman" w:cs="Times New Roman" w:hint="eastAsia"/>
          <w:color w:val="000000" w:themeColor="text1"/>
          <w:kern w:val="0"/>
          <w:szCs w:val="21"/>
          <w14:ligatures w14:val="none"/>
        </w:rPr>
        <w:t>PCRt</w:t>
      </w:r>
      <w:proofErr w:type="spellEnd"/>
      <w:r w:rsidRPr="004D785A">
        <w:rPr>
          <w:rFonts w:ascii="Times New Roman" w:eastAsia="宋体" w:hAnsi="Times New Roman" w:cs="Times New Roman" w:hint="eastAsia"/>
          <w:color w:val="000000" w:themeColor="text1"/>
          <w:kern w:val="0"/>
          <w:szCs w:val="21"/>
          <w14:ligatures w14:val="none"/>
        </w:rPr>
        <w:t>. Bregma coordinates are indicated for each brain region. Scale bar = 200</w:t>
      </w:r>
      <w:r w:rsidRPr="004D785A">
        <w:rPr>
          <w:rFonts w:ascii="Times New Roman" w:eastAsia="宋体" w:hAnsi="Times New Roman" w:cs="Times New Roman"/>
          <w:color w:val="000000" w:themeColor="text1"/>
          <w:kern w:val="0"/>
          <w:szCs w:val="21"/>
          <w14:ligatures w14:val="none"/>
        </w:rPr>
        <w:t xml:space="preserve"> </w:t>
      </w:r>
      <w:proofErr w:type="spellStart"/>
      <w:r w:rsidRPr="004D785A">
        <w:rPr>
          <w:rFonts w:ascii="Times New Roman" w:eastAsia="宋体" w:hAnsi="Times New Roman" w:cs="Times New Roman"/>
          <w:color w:val="000000" w:themeColor="text1"/>
          <w:kern w:val="0"/>
          <w:szCs w:val="21"/>
          <w14:ligatures w14:val="none"/>
        </w:rPr>
        <w:t>μ</w:t>
      </w:r>
      <w:r w:rsidRPr="004D785A">
        <w:rPr>
          <w:rFonts w:ascii="Times New Roman" w:eastAsia="宋体" w:hAnsi="Times New Roman" w:cs="Times New Roman" w:hint="eastAsia"/>
          <w:color w:val="000000" w:themeColor="text1"/>
          <w:kern w:val="0"/>
          <w:szCs w:val="21"/>
          <w14:ligatures w14:val="none"/>
        </w:rPr>
        <w:t>m</w:t>
      </w:r>
      <w:proofErr w:type="spellEnd"/>
      <w:r w:rsidRPr="004D785A">
        <w:rPr>
          <w:rFonts w:ascii="Times New Roman" w:eastAsia="宋体" w:hAnsi="Times New Roman" w:cs="Times New Roman" w:hint="eastAsia"/>
          <w:color w:val="000000" w:themeColor="text1"/>
          <w:kern w:val="0"/>
          <w:szCs w:val="21"/>
          <w14:ligatures w14:val="none"/>
        </w:rPr>
        <w:t>.</w:t>
      </w:r>
    </w:p>
    <w:p w14:paraId="0C2CB29D" w14:textId="77777777" w:rsidR="0062764F" w:rsidRDefault="0062764F" w:rsidP="0062764F">
      <w:pPr>
        <w:rPr>
          <w:rFonts w:hint="eastAsia"/>
        </w:rPr>
      </w:pPr>
    </w:p>
    <w:p w14:paraId="29CCF080" w14:textId="77777777" w:rsidR="0062764F" w:rsidRDefault="0062764F" w:rsidP="0062764F">
      <w:pPr>
        <w:rPr>
          <w:rFonts w:hint="eastAsia"/>
        </w:rPr>
      </w:pPr>
    </w:p>
    <w:p w14:paraId="36333292" w14:textId="77777777" w:rsidR="0062764F" w:rsidRDefault="0062764F" w:rsidP="0062764F">
      <w:pPr>
        <w:rPr>
          <w:rFonts w:hint="eastAsia"/>
        </w:rPr>
      </w:pPr>
    </w:p>
    <w:p w14:paraId="137584B7" w14:textId="77777777" w:rsidR="0062764F" w:rsidRPr="0062764F" w:rsidRDefault="0062764F">
      <w:pPr>
        <w:rPr>
          <w:rFonts w:hint="eastAsia"/>
        </w:rPr>
      </w:pPr>
    </w:p>
    <w:p w14:paraId="27B9B936" w14:textId="7BAE74B8" w:rsidR="009A6709" w:rsidRDefault="0062764F" w:rsidP="009A6709">
      <w:pPr>
        <w:spacing w:line="276" w:lineRule="auto"/>
        <w:jc w:val="center"/>
        <w:rPr>
          <w:rFonts w:ascii="Times New Roman" w:eastAsia="宋体" w:hAnsi="Times New Roman" w:cs="Times New Roman"/>
          <w:b/>
          <w:bCs/>
          <w:color w:val="000000" w:themeColor="text1"/>
          <w:kern w:val="0"/>
          <w:sz w:val="24"/>
          <w:szCs w:val="24"/>
          <w14:ligatures w14:val="none"/>
        </w:rPr>
      </w:pPr>
      <w:r>
        <w:rPr>
          <w:rFonts w:ascii="Times New Roman" w:eastAsia="宋体" w:hAnsi="Times New Roman" w:cs="Times New Roman"/>
          <w:b/>
          <w:bCs/>
          <w:noProof/>
          <w:color w:val="000000" w:themeColor="text1"/>
          <w:kern w:val="0"/>
          <w:sz w:val="24"/>
          <w:szCs w:val="24"/>
        </w:rPr>
        <w:lastRenderedPageBreak/>
        <w:drawing>
          <wp:inline distT="0" distB="0" distL="0" distR="0" wp14:anchorId="6EC0C056" wp14:editId="170352F0">
            <wp:extent cx="6162675" cy="8863330"/>
            <wp:effectExtent l="0" t="0" r="0" b="0"/>
            <wp:docPr id="7904549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54982" name="图片 7904549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2675" cy="8863330"/>
                    </a:xfrm>
                    <a:prstGeom prst="rect">
                      <a:avLst/>
                    </a:prstGeom>
                  </pic:spPr>
                </pic:pic>
              </a:graphicData>
            </a:graphic>
          </wp:inline>
        </w:drawing>
      </w:r>
    </w:p>
    <w:p w14:paraId="4A505E91" w14:textId="618398A0" w:rsidR="009A6709" w:rsidRPr="00CD7C03" w:rsidRDefault="009A6709" w:rsidP="009A6709">
      <w:pPr>
        <w:rPr>
          <w:rFonts w:ascii="Times New Roman" w:hAnsi="Times New Roman" w:cs="Times New Roman"/>
          <w:b/>
          <w:bCs/>
        </w:rPr>
      </w:pPr>
      <w:r w:rsidRPr="00CD7C03">
        <w:rPr>
          <w:rFonts w:ascii="Times New Roman" w:hAnsi="Times New Roman" w:cs="Times New Roman" w:hint="eastAsia"/>
          <w:b/>
          <w:bCs/>
        </w:rPr>
        <w:lastRenderedPageBreak/>
        <w:t xml:space="preserve">Supplementary Figure </w:t>
      </w:r>
      <w:r w:rsidR="0062764F">
        <w:rPr>
          <w:rFonts w:ascii="Times New Roman" w:hAnsi="Times New Roman" w:cs="Times New Roman" w:hint="eastAsia"/>
          <w:b/>
          <w:bCs/>
        </w:rPr>
        <w:t>4</w:t>
      </w:r>
      <w:r w:rsidRPr="00CD7C03">
        <w:rPr>
          <w:rFonts w:ascii="Times New Roman" w:hAnsi="Times New Roman" w:cs="Times New Roman" w:hint="eastAsia"/>
          <w:b/>
          <w:bCs/>
        </w:rPr>
        <w:t>. Brain activation patterns across four experimental conditions.</w:t>
      </w:r>
    </w:p>
    <w:p w14:paraId="0848BBA5" w14:textId="7EB225D2" w:rsidR="009A6709" w:rsidRDefault="009A6709" w:rsidP="009A6709">
      <w:pPr>
        <w:rPr>
          <w:rFonts w:ascii="Times New Roman" w:hAnsi="Times New Roman" w:cs="Times New Roman"/>
        </w:rPr>
      </w:pPr>
      <w:r w:rsidRPr="00CD7C03">
        <w:rPr>
          <w:rFonts w:ascii="Times New Roman" w:hAnsi="Times New Roman" w:cs="Times New Roman" w:hint="eastAsia"/>
        </w:rPr>
        <w:t>Each panel shows the activation levels of brain regions under one of the four stimuli: RU (green), TMT (purple)</w:t>
      </w:r>
      <w:r>
        <w:rPr>
          <w:rFonts w:ascii="Times New Roman" w:hAnsi="Times New Roman" w:cs="Times New Roman" w:hint="eastAsia"/>
        </w:rPr>
        <w:t xml:space="preserve">, </w:t>
      </w:r>
      <w:r w:rsidRPr="00CD7C03">
        <w:rPr>
          <w:rFonts w:ascii="Times New Roman" w:hAnsi="Times New Roman" w:cs="Times New Roman" w:hint="eastAsia"/>
        </w:rPr>
        <w:t xml:space="preserve">MMU (blue), </w:t>
      </w:r>
      <w:r>
        <w:rPr>
          <w:rFonts w:ascii="Times New Roman" w:hAnsi="Times New Roman" w:cs="Times New Roman" w:hint="eastAsia"/>
        </w:rPr>
        <w:t xml:space="preserve">and </w:t>
      </w:r>
      <w:r w:rsidRPr="00CD7C03">
        <w:rPr>
          <w:rFonts w:ascii="Times New Roman" w:hAnsi="Times New Roman" w:cs="Times New Roman" w:hint="eastAsia"/>
        </w:rPr>
        <w:t>FMU (red). Activation level is quantified by the activation ratio relative to control. Brain regions showing significant activation (R &gt;</w:t>
      </w:r>
      <w:r w:rsidRPr="009A6709">
        <w:rPr>
          <w:rFonts w:ascii="Times New Roman" w:hAnsi="Times New Roman" w:cs="Times New Roman"/>
        </w:rPr>
        <w:t xml:space="preserve"> μ + σ)</w:t>
      </w:r>
      <w:r w:rsidRPr="00CD7C03">
        <w:rPr>
          <w:rFonts w:ascii="Times New Roman" w:hAnsi="Times New Roman" w:cs="Times New Roman" w:hint="eastAsia"/>
        </w:rPr>
        <w:t xml:space="preserve"> are marked with asterisks (*). MMU: Male mouse urine; FMU: Female mouse urine; RU: Rat urine; TMT: 2,4,5-trimethylthiazoline (fox odor).</w:t>
      </w:r>
    </w:p>
    <w:p w14:paraId="077BD8A9" w14:textId="77777777" w:rsidR="002C123A" w:rsidRDefault="002C123A" w:rsidP="002C123A">
      <w:pPr>
        <w:spacing w:line="276" w:lineRule="auto"/>
        <w:rPr>
          <w:rFonts w:ascii="Times New Roman" w:eastAsia="宋体" w:hAnsi="Times New Roman" w:cs="Times New Roman"/>
          <w:b/>
          <w:bCs/>
          <w:color w:val="000000" w:themeColor="text1"/>
          <w:kern w:val="0"/>
          <w:sz w:val="24"/>
          <w:szCs w:val="24"/>
          <w14:ligatures w14:val="none"/>
        </w:rPr>
      </w:pPr>
    </w:p>
    <w:p w14:paraId="17C72B95"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742CE3CE"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35CDC54B"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290A7360"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38787E8A"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3A62054A"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702D32D3"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55801672"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02F4C024"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657462A5"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40F31794"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48557646"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59B5C714"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67D22449"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053AFCD0"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2A00DE76"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39355EC7"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42393618"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6521E305"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3D9447FB"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4174196D"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0A7F57AD"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5C7F8330"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6D3ABF6D"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70ABB834"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0A273E1B"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21396664"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229BA21A"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5AB59553"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26E542C8"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5EB4AB63"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6694E0BE"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0D560266" w14:textId="77777777" w:rsidR="00461E77" w:rsidRDefault="00461E77" w:rsidP="002C123A">
      <w:pPr>
        <w:spacing w:line="276" w:lineRule="auto"/>
        <w:rPr>
          <w:rFonts w:ascii="Times New Roman" w:eastAsia="宋体" w:hAnsi="Times New Roman" w:cs="Times New Roman"/>
          <w:b/>
          <w:bCs/>
          <w:color w:val="000000" w:themeColor="text1"/>
          <w:kern w:val="0"/>
          <w:sz w:val="24"/>
          <w:szCs w:val="24"/>
          <w14:ligatures w14:val="none"/>
        </w:rPr>
      </w:pPr>
    </w:p>
    <w:p w14:paraId="26B60B2A" w14:textId="67A6EA51" w:rsidR="002C123A" w:rsidRDefault="003B1690" w:rsidP="002C123A">
      <w:pPr>
        <w:spacing w:line="276" w:lineRule="auto"/>
        <w:rPr>
          <w:rFonts w:ascii="Times New Roman" w:eastAsia="宋体" w:hAnsi="Times New Roman" w:cs="Times New Roman"/>
          <w:b/>
          <w:bCs/>
          <w:color w:val="000000" w:themeColor="text1"/>
          <w:kern w:val="0"/>
          <w:sz w:val="24"/>
          <w:szCs w:val="24"/>
          <w14:ligatures w14:val="none"/>
        </w:rPr>
      </w:pPr>
      <w:r>
        <w:rPr>
          <w:rFonts w:ascii="Times New Roman" w:eastAsia="宋体" w:hAnsi="Times New Roman" w:cs="Times New Roman"/>
          <w:b/>
          <w:bCs/>
          <w:noProof/>
          <w:color w:val="000000" w:themeColor="text1"/>
          <w:kern w:val="0"/>
          <w:sz w:val="24"/>
          <w:szCs w:val="24"/>
        </w:rPr>
        <w:lastRenderedPageBreak/>
        <w:drawing>
          <wp:inline distT="0" distB="0" distL="0" distR="0" wp14:anchorId="0978252F" wp14:editId="53203E50">
            <wp:extent cx="6114300" cy="6986030"/>
            <wp:effectExtent l="0" t="0" r="1270" b="5715"/>
            <wp:docPr id="405152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52806" name="图片 4051528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300" cy="6986030"/>
                    </a:xfrm>
                    <a:prstGeom prst="rect">
                      <a:avLst/>
                    </a:prstGeom>
                  </pic:spPr>
                </pic:pic>
              </a:graphicData>
            </a:graphic>
          </wp:inline>
        </w:drawing>
      </w:r>
    </w:p>
    <w:p w14:paraId="6C62FE6F" w14:textId="12EF808C" w:rsidR="00461E77" w:rsidRPr="004D785A" w:rsidRDefault="00461E77" w:rsidP="00461E77">
      <w:pPr>
        <w:spacing w:line="276" w:lineRule="auto"/>
        <w:rPr>
          <w:rFonts w:ascii="Times New Roman" w:eastAsia="宋体" w:hAnsi="Times New Roman" w:cs="Times New Roman"/>
          <w:b/>
          <w:bCs/>
          <w:color w:val="000000" w:themeColor="text1"/>
          <w:kern w:val="0"/>
          <w:szCs w:val="21"/>
          <w14:ligatures w14:val="none"/>
        </w:rPr>
      </w:pPr>
      <w:r w:rsidRPr="004D785A">
        <w:rPr>
          <w:rFonts w:ascii="Times New Roman" w:eastAsia="宋体" w:hAnsi="Times New Roman" w:cs="Times New Roman"/>
          <w:b/>
          <w:bCs/>
          <w:color w:val="000000" w:themeColor="text1"/>
          <w:kern w:val="0"/>
          <w:szCs w:val="21"/>
          <w14:ligatures w14:val="none"/>
        </w:rPr>
        <w:t>Supplementary Fig</w:t>
      </w:r>
      <w:r w:rsidRPr="004D785A">
        <w:rPr>
          <w:rFonts w:ascii="Times New Roman" w:eastAsia="宋体" w:hAnsi="Times New Roman" w:cs="Times New Roman" w:hint="eastAsia"/>
          <w:b/>
          <w:bCs/>
          <w:color w:val="000000" w:themeColor="text1"/>
          <w:kern w:val="0"/>
          <w:szCs w:val="21"/>
          <w14:ligatures w14:val="none"/>
        </w:rPr>
        <w:t xml:space="preserve">ure </w:t>
      </w:r>
      <w:r w:rsidR="0062764F">
        <w:rPr>
          <w:rFonts w:ascii="Times New Roman" w:eastAsia="宋体" w:hAnsi="Times New Roman" w:cs="Times New Roman" w:hint="eastAsia"/>
          <w:b/>
          <w:bCs/>
          <w:color w:val="000000" w:themeColor="text1"/>
          <w:kern w:val="0"/>
          <w:szCs w:val="21"/>
          <w14:ligatures w14:val="none"/>
        </w:rPr>
        <w:t>5</w:t>
      </w:r>
      <w:r w:rsidRPr="004D785A">
        <w:rPr>
          <w:rFonts w:ascii="Times New Roman" w:eastAsia="宋体" w:hAnsi="Times New Roman" w:cs="Times New Roman"/>
          <w:b/>
          <w:bCs/>
          <w:color w:val="000000" w:themeColor="text1"/>
          <w:kern w:val="0"/>
          <w:szCs w:val="21"/>
          <w14:ligatures w14:val="none"/>
        </w:rPr>
        <w:t>. Overlap analysis of significantly activated brain regions across four emotion-inducing</w:t>
      </w:r>
      <w:r w:rsidRPr="004D785A">
        <w:rPr>
          <w:rFonts w:ascii="Times New Roman" w:eastAsia="宋体" w:hAnsi="Times New Roman" w:cs="Times New Roman" w:hint="eastAsia"/>
          <w:b/>
          <w:bCs/>
          <w:color w:val="000000" w:themeColor="text1"/>
          <w:kern w:val="0"/>
          <w:szCs w:val="21"/>
          <w14:ligatures w14:val="none"/>
        </w:rPr>
        <w:t xml:space="preserve"> </w:t>
      </w:r>
      <w:r w:rsidRPr="004D785A">
        <w:rPr>
          <w:rFonts w:ascii="Times New Roman" w:eastAsia="宋体" w:hAnsi="Times New Roman" w:cs="Times New Roman"/>
          <w:b/>
          <w:bCs/>
          <w:color w:val="000000" w:themeColor="text1"/>
          <w:kern w:val="0"/>
          <w:szCs w:val="21"/>
          <w14:ligatures w14:val="none"/>
        </w:rPr>
        <w:t>conditions</w:t>
      </w:r>
      <w:r w:rsidRPr="004D785A">
        <w:rPr>
          <w:rFonts w:ascii="Times New Roman" w:eastAsia="宋体" w:hAnsi="Times New Roman" w:cs="Times New Roman" w:hint="eastAsia"/>
          <w:b/>
          <w:bCs/>
          <w:color w:val="000000" w:themeColor="text1"/>
          <w:kern w:val="0"/>
          <w:szCs w:val="21"/>
          <w14:ligatures w14:val="none"/>
        </w:rPr>
        <w:t>.</w:t>
      </w:r>
    </w:p>
    <w:p w14:paraId="3E049339" w14:textId="629836EF" w:rsidR="00461E77" w:rsidRDefault="00461E77" w:rsidP="002C123A">
      <w:pPr>
        <w:spacing w:line="276" w:lineRule="auto"/>
        <w:rPr>
          <w:rFonts w:ascii="Times New Roman" w:eastAsia="宋体" w:hAnsi="Times New Roman" w:cs="Times New Roman"/>
          <w:color w:val="000000" w:themeColor="text1"/>
          <w:kern w:val="0"/>
          <w:szCs w:val="21"/>
          <w14:ligatures w14:val="none"/>
        </w:rPr>
      </w:pPr>
      <w:r w:rsidRPr="004D785A">
        <w:rPr>
          <w:rFonts w:ascii="Times New Roman" w:eastAsia="宋体" w:hAnsi="Times New Roman" w:cs="Times New Roman"/>
          <w:color w:val="000000" w:themeColor="text1"/>
          <w:kern w:val="0"/>
          <w:szCs w:val="21"/>
          <w14:ligatures w14:val="none"/>
        </w:rPr>
        <w:t xml:space="preserve">This figure illustrates the overlap of high activation level nuclei identified under four distinct emotional stimuli. </w:t>
      </w:r>
      <w:r w:rsidR="003B1690">
        <w:rPr>
          <w:rFonts w:ascii="Times New Roman" w:eastAsia="宋体" w:hAnsi="Times New Roman" w:cs="Times New Roman" w:hint="eastAsia"/>
          <w:color w:val="000000" w:themeColor="text1"/>
          <w:kern w:val="0"/>
          <w:szCs w:val="21"/>
          <w14:ligatures w14:val="none"/>
        </w:rPr>
        <w:t xml:space="preserve">(A) </w:t>
      </w:r>
      <w:r w:rsidRPr="004D785A">
        <w:rPr>
          <w:rFonts w:ascii="Times New Roman" w:eastAsia="宋体" w:hAnsi="Times New Roman" w:cs="Times New Roman"/>
          <w:color w:val="000000" w:themeColor="text1"/>
          <w:kern w:val="0"/>
          <w:szCs w:val="21"/>
          <w14:ligatures w14:val="none"/>
        </w:rPr>
        <w:t>The upper bar chart shows the number of overlapping regions for each combination of conditions; the central matrix highlights the corresponding condition sets;</w:t>
      </w:r>
      <w:r w:rsidR="003B1690">
        <w:rPr>
          <w:rFonts w:ascii="Times New Roman" w:eastAsia="宋体" w:hAnsi="Times New Roman" w:cs="Times New Roman" w:hint="eastAsia"/>
          <w:color w:val="000000" w:themeColor="text1"/>
          <w:kern w:val="0"/>
          <w:szCs w:val="21"/>
          <w14:ligatures w14:val="none"/>
        </w:rPr>
        <w:t xml:space="preserve"> (B)</w:t>
      </w:r>
      <w:r w:rsidRPr="004D785A">
        <w:rPr>
          <w:rFonts w:ascii="Times New Roman" w:eastAsia="宋体" w:hAnsi="Times New Roman" w:cs="Times New Roman"/>
          <w:color w:val="000000" w:themeColor="text1"/>
          <w:kern w:val="0"/>
          <w:szCs w:val="21"/>
          <w14:ligatures w14:val="none"/>
        </w:rPr>
        <w:t xml:space="preserve"> </w:t>
      </w:r>
      <w:r w:rsidR="003B1690">
        <w:rPr>
          <w:rFonts w:ascii="Times New Roman" w:eastAsia="宋体" w:hAnsi="Times New Roman" w:cs="Times New Roman" w:hint="eastAsia"/>
          <w:color w:val="000000" w:themeColor="text1"/>
          <w:kern w:val="0"/>
          <w:szCs w:val="21"/>
          <w14:ligatures w14:val="none"/>
        </w:rPr>
        <w:t>T</w:t>
      </w:r>
      <w:r w:rsidRPr="004D785A">
        <w:rPr>
          <w:rFonts w:ascii="Times New Roman" w:eastAsia="宋体" w:hAnsi="Times New Roman" w:cs="Times New Roman"/>
          <w:color w:val="000000" w:themeColor="text1"/>
          <w:kern w:val="0"/>
          <w:szCs w:val="21"/>
          <w14:ligatures w14:val="none"/>
        </w:rPr>
        <w:t>he lower table lists the specific nuclei associated with each overlap.</w:t>
      </w:r>
      <w:r w:rsidRPr="004D785A">
        <w:rPr>
          <w:rFonts w:ascii="Times New Roman" w:eastAsia="宋体" w:hAnsi="Times New Roman" w:cs="Times New Roman" w:hint="eastAsia"/>
          <w:color w:val="000000" w:themeColor="text1"/>
          <w:kern w:val="0"/>
          <w:szCs w:val="21"/>
          <w14:ligatures w14:val="none"/>
        </w:rPr>
        <w:t xml:space="preserve"> </w:t>
      </w:r>
    </w:p>
    <w:p w14:paraId="6A4C0836" w14:textId="77777777" w:rsidR="004D785A" w:rsidRPr="004D785A" w:rsidRDefault="004D785A" w:rsidP="002C123A">
      <w:pPr>
        <w:spacing w:line="276" w:lineRule="auto"/>
        <w:rPr>
          <w:rFonts w:ascii="Times New Roman" w:eastAsia="宋体" w:hAnsi="Times New Roman" w:cs="Times New Roman"/>
          <w:b/>
          <w:bCs/>
          <w:color w:val="000000" w:themeColor="text1"/>
          <w:kern w:val="0"/>
          <w:szCs w:val="21"/>
          <w14:ligatures w14:val="none"/>
        </w:rPr>
      </w:pPr>
    </w:p>
    <w:p w14:paraId="6FCFBD51" w14:textId="20865FD7" w:rsidR="00D44312" w:rsidRDefault="0062764F" w:rsidP="0062764F">
      <w:pPr>
        <w:spacing w:line="276" w:lineRule="auto"/>
        <w:jc w:val="center"/>
        <w:rPr>
          <w:rFonts w:ascii="Times New Roman" w:eastAsia="宋体" w:hAnsi="Times New Roman" w:cs="Times New Roman"/>
          <w:b/>
          <w:bCs/>
          <w:color w:val="000000" w:themeColor="text1"/>
          <w:kern w:val="0"/>
          <w:sz w:val="24"/>
          <w:szCs w:val="24"/>
          <w14:ligatures w14:val="none"/>
        </w:rPr>
      </w:pPr>
      <w:r>
        <w:rPr>
          <w:rFonts w:ascii="Times New Roman" w:eastAsia="宋体" w:hAnsi="Times New Roman" w:cs="Times New Roman"/>
          <w:b/>
          <w:bCs/>
          <w:noProof/>
          <w:color w:val="000000" w:themeColor="text1"/>
          <w:kern w:val="0"/>
          <w:sz w:val="24"/>
          <w:szCs w:val="24"/>
        </w:rPr>
        <w:lastRenderedPageBreak/>
        <w:drawing>
          <wp:inline distT="0" distB="0" distL="0" distR="0" wp14:anchorId="5E177300" wp14:editId="25B60666">
            <wp:extent cx="5626735" cy="8863330"/>
            <wp:effectExtent l="0" t="0" r="0" b="0"/>
            <wp:docPr id="5461543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54377" name="图片 5461543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26735" cy="8863330"/>
                    </a:xfrm>
                    <a:prstGeom prst="rect">
                      <a:avLst/>
                    </a:prstGeom>
                  </pic:spPr>
                </pic:pic>
              </a:graphicData>
            </a:graphic>
          </wp:inline>
        </w:drawing>
      </w:r>
    </w:p>
    <w:p w14:paraId="19F03887" w14:textId="5972CF51" w:rsidR="00D44312" w:rsidRPr="00CD7C03" w:rsidRDefault="00D44312" w:rsidP="00D44312">
      <w:pPr>
        <w:rPr>
          <w:rFonts w:ascii="Times New Roman" w:hAnsi="Times New Roman" w:cs="Times New Roman"/>
          <w:b/>
          <w:bCs/>
        </w:rPr>
      </w:pPr>
      <w:r w:rsidRPr="00CD7C03">
        <w:rPr>
          <w:rFonts w:ascii="Times New Roman" w:hAnsi="Times New Roman" w:cs="Times New Roman"/>
          <w:b/>
          <w:bCs/>
        </w:rPr>
        <w:lastRenderedPageBreak/>
        <w:t xml:space="preserve">Supplementary Figure </w:t>
      </w:r>
      <w:r w:rsidR="0062764F">
        <w:rPr>
          <w:rFonts w:ascii="Times New Roman" w:hAnsi="Times New Roman" w:cs="Times New Roman" w:hint="eastAsia"/>
          <w:b/>
          <w:bCs/>
        </w:rPr>
        <w:t>6</w:t>
      </w:r>
      <w:r w:rsidRPr="00CD7C03">
        <w:rPr>
          <w:rFonts w:ascii="Times New Roman" w:hAnsi="Times New Roman" w:cs="Times New Roman"/>
          <w:b/>
          <w:bCs/>
        </w:rPr>
        <w:t>. Correlation structure of activated</w:t>
      </w:r>
      <w:r>
        <w:rPr>
          <w:rFonts w:ascii="Times New Roman" w:hAnsi="Times New Roman" w:cs="Times New Roman" w:hint="eastAsia"/>
          <w:b/>
          <w:bCs/>
        </w:rPr>
        <w:t xml:space="preserve"> nuclei</w:t>
      </w:r>
      <w:r w:rsidRPr="00CD7C03">
        <w:rPr>
          <w:rFonts w:ascii="Times New Roman" w:hAnsi="Times New Roman" w:cs="Times New Roman"/>
          <w:b/>
          <w:bCs/>
        </w:rPr>
        <w:t xml:space="preserve"> under emotional stimuli.</w:t>
      </w:r>
    </w:p>
    <w:p w14:paraId="2FB55030" w14:textId="5E903F2A" w:rsidR="00D44312" w:rsidRPr="00CD7C03" w:rsidRDefault="00D44312" w:rsidP="00D44312">
      <w:pPr>
        <w:rPr>
          <w:rFonts w:ascii="Times New Roman" w:hAnsi="Times New Roman" w:cs="Times New Roman"/>
        </w:rPr>
      </w:pPr>
      <w:r w:rsidRPr="00CD7C03">
        <w:rPr>
          <w:rFonts w:ascii="Times New Roman" w:hAnsi="Times New Roman" w:cs="Times New Roman"/>
        </w:rPr>
        <w:t xml:space="preserve">Correlation matrices of significantly activated brain regions under </w:t>
      </w:r>
      <w:r w:rsidRPr="00AF35E8">
        <w:rPr>
          <w:rFonts w:ascii="Times New Roman" w:hAnsi="Times New Roman" w:cs="Times New Roman"/>
        </w:rPr>
        <w:t>negative</w:t>
      </w:r>
      <w:r w:rsidRPr="00CD7C03">
        <w:rPr>
          <w:rFonts w:ascii="Times New Roman" w:hAnsi="Times New Roman" w:cs="Times New Roman"/>
        </w:rPr>
        <w:t xml:space="preserve"> (</w:t>
      </w:r>
      <w:r w:rsidR="0062764F">
        <w:rPr>
          <w:rFonts w:ascii="Times New Roman" w:hAnsi="Times New Roman" w:cs="Times New Roman" w:hint="eastAsia"/>
        </w:rPr>
        <w:t>A</w:t>
      </w:r>
      <w:r w:rsidRPr="00CD7C03">
        <w:rPr>
          <w:rFonts w:ascii="Times New Roman" w:hAnsi="Times New Roman" w:cs="Times New Roman"/>
        </w:rPr>
        <w:t xml:space="preserve">) and </w:t>
      </w:r>
      <w:r w:rsidRPr="00AF35E8">
        <w:rPr>
          <w:rFonts w:ascii="Times New Roman" w:hAnsi="Times New Roman" w:cs="Times New Roman"/>
        </w:rPr>
        <w:t>positive</w:t>
      </w:r>
      <w:r w:rsidRPr="00CD7C03">
        <w:rPr>
          <w:rFonts w:ascii="Times New Roman" w:hAnsi="Times New Roman" w:cs="Times New Roman"/>
        </w:rPr>
        <w:t xml:space="preserve"> (</w:t>
      </w:r>
      <w:r w:rsidR="0062764F">
        <w:rPr>
          <w:rFonts w:ascii="Times New Roman" w:hAnsi="Times New Roman" w:cs="Times New Roman" w:hint="eastAsia"/>
        </w:rPr>
        <w:t>B</w:t>
      </w:r>
      <w:r w:rsidRPr="00CD7C03">
        <w:rPr>
          <w:rFonts w:ascii="Times New Roman" w:hAnsi="Times New Roman" w:cs="Times New Roman"/>
        </w:rPr>
        <w:t xml:space="preserve">) stimuli. Brain </w:t>
      </w:r>
      <w:r>
        <w:rPr>
          <w:rFonts w:ascii="Times New Roman" w:hAnsi="Times New Roman" w:cs="Times New Roman" w:hint="eastAsia"/>
        </w:rPr>
        <w:t>nuclei</w:t>
      </w:r>
      <w:r w:rsidRPr="00CD7C03">
        <w:rPr>
          <w:rFonts w:ascii="Times New Roman" w:hAnsi="Times New Roman" w:cs="Times New Roman"/>
        </w:rPr>
        <w:t xml:space="preserve"> are ordered by community identity, and community boundaries are outlined in black. Color indicates correlation strength (blue: negative</w:t>
      </w:r>
      <w:r w:rsidR="004948D7">
        <w:rPr>
          <w:rFonts w:ascii="Times New Roman" w:hAnsi="Times New Roman" w:cs="Times New Roman" w:hint="eastAsia"/>
        </w:rPr>
        <w:t xml:space="preserve">, </w:t>
      </w:r>
      <w:r w:rsidR="004948D7" w:rsidRPr="00CD7C03">
        <w:rPr>
          <w:rFonts w:ascii="Times New Roman" w:hAnsi="Times New Roman" w:cs="Times New Roman"/>
        </w:rPr>
        <w:t>red: positive</w:t>
      </w:r>
      <w:r w:rsidRPr="00CD7C03">
        <w:rPr>
          <w:rFonts w:ascii="Times New Roman" w:hAnsi="Times New Roman" w:cs="Times New Roman"/>
        </w:rPr>
        <w:t>).</w:t>
      </w:r>
    </w:p>
    <w:p w14:paraId="3844A483" w14:textId="77777777" w:rsidR="00D44312" w:rsidRDefault="00D44312" w:rsidP="00D44312">
      <w:pPr>
        <w:spacing w:line="276" w:lineRule="auto"/>
        <w:jc w:val="center"/>
        <w:rPr>
          <w:rFonts w:ascii="Times New Roman" w:eastAsia="宋体" w:hAnsi="Times New Roman" w:cs="Times New Roman"/>
          <w:b/>
          <w:bCs/>
          <w:color w:val="000000" w:themeColor="text1"/>
          <w:kern w:val="0"/>
          <w:sz w:val="24"/>
          <w:szCs w:val="24"/>
          <w14:ligatures w14:val="none"/>
        </w:rPr>
      </w:pPr>
    </w:p>
    <w:p w14:paraId="67B51E74" w14:textId="77777777" w:rsidR="00D44312" w:rsidRDefault="00D44312" w:rsidP="00717FEA">
      <w:pPr>
        <w:spacing w:line="276" w:lineRule="auto"/>
        <w:rPr>
          <w:rFonts w:ascii="Times New Roman" w:eastAsia="宋体" w:hAnsi="Times New Roman" w:cs="Times New Roman"/>
          <w:color w:val="000000" w:themeColor="text1"/>
          <w:kern w:val="0"/>
          <w:sz w:val="24"/>
          <w:szCs w:val="24"/>
          <w14:ligatures w14:val="none"/>
        </w:rPr>
      </w:pPr>
    </w:p>
    <w:p w14:paraId="502FBD54" w14:textId="77777777" w:rsidR="004D785A" w:rsidRDefault="004D785A" w:rsidP="00717FEA">
      <w:pPr>
        <w:spacing w:line="276" w:lineRule="auto"/>
        <w:rPr>
          <w:rFonts w:ascii="Times New Roman" w:eastAsia="宋体" w:hAnsi="Times New Roman" w:cs="Times New Roman"/>
          <w:color w:val="000000" w:themeColor="text1"/>
          <w:kern w:val="0"/>
          <w:sz w:val="24"/>
          <w:szCs w:val="24"/>
          <w14:ligatures w14:val="none"/>
        </w:rPr>
      </w:pPr>
    </w:p>
    <w:p w14:paraId="71ABE1D7" w14:textId="77777777" w:rsidR="004D785A" w:rsidRDefault="004D785A" w:rsidP="00717FEA">
      <w:pPr>
        <w:spacing w:line="276" w:lineRule="auto"/>
        <w:rPr>
          <w:rFonts w:ascii="Times New Roman" w:eastAsia="宋体" w:hAnsi="Times New Roman" w:cs="Times New Roman"/>
          <w:color w:val="000000" w:themeColor="text1"/>
          <w:kern w:val="0"/>
          <w:sz w:val="24"/>
          <w:szCs w:val="24"/>
          <w14:ligatures w14:val="none"/>
        </w:rPr>
      </w:pPr>
    </w:p>
    <w:p w14:paraId="31A7EEE6" w14:textId="77777777" w:rsidR="004D785A" w:rsidRDefault="004D785A" w:rsidP="00717FEA">
      <w:pPr>
        <w:spacing w:line="276" w:lineRule="auto"/>
        <w:rPr>
          <w:rFonts w:ascii="Times New Roman" w:eastAsia="宋体" w:hAnsi="Times New Roman" w:cs="Times New Roman"/>
          <w:color w:val="000000" w:themeColor="text1"/>
          <w:kern w:val="0"/>
          <w:sz w:val="24"/>
          <w:szCs w:val="24"/>
          <w14:ligatures w14:val="none"/>
        </w:rPr>
      </w:pPr>
    </w:p>
    <w:p w14:paraId="3A74519A" w14:textId="0F0119F2" w:rsidR="004D785A" w:rsidRDefault="00FC7967" w:rsidP="004D785A">
      <w:pPr>
        <w:spacing w:line="276" w:lineRule="auto"/>
        <w:jc w:val="center"/>
        <w:rPr>
          <w:rFonts w:ascii="Times New Roman" w:eastAsia="宋体" w:hAnsi="Times New Roman" w:cs="Times New Roman"/>
          <w:b/>
          <w:bCs/>
          <w:color w:val="000000" w:themeColor="text1"/>
          <w:kern w:val="0"/>
          <w:sz w:val="24"/>
          <w:szCs w:val="24"/>
          <w14:ligatures w14:val="none"/>
        </w:rPr>
      </w:pPr>
      <w:r>
        <w:rPr>
          <w:rFonts w:ascii="Times New Roman" w:eastAsia="宋体" w:hAnsi="Times New Roman" w:cs="Times New Roman"/>
          <w:b/>
          <w:bCs/>
          <w:noProof/>
          <w:color w:val="000000" w:themeColor="text1"/>
          <w:kern w:val="0"/>
          <w:sz w:val="24"/>
          <w:szCs w:val="24"/>
        </w:rPr>
        <w:drawing>
          <wp:inline distT="0" distB="0" distL="0" distR="0" wp14:anchorId="384D0220" wp14:editId="2E484619">
            <wp:extent cx="6188710" cy="5368290"/>
            <wp:effectExtent l="0" t="0" r="2540" b="3810"/>
            <wp:docPr id="1337353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53957" name="图片 13373539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5368290"/>
                    </a:xfrm>
                    <a:prstGeom prst="rect">
                      <a:avLst/>
                    </a:prstGeom>
                  </pic:spPr>
                </pic:pic>
              </a:graphicData>
            </a:graphic>
          </wp:inline>
        </w:drawing>
      </w:r>
    </w:p>
    <w:p w14:paraId="25200A67" w14:textId="192BE14F" w:rsidR="004D785A" w:rsidRPr="00CD7C03" w:rsidRDefault="004D785A" w:rsidP="004D785A">
      <w:pPr>
        <w:rPr>
          <w:rFonts w:ascii="Times New Roman" w:hAnsi="Times New Roman" w:cs="Times New Roman"/>
          <w:b/>
          <w:bCs/>
        </w:rPr>
      </w:pPr>
      <w:r w:rsidRPr="00CD7C03">
        <w:rPr>
          <w:rFonts w:ascii="Times New Roman" w:hAnsi="Times New Roman" w:cs="Times New Roman"/>
          <w:b/>
          <w:bCs/>
        </w:rPr>
        <w:t xml:space="preserve">Supplementary Figure </w:t>
      </w:r>
      <w:r w:rsidR="0062764F">
        <w:rPr>
          <w:rFonts w:ascii="Times New Roman" w:hAnsi="Times New Roman" w:cs="Times New Roman" w:hint="eastAsia"/>
          <w:b/>
          <w:bCs/>
        </w:rPr>
        <w:t>7</w:t>
      </w:r>
      <w:r w:rsidRPr="00CD7C03">
        <w:rPr>
          <w:rFonts w:ascii="Times New Roman" w:hAnsi="Times New Roman" w:cs="Times New Roman"/>
          <w:b/>
          <w:bCs/>
        </w:rPr>
        <w:t>. Topological features of emotion-responsive brain networks.</w:t>
      </w:r>
    </w:p>
    <w:p w14:paraId="49B18325" w14:textId="77777777" w:rsidR="00FC7967" w:rsidRDefault="004D785A" w:rsidP="004D785A">
      <w:pPr>
        <w:rPr>
          <w:rFonts w:ascii="Times New Roman" w:hAnsi="Times New Roman" w:cs="Times New Roman"/>
        </w:rPr>
      </w:pPr>
      <w:r w:rsidRPr="00CD7C03">
        <w:rPr>
          <w:rFonts w:ascii="Times New Roman" w:hAnsi="Times New Roman" w:cs="Times New Roman"/>
          <w:b/>
          <w:bCs/>
        </w:rPr>
        <w:t>(</w:t>
      </w:r>
      <w:r w:rsidR="0062764F">
        <w:rPr>
          <w:rFonts w:ascii="Times New Roman" w:hAnsi="Times New Roman" w:cs="Times New Roman" w:hint="eastAsia"/>
          <w:b/>
          <w:bCs/>
        </w:rPr>
        <w:t>A-B</w:t>
      </w:r>
      <w:r w:rsidRPr="00CD7C03">
        <w:rPr>
          <w:rFonts w:ascii="Times New Roman" w:hAnsi="Times New Roman" w:cs="Times New Roman"/>
          <w:b/>
          <w:bCs/>
        </w:rPr>
        <w:t>)</w:t>
      </w:r>
      <w:r w:rsidRPr="00CD7C03">
        <w:rPr>
          <w:rFonts w:ascii="Times New Roman" w:hAnsi="Times New Roman" w:cs="Times New Roman"/>
        </w:rPr>
        <w:t xml:space="preserve"> Bar plots show the top 10% highest-degree brain </w:t>
      </w:r>
      <w:r>
        <w:rPr>
          <w:rFonts w:ascii="Times New Roman" w:hAnsi="Times New Roman" w:cs="Times New Roman" w:hint="eastAsia"/>
        </w:rPr>
        <w:t>nuclei</w:t>
      </w:r>
      <w:r w:rsidRPr="00CD7C03">
        <w:rPr>
          <w:rFonts w:ascii="Times New Roman" w:hAnsi="Times New Roman" w:cs="Times New Roman"/>
        </w:rPr>
        <w:t xml:space="preserve"> under </w:t>
      </w:r>
      <w:r>
        <w:rPr>
          <w:rFonts w:ascii="Times New Roman" w:hAnsi="Times New Roman" w:cs="Times New Roman" w:hint="eastAsia"/>
        </w:rPr>
        <w:t>nega</w:t>
      </w:r>
      <w:r w:rsidRPr="00CD7C03">
        <w:rPr>
          <w:rFonts w:ascii="Times New Roman" w:hAnsi="Times New Roman" w:cs="Times New Roman"/>
        </w:rPr>
        <w:t>tive (</w:t>
      </w:r>
      <w:r w:rsidR="0062764F">
        <w:rPr>
          <w:rFonts w:ascii="Times New Roman" w:hAnsi="Times New Roman" w:cs="Times New Roman" w:hint="eastAsia"/>
        </w:rPr>
        <w:t>A</w:t>
      </w:r>
      <w:r w:rsidRPr="00CD7C03">
        <w:rPr>
          <w:rFonts w:ascii="Times New Roman" w:hAnsi="Times New Roman" w:cs="Times New Roman"/>
        </w:rPr>
        <w:t xml:space="preserve">) and </w:t>
      </w:r>
      <w:r>
        <w:rPr>
          <w:rFonts w:ascii="Times New Roman" w:hAnsi="Times New Roman" w:cs="Times New Roman" w:hint="eastAsia"/>
        </w:rPr>
        <w:t>posi</w:t>
      </w:r>
      <w:r w:rsidRPr="00CD7C03">
        <w:rPr>
          <w:rFonts w:ascii="Times New Roman" w:hAnsi="Times New Roman" w:cs="Times New Roman"/>
        </w:rPr>
        <w:t>tive (</w:t>
      </w:r>
      <w:r w:rsidR="0062764F">
        <w:rPr>
          <w:rFonts w:ascii="Times New Roman" w:hAnsi="Times New Roman" w:cs="Times New Roman" w:hint="eastAsia"/>
        </w:rPr>
        <w:t>B</w:t>
      </w:r>
      <w:r w:rsidRPr="00CD7C03">
        <w:rPr>
          <w:rFonts w:ascii="Times New Roman" w:hAnsi="Times New Roman" w:cs="Times New Roman"/>
        </w:rPr>
        <w:t xml:space="preserve">) stimuli. </w:t>
      </w:r>
      <w:r w:rsidRPr="00CD7C03">
        <w:rPr>
          <w:rFonts w:ascii="Times New Roman" w:hAnsi="Times New Roman" w:cs="Times New Roman"/>
          <w:b/>
          <w:bCs/>
        </w:rPr>
        <w:t>(</w:t>
      </w:r>
      <w:r w:rsidR="0062764F">
        <w:rPr>
          <w:rFonts w:ascii="Times New Roman" w:hAnsi="Times New Roman" w:cs="Times New Roman" w:hint="eastAsia"/>
          <w:b/>
          <w:bCs/>
        </w:rPr>
        <w:t>C-D</w:t>
      </w:r>
      <w:r w:rsidRPr="00CD7C03">
        <w:rPr>
          <w:rFonts w:ascii="Times New Roman" w:hAnsi="Times New Roman" w:cs="Times New Roman"/>
          <w:b/>
          <w:bCs/>
        </w:rPr>
        <w:t>)</w:t>
      </w:r>
      <w:r w:rsidRPr="00CD7C03">
        <w:rPr>
          <w:rFonts w:ascii="Times New Roman" w:hAnsi="Times New Roman" w:cs="Times New Roman"/>
        </w:rPr>
        <w:t xml:space="preserve"> Rich-club coefficient curves (φ(k)) under </w:t>
      </w:r>
      <w:r>
        <w:rPr>
          <w:rFonts w:ascii="Times New Roman" w:hAnsi="Times New Roman" w:cs="Times New Roman" w:hint="eastAsia"/>
        </w:rPr>
        <w:t>nega</w:t>
      </w:r>
      <w:r w:rsidRPr="00CD7C03">
        <w:rPr>
          <w:rFonts w:ascii="Times New Roman" w:hAnsi="Times New Roman" w:cs="Times New Roman"/>
        </w:rPr>
        <w:t>tive (</w:t>
      </w:r>
      <w:r w:rsidR="0062764F">
        <w:rPr>
          <w:rFonts w:ascii="Times New Roman" w:hAnsi="Times New Roman" w:cs="Times New Roman" w:hint="eastAsia"/>
        </w:rPr>
        <w:t>C</w:t>
      </w:r>
      <w:r w:rsidRPr="00CD7C03">
        <w:rPr>
          <w:rFonts w:ascii="Times New Roman" w:hAnsi="Times New Roman" w:cs="Times New Roman"/>
        </w:rPr>
        <w:t xml:space="preserve">) and </w:t>
      </w:r>
      <w:r>
        <w:rPr>
          <w:rFonts w:ascii="Times New Roman" w:hAnsi="Times New Roman" w:cs="Times New Roman" w:hint="eastAsia"/>
        </w:rPr>
        <w:t>posi</w:t>
      </w:r>
      <w:r w:rsidRPr="00CD7C03">
        <w:rPr>
          <w:rFonts w:ascii="Times New Roman" w:hAnsi="Times New Roman" w:cs="Times New Roman"/>
        </w:rPr>
        <w:t>tive (</w:t>
      </w:r>
      <w:r w:rsidR="0062764F">
        <w:rPr>
          <w:rFonts w:ascii="Times New Roman" w:hAnsi="Times New Roman" w:cs="Times New Roman" w:hint="eastAsia"/>
        </w:rPr>
        <w:t>D</w:t>
      </w:r>
      <w:r w:rsidRPr="00CD7C03">
        <w:rPr>
          <w:rFonts w:ascii="Times New Roman" w:hAnsi="Times New Roman" w:cs="Times New Roman"/>
        </w:rPr>
        <w:t xml:space="preserve">) conditions. Insets display the rich-club subnetworks extracted at key degree thresholds (negative: </w:t>
      </w:r>
      <w:r w:rsidRPr="00CD7C03">
        <w:rPr>
          <w:rFonts w:ascii="Times New Roman" w:hAnsi="Times New Roman" w:cs="Times New Roman"/>
          <w:i/>
          <w:iCs/>
        </w:rPr>
        <w:t>k</w:t>
      </w:r>
      <w:r w:rsidRPr="00CD7C03">
        <w:rPr>
          <w:rFonts w:ascii="Times New Roman" w:hAnsi="Times New Roman" w:cs="Times New Roman"/>
        </w:rPr>
        <w:t xml:space="preserve"> = 39</w:t>
      </w:r>
      <w:r>
        <w:rPr>
          <w:rFonts w:ascii="Times New Roman" w:hAnsi="Times New Roman" w:cs="Times New Roman" w:hint="eastAsia"/>
        </w:rPr>
        <w:t>;</w:t>
      </w:r>
      <w:r w:rsidRPr="004D785A">
        <w:rPr>
          <w:rFonts w:ascii="Times New Roman" w:hAnsi="Times New Roman" w:cs="Times New Roman"/>
        </w:rPr>
        <w:t xml:space="preserve"> </w:t>
      </w:r>
      <w:r w:rsidRPr="00CD7C03">
        <w:rPr>
          <w:rFonts w:ascii="Times New Roman" w:hAnsi="Times New Roman" w:cs="Times New Roman"/>
        </w:rPr>
        <w:t xml:space="preserve">positive: </w:t>
      </w:r>
      <w:r w:rsidRPr="00CD7C03">
        <w:rPr>
          <w:rFonts w:ascii="Times New Roman" w:hAnsi="Times New Roman" w:cs="Times New Roman"/>
          <w:i/>
          <w:iCs/>
        </w:rPr>
        <w:t>k</w:t>
      </w:r>
      <w:r w:rsidRPr="00CD7C03">
        <w:rPr>
          <w:rFonts w:ascii="Times New Roman" w:hAnsi="Times New Roman" w:cs="Times New Roman"/>
        </w:rPr>
        <w:t xml:space="preserve"> = 2</w:t>
      </w:r>
      <w:r>
        <w:rPr>
          <w:rFonts w:ascii="Times New Roman" w:hAnsi="Times New Roman" w:cs="Times New Roman" w:hint="eastAsia"/>
        </w:rPr>
        <w:t>2</w:t>
      </w:r>
      <w:r w:rsidRPr="00CD7C03">
        <w:rPr>
          <w:rFonts w:ascii="Times New Roman" w:hAnsi="Times New Roman" w:cs="Times New Roman"/>
        </w:rPr>
        <w:t xml:space="preserve">). </w:t>
      </w:r>
    </w:p>
    <w:p w14:paraId="51C4545F" w14:textId="77777777" w:rsidR="00FC7967" w:rsidRDefault="00FC7967" w:rsidP="004D785A">
      <w:pPr>
        <w:rPr>
          <w:rFonts w:ascii="Times New Roman" w:hAnsi="Times New Roman" w:cs="Times New Roman"/>
        </w:rPr>
      </w:pPr>
    </w:p>
    <w:p w14:paraId="4CB80556" w14:textId="77777777" w:rsidR="00FC7967" w:rsidRDefault="00FC7967" w:rsidP="004D785A">
      <w:pPr>
        <w:rPr>
          <w:rFonts w:ascii="Times New Roman" w:hAnsi="Times New Roman" w:cs="Times New Roman"/>
        </w:rPr>
      </w:pPr>
    </w:p>
    <w:p w14:paraId="1BBDE99C" w14:textId="77777777" w:rsidR="00FC7967" w:rsidRDefault="00FC7967" w:rsidP="004D785A">
      <w:pPr>
        <w:rPr>
          <w:rFonts w:ascii="Times New Roman" w:hAnsi="Times New Roman" w:cs="Times New Roman"/>
        </w:rPr>
      </w:pPr>
    </w:p>
    <w:p w14:paraId="76B50F9C" w14:textId="7DFCB587" w:rsidR="00FC7967" w:rsidRDefault="004948D7" w:rsidP="004D785A">
      <w:pPr>
        <w:rPr>
          <w:rFonts w:ascii="Times New Roman" w:hAnsi="Times New Roman" w:cs="Times New Roman"/>
          <w:b/>
          <w:bCs/>
        </w:rPr>
      </w:pPr>
      <w:r>
        <w:rPr>
          <w:noProof/>
          <w:szCs w:val="21"/>
        </w:rPr>
        <w:lastRenderedPageBreak/>
        <w:drawing>
          <wp:inline distT="0" distB="0" distL="0" distR="0" wp14:anchorId="62CCF713" wp14:editId="430B9462">
            <wp:extent cx="5769876" cy="8784354"/>
            <wp:effectExtent l="0" t="0" r="2540" b="0"/>
            <wp:docPr id="16594618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61891" name="图片 165946189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9876" cy="8784354"/>
                    </a:xfrm>
                    <a:prstGeom prst="rect">
                      <a:avLst/>
                    </a:prstGeom>
                  </pic:spPr>
                </pic:pic>
              </a:graphicData>
            </a:graphic>
          </wp:inline>
        </w:drawing>
      </w:r>
    </w:p>
    <w:p w14:paraId="593BD9A6" w14:textId="09A8C68E" w:rsidR="004D785A" w:rsidRPr="00CD7C03" w:rsidRDefault="00FC7967" w:rsidP="004D785A">
      <w:pPr>
        <w:rPr>
          <w:rFonts w:ascii="Times New Roman" w:hAnsi="Times New Roman" w:cs="Times New Roman"/>
        </w:rPr>
      </w:pPr>
      <w:r w:rsidRPr="00CD7C03">
        <w:rPr>
          <w:rFonts w:ascii="Times New Roman" w:hAnsi="Times New Roman" w:cs="Times New Roman"/>
          <w:b/>
          <w:bCs/>
        </w:rPr>
        <w:lastRenderedPageBreak/>
        <w:t xml:space="preserve">Supplementary Figure </w:t>
      </w:r>
      <w:r>
        <w:rPr>
          <w:rFonts w:ascii="Times New Roman" w:hAnsi="Times New Roman" w:cs="Times New Roman" w:hint="eastAsia"/>
          <w:b/>
          <w:bCs/>
        </w:rPr>
        <w:t xml:space="preserve">8. </w:t>
      </w:r>
      <w:r w:rsidR="004D785A" w:rsidRPr="00FC7967">
        <w:rPr>
          <w:rFonts w:ascii="Times New Roman" w:hAnsi="Times New Roman" w:cs="Times New Roman"/>
          <w:b/>
          <w:bCs/>
        </w:rPr>
        <w:t xml:space="preserve">Functional network composition of the top three communities under </w:t>
      </w:r>
      <w:r w:rsidR="004D785A" w:rsidRPr="00FC7967">
        <w:rPr>
          <w:rFonts w:ascii="Times New Roman" w:hAnsi="Times New Roman" w:cs="Times New Roman" w:hint="eastAsia"/>
          <w:b/>
          <w:bCs/>
        </w:rPr>
        <w:t>nega</w:t>
      </w:r>
      <w:r w:rsidR="004D785A" w:rsidRPr="00FC7967">
        <w:rPr>
          <w:rFonts w:ascii="Times New Roman" w:hAnsi="Times New Roman" w:cs="Times New Roman"/>
          <w:b/>
          <w:bCs/>
        </w:rPr>
        <w:t>tive (</w:t>
      </w:r>
      <w:r w:rsidR="004948D7">
        <w:rPr>
          <w:rFonts w:ascii="Times New Roman" w:hAnsi="Times New Roman" w:cs="Times New Roman" w:hint="eastAsia"/>
          <w:b/>
          <w:bCs/>
        </w:rPr>
        <w:t>A-F</w:t>
      </w:r>
      <w:r w:rsidR="004D785A" w:rsidRPr="00FC7967">
        <w:rPr>
          <w:rFonts w:ascii="Times New Roman" w:hAnsi="Times New Roman" w:cs="Times New Roman"/>
          <w:b/>
          <w:bCs/>
        </w:rPr>
        <w:t xml:space="preserve">) and </w:t>
      </w:r>
      <w:r w:rsidR="004D785A" w:rsidRPr="00FC7967">
        <w:rPr>
          <w:rFonts w:ascii="Times New Roman" w:hAnsi="Times New Roman" w:cs="Times New Roman" w:hint="eastAsia"/>
          <w:b/>
          <w:bCs/>
        </w:rPr>
        <w:t>posi</w:t>
      </w:r>
      <w:r w:rsidR="004D785A" w:rsidRPr="00FC7967">
        <w:rPr>
          <w:rFonts w:ascii="Times New Roman" w:hAnsi="Times New Roman" w:cs="Times New Roman"/>
          <w:b/>
          <w:bCs/>
        </w:rPr>
        <w:t>tive (</w:t>
      </w:r>
      <w:r w:rsidR="004948D7">
        <w:rPr>
          <w:rFonts w:ascii="Times New Roman" w:hAnsi="Times New Roman" w:cs="Times New Roman" w:hint="eastAsia"/>
          <w:b/>
          <w:bCs/>
        </w:rPr>
        <w:t>G-L</w:t>
      </w:r>
      <w:r w:rsidR="004D785A" w:rsidRPr="00FC7967">
        <w:rPr>
          <w:rFonts w:ascii="Times New Roman" w:hAnsi="Times New Roman" w:cs="Times New Roman"/>
          <w:b/>
          <w:bCs/>
        </w:rPr>
        <w:t>) stimuli.</w:t>
      </w:r>
      <w:r w:rsidR="004D785A" w:rsidRPr="00CD7C03">
        <w:rPr>
          <w:rFonts w:ascii="Times New Roman" w:hAnsi="Times New Roman" w:cs="Times New Roman"/>
        </w:rPr>
        <w:t xml:space="preserve"> Bar plots indicate the number of </w:t>
      </w:r>
      <w:r w:rsidR="004D785A">
        <w:rPr>
          <w:rFonts w:ascii="Times New Roman" w:hAnsi="Times New Roman" w:cs="Times New Roman" w:hint="eastAsia"/>
        </w:rPr>
        <w:t>nuclei</w:t>
      </w:r>
      <w:r w:rsidR="004D785A" w:rsidRPr="00CD7C03">
        <w:rPr>
          <w:rFonts w:ascii="Times New Roman" w:hAnsi="Times New Roman" w:cs="Times New Roman"/>
        </w:rPr>
        <w:t xml:space="preserve"> from each functional network contained in each community</w:t>
      </w:r>
      <w:r w:rsidR="004948D7">
        <w:rPr>
          <w:rFonts w:ascii="Times New Roman" w:hAnsi="Times New Roman" w:cs="Times New Roman" w:hint="eastAsia"/>
        </w:rPr>
        <w:t xml:space="preserve"> (A-C, G-I)</w:t>
      </w:r>
      <w:r w:rsidR="004D785A" w:rsidRPr="00CD7C03">
        <w:rPr>
          <w:rFonts w:ascii="Times New Roman" w:hAnsi="Times New Roman" w:cs="Times New Roman"/>
        </w:rPr>
        <w:t>. Line plots represent the fraction of each functional network covered by the community</w:t>
      </w:r>
      <w:r w:rsidR="004948D7">
        <w:rPr>
          <w:rFonts w:ascii="Times New Roman" w:hAnsi="Times New Roman" w:cs="Times New Roman" w:hint="eastAsia"/>
        </w:rPr>
        <w:t xml:space="preserve"> (D-F, J-L)</w:t>
      </w:r>
      <w:r w:rsidR="004D785A" w:rsidRPr="00CD7C03">
        <w:rPr>
          <w:rFonts w:ascii="Times New Roman" w:hAnsi="Times New Roman" w:cs="Times New Roman"/>
        </w:rPr>
        <w:t>.</w:t>
      </w:r>
    </w:p>
    <w:p w14:paraId="2FD40650"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21E877D4"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1C8910AD"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3CEFEA95"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3D9FD094"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3606889B"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0735D4E9"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22792FD4"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30BED21D"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5366B7C0"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048AF744"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4CF25F84"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0C40F00E"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43895FE1"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374786CD"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1F6D1D39"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7730E673"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3AA3F99F" w14:textId="77777777" w:rsidR="004D785A" w:rsidRDefault="004D785A" w:rsidP="004D785A">
      <w:pPr>
        <w:spacing w:line="276" w:lineRule="auto"/>
        <w:rPr>
          <w:rFonts w:ascii="Times New Roman" w:eastAsia="宋体" w:hAnsi="Times New Roman" w:cs="Times New Roman"/>
          <w:b/>
          <w:bCs/>
          <w:color w:val="000000" w:themeColor="text1"/>
          <w:kern w:val="0"/>
          <w:sz w:val="24"/>
          <w:szCs w:val="24"/>
          <w14:ligatures w14:val="none"/>
        </w:rPr>
      </w:pPr>
    </w:p>
    <w:p w14:paraId="3844A24E" w14:textId="77777777" w:rsidR="00D30D5F" w:rsidRPr="0039431D" w:rsidRDefault="00D30D5F" w:rsidP="00D30D5F">
      <w:pPr>
        <w:spacing w:line="276" w:lineRule="auto"/>
        <w:rPr>
          <w:rFonts w:ascii="Times New Roman" w:eastAsia="宋体" w:hAnsi="Times New Roman" w:cs="Times New Roman"/>
          <w:color w:val="000000" w:themeColor="text1"/>
          <w:kern w:val="0"/>
          <w:szCs w:val="21"/>
          <w14:ligatures w14:val="none"/>
        </w:rPr>
      </w:pPr>
    </w:p>
    <w:p w14:paraId="12D42A1C" w14:textId="77777777" w:rsidR="00DD15B1" w:rsidRPr="00D30D5F" w:rsidRDefault="00DD15B1" w:rsidP="00D30D5F">
      <w:pPr>
        <w:spacing w:line="276" w:lineRule="auto"/>
        <w:rPr>
          <w:rFonts w:ascii="Times New Roman" w:eastAsia="宋体" w:hAnsi="Times New Roman" w:cs="Times New Roman"/>
          <w:color w:val="000000" w:themeColor="text1"/>
          <w:kern w:val="0"/>
          <w:szCs w:val="21"/>
          <w14:ligatures w14:val="none"/>
        </w:rPr>
      </w:pPr>
    </w:p>
    <w:p w14:paraId="5CF4419D" w14:textId="5AE0BFA9" w:rsidR="004D785A" w:rsidRDefault="0062764F" w:rsidP="00D30D5F">
      <w:pPr>
        <w:spacing w:line="276" w:lineRule="auto"/>
        <w:jc w:val="center"/>
        <w:rPr>
          <w:rFonts w:ascii="Times New Roman" w:eastAsia="宋体" w:hAnsi="Times New Roman" w:cs="Times New Roman"/>
          <w:color w:val="000000" w:themeColor="text1"/>
          <w:kern w:val="0"/>
          <w:sz w:val="24"/>
          <w:szCs w:val="24"/>
          <w14:ligatures w14:val="none"/>
        </w:rPr>
      </w:pPr>
      <w:r>
        <w:rPr>
          <w:rFonts w:ascii="Times New Roman" w:eastAsia="宋体" w:hAnsi="Times New Roman" w:cs="Times New Roman"/>
          <w:noProof/>
          <w:color w:val="000000" w:themeColor="text1"/>
          <w:kern w:val="0"/>
          <w:sz w:val="24"/>
          <w:szCs w:val="24"/>
        </w:rPr>
        <w:lastRenderedPageBreak/>
        <w:drawing>
          <wp:inline distT="0" distB="0" distL="0" distR="0" wp14:anchorId="7B259507" wp14:editId="434531DB">
            <wp:extent cx="5967095" cy="8863330"/>
            <wp:effectExtent l="0" t="0" r="0" b="0"/>
            <wp:docPr id="2326759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75986" name="图片 2326759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7095" cy="8863330"/>
                    </a:xfrm>
                    <a:prstGeom prst="rect">
                      <a:avLst/>
                    </a:prstGeom>
                  </pic:spPr>
                </pic:pic>
              </a:graphicData>
            </a:graphic>
          </wp:inline>
        </w:drawing>
      </w:r>
    </w:p>
    <w:p w14:paraId="5705353E" w14:textId="492DD4B0" w:rsidR="006E7E3F" w:rsidRPr="006E7E3F" w:rsidRDefault="006E7E3F" w:rsidP="006E7E3F">
      <w:pPr>
        <w:tabs>
          <w:tab w:val="left" w:pos="2170"/>
        </w:tabs>
        <w:rPr>
          <w:rFonts w:ascii="Times New Roman" w:eastAsia="宋体" w:hAnsi="Times New Roman" w:cs="Times New Roman"/>
          <w:b/>
          <w:bCs/>
          <w:sz w:val="24"/>
          <w:szCs w:val="24"/>
        </w:rPr>
      </w:pPr>
      <w:r w:rsidRPr="006E7E3F">
        <w:rPr>
          <w:rFonts w:ascii="Times New Roman" w:eastAsia="宋体" w:hAnsi="Times New Roman" w:cs="Times New Roman" w:hint="eastAsia"/>
          <w:b/>
          <w:bCs/>
          <w:sz w:val="24"/>
          <w:szCs w:val="24"/>
        </w:rPr>
        <w:lastRenderedPageBreak/>
        <w:t xml:space="preserve">Supplementary Figure </w:t>
      </w:r>
      <w:r w:rsidR="00E41F4F">
        <w:rPr>
          <w:rFonts w:ascii="Times New Roman" w:eastAsia="宋体" w:hAnsi="Times New Roman" w:cs="Times New Roman" w:hint="eastAsia"/>
          <w:b/>
          <w:bCs/>
          <w:sz w:val="24"/>
          <w:szCs w:val="24"/>
        </w:rPr>
        <w:t>9</w:t>
      </w:r>
      <w:r w:rsidRPr="006E7E3F">
        <w:rPr>
          <w:rFonts w:ascii="Times New Roman" w:eastAsia="宋体" w:hAnsi="Times New Roman" w:cs="Times New Roman" w:hint="eastAsia"/>
          <w:b/>
          <w:bCs/>
          <w:sz w:val="24"/>
          <w:szCs w:val="24"/>
        </w:rPr>
        <w:t>. Anatomical projections of condition-specific nuclei under negative and positive emotional stimuli.</w:t>
      </w:r>
    </w:p>
    <w:p w14:paraId="7DD87492" w14:textId="68259CAB" w:rsidR="006E7E3F" w:rsidRPr="006E7E3F" w:rsidRDefault="006E7E3F" w:rsidP="006E7E3F">
      <w:pPr>
        <w:tabs>
          <w:tab w:val="left" w:pos="2170"/>
        </w:tabs>
        <w:rPr>
          <w:rFonts w:ascii="Times New Roman" w:eastAsia="宋体" w:hAnsi="Times New Roman" w:cs="Times New Roman"/>
          <w:sz w:val="24"/>
          <w:szCs w:val="24"/>
        </w:rPr>
      </w:pPr>
      <w:r w:rsidRPr="006E7E3F">
        <w:rPr>
          <w:rFonts w:ascii="Times New Roman" w:eastAsia="宋体" w:hAnsi="Times New Roman" w:cs="Times New Roman" w:hint="eastAsia"/>
          <w:sz w:val="24"/>
          <w:szCs w:val="24"/>
        </w:rPr>
        <w:t>Panels show structural and functional connectivity patterns of high-activation and high-preference nuclei identified under negative (A</w:t>
      </w:r>
      <w:r>
        <w:rPr>
          <w:rFonts w:ascii="Times New Roman" w:eastAsia="宋体" w:hAnsi="Times New Roman" w:cs="Times New Roman" w:hint="eastAsia"/>
          <w:sz w:val="24"/>
          <w:szCs w:val="24"/>
        </w:rPr>
        <w:t>-</w:t>
      </w:r>
      <w:r w:rsidRPr="006E7E3F">
        <w:rPr>
          <w:rFonts w:ascii="Times New Roman" w:eastAsia="宋体" w:hAnsi="Times New Roman" w:cs="Times New Roman" w:hint="eastAsia"/>
          <w:sz w:val="24"/>
          <w:szCs w:val="24"/>
        </w:rPr>
        <w:t>D) and positive (E</w:t>
      </w:r>
      <w:r>
        <w:rPr>
          <w:rFonts w:ascii="Times New Roman" w:eastAsia="宋体" w:hAnsi="Times New Roman" w:cs="Times New Roman" w:hint="eastAsia"/>
          <w:sz w:val="24"/>
          <w:szCs w:val="24"/>
        </w:rPr>
        <w:t>-</w:t>
      </w:r>
      <w:r w:rsidRPr="006E7E3F">
        <w:rPr>
          <w:rFonts w:ascii="Times New Roman" w:eastAsia="宋体" w:hAnsi="Times New Roman" w:cs="Times New Roman" w:hint="eastAsia"/>
          <w:sz w:val="24"/>
          <w:szCs w:val="24"/>
        </w:rPr>
        <w:t>J) olfactory stimuli.</w:t>
      </w:r>
    </w:p>
    <w:p w14:paraId="1AD5CA41" w14:textId="77777777" w:rsidR="006E7E3F" w:rsidRDefault="006E7E3F" w:rsidP="006E7E3F">
      <w:pPr>
        <w:tabs>
          <w:tab w:val="left" w:pos="2170"/>
        </w:tabs>
        <w:rPr>
          <w:rFonts w:ascii="Times New Roman" w:eastAsia="宋体" w:hAnsi="Times New Roman" w:cs="Times New Roman"/>
          <w:color w:val="000000" w:themeColor="text1"/>
          <w:kern w:val="0"/>
          <w:sz w:val="24"/>
          <w:szCs w:val="24"/>
          <w14:ligatures w14:val="none"/>
        </w:rPr>
      </w:pPr>
      <w:r w:rsidRPr="006E7E3F">
        <w:rPr>
          <w:rFonts w:ascii="Times New Roman" w:eastAsia="宋体" w:hAnsi="Times New Roman" w:cs="Times New Roman" w:hint="eastAsia"/>
          <w:color w:val="000000" w:themeColor="text1"/>
          <w:kern w:val="0"/>
          <w:sz w:val="24"/>
          <w:szCs w:val="24"/>
          <w14:ligatures w14:val="none"/>
        </w:rPr>
        <w:t xml:space="preserve">Solid red and blue lines indicate known bidirectional projections, with red representing positive (excitatory-like) correlations and blue representing negative (inhibitory-like) correlations. Arrows denote unidirectional anatomical projections. Dashed lines indicate correlation-only functional connections without confirmed structural pathways. Node color indicates functional relevance: yellow nodes represent high activation level nuclei, purple nodes indicate high preference nuclei, and gray nodes mark additional anatomically connected targets. </w:t>
      </w:r>
    </w:p>
    <w:p w14:paraId="5FC55786" w14:textId="65E6A06C" w:rsidR="006E7E3F" w:rsidRPr="006E7E3F" w:rsidRDefault="006E7E3F" w:rsidP="006E7E3F">
      <w:pPr>
        <w:tabs>
          <w:tab w:val="left" w:pos="2170"/>
        </w:tabs>
        <w:rPr>
          <w:rFonts w:ascii="Times New Roman" w:eastAsia="宋体" w:hAnsi="Times New Roman" w:cs="Times New Roman"/>
          <w:sz w:val="24"/>
          <w:szCs w:val="24"/>
        </w:rPr>
      </w:pPr>
      <w:r w:rsidRPr="006E7E3F">
        <w:rPr>
          <w:rFonts w:ascii="Times New Roman" w:eastAsia="宋体" w:hAnsi="Times New Roman" w:cs="Times New Roman" w:hint="eastAsia"/>
          <w:sz w:val="24"/>
          <w:szCs w:val="24"/>
        </w:rPr>
        <w:t>(A</w:t>
      </w:r>
      <w:r>
        <w:rPr>
          <w:rFonts w:ascii="Times New Roman" w:eastAsia="宋体" w:hAnsi="Times New Roman" w:cs="Times New Roman" w:hint="eastAsia"/>
          <w:sz w:val="24"/>
          <w:szCs w:val="24"/>
        </w:rPr>
        <w:t>-</w:t>
      </w:r>
      <w:r w:rsidRPr="006E7E3F">
        <w:rPr>
          <w:rFonts w:ascii="Times New Roman" w:eastAsia="宋体" w:hAnsi="Times New Roman" w:cs="Times New Roman" w:hint="eastAsia"/>
          <w:sz w:val="24"/>
          <w:szCs w:val="24"/>
        </w:rPr>
        <w:t xml:space="preserve">D) Projection profiles of </w:t>
      </w:r>
      <w:proofErr w:type="spellStart"/>
      <w:r w:rsidRPr="006E7E3F">
        <w:rPr>
          <w:rFonts w:ascii="Times New Roman" w:eastAsia="宋体" w:hAnsi="Times New Roman" w:cs="Times New Roman" w:hint="eastAsia"/>
          <w:sz w:val="24"/>
          <w:szCs w:val="24"/>
        </w:rPr>
        <w:t>PCRt</w:t>
      </w:r>
      <w:proofErr w:type="spellEnd"/>
      <w:r w:rsidRPr="006E7E3F">
        <w:rPr>
          <w:rFonts w:ascii="Times New Roman" w:eastAsia="宋体" w:hAnsi="Times New Roman" w:cs="Times New Roman" w:hint="eastAsia"/>
          <w:sz w:val="24"/>
          <w:szCs w:val="24"/>
        </w:rPr>
        <w:t>, DG, DP, and ADP under negative stimuli.</w:t>
      </w:r>
    </w:p>
    <w:p w14:paraId="30BB8C4B" w14:textId="6B2E03AD" w:rsidR="006E7E3F" w:rsidRPr="006E7E3F" w:rsidRDefault="006E7E3F" w:rsidP="006E7E3F">
      <w:pPr>
        <w:tabs>
          <w:tab w:val="left" w:pos="2170"/>
        </w:tabs>
        <w:rPr>
          <w:rFonts w:ascii="Times New Roman" w:eastAsia="宋体" w:hAnsi="Times New Roman" w:cs="Times New Roman"/>
          <w:sz w:val="24"/>
          <w:szCs w:val="24"/>
        </w:rPr>
      </w:pPr>
      <w:r w:rsidRPr="006E7E3F">
        <w:rPr>
          <w:rFonts w:ascii="Times New Roman" w:eastAsia="宋体" w:hAnsi="Times New Roman" w:cs="Times New Roman" w:hint="eastAsia"/>
          <w:sz w:val="24"/>
          <w:szCs w:val="24"/>
        </w:rPr>
        <w:t>(E</w:t>
      </w:r>
      <w:r>
        <w:rPr>
          <w:rFonts w:ascii="Times New Roman" w:eastAsia="宋体" w:hAnsi="Times New Roman" w:cs="Times New Roman" w:hint="eastAsia"/>
          <w:sz w:val="24"/>
          <w:szCs w:val="24"/>
        </w:rPr>
        <w:t>-</w:t>
      </w:r>
      <w:r w:rsidRPr="006E7E3F">
        <w:rPr>
          <w:rFonts w:ascii="Times New Roman" w:eastAsia="宋体" w:hAnsi="Times New Roman" w:cs="Times New Roman" w:hint="eastAsia"/>
          <w:sz w:val="24"/>
          <w:szCs w:val="24"/>
        </w:rPr>
        <w:t>J) Projection profiles of PF, PH, IP, PVH, EW, and PO under positive stimuli.</w:t>
      </w:r>
    </w:p>
    <w:p w14:paraId="7225C8C4" w14:textId="2601E035" w:rsidR="00D30D5F" w:rsidRDefault="006E7E3F" w:rsidP="006E7E3F">
      <w:pPr>
        <w:tabs>
          <w:tab w:val="left" w:pos="2170"/>
        </w:tabs>
        <w:rPr>
          <w:rFonts w:ascii="Times New Roman" w:eastAsia="宋体" w:hAnsi="Times New Roman" w:cs="Times New Roman"/>
          <w:sz w:val="24"/>
          <w:szCs w:val="24"/>
        </w:rPr>
      </w:pPr>
      <w:bookmarkStart w:id="2" w:name="_Hlk200202979"/>
      <w:r w:rsidRPr="006E7E3F">
        <w:rPr>
          <w:rFonts w:ascii="Times New Roman" w:eastAsia="宋体" w:hAnsi="Times New Roman" w:cs="Times New Roman" w:hint="eastAsia"/>
          <w:sz w:val="24"/>
          <w:szCs w:val="24"/>
        </w:rPr>
        <w:t>Quantitative summaries of connection types (bidirectional, incoming, outgoing, correlation-only) are provided in each panel.</w:t>
      </w:r>
    </w:p>
    <w:bookmarkEnd w:id="2"/>
    <w:p w14:paraId="06060551" w14:textId="77777777" w:rsidR="00D30D5F" w:rsidRDefault="00D30D5F" w:rsidP="00D30D5F">
      <w:pPr>
        <w:tabs>
          <w:tab w:val="left" w:pos="2170"/>
        </w:tabs>
        <w:rPr>
          <w:rFonts w:ascii="Times New Roman" w:eastAsia="宋体" w:hAnsi="Times New Roman" w:cs="Times New Roman"/>
          <w:sz w:val="24"/>
          <w:szCs w:val="24"/>
        </w:rPr>
      </w:pPr>
    </w:p>
    <w:p w14:paraId="0886F010" w14:textId="77777777" w:rsidR="00D30D5F" w:rsidRDefault="00D30D5F" w:rsidP="00D30D5F">
      <w:pPr>
        <w:tabs>
          <w:tab w:val="left" w:pos="2170"/>
        </w:tabs>
        <w:rPr>
          <w:rFonts w:ascii="Times New Roman" w:eastAsia="宋体" w:hAnsi="Times New Roman" w:cs="Times New Roman"/>
          <w:sz w:val="24"/>
          <w:szCs w:val="24"/>
        </w:rPr>
      </w:pPr>
    </w:p>
    <w:p w14:paraId="0D63F975" w14:textId="77777777" w:rsidR="00D30D5F" w:rsidRDefault="00D30D5F" w:rsidP="00D30D5F">
      <w:pPr>
        <w:tabs>
          <w:tab w:val="left" w:pos="2170"/>
        </w:tabs>
        <w:rPr>
          <w:rFonts w:ascii="Times New Roman" w:eastAsia="宋体" w:hAnsi="Times New Roman" w:cs="Times New Roman"/>
          <w:sz w:val="24"/>
          <w:szCs w:val="24"/>
        </w:rPr>
      </w:pPr>
    </w:p>
    <w:p w14:paraId="0A85A765" w14:textId="77777777" w:rsidR="00D30D5F" w:rsidRDefault="00D30D5F" w:rsidP="00D30D5F">
      <w:pPr>
        <w:tabs>
          <w:tab w:val="left" w:pos="2170"/>
        </w:tabs>
        <w:rPr>
          <w:rFonts w:ascii="Times New Roman" w:eastAsia="宋体" w:hAnsi="Times New Roman" w:cs="Times New Roman"/>
          <w:sz w:val="24"/>
          <w:szCs w:val="24"/>
        </w:rPr>
      </w:pPr>
    </w:p>
    <w:p w14:paraId="6061CA8E" w14:textId="77777777" w:rsidR="00E41F4F" w:rsidRPr="0062764F" w:rsidRDefault="00E41F4F" w:rsidP="00E41F4F">
      <w:pPr>
        <w:spacing w:line="276" w:lineRule="auto"/>
        <w:rPr>
          <w:rFonts w:ascii="Times New Roman" w:eastAsia="宋体" w:hAnsi="Times New Roman" w:cs="Times New Roman"/>
          <w:b/>
          <w:bCs/>
          <w:color w:val="000000" w:themeColor="text1"/>
          <w:kern w:val="0"/>
          <w:sz w:val="24"/>
          <w:szCs w:val="24"/>
          <w14:ligatures w14:val="none"/>
        </w:rPr>
      </w:pPr>
      <w:r>
        <w:rPr>
          <w:rFonts w:ascii="Times New Roman" w:eastAsia="宋体" w:hAnsi="Times New Roman" w:cs="Times New Roman"/>
          <w:b/>
          <w:bCs/>
          <w:noProof/>
          <w:color w:val="000000" w:themeColor="text1"/>
          <w:kern w:val="0"/>
          <w:sz w:val="24"/>
          <w:szCs w:val="24"/>
        </w:rPr>
        <w:lastRenderedPageBreak/>
        <w:drawing>
          <wp:inline distT="0" distB="0" distL="0" distR="0" wp14:anchorId="505D8910" wp14:editId="2F5FF90A">
            <wp:extent cx="6188710" cy="7035800"/>
            <wp:effectExtent l="0" t="0" r="0" b="0"/>
            <wp:docPr id="15944625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62540" name="图片 15944625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8710" cy="7035800"/>
                    </a:xfrm>
                    <a:prstGeom prst="rect">
                      <a:avLst/>
                    </a:prstGeom>
                  </pic:spPr>
                </pic:pic>
              </a:graphicData>
            </a:graphic>
          </wp:inline>
        </w:drawing>
      </w:r>
    </w:p>
    <w:p w14:paraId="22A49CAE" w14:textId="71203B6E" w:rsidR="00E41F4F" w:rsidRPr="006E7E3F" w:rsidRDefault="00E41F4F" w:rsidP="00E41F4F">
      <w:pPr>
        <w:spacing w:line="276" w:lineRule="auto"/>
        <w:rPr>
          <w:ins w:id="3" w:author="HL Lin" w:date="2025-06-07T15:26:00Z"/>
          <w:rFonts w:ascii="Times New Roman" w:eastAsia="宋体" w:hAnsi="Times New Roman" w:cs="Times New Roman"/>
          <w:color w:val="000000" w:themeColor="text1"/>
          <w:kern w:val="0"/>
          <w:sz w:val="24"/>
          <w:szCs w:val="24"/>
          <w14:ligatures w14:val="none"/>
        </w:rPr>
      </w:pPr>
      <w:r w:rsidRPr="006E7E3F">
        <w:rPr>
          <w:rFonts w:ascii="Times New Roman" w:eastAsia="宋体" w:hAnsi="Times New Roman" w:cs="Times New Roman"/>
          <w:b/>
          <w:bCs/>
          <w:color w:val="000000" w:themeColor="text1"/>
          <w:kern w:val="0"/>
          <w:sz w:val="24"/>
          <w:szCs w:val="24"/>
          <w14:ligatures w14:val="none"/>
        </w:rPr>
        <w:t xml:space="preserve">Supplementary Figure </w:t>
      </w:r>
      <w:r>
        <w:rPr>
          <w:rFonts w:ascii="Times New Roman" w:eastAsia="宋体" w:hAnsi="Times New Roman" w:cs="Times New Roman" w:hint="eastAsia"/>
          <w:b/>
          <w:bCs/>
          <w:color w:val="000000" w:themeColor="text1"/>
          <w:kern w:val="0"/>
          <w:sz w:val="24"/>
          <w:szCs w:val="24"/>
          <w14:ligatures w14:val="none"/>
        </w:rPr>
        <w:t>10</w:t>
      </w:r>
      <w:r w:rsidRPr="006E7E3F">
        <w:rPr>
          <w:rFonts w:ascii="Times New Roman" w:eastAsia="宋体" w:hAnsi="Times New Roman" w:cs="Times New Roman"/>
          <w:b/>
          <w:bCs/>
          <w:color w:val="000000" w:themeColor="text1"/>
          <w:kern w:val="0"/>
          <w:sz w:val="24"/>
          <w:szCs w:val="24"/>
          <w14:ligatures w14:val="none"/>
        </w:rPr>
        <w:t xml:space="preserve">. Anatomical </w:t>
      </w:r>
      <w:r w:rsidRPr="006E7E3F">
        <w:rPr>
          <w:rFonts w:ascii="Times New Roman" w:eastAsia="宋体" w:hAnsi="Times New Roman" w:cs="Times New Roman" w:hint="eastAsia"/>
          <w:b/>
          <w:bCs/>
          <w:color w:val="000000" w:themeColor="text1"/>
          <w:kern w:val="0"/>
          <w:sz w:val="24"/>
          <w:szCs w:val="24"/>
          <w14:ligatures w14:val="none"/>
        </w:rPr>
        <w:t>p</w:t>
      </w:r>
      <w:r w:rsidRPr="006E7E3F">
        <w:rPr>
          <w:rFonts w:ascii="Times New Roman" w:eastAsia="宋体" w:hAnsi="Times New Roman" w:cs="Times New Roman"/>
          <w:b/>
          <w:bCs/>
          <w:color w:val="000000" w:themeColor="text1"/>
          <w:kern w:val="0"/>
          <w:sz w:val="24"/>
          <w:szCs w:val="24"/>
          <w14:ligatures w14:val="none"/>
        </w:rPr>
        <w:t xml:space="preserve">rojections of </w:t>
      </w:r>
      <w:r w:rsidRPr="006E7E3F">
        <w:rPr>
          <w:rFonts w:ascii="Times New Roman" w:eastAsia="宋体" w:hAnsi="Times New Roman" w:cs="Times New Roman" w:hint="eastAsia"/>
          <w:b/>
          <w:bCs/>
          <w:color w:val="000000" w:themeColor="text1"/>
          <w:kern w:val="0"/>
          <w:sz w:val="24"/>
          <w:szCs w:val="24"/>
          <w14:ligatures w14:val="none"/>
        </w:rPr>
        <w:t>p</w:t>
      </w:r>
      <w:r w:rsidRPr="006E7E3F">
        <w:rPr>
          <w:rFonts w:ascii="Times New Roman" w:eastAsia="宋体" w:hAnsi="Times New Roman" w:cs="Times New Roman"/>
          <w:b/>
          <w:bCs/>
          <w:color w:val="000000" w:themeColor="text1"/>
          <w:kern w:val="0"/>
          <w:sz w:val="24"/>
          <w:szCs w:val="24"/>
          <w14:ligatures w14:val="none"/>
        </w:rPr>
        <w:t xml:space="preserve">o-activated and </w:t>
      </w:r>
      <w:proofErr w:type="spellStart"/>
      <w:r w:rsidRPr="006E7E3F">
        <w:rPr>
          <w:rFonts w:ascii="Times New Roman" w:eastAsia="宋体" w:hAnsi="Times New Roman" w:cs="Times New Roman" w:hint="eastAsia"/>
          <w:b/>
          <w:bCs/>
          <w:color w:val="000000" w:themeColor="text1"/>
          <w:kern w:val="0"/>
          <w:sz w:val="24"/>
          <w:szCs w:val="24"/>
          <w14:ligatures w14:val="none"/>
        </w:rPr>
        <w:t>p</w:t>
      </w:r>
      <w:r w:rsidRPr="006E7E3F">
        <w:rPr>
          <w:rFonts w:ascii="Times New Roman" w:eastAsia="宋体" w:hAnsi="Times New Roman" w:cs="Times New Roman"/>
          <w:b/>
          <w:bCs/>
          <w:color w:val="000000" w:themeColor="text1"/>
          <w:kern w:val="0"/>
          <w:sz w:val="24"/>
          <w:szCs w:val="24"/>
          <w14:ligatures w14:val="none"/>
        </w:rPr>
        <w:t>lfactory</w:t>
      </w:r>
      <w:proofErr w:type="spellEnd"/>
      <w:r w:rsidRPr="006E7E3F">
        <w:rPr>
          <w:rFonts w:ascii="Times New Roman" w:eastAsia="宋体" w:hAnsi="Times New Roman" w:cs="Times New Roman"/>
          <w:b/>
          <w:bCs/>
          <w:color w:val="000000" w:themeColor="text1"/>
          <w:kern w:val="0"/>
          <w:sz w:val="24"/>
          <w:szCs w:val="24"/>
          <w14:ligatures w14:val="none"/>
        </w:rPr>
        <w:t>-related Nuclei under negative and positive olfactory stimuli.</w:t>
      </w:r>
      <w:r w:rsidRPr="006E7E3F">
        <w:rPr>
          <w:rFonts w:ascii="Times New Roman" w:eastAsia="宋体" w:hAnsi="Times New Roman" w:cs="Times New Roman" w:hint="eastAsia"/>
          <w:b/>
          <w:bCs/>
          <w:color w:val="000000" w:themeColor="text1"/>
          <w:kern w:val="0"/>
          <w:sz w:val="24"/>
          <w:szCs w:val="24"/>
          <w14:ligatures w14:val="none"/>
        </w:rPr>
        <w:t xml:space="preserve"> </w:t>
      </w:r>
    </w:p>
    <w:p w14:paraId="201B72B0" w14:textId="77777777" w:rsidR="00E41F4F" w:rsidRPr="006E7E3F" w:rsidRDefault="00E41F4F" w:rsidP="00E41F4F">
      <w:pPr>
        <w:spacing w:line="276" w:lineRule="auto"/>
        <w:rPr>
          <w:rFonts w:ascii="Times New Roman" w:eastAsia="宋体" w:hAnsi="Times New Roman" w:cs="Times New Roman"/>
          <w:color w:val="000000" w:themeColor="text1"/>
          <w:kern w:val="0"/>
          <w:sz w:val="24"/>
          <w:szCs w:val="24"/>
          <w14:ligatures w14:val="none"/>
        </w:rPr>
      </w:pPr>
      <w:r w:rsidRPr="006E7E3F">
        <w:rPr>
          <w:rFonts w:ascii="Times New Roman" w:eastAsia="宋体" w:hAnsi="Times New Roman" w:cs="Times New Roman" w:hint="eastAsia"/>
          <w:color w:val="000000" w:themeColor="text1"/>
          <w:kern w:val="0"/>
          <w:sz w:val="24"/>
          <w:szCs w:val="24"/>
          <w14:ligatures w14:val="none"/>
        </w:rPr>
        <w:t>Panels show the projection profiles of representative emotion-responsive nuclei identified under negative (A-F) and positive (G-L) olfactory conditions, based on integration of functional connectivity and anatomical projection data from the Allen Mouse Brain Connectivity Atlas.</w:t>
      </w:r>
    </w:p>
    <w:p w14:paraId="580B9B9C" w14:textId="77777777" w:rsidR="00E41F4F" w:rsidRPr="006E7E3F" w:rsidRDefault="00E41F4F" w:rsidP="00E41F4F">
      <w:pPr>
        <w:spacing w:line="276" w:lineRule="auto"/>
        <w:rPr>
          <w:rFonts w:ascii="Times New Roman" w:eastAsia="宋体" w:hAnsi="Times New Roman" w:cs="Times New Roman"/>
          <w:color w:val="000000" w:themeColor="text1"/>
          <w:kern w:val="0"/>
          <w:sz w:val="24"/>
          <w:szCs w:val="24"/>
          <w14:ligatures w14:val="none"/>
        </w:rPr>
      </w:pPr>
      <w:r w:rsidRPr="006E7E3F">
        <w:rPr>
          <w:rFonts w:ascii="Times New Roman" w:eastAsia="宋体" w:hAnsi="Times New Roman" w:cs="Times New Roman" w:hint="eastAsia"/>
          <w:color w:val="000000" w:themeColor="text1"/>
          <w:kern w:val="0"/>
          <w:sz w:val="24"/>
          <w:szCs w:val="24"/>
          <w14:ligatures w14:val="none"/>
        </w:rPr>
        <w:t xml:space="preserve">Solid red and blue lines indicate known bidirectional projections, with red representing positive (excitatory-like) correlations and blue representing negative (inhibitory-like) correlations. Arrows </w:t>
      </w:r>
      <w:r w:rsidRPr="006E7E3F">
        <w:rPr>
          <w:rFonts w:ascii="Times New Roman" w:eastAsia="宋体" w:hAnsi="Times New Roman" w:cs="Times New Roman" w:hint="eastAsia"/>
          <w:color w:val="000000" w:themeColor="text1"/>
          <w:kern w:val="0"/>
          <w:sz w:val="24"/>
          <w:szCs w:val="24"/>
          <w14:ligatures w14:val="none"/>
        </w:rPr>
        <w:lastRenderedPageBreak/>
        <w:t xml:space="preserve">denote unidirectional anatomical projections. Dashed lines indicate correlation-only functional connections without confirmed structural pathways. Node color indicates functional relevance: yellow nodes represent high activation level nuclei, purple nodes indicate high preference nuclei, and gray nodes mark additional anatomically connected targets. (A-F) Projection patterns of Cl, VLG, </w:t>
      </w:r>
      <w:proofErr w:type="spellStart"/>
      <w:r w:rsidRPr="006E7E3F">
        <w:rPr>
          <w:rFonts w:ascii="Times New Roman" w:eastAsia="宋体" w:hAnsi="Times New Roman" w:cs="Times New Roman" w:hint="eastAsia"/>
          <w:color w:val="000000" w:themeColor="text1"/>
          <w:kern w:val="0"/>
          <w:sz w:val="24"/>
          <w:szCs w:val="24"/>
          <w14:ligatures w14:val="none"/>
        </w:rPr>
        <w:t>PMv</w:t>
      </w:r>
      <w:proofErr w:type="spellEnd"/>
      <w:r w:rsidRPr="006E7E3F">
        <w:rPr>
          <w:rFonts w:ascii="Times New Roman" w:eastAsia="宋体" w:hAnsi="Times New Roman" w:cs="Times New Roman" w:hint="eastAsia"/>
          <w:color w:val="000000" w:themeColor="text1"/>
          <w:kern w:val="0"/>
          <w:sz w:val="24"/>
          <w:szCs w:val="24"/>
          <w14:ligatures w14:val="none"/>
        </w:rPr>
        <w:t>, Mi, AON, and LOT under negative stimuli. (G-L) Projection patterns of the same nuclei under positive stimuli. Quantitative summaries of connection types (bidirectional, incoming, outgoing, correlation-only) are provided in each panel.</w:t>
      </w:r>
    </w:p>
    <w:p w14:paraId="1EA21B1F" w14:textId="77777777" w:rsidR="00D30D5F" w:rsidRPr="00E41F4F" w:rsidRDefault="00D30D5F" w:rsidP="00D30D5F">
      <w:pPr>
        <w:tabs>
          <w:tab w:val="left" w:pos="2170"/>
        </w:tabs>
        <w:rPr>
          <w:rFonts w:ascii="Times New Roman" w:eastAsia="宋体" w:hAnsi="Times New Roman" w:cs="Times New Roman"/>
          <w:sz w:val="24"/>
          <w:szCs w:val="24"/>
        </w:rPr>
      </w:pPr>
    </w:p>
    <w:p w14:paraId="67B5E18C" w14:textId="77777777" w:rsidR="00D30D5F" w:rsidRDefault="00D30D5F" w:rsidP="00D30D5F">
      <w:pPr>
        <w:tabs>
          <w:tab w:val="left" w:pos="2170"/>
        </w:tabs>
        <w:rPr>
          <w:rFonts w:ascii="Times New Roman" w:eastAsia="宋体" w:hAnsi="Times New Roman" w:cs="Times New Roman"/>
          <w:sz w:val="24"/>
          <w:szCs w:val="24"/>
        </w:rPr>
      </w:pPr>
    </w:p>
    <w:p w14:paraId="155A9213" w14:textId="77777777" w:rsidR="00D30D5F" w:rsidRDefault="00D30D5F" w:rsidP="00D30D5F">
      <w:pPr>
        <w:tabs>
          <w:tab w:val="left" w:pos="2170"/>
        </w:tabs>
        <w:rPr>
          <w:rFonts w:ascii="Times New Roman" w:eastAsia="宋体" w:hAnsi="Times New Roman" w:cs="Times New Roman"/>
          <w:sz w:val="24"/>
          <w:szCs w:val="24"/>
        </w:rPr>
      </w:pPr>
    </w:p>
    <w:p w14:paraId="4F390FDB" w14:textId="77777777" w:rsidR="00D30D5F" w:rsidRDefault="00D30D5F" w:rsidP="00D30D5F">
      <w:pPr>
        <w:tabs>
          <w:tab w:val="left" w:pos="2170"/>
        </w:tabs>
        <w:rPr>
          <w:rFonts w:ascii="Times New Roman" w:eastAsia="宋体" w:hAnsi="Times New Roman" w:cs="Times New Roman"/>
          <w:sz w:val="24"/>
          <w:szCs w:val="24"/>
        </w:rPr>
      </w:pPr>
    </w:p>
    <w:p w14:paraId="49A6E1B0" w14:textId="77777777" w:rsidR="00D30D5F" w:rsidRDefault="00D30D5F" w:rsidP="00D30D5F">
      <w:pPr>
        <w:tabs>
          <w:tab w:val="left" w:pos="2170"/>
        </w:tabs>
        <w:rPr>
          <w:rFonts w:ascii="Times New Roman" w:eastAsia="宋体" w:hAnsi="Times New Roman" w:cs="Times New Roman"/>
          <w:sz w:val="24"/>
          <w:szCs w:val="24"/>
        </w:rPr>
      </w:pPr>
    </w:p>
    <w:p w14:paraId="3334B442" w14:textId="77777777" w:rsidR="00D30D5F" w:rsidRDefault="00D30D5F" w:rsidP="00D30D5F">
      <w:pPr>
        <w:tabs>
          <w:tab w:val="left" w:pos="2170"/>
        </w:tabs>
        <w:rPr>
          <w:rFonts w:ascii="Times New Roman" w:eastAsia="宋体" w:hAnsi="Times New Roman" w:cs="Times New Roman"/>
          <w:sz w:val="24"/>
          <w:szCs w:val="24"/>
        </w:rPr>
      </w:pPr>
    </w:p>
    <w:p w14:paraId="3977BAFB" w14:textId="77777777" w:rsidR="00D30D5F" w:rsidRDefault="00D30D5F" w:rsidP="00D30D5F">
      <w:pPr>
        <w:tabs>
          <w:tab w:val="left" w:pos="2170"/>
        </w:tabs>
        <w:rPr>
          <w:rFonts w:ascii="Times New Roman" w:eastAsia="宋体" w:hAnsi="Times New Roman" w:cs="Times New Roman"/>
          <w:sz w:val="24"/>
          <w:szCs w:val="24"/>
        </w:rPr>
      </w:pPr>
    </w:p>
    <w:p w14:paraId="42D04351" w14:textId="77777777" w:rsidR="00D30D5F" w:rsidRDefault="00D30D5F" w:rsidP="00D30D5F">
      <w:pPr>
        <w:tabs>
          <w:tab w:val="left" w:pos="2170"/>
        </w:tabs>
        <w:rPr>
          <w:rFonts w:ascii="Times New Roman" w:eastAsia="宋体" w:hAnsi="Times New Roman" w:cs="Times New Roman"/>
          <w:sz w:val="24"/>
          <w:szCs w:val="24"/>
        </w:rPr>
      </w:pPr>
    </w:p>
    <w:p w14:paraId="5EC56E94" w14:textId="77777777" w:rsidR="00D30D5F" w:rsidRDefault="00D30D5F" w:rsidP="00D30D5F">
      <w:pPr>
        <w:tabs>
          <w:tab w:val="left" w:pos="2170"/>
        </w:tabs>
        <w:rPr>
          <w:rFonts w:ascii="Times New Roman" w:eastAsia="宋体" w:hAnsi="Times New Roman" w:cs="Times New Roman"/>
          <w:sz w:val="24"/>
          <w:szCs w:val="24"/>
        </w:rPr>
      </w:pPr>
    </w:p>
    <w:p w14:paraId="6868A63C" w14:textId="77777777" w:rsidR="00D30D5F" w:rsidRDefault="00D30D5F" w:rsidP="00D30D5F">
      <w:pPr>
        <w:tabs>
          <w:tab w:val="left" w:pos="2170"/>
        </w:tabs>
        <w:rPr>
          <w:rFonts w:ascii="Times New Roman" w:eastAsia="宋体" w:hAnsi="Times New Roman" w:cs="Times New Roman"/>
          <w:sz w:val="24"/>
          <w:szCs w:val="24"/>
        </w:rPr>
      </w:pPr>
    </w:p>
    <w:p w14:paraId="4AFAFEBE" w14:textId="77777777" w:rsidR="00D30D5F" w:rsidRDefault="00D30D5F" w:rsidP="00D30D5F">
      <w:pPr>
        <w:tabs>
          <w:tab w:val="left" w:pos="2170"/>
        </w:tabs>
        <w:rPr>
          <w:rFonts w:ascii="Times New Roman" w:eastAsia="宋体" w:hAnsi="Times New Roman" w:cs="Times New Roman"/>
          <w:sz w:val="24"/>
          <w:szCs w:val="24"/>
        </w:rPr>
      </w:pPr>
    </w:p>
    <w:p w14:paraId="4AEB5CD6" w14:textId="77777777" w:rsidR="00D30D5F" w:rsidRDefault="00D30D5F" w:rsidP="00D30D5F">
      <w:pPr>
        <w:tabs>
          <w:tab w:val="left" w:pos="2170"/>
        </w:tabs>
        <w:rPr>
          <w:rFonts w:ascii="Times New Roman" w:eastAsia="宋体" w:hAnsi="Times New Roman" w:cs="Times New Roman"/>
          <w:sz w:val="24"/>
          <w:szCs w:val="24"/>
        </w:rPr>
      </w:pPr>
    </w:p>
    <w:p w14:paraId="5D9DD15A" w14:textId="77777777" w:rsidR="00D30D5F" w:rsidRDefault="00D30D5F" w:rsidP="00D30D5F">
      <w:pPr>
        <w:tabs>
          <w:tab w:val="left" w:pos="2170"/>
        </w:tabs>
        <w:rPr>
          <w:rFonts w:ascii="Times New Roman" w:eastAsia="宋体" w:hAnsi="Times New Roman" w:cs="Times New Roman"/>
          <w:sz w:val="24"/>
          <w:szCs w:val="24"/>
        </w:rPr>
      </w:pPr>
    </w:p>
    <w:p w14:paraId="53EB3F8E" w14:textId="77777777" w:rsidR="00D30D5F" w:rsidRDefault="00D30D5F" w:rsidP="00D30D5F">
      <w:pPr>
        <w:tabs>
          <w:tab w:val="left" w:pos="2170"/>
        </w:tabs>
        <w:rPr>
          <w:rFonts w:ascii="Times New Roman" w:eastAsia="宋体" w:hAnsi="Times New Roman" w:cs="Times New Roman"/>
          <w:sz w:val="24"/>
          <w:szCs w:val="24"/>
        </w:rPr>
      </w:pPr>
    </w:p>
    <w:p w14:paraId="1BD401ED" w14:textId="77777777" w:rsidR="00D30D5F" w:rsidRDefault="00D30D5F" w:rsidP="00D30D5F">
      <w:pPr>
        <w:tabs>
          <w:tab w:val="left" w:pos="2170"/>
        </w:tabs>
        <w:rPr>
          <w:rFonts w:ascii="Times New Roman" w:eastAsia="宋体" w:hAnsi="Times New Roman" w:cs="Times New Roman"/>
          <w:sz w:val="24"/>
          <w:szCs w:val="24"/>
        </w:rPr>
      </w:pPr>
    </w:p>
    <w:p w14:paraId="40A0F879" w14:textId="77777777" w:rsidR="00D30D5F" w:rsidRDefault="00D30D5F" w:rsidP="00D30D5F">
      <w:pPr>
        <w:tabs>
          <w:tab w:val="left" w:pos="2170"/>
        </w:tabs>
        <w:rPr>
          <w:rFonts w:ascii="Times New Roman" w:eastAsia="宋体" w:hAnsi="Times New Roman" w:cs="Times New Roman"/>
          <w:sz w:val="24"/>
          <w:szCs w:val="24"/>
        </w:rPr>
      </w:pPr>
    </w:p>
    <w:p w14:paraId="2E7C5003" w14:textId="77777777" w:rsidR="00D30D5F" w:rsidRDefault="00D30D5F" w:rsidP="00D30D5F">
      <w:pPr>
        <w:tabs>
          <w:tab w:val="left" w:pos="2170"/>
        </w:tabs>
        <w:rPr>
          <w:rFonts w:ascii="Times New Roman" w:eastAsia="宋体" w:hAnsi="Times New Roman" w:cs="Times New Roman"/>
          <w:sz w:val="24"/>
          <w:szCs w:val="24"/>
        </w:rPr>
      </w:pPr>
    </w:p>
    <w:p w14:paraId="5D8DB86D" w14:textId="77777777" w:rsidR="00D30D5F" w:rsidRDefault="00D30D5F" w:rsidP="00D30D5F">
      <w:pPr>
        <w:tabs>
          <w:tab w:val="left" w:pos="2170"/>
        </w:tabs>
        <w:rPr>
          <w:rFonts w:ascii="Times New Roman" w:eastAsia="宋体" w:hAnsi="Times New Roman" w:cs="Times New Roman"/>
          <w:sz w:val="24"/>
          <w:szCs w:val="24"/>
        </w:rPr>
      </w:pPr>
    </w:p>
    <w:p w14:paraId="138D4379" w14:textId="77777777" w:rsidR="00B56552" w:rsidRDefault="00B56552" w:rsidP="00D30D5F">
      <w:pPr>
        <w:tabs>
          <w:tab w:val="left" w:pos="2170"/>
        </w:tabs>
        <w:rPr>
          <w:rFonts w:ascii="Times New Roman" w:eastAsia="宋体" w:hAnsi="Times New Roman" w:cs="Times New Roman"/>
          <w:sz w:val="24"/>
          <w:szCs w:val="24"/>
        </w:rPr>
      </w:pPr>
    </w:p>
    <w:p w14:paraId="2A71EE72" w14:textId="77777777" w:rsidR="00B56552" w:rsidRDefault="00B56552" w:rsidP="00D30D5F">
      <w:pPr>
        <w:tabs>
          <w:tab w:val="left" w:pos="2170"/>
        </w:tabs>
        <w:rPr>
          <w:rFonts w:ascii="Times New Roman" w:eastAsia="宋体" w:hAnsi="Times New Roman" w:cs="Times New Roman"/>
          <w:sz w:val="24"/>
          <w:szCs w:val="24"/>
        </w:rPr>
      </w:pPr>
    </w:p>
    <w:p w14:paraId="66DF9433" w14:textId="77777777" w:rsidR="00B56552" w:rsidRDefault="00B56552" w:rsidP="00D30D5F">
      <w:pPr>
        <w:tabs>
          <w:tab w:val="left" w:pos="2170"/>
        </w:tabs>
        <w:rPr>
          <w:rFonts w:ascii="Times New Roman" w:eastAsia="宋体" w:hAnsi="Times New Roman" w:cs="Times New Roman"/>
          <w:sz w:val="24"/>
          <w:szCs w:val="24"/>
        </w:rPr>
      </w:pPr>
    </w:p>
    <w:p w14:paraId="411DBEA5" w14:textId="77777777" w:rsidR="00B56552" w:rsidRDefault="00B56552" w:rsidP="00D30D5F">
      <w:pPr>
        <w:tabs>
          <w:tab w:val="left" w:pos="2170"/>
        </w:tabs>
        <w:rPr>
          <w:rFonts w:ascii="Times New Roman" w:eastAsia="宋体" w:hAnsi="Times New Roman" w:cs="Times New Roman"/>
          <w:sz w:val="24"/>
          <w:szCs w:val="24"/>
        </w:rPr>
      </w:pPr>
    </w:p>
    <w:p w14:paraId="61F02E96" w14:textId="77777777" w:rsidR="00B56552" w:rsidRDefault="00B56552" w:rsidP="00D30D5F">
      <w:pPr>
        <w:tabs>
          <w:tab w:val="left" w:pos="2170"/>
        </w:tabs>
        <w:rPr>
          <w:rFonts w:ascii="Times New Roman" w:eastAsia="宋体" w:hAnsi="Times New Roman" w:cs="Times New Roman"/>
          <w:sz w:val="24"/>
          <w:szCs w:val="24"/>
        </w:rPr>
      </w:pPr>
    </w:p>
    <w:p w14:paraId="42C28495" w14:textId="77777777" w:rsidR="00B56552" w:rsidRDefault="00B56552" w:rsidP="00D30D5F">
      <w:pPr>
        <w:tabs>
          <w:tab w:val="left" w:pos="2170"/>
        </w:tabs>
        <w:rPr>
          <w:rFonts w:ascii="Times New Roman" w:eastAsia="宋体" w:hAnsi="Times New Roman" w:cs="Times New Roman"/>
          <w:sz w:val="24"/>
          <w:szCs w:val="24"/>
        </w:rPr>
      </w:pPr>
    </w:p>
    <w:p w14:paraId="2EC15C34" w14:textId="77777777" w:rsidR="00B56552" w:rsidRDefault="00B56552" w:rsidP="00D30D5F">
      <w:pPr>
        <w:tabs>
          <w:tab w:val="left" w:pos="2170"/>
        </w:tabs>
        <w:rPr>
          <w:rFonts w:ascii="Times New Roman" w:eastAsia="宋体" w:hAnsi="Times New Roman" w:cs="Times New Roman"/>
          <w:sz w:val="24"/>
          <w:szCs w:val="24"/>
        </w:rPr>
      </w:pPr>
    </w:p>
    <w:p w14:paraId="196ACDE3" w14:textId="77777777" w:rsidR="00B56552" w:rsidRDefault="00B56552" w:rsidP="00D30D5F">
      <w:pPr>
        <w:tabs>
          <w:tab w:val="left" w:pos="2170"/>
        </w:tabs>
        <w:rPr>
          <w:rFonts w:ascii="Times New Roman" w:eastAsia="宋体" w:hAnsi="Times New Roman" w:cs="Times New Roman"/>
          <w:sz w:val="24"/>
          <w:szCs w:val="24"/>
        </w:rPr>
      </w:pPr>
    </w:p>
    <w:p w14:paraId="300AEB3C" w14:textId="77777777" w:rsidR="00B56552" w:rsidRDefault="00B56552" w:rsidP="00D30D5F">
      <w:pPr>
        <w:tabs>
          <w:tab w:val="left" w:pos="2170"/>
        </w:tabs>
        <w:rPr>
          <w:rFonts w:ascii="Times New Roman" w:eastAsia="宋体" w:hAnsi="Times New Roman" w:cs="Times New Roman"/>
          <w:sz w:val="24"/>
          <w:szCs w:val="24"/>
        </w:rPr>
      </w:pPr>
    </w:p>
    <w:p w14:paraId="4BF069D2" w14:textId="77777777" w:rsidR="00B56552" w:rsidRDefault="00B56552" w:rsidP="00D30D5F">
      <w:pPr>
        <w:tabs>
          <w:tab w:val="left" w:pos="2170"/>
        </w:tabs>
        <w:rPr>
          <w:rFonts w:ascii="Times New Roman" w:eastAsia="宋体" w:hAnsi="Times New Roman" w:cs="Times New Roman"/>
          <w:sz w:val="24"/>
          <w:szCs w:val="24"/>
        </w:rPr>
      </w:pPr>
    </w:p>
    <w:p w14:paraId="29D182B4" w14:textId="77777777" w:rsidR="00D30D5F" w:rsidRDefault="00D30D5F" w:rsidP="00D30D5F">
      <w:pPr>
        <w:tabs>
          <w:tab w:val="left" w:pos="2170"/>
        </w:tabs>
        <w:rPr>
          <w:rFonts w:ascii="Times New Roman" w:eastAsia="宋体" w:hAnsi="Times New Roman" w:cs="Times New Roman"/>
          <w:sz w:val="24"/>
          <w:szCs w:val="24"/>
        </w:rPr>
      </w:pPr>
    </w:p>
    <w:p w14:paraId="5DBDD721" w14:textId="77777777" w:rsidR="00D30D5F" w:rsidRDefault="00D30D5F" w:rsidP="00D30D5F">
      <w:pPr>
        <w:tabs>
          <w:tab w:val="left" w:pos="2170"/>
        </w:tabs>
        <w:rPr>
          <w:rFonts w:ascii="Times New Roman" w:eastAsia="宋体" w:hAnsi="Times New Roman" w:cs="Times New Roman"/>
          <w:sz w:val="24"/>
          <w:szCs w:val="24"/>
        </w:rPr>
      </w:pPr>
    </w:p>
    <w:p w14:paraId="3FBC229E" w14:textId="77777777" w:rsidR="00D30D5F" w:rsidRDefault="00D30D5F" w:rsidP="00D30D5F">
      <w:pPr>
        <w:tabs>
          <w:tab w:val="left" w:pos="2170"/>
        </w:tabs>
        <w:rPr>
          <w:rFonts w:ascii="Times New Roman" w:eastAsia="宋体" w:hAnsi="Times New Roman" w:cs="Times New Roman"/>
          <w:sz w:val="24"/>
          <w:szCs w:val="24"/>
        </w:rPr>
      </w:pPr>
    </w:p>
    <w:p w14:paraId="32C260FC" w14:textId="77777777" w:rsidR="00D30D5F" w:rsidRDefault="00D30D5F" w:rsidP="00D30D5F">
      <w:pPr>
        <w:tabs>
          <w:tab w:val="left" w:pos="2170"/>
        </w:tabs>
        <w:rPr>
          <w:rFonts w:ascii="Times New Roman" w:eastAsia="宋体" w:hAnsi="Times New Roman" w:cs="Times New Roman"/>
          <w:sz w:val="24"/>
          <w:szCs w:val="24"/>
        </w:rPr>
      </w:pPr>
    </w:p>
    <w:p w14:paraId="7C3B85C5" w14:textId="77777777" w:rsidR="00D30D5F" w:rsidRDefault="00D30D5F" w:rsidP="00D30D5F">
      <w:pPr>
        <w:tabs>
          <w:tab w:val="left" w:pos="2170"/>
        </w:tabs>
        <w:rPr>
          <w:rFonts w:ascii="Times New Roman" w:eastAsia="宋体" w:hAnsi="Times New Roman" w:cs="Times New Roman"/>
          <w:sz w:val="24"/>
          <w:szCs w:val="24"/>
        </w:rPr>
      </w:pPr>
    </w:p>
    <w:p w14:paraId="001357A5" w14:textId="77777777" w:rsidR="00D30D5F" w:rsidRDefault="00D30D5F" w:rsidP="00D30D5F">
      <w:pPr>
        <w:tabs>
          <w:tab w:val="left" w:pos="2170"/>
        </w:tabs>
        <w:rPr>
          <w:rFonts w:ascii="Times New Roman" w:eastAsia="宋体" w:hAnsi="Times New Roman" w:cs="Times New Roman"/>
          <w:sz w:val="24"/>
          <w:szCs w:val="24"/>
        </w:rPr>
      </w:pPr>
    </w:p>
    <w:p w14:paraId="45E61BB1" w14:textId="77777777" w:rsidR="00D30D5F" w:rsidRDefault="00D30D5F" w:rsidP="00D30D5F">
      <w:pPr>
        <w:tabs>
          <w:tab w:val="left" w:pos="2170"/>
        </w:tabs>
        <w:rPr>
          <w:rFonts w:ascii="Times New Roman" w:eastAsia="宋体" w:hAnsi="Times New Roman" w:cs="Times New Roman"/>
          <w:sz w:val="24"/>
          <w:szCs w:val="24"/>
        </w:rPr>
      </w:pPr>
    </w:p>
    <w:p w14:paraId="37386D63" w14:textId="77777777" w:rsidR="00D30D5F" w:rsidRDefault="00D30D5F" w:rsidP="00D30D5F">
      <w:pPr>
        <w:tabs>
          <w:tab w:val="left" w:pos="2170"/>
        </w:tabs>
        <w:rPr>
          <w:rFonts w:ascii="Times New Roman" w:eastAsia="宋体" w:hAnsi="Times New Roman" w:cs="Times New Roman"/>
          <w:sz w:val="24"/>
          <w:szCs w:val="24"/>
        </w:rPr>
      </w:pPr>
    </w:p>
    <w:p w14:paraId="7F809566" w14:textId="77777777" w:rsidR="00D30D5F" w:rsidRDefault="00D30D5F" w:rsidP="00D30D5F">
      <w:pPr>
        <w:rPr>
          <w:rFonts w:ascii="Times New Roman" w:eastAsia="宋体" w:hAnsi="Times New Roman" w:cs="Times New Roman"/>
          <w:b/>
          <w:bCs/>
          <w:color w:val="000000" w:themeColor="text1"/>
          <w:kern w:val="0"/>
          <w:sz w:val="24"/>
          <w:szCs w:val="24"/>
          <w14:ligatures w14:val="none"/>
        </w:rPr>
      </w:pPr>
      <w:r w:rsidRPr="00ED03FE">
        <w:rPr>
          <w:rFonts w:ascii="Times New Roman" w:eastAsia="宋体" w:hAnsi="Times New Roman" w:cs="Times New Roman" w:hint="eastAsia"/>
          <w:b/>
          <w:bCs/>
          <w:color w:val="000000" w:themeColor="text1"/>
          <w:kern w:val="0"/>
          <w:sz w:val="24"/>
          <w:szCs w:val="24"/>
          <w14:ligatures w14:val="none"/>
        </w:rPr>
        <w:lastRenderedPageBreak/>
        <w:t xml:space="preserve">Supplementary </w:t>
      </w:r>
      <w:r>
        <w:rPr>
          <w:rFonts w:ascii="Times New Roman" w:eastAsia="宋体" w:hAnsi="Times New Roman" w:cs="Times New Roman" w:hint="eastAsia"/>
          <w:b/>
          <w:bCs/>
          <w:color w:val="000000" w:themeColor="text1"/>
          <w:kern w:val="0"/>
          <w:sz w:val="24"/>
          <w:szCs w:val="24"/>
          <w14:ligatures w14:val="none"/>
        </w:rPr>
        <w:t>Table 1</w:t>
      </w:r>
    </w:p>
    <w:tbl>
      <w:tblPr>
        <w:tblW w:w="9498" w:type="dxa"/>
        <w:jc w:val="center"/>
        <w:tblBorders>
          <w:top w:val="single" w:sz="12" w:space="0" w:color="auto"/>
          <w:bottom w:val="single" w:sz="12" w:space="0" w:color="auto"/>
        </w:tblBorders>
        <w:tblLook w:val="04A0" w:firstRow="1" w:lastRow="0" w:firstColumn="1" w:lastColumn="0" w:noHBand="0" w:noVBand="1"/>
      </w:tblPr>
      <w:tblGrid>
        <w:gridCol w:w="546"/>
        <w:gridCol w:w="1381"/>
        <w:gridCol w:w="5019"/>
        <w:gridCol w:w="2552"/>
      </w:tblGrid>
      <w:tr w:rsidR="00D30D5F" w:rsidRPr="001C473D" w14:paraId="313F32EB" w14:textId="77777777" w:rsidTr="00CC5A83">
        <w:trPr>
          <w:trHeight w:val="276"/>
          <w:jc w:val="center"/>
        </w:trPr>
        <w:tc>
          <w:tcPr>
            <w:tcW w:w="546" w:type="dxa"/>
            <w:tcBorders>
              <w:top w:val="single" w:sz="12" w:space="0" w:color="auto"/>
              <w:bottom w:val="single" w:sz="12" w:space="0" w:color="auto"/>
            </w:tcBorders>
            <w:noWrap/>
            <w:vAlign w:val="center"/>
            <w:hideMark/>
          </w:tcPr>
          <w:p w14:paraId="02F063E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ID</w:t>
            </w:r>
          </w:p>
        </w:tc>
        <w:tc>
          <w:tcPr>
            <w:tcW w:w="1381" w:type="dxa"/>
            <w:tcBorders>
              <w:top w:val="single" w:sz="12" w:space="0" w:color="auto"/>
              <w:bottom w:val="single" w:sz="12" w:space="0" w:color="auto"/>
            </w:tcBorders>
            <w:noWrap/>
            <w:vAlign w:val="center"/>
            <w:hideMark/>
          </w:tcPr>
          <w:p w14:paraId="5B34E2C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Name</w:t>
            </w:r>
          </w:p>
        </w:tc>
        <w:tc>
          <w:tcPr>
            <w:tcW w:w="5019" w:type="dxa"/>
            <w:tcBorders>
              <w:top w:val="single" w:sz="12" w:space="0" w:color="auto"/>
              <w:bottom w:val="single" w:sz="12" w:space="0" w:color="auto"/>
            </w:tcBorders>
            <w:noWrap/>
            <w:vAlign w:val="center"/>
            <w:hideMark/>
          </w:tcPr>
          <w:p w14:paraId="16ED4BB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Label</w:t>
            </w:r>
          </w:p>
        </w:tc>
        <w:tc>
          <w:tcPr>
            <w:tcW w:w="2552" w:type="dxa"/>
            <w:tcBorders>
              <w:top w:val="single" w:sz="12" w:space="0" w:color="auto"/>
              <w:bottom w:val="single" w:sz="12" w:space="0" w:color="auto"/>
            </w:tcBorders>
            <w:noWrap/>
            <w:vAlign w:val="center"/>
            <w:hideMark/>
          </w:tcPr>
          <w:p w14:paraId="287F287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Group</w:t>
            </w:r>
          </w:p>
        </w:tc>
      </w:tr>
      <w:tr w:rsidR="00D30D5F" w:rsidRPr="001C473D" w14:paraId="3390BD95" w14:textId="77777777" w:rsidTr="00CC5A83">
        <w:trPr>
          <w:trHeight w:val="276"/>
          <w:jc w:val="center"/>
        </w:trPr>
        <w:tc>
          <w:tcPr>
            <w:tcW w:w="546" w:type="dxa"/>
            <w:tcBorders>
              <w:top w:val="single" w:sz="12" w:space="0" w:color="auto"/>
            </w:tcBorders>
            <w:noWrap/>
            <w:vAlign w:val="center"/>
            <w:hideMark/>
          </w:tcPr>
          <w:p w14:paraId="6091403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w:t>
            </w:r>
          </w:p>
        </w:tc>
        <w:tc>
          <w:tcPr>
            <w:tcW w:w="1381" w:type="dxa"/>
            <w:tcBorders>
              <w:top w:val="single" w:sz="12" w:space="0" w:color="auto"/>
            </w:tcBorders>
            <w:noWrap/>
            <w:vAlign w:val="center"/>
            <w:hideMark/>
          </w:tcPr>
          <w:p w14:paraId="3F59EFA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GrO</w:t>
            </w:r>
            <w:proofErr w:type="spellEnd"/>
          </w:p>
        </w:tc>
        <w:tc>
          <w:tcPr>
            <w:tcW w:w="5019" w:type="dxa"/>
            <w:tcBorders>
              <w:top w:val="single" w:sz="12" w:space="0" w:color="auto"/>
            </w:tcBorders>
            <w:noWrap/>
            <w:vAlign w:val="center"/>
            <w:hideMark/>
          </w:tcPr>
          <w:p w14:paraId="784A9EF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granular cell layer of the olfactory bulb</w:t>
            </w:r>
          </w:p>
        </w:tc>
        <w:tc>
          <w:tcPr>
            <w:tcW w:w="2552" w:type="dxa"/>
            <w:tcBorders>
              <w:top w:val="single" w:sz="12" w:space="0" w:color="auto"/>
            </w:tcBorders>
            <w:noWrap/>
            <w:vAlign w:val="center"/>
            <w:hideMark/>
          </w:tcPr>
          <w:p w14:paraId="61C0913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Olfactory organ</w:t>
            </w:r>
          </w:p>
        </w:tc>
      </w:tr>
      <w:tr w:rsidR="00D30D5F" w:rsidRPr="001C473D" w14:paraId="34EF14CE" w14:textId="77777777" w:rsidTr="00CC5A83">
        <w:trPr>
          <w:trHeight w:val="276"/>
          <w:jc w:val="center"/>
        </w:trPr>
        <w:tc>
          <w:tcPr>
            <w:tcW w:w="546" w:type="dxa"/>
            <w:noWrap/>
            <w:vAlign w:val="center"/>
            <w:hideMark/>
          </w:tcPr>
          <w:p w14:paraId="52C5D09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2</w:t>
            </w:r>
          </w:p>
        </w:tc>
        <w:tc>
          <w:tcPr>
            <w:tcW w:w="1381" w:type="dxa"/>
            <w:noWrap/>
            <w:vAlign w:val="center"/>
            <w:hideMark/>
          </w:tcPr>
          <w:p w14:paraId="09E064C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w:t>
            </w:r>
          </w:p>
        </w:tc>
        <w:tc>
          <w:tcPr>
            <w:tcW w:w="5019" w:type="dxa"/>
            <w:noWrap/>
            <w:vAlign w:val="center"/>
            <w:hideMark/>
          </w:tcPr>
          <w:p w14:paraId="008644E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mitral cell layer of the olfactory bulb</w:t>
            </w:r>
          </w:p>
        </w:tc>
        <w:tc>
          <w:tcPr>
            <w:tcW w:w="2552" w:type="dxa"/>
            <w:noWrap/>
            <w:vAlign w:val="center"/>
            <w:hideMark/>
          </w:tcPr>
          <w:p w14:paraId="3A0D8D3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Olfactory organ</w:t>
            </w:r>
          </w:p>
        </w:tc>
      </w:tr>
      <w:tr w:rsidR="00D30D5F" w:rsidRPr="001C473D" w14:paraId="4D295ED1" w14:textId="77777777" w:rsidTr="00CC5A83">
        <w:trPr>
          <w:trHeight w:val="276"/>
          <w:jc w:val="center"/>
        </w:trPr>
        <w:tc>
          <w:tcPr>
            <w:tcW w:w="546" w:type="dxa"/>
            <w:noWrap/>
            <w:vAlign w:val="center"/>
            <w:hideMark/>
          </w:tcPr>
          <w:p w14:paraId="52FDED0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3</w:t>
            </w:r>
          </w:p>
        </w:tc>
        <w:tc>
          <w:tcPr>
            <w:tcW w:w="1381" w:type="dxa"/>
            <w:noWrap/>
            <w:vAlign w:val="center"/>
            <w:hideMark/>
          </w:tcPr>
          <w:p w14:paraId="727A858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AON</w:t>
            </w:r>
          </w:p>
        </w:tc>
        <w:tc>
          <w:tcPr>
            <w:tcW w:w="5019" w:type="dxa"/>
            <w:noWrap/>
            <w:vAlign w:val="center"/>
            <w:hideMark/>
          </w:tcPr>
          <w:p w14:paraId="6162368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anterior olfactory nucleus</w:t>
            </w:r>
          </w:p>
        </w:tc>
        <w:tc>
          <w:tcPr>
            <w:tcW w:w="2552" w:type="dxa"/>
            <w:noWrap/>
            <w:vAlign w:val="center"/>
            <w:hideMark/>
          </w:tcPr>
          <w:p w14:paraId="0FD3D89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Olfactory organ</w:t>
            </w:r>
          </w:p>
        </w:tc>
      </w:tr>
      <w:tr w:rsidR="00D30D5F" w:rsidRPr="001C473D" w14:paraId="1DE67DCA" w14:textId="77777777" w:rsidTr="00CC5A83">
        <w:trPr>
          <w:trHeight w:val="276"/>
          <w:jc w:val="center"/>
        </w:trPr>
        <w:tc>
          <w:tcPr>
            <w:tcW w:w="546" w:type="dxa"/>
            <w:noWrap/>
            <w:vAlign w:val="center"/>
            <w:hideMark/>
          </w:tcPr>
          <w:p w14:paraId="47274DB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4</w:t>
            </w:r>
          </w:p>
        </w:tc>
        <w:tc>
          <w:tcPr>
            <w:tcW w:w="1381" w:type="dxa"/>
            <w:noWrap/>
            <w:vAlign w:val="center"/>
            <w:hideMark/>
          </w:tcPr>
          <w:p w14:paraId="49DD64D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VTT</w:t>
            </w:r>
          </w:p>
        </w:tc>
        <w:tc>
          <w:tcPr>
            <w:tcW w:w="5019" w:type="dxa"/>
            <w:noWrap/>
            <w:vAlign w:val="center"/>
            <w:hideMark/>
          </w:tcPr>
          <w:p w14:paraId="4D731DA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ventral tenia tecta</w:t>
            </w:r>
          </w:p>
        </w:tc>
        <w:tc>
          <w:tcPr>
            <w:tcW w:w="2552" w:type="dxa"/>
            <w:noWrap/>
            <w:vAlign w:val="center"/>
            <w:hideMark/>
          </w:tcPr>
          <w:p w14:paraId="5446097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Olfactory organ</w:t>
            </w:r>
          </w:p>
        </w:tc>
      </w:tr>
      <w:tr w:rsidR="00D30D5F" w:rsidRPr="001C473D" w14:paraId="2EEC7FB5" w14:textId="77777777" w:rsidTr="00CC5A83">
        <w:trPr>
          <w:trHeight w:val="276"/>
          <w:jc w:val="center"/>
        </w:trPr>
        <w:tc>
          <w:tcPr>
            <w:tcW w:w="546" w:type="dxa"/>
            <w:noWrap/>
            <w:vAlign w:val="center"/>
            <w:hideMark/>
          </w:tcPr>
          <w:p w14:paraId="2E747A8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5</w:t>
            </w:r>
          </w:p>
        </w:tc>
        <w:tc>
          <w:tcPr>
            <w:tcW w:w="1381" w:type="dxa"/>
            <w:noWrap/>
            <w:vAlign w:val="center"/>
            <w:hideMark/>
          </w:tcPr>
          <w:p w14:paraId="458CBC0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DTT</w:t>
            </w:r>
          </w:p>
        </w:tc>
        <w:tc>
          <w:tcPr>
            <w:tcW w:w="5019" w:type="dxa"/>
            <w:noWrap/>
            <w:vAlign w:val="center"/>
            <w:hideMark/>
          </w:tcPr>
          <w:p w14:paraId="4316E4A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dorsal tenia tecta</w:t>
            </w:r>
          </w:p>
        </w:tc>
        <w:tc>
          <w:tcPr>
            <w:tcW w:w="2552" w:type="dxa"/>
            <w:noWrap/>
            <w:vAlign w:val="center"/>
            <w:hideMark/>
          </w:tcPr>
          <w:p w14:paraId="604E179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Olfactory organ</w:t>
            </w:r>
          </w:p>
        </w:tc>
      </w:tr>
      <w:tr w:rsidR="00D30D5F" w:rsidRPr="001C473D" w14:paraId="21FA8583" w14:textId="77777777" w:rsidTr="00CC5A83">
        <w:trPr>
          <w:trHeight w:val="276"/>
          <w:jc w:val="center"/>
        </w:trPr>
        <w:tc>
          <w:tcPr>
            <w:tcW w:w="546" w:type="dxa"/>
            <w:noWrap/>
            <w:vAlign w:val="center"/>
            <w:hideMark/>
          </w:tcPr>
          <w:p w14:paraId="41EC19E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6</w:t>
            </w:r>
          </w:p>
        </w:tc>
        <w:tc>
          <w:tcPr>
            <w:tcW w:w="1381" w:type="dxa"/>
            <w:noWrap/>
            <w:vAlign w:val="center"/>
            <w:hideMark/>
          </w:tcPr>
          <w:p w14:paraId="19AA498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Tu</w:t>
            </w:r>
          </w:p>
        </w:tc>
        <w:tc>
          <w:tcPr>
            <w:tcW w:w="5019" w:type="dxa"/>
            <w:noWrap/>
            <w:vAlign w:val="center"/>
            <w:hideMark/>
          </w:tcPr>
          <w:p w14:paraId="34D4542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olfactory tubercle</w:t>
            </w:r>
          </w:p>
        </w:tc>
        <w:tc>
          <w:tcPr>
            <w:tcW w:w="2552" w:type="dxa"/>
            <w:noWrap/>
            <w:vAlign w:val="center"/>
            <w:hideMark/>
          </w:tcPr>
          <w:p w14:paraId="50AD434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Olfactory organ</w:t>
            </w:r>
          </w:p>
        </w:tc>
      </w:tr>
      <w:tr w:rsidR="00D30D5F" w:rsidRPr="001C473D" w14:paraId="0901C9C9" w14:textId="77777777" w:rsidTr="00CC5A83">
        <w:trPr>
          <w:trHeight w:val="276"/>
          <w:jc w:val="center"/>
        </w:trPr>
        <w:tc>
          <w:tcPr>
            <w:tcW w:w="546" w:type="dxa"/>
            <w:noWrap/>
            <w:vAlign w:val="center"/>
            <w:hideMark/>
          </w:tcPr>
          <w:p w14:paraId="22E0A51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7</w:t>
            </w:r>
          </w:p>
        </w:tc>
        <w:tc>
          <w:tcPr>
            <w:tcW w:w="1381" w:type="dxa"/>
            <w:noWrap/>
            <w:vAlign w:val="center"/>
            <w:hideMark/>
          </w:tcPr>
          <w:p w14:paraId="1F2A4D8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FrA</w:t>
            </w:r>
            <w:proofErr w:type="spellEnd"/>
          </w:p>
        </w:tc>
        <w:tc>
          <w:tcPr>
            <w:tcW w:w="5019" w:type="dxa"/>
            <w:noWrap/>
            <w:vAlign w:val="center"/>
            <w:hideMark/>
          </w:tcPr>
          <w:p w14:paraId="34ED1CA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frontal association cortex</w:t>
            </w:r>
          </w:p>
        </w:tc>
        <w:tc>
          <w:tcPr>
            <w:tcW w:w="2552" w:type="dxa"/>
            <w:noWrap/>
            <w:vAlign w:val="center"/>
            <w:hideMark/>
          </w:tcPr>
          <w:p w14:paraId="0770AF4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3EBB20F2" w14:textId="77777777" w:rsidTr="00CC5A83">
        <w:trPr>
          <w:trHeight w:val="276"/>
          <w:jc w:val="center"/>
        </w:trPr>
        <w:tc>
          <w:tcPr>
            <w:tcW w:w="546" w:type="dxa"/>
            <w:noWrap/>
            <w:vAlign w:val="center"/>
            <w:hideMark/>
          </w:tcPr>
          <w:p w14:paraId="24A6C8F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8</w:t>
            </w:r>
          </w:p>
        </w:tc>
        <w:tc>
          <w:tcPr>
            <w:tcW w:w="1381" w:type="dxa"/>
            <w:noWrap/>
            <w:vAlign w:val="center"/>
            <w:hideMark/>
          </w:tcPr>
          <w:p w14:paraId="2D784DE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LO</w:t>
            </w:r>
          </w:p>
        </w:tc>
        <w:tc>
          <w:tcPr>
            <w:tcW w:w="5019" w:type="dxa"/>
            <w:noWrap/>
            <w:vAlign w:val="center"/>
            <w:hideMark/>
          </w:tcPr>
          <w:p w14:paraId="7B5143C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lateral orbital cortex</w:t>
            </w:r>
          </w:p>
        </w:tc>
        <w:tc>
          <w:tcPr>
            <w:tcW w:w="2552" w:type="dxa"/>
            <w:noWrap/>
            <w:vAlign w:val="center"/>
            <w:hideMark/>
          </w:tcPr>
          <w:p w14:paraId="77A2E1B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371A5EA4" w14:textId="77777777" w:rsidTr="00CC5A83">
        <w:trPr>
          <w:trHeight w:val="276"/>
          <w:jc w:val="center"/>
        </w:trPr>
        <w:tc>
          <w:tcPr>
            <w:tcW w:w="546" w:type="dxa"/>
            <w:noWrap/>
            <w:vAlign w:val="center"/>
            <w:hideMark/>
          </w:tcPr>
          <w:p w14:paraId="2BEBC58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9</w:t>
            </w:r>
          </w:p>
        </w:tc>
        <w:tc>
          <w:tcPr>
            <w:tcW w:w="1381" w:type="dxa"/>
            <w:noWrap/>
            <w:vAlign w:val="center"/>
            <w:hideMark/>
          </w:tcPr>
          <w:p w14:paraId="0F06595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VO</w:t>
            </w:r>
          </w:p>
        </w:tc>
        <w:tc>
          <w:tcPr>
            <w:tcW w:w="5019" w:type="dxa"/>
            <w:noWrap/>
            <w:vAlign w:val="center"/>
            <w:hideMark/>
          </w:tcPr>
          <w:p w14:paraId="019E0B0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ventral orbital cortex</w:t>
            </w:r>
          </w:p>
        </w:tc>
        <w:tc>
          <w:tcPr>
            <w:tcW w:w="2552" w:type="dxa"/>
            <w:noWrap/>
            <w:vAlign w:val="center"/>
            <w:hideMark/>
          </w:tcPr>
          <w:p w14:paraId="271A4D7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5305A065" w14:textId="77777777" w:rsidTr="00CC5A83">
        <w:trPr>
          <w:trHeight w:val="276"/>
          <w:jc w:val="center"/>
        </w:trPr>
        <w:tc>
          <w:tcPr>
            <w:tcW w:w="546" w:type="dxa"/>
            <w:noWrap/>
            <w:vAlign w:val="center"/>
            <w:hideMark/>
          </w:tcPr>
          <w:p w14:paraId="09AD967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10</w:t>
            </w:r>
          </w:p>
        </w:tc>
        <w:tc>
          <w:tcPr>
            <w:tcW w:w="1381" w:type="dxa"/>
            <w:noWrap/>
            <w:vAlign w:val="center"/>
            <w:hideMark/>
          </w:tcPr>
          <w:p w14:paraId="6371AC4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PrL</w:t>
            </w:r>
            <w:proofErr w:type="spellEnd"/>
          </w:p>
        </w:tc>
        <w:tc>
          <w:tcPr>
            <w:tcW w:w="5019" w:type="dxa"/>
            <w:noWrap/>
            <w:vAlign w:val="center"/>
            <w:hideMark/>
          </w:tcPr>
          <w:p w14:paraId="1AEA9B8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prelimbic cortex</w:t>
            </w:r>
          </w:p>
        </w:tc>
        <w:tc>
          <w:tcPr>
            <w:tcW w:w="2552" w:type="dxa"/>
            <w:noWrap/>
            <w:vAlign w:val="center"/>
            <w:hideMark/>
          </w:tcPr>
          <w:p w14:paraId="355D2FF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10573E5B" w14:textId="77777777" w:rsidTr="00CC5A83">
        <w:trPr>
          <w:trHeight w:val="276"/>
          <w:jc w:val="center"/>
        </w:trPr>
        <w:tc>
          <w:tcPr>
            <w:tcW w:w="546" w:type="dxa"/>
            <w:noWrap/>
            <w:vAlign w:val="center"/>
            <w:hideMark/>
          </w:tcPr>
          <w:p w14:paraId="19E72D1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11</w:t>
            </w:r>
          </w:p>
        </w:tc>
        <w:tc>
          <w:tcPr>
            <w:tcW w:w="1381" w:type="dxa"/>
            <w:noWrap/>
            <w:vAlign w:val="center"/>
            <w:hideMark/>
          </w:tcPr>
          <w:p w14:paraId="54B9A27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DLO</w:t>
            </w:r>
          </w:p>
        </w:tc>
        <w:tc>
          <w:tcPr>
            <w:tcW w:w="5019" w:type="dxa"/>
            <w:noWrap/>
            <w:vAlign w:val="center"/>
            <w:hideMark/>
          </w:tcPr>
          <w:p w14:paraId="709BC57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dorsolateral orbital cortex</w:t>
            </w:r>
          </w:p>
        </w:tc>
        <w:tc>
          <w:tcPr>
            <w:tcW w:w="2552" w:type="dxa"/>
            <w:noWrap/>
            <w:vAlign w:val="center"/>
            <w:hideMark/>
          </w:tcPr>
          <w:p w14:paraId="22F4471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202C34F2" w14:textId="77777777" w:rsidTr="00CC5A83">
        <w:trPr>
          <w:trHeight w:val="276"/>
          <w:jc w:val="center"/>
        </w:trPr>
        <w:tc>
          <w:tcPr>
            <w:tcW w:w="546" w:type="dxa"/>
            <w:noWrap/>
            <w:vAlign w:val="center"/>
            <w:hideMark/>
          </w:tcPr>
          <w:p w14:paraId="7DFFE11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12</w:t>
            </w:r>
          </w:p>
        </w:tc>
        <w:tc>
          <w:tcPr>
            <w:tcW w:w="1381" w:type="dxa"/>
            <w:noWrap/>
            <w:vAlign w:val="center"/>
            <w:hideMark/>
          </w:tcPr>
          <w:p w14:paraId="5C6B9D8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M2</w:t>
            </w:r>
          </w:p>
        </w:tc>
        <w:tc>
          <w:tcPr>
            <w:tcW w:w="5019" w:type="dxa"/>
            <w:noWrap/>
            <w:vAlign w:val="center"/>
            <w:hideMark/>
          </w:tcPr>
          <w:p w14:paraId="278814D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secondary motor cortex</w:t>
            </w:r>
          </w:p>
        </w:tc>
        <w:tc>
          <w:tcPr>
            <w:tcW w:w="2552" w:type="dxa"/>
            <w:noWrap/>
            <w:vAlign w:val="center"/>
            <w:hideMark/>
          </w:tcPr>
          <w:p w14:paraId="2A948E8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5716813C" w14:textId="77777777" w:rsidTr="00CC5A83">
        <w:trPr>
          <w:trHeight w:val="276"/>
          <w:jc w:val="center"/>
        </w:trPr>
        <w:tc>
          <w:tcPr>
            <w:tcW w:w="546" w:type="dxa"/>
            <w:noWrap/>
            <w:vAlign w:val="center"/>
            <w:hideMark/>
          </w:tcPr>
          <w:p w14:paraId="5AF7FD5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13</w:t>
            </w:r>
          </w:p>
        </w:tc>
        <w:tc>
          <w:tcPr>
            <w:tcW w:w="1381" w:type="dxa"/>
            <w:noWrap/>
            <w:vAlign w:val="center"/>
            <w:hideMark/>
          </w:tcPr>
          <w:p w14:paraId="76BE826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Pir</w:t>
            </w:r>
          </w:p>
        </w:tc>
        <w:tc>
          <w:tcPr>
            <w:tcW w:w="5019" w:type="dxa"/>
            <w:noWrap/>
            <w:vAlign w:val="center"/>
            <w:hideMark/>
          </w:tcPr>
          <w:p w14:paraId="059E02D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piriform cortex</w:t>
            </w:r>
          </w:p>
        </w:tc>
        <w:tc>
          <w:tcPr>
            <w:tcW w:w="2552" w:type="dxa"/>
            <w:noWrap/>
            <w:vAlign w:val="center"/>
            <w:hideMark/>
          </w:tcPr>
          <w:p w14:paraId="19E0908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69D1080B" w14:textId="77777777" w:rsidTr="00CC5A83">
        <w:trPr>
          <w:trHeight w:val="276"/>
          <w:jc w:val="center"/>
        </w:trPr>
        <w:tc>
          <w:tcPr>
            <w:tcW w:w="546" w:type="dxa"/>
            <w:noWrap/>
            <w:vAlign w:val="center"/>
            <w:hideMark/>
          </w:tcPr>
          <w:p w14:paraId="1568B8F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14</w:t>
            </w:r>
          </w:p>
        </w:tc>
        <w:tc>
          <w:tcPr>
            <w:tcW w:w="1381" w:type="dxa"/>
            <w:noWrap/>
            <w:vAlign w:val="center"/>
            <w:hideMark/>
          </w:tcPr>
          <w:p w14:paraId="6D8D5B6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Ict</w:t>
            </w:r>
            <w:proofErr w:type="spellEnd"/>
          </w:p>
        </w:tc>
        <w:tc>
          <w:tcPr>
            <w:tcW w:w="5019" w:type="dxa"/>
            <w:noWrap/>
            <w:vAlign w:val="center"/>
            <w:hideMark/>
          </w:tcPr>
          <w:p w14:paraId="62F7B58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Insular leaf</w:t>
            </w:r>
          </w:p>
        </w:tc>
        <w:tc>
          <w:tcPr>
            <w:tcW w:w="2552" w:type="dxa"/>
            <w:noWrap/>
            <w:vAlign w:val="center"/>
            <w:hideMark/>
          </w:tcPr>
          <w:p w14:paraId="53FB469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70A443DD" w14:textId="77777777" w:rsidTr="00CC5A83">
        <w:trPr>
          <w:trHeight w:val="276"/>
          <w:jc w:val="center"/>
        </w:trPr>
        <w:tc>
          <w:tcPr>
            <w:tcW w:w="546" w:type="dxa"/>
            <w:noWrap/>
            <w:vAlign w:val="center"/>
            <w:hideMark/>
          </w:tcPr>
          <w:p w14:paraId="132E766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15</w:t>
            </w:r>
          </w:p>
        </w:tc>
        <w:tc>
          <w:tcPr>
            <w:tcW w:w="1381" w:type="dxa"/>
            <w:noWrap/>
            <w:vAlign w:val="center"/>
            <w:hideMark/>
          </w:tcPr>
          <w:p w14:paraId="787FF55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M1</w:t>
            </w:r>
          </w:p>
        </w:tc>
        <w:tc>
          <w:tcPr>
            <w:tcW w:w="5019" w:type="dxa"/>
            <w:noWrap/>
            <w:vAlign w:val="center"/>
            <w:hideMark/>
          </w:tcPr>
          <w:p w14:paraId="5FF350A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primary motor cortex</w:t>
            </w:r>
          </w:p>
        </w:tc>
        <w:tc>
          <w:tcPr>
            <w:tcW w:w="2552" w:type="dxa"/>
            <w:noWrap/>
            <w:vAlign w:val="center"/>
            <w:hideMark/>
          </w:tcPr>
          <w:p w14:paraId="146B3A3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411233C2" w14:textId="77777777" w:rsidTr="00CC5A83">
        <w:trPr>
          <w:trHeight w:val="276"/>
          <w:jc w:val="center"/>
        </w:trPr>
        <w:tc>
          <w:tcPr>
            <w:tcW w:w="546" w:type="dxa"/>
            <w:noWrap/>
            <w:vAlign w:val="center"/>
            <w:hideMark/>
          </w:tcPr>
          <w:p w14:paraId="68CC5BD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16</w:t>
            </w:r>
          </w:p>
        </w:tc>
        <w:tc>
          <w:tcPr>
            <w:tcW w:w="1381" w:type="dxa"/>
            <w:noWrap/>
            <w:vAlign w:val="center"/>
            <w:hideMark/>
          </w:tcPr>
          <w:p w14:paraId="02ECFA6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DP</w:t>
            </w:r>
          </w:p>
        </w:tc>
        <w:tc>
          <w:tcPr>
            <w:tcW w:w="5019" w:type="dxa"/>
            <w:noWrap/>
            <w:vAlign w:val="center"/>
            <w:hideMark/>
          </w:tcPr>
          <w:p w14:paraId="584E7E4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 xml:space="preserve">Dorsal peduncular area </w:t>
            </w:r>
          </w:p>
        </w:tc>
        <w:tc>
          <w:tcPr>
            <w:tcW w:w="2552" w:type="dxa"/>
            <w:noWrap/>
            <w:vAlign w:val="center"/>
            <w:hideMark/>
          </w:tcPr>
          <w:p w14:paraId="564F739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30774C3D" w14:textId="77777777" w:rsidTr="00CC5A83">
        <w:trPr>
          <w:trHeight w:val="276"/>
          <w:jc w:val="center"/>
        </w:trPr>
        <w:tc>
          <w:tcPr>
            <w:tcW w:w="546" w:type="dxa"/>
            <w:noWrap/>
            <w:vAlign w:val="center"/>
            <w:hideMark/>
          </w:tcPr>
          <w:p w14:paraId="7258736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17</w:t>
            </w:r>
          </w:p>
        </w:tc>
        <w:tc>
          <w:tcPr>
            <w:tcW w:w="1381" w:type="dxa"/>
            <w:noWrap/>
            <w:vAlign w:val="center"/>
            <w:hideMark/>
          </w:tcPr>
          <w:p w14:paraId="464F9BF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IL</w:t>
            </w:r>
          </w:p>
        </w:tc>
        <w:tc>
          <w:tcPr>
            <w:tcW w:w="5019" w:type="dxa"/>
            <w:noWrap/>
            <w:vAlign w:val="center"/>
            <w:hideMark/>
          </w:tcPr>
          <w:p w14:paraId="771F4E6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infralimbic cortex</w:t>
            </w:r>
          </w:p>
        </w:tc>
        <w:tc>
          <w:tcPr>
            <w:tcW w:w="2552" w:type="dxa"/>
            <w:noWrap/>
            <w:vAlign w:val="center"/>
            <w:hideMark/>
          </w:tcPr>
          <w:p w14:paraId="0710F44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70002453" w14:textId="77777777" w:rsidTr="00CC5A83">
        <w:trPr>
          <w:trHeight w:val="276"/>
          <w:jc w:val="center"/>
        </w:trPr>
        <w:tc>
          <w:tcPr>
            <w:tcW w:w="546" w:type="dxa"/>
            <w:noWrap/>
            <w:vAlign w:val="center"/>
            <w:hideMark/>
          </w:tcPr>
          <w:p w14:paraId="6BB485D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18</w:t>
            </w:r>
          </w:p>
        </w:tc>
        <w:tc>
          <w:tcPr>
            <w:tcW w:w="1381" w:type="dxa"/>
            <w:noWrap/>
            <w:vAlign w:val="center"/>
            <w:hideMark/>
          </w:tcPr>
          <w:p w14:paraId="077F867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S1</w:t>
            </w:r>
          </w:p>
        </w:tc>
        <w:tc>
          <w:tcPr>
            <w:tcW w:w="5019" w:type="dxa"/>
            <w:noWrap/>
            <w:vAlign w:val="center"/>
            <w:hideMark/>
          </w:tcPr>
          <w:p w14:paraId="4256325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primary somatosensory cortex</w:t>
            </w:r>
          </w:p>
        </w:tc>
        <w:tc>
          <w:tcPr>
            <w:tcW w:w="2552" w:type="dxa"/>
            <w:noWrap/>
            <w:vAlign w:val="center"/>
            <w:hideMark/>
          </w:tcPr>
          <w:p w14:paraId="7FD6D6E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45C47F49" w14:textId="77777777" w:rsidTr="00CC5A83">
        <w:trPr>
          <w:trHeight w:val="276"/>
          <w:jc w:val="center"/>
        </w:trPr>
        <w:tc>
          <w:tcPr>
            <w:tcW w:w="546" w:type="dxa"/>
            <w:noWrap/>
            <w:vAlign w:val="center"/>
            <w:hideMark/>
          </w:tcPr>
          <w:p w14:paraId="507E897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19</w:t>
            </w:r>
          </w:p>
        </w:tc>
        <w:tc>
          <w:tcPr>
            <w:tcW w:w="1381" w:type="dxa"/>
            <w:noWrap/>
            <w:vAlign w:val="center"/>
            <w:hideMark/>
          </w:tcPr>
          <w:p w14:paraId="216BE00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Cg</w:t>
            </w:r>
          </w:p>
        </w:tc>
        <w:tc>
          <w:tcPr>
            <w:tcW w:w="5019" w:type="dxa"/>
            <w:noWrap/>
            <w:vAlign w:val="center"/>
            <w:hideMark/>
          </w:tcPr>
          <w:p w14:paraId="427DA7C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cingulate cortex</w:t>
            </w:r>
          </w:p>
        </w:tc>
        <w:tc>
          <w:tcPr>
            <w:tcW w:w="2552" w:type="dxa"/>
            <w:noWrap/>
            <w:vAlign w:val="center"/>
            <w:hideMark/>
          </w:tcPr>
          <w:p w14:paraId="6999A10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7063333C" w14:textId="77777777" w:rsidTr="00CC5A83">
        <w:trPr>
          <w:trHeight w:val="276"/>
          <w:jc w:val="center"/>
        </w:trPr>
        <w:tc>
          <w:tcPr>
            <w:tcW w:w="546" w:type="dxa"/>
            <w:noWrap/>
            <w:vAlign w:val="center"/>
            <w:hideMark/>
          </w:tcPr>
          <w:p w14:paraId="1E53EE4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20</w:t>
            </w:r>
          </w:p>
        </w:tc>
        <w:tc>
          <w:tcPr>
            <w:tcW w:w="1381" w:type="dxa"/>
            <w:noWrap/>
            <w:vAlign w:val="center"/>
            <w:hideMark/>
          </w:tcPr>
          <w:p w14:paraId="14E8328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S2</w:t>
            </w:r>
          </w:p>
        </w:tc>
        <w:tc>
          <w:tcPr>
            <w:tcW w:w="5019" w:type="dxa"/>
            <w:noWrap/>
            <w:vAlign w:val="center"/>
            <w:hideMark/>
          </w:tcPr>
          <w:p w14:paraId="2AE7CCC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secondary somatosensory cortex</w:t>
            </w:r>
          </w:p>
        </w:tc>
        <w:tc>
          <w:tcPr>
            <w:tcW w:w="2552" w:type="dxa"/>
            <w:noWrap/>
            <w:vAlign w:val="center"/>
            <w:hideMark/>
          </w:tcPr>
          <w:p w14:paraId="19A880D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3AE210B5" w14:textId="77777777" w:rsidTr="00CC5A83">
        <w:trPr>
          <w:trHeight w:val="276"/>
          <w:jc w:val="center"/>
        </w:trPr>
        <w:tc>
          <w:tcPr>
            <w:tcW w:w="546" w:type="dxa"/>
            <w:noWrap/>
            <w:vAlign w:val="center"/>
            <w:hideMark/>
          </w:tcPr>
          <w:p w14:paraId="28B1660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21</w:t>
            </w:r>
          </w:p>
        </w:tc>
        <w:tc>
          <w:tcPr>
            <w:tcW w:w="1381" w:type="dxa"/>
            <w:noWrap/>
            <w:vAlign w:val="center"/>
            <w:hideMark/>
          </w:tcPr>
          <w:p w14:paraId="38A4F83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Ect</w:t>
            </w:r>
            <w:proofErr w:type="spellEnd"/>
          </w:p>
        </w:tc>
        <w:tc>
          <w:tcPr>
            <w:tcW w:w="5019" w:type="dxa"/>
            <w:noWrap/>
            <w:vAlign w:val="center"/>
            <w:hideMark/>
          </w:tcPr>
          <w:p w14:paraId="2BD3E4C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ectorhinal</w:t>
            </w:r>
            <w:proofErr w:type="spellEnd"/>
            <w:r w:rsidRPr="001C473D">
              <w:rPr>
                <w:rFonts w:ascii="Times New Roman" w:eastAsia="等线" w:hAnsi="Times New Roman" w:cs="Times New Roman"/>
                <w:kern w:val="0"/>
                <w:sz w:val="20"/>
                <w:szCs w:val="20"/>
                <w14:ligatures w14:val="none"/>
              </w:rPr>
              <w:t xml:space="preserve"> cortex</w:t>
            </w:r>
          </w:p>
        </w:tc>
        <w:tc>
          <w:tcPr>
            <w:tcW w:w="2552" w:type="dxa"/>
            <w:noWrap/>
            <w:vAlign w:val="center"/>
            <w:hideMark/>
          </w:tcPr>
          <w:p w14:paraId="7AFC44A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41E810CC" w14:textId="77777777" w:rsidTr="00CC5A83">
        <w:trPr>
          <w:trHeight w:val="276"/>
          <w:jc w:val="center"/>
        </w:trPr>
        <w:tc>
          <w:tcPr>
            <w:tcW w:w="546" w:type="dxa"/>
            <w:noWrap/>
            <w:vAlign w:val="center"/>
            <w:hideMark/>
          </w:tcPr>
          <w:p w14:paraId="0DA7D46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22</w:t>
            </w:r>
          </w:p>
        </w:tc>
        <w:tc>
          <w:tcPr>
            <w:tcW w:w="1381" w:type="dxa"/>
            <w:noWrap/>
            <w:vAlign w:val="center"/>
            <w:hideMark/>
          </w:tcPr>
          <w:p w14:paraId="7A8B8B4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PRh</w:t>
            </w:r>
            <w:proofErr w:type="spellEnd"/>
          </w:p>
        </w:tc>
        <w:tc>
          <w:tcPr>
            <w:tcW w:w="5019" w:type="dxa"/>
            <w:noWrap/>
            <w:vAlign w:val="center"/>
            <w:hideMark/>
          </w:tcPr>
          <w:p w14:paraId="566A9D7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perirhinal cortex</w:t>
            </w:r>
          </w:p>
        </w:tc>
        <w:tc>
          <w:tcPr>
            <w:tcW w:w="2552" w:type="dxa"/>
            <w:noWrap/>
            <w:vAlign w:val="center"/>
            <w:hideMark/>
          </w:tcPr>
          <w:p w14:paraId="532808D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2F8D7C29" w14:textId="77777777" w:rsidTr="00CC5A83">
        <w:trPr>
          <w:trHeight w:val="276"/>
          <w:jc w:val="center"/>
        </w:trPr>
        <w:tc>
          <w:tcPr>
            <w:tcW w:w="546" w:type="dxa"/>
            <w:noWrap/>
            <w:vAlign w:val="center"/>
            <w:hideMark/>
          </w:tcPr>
          <w:p w14:paraId="7ED9432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23</w:t>
            </w:r>
          </w:p>
        </w:tc>
        <w:tc>
          <w:tcPr>
            <w:tcW w:w="1381" w:type="dxa"/>
            <w:noWrap/>
            <w:vAlign w:val="center"/>
            <w:hideMark/>
          </w:tcPr>
          <w:p w14:paraId="6FF19E8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Au</w:t>
            </w:r>
          </w:p>
        </w:tc>
        <w:tc>
          <w:tcPr>
            <w:tcW w:w="5019" w:type="dxa"/>
            <w:noWrap/>
            <w:vAlign w:val="center"/>
            <w:hideMark/>
          </w:tcPr>
          <w:p w14:paraId="235BBB5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primary auditory cortex</w:t>
            </w:r>
          </w:p>
        </w:tc>
        <w:tc>
          <w:tcPr>
            <w:tcW w:w="2552" w:type="dxa"/>
            <w:noWrap/>
            <w:vAlign w:val="center"/>
            <w:hideMark/>
          </w:tcPr>
          <w:p w14:paraId="112E12A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421AAA1E" w14:textId="77777777" w:rsidTr="00CC5A83">
        <w:trPr>
          <w:trHeight w:val="276"/>
          <w:jc w:val="center"/>
        </w:trPr>
        <w:tc>
          <w:tcPr>
            <w:tcW w:w="546" w:type="dxa"/>
            <w:noWrap/>
            <w:vAlign w:val="center"/>
            <w:hideMark/>
          </w:tcPr>
          <w:p w14:paraId="61E10A4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24</w:t>
            </w:r>
          </w:p>
        </w:tc>
        <w:tc>
          <w:tcPr>
            <w:tcW w:w="1381" w:type="dxa"/>
            <w:noWrap/>
            <w:vAlign w:val="center"/>
            <w:hideMark/>
          </w:tcPr>
          <w:p w14:paraId="115460B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TeA</w:t>
            </w:r>
            <w:proofErr w:type="spellEnd"/>
          </w:p>
        </w:tc>
        <w:tc>
          <w:tcPr>
            <w:tcW w:w="5019" w:type="dxa"/>
            <w:noWrap/>
            <w:vAlign w:val="center"/>
            <w:hideMark/>
          </w:tcPr>
          <w:p w14:paraId="6D104B2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temporal association cortex</w:t>
            </w:r>
          </w:p>
        </w:tc>
        <w:tc>
          <w:tcPr>
            <w:tcW w:w="2552" w:type="dxa"/>
            <w:noWrap/>
            <w:vAlign w:val="center"/>
            <w:hideMark/>
          </w:tcPr>
          <w:p w14:paraId="251F700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3019ED6F" w14:textId="77777777" w:rsidTr="00CC5A83">
        <w:trPr>
          <w:trHeight w:val="276"/>
          <w:jc w:val="center"/>
        </w:trPr>
        <w:tc>
          <w:tcPr>
            <w:tcW w:w="546" w:type="dxa"/>
            <w:noWrap/>
            <w:vAlign w:val="center"/>
            <w:hideMark/>
          </w:tcPr>
          <w:p w14:paraId="13FD235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25</w:t>
            </w:r>
          </w:p>
        </w:tc>
        <w:tc>
          <w:tcPr>
            <w:tcW w:w="1381" w:type="dxa"/>
            <w:noWrap/>
            <w:vAlign w:val="center"/>
            <w:hideMark/>
          </w:tcPr>
          <w:p w14:paraId="7142277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PtA</w:t>
            </w:r>
            <w:proofErr w:type="spellEnd"/>
          </w:p>
        </w:tc>
        <w:tc>
          <w:tcPr>
            <w:tcW w:w="5019" w:type="dxa"/>
            <w:noWrap/>
            <w:vAlign w:val="center"/>
            <w:hideMark/>
          </w:tcPr>
          <w:p w14:paraId="11F0A5B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parietal association cortex</w:t>
            </w:r>
          </w:p>
        </w:tc>
        <w:tc>
          <w:tcPr>
            <w:tcW w:w="2552" w:type="dxa"/>
            <w:noWrap/>
            <w:vAlign w:val="center"/>
            <w:hideMark/>
          </w:tcPr>
          <w:p w14:paraId="5811709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1D3075C9" w14:textId="77777777" w:rsidTr="00CC5A83">
        <w:trPr>
          <w:trHeight w:val="276"/>
          <w:jc w:val="center"/>
        </w:trPr>
        <w:tc>
          <w:tcPr>
            <w:tcW w:w="546" w:type="dxa"/>
            <w:noWrap/>
            <w:vAlign w:val="center"/>
            <w:hideMark/>
          </w:tcPr>
          <w:p w14:paraId="6DB6903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26</w:t>
            </w:r>
          </w:p>
        </w:tc>
        <w:tc>
          <w:tcPr>
            <w:tcW w:w="1381" w:type="dxa"/>
            <w:noWrap/>
            <w:vAlign w:val="center"/>
            <w:hideMark/>
          </w:tcPr>
          <w:p w14:paraId="0FC7867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V2</w:t>
            </w:r>
          </w:p>
        </w:tc>
        <w:tc>
          <w:tcPr>
            <w:tcW w:w="5019" w:type="dxa"/>
            <w:noWrap/>
            <w:vAlign w:val="center"/>
            <w:hideMark/>
          </w:tcPr>
          <w:p w14:paraId="747E601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secondary visual cortex</w:t>
            </w:r>
          </w:p>
        </w:tc>
        <w:tc>
          <w:tcPr>
            <w:tcW w:w="2552" w:type="dxa"/>
            <w:noWrap/>
            <w:vAlign w:val="center"/>
            <w:hideMark/>
          </w:tcPr>
          <w:p w14:paraId="2F38480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1D45E89F" w14:textId="77777777" w:rsidTr="00CC5A83">
        <w:trPr>
          <w:trHeight w:val="276"/>
          <w:jc w:val="center"/>
        </w:trPr>
        <w:tc>
          <w:tcPr>
            <w:tcW w:w="546" w:type="dxa"/>
            <w:noWrap/>
            <w:vAlign w:val="center"/>
            <w:hideMark/>
          </w:tcPr>
          <w:p w14:paraId="672364C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27</w:t>
            </w:r>
          </w:p>
        </w:tc>
        <w:tc>
          <w:tcPr>
            <w:tcW w:w="1381" w:type="dxa"/>
            <w:noWrap/>
            <w:vAlign w:val="center"/>
            <w:hideMark/>
          </w:tcPr>
          <w:p w14:paraId="53DF02E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LEnt</w:t>
            </w:r>
            <w:proofErr w:type="spellEnd"/>
          </w:p>
        </w:tc>
        <w:tc>
          <w:tcPr>
            <w:tcW w:w="5019" w:type="dxa"/>
            <w:noWrap/>
            <w:vAlign w:val="center"/>
            <w:hideMark/>
          </w:tcPr>
          <w:p w14:paraId="2D806B5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lateral entorhinal cortex</w:t>
            </w:r>
          </w:p>
        </w:tc>
        <w:tc>
          <w:tcPr>
            <w:tcW w:w="2552" w:type="dxa"/>
            <w:noWrap/>
            <w:vAlign w:val="center"/>
            <w:hideMark/>
          </w:tcPr>
          <w:p w14:paraId="32A273E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5BFC0382" w14:textId="77777777" w:rsidTr="00CC5A83">
        <w:trPr>
          <w:trHeight w:val="276"/>
          <w:jc w:val="center"/>
        </w:trPr>
        <w:tc>
          <w:tcPr>
            <w:tcW w:w="546" w:type="dxa"/>
            <w:noWrap/>
            <w:vAlign w:val="center"/>
            <w:hideMark/>
          </w:tcPr>
          <w:p w14:paraId="1DF9E4F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28</w:t>
            </w:r>
          </w:p>
        </w:tc>
        <w:tc>
          <w:tcPr>
            <w:tcW w:w="1381" w:type="dxa"/>
            <w:noWrap/>
            <w:vAlign w:val="center"/>
            <w:hideMark/>
          </w:tcPr>
          <w:p w14:paraId="16D1C35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V1</w:t>
            </w:r>
          </w:p>
        </w:tc>
        <w:tc>
          <w:tcPr>
            <w:tcW w:w="5019" w:type="dxa"/>
            <w:noWrap/>
            <w:vAlign w:val="center"/>
            <w:hideMark/>
          </w:tcPr>
          <w:p w14:paraId="083F411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primary visual cortex</w:t>
            </w:r>
          </w:p>
        </w:tc>
        <w:tc>
          <w:tcPr>
            <w:tcW w:w="2552" w:type="dxa"/>
            <w:noWrap/>
            <w:vAlign w:val="center"/>
            <w:hideMark/>
          </w:tcPr>
          <w:p w14:paraId="7DAFCA9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342236B3" w14:textId="77777777" w:rsidTr="00CC5A83">
        <w:trPr>
          <w:trHeight w:val="276"/>
          <w:jc w:val="center"/>
        </w:trPr>
        <w:tc>
          <w:tcPr>
            <w:tcW w:w="546" w:type="dxa"/>
            <w:noWrap/>
            <w:vAlign w:val="center"/>
            <w:hideMark/>
          </w:tcPr>
          <w:p w14:paraId="6E1F676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29</w:t>
            </w:r>
          </w:p>
        </w:tc>
        <w:tc>
          <w:tcPr>
            <w:tcW w:w="1381" w:type="dxa"/>
            <w:noWrap/>
            <w:vAlign w:val="center"/>
            <w:hideMark/>
          </w:tcPr>
          <w:p w14:paraId="45CF61D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RS</w:t>
            </w:r>
          </w:p>
        </w:tc>
        <w:tc>
          <w:tcPr>
            <w:tcW w:w="5019" w:type="dxa"/>
            <w:noWrap/>
            <w:vAlign w:val="center"/>
            <w:hideMark/>
          </w:tcPr>
          <w:p w14:paraId="3FEA4E0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retrosplenial</w:t>
            </w:r>
            <w:proofErr w:type="spellEnd"/>
            <w:r w:rsidRPr="001C473D">
              <w:rPr>
                <w:rFonts w:ascii="Times New Roman" w:eastAsia="等线" w:hAnsi="Times New Roman" w:cs="Times New Roman"/>
                <w:kern w:val="0"/>
                <w:sz w:val="20"/>
                <w:szCs w:val="20"/>
                <w14:ligatures w14:val="none"/>
              </w:rPr>
              <w:t xml:space="preserve">  cortex</w:t>
            </w:r>
          </w:p>
        </w:tc>
        <w:tc>
          <w:tcPr>
            <w:tcW w:w="2552" w:type="dxa"/>
            <w:noWrap/>
            <w:vAlign w:val="center"/>
            <w:hideMark/>
          </w:tcPr>
          <w:p w14:paraId="1ABF335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66DFAB80" w14:textId="77777777" w:rsidTr="00CC5A83">
        <w:trPr>
          <w:trHeight w:val="276"/>
          <w:jc w:val="center"/>
        </w:trPr>
        <w:tc>
          <w:tcPr>
            <w:tcW w:w="546" w:type="dxa"/>
            <w:noWrap/>
            <w:vAlign w:val="center"/>
            <w:hideMark/>
          </w:tcPr>
          <w:p w14:paraId="1F99488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30</w:t>
            </w:r>
          </w:p>
        </w:tc>
        <w:tc>
          <w:tcPr>
            <w:tcW w:w="1381" w:type="dxa"/>
            <w:noWrap/>
            <w:vAlign w:val="center"/>
            <w:hideMark/>
          </w:tcPr>
          <w:p w14:paraId="5680DC5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MEnt</w:t>
            </w:r>
          </w:p>
        </w:tc>
        <w:tc>
          <w:tcPr>
            <w:tcW w:w="5019" w:type="dxa"/>
            <w:noWrap/>
            <w:vAlign w:val="center"/>
            <w:hideMark/>
          </w:tcPr>
          <w:p w14:paraId="2891689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medial entorhinal cortex</w:t>
            </w:r>
          </w:p>
        </w:tc>
        <w:tc>
          <w:tcPr>
            <w:tcW w:w="2552" w:type="dxa"/>
            <w:noWrap/>
            <w:vAlign w:val="center"/>
            <w:hideMark/>
          </w:tcPr>
          <w:p w14:paraId="6D656BA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Cerebral cortex</w:t>
            </w:r>
          </w:p>
        </w:tc>
      </w:tr>
      <w:tr w:rsidR="00D30D5F" w:rsidRPr="001C473D" w14:paraId="14D7F057" w14:textId="77777777" w:rsidTr="00CC5A83">
        <w:trPr>
          <w:trHeight w:val="276"/>
          <w:jc w:val="center"/>
        </w:trPr>
        <w:tc>
          <w:tcPr>
            <w:tcW w:w="546" w:type="dxa"/>
            <w:noWrap/>
            <w:vAlign w:val="center"/>
            <w:hideMark/>
          </w:tcPr>
          <w:p w14:paraId="2DC3326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31</w:t>
            </w:r>
          </w:p>
        </w:tc>
        <w:tc>
          <w:tcPr>
            <w:tcW w:w="1381" w:type="dxa"/>
            <w:noWrap/>
            <w:vAlign w:val="center"/>
            <w:hideMark/>
          </w:tcPr>
          <w:p w14:paraId="3472732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DG</w:t>
            </w:r>
          </w:p>
        </w:tc>
        <w:tc>
          <w:tcPr>
            <w:tcW w:w="5019" w:type="dxa"/>
            <w:noWrap/>
            <w:vAlign w:val="center"/>
            <w:hideMark/>
          </w:tcPr>
          <w:p w14:paraId="25B7E30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dentate gyrus</w:t>
            </w:r>
          </w:p>
        </w:tc>
        <w:tc>
          <w:tcPr>
            <w:tcW w:w="2552" w:type="dxa"/>
            <w:noWrap/>
            <w:vAlign w:val="center"/>
            <w:hideMark/>
          </w:tcPr>
          <w:p w14:paraId="1A8C565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Hippocampus</w:t>
            </w:r>
          </w:p>
        </w:tc>
      </w:tr>
      <w:tr w:rsidR="00D30D5F" w:rsidRPr="001C473D" w14:paraId="31D36885" w14:textId="77777777" w:rsidTr="00CC5A83">
        <w:trPr>
          <w:trHeight w:val="276"/>
          <w:jc w:val="center"/>
        </w:trPr>
        <w:tc>
          <w:tcPr>
            <w:tcW w:w="546" w:type="dxa"/>
            <w:noWrap/>
            <w:vAlign w:val="center"/>
            <w:hideMark/>
          </w:tcPr>
          <w:p w14:paraId="3B2BF2B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32</w:t>
            </w:r>
          </w:p>
        </w:tc>
        <w:tc>
          <w:tcPr>
            <w:tcW w:w="1381" w:type="dxa"/>
            <w:noWrap/>
            <w:vAlign w:val="center"/>
            <w:hideMark/>
          </w:tcPr>
          <w:p w14:paraId="200AA69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CA1</w:t>
            </w:r>
          </w:p>
        </w:tc>
        <w:tc>
          <w:tcPr>
            <w:tcW w:w="5019" w:type="dxa"/>
            <w:noWrap/>
            <w:vAlign w:val="center"/>
            <w:hideMark/>
          </w:tcPr>
          <w:p w14:paraId="53A6392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field CA1 of hippocampus</w:t>
            </w:r>
          </w:p>
        </w:tc>
        <w:tc>
          <w:tcPr>
            <w:tcW w:w="2552" w:type="dxa"/>
            <w:noWrap/>
            <w:vAlign w:val="center"/>
            <w:hideMark/>
          </w:tcPr>
          <w:p w14:paraId="2AEBC43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Hippocampus</w:t>
            </w:r>
          </w:p>
        </w:tc>
      </w:tr>
      <w:tr w:rsidR="00D30D5F" w:rsidRPr="001C473D" w14:paraId="55617796" w14:textId="77777777" w:rsidTr="00CC5A83">
        <w:trPr>
          <w:trHeight w:val="276"/>
          <w:jc w:val="center"/>
        </w:trPr>
        <w:tc>
          <w:tcPr>
            <w:tcW w:w="546" w:type="dxa"/>
            <w:noWrap/>
            <w:vAlign w:val="center"/>
            <w:hideMark/>
          </w:tcPr>
          <w:p w14:paraId="165D776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33</w:t>
            </w:r>
          </w:p>
        </w:tc>
        <w:tc>
          <w:tcPr>
            <w:tcW w:w="1381" w:type="dxa"/>
            <w:noWrap/>
            <w:vAlign w:val="center"/>
            <w:hideMark/>
          </w:tcPr>
          <w:p w14:paraId="1ABB8AE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CA2</w:t>
            </w:r>
          </w:p>
        </w:tc>
        <w:tc>
          <w:tcPr>
            <w:tcW w:w="5019" w:type="dxa"/>
            <w:noWrap/>
            <w:vAlign w:val="center"/>
            <w:hideMark/>
          </w:tcPr>
          <w:p w14:paraId="27CBC45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field CA2 of hippocampus</w:t>
            </w:r>
          </w:p>
        </w:tc>
        <w:tc>
          <w:tcPr>
            <w:tcW w:w="2552" w:type="dxa"/>
            <w:noWrap/>
            <w:vAlign w:val="center"/>
            <w:hideMark/>
          </w:tcPr>
          <w:p w14:paraId="4F38E97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Hippocampus</w:t>
            </w:r>
          </w:p>
        </w:tc>
      </w:tr>
      <w:tr w:rsidR="00D30D5F" w:rsidRPr="001C473D" w14:paraId="25CDA311" w14:textId="77777777" w:rsidTr="00CC5A83">
        <w:trPr>
          <w:trHeight w:val="276"/>
          <w:jc w:val="center"/>
        </w:trPr>
        <w:tc>
          <w:tcPr>
            <w:tcW w:w="546" w:type="dxa"/>
            <w:noWrap/>
            <w:vAlign w:val="center"/>
            <w:hideMark/>
          </w:tcPr>
          <w:p w14:paraId="17358AE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34</w:t>
            </w:r>
          </w:p>
        </w:tc>
        <w:tc>
          <w:tcPr>
            <w:tcW w:w="1381" w:type="dxa"/>
            <w:noWrap/>
            <w:vAlign w:val="center"/>
            <w:hideMark/>
          </w:tcPr>
          <w:p w14:paraId="7C1EE92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CA3</w:t>
            </w:r>
          </w:p>
        </w:tc>
        <w:tc>
          <w:tcPr>
            <w:tcW w:w="5019" w:type="dxa"/>
            <w:noWrap/>
            <w:vAlign w:val="center"/>
            <w:hideMark/>
          </w:tcPr>
          <w:p w14:paraId="48E4701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field CA3 of hippocampus</w:t>
            </w:r>
          </w:p>
        </w:tc>
        <w:tc>
          <w:tcPr>
            <w:tcW w:w="2552" w:type="dxa"/>
            <w:noWrap/>
            <w:vAlign w:val="center"/>
            <w:hideMark/>
          </w:tcPr>
          <w:p w14:paraId="7EABF47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Hippocampus</w:t>
            </w:r>
          </w:p>
        </w:tc>
      </w:tr>
      <w:tr w:rsidR="00D30D5F" w:rsidRPr="001C473D" w14:paraId="2589D82E" w14:textId="77777777" w:rsidTr="00CC5A83">
        <w:trPr>
          <w:trHeight w:val="276"/>
          <w:jc w:val="center"/>
        </w:trPr>
        <w:tc>
          <w:tcPr>
            <w:tcW w:w="546" w:type="dxa"/>
            <w:noWrap/>
            <w:vAlign w:val="center"/>
            <w:hideMark/>
          </w:tcPr>
          <w:p w14:paraId="5CF57B2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35</w:t>
            </w:r>
          </w:p>
        </w:tc>
        <w:tc>
          <w:tcPr>
            <w:tcW w:w="1381" w:type="dxa"/>
            <w:noWrap/>
            <w:vAlign w:val="center"/>
            <w:hideMark/>
          </w:tcPr>
          <w:p w14:paraId="50822E9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Py</w:t>
            </w:r>
          </w:p>
        </w:tc>
        <w:tc>
          <w:tcPr>
            <w:tcW w:w="5019" w:type="dxa"/>
            <w:noWrap/>
            <w:vAlign w:val="center"/>
            <w:hideMark/>
          </w:tcPr>
          <w:p w14:paraId="2D41D27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pyramidal cell layer of the hippocampus</w:t>
            </w:r>
          </w:p>
        </w:tc>
        <w:tc>
          <w:tcPr>
            <w:tcW w:w="2552" w:type="dxa"/>
            <w:noWrap/>
            <w:vAlign w:val="center"/>
            <w:hideMark/>
          </w:tcPr>
          <w:p w14:paraId="5132D10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Hippocampus</w:t>
            </w:r>
          </w:p>
        </w:tc>
      </w:tr>
      <w:tr w:rsidR="00D30D5F" w:rsidRPr="001C473D" w14:paraId="7D5D58BD" w14:textId="77777777" w:rsidTr="00CC5A83">
        <w:trPr>
          <w:trHeight w:val="276"/>
          <w:jc w:val="center"/>
        </w:trPr>
        <w:tc>
          <w:tcPr>
            <w:tcW w:w="546" w:type="dxa"/>
            <w:noWrap/>
            <w:vAlign w:val="center"/>
            <w:hideMark/>
          </w:tcPr>
          <w:p w14:paraId="34371FF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36</w:t>
            </w:r>
          </w:p>
        </w:tc>
        <w:tc>
          <w:tcPr>
            <w:tcW w:w="1381" w:type="dxa"/>
            <w:noWrap/>
            <w:vAlign w:val="center"/>
            <w:hideMark/>
          </w:tcPr>
          <w:p w14:paraId="41D357D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w:t>
            </w:r>
          </w:p>
        </w:tc>
        <w:tc>
          <w:tcPr>
            <w:tcW w:w="5019" w:type="dxa"/>
            <w:noWrap/>
            <w:vAlign w:val="center"/>
            <w:hideMark/>
          </w:tcPr>
          <w:p w14:paraId="63DCF97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subiculum</w:t>
            </w:r>
          </w:p>
        </w:tc>
        <w:tc>
          <w:tcPr>
            <w:tcW w:w="2552" w:type="dxa"/>
            <w:noWrap/>
            <w:vAlign w:val="center"/>
            <w:hideMark/>
          </w:tcPr>
          <w:p w14:paraId="2F5C275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Hippocampus</w:t>
            </w:r>
          </w:p>
        </w:tc>
      </w:tr>
      <w:tr w:rsidR="00D30D5F" w:rsidRPr="001C473D" w14:paraId="77DCD0CF" w14:textId="77777777" w:rsidTr="00CC5A83">
        <w:trPr>
          <w:trHeight w:val="276"/>
          <w:jc w:val="center"/>
        </w:trPr>
        <w:tc>
          <w:tcPr>
            <w:tcW w:w="546" w:type="dxa"/>
            <w:noWrap/>
            <w:vAlign w:val="center"/>
            <w:hideMark/>
          </w:tcPr>
          <w:p w14:paraId="012256B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37</w:t>
            </w:r>
          </w:p>
        </w:tc>
        <w:tc>
          <w:tcPr>
            <w:tcW w:w="1381" w:type="dxa"/>
            <w:noWrap/>
            <w:vAlign w:val="center"/>
            <w:hideMark/>
          </w:tcPr>
          <w:p w14:paraId="1D64FD9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PrS</w:t>
            </w:r>
            <w:proofErr w:type="spellEnd"/>
          </w:p>
        </w:tc>
        <w:tc>
          <w:tcPr>
            <w:tcW w:w="5019" w:type="dxa"/>
            <w:noWrap/>
            <w:vAlign w:val="center"/>
            <w:hideMark/>
          </w:tcPr>
          <w:p w14:paraId="4661B7F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presubiculum</w:t>
            </w:r>
            <w:proofErr w:type="spellEnd"/>
          </w:p>
        </w:tc>
        <w:tc>
          <w:tcPr>
            <w:tcW w:w="2552" w:type="dxa"/>
            <w:noWrap/>
            <w:vAlign w:val="center"/>
            <w:hideMark/>
          </w:tcPr>
          <w:p w14:paraId="2DDC4F5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Hippocampus</w:t>
            </w:r>
          </w:p>
        </w:tc>
      </w:tr>
      <w:tr w:rsidR="00D30D5F" w:rsidRPr="001C473D" w14:paraId="474B46C1" w14:textId="77777777" w:rsidTr="00CC5A83">
        <w:trPr>
          <w:trHeight w:val="276"/>
          <w:jc w:val="center"/>
        </w:trPr>
        <w:tc>
          <w:tcPr>
            <w:tcW w:w="546" w:type="dxa"/>
            <w:noWrap/>
            <w:vAlign w:val="center"/>
            <w:hideMark/>
          </w:tcPr>
          <w:p w14:paraId="6D43A05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38</w:t>
            </w:r>
          </w:p>
        </w:tc>
        <w:tc>
          <w:tcPr>
            <w:tcW w:w="1381" w:type="dxa"/>
            <w:noWrap/>
            <w:vAlign w:val="center"/>
            <w:hideMark/>
          </w:tcPr>
          <w:p w14:paraId="566B0F4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PaS</w:t>
            </w:r>
            <w:proofErr w:type="spellEnd"/>
          </w:p>
        </w:tc>
        <w:tc>
          <w:tcPr>
            <w:tcW w:w="5019" w:type="dxa"/>
            <w:noWrap/>
            <w:vAlign w:val="center"/>
            <w:hideMark/>
          </w:tcPr>
          <w:p w14:paraId="643629B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parasubiculum</w:t>
            </w:r>
            <w:proofErr w:type="spellEnd"/>
          </w:p>
        </w:tc>
        <w:tc>
          <w:tcPr>
            <w:tcW w:w="2552" w:type="dxa"/>
            <w:noWrap/>
            <w:vAlign w:val="center"/>
            <w:hideMark/>
          </w:tcPr>
          <w:p w14:paraId="0CEBA5F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Hippocampus</w:t>
            </w:r>
          </w:p>
        </w:tc>
      </w:tr>
      <w:tr w:rsidR="00D30D5F" w:rsidRPr="001C473D" w14:paraId="6747A02C" w14:textId="77777777" w:rsidTr="00CC5A83">
        <w:trPr>
          <w:trHeight w:val="276"/>
          <w:jc w:val="center"/>
        </w:trPr>
        <w:tc>
          <w:tcPr>
            <w:tcW w:w="546" w:type="dxa"/>
            <w:noWrap/>
            <w:vAlign w:val="center"/>
            <w:hideMark/>
          </w:tcPr>
          <w:p w14:paraId="2DE6394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39</w:t>
            </w:r>
          </w:p>
        </w:tc>
        <w:tc>
          <w:tcPr>
            <w:tcW w:w="1381" w:type="dxa"/>
            <w:noWrap/>
            <w:vAlign w:val="center"/>
            <w:hideMark/>
          </w:tcPr>
          <w:p w14:paraId="7430002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EN</w:t>
            </w:r>
          </w:p>
        </w:tc>
        <w:tc>
          <w:tcPr>
            <w:tcW w:w="5019" w:type="dxa"/>
            <w:noWrap/>
            <w:vAlign w:val="center"/>
            <w:hideMark/>
          </w:tcPr>
          <w:p w14:paraId="7081D9B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endopiriform</w:t>
            </w:r>
            <w:proofErr w:type="spellEnd"/>
            <w:r w:rsidRPr="001C473D">
              <w:rPr>
                <w:rFonts w:ascii="Times New Roman" w:eastAsia="等线" w:hAnsi="Times New Roman" w:cs="Times New Roman"/>
                <w:kern w:val="0"/>
                <w:sz w:val="20"/>
                <w:szCs w:val="20"/>
                <w14:ligatures w14:val="none"/>
              </w:rPr>
              <w:t xml:space="preserve"> nucleus</w:t>
            </w:r>
          </w:p>
        </w:tc>
        <w:tc>
          <w:tcPr>
            <w:tcW w:w="2552" w:type="dxa"/>
            <w:noWrap/>
            <w:vAlign w:val="center"/>
            <w:hideMark/>
          </w:tcPr>
          <w:p w14:paraId="40891DC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07368B7B" w14:textId="77777777" w:rsidTr="00CC5A83">
        <w:trPr>
          <w:trHeight w:val="276"/>
          <w:jc w:val="center"/>
        </w:trPr>
        <w:tc>
          <w:tcPr>
            <w:tcW w:w="546" w:type="dxa"/>
            <w:noWrap/>
            <w:vAlign w:val="center"/>
            <w:hideMark/>
          </w:tcPr>
          <w:p w14:paraId="41D8AC2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40</w:t>
            </w:r>
          </w:p>
        </w:tc>
        <w:tc>
          <w:tcPr>
            <w:tcW w:w="1381" w:type="dxa"/>
            <w:noWrap/>
            <w:vAlign w:val="center"/>
            <w:hideMark/>
          </w:tcPr>
          <w:p w14:paraId="30500FE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Acb</w:t>
            </w:r>
            <w:proofErr w:type="spellEnd"/>
          </w:p>
        </w:tc>
        <w:tc>
          <w:tcPr>
            <w:tcW w:w="5019" w:type="dxa"/>
            <w:noWrap/>
            <w:vAlign w:val="center"/>
            <w:hideMark/>
          </w:tcPr>
          <w:p w14:paraId="0A80022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accumbens</w:t>
            </w:r>
            <w:proofErr w:type="spellEnd"/>
            <w:r w:rsidRPr="001C473D">
              <w:rPr>
                <w:rFonts w:ascii="Times New Roman" w:eastAsia="等线" w:hAnsi="Times New Roman" w:cs="Times New Roman"/>
                <w:kern w:val="0"/>
                <w:sz w:val="20"/>
                <w:szCs w:val="20"/>
                <w14:ligatures w14:val="none"/>
              </w:rPr>
              <w:t xml:space="preserve"> nucleus</w:t>
            </w:r>
          </w:p>
        </w:tc>
        <w:tc>
          <w:tcPr>
            <w:tcW w:w="2552" w:type="dxa"/>
            <w:noWrap/>
            <w:vAlign w:val="center"/>
            <w:hideMark/>
          </w:tcPr>
          <w:p w14:paraId="6BDFE3E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4062DA4F" w14:textId="77777777" w:rsidTr="00CC5A83">
        <w:trPr>
          <w:trHeight w:val="276"/>
          <w:jc w:val="center"/>
        </w:trPr>
        <w:tc>
          <w:tcPr>
            <w:tcW w:w="546" w:type="dxa"/>
            <w:noWrap/>
            <w:vAlign w:val="center"/>
            <w:hideMark/>
          </w:tcPr>
          <w:p w14:paraId="5291A5A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41</w:t>
            </w:r>
          </w:p>
        </w:tc>
        <w:tc>
          <w:tcPr>
            <w:tcW w:w="1381" w:type="dxa"/>
            <w:noWrap/>
            <w:vAlign w:val="center"/>
            <w:hideMark/>
          </w:tcPr>
          <w:p w14:paraId="388CEBC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Cl</w:t>
            </w:r>
          </w:p>
        </w:tc>
        <w:tc>
          <w:tcPr>
            <w:tcW w:w="5019" w:type="dxa"/>
            <w:noWrap/>
            <w:vAlign w:val="center"/>
            <w:hideMark/>
          </w:tcPr>
          <w:p w14:paraId="113F2C8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 xml:space="preserve">claustrum </w:t>
            </w:r>
          </w:p>
        </w:tc>
        <w:tc>
          <w:tcPr>
            <w:tcW w:w="2552" w:type="dxa"/>
            <w:noWrap/>
            <w:vAlign w:val="center"/>
            <w:hideMark/>
          </w:tcPr>
          <w:p w14:paraId="3F9B359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4AF14A38" w14:textId="77777777" w:rsidTr="00CC5A83">
        <w:trPr>
          <w:trHeight w:val="276"/>
          <w:jc w:val="center"/>
        </w:trPr>
        <w:tc>
          <w:tcPr>
            <w:tcW w:w="546" w:type="dxa"/>
            <w:noWrap/>
            <w:vAlign w:val="center"/>
            <w:hideMark/>
          </w:tcPr>
          <w:p w14:paraId="2B5DF25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42</w:t>
            </w:r>
          </w:p>
        </w:tc>
        <w:tc>
          <w:tcPr>
            <w:tcW w:w="1381" w:type="dxa"/>
            <w:noWrap/>
            <w:vAlign w:val="center"/>
            <w:hideMark/>
          </w:tcPr>
          <w:p w14:paraId="4E271E8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SL</w:t>
            </w:r>
          </w:p>
        </w:tc>
        <w:tc>
          <w:tcPr>
            <w:tcW w:w="5019" w:type="dxa"/>
            <w:noWrap/>
            <w:vAlign w:val="center"/>
            <w:hideMark/>
          </w:tcPr>
          <w:p w14:paraId="4DCA942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semilunar nucleus</w:t>
            </w:r>
          </w:p>
        </w:tc>
        <w:tc>
          <w:tcPr>
            <w:tcW w:w="2552" w:type="dxa"/>
            <w:noWrap/>
            <w:vAlign w:val="center"/>
            <w:hideMark/>
          </w:tcPr>
          <w:p w14:paraId="6FA2931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1251191D" w14:textId="77777777" w:rsidTr="00CC5A83">
        <w:trPr>
          <w:trHeight w:val="276"/>
          <w:jc w:val="center"/>
        </w:trPr>
        <w:tc>
          <w:tcPr>
            <w:tcW w:w="546" w:type="dxa"/>
            <w:noWrap/>
            <w:vAlign w:val="center"/>
            <w:hideMark/>
          </w:tcPr>
          <w:p w14:paraId="25B92C2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43</w:t>
            </w:r>
          </w:p>
        </w:tc>
        <w:tc>
          <w:tcPr>
            <w:tcW w:w="1381" w:type="dxa"/>
            <w:noWrap/>
            <w:vAlign w:val="center"/>
            <w:hideMark/>
          </w:tcPr>
          <w:p w14:paraId="4BE0680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VP</w:t>
            </w:r>
          </w:p>
        </w:tc>
        <w:tc>
          <w:tcPr>
            <w:tcW w:w="5019" w:type="dxa"/>
            <w:noWrap/>
            <w:vAlign w:val="center"/>
            <w:hideMark/>
          </w:tcPr>
          <w:p w14:paraId="7B04B34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ventral pallidum</w:t>
            </w:r>
          </w:p>
        </w:tc>
        <w:tc>
          <w:tcPr>
            <w:tcW w:w="2552" w:type="dxa"/>
            <w:noWrap/>
            <w:vAlign w:val="center"/>
            <w:hideMark/>
          </w:tcPr>
          <w:p w14:paraId="7E5EB4F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70E4970F" w14:textId="77777777" w:rsidTr="00CC5A83">
        <w:trPr>
          <w:trHeight w:val="276"/>
          <w:jc w:val="center"/>
        </w:trPr>
        <w:tc>
          <w:tcPr>
            <w:tcW w:w="546" w:type="dxa"/>
            <w:noWrap/>
            <w:vAlign w:val="center"/>
            <w:hideMark/>
          </w:tcPr>
          <w:p w14:paraId="4C3D159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44</w:t>
            </w:r>
          </w:p>
        </w:tc>
        <w:tc>
          <w:tcPr>
            <w:tcW w:w="1381" w:type="dxa"/>
            <w:noWrap/>
            <w:vAlign w:val="center"/>
            <w:hideMark/>
          </w:tcPr>
          <w:p w14:paraId="5E73556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CPu</w:t>
            </w:r>
            <w:proofErr w:type="spellEnd"/>
          </w:p>
        </w:tc>
        <w:tc>
          <w:tcPr>
            <w:tcW w:w="5019" w:type="dxa"/>
            <w:noWrap/>
            <w:vAlign w:val="center"/>
            <w:hideMark/>
          </w:tcPr>
          <w:p w14:paraId="09A0CFD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caudate putamen</w:t>
            </w:r>
          </w:p>
        </w:tc>
        <w:tc>
          <w:tcPr>
            <w:tcW w:w="2552" w:type="dxa"/>
            <w:noWrap/>
            <w:vAlign w:val="center"/>
            <w:hideMark/>
          </w:tcPr>
          <w:p w14:paraId="795299D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4B5DFA73" w14:textId="77777777" w:rsidTr="00CC5A83">
        <w:trPr>
          <w:trHeight w:val="276"/>
          <w:jc w:val="center"/>
        </w:trPr>
        <w:tc>
          <w:tcPr>
            <w:tcW w:w="546" w:type="dxa"/>
            <w:noWrap/>
            <w:vAlign w:val="center"/>
            <w:hideMark/>
          </w:tcPr>
          <w:p w14:paraId="0C83FF1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45</w:t>
            </w:r>
          </w:p>
        </w:tc>
        <w:tc>
          <w:tcPr>
            <w:tcW w:w="1381" w:type="dxa"/>
            <w:noWrap/>
            <w:vAlign w:val="center"/>
            <w:hideMark/>
          </w:tcPr>
          <w:p w14:paraId="3EDD7A0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LSI</w:t>
            </w:r>
          </w:p>
        </w:tc>
        <w:tc>
          <w:tcPr>
            <w:tcW w:w="5019" w:type="dxa"/>
            <w:noWrap/>
            <w:vAlign w:val="center"/>
            <w:hideMark/>
          </w:tcPr>
          <w:p w14:paraId="519E6D1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lateral septal nucleus, intermediate part</w:t>
            </w:r>
          </w:p>
        </w:tc>
        <w:tc>
          <w:tcPr>
            <w:tcW w:w="2552" w:type="dxa"/>
            <w:noWrap/>
            <w:vAlign w:val="center"/>
            <w:hideMark/>
          </w:tcPr>
          <w:p w14:paraId="45CC582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74D361D9" w14:textId="77777777" w:rsidTr="00CC5A83">
        <w:trPr>
          <w:trHeight w:val="276"/>
          <w:jc w:val="center"/>
        </w:trPr>
        <w:tc>
          <w:tcPr>
            <w:tcW w:w="546" w:type="dxa"/>
            <w:noWrap/>
            <w:vAlign w:val="center"/>
            <w:hideMark/>
          </w:tcPr>
          <w:p w14:paraId="6F5DEF6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46</w:t>
            </w:r>
          </w:p>
        </w:tc>
        <w:tc>
          <w:tcPr>
            <w:tcW w:w="1381" w:type="dxa"/>
            <w:noWrap/>
            <w:vAlign w:val="center"/>
            <w:hideMark/>
          </w:tcPr>
          <w:p w14:paraId="01B65CA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LSD</w:t>
            </w:r>
          </w:p>
        </w:tc>
        <w:tc>
          <w:tcPr>
            <w:tcW w:w="5019" w:type="dxa"/>
            <w:noWrap/>
            <w:vAlign w:val="center"/>
            <w:hideMark/>
          </w:tcPr>
          <w:p w14:paraId="4C0C12B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lateral septal nucleus, dorsal part</w:t>
            </w:r>
          </w:p>
        </w:tc>
        <w:tc>
          <w:tcPr>
            <w:tcW w:w="2552" w:type="dxa"/>
            <w:noWrap/>
            <w:vAlign w:val="center"/>
            <w:hideMark/>
          </w:tcPr>
          <w:p w14:paraId="0636868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14679E7D" w14:textId="77777777" w:rsidTr="00CC5A83">
        <w:trPr>
          <w:trHeight w:val="276"/>
          <w:jc w:val="center"/>
        </w:trPr>
        <w:tc>
          <w:tcPr>
            <w:tcW w:w="546" w:type="dxa"/>
            <w:noWrap/>
            <w:vAlign w:val="center"/>
            <w:hideMark/>
          </w:tcPr>
          <w:p w14:paraId="6C5DB13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47</w:t>
            </w:r>
          </w:p>
        </w:tc>
        <w:tc>
          <w:tcPr>
            <w:tcW w:w="1381" w:type="dxa"/>
            <w:noWrap/>
            <w:vAlign w:val="center"/>
            <w:hideMark/>
          </w:tcPr>
          <w:p w14:paraId="6165C1F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VDB</w:t>
            </w:r>
          </w:p>
        </w:tc>
        <w:tc>
          <w:tcPr>
            <w:tcW w:w="5019" w:type="dxa"/>
            <w:noWrap/>
            <w:vAlign w:val="center"/>
            <w:hideMark/>
          </w:tcPr>
          <w:p w14:paraId="17CFC36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nucleus of the vertical limb of the diagonal band</w:t>
            </w:r>
          </w:p>
        </w:tc>
        <w:tc>
          <w:tcPr>
            <w:tcW w:w="2552" w:type="dxa"/>
            <w:noWrap/>
            <w:vAlign w:val="center"/>
            <w:hideMark/>
          </w:tcPr>
          <w:p w14:paraId="18872A1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2458134D" w14:textId="77777777" w:rsidTr="00CC5A83">
        <w:trPr>
          <w:trHeight w:val="276"/>
          <w:jc w:val="center"/>
        </w:trPr>
        <w:tc>
          <w:tcPr>
            <w:tcW w:w="546" w:type="dxa"/>
            <w:noWrap/>
            <w:vAlign w:val="center"/>
            <w:hideMark/>
          </w:tcPr>
          <w:p w14:paraId="6637CFD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48</w:t>
            </w:r>
          </w:p>
        </w:tc>
        <w:tc>
          <w:tcPr>
            <w:tcW w:w="1381" w:type="dxa"/>
            <w:noWrap/>
            <w:vAlign w:val="center"/>
            <w:hideMark/>
          </w:tcPr>
          <w:p w14:paraId="062E42C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LSV</w:t>
            </w:r>
          </w:p>
        </w:tc>
        <w:tc>
          <w:tcPr>
            <w:tcW w:w="5019" w:type="dxa"/>
            <w:noWrap/>
            <w:vAlign w:val="center"/>
            <w:hideMark/>
          </w:tcPr>
          <w:p w14:paraId="37C5936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lateral septal nucleus, ventral part</w:t>
            </w:r>
          </w:p>
        </w:tc>
        <w:tc>
          <w:tcPr>
            <w:tcW w:w="2552" w:type="dxa"/>
            <w:noWrap/>
            <w:vAlign w:val="center"/>
            <w:hideMark/>
          </w:tcPr>
          <w:p w14:paraId="31B5BE7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36428BAA" w14:textId="77777777" w:rsidTr="00CC5A83">
        <w:trPr>
          <w:trHeight w:val="276"/>
          <w:jc w:val="center"/>
        </w:trPr>
        <w:tc>
          <w:tcPr>
            <w:tcW w:w="546" w:type="dxa"/>
            <w:noWrap/>
            <w:vAlign w:val="center"/>
            <w:hideMark/>
          </w:tcPr>
          <w:p w14:paraId="61E93C6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lastRenderedPageBreak/>
              <w:t>49</w:t>
            </w:r>
          </w:p>
        </w:tc>
        <w:tc>
          <w:tcPr>
            <w:tcW w:w="1381" w:type="dxa"/>
            <w:noWrap/>
            <w:vAlign w:val="center"/>
            <w:hideMark/>
          </w:tcPr>
          <w:p w14:paraId="4BBFF81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MS</w:t>
            </w:r>
          </w:p>
        </w:tc>
        <w:tc>
          <w:tcPr>
            <w:tcW w:w="5019" w:type="dxa"/>
            <w:noWrap/>
            <w:vAlign w:val="center"/>
            <w:hideMark/>
          </w:tcPr>
          <w:p w14:paraId="1E9C6F2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medial septal nucleus</w:t>
            </w:r>
          </w:p>
        </w:tc>
        <w:tc>
          <w:tcPr>
            <w:tcW w:w="2552" w:type="dxa"/>
            <w:noWrap/>
            <w:vAlign w:val="center"/>
            <w:hideMark/>
          </w:tcPr>
          <w:p w14:paraId="72620AB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462AD854" w14:textId="77777777" w:rsidTr="00CC5A83">
        <w:trPr>
          <w:trHeight w:val="276"/>
          <w:jc w:val="center"/>
        </w:trPr>
        <w:tc>
          <w:tcPr>
            <w:tcW w:w="546" w:type="dxa"/>
            <w:noWrap/>
            <w:vAlign w:val="center"/>
            <w:hideMark/>
          </w:tcPr>
          <w:p w14:paraId="31F4C99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50</w:t>
            </w:r>
          </w:p>
        </w:tc>
        <w:tc>
          <w:tcPr>
            <w:tcW w:w="1381" w:type="dxa"/>
            <w:noWrap/>
            <w:vAlign w:val="center"/>
            <w:hideMark/>
          </w:tcPr>
          <w:p w14:paraId="16E718C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HDB</w:t>
            </w:r>
          </w:p>
        </w:tc>
        <w:tc>
          <w:tcPr>
            <w:tcW w:w="5019" w:type="dxa"/>
            <w:noWrap/>
            <w:vAlign w:val="center"/>
            <w:hideMark/>
          </w:tcPr>
          <w:p w14:paraId="3AAE392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nucleus of the horizontal limb of the diagonal band</w:t>
            </w:r>
          </w:p>
        </w:tc>
        <w:tc>
          <w:tcPr>
            <w:tcW w:w="2552" w:type="dxa"/>
            <w:noWrap/>
            <w:vAlign w:val="center"/>
            <w:hideMark/>
          </w:tcPr>
          <w:p w14:paraId="48D2484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1F45923A" w14:textId="77777777" w:rsidTr="00CC5A83">
        <w:trPr>
          <w:trHeight w:val="276"/>
          <w:jc w:val="center"/>
        </w:trPr>
        <w:tc>
          <w:tcPr>
            <w:tcW w:w="546" w:type="dxa"/>
            <w:noWrap/>
            <w:vAlign w:val="center"/>
            <w:hideMark/>
          </w:tcPr>
          <w:p w14:paraId="74B9EBE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51</w:t>
            </w:r>
          </w:p>
        </w:tc>
        <w:tc>
          <w:tcPr>
            <w:tcW w:w="1381" w:type="dxa"/>
            <w:noWrap/>
            <w:vAlign w:val="center"/>
            <w:hideMark/>
          </w:tcPr>
          <w:p w14:paraId="1B9AD6A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Ld</w:t>
            </w:r>
            <w:proofErr w:type="spellEnd"/>
          </w:p>
        </w:tc>
        <w:tc>
          <w:tcPr>
            <w:tcW w:w="5019" w:type="dxa"/>
            <w:noWrap/>
            <w:vAlign w:val="center"/>
            <w:hideMark/>
          </w:tcPr>
          <w:p w14:paraId="1E299C4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lambdoid septal zone</w:t>
            </w:r>
          </w:p>
        </w:tc>
        <w:tc>
          <w:tcPr>
            <w:tcW w:w="2552" w:type="dxa"/>
            <w:noWrap/>
            <w:vAlign w:val="center"/>
            <w:hideMark/>
          </w:tcPr>
          <w:p w14:paraId="3D5C76C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726E0860" w14:textId="77777777" w:rsidTr="00CC5A83">
        <w:trPr>
          <w:trHeight w:val="276"/>
          <w:jc w:val="center"/>
        </w:trPr>
        <w:tc>
          <w:tcPr>
            <w:tcW w:w="546" w:type="dxa"/>
            <w:noWrap/>
            <w:vAlign w:val="center"/>
            <w:hideMark/>
          </w:tcPr>
          <w:p w14:paraId="4B077E0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52</w:t>
            </w:r>
          </w:p>
        </w:tc>
        <w:tc>
          <w:tcPr>
            <w:tcW w:w="1381" w:type="dxa"/>
            <w:noWrap/>
            <w:vAlign w:val="center"/>
            <w:hideMark/>
          </w:tcPr>
          <w:p w14:paraId="797BC7C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BNST</w:t>
            </w:r>
          </w:p>
        </w:tc>
        <w:tc>
          <w:tcPr>
            <w:tcW w:w="5019" w:type="dxa"/>
            <w:noWrap/>
            <w:vAlign w:val="center"/>
            <w:hideMark/>
          </w:tcPr>
          <w:p w14:paraId="1CAB542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bed nucleus of the stria terminalis</w:t>
            </w:r>
          </w:p>
        </w:tc>
        <w:tc>
          <w:tcPr>
            <w:tcW w:w="2552" w:type="dxa"/>
            <w:noWrap/>
            <w:vAlign w:val="center"/>
            <w:hideMark/>
          </w:tcPr>
          <w:p w14:paraId="73C89E4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22213CAF" w14:textId="77777777" w:rsidTr="00CC5A83">
        <w:trPr>
          <w:trHeight w:val="276"/>
          <w:jc w:val="center"/>
        </w:trPr>
        <w:tc>
          <w:tcPr>
            <w:tcW w:w="546" w:type="dxa"/>
            <w:noWrap/>
            <w:vAlign w:val="center"/>
            <w:hideMark/>
          </w:tcPr>
          <w:p w14:paraId="0244366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53</w:t>
            </w:r>
          </w:p>
        </w:tc>
        <w:tc>
          <w:tcPr>
            <w:tcW w:w="1381" w:type="dxa"/>
            <w:noWrap/>
            <w:vAlign w:val="center"/>
            <w:hideMark/>
          </w:tcPr>
          <w:p w14:paraId="0DE7B3B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SI</w:t>
            </w:r>
          </w:p>
        </w:tc>
        <w:tc>
          <w:tcPr>
            <w:tcW w:w="5019" w:type="dxa"/>
            <w:noWrap/>
            <w:vAlign w:val="center"/>
            <w:hideMark/>
          </w:tcPr>
          <w:p w14:paraId="0CE5F9A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 xml:space="preserve">substantia </w:t>
            </w:r>
            <w:proofErr w:type="spellStart"/>
            <w:r w:rsidRPr="001C473D">
              <w:rPr>
                <w:rFonts w:ascii="Times New Roman" w:eastAsia="等线" w:hAnsi="Times New Roman" w:cs="Times New Roman"/>
                <w:kern w:val="0"/>
                <w:sz w:val="20"/>
                <w:szCs w:val="20"/>
                <w14:ligatures w14:val="none"/>
              </w:rPr>
              <w:t>innominata</w:t>
            </w:r>
            <w:proofErr w:type="spellEnd"/>
          </w:p>
        </w:tc>
        <w:tc>
          <w:tcPr>
            <w:tcW w:w="2552" w:type="dxa"/>
            <w:noWrap/>
            <w:vAlign w:val="center"/>
            <w:hideMark/>
          </w:tcPr>
          <w:p w14:paraId="6DA65BE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3F5B6A98" w14:textId="77777777" w:rsidTr="00CC5A83">
        <w:trPr>
          <w:trHeight w:val="276"/>
          <w:jc w:val="center"/>
        </w:trPr>
        <w:tc>
          <w:tcPr>
            <w:tcW w:w="546" w:type="dxa"/>
            <w:noWrap/>
            <w:vAlign w:val="center"/>
            <w:hideMark/>
          </w:tcPr>
          <w:p w14:paraId="7021D83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54</w:t>
            </w:r>
          </w:p>
        </w:tc>
        <w:tc>
          <w:tcPr>
            <w:tcW w:w="1381" w:type="dxa"/>
            <w:noWrap/>
            <w:vAlign w:val="center"/>
            <w:hideMark/>
          </w:tcPr>
          <w:p w14:paraId="5D70C39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LOT</w:t>
            </w:r>
          </w:p>
        </w:tc>
        <w:tc>
          <w:tcPr>
            <w:tcW w:w="5019" w:type="dxa"/>
            <w:noWrap/>
            <w:vAlign w:val="center"/>
            <w:hideMark/>
          </w:tcPr>
          <w:p w14:paraId="4A0C83B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nucleus of the lateral olfactory tract</w:t>
            </w:r>
          </w:p>
        </w:tc>
        <w:tc>
          <w:tcPr>
            <w:tcW w:w="2552" w:type="dxa"/>
            <w:noWrap/>
            <w:vAlign w:val="center"/>
            <w:hideMark/>
          </w:tcPr>
          <w:p w14:paraId="5D2714F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6C01F651" w14:textId="77777777" w:rsidTr="00CC5A83">
        <w:trPr>
          <w:trHeight w:val="276"/>
          <w:jc w:val="center"/>
        </w:trPr>
        <w:tc>
          <w:tcPr>
            <w:tcW w:w="546" w:type="dxa"/>
            <w:noWrap/>
            <w:vAlign w:val="center"/>
            <w:hideMark/>
          </w:tcPr>
          <w:p w14:paraId="31152B8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55</w:t>
            </w:r>
          </w:p>
        </w:tc>
        <w:tc>
          <w:tcPr>
            <w:tcW w:w="1381" w:type="dxa"/>
            <w:noWrap/>
            <w:vAlign w:val="center"/>
            <w:hideMark/>
          </w:tcPr>
          <w:p w14:paraId="1433998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IPAC</w:t>
            </w:r>
          </w:p>
        </w:tc>
        <w:tc>
          <w:tcPr>
            <w:tcW w:w="5019" w:type="dxa"/>
            <w:noWrap/>
            <w:vAlign w:val="center"/>
            <w:hideMark/>
          </w:tcPr>
          <w:p w14:paraId="1A94E44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interstitial nucleus of the posterior limb</w:t>
            </w:r>
          </w:p>
          <w:p w14:paraId="5D0709C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 xml:space="preserve"> of the anterior commissure</w:t>
            </w:r>
          </w:p>
        </w:tc>
        <w:tc>
          <w:tcPr>
            <w:tcW w:w="2552" w:type="dxa"/>
            <w:noWrap/>
            <w:vAlign w:val="center"/>
            <w:hideMark/>
          </w:tcPr>
          <w:p w14:paraId="721007A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701B19FE" w14:textId="77777777" w:rsidTr="00CC5A83">
        <w:trPr>
          <w:trHeight w:val="276"/>
          <w:jc w:val="center"/>
        </w:trPr>
        <w:tc>
          <w:tcPr>
            <w:tcW w:w="546" w:type="dxa"/>
            <w:noWrap/>
            <w:vAlign w:val="center"/>
            <w:hideMark/>
          </w:tcPr>
          <w:p w14:paraId="2253763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56</w:t>
            </w:r>
          </w:p>
        </w:tc>
        <w:tc>
          <w:tcPr>
            <w:tcW w:w="1381" w:type="dxa"/>
            <w:noWrap/>
            <w:vAlign w:val="center"/>
            <w:hideMark/>
          </w:tcPr>
          <w:p w14:paraId="76EBE2E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BAOT</w:t>
            </w:r>
          </w:p>
        </w:tc>
        <w:tc>
          <w:tcPr>
            <w:tcW w:w="5019" w:type="dxa"/>
            <w:noWrap/>
            <w:vAlign w:val="center"/>
            <w:hideMark/>
          </w:tcPr>
          <w:p w14:paraId="526C31C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bed nucleus of the accessory olfactory tract</w:t>
            </w:r>
          </w:p>
        </w:tc>
        <w:tc>
          <w:tcPr>
            <w:tcW w:w="2552" w:type="dxa"/>
            <w:noWrap/>
            <w:vAlign w:val="center"/>
            <w:hideMark/>
          </w:tcPr>
          <w:p w14:paraId="1BBE56F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Subcortex</w:t>
            </w:r>
          </w:p>
        </w:tc>
      </w:tr>
      <w:tr w:rsidR="00D30D5F" w:rsidRPr="001C473D" w14:paraId="70D88656" w14:textId="77777777" w:rsidTr="00CC5A83">
        <w:trPr>
          <w:trHeight w:val="276"/>
          <w:jc w:val="center"/>
        </w:trPr>
        <w:tc>
          <w:tcPr>
            <w:tcW w:w="546" w:type="dxa"/>
            <w:noWrap/>
            <w:vAlign w:val="center"/>
            <w:hideMark/>
          </w:tcPr>
          <w:p w14:paraId="5AC1246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57</w:t>
            </w:r>
          </w:p>
        </w:tc>
        <w:tc>
          <w:tcPr>
            <w:tcW w:w="1381" w:type="dxa"/>
            <w:noWrap/>
            <w:vAlign w:val="center"/>
            <w:hideMark/>
          </w:tcPr>
          <w:p w14:paraId="3E9F4CE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AA</w:t>
            </w:r>
          </w:p>
        </w:tc>
        <w:tc>
          <w:tcPr>
            <w:tcW w:w="5019" w:type="dxa"/>
            <w:noWrap/>
            <w:vAlign w:val="center"/>
            <w:hideMark/>
          </w:tcPr>
          <w:p w14:paraId="0055211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anterior amygdaloid area</w:t>
            </w:r>
          </w:p>
        </w:tc>
        <w:tc>
          <w:tcPr>
            <w:tcW w:w="2552" w:type="dxa"/>
            <w:noWrap/>
            <w:vAlign w:val="center"/>
            <w:hideMark/>
          </w:tcPr>
          <w:p w14:paraId="5CE24E0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Amygdaloid body</w:t>
            </w:r>
          </w:p>
        </w:tc>
      </w:tr>
      <w:tr w:rsidR="00D30D5F" w:rsidRPr="001C473D" w14:paraId="2CB19F71" w14:textId="77777777" w:rsidTr="00CC5A83">
        <w:trPr>
          <w:trHeight w:val="276"/>
          <w:jc w:val="center"/>
        </w:trPr>
        <w:tc>
          <w:tcPr>
            <w:tcW w:w="546" w:type="dxa"/>
            <w:noWrap/>
            <w:vAlign w:val="center"/>
            <w:hideMark/>
          </w:tcPr>
          <w:p w14:paraId="3DA67C0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58</w:t>
            </w:r>
          </w:p>
        </w:tc>
        <w:tc>
          <w:tcPr>
            <w:tcW w:w="1381" w:type="dxa"/>
            <w:noWrap/>
            <w:vAlign w:val="center"/>
            <w:hideMark/>
          </w:tcPr>
          <w:p w14:paraId="36F0792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CxA</w:t>
            </w:r>
            <w:proofErr w:type="spellEnd"/>
          </w:p>
        </w:tc>
        <w:tc>
          <w:tcPr>
            <w:tcW w:w="5019" w:type="dxa"/>
            <w:noWrap/>
            <w:vAlign w:val="center"/>
            <w:hideMark/>
          </w:tcPr>
          <w:p w14:paraId="42647C8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cortex-amygdala transition zone</w:t>
            </w:r>
          </w:p>
        </w:tc>
        <w:tc>
          <w:tcPr>
            <w:tcW w:w="2552" w:type="dxa"/>
            <w:noWrap/>
            <w:vAlign w:val="center"/>
            <w:hideMark/>
          </w:tcPr>
          <w:p w14:paraId="2409F2B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Amygdaloid body</w:t>
            </w:r>
          </w:p>
        </w:tc>
      </w:tr>
      <w:tr w:rsidR="00D30D5F" w:rsidRPr="001C473D" w14:paraId="6F037F2B" w14:textId="77777777" w:rsidTr="00CC5A83">
        <w:trPr>
          <w:trHeight w:val="276"/>
          <w:jc w:val="center"/>
        </w:trPr>
        <w:tc>
          <w:tcPr>
            <w:tcW w:w="546" w:type="dxa"/>
            <w:noWrap/>
            <w:vAlign w:val="center"/>
            <w:hideMark/>
          </w:tcPr>
          <w:p w14:paraId="353E6BA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59</w:t>
            </w:r>
          </w:p>
        </w:tc>
        <w:tc>
          <w:tcPr>
            <w:tcW w:w="1381" w:type="dxa"/>
            <w:noWrap/>
            <w:vAlign w:val="center"/>
            <w:hideMark/>
          </w:tcPr>
          <w:p w14:paraId="36B5731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ACo</w:t>
            </w:r>
            <w:proofErr w:type="spellEnd"/>
          </w:p>
        </w:tc>
        <w:tc>
          <w:tcPr>
            <w:tcW w:w="5019" w:type="dxa"/>
            <w:noWrap/>
            <w:vAlign w:val="center"/>
            <w:hideMark/>
          </w:tcPr>
          <w:p w14:paraId="6A0DD9E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anterior cortical amygdaloid nucleus</w:t>
            </w:r>
          </w:p>
        </w:tc>
        <w:tc>
          <w:tcPr>
            <w:tcW w:w="2552" w:type="dxa"/>
            <w:noWrap/>
            <w:vAlign w:val="center"/>
            <w:hideMark/>
          </w:tcPr>
          <w:p w14:paraId="306D5FD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Amygdaloid body</w:t>
            </w:r>
          </w:p>
        </w:tc>
      </w:tr>
      <w:tr w:rsidR="00D30D5F" w:rsidRPr="001C473D" w14:paraId="3598F878" w14:textId="77777777" w:rsidTr="00CC5A83">
        <w:trPr>
          <w:trHeight w:val="276"/>
          <w:jc w:val="center"/>
        </w:trPr>
        <w:tc>
          <w:tcPr>
            <w:tcW w:w="546" w:type="dxa"/>
            <w:noWrap/>
            <w:vAlign w:val="center"/>
            <w:hideMark/>
          </w:tcPr>
          <w:p w14:paraId="7432854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60</w:t>
            </w:r>
          </w:p>
        </w:tc>
        <w:tc>
          <w:tcPr>
            <w:tcW w:w="1381" w:type="dxa"/>
            <w:noWrap/>
            <w:vAlign w:val="center"/>
            <w:hideMark/>
          </w:tcPr>
          <w:p w14:paraId="51312F1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BM</w:t>
            </w:r>
          </w:p>
        </w:tc>
        <w:tc>
          <w:tcPr>
            <w:tcW w:w="5019" w:type="dxa"/>
            <w:noWrap/>
            <w:vAlign w:val="center"/>
            <w:hideMark/>
          </w:tcPr>
          <w:p w14:paraId="66E88E3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basomedial</w:t>
            </w:r>
            <w:proofErr w:type="spellEnd"/>
            <w:r w:rsidRPr="001C473D">
              <w:rPr>
                <w:rFonts w:ascii="Times New Roman" w:eastAsia="等线" w:hAnsi="Times New Roman" w:cs="Times New Roman"/>
                <w:kern w:val="0"/>
                <w:sz w:val="20"/>
                <w:szCs w:val="20"/>
                <w14:ligatures w14:val="none"/>
              </w:rPr>
              <w:t xml:space="preserve"> amygdaloid nucleus</w:t>
            </w:r>
          </w:p>
        </w:tc>
        <w:tc>
          <w:tcPr>
            <w:tcW w:w="2552" w:type="dxa"/>
            <w:noWrap/>
            <w:vAlign w:val="center"/>
            <w:hideMark/>
          </w:tcPr>
          <w:p w14:paraId="02A601A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Amygdaloid body</w:t>
            </w:r>
          </w:p>
        </w:tc>
      </w:tr>
      <w:tr w:rsidR="00D30D5F" w:rsidRPr="001C473D" w14:paraId="3258CC77" w14:textId="77777777" w:rsidTr="00CC5A83">
        <w:trPr>
          <w:trHeight w:val="276"/>
          <w:jc w:val="center"/>
        </w:trPr>
        <w:tc>
          <w:tcPr>
            <w:tcW w:w="546" w:type="dxa"/>
            <w:noWrap/>
            <w:vAlign w:val="center"/>
            <w:hideMark/>
          </w:tcPr>
          <w:p w14:paraId="4880E6E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61</w:t>
            </w:r>
          </w:p>
        </w:tc>
        <w:tc>
          <w:tcPr>
            <w:tcW w:w="1381" w:type="dxa"/>
            <w:noWrap/>
            <w:vAlign w:val="center"/>
            <w:hideMark/>
          </w:tcPr>
          <w:p w14:paraId="14278F4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BL</w:t>
            </w:r>
          </w:p>
        </w:tc>
        <w:tc>
          <w:tcPr>
            <w:tcW w:w="5019" w:type="dxa"/>
            <w:noWrap/>
            <w:vAlign w:val="center"/>
            <w:hideMark/>
          </w:tcPr>
          <w:p w14:paraId="4CAF67D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basolateral amygdaloid nucleus</w:t>
            </w:r>
          </w:p>
        </w:tc>
        <w:tc>
          <w:tcPr>
            <w:tcW w:w="2552" w:type="dxa"/>
            <w:noWrap/>
            <w:vAlign w:val="center"/>
            <w:hideMark/>
          </w:tcPr>
          <w:p w14:paraId="002F519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Amygdaloid body</w:t>
            </w:r>
          </w:p>
        </w:tc>
      </w:tr>
      <w:tr w:rsidR="00D30D5F" w:rsidRPr="001C473D" w14:paraId="21026962" w14:textId="77777777" w:rsidTr="00CC5A83">
        <w:trPr>
          <w:trHeight w:val="276"/>
          <w:jc w:val="center"/>
        </w:trPr>
        <w:tc>
          <w:tcPr>
            <w:tcW w:w="546" w:type="dxa"/>
            <w:noWrap/>
            <w:vAlign w:val="center"/>
            <w:hideMark/>
          </w:tcPr>
          <w:p w14:paraId="13A8D23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62</w:t>
            </w:r>
          </w:p>
        </w:tc>
        <w:tc>
          <w:tcPr>
            <w:tcW w:w="1381" w:type="dxa"/>
            <w:noWrap/>
            <w:vAlign w:val="center"/>
            <w:hideMark/>
          </w:tcPr>
          <w:p w14:paraId="4E94655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CeA</w:t>
            </w:r>
            <w:proofErr w:type="spellEnd"/>
          </w:p>
        </w:tc>
        <w:tc>
          <w:tcPr>
            <w:tcW w:w="5019" w:type="dxa"/>
            <w:noWrap/>
            <w:vAlign w:val="center"/>
            <w:hideMark/>
          </w:tcPr>
          <w:p w14:paraId="2DFF7AC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central amygdaloid nucleus</w:t>
            </w:r>
          </w:p>
        </w:tc>
        <w:tc>
          <w:tcPr>
            <w:tcW w:w="2552" w:type="dxa"/>
            <w:noWrap/>
            <w:vAlign w:val="center"/>
            <w:hideMark/>
          </w:tcPr>
          <w:p w14:paraId="3D16713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Amygdaloid body</w:t>
            </w:r>
          </w:p>
        </w:tc>
      </w:tr>
      <w:tr w:rsidR="00D30D5F" w:rsidRPr="001C473D" w14:paraId="1D9F66D0" w14:textId="77777777" w:rsidTr="00CC5A83">
        <w:trPr>
          <w:trHeight w:val="276"/>
          <w:jc w:val="center"/>
        </w:trPr>
        <w:tc>
          <w:tcPr>
            <w:tcW w:w="546" w:type="dxa"/>
            <w:noWrap/>
            <w:vAlign w:val="center"/>
            <w:hideMark/>
          </w:tcPr>
          <w:p w14:paraId="749187A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63</w:t>
            </w:r>
          </w:p>
        </w:tc>
        <w:tc>
          <w:tcPr>
            <w:tcW w:w="1381" w:type="dxa"/>
            <w:noWrap/>
            <w:vAlign w:val="center"/>
            <w:hideMark/>
          </w:tcPr>
          <w:p w14:paraId="0E0CF9B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MeA</w:t>
            </w:r>
            <w:proofErr w:type="spellEnd"/>
          </w:p>
        </w:tc>
        <w:tc>
          <w:tcPr>
            <w:tcW w:w="5019" w:type="dxa"/>
            <w:noWrap/>
            <w:vAlign w:val="center"/>
            <w:hideMark/>
          </w:tcPr>
          <w:p w14:paraId="22D4AD3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medial amygdaloid nucleus, anterior part</w:t>
            </w:r>
          </w:p>
        </w:tc>
        <w:tc>
          <w:tcPr>
            <w:tcW w:w="2552" w:type="dxa"/>
            <w:noWrap/>
            <w:vAlign w:val="center"/>
            <w:hideMark/>
          </w:tcPr>
          <w:p w14:paraId="5406A2C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Amygdaloid body</w:t>
            </w:r>
          </w:p>
        </w:tc>
      </w:tr>
      <w:tr w:rsidR="00D30D5F" w:rsidRPr="001C473D" w14:paraId="06AEDB98" w14:textId="77777777" w:rsidTr="00CC5A83">
        <w:trPr>
          <w:trHeight w:val="276"/>
          <w:jc w:val="center"/>
        </w:trPr>
        <w:tc>
          <w:tcPr>
            <w:tcW w:w="546" w:type="dxa"/>
            <w:noWrap/>
            <w:vAlign w:val="center"/>
            <w:hideMark/>
          </w:tcPr>
          <w:p w14:paraId="07380E1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64</w:t>
            </w:r>
          </w:p>
        </w:tc>
        <w:tc>
          <w:tcPr>
            <w:tcW w:w="1381" w:type="dxa"/>
            <w:noWrap/>
            <w:vAlign w:val="center"/>
            <w:hideMark/>
          </w:tcPr>
          <w:p w14:paraId="0C81114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PLCo</w:t>
            </w:r>
            <w:proofErr w:type="spellEnd"/>
          </w:p>
        </w:tc>
        <w:tc>
          <w:tcPr>
            <w:tcW w:w="5019" w:type="dxa"/>
            <w:noWrap/>
            <w:vAlign w:val="center"/>
            <w:hideMark/>
          </w:tcPr>
          <w:p w14:paraId="4E80758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posterolateral cortical amygdaloid nucleus</w:t>
            </w:r>
          </w:p>
        </w:tc>
        <w:tc>
          <w:tcPr>
            <w:tcW w:w="2552" w:type="dxa"/>
            <w:noWrap/>
            <w:vAlign w:val="center"/>
            <w:hideMark/>
          </w:tcPr>
          <w:p w14:paraId="3128D63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Amygdaloid body</w:t>
            </w:r>
          </w:p>
        </w:tc>
      </w:tr>
      <w:tr w:rsidR="00D30D5F" w:rsidRPr="001C473D" w14:paraId="3C4BF3DE" w14:textId="77777777" w:rsidTr="00CC5A83">
        <w:trPr>
          <w:trHeight w:val="276"/>
          <w:jc w:val="center"/>
        </w:trPr>
        <w:tc>
          <w:tcPr>
            <w:tcW w:w="546" w:type="dxa"/>
            <w:noWrap/>
            <w:vAlign w:val="center"/>
            <w:hideMark/>
          </w:tcPr>
          <w:p w14:paraId="7D2B010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65</w:t>
            </w:r>
          </w:p>
        </w:tc>
        <w:tc>
          <w:tcPr>
            <w:tcW w:w="1381" w:type="dxa"/>
            <w:noWrap/>
            <w:vAlign w:val="center"/>
            <w:hideMark/>
          </w:tcPr>
          <w:p w14:paraId="75D2525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MeP</w:t>
            </w:r>
          </w:p>
        </w:tc>
        <w:tc>
          <w:tcPr>
            <w:tcW w:w="5019" w:type="dxa"/>
            <w:noWrap/>
            <w:vAlign w:val="center"/>
            <w:hideMark/>
          </w:tcPr>
          <w:p w14:paraId="20AD987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medial amygdaloid nucleus, posterior part</w:t>
            </w:r>
          </w:p>
        </w:tc>
        <w:tc>
          <w:tcPr>
            <w:tcW w:w="2552" w:type="dxa"/>
            <w:noWrap/>
            <w:vAlign w:val="center"/>
            <w:hideMark/>
          </w:tcPr>
          <w:p w14:paraId="3EBEE45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Amygdaloid body</w:t>
            </w:r>
          </w:p>
        </w:tc>
      </w:tr>
      <w:tr w:rsidR="00D30D5F" w:rsidRPr="001C473D" w14:paraId="7DA53371" w14:textId="77777777" w:rsidTr="00CC5A83">
        <w:trPr>
          <w:trHeight w:val="276"/>
          <w:jc w:val="center"/>
        </w:trPr>
        <w:tc>
          <w:tcPr>
            <w:tcW w:w="546" w:type="dxa"/>
            <w:noWrap/>
            <w:vAlign w:val="center"/>
            <w:hideMark/>
          </w:tcPr>
          <w:p w14:paraId="48D75FF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66</w:t>
            </w:r>
          </w:p>
        </w:tc>
        <w:tc>
          <w:tcPr>
            <w:tcW w:w="1381" w:type="dxa"/>
            <w:noWrap/>
            <w:vAlign w:val="center"/>
            <w:hideMark/>
          </w:tcPr>
          <w:p w14:paraId="098887A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PMCo</w:t>
            </w:r>
            <w:proofErr w:type="spellEnd"/>
          </w:p>
        </w:tc>
        <w:tc>
          <w:tcPr>
            <w:tcW w:w="5019" w:type="dxa"/>
            <w:noWrap/>
            <w:vAlign w:val="center"/>
            <w:hideMark/>
          </w:tcPr>
          <w:p w14:paraId="55C8E91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posteromedial cortical amygdaloid nucleus</w:t>
            </w:r>
          </w:p>
        </w:tc>
        <w:tc>
          <w:tcPr>
            <w:tcW w:w="2552" w:type="dxa"/>
            <w:noWrap/>
            <w:vAlign w:val="center"/>
            <w:hideMark/>
          </w:tcPr>
          <w:p w14:paraId="17A3B00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Amygdaloid body</w:t>
            </w:r>
          </w:p>
        </w:tc>
      </w:tr>
      <w:tr w:rsidR="00D30D5F" w:rsidRPr="001C473D" w14:paraId="1522FF89" w14:textId="77777777" w:rsidTr="00CC5A83">
        <w:trPr>
          <w:trHeight w:val="276"/>
          <w:jc w:val="center"/>
        </w:trPr>
        <w:tc>
          <w:tcPr>
            <w:tcW w:w="546" w:type="dxa"/>
            <w:noWrap/>
            <w:vAlign w:val="center"/>
            <w:hideMark/>
          </w:tcPr>
          <w:p w14:paraId="45B35EA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67</w:t>
            </w:r>
          </w:p>
        </w:tc>
        <w:tc>
          <w:tcPr>
            <w:tcW w:w="1381" w:type="dxa"/>
            <w:noWrap/>
            <w:vAlign w:val="center"/>
            <w:hideMark/>
          </w:tcPr>
          <w:p w14:paraId="0D42F60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AHi</w:t>
            </w:r>
            <w:proofErr w:type="spellEnd"/>
          </w:p>
        </w:tc>
        <w:tc>
          <w:tcPr>
            <w:tcW w:w="5019" w:type="dxa"/>
            <w:noWrap/>
            <w:vAlign w:val="center"/>
            <w:hideMark/>
          </w:tcPr>
          <w:p w14:paraId="5CE5175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amygdalohippocampal area</w:t>
            </w:r>
          </w:p>
        </w:tc>
        <w:tc>
          <w:tcPr>
            <w:tcW w:w="2552" w:type="dxa"/>
            <w:noWrap/>
            <w:vAlign w:val="center"/>
            <w:hideMark/>
          </w:tcPr>
          <w:p w14:paraId="5BBDA2F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Amygdaloid body</w:t>
            </w:r>
          </w:p>
        </w:tc>
      </w:tr>
      <w:tr w:rsidR="00D30D5F" w:rsidRPr="001C473D" w14:paraId="4098E471" w14:textId="77777777" w:rsidTr="00CC5A83">
        <w:trPr>
          <w:trHeight w:val="276"/>
          <w:jc w:val="center"/>
        </w:trPr>
        <w:tc>
          <w:tcPr>
            <w:tcW w:w="546" w:type="dxa"/>
            <w:noWrap/>
            <w:vAlign w:val="center"/>
            <w:hideMark/>
          </w:tcPr>
          <w:p w14:paraId="7AB1D7A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68</w:t>
            </w:r>
          </w:p>
        </w:tc>
        <w:tc>
          <w:tcPr>
            <w:tcW w:w="1381" w:type="dxa"/>
            <w:noWrap/>
            <w:vAlign w:val="center"/>
            <w:hideMark/>
          </w:tcPr>
          <w:p w14:paraId="13AAF3F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PVT</w:t>
            </w:r>
          </w:p>
        </w:tc>
        <w:tc>
          <w:tcPr>
            <w:tcW w:w="5019" w:type="dxa"/>
            <w:noWrap/>
            <w:vAlign w:val="center"/>
            <w:hideMark/>
          </w:tcPr>
          <w:p w14:paraId="205D291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thalamic paraventricular nucleus</w:t>
            </w:r>
          </w:p>
        </w:tc>
        <w:tc>
          <w:tcPr>
            <w:tcW w:w="2552" w:type="dxa"/>
            <w:noWrap/>
            <w:vAlign w:val="center"/>
            <w:hideMark/>
          </w:tcPr>
          <w:p w14:paraId="30FEF8B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38735173" w14:textId="77777777" w:rsidTr="00CC5A83">
        <w:trPr>
          <w:trHeight w:val="276"/>
          <w:jc w:val="center"/>
        </w:trPr>
        <w:tc>
          <w:tcPr>
            <w:tcW w:w="546" w:type="dxa"/>
            <w:noWrap/>
            <w:vAlign w:val="center"/>
            <w:hideMark/>
          </w:tcPr>
          <w:p w14:paraId="448099F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69</w:t>
            </w:r>
          </w:p>
        </w:tc>
        <w:tc>
          <w:tcPr>
            <w:tcW w:w="1381" w:type="dxa"/>
            <w:noWrap/>
            <w:vAlign w:val="center"/>
            <w:hideMark/>
          </w:tcPr>
          <w:p w14:paraId="149F8D8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AD</w:t>
            </w:r>
          </w:p>
        </w:tc>
        <w:tc>
          <w:tcPr>
            <w:tcW w:w="5019" w:type="dxa"/>
            <w:noWrap/>
            <w:vAlign w:val="center"/>
            <w:hideMark/>
          </w:tcPr>
          <w:p w14:paraId="4805EE2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anterodorsal</w:t>
            </w:r>
            <w:proofErr w:type="spellEnd"/>
            <w:r w:rsidRPr="001C473D">
              <w:rPr>
                <w:rFonts w:ascii="Times New Roman" w:eastAsia="等线" w:hAnsi="Times New Roman" w:cs="Times New Roman"/>
                <w:kern w:val="0"/>
                <w:sz w:val="20"/>
                <w:szCs w:val="20"/>
                <w14:ligatures w14:val="none"/>
              </w:rPr>
              <w:t xml:space="preserve"> thalamic nucleus</w:t>
            </w:r>
          </w:p>
        </w:tc>
        <w:tc>
          <w:tcPr>
            <w:tcW w:w="2552" w:type="dxa"/>
            <w:noWrap/>
            <w:vAlign w:val="center"/>
            <w:hideMark/>
          </w:tcPr>
          <w:p w14:paraId="268E342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34622977" w14:textId="77777777" w:rsidTr="00CC5A83">
        <w:trPr>
          <w:trHeight w:val="276"/>
          <w:jc w:val="center"/>
        </w:trPr>
        <w:tc>
          <w:tcPr>
            <w:tcW w:w="546" w:type="dxa"/>
            <w:noWrap/>
            <w:vAlign w:val="center"/>
            <w:hideMark/>
          </w:tcPr>
          <w:p w14:paraId="3B0872B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70</w:t>
            </w:r>
          </w:p>
        </w:tc>
        <w:tc>
          <w:tcPr>
            <w:tcW w:w="1381" w:type="dxa"/>
            <w:noWrap/>
            <w:vAlign w:val="center"/>
            <w:hideMark/>
          </w:tcPr>
          <w:p w14:paraId="4E26547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PC</w:t>
            </w:r>
          </w:p>
        </w:tc>
        <w:tc>
          <w:tcPr>
            <w:tcW w:w="5019" w:type="dxa"/>
            <w:noWrap/>
            <w:vAlign w:val="center"/>
            <w:hideMark/>
          </w:tcPr>
          <w:p w14:paraId="2F84101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paracentral thalamic nucleus</w:t>
            </w:r>
          </w:p>
        </w:tc>
        <w:tc>
          <w:tcPr>
            <w:tcW w:w="2552" w:type="dxa"/>
            <w:noWrap/>
            <w:vAlign w:val="center"/>
            <w:hideMark/>
          </w:tcPr>
          <w:p w14:paraId="786ACDB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24B96E69" w14:textId="77777777" w:rsidTr="00CC5A83">
        <w:trPr>
          <w:trHeight w:val="276"/>
          <w:jc w:val="center"/>
        </w:trPr>
        <w:tc>
          <w:tcPr>
            <w:tcW w:w="546" w:type="dxa"/>
            <w:noWrap/>
            <w:vAlign w:val="center"/>
            <w:hideMark/>
          </w:tcPr>
          <w:p w14:paraId="34DD813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71</w:t>
            </w:r>
          </w:p>
        </w:tc>
        <w:tc>
          <w:tcPr>
            <w:tcW w:w="1381" w:type="dxa"/>
            <w:noWrap/>
            <w:vAlign w:val="center"/>
            <w:hideMark/>
          </w:tcPr>
          <w:p w14:paraId="30B1E8C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Re</w:t>
            </w:r>
          </w:p>
        </w:tc>
        <w:tc>
          <w:tcPr>
            <w:tcW w:w="5019" w:type="dxa"/>
            <w:noWrap/>
            <w:vAlign w:val="center"/>
            <w:hideMark/>
          </w:tcPr>
          <w:p w14:paraId="343CDC9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reuniens</w:t>
            </w:r>
            <w:proofErr w:type="spellEnd"/>
            <w:r w:rsidRPr="001C473D">
              <w:rPr>
                <w:rFonts w:ascii="Times New Roman" w:eastAsia="等线" w:hAnsi="Times New Roman" w:cs="Times New Roman"/>
                <w:kern w:val="0"/>
                <w:sz w:val="20"/>
                <w:szCs w:val="20"/>
                <w14:ligatures w14:val="none"/>
              </w:rPr>
              <w:t xml:space="preserve"> thalamic nucleus</w:t>
            </w:r>
          </w:p>
        </w:tc>
        <w:tc>
          <w:tcPr>
            <w:tcW w:w="2552" w:type="dxa"/>
            <w:noWrap/>
            <w:vAlign w:val="center"/>
            <w:hideMark/>
          </w:tcPr>
          <w:p w14:paraId="1DE63CD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1C6C536D" w14:textId="77777777" w:rsidTr="00CC5A83">
        <w:trPr>
          <w:trHeight w:val="276"/>
          <w:jc w:val="center"/>
        </w:trPr>
        <w:tc>
          <w:tcPr>
            <w:tcW w:w="546" w:type="dxa"/>
            <w:noWrap/>
            <w:vAlign w:val="center"/>
            <w:hideMark/>
          </w:tcPr>
          <w:p w14:paraId="78CD653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72</w:t>
            </w:r>
          </w:p>
        </w:tc>
        <w:tc>
          <w:tcPr>
            <w:tcW w:w="1381" w:type="dxa"/>
            <w:noWrap/>
            <w:vAlign w:val="center"/>
            <w:hideMark/>
          </w:tcPr>
          <w:p w14:paraId="7AB1F71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CM</w:t>
            </w:r>
          </w:p>
        </w:tc>
        <w:tc>
          <w:tcPr>
            <w:tcW w:w="5019" w:type="dxa"/>
            <w:noWrap/>
            <w:vAlign w:val="center"/>
            <w:hideMark/>
          </w:tcPr>
          <w:p w14:paraId="1860A85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central medial thalamic nucleus</w:t>
            </w:r>
          </w:p>
        </w:tc>
        <w:tc>
          <w:tcPr>
            <w:tcW w:w="2552" w:type="dxa"/>
            <w:noWrap/>
            <w:vAlign w:val="center"/>
            <w:hideMark/>
          </w:tcPr>
          <w:p w14:paraId="4F26BEA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31204250" w14:textId="77777777" w:rsidTr="00CC5A83">
        <w:trPr>
          <w:trHeight w:val="276"/>
          <w:jc w:val="center"/>
        </w:trPr>
        <w:tc>
          <w:tcPr>
            <w:tcW w:w="546" w:type="dxa"/>
            <w:noWrap/>
            <w:vAlign w:val="center"/>
            <w:hideMark/>
          </w:tcPr>
          <w:p w14:paraId="02C938C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73</w:t>
            </w:r>
          </w:p>
        </w:tc>
        <w:tc>
          <w:tcPr>
            <w:tcW w:w="1381" w:type="dxa"/>
            <w:noWrap/>
            <w:vAlign w:val="center"/>
            <w:hideMark/>
          </w:tcPr>
          <w:p w14:paraId="7C938B9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Xi</w:t>
            </w:r>
          </w:p>
        </w:tc>
        <w:tc>
          <w:tcPr>
            <w:tcW w:w="5019" w:type="dxa"/>
            <w:noWrap/>
            <w:vAlign w:val="center"/>
            <w:hideMark/>
          </w:tcPr>
          <w:p w14:paraId="435E4E1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xiphoid thalamic nucleus</w:t>
            </w:r>
          </w:p>
        </w:tc>
        <w:tc>
          <w:tcPr>
            <w:tcW w:w="2552" w:type="dxa"/>
            <w:noWrap/>
            <w:vAlign w:val="center"/>
            <w:hideMark/>
          </w:tcPr>
          <w:p w14:paraId="13E7728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32722C85" w14:textId="77777777" w:rsidTr="00CC5A83">
        <w:trPr>
          <w:trHeight w:val="276"/>
          <w:jc w:val="center"/>
        </w:trPr>
        <w:tc>
          <w:tcPr>
            <w:tcW w:w="546" w:type="dxa"/>
            <w:noWrap/>
            <w:vAlign w:val="center"/>
            <w:hideMark/>
          </w:tcPr>
          <w:p w14:paraId="3D9CB82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74</w:t>
            </w:r>
          </w:p>
        </w:tc>
        <w:tc>
          <w:tcPr>
            <w:tcW w:w="1381" w:type="dxa"/>
            <w:noWrap/>
            <w:vAlign w:val="center"/>
            <w:hideMark/>
          </w:tcPr>
          <w:p w14:paraId="40526A4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IA</w:t>
            </w:r>
          </w:p>
        </w:tc>
        <w:tc>
          <w:tcPr>
            <w:tcW w:w="5019" w:type="dxa"/>
            <w:noWrap/>
            <w:vAlign w:val="center"/>
            <w:hideMark/>
          </w:tcPr>
          <w:p w14:paraId="34C39D5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interanterior</w:t>
            </w:r>
            <w:proofErr w:type="spellEnd"/>
            <w:r w:rsidRPr="001C473D">
              <w:rPr>
                <w:rFonts w:ascii="Times New Roman" w:eastAsia="等线" w:hAnsi="Times New Roman" w:cs="Times New Roman"/>
                <w:kern w:val="0"/>
                <w:sz w:val="20"/>
                <w:szCs w:val="20"/>
                <w14:ligatures w14:val="none"/>
              </w:rPr>
              <w:t xml:space="preserve"> thalamic nucleus</w:t>
            </w:r>
          </w:p>
        </w:tc>
        <w:tc>
          <w:tcPr>
            <w:tcW w:w="2552" w:type="dxa"/>
            <w:noWrap/>
            <w:vAlign w:val="center"/>
            <w:hideMark/>
          </w:tcPr>
          <w:p w14:paraId="4F77653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3C90E8A9" w14:textId="77777777" w:rsidTr="00CC5A83">
        <w:trPr>
          <w:trHeight w:val="276"/>
          <w:jc w:val="center"/>
        </w:trPr>
        <w:tc>
          <w:tcPr>
            <w:tcW w:w="546" w:type="dxa"/>
            <w:noWrap/>
            <w:vAlign w:val="center"/>
            <w:hideMark/>
          </w:tcPr>
          <w:p w14:paraId="6122BFB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75</w:t>
            </w:r>
          </w:p>
        </w:tc>
        <w:tc>
          <w:tcPr>
            <w:tcW w:w="1381" w:type="dxa"/>
            <w:noWrap/>
            <w:vAlign w:val="center"/>
            <w:hideMark/>
          </w:tcPr>
          <w:p w14:paraId="0D226BD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MD</w:t>
            </w:r>
          </w:p>
        </w:tc>
        <w:tc>
          <w:tcPr>
            <w:tcW w:w="5019" w:type="dxa"/>
            <w:noWrap/>
            <w:vAlign w:val="center"/>
            <w:hideMark/>
          </w:tcPr>
          <w:p w14:paraId="7C8FB0B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mediodorsal thalamic nucleus</w:t>
            </w:r>
          </w:p>
        </w:tc>
        <w:tc>
          <w:tcPr>
            <w:tcW w:w="2552" w:type="dxa"/>
            <w:noWrap/>
            <w:vAlign w:val="center"/>
            <w:hideMark/>
          </w:tcPr>
          <w:p w14:paraId="2F7BD46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3905FF11" w14:textId="77777777" w:rsidTr="00CC5A83">
        <w:trPr>
          <w:trHeight w:val="276"/>
          <w:jc w:val="center"/>
        </w:trPr>
        <w:tc>
          <w:tcPr>
            <w:tcW w:w="546" w:type="dxa"/>
            <w:noWrap/>
            <w:vAlign w:val="center"/>
            <w:hideMark/>
          </w:tcPr>
          <w:p w14:paraId="1E3A626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76</w:t>
            </w:r>
          </w:p>
        </w:tc>
        <w:tc>
          <w:tcPr>
            <w:tcW w:w="1381" w:type="dxa"/>
            <w:noWrap/>
            <w:vAlign w:val="center"/>
            <w:hideMark/>
          </w:tcPr>
          <w:p w14:paraId="40DED0E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ZI</w:t>
            </w:r>
          </w:p>
        </w:tc>
        <w:tc>
          <w:tcPr>
            <w:tcW w:w="5019" w:type="dxa"/>
            <w:noWrap/>
            <w:vAlign w:val="center"/>
            <w:hideMark/>
          </w:tcPr>
          <w:p w14:paraId="3F02126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zona incerta</w:t>
            </w:r>
          </w:p>
        </w:tc>
        <w:tc>
          <w:tcPr>
            <w:tcW w:w="2552" w:type="dxa"/>
            <w:noWrap/>
            <w:vAlign w:val="center"/>
            <w:hideMark/>
          </w:tcPr>
          <w:p w14:paraId="4D89C2E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5057B7A5" w14:textId="77777777" w:rsidTr="00CC5A83">
        <w:trPr>
          <w:trHeight w:val="276"/>
          <w:jc w:val="center"/>
        </w:trPr>
        <w:tc>
          <w:tcPr>
            <w:tcW w:w="546" w:type="dxa"/>
            <w:noWrap/>
            <w:vAlign w:val="center"/>
            <w:hideMark/>
          </w:tcPr>
          <w:p w14:paraId="3616F40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77</w:t>
            </w:r>
          </w:p>
        </w:tc>
        <w:tc>
          <w:tcPr>
            <w:tcW w:w="1381" w:type="dxa"/>
            <w:noWrap/>
            <w:vAlign w:val="center"/>
            <w:hideMark/>
          </w:tcPr>
          <w:p w14:paraId="299CD45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LHb</w:t>
            </w:r>
            <w:proofErr w:type="spellEnd"/>
          </w:p>
        </w:tc>
        <w:tc>
          <w:tcPr>
            <w:tcW w:w="5019" w:type="dxa"/>
            <w:noWrap/>
            <w:vAlign w:val="center"/>
            <w:hideMark/>
          </w:tcPr>
          <w:p w14:paraId="008AC3A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lateral habenular nucleus</w:t>
            </w:r>
          </w:p>
        </w:tc>
        <w:tc>
          <w:tcPr>
            <w:tcW w:w="2552" w:type="dxa"/>
            <w:noWrap/>
            <w:vAlign w:val="center"/>
            <w:hideMark/>
          </w:tcPr>
          <w:p w14:paraId="667FCFE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0CA00DD8" w14:textId="77777777" w:rsidTr="00CC5A83">
        <w:trPr>
          <w:trHeight w:val="276"/>
          <w:jc w:val="center"/>
        </w:trPr>
        <w:tc>
          <w:tcPr>
            <w:tcW w:w="546" w:type="dxa"/>
            <w:noWrap/>
            <w:vAlign w:val="center"/>
            <w:hideMark/>
          </w:tcPr>
          <w:p w14:paraId="502D1B5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78</w:t>
            </w:r>
          </w:p>
        </w:tc>
        <w:tc>
          <w:tcPr>
            <w:tcW w:w="1381" w:type="dxa"/>
            <w:noWrap/>
            <w:vAlign w:val="center"/>
            <w:hideMark/>
          </w:tcPr>
          <w:p w14:paraId="6D7FCA9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VM</w:t>
            </w:r>
          </w:p>
        </w:tc>
        <w:tc>
          <w:tcPr>
            <w:tcW w:w="5019" w:type="dxa"/>
            <w:noWrap/>
            <w:vAlign w:val="center"/>
            <w:hideMark/>
          </w:tcPr>
          <w:p w14:paraId="5A8C4D8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ventromedial thalamic nucleus</w:t>
            </w:r>
          </w:p>
        </w:tc>
        <w:tc>
          <w:tcPr>
            <w:tcW w:w="2552" w:type="dxa"/>
            <w:noWrap/>
            <w:vAlign w:val="center"/>
            <w:hideMark/>
          </w:tcPr>
          <w:p w14:paraId="538767A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355FF002" w14:textId="77777777" w:rsidTr="00CC5A83">
        <w:trPr>
          <w:trHeight w:val="276"/>
          <w:jc w:val="center"/>
        </w:trPr>
        <w:tc>
          <w:tcPr>
            <w:tcW w:w="546" w:type="dxa"/>
            <w:noWrap/>
            <w:vAlign w:val="center"/>
            <w:hideMark/>
          </w:tcPr>
          <w:p w14:paraId="733FD65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79</w:t>
            </w:r>
          </w:p>
        </w:tc>
        <w:tc>
          <w:tcPr>
            <w:tcW w:w="1381" w:type="dxa"/>
            <w:noWrap/>
            <w:vAlign w:val="center"/>
            <w:hideMark/>
          </w:tcPr>
          <w:p w14:paraId="730E63E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Rh</w:t>
            </w:r>
          </w:p>
        </w:tc>
        <w:tc>
          <w:tcPr>
            <w:tcW w:w="5019" w:type="dxa"/>
            <w:noWrap/>
            <w:vAlign w:val="center"/>
            <w:hideMark/>
          </w:tcPr>
          <w:p w14:paraId="0A1C6E6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rhomboid thalamic nucleus</w:t>
            </w:r>
          </w:p>
        </w:tc>
        <w:tc>
          <w:tcPr>
            <w:tcW w:w="2552" w:type="dxa"/>
            <w:noWrap/>
            <w:vAlign w:val="center"/>
            <w:hideMark/>
          </w:tcPr>
          <w:p w14:paraId="7FC4A0F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0DA14DD8" w14:textId="77777777" w:rsidTr="00CC5A83">
        <w:trPr>
          <w:trHeight w:val="276"/>
          <w:jc w:val="center"/>
        </w:trPr>
        <w:tc>
          <w:tcPr>
            <w:tcW w:w="546" w:type="dxa"/>
            <w:noWrap/>
            <w:vAlign w:val="center"/>
            <w:hideMark/>
          </w:tcPr>
          <w:p w14:paraId="3C87534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80</w:t>
            </w:r>
          </w:p>
        </w:tc>
        <w:tc>
          <w:tcPr>
            <w:tcW w:w="1381" w:type="dxa"/>
            <w:noWrap/>
            <w:vAlign w:val="center"/>
            <w:hideMark/>
          </w:tcPr>
          <w:p w14:paraId="2E92500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w:t>
            </w:r>
          </w:p>
        </w:tc>
        <w:tc>
          <w:tcPr>
            <w:tcW w:w="5019" w:type="dxa"/>
            <w:noWrap/>
            <w:vAlign w:val="center"/>
            <w:hideMark/>
          </w:tcPr>
          <w:p w14:paraId="3E155E8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posterior thalamic nuclear group</w:t>
            </w:r>
          </w:p>
        </w:tc>
        <w:tc>
          <w:tcPr>
            <w:tcW w:w="2552" w:type="dxa"/>
            <w:noWrap/>
            <w:vAlign w:val="center"/>
            <w:hideMark/>
          </w:tcPr>
          <w:p w14:paraId="54D86B8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5DF573BA" w14:textId="77777777" w:rsidTr="00CC5A83">
        <w:trPr>
          <w:trHeight w:val="276"/>
          <w:jc w:val="center"/>
        </w:trPr>
        <w:tc>
          <w:tcPr>
            <w:tcW w:w="546" w:type="dxa"/>
            <w:noWrap/>
            <w:vAlign w:val="center"/>
            <w:hideMark/>
          </w:tcPr>
          <w:p w14:paraId="0034155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81</w:t>
            </w:r>
          </w:p>
        </w:tc>
        <w:tc>
          <w:tcPr>
            <w:tcW w:w="1381" w:type="dxa"/>
            <w:noWrap/>
            <w:vAlign w:val="center"/>
            <w:hideMark/>
          </w:tcPr>
          <w:p w14:paraId="6924459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LPM</w:t>
            </w:r>
          </w:p>
        </w:tc>
        <w:tc>
          <w:tcPr>
            <w:tcW w:w="5019" w:type="dxa"/>
            <w:noWrap/>
            <w:vAlign w:val="center"/>
            <w:hideMark/>
          </w:tcPr>
          <w:p w14:paraId="2F8F4DB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lateral posterior thalamic nucleus</w:t>
            </w:r>
          </w:p>
        </w:tc>
        <w:tc>
          <w:tcPr>
            <w:tcW w:w="2552" w:type="dxa"/>
            <w:noWrap/>
            <w:vAlign w:val="center"/>
            <w:hideMark/>
          </w:tcPr>
          <w:p w14:paraId="27A41CE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05D58095" w14:textId="77777777" w:rsidTr="00CC5A83">
        <w:trPr>
          <w:trHeight w:val="276"/>
          <w:jc w:val="center"/>
        </w:trPr>
        <w:tc>
          <w:tcPr>
            <w:tcW w:w="546" w:type="dxa"/>
            <w:noWrap/>
            <w:vAlign w:val="center"/>
            <w:hideMark/>
          </w:tcPr>
          <w:p w14:paraId="2C658E0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82</w:t>
            </w:r>
          </w:p>
        </w:tc>
        <w:tc>
          <w:tcPr>
            <w:tcW w:w="1381" w:type="dxa"/>
            <w:noWrap/>
            <w:vAlign w:val="center"/>
            <w:hideMark/>
          </w:tcPr>
          <w:p w14:paraId="4F07364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VLG</w:t>
            </w:r>
          </w:p>
        </w:tc>
        <w:tc>
          <w:tcPr>
            <w:tcW w:w="5019" w:type="dxa"/>
            <w:noWrap/>
            <w:vAlign w:val="center"/>
            <w:hideMark/>
          </w:tcPr>
          <w:p w14:paraId="62BA2C6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ventral lateral geniculate nucleus</w:t>
            </w:r>
          </w:p>
        </w:tc>
        <w:tc>
          <w:tcPr>
            <w:tcW w:w="2552" w:type="dxa"/>
            <w:noWrap/>
            <w:vAlign w:val="center"/>
            <w:hideMark/>
          </w:tcPr>
          <w:p w14:paraId="1B46CA8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5272BE78" w14:textId="77777777" w:rsidTr="00CC5A83">
        <w:trPr>
          <w:trHeight w:val="276"/>
          <w:jc w:val="center"/>
        </w:trPr>
        <w:tc>
          <w:tcPr>
            <w:tcW w:w="546" w:type="dxa"/>
            <w:noWrap/>
            <w:vAlign w:val="center"/>
            <w:hideMark/>
          </w:tcPr>
          <w:p w14:paraId="6AB2832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83</w:t>
            </w:r>
          </w:p>
        </w:tc>
        <w:tc>
          <w:tcPr>
            <w:tcW w:w="1381" w:type="dxa"/>
            <w:noWrap/>
            <w:vAlign w:val="center"/>
            <w:hideMark/>
          </w:tcPr>
          <w:p w14:paraId="5D5F7E9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PF</w:t>
            </w:r>
          </w:p>
        </w:tc>
        <w:tc>
          <w:tcPr>
            <w:tcW w:w="5019" w:type="dxa"/>
            <w:noWrap/>
            <w:vAlign w:val="center"/>
            <w:hideMark/>
          </w:tcPr>
          <w:p w14:paraId="33890D0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parafascicular</w:t>
            </w:r>
            <w:proofErr w:type="spellEnd"/>
            <w:r w:rsidRPr="001C473D">
              <w:rPr>
                <w:rFonts w:ascii="Times New Roman" w:eastAsia="等线" w:hAnsi="Times New Roman" w:cs="Times New Roman"/>
                <w:kern w:val="0"/>
                <w:sz w:val="20"/>
                <w:szCs w:val="20"/>
                <w14:ligatures w14:val="none"/>
              </w:rPr>
              <w:t xml:space="preserve"> thalamic nucleus</w:t>
            </w:r>
          </w:p>
        </w:tc>
        <w:tc>
          <w:tcPr>
            <w:tcW w:w="2552" w:type="dxa"/>
            <w:noWrap/>
            <w:vAlign w:val="center"/>
            <w:hideMark/>
          </w:tcPr>
          <w:p w14:paraId="2BC57DA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0F0F7350" w14:textId="77777777" w:rsidTr="00CC5A83">
        <w:trPr>
          <w:trHeight w:val="276"/>
          <w:jc w:val="center"/>
        </w:trPr>
        <w:tc>
          <w:tcPr>
            <w:tcW w:w="546" w:type="dxa"/>
            <w:noWrap/>
            <w:vAlign w:val="center"/>
            <w:hideMark/>
          </w:tcPr>
          <w:p w14:paraId="1701E80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84</w:t>
            </w:r>
          </w:p>
        </w:tc>
        <w:tc>
          <w:tcPr>
            <w:tcW w:w="1381" w:type="dxa"/>
            <w:noWrap/>
            <w:vAlign w:val="center"/>
            <w:hideMark/>
          </w:tcPr>
          <w:p w14:paraId="3F2EED4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SPF</w:t>
            </w:r>
          </w:p>
        </w:tc>
        <w:tc>
          <w:tcPr>
            <w:tcW w:w="5019" w:type="dxa"/>
            <w:noWrap/>
            <w:vAlign w:val="center"/>
            <w:hideMark/>
          </w:tcPr>
          <w:p w14:paraId="065147A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subparafascicular</w:t>
            </w:r>
            <w:proofErr w:type="spellEnd"/>
            <w:r w:rsidRPr="001C473D">
              <w:rPr>
                <w:rFonts w:ascii="Times New Roman" w:eastAsia="等线" w:hAnsi="Times New Roman" w:cs="Times New Roman"/>
                <w:kern w:val="0"/>
                <w:sz w:val="20"/>
                <w:szCs w:val="20"/>
                <w14:ligatures w14:val="none"/>
              </w:rPr>
              <w:t xml:space="preserve"> thalamic nucleus</w:t>
            </w:r>
          </w:p>
        </w:tc>
        <w:tc>
          <w:tcPr>
            <w:tcW w:w="2552" w:type="dxa"/>
            <w:noWrap/>
            <w:vAlign w:val="center"/>
            <w:hideMark/>
          </w:tcPr>
          <w:p w14:paraId="7736DED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4B34691D" w14:textId="77777777" w:rsidTr="00CC5A83">
        <w:trPr>
          <w:trHeight w:val="276"/>
          <w:jc w:val="center"/>
        </w:trPr>
        <w:tc>
          <w:tcPr>
            <w:tcW w:w="546" w:type="dxa"/>
            <w:noWrap/>
            <w:vAlign w:val="center"/>
            <w:hideMark/>
          </w:tcPr>
          <w:p w14:paraId="5EC7871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85</w:t>
            </w:r>
          </w:p>
        </w:tc>
        <w:tc>
          <w:tcPr>
            <w:tcW w:w="1381" w:type="dxa"/>
            <w:noWrap/>
            <w:vAlign w:val="center"/>
            <w:hideMark/>
          </w:tcPr>
          <w:p w14:paraId="27979FE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PrC</w:t>
            </w:r>
            <w:proofErr w:type="spellEnd"/>
          </w:p>
        </w:tc>
        <w:tc>
          <w:tcPr>
            <w:tcW w:w="5019" w:type="dxa"/>
            <w:noWrap/>
            <w:vAlign w:val="center"/>
            <w:hideMark/>
          </w:tcPr>
          <w:p w14:paraId="7EDE537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precommissural</w:t>
            </w:r>
            <w:proofErr w:type="spellEnd"/>
            <w:r w:rsidRPr="001C473D">
              <w:rPr>
                <w:rFonts w:ascii="Times New Roman" w:eastAsia="等线" w:hAnsi="Times New Roman" w:cs="Times New Roman"/>
                <w:kern w:val="0"/>
                <w:sz w:val="20"/>
                <w:szCs w:val="20"/>
                <w14:ligatures w14:val="none"/>
              </w:rPr>
              <w:t xml:space="preserve"> nucleus</w:t>
            </w:r>
          </w:p>
        </w:tc>
        <w:tc>
          <w:tcPr>
            <w:tcW w:w="2552" w:type="dxa"/>
            <w:noWrap/>
            <w:vAlign w:val="center"/>
            <w:hideMark/>
          </w:tcPr>
          <w:p w14:paraId="32358B7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0B81C5F3" w14:textId="77777777" w:rsidTr="00CC5A83">
        <w:trPr>
          <w:trHeight w:val="276"/>
          <w:jc w:val="center"/>
        </w:trPr>
        <w:tc>
          <w:tcPr>
            <w:tcW w:w="546" w:type="dxa"/>
            <w:noWrap/>
            <w:vAlign w:val="center"/>
            <w:hideMark/>
          </w:tcPr>
          <w:p w14:paraId="34B1544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86</w:t>
            </w:r>
          </w:p>
        </w:tc>
        <w:tc>
          <w:tcPr>
            <w:tcW w:w="1381" w:type="dxa"/>
            <w:noWrap/>
            <w:vAlign w:val="center"/>
            <w:hideMark/>
          </w:tcPr>
          <w:p w14:paraId="11FBF4D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IGL</w:t>
            </w:r>
          </w:p>
        </w:tc>
        <w:tc>
          <w:tcPr>
            <w:tcW w:w="5019" w:type="dxa"/>
            <w:noWrap/>
            <w:vAlign w:val="center"/>
            <w:hideMark/>
          </w:tcPr>
          <w:p w14:paraId="09ED11B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intergeniculate leaf</w:t>
            </w:r>
          </w:p>
        </w:tc>
        <w:tc>
          <w:tcPr>
            <w:tcW w:w="2552" w:type="dxa"/>
            <w:noWrap/>
            <w:vAlign w:val="center"/>
            <w:hideMark/>
          </w:tcPr>
          <w:p w14:paraId="66CE182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1F833F36" w14:textId="77777777" w:rsidTr="00CC5A83">
        <w:trPr>
          <w:trHeight w:val="276"/>
          <w:jc w:val="center"/>
        </w:trPr>
        <w:tc>
          <w:tcPr>
            <w:tcW w:w="546" w:type="dxa"/>
            <w:noWrap/>
            <w:vAlign w:val="center"/>
            <w:hideMark/>
          </w:tcPr>
          <w:p w14:paraId="0C93A1B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87</w:t>
            </w:r>
          </w:p>
        </w:tc>
        <w:tc>
          <w:tcPr>
            <w:tcW w:w="1381" w:type="dxa"/>
            <w:noWrap/>
            <w:vAlign w:val="center"/>
            <w:hideMark/>
          </w:tcPr>
          <w:p w14:paraId="16AFCA4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PIL</w:t>
            </w:r>
          </w:p>
        </w:tc>
        <w:tc>
          <w:tcPr>
            <w:tcW w:w="5019" w:type="dxa"/>
            <w:noWrap/>
            <w:vAlign w:val="center"/>
            <w:hideMark/>
          </w:tcPr>
          <w:p w14:paraId="70F0466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posterior intralaminar thalamic nucleus</w:t>
            </w:r>
          </w:p>
        </w:tc>
        <w:tc>
          <w:tcPr>
            <w:tcW w:w="2552" w:type="dxa"/>
            <w:noWrap/>
            <w:vAlign w:val="center"/>
            <w:hideMark/>
          </w:tcPr>
          <w:p w14:paraId="4CCAEA1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Thalamus</w:t>
            </w:r>
          </w:p>
        </w:tc>
      </w:tr>
      <w:tr w:rsidR="00D30D5F" w:rsidRPr="001C473D" w14:paraId="3F6FCC02" w14:textId="77777777" w:rsidTr="00CC5A83">
        <w:trPr>
          <w:trHeight w:val="276"/>
          <w:jc w:val="center"/>
        </w:trPr>
        <w:tc>
          <w:tcPr>
            <w:tcW w:w="546" w:type="dxa"/>
            <w:noWrap/>
            <w:vAlign w:val="center"/>
            <w:hideMark/>
          </w:tcPr>
          <w:p w14:paraId="091CBFB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88</w:t>
            </w:r>
          </w:p>
        </w:tc>
        <w:tc>
          <w:tcPr>
            <w:tcW w:w="1381" w:type="dxa"/>
            <w:noWrap/>
            <w:vAlign w:val="center"/>
            <w:hideMark/>
          </w:tcPr>
          <w:p w14:paraId="2EF3220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MPA</w:t>
            </w:r>
          </w:p>
        </w:tc>
        <w:tc>
          <w:tcPr>
            <w:tcW w:w="5019" w:type="dxa"/>
            <w:noWrap/>
            <w:vAlign w:val="center"/>
            <w:hideMark/>
          </w:tcPr>
          <w:p w14:paraId="406C2A0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medial preoptic area</w:t>
            </w:r>
          </w:p>
        </w:tc>
        <w:tc>
          <w:tcPr>
            <w:tcW w:w="2552" w:type="dxa"/>
            <w:noWrap/>
            <w:vAlign w:val="center"/>
            <w:hideMark/>
          </w:tcPr>
          <w:p w14:paraId="109501B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784D29FC" w14:textId="77777777" w:rsidTr="00CC5A83">
        <w:trPr>
          <w:trHeight w:val="276"/>
          <w:jc w:val="center"/>
        </w:trPr>
        <w:tc>
          <w:tcPr>
            <w:tcW w:w="546" w:type="dxa"/>
            <w:noWrap/>
            <w:vAlign w:val="center"/>
            <w:hideMark/>
          </w:tcPr>
          <w:p w14:paraId="3EF22C3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89</w:t>
            </w:r>
          </w:p>
        </w:tc>
        <w:tc>
          <w:tcPr>
            <w:tcW w:w="1381" w:type="dxa"/>
            <w:noWrap/>
            <w:vAlign w:val="center"/>
            <w:hideMark/>
          </w:tcPr>
          <w:p w14:paraId="6B97ECE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LPO</w:t>
            </w:r>
          </w:p>
        </w:tc>
        <w:tc>
          <w:tcPr>
            <w:tcW w:w="5019" w:type="dxa"/>
            <w:noWrap/>
            <w:vAlign w:val="center"/>
            <w:hideMark/>
          </w:tcPr>
          <w:p w14:paraId="3E679A4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lateral preoptic area</w:t>
            </w:r>
          </w:p>
        </w:tc>
        <w:tc>
          <w:tcPr>
            <w:tcW w:w="2552" w:type="dxa"/>
            <w:noWrap/>
            <w:vAlign w:val="center"/>
            <w:hideMark/>
          </w:tcPr>
          <w:p w14:paraId="2797741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146EF83D" w14:textId="77777777" w:rsidTr="00CC5A83">
        <w:trPr>
          <w:trHeight w:val="276"/>
          <w:jc w:val="center"/>
        </w:trPr>
        <w:tc>
          <w:tcPr>
            <w:tcW w:w="546" w:type="dxa"/>
            <w:noWrap/>
            <w:vAlign w:val="center"/>
            <w:hideMark/>
          </w:tcPr>
          <w:p w14:paraId="4350990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90</w:t>
            </w:r>
          </w:p>
        </w:tc>
        <w:tc>
          <w:tcPr>
            <w:tcW w:w="1381" w:type="dxa"/>
            <w:noWrap/>
            <w:vAlign w:val="center"/>
            <w:hideMark/>
          </w:tcPr>
          <w:p w14:paraId="060AFAA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MnPO</w:t>
            </w:r>
            <w:proofErr w:type="spellEnd"/>
          </w:p>
        </w:tc>
        <w:tc>
          <w:tcPr>
            <w:tcW w:w="5019" w:type="dxa"/>
            <w:noWrap/>
            <w:vAlign w:val="center"/>
            <w:hideMark/>
          </w:tcPr>
          <w:p w14:paraId="6E3ECE7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medial preoptic nucleus</w:t>
            </w:r>
          </w:p>
        </w:tc>
        <w:tc>
          <w:tcPr>
            <w:tcW w:w="2552" w:type="dxa"/>
            <w:noWrap/>
            <w:vAlign w:val="center"/>
            <w:hideMark/>
          </w:tcPr>
          <w:p w14:paraId="7A8326A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0030E5D6" w14:textId="77777777" w:rsidTr="00CC5A83">
        <w:trPr>
          <w:trHeight w:val="276"/>
          <w:jc w:val="center"/>
        </w:trPr>
        <w:tc>
          <w:tcPr>
            <w:tcW w:w="546" w:type="dxa"/>
            <w:noWrap/>
            <w:vAlign w:val="center"/>
            <w:hideMark/>
          </w:tcPr>
          <w:p w14:paraId="003603B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91</w:t>
            </w:r>
          </w:p>
        </w:tc>
        <w:tc>
          <w:tcPr>
            <w:tcW w:w="1381" w:type="dxa"/>
            <w:noWrap/>
            <w:vAlign w:val="center"/>
            <w:hideMark/>
          </w:tcPr>
          <w:p w14:paraId="33396F3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MCPO</w:t>
            </w:r>
          </w:p>
        </w:tc>
        <w:tc>
          <w:tcPr>
            <w:tcW w:w="5019" w:type="dxa"/>
            <w:noWrap/>
            <w:vAlign w:val="center"/>
            <w:hideMark/>
          </w:tcPr>
          <w:p w14:paraId="3D6CE58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magnocellular preoptic nucleus</w:t>
            </w:r>
          </w:p>
        </w:tc>
        <w:tc>
          <w:tcPr>
            <w:tcW w:w="2552" w:type="dxa"/>
            <w:noWrap/>
            <w:vAlign w:val="center"/>
            <w:hideMark/>
          </w:tcPr>
          <w:p w14:paraId="15AF468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1CBE213B" w14:textId="77777777" w:rsidTr="00CC5A83">
        <w:trPr>
          <w:trHeight w:val="276"/>
          <w:jc w:val="center"/>
        </w:trPr>
        <w:tc>
          <w:tcPr>
            <w:tcW w:w="546" w:type="dxa"/>
            <w:noWrap/>
            <w:vAlign w:val="center"/>
            <w:hideMark/>
          </w:tcPr>
          <w:p w14:paraId="6EEDF8D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92</w:t>
            </w:r>
          </w:p>
        </w:tc>
        <w:tc>
          <w:tcPr>
            <w:tcW w:w="1381" w:type="dxa"/>
            <w:noWrap/>
            <w:vAlign w:val="center"/>
            <w:hideMark/>
          </w:tcPr>
          <w:p w14:paraId="3A702F7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ADP</w:t>
            </w:r>
          </w:p>
        </w:tc>
        <w:tc>
          <w:tcPr>
            <w:tcW w:w="5019" w:type="dxa"/>
            <w:noWrap/>
            <w:vAlign w:val="center"/>
            <w:hideMark/>
          </w:tcPr>
          <w:p w14:paraId="7CDABF7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anterodorsal</w:t>
            </w:r>
            <w:proofErr w:type="spellEnd"/>
            <w:r w:rsidRPr="001C473D">
              <w:rPr>
                <w:rFonts w:ascii="Times New Roman" w:eastAsia="等线" w:hAnsi="Times New Roman" w:cs="Times New Roman"/>
                <w:kern w:val="0"/>
                <w:sz w:val="20"/>
                <w:szCs w:val="20"/>
                <w14:ligatures w14:val="none"/>
              </w:rPr>
              <w:t xml:space="preserve"> preoptic nucleus</w:t>
            </w:r>
          </w:p>
        </w:tc>
        <w:tc>
          <w:tcPr>
            <w:tcW w:w="2552" w:type="dxa"/>
            <w:noWrap/>
            <w:vAlign w:val="center"/>
            <w:hideMark/>
          </w:tcPr>
          <w:p w14:paraId="6EF088D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5D67F82F" w14:textId="77777777" w:rsidTr="00CC5A83">
        <w:trPr>
          <w:trHeight w:val="276"/>
          <w:jc w:val="center"/>
        </w:trPr>
        <w:tc>
          <w:tcPr>
            <w:tcW w:w="546" w:type="dxa"/>
            <w:noWrap/>
            <w:vAlign w:val="center"/>
            <w:hideMark/>
          </w:tcPr>
          <w:p w14:paraId="450DA3C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93</w:t>
            </w:r>
          </w:p>
        </w:tc>
        <w:tc>
          <w:tcPr>
            <w:tcW w:w="1381" w:type="dxa"/>
            <w:noWrap/>
            <w:vAlign w:val="center"/>
            <w:hideMark/>
          </w:tcPr>
          <w:p w14:paraId="3751173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SCh</w:t>
            </w:r>
            <w:proofErr w:type="spellEnd"/>
          </w:p>
        </w:tc>
        <w:tc>
          <w:tcPr>
            <w:tcW w:w="5019" w:type="dxa"/>
            <w:noWrap/>
            <w:vAlign w:val="center"/>
            <w:hideMark/>
          </w:tcPr>
          <w:p w14:paraId="3CF4272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suprachiasmatic nucleus</w:t>
            </w:r>
          </w:p>
        </w:tc>
        <w:tc>
          <w:tcPr>
            <w:tcW w:w="2552" w:type="dxa"/>
            <w:noWrap/>
            <w:vAlign w:val="center"/>
            <w:hideMark/>
          </w:tcPr>
          <w:p w14:paraId="7D8E769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13C1D59A" w14:textId="77777777" w:rsidTr="00CC5A83">
        <w:trPr>
          <w:trHeight w:val="276"/>
          <w:jc w:val="center"/>
        </w:trPr>
        <w:tc>
          <w:tcPr>
            <w:tcW w:w="546" w:type="dxa"/>
            <w:noWrap/>
            <w:vAlign w:val="center"/>
            <w:hideMark/>
          </w:tcPr>
          <w:p w14:paraId="78A91CF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94</w:t>
            </w:r>
          </w:p>
        </w:tc>
        <w:tc>
          <w:tcPr>
            <w:tcW w:w="1381" w:type="dxa"/>
            <w:noWrap/>
            <w:vAlign w:val="center"/>
            <w:hideMark/>
          </w:tcPr>
          <w:p w14:paraId="0AC9B75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AHA</w:t>
            </w:r>
          </w:p>
        </w:tc>
        <w:tc>
          <w:tcPr>
            <w:tcW w:w="5019" w:type="dxa"/>
            <w:noWrap/>
            <w:vAlign w:val="center"/>
            <w:hideMark/>
          </w:tcPr>
          <w:p w14:paraId="778AEBF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anterior hypothalamic area</w:t>
            </w:r>
          </w:p>
        </w:tc>
        <w:tc>
          <w:tcPr>
            <w:tcW w:w="2552" w:type="dxa"/>
            <w:noWrap/>
            <w:vAlign w:val="center"/>
            <w:hideMark/>
          </w:tcPr>
          <w:p w14:paraId="278AD2B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30C07E12" w14:textId="77777777" w:rsidTr="00CC5A83">
        <w:trPr>
          <w:trHeight w:val="276"/>
          <w:jc w:val="center"/>
        </w:trPr>
        <w:tc>
          <w:tcPr>
            <w:tcW w:w="546" w:type="dxa"/>
            <w:noWrap/>
            <w:vAlign w:val="center"/>
            <w:hideMark/>
          </w:tcPr>
          <w:p w14:paraId="0E2C2DB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95</w:t>
            </w:r>
          </w:p>
        </w:tc>
        <w:tc>
          <w:tcPr>
            <w:tcW w:w="1381" w:type="dxa"/>
            <w:noWrap/>
            <w:vAlign w:val="center"/>
            <w:hideMark/>
          </w:tcPr>
          <w:p w14:paraId="4FE39FB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L</w:t>
            </w:r>
            <w:r w:rsidRPr="001C473D">
              <w:rPr>
                <w:rFonts w:ascii="Times New Roman" w:eastAsia="等线" w:hAnsi="Times New Roman" w:cs="Times New Roman"/>
                <w:kern w:val="0"/>
                <w:sz w:val="20"/>
                <w:szCs w:val="20"/>
                <w14:ligatures w14:val="none"/>
              </w:rPr>
              <w:t>AHN</w:t>
            </w:r>
          </w:p>
        </w:tc>
        <w:tc>
          <w:tcPr>
            <w:tcW w:w="5019" w:type="dxa"/>
            <w:noWrap/>
            <w:vAlign w:val="center"/>
            <w:hideMark/>
          </w:tcPr>
          <w:p w14:paraId="6A7363E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hint="eastAsia"/>
                <w:kern w:val="0"/>
                <w:sz w:val="20"/>
                <w:szCs w:val="20"/>
                <w14:ligatures w14:val="none"/>
              </w:rPr>
              <w:t>later</w:t>
            </w:r>
            <w:r>
              <w:rPr>
                <w:rFonts w:ascii="Times New Roman" w:eastAsia="等线" w:hAnsi="Times New Roman" w:cs="Times New Roman"/>
                <w:kern w:val="0"/>
                <w:sz w:val="20"/>
                <w:szCs w:val="20"/>
                <w14:ligatures w14:val="none"/>
              </w:rPr>
              <w:t>o</w:t>
            </w:r>
            <w:r w:rsidRPr="001C473D">
              <w:rPr>
                <w:rFonts w:ascii="Times New Roman" w:eastAsia="等线" w:hAnsi="Times New Roman" w:cs="Times New Roman"/>
                <w:kern w:val="0"/>
                <w:sz w:val="20"/>
                <w:szCs w:val="20"/>
                <w14:ligatures w14:val="none"/>
              </w:rPr>
              <w:t>anterior</w:t>
            </w:r>
            <w:proofErr w:type="spellEnd"/>
            <w:r w:rsidRPr="001C473D">
              <w:rPr>
                <w:rFonts w:ascii="Times New Roman" w:eastAsia="等线" w:hAnsi="Times New Roman" w:cs="Times New Roman"/>
                <w:kern w:val="0"/>
                <w:sz w:val="20"/>
                <w:szCs w:val="20"/>
                <w14:ligatures w14:val="none"/>
              </w:rPr>
              <w:t xml:space="preserve"> hypothalamic nucleus</w:t>
            </w:r>
          </w:p>
        </w:tc>
        <w:tc>
          <w:tcPr>
            <w:tcW w:w="2552" w:type="dxa"/>
            <w:noWrap/>
            <w:vAlign w:val="center"/>
            <w:hideMark/>
          </w:tcPr>
          <w:p w14:paraId="67CCA41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5D47E750" w14:textId="77777777" w:rsidTr="00CC5A83">
        <w:trPr>
          <w:trHeight w:val="276"/>
          <w:jc w:val="center"/>
        </w:trPr>
        <w:tc>
          <w:tcPr>
            <w:tcW w:w="546" w:type="dxa"/>
            <w:noWrap/>
            <w:vAlign w:val="center"/>
            <w:hideMark/>
          </w:tcPr>
          <w:p w14:paraId="63B13F5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96</w:t>
            </w:r>
          </w:p>
        </w:tc>
        <w:tc>
          <w:tcPr>
            <w:tcW w:w="1381" w:type="dxa"/>
            <w:noWrap/>
            <w:vAlign w:val="center"/>
            <w:hideMark/>
          </w:tcPr>
          <w:p w14:paraId="21D805C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PMv</w:t>
            </w:r>
            <w:proofErr w:type="spellEnd"/>
          </w:p>
        </w:tc>
        <w:tc>
          <w:tcPr>
            <w:tcW w:w="5019" w:type="dxa"/>
            <w:noWrap/>
            <w:vAlign w:val="center"/>
            <w:hideMark/>
          </w:tcPr>
          <w:p w14:paraId="7761C7C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premammillary</w:t>
            </w:r>
            <w:proofErr w:type="spellEnd"/>
            <w:r w:rsidRPr="001C473D">
              <w:rPr>
                <w:rFonts w:ascii="Times New Roman" w:eastAsia="等线" w:hAnsi="Times New Roman" w:cs="Times New Roman"/>
                <w:kern w:val="0"/>
                <w:sz w:val="20"/>
                <w:szCs w:val="20"/>
                <w14:ligatures w14:val="none"/>
              </w:rPr>
              <w:t xml:space="preserve"> nucleus, ventral part</w:t>
            </w:r>
          </w:p>
        </w:tc>
        <w:tc>
          <w:tcPr>
            <w:tcW w:w="2552" w:type="dxa"/>
            <w:noWrap/>
            <w:vAlign w:val="center"/>
            <w:hideMark/>
          </w:tcPr>
          <w:p w14:paraId="7D3B0BF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13E0A278" w14:textId="77777777" w:rsidTr="00CC5A83">
        <w:trPr>
          <w:trHeight w:val="276"/>
          <w:jc w:val="center"/>
        </w:trPr>
        <w:tc>
          <w:tcPr>
            <w:tcW w:w="546" w:type="dxa"/>
            <w:noWrap/>
            <w:vAlign w:val="center"/>
            <w:hideMark/>
          </w:tcPr>
          <w:p w14:paraId="2A81D26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97</w:t>
            </w:r>
          </w:p>
        </w:tc>
        <w:tc>
          <w:tcPr>
            <w:tcW w:w="1381" w:type="dxa"/>
            <w:noWrap/>
            <w:vAlign w:val="center"/>
            <w:hideMark/>
          </w:tcPr>
          <w:p w14:paraId="5170F02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LH</w:t>
            </w:r>
          </w:p>
        </w:tc>
        <w:tc>
          <w:tcPr>
            <w:tcW w:w="5019" w:type="dxa"/>
            <w:noWrap/>
            <w:vAlign w:val="center"/>
            <w:hideMark/>
          </w:tcPr>
          <w:p w14:paraId="74B9563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lateral hypothalamic area</w:t>
            </w:r>
          </w:p>
        </w:tc>
        <w:tc>
          <w:tcPr>
            <w:tcW w:w="2552" w:type="dxa"/>
            <w:noWrap/>
            <w:vAlign w:val="center"/>
            <w:hideMark/>
          </w:tcPr>
          <w:p w14:paraId="052C69B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7CABE30E" w14:textId="77777777" w:rsidTr="00CC5A83">
        <w:trPr>
          <w:trHeight w:val="276"/>
          <w:jc w:val="center"/>
        </w:trPr>
        <w:tc>
          <w:tcPr>
            <w:tcW w:w="546" w:type="dxa"/>
            <w:noWrap/>
            <w:vAlign w:val="center"/>
            <w:hideMark/>
          </w:tcPr>
          <w:p w14:paraId="2BC59B4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lastRenderedPageBreak/>
              <w:t>98</w:t>
            </w:r>
          </w:p>
        </w:tc>
        <w:tc>
          <w:tcPr>
            <w:tcW w:w="1381" w:type="dxa"/>
            <w:noWrap/>
            <w:vAlign w:val="center"/>
            <w:hideMark/>
          </w:tcPr>
          <w:p w14:paraId="56E2C9C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PVH</w:t>
            </w:r>
          </w:p>
        </w:tc>
        <w:tc>
          <w:tcPr>
            <w:tcW w:w="5019" w:type="dxa"/>
            <w:noWrap/>
            <w:vAlign w:val="center"/>
            <w:hideMark/>
          </w:tcPr>
          <w:p w14:paraId="5563F97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paraventricular hypothalamic nucleus</w:t>
            </w:r>
          </w:p>
        </w:tc>
        <w:tc>
          <w:tcPr>
            <w:tcW w:w="2552" w:type="dxa"/>
            <w:noWrap/>
            <w:vAlign w:val="center"/>
            <w:hideMark/>
          </w:tcPr>
          <w:p w14:paraId="77651A3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246C0902" w14:textId="77777777" w:rsidTr="00CC5A83">
        <w:trPr>
          <w:trHeight w:val="276"/>
          <w:jc w:val="center"/>
        </w:trPr>
        <w:tc>
          <w:tcPr>
            <w:tcW w:w="546" w:type="dxa"/>
            <w:noWrap/>
            <w:vAlign w:val="center"/>
            <w:hideMark/>
          </w:tcPr>
          <w:p w14:paraId="6932951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99</w:t>
            </w:r>
          </w:p>
        </w:tc>
        <w:tc>
          <w:tcPr>
            <w:tcW w:w="1381" w:type="dxa"/>
            <w:noWrap/>
            <w:vAlign w:val="center"/>
            <w:hideMark/>
          </w:tcPr>
          <w:p w14:paraId="548E305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RCh</w:t>
            </w:r>
            <w:proofErr w:type="spellEnd"/>
          </w:p>
        </w:tc>
        <w:tc>
          <w:tcPr>
            <w:tcW w:w="5019" w:type="dxa"/>
            <w:noWrap/>
            <w:vAlign w:val="center"/>
            <w:hideMark/>
          </w:tcPr>
          <w:p w14:paraId="6DE1D1D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retrochiasmatic</w:t>
            </w:r>
            <w:proofErr w:type="spellEnd"/>
            <w:r w:rsidRPr="001C473D">
              <w:rPr>
                <w:rFonts w:ascii="Times New Roman" w:eastAsia="等线" w:hAnsi="Times New Roman" w:cs="Times New Roman"/>
                <w:kern w:val="0"/>
                <w:sz w:val="20"/>
                <w:szCs w:val="20"/>
                <w14:ligatures w14:val="none"/>
              </w:rPr>
              <w:t xml:space="preserve"> area</w:t>
            </w:r>
          </w:p>
        </w:tc>
        <w:tc>
          <w:tcPr>
            <w:tcW w:w="2552" w:type="dxa"/>
            <w:noWrap/>
            <w:vAlign w:val="center"/>
            <w:hideMark/>
          </w:tcPr>
          <w:p w14:paraId="0B3C53E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4DE4BFAE" w14:textId="77777777" w:rsidTr="00CC5A83">
        <w:trPr>
          <w:trHeight w:val="276"/>
          <w:jc w:val="center"/>
        </w:trPr>
        <w:tc>
          <w:tcPr>
            <w:tcW w:w="546" w:type="dxa"/>
            <w:noWrap/>
            <w:vAlign w:val="center"/>
            <w:hideMark/>
          </w:tcPr>
          <w:p w14:paraId="5FA252C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100</w:t>
            </w:r>
          </w:p>
        </w:tc>
        <w:tc>
          <w:tcPr>
            <w:tcW w:w="1381" w:type="dxa"/>
            <w:noWrap/>
            <w:vAlign w:val="center"/>
            <w:hideMark/>
          </w:tcPr>
          <w:p w14:paraId="714DF62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VMH</w:t>
            </w:r>
          </w:p>
        </w:tc>
        <w:tc>
          <w:tcPr>
            <w:tcW w:w="5019" w:type="dxa"/>
            <w:noWrap/>
            <w:vAlign w:val="center"/>
            <w:hideMark/>
          </w:tcPr>
          <w:p w14:paraId="56E924E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ventromedial hypothalamic nucleus</w:t>
            </w:r>
          </w:p>
        </w:tc>
        <w:tc>
          <w:tcPr>
            <w:tcW w:w="2552" w:type="dxa"/>
            <w:noWrap/>
            <w:vAlign w:val="center"/>
            <w:hideMark/>
          </w:tcPr>
          <w:p w14:paraId="4939EA7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7E3E116C" w14:textId="77777777" w:rsidTr="00CC5A83">
        <w:trPr>
          <w:trHeight w:val="276"/>
          <w:jc w:val="center"/>
        </w:trPr>
        <w:tc>
          <w:tcPr>
            <w:tcW w:w="546" w:type="dxa"/>
            <w:noWrap/>
            <w:vAlign w:val="center"/>
            <w:hideMark/>
          </w:tcPr>
          <w:p w14:paraId="5B9A57F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101</w:t>
            </w:r>
          </w:p>
        </w:tc>
        <w:tc>
          <w:tcPr>
            <w:tcW w:w="1381" w:type="dxa"/>
            <w:noWrap/>
            <w:vAlign w:val="center"/>
            <w:hideMark/>
          </w:tcPr>
          <w:p w14:paraId="4B2E86B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Arc</w:t>
            </w:r>
          </w:p>
        </w:tc>
        <w:tc>
          <w:tcPr>
            <w:tcW w:w="5019" w:type="dxa"/>
            <w:noWrap/>
            <w:vAlign w:val="center"/>
            <w:hideMark/>
          </w:tcPr>
          <w:p w14:paraId="52F1D87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arcuate hypothalamic nucleus</w:t>
            </w:r>
          </w:p>
        </w:tc>
        <w:tc>
          <w:tcPr>
            <w:tcW w:w="2552" w:type="dxa"/>
            <w:noWrap/>
            <w:vAlign w:val="center"/>
            <w:hideMark/>
          </w:tcPr>
          <w:p w14:paraId="230B295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4050CD6B" w14:textId="77777777" w:rsidTr="00CC5A83">
        <w:trPr>
          <w:trHeight w:val="276"/>
          <w:jc w:val="center"/>
        </w:trPr>
        <w:tc>
          <w:tcPr>
            <w:tcW w:w="546" w:type="dxa"/>
            <w:noWrap/>
            <w:vAlign w:val="center"/>
            <w:hideMark/>
          </w:tcPr>
          <w:p w14:paraId="2E2F512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102</w:t>
            </w:r>
          </w:p>
        </w:tc>
        <w:tc>
          <w:tcPr>
            <w:tcW w:w="1381" w:type="dxa"/>
            <w:noWrap/>
            <w:vAlign w:val="center"/>
            <w:hideMark/>
          </w:tcPr>
          <w:p w14:paraId="6847F9E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DMH</w:t>
            </w:r>
          </w:p>
        </w:tc>
        <w:tc>
          <w:tcPr>
            <w:tcW w:w="5019" w:type="dxa"/>
            <w:noWrap/>
            <w:vAlign w:val="center"/>
            <w:hideMark/>
          </w:tcPr>
          <w:p w14:paraId="2C4A5B5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dorsomedial hypothalamic nucleus</w:t>
            </w:r>
          </w:p>
        </w:tc>
        <w:tc>
          <w:tcPr>
            <w:tcW w:w="2552" w:type="dxa"/>
            <w:noWrap/>
            <w:vAlign w:val="center"/>
            <w:hideMark/>
          </w:tcPr>
          <w:p w14:paraId="3B9E3B2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4CD82F5B" w14:textId="77777777" w:rsidTr="00CC5A83">
        <w:trPr>
          <w:trHeight w:val="276"/>
          <w:jc w:val="center"/>
        </w:trPr>
        <w:tc>
          <w:tcPr>
            <w:tcW w:w="546" w:type="dxa"/>
            <w:noWrap/>
            <w:vAlign w:val="center"/>
            <w:hideMark/>
          </w:tcPr>
          <w:p w14:paraId="76E551D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103</w:t>
            </w:r>
          </w:p>
        </w:tc>
        <w:tc>
          <w:tcPr>
            <w:tcW w:w="1381" w:type="dxa"/>
            <w:noWrap/>
            <w:vAlign w:val="center"/>
            <w:hideMark/>
          </w:tcPr>
          <w:p w14:paraId="5680B7D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PH</w:t>
            </w:r>
          </w:p>
        </w:tc>
        <w:tc>
          <w:tcPr>
            <w:tcW w:w="5019" w:type="dxa"/>
            <w:noWrap/>
            <w:vAlign w:val="center"/>
            <w:hideMark/>
          </w:tcPr>
          <w:p w14:paraId="231A535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posterior hypothalamic area</w:t>
            </w:r>
          </w:p>
        </w:tc>
        <w:tc>
          <w:tcPr>
            <w:tcW w:w="2552" w:type="dxa"/>
            <w:noWrap/>
            <w:vAlign w:val="center"/>
            <w:hideMark/>
          </w:tcPr>
          <w:p w14:paraId="43FC9B2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42AC17A3" w14:textId="77777777" w:rsidTr="00CC5A83">
        <w:trPr>
          <w:trHeight w:val="276"/>
          <w:jc w:val="center"/>
        </w:trPr>
        <w:tc>
          <w:tcPr>
            <w:tcW w:w="546" w:type="dxa"/>
            <w:noWrap/>
            <w:vAlign w:val="center"/>
            <w:hideMark/>
          </w:tcPr>
          <w:p w14:paraId="1C9DA54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104</w:t>
            </w:r>
          </w:p>
        </w:tc>
        <w:tc>
          <w:tcPr>
            <w:tcW w:w="1381" w:type="dxa"/>
            <w:noWrap/>
            <w:vAlign w:val="center"/>
            <w:hideMark/>
          </w:tcPr>
          <w:p w14:paraId="66D9775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SuM</w:t>
            </w:r>
            <w:proofErr w:type="spellEnd"/>
          </w:p>
        </w:tc>
        <w:tc>
          <w:tcPr>
            <w:tcW w:w="5019" w:type="dxa"/>
            <w:noWrap/>
            <w:vAlign w:val="center"/>
            <w:hideMark/>
          </w:tcPr>
          <w:p w14:paraId="3FC5394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supramammillary</w:t>
            </w:r>
            <w:proofErr w:type="spellEnd"/>
            <w:r w:rsidRPr="001C473D">
              <w:rPr>
                <w:rFonts w:ascii="Times New Roman" w:eastAsia="等线" w:hAnsi="Times New Roman" w:cs="Times New Roman"/>
                <w:kern w:val="0"/>
                <w:sz w:val="20"/>
                <w:szCs w:val="20"/>
                <w14:ligatures w14:val="none"/>
              </w:rPr>
              <w:t xml:space="preserve"> nucleus</w:t>
            </w:r>
          </w:p>
        </w:tc>
        <w:tc>
          <w:tcPr>
            <w:tcW w:w="2552" w:type="dxa"/>
            <w:noWrap/>
            <w:vAlign w:val="center"/>
            <w:hideMark/>
          </w:tcPr>
          <w:p w14:paraId="0C3404E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Hypothalamus</w:t>
            </w:r>
          </w:p>
        </w:tc>
      </w:tr>
      <w:tr w:rsidR="00D30D5F" w:rsidRPr="001C473D" w14:paraId="7192CB78" w14:textId="77777777" w:rsidTr="00CC5A83">
        <w:trPr>
          <w:trHeight w:val="276"/>
          <w:jc w:val="center"/>
        </w:trPr>
        <w:tc>
          <w:tcPr>
            <w:tcW w:w="546" w:type="dxa"/>
            <w:noWrap/>
            <w:vAlign w:val="center"/>
            <w:hideMark/>
          </w:tcPr>
          <w:p w14:paraId="5F13914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105</w:t>
            </w:r>
          </w:p>
        </w:tc>
        <w:tc>
          <w:tcPr>
            <w:tcW w:w="1381" w:type="dxa"/>
            <w:noWrap/>
            <w:vAlign w:val="center"/>
            <w:hideMark/>
          </w:tcPr>
          <w:p w14:paraId="0CB8E1B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PPT</w:t>
            </w:r>
          </w:p>
        </w:tc>
        <w:tc>
          <w:tcPr>
            <w:tcW w:w="5019" w:type="dxa"/>
            <w:noWrap/>
            <w:vAlign w:val="center"/>
            <w:hideMark/>
          </w:tcPr>
          <w:p w14:paraId="2BB8785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posterior pretectal nucleus</w:t>
            </w:r>
          </w:p>
        </w:tc>
        <w:tc>
          <w:tcPr>
            <w:tcW w:w="2552" w:type="dxa"/>
            <w:noWrap/>
            <w:vAlign w:val="center"/>
            <w:hideMark/>
          </w:tcPr>
          <w:p w14:paraId="5EEE287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084C7B6E" w14:textId="77777777" w:rsidTr="00CC5A83">
        <w:trPr>
          <w:trHeight w:val="276"/>
          <w:jc w:val="center"/>
        </w:trPr>
        <w:tc>
          <w:tcPr>
            <w:tcW w:w="546" w:type="dxa"/>
            <w:noWrap/>
            <w:vAlign w:val="center"/>
            <w:hideMark/>
          </w:tcPr>
          <w:p w14:paraId="2794B8E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106</w:t>
            </w:r>
          </w:p>
        </w:tc>
        <w:tc>
          <w:tcPr>
            <w:tcW w:w="1381" w:type="dxa"/>
            <w:noWrap/>
            <w:vAlign w:val="center"/>
            <w:hideMark/>
          </w:tcPr>
          <w:p w14:paraId="0F87192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PAG</w:t>
            </w:r>
          </w:p>
        </w:tc>
        <w:tc>
          <w:tcPr>
            <w:tcW w:w="5019" w:type="dxa"/>
            <w:noWrap/>
            <w:vAlign w:val="center"/>
            <w:hideMark/>
          </w:tcPr>
          <w:p w14:paraId="4CDD3B8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periaqueductal gray</w:t>
            </w:r>
          </w:p>
        </w:tc>
        <w:tc>
          <w:tcPr>
            <w:tcW w:w="2552" w:type="dxa"/>
            <w:noWrap/>
            <w:vAlign w:val="center"/>
            <w:hideMark/>
          </w:tcPr>
          <w:p w14:paraId="5E41404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693A51C6" w14:textId="77777777" w:rsidTr="00CC5A83">
        <w:trPr>
          <w:trHeight w:val="276"/>
          <w:jc w:val="center"/>
        </w:trPr>
        <w:tc>
          <w:tcPr>
            <w:tcW w:w="546" w:type="dxa"/>
            <w:noWrap/>
            <w:vAlign w:val="center"/>
            <w:hideMark/>
          </w:tcPr>
          <w:p w14:paraId="7927D9F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107</w:t>
            </w:r>
          </w:p>
        </w:tc>
        <w:tc>
          <w:tcPr>
            <w:tcW w:w="1381" w:type="dxa"/>
            <w:noWrap/>
            <w:vAlign w:val="center"/>
            <w:hideMark/>
          </w:tcPr>
          <w:p w14:paraId="08E0C81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PCom</w:t>
            </w:r>
            <w:proofErr w:type="spellEnd"/>
          </w:p>
        </w:tc>
        <w:tc>
          <w:tcPr>
            <w:tcW w:w="5019" w:type="dxa"/>
            <w:noWrap/>
            <w:vAlign w:val="center"/>
            <w:hideMark/>
          </w:tcPr>
          <w:p w14:paraId="326A118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nucleus of the posterior commissure</w:t>
            </w:r>
          </w:p>
        </w:tc>
        <w:tc>
          <w:tcPr>
            <w:tcW w:w="2552" w:type="dxa"/>
            <w:noWrap/>
            <w:vAlign w:val="center"/>
            <w:hideMark/>
          </w:tcPr>
          <w:p w14:paraId="2A2F075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725A4893" w14:textId="77777777" w:rsidTr="00CC5A83">
        <w:trPr>
          <w:trHeight w:val="276"/>
          <w:jc w:val="center"/>
        </w:trPr>
        <w:tc>
          <w:tcPr>
            <w:tcW w:w="546" w:type="dxa"/>
            <w:noWrap/>
            <w:vAlign w:val="center"/>
            <w:hideMark/>
          </w:tcPr>
          <w:p w14:paraId="7D6014B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108</w:t>
            </w:r>
          </w:p>
        </w:tc>
        <w:tc>
          <w:tcPr>
            <w:tcW w:w="1381" w:type="dxa"/>
            <w:noWrap/>
            <w:vAlign w:val="center"/>
            <w:hideMark/>
          </w:tcPr>
          <w:p w14:paraId="6A0766A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EW</w:t>
            </w:r>
          </w:p>
        </w:tc>
        <w:tc>
          <w:tcPr>
            <w:tcW w:w="5019" w:type="dxa"/>
            <w:noWrap/>
            <w:vAlign w:val="center"/>
            <w:hideMark/>
          </w:tcPr>
          <w:p w14:paraId="38F9FB1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Edinger-Westphal nucleus</w:t>
            </w:r>
          </w:p>
        </w:tc>
        <w:tc>
          <w:tcPr>
            <w:tcW w:w="2552" w:type="dxa"/>
            <w:noWrap/>
            <w:vAlign w:val="center"/>
            <w:hideMark/>
          </w:tcPr>
          <w:p w14:paraId="6922AD2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7C545726" w14:textId="77777777" w:rsidTr="00CC5A83">
        <w:trPr>
          <w:trHeight w:val="276"/>
          <w:jc w:val="center"/>
        </w:trPr>
        <w:tc>
          <w:tcPr>
            <w:tcW w:w="546" w:type="dxa"/>
            <w:noWrap/>
            <w:vAlign w:val="center"/>
            <w:hideMark/>
          </w:tcPr>
          <w:p w14:paraId="0C9F163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109</w:t>
            </w:r>
          </w:p>
        </w:tc>
        <w:tc>
          <w:tcPr>
            <w:tcW w:w="1381" w:type="dxa"/>
            <w:noWrap/>
            <w:vAlign w:val="center"/>
            <w:hideMark/>
          </w:tcPr>
          <w:p w14:paraId="4E23AAD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VTA</w:t>
            </w:r>
          </w:p>
        </w:tc>
        <w:tc>
          <w:tcPr>
            <w:tcW w:w="5019" w:type="dxa"/>
            <w:noWrap/>
            <w:vAlign w:val="center"/>
            <w:hideMark/>
          </w:tcPr>
          <w:p w14:paraId="495D23A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ventral tegmental area</w:t>
            </w:r>
          </w:p>
        </w:tc>
        <w:tc>
          <w:tcPr>
            <w:tcW w:w="2552" w:type="dxa"/>
            <w:noWrap/>
            <w:vAlign w:val="center"/>
            <w:hideMark/>
          </w:tcPr>
          <w:p w14:paraId="152D0CE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264231DD" w14:textId="77777777" w:rsidTr="00CC5A83">
        <w:trPr>
          <w:trHeight w:val="276"/>
          <w:jc w:val="center"/>
        </w:trPr>
        <w:tc>
          <w:tcPr>
            <w:tcW w:w="546" w:type="dxa"/>
            <w:noWrap/>
            <w:vAlign w:val="center"/>
            <w:hideMark/>
          </w:tcPr>
          <w:p w14:paraId="4AA0423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110</w:t>
            </w:r>
          </w:p>
        </w:tc>
        <w:tc>
          <w:tcPr>
            <w:tcW w:w="1381" w:type="dxa"/>
            <w:noWrap/>
            <w:vAlign w:val="center"/>
            <w:hideMark/>
          </w:tcPr>
          <w:p w14:paraId="01192A1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DpMe</w:t>
            </w:r>
            <w:proofErr w:type="spellEnd"/>
          </w:p>
        </w:tc>
        <w:tc>
          <w:tcPr>
            <w:tcW w:w="5019" w:type="dxa"/>
            <w:noWrap/>
            <w:vAlign w:val="center"/>
            <w:hideMark/>
          </w:tcPr>
          <w:p w14:paraId="3D70CD0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deep mesencephalic nucleus</w:t>
            </w:r>
          </w:p>
        </w:tc>
        <w:tc>
          <w:tcPr>
            <w:tcW w:w="2552" w:type="dxa"/>
            <w:noWrap/>
            <w:vAlign w:val="center"/>
            <w:hideMark/>
          </w:tcPr>
          <w:p w14:paraId="2B77995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008AFCC1" w14:textId="77777777" w:rsidTr="00CC5A83">
        <w:trPr>
          <w:trHeight w:val="276"/>
          <w:jc w:val="center"/>
        </w:trPr>
        <w:tc>
          <w:tcPr>
            <w:tcW w:w="546" w:type="dxa"/>
            <w:noWrap/>
            <w:vAlign w:val="center"/>
            <w:hideMark/>
          </w:tcPr>
          <w:p w14:paraId="547FB8E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111</w:t>
            </w:r>
          </w:p>
        </w:tc>
        <w:tc>
          <w:tcPr>
            <w:tcW w:w="1381" w:type="dxa"/>
            <w:noWrap/>
            <w:vAlign w:val="center"/>
            <w:hideMark/>
          </w:tcPr>
          <w:p w14:paraId="42E5A36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RPC</w:t>
            </w:r>
          </w:p>
        </w:tc>
        <w:tc>
          <w:tcPr>
            <w:tcW w:w="5019" w:type="dxa"/>
            <w:noWrap/>
            <w:vAlign w:val="center"/>
            <w:hideMark/>
          </w:tcPr>
          <w:p w14:paraId="7EB986D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red nucleus, parvicellular part</w:t>
            </w:r>
          </w:p>
        </w:tc>
        <w:tc>
          <w:tcPr>
            <w:tcW w:w="2552" w:type="dxa"/>
            <w:noWrap/>
            <w:vAlign w:val="center"/>
            <w:hideMark/>
          </w:tcPr>
          <w:p w14:paraId="2E76042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7601C3C4" w14:textId="77777777" w:rsidTr="00CC5A83">
        <w:trPr>
          <w:trHeight w:val="276"/>
          <w:jc w:val="center"/>
        </w:trPr>
        <w:tc>
          <w:tcPr>
            <w:tcW w:w="546" w:type="dxa"/>
            <w:noWrap/>
            <w:vAlign w:val="center"/>
            <w:hideMark/>
          </w:tcPr>
          <w:p w14:paraId="6F0F39B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112</w:t>
            </w:r>
          </w:p>
        </w:tc>
        <w:tc>
          <w:tcPr>
            <w:tcW w:w="1381" w:type="dxa"/>
            <w:noWrap/>
            <w:vAlign w:val="center"/>
            <w:hideMark/>
          </w:tcPr>
          <w:p w14:paraId="3627591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APT</w:t>
            </w:r>
          </w:p>
        </w:tc>
        <w:tc>
          <w:tcPr>
            <w:tcW w:w="5019" w:type="dxa"/>
            <w:noWrap/>
            <w:vAlign w:val="center"/>
            <w:hideMark/>
          </w:tcPr>
          <w:p w14:paraId="1E917A6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anterior pretectal nucleus</w:t>
            </w:r>
          </w:p>
        </w:tc>
        <w:tc>
          <w:tcPr>
            <w:tcW w:w="2552" w:type="dxa"/>
            <w:noWrap/>
            <w:vAlign w:val="center"/>
            <w:hideMark/>
          </w:tcPr>
          <w:p w14:paraId="4E10CFD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0C818EC0" w14:textId="77777777" w:rsidTr="00CC5A83">
        <w:trPr>
          <w:trHeight w:val="276"/>
          <w:jc w:val="center"/>
        </w:trPr>
        <w:tc>
          <w:tcPr>
            <w:tcW w:w="546" w:type="dxa"/>
            <w:noWrap/>
            <w:vAlign w:val="center"/>
            <w:hideMark/>
          </w:tcPr>
          <w:p w14:paraId="3CC0288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113</w:t>
            </w:r>
          </w:p>
        </w:tc>
        <w:tc>
          <w:tcPr>
            <w:tcW w:w="1381" w:type="dxa"/>
            <w:noWrap/>
            <w:vAlign w:val="center"/>
            <w:hideMark/>
          </w:tcPr>
          <w:p w14:paraId="32E03D8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RLi</w:t>
            </w:r>
            <w:proofErr w:type="spellEnd"/>
          </w:p>
        </w:tc>
        <w:tc>
          <w:tcPr>
            <w:tcW w:w="5019" w:type="dxa"/>
            <w:noWrap/>
            <w:vAlign w:val="center"/>
            <w:hideMark/>
          </w:tcPr>
          <w:p w14:paraId="5FA5467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rostral linear nucleus of the raphe</w:t>
            </w:r>
          </w:p>
        </w:tc>
        <w:tc>
          <w:tcPr>
            <w:tcW w:w="2552" w:type="dxa"/>
            <w:noWrap/>
            <w:vAlign w:val="center"/>
            <w:hideMark/>
          </w:tcPr>
          <w:p w14:paraId="628E69E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0BA1AD1B" w14:textId="77777777" w:rsidTr="00CC5A83">
        <w:trPr>
          <w:trHeight w:val="276"/>
          <w:jc w:val="center"/>
        </w:trPr>
        <w:tc>
          <w:tcPr>
            <w:tcW w:w="546" w:type="dxa"/>
            <w:noWrap/>
            <w:vAlign w:val="center"/>
            <w:hideMark/>
          </w:tcPr>
          <w:p w14:paraId="614E085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114</w:t>
            </w:r>
          </w:p>
        </w:tc>
        <w:tc>
          <w:tcPr>
            <w:tcW w:w="1381" w:type="dxa"/>
            <w:noWrap/>
            <w:vAlign w:val="center"/>
            <w:hideMark/>
          </w:tcPr>
          <w:p w14:paraId="09A281A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Op</w:t>
            </w:r>
          </w:p>
        </w:tc>
        <w:tc>
          <w:tcPr>
            <w:tcW w:w="5019" w:type="dxa"/>
            <w:noWrap/>
            <w:vAlign w:val="center"/>
            <w:hideMark/>
          </w:tcPr>
          <w:p w14:paraId="3A54457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optic nerve layer of the superior colliculus</w:t>
            </w:r>
          </w:p>
        </w:tc>
        <w:tc>
          <w:tcPr>
            <w:tcW w:w="2552" w:type="dxa"/>
            <w:noWrap/>
            <w:vAlign w:val="center"/>
            <w:hideMark/>
          </w:tcPr>
          <w:p w14:paraId="4DFA051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2446B843" w14:textId="77777777" w:rsidTr="00CC5A83">
        <w:trPr>
          <w:trHeight w:val="276"/>
          <w:jc w:val="center"/>
        </w:trPr>
        <w:tc>
          <w:tcPr>
            <w:tcW w:w="546" w:type="dxa"/>
            <w:noWrap/>
            <w:vAlign w:val="center"/>
            <w:hideMark/>
          </w:tcPr>
          <w:p w14:paraId="547A9A4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115</w:t>
            </w:r>
          </w:p>
        </w:tc>
        <w:tc>
          <w:tcPr>
            <w:tcW w:w="1381" w:type="dxa"/>
            <w:noWrap/>
            <w:vAlign w:val="center"/>
            <w:hideMark/>
          </w:tcPr>
          <w:p w14:paraId="7E7E96B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SuG</w:t>
            </w:r>
            <w:proofErr w:type="spellEnd"/>
          </w:p>
        </w:tc>
        <w:tc>
          <w:tcPr>
            <w:tcW w:w="5019" w:type="dxa"/>
            <w:noWrap/>
            <w:vAlign w:val="center"/>
            <w:hideMark/>
          </w:tcPr>
          <w:p w14:paraId="59682E3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superficial gray layer of the superior colliculus</w:t>
            </w:r>
          </w:p>
        </w:tc>
        <w:tc>
          <w:tcPr>
            <w:tcW w:w="2552" w:type="dxa"/>
            <w:noWrap/>
            <w:vAlign w:val="center"/>
            <w:hideMark/>
          </w:tcPr>
          <w:p w14:paraId="0CC2B28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03779929" w14:textId="77777777" w:rsidTr="00CC5A83">
        <w:trPr>
          <w:trHeight w:val="276"/>
          <w:jc w:val="center"/>
        </w:trPr>
        <w:tc>
          <w:tcPr>
            <w:tcW w:w="546" w:type="dxa"/>
            <w:noWrap/>
            <w:vAlign w:val="center"/>
            <w:hideMark/>
          </w:tcPr>
          <w:p w14:paraId="48179B0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116</w:t>
            </w:r>
          </w:p>
        </w:tc>
        <w:tc>
          <w:tcPr>
            <w:tcW w:w="1381" w:type="dxa"/>
            <w:noWrap/>
            <w:vAlign w:val="center"/>
            <w:hideMark/>
          </w:tcPr>
          <w:p w14:paraId="4CA47B8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DpWh</w:t>
            </w:r>
            <w:proofErr w:type="spellEnd"/>
          </w:p>
        </w:tc>
        <w:tc>
          <w:tcPr>
            <w:tcW w:w="5019" w:type="dxa"/>
            <w:noWrap/>
            <w:vAlign w:val="center"/>
            <w:hideMark/>
          </w:tcPr>
          <w:p w14:paraId="5D246F5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deep white layer of the superior colliculus</w:t>
            </w:r>
          </w:p>
        </w:tc>
        <w:tc>
          <w:tcPr>
            <w:tcW w:w="2552" w:type="dxa"/>
            <w:noWrap/>
            <w:vAlign w:val="center"/>
            <w:hideMark/>
          </w:tcPr>
          <w:p w14:paraId="59CF5EE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066B7D16" w14:textId="77777777" w:rsidTr="00CC5A83">
        <w:trPr>
          <w:trHeight w:val="276"/>
          <w:jc w:val="center"/>
        </w:trPr>
        <w:tc>
          <w:tcPr>
            <w:tcW w:w="546" w:type="dxa"/>
            <w:noWrap/>
            <w:vAlign w:val="center"/>
            <w:hideMark/>
          </w:tcPr>
          <w:p w14:paraId="1E3B6EF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117</w:t>
            </w:r>
          </w:p>
        </w:tc>
        <w:tc>
          <w:tcPr>
            <w:tcW w:w="1381" w:type="dxa"/>
            <w:noWrap/>
            <w:vAlign w:val="center"/>
            <w:hideMark/>
          </w:tcPr>
          <w:p w14:paraId="691C047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IF</w:t>
            </w:r>
          </w:p>
        </w:tc>
        <w:tc>
          <w:tcPr>
            <w:tcW w:w="5019" w:type="dxa"/>
            <w:noWrap/>
            <w:vAlign w:val="center"/>
            <w:hideMark/>
          </w:tcPr>
          <w:p w14:paraId="72E43F2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interfascicular nucleus</w:t>
            </w:r>
          </w:p>
        </w:tc>
        <w:tc>
          <w:tcPr>
            <w:tcW w:w="2552" w:type="dxa"/>
            <w:noWrap/>
            <w:vAlign w:val="center"/>
            <w:hideMark/>
          </w:tcPr>
          <w:p w14:paraId="39582AB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54DBECB1" w14:textId="77777777" w:rsidTr="00CC5A83">
        <w:trPr>
          <w:trHeight w:val="276"/>
          <w:jc w:val="center"/>
        </w:trPr>
        <w:tc>
          <w:tcPr>
            <w:tcW w:w="546" w:type="dxa"/>
            <w:noWrap/>
            <w:vAlign w:val="center"/>
            <w:hideMark/>
          </w:tcPr>
          <w:p w14:paraId="64AA56D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118</w:t>
            </w:r>
          </w:p>
        </w:tc>
        <w:tc>
          <w:tcPr>
            <w:tcW w:w="1381" w:type="dxa"/>
            <w:noWrap/>
            <w:vAlign w:val="center"/>
            <w:hideMark/>
          </w:tcPr>
          <w:p w14:paraId="75D313A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RMC</w:t>
            </w:r>
          </w:p>
        </w:tc>
        <w:tc>
          <w:tcPr>
            <w:tcW w:w="5019" w:type="dxa"/>
            <w:noWrap/>
            <w:vAlign w:val="center"/>
            <w:hideMark/>
          </w:tcPr>
          <w:p w14:paraId="3DA5F6C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red nucleus, magnocellular part</w:t>
            </w:r>
          </w:p>
        </w:tc>
        <w:tc>
          <w:tcPr>
            <w:tcW w:w="2552" w:type="dxa"/>
            <w:noWrap/>
            <w:vAlign w:val="center"/>
            <w:hideMark/>
          </w:tcPr>
          <w:p w14:paraId="22F9667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1DE763DC" w14:textId="77777777" w:rsidTr="00CC5A83">
        <w:trPr>
          <w:trHeight w:val="276"/>
          <w:jc w:val="center"/>
        </w:trPr>
        <w:tc>
          <w:tcPr>
            <w:tcW w:w="546" w:type="dxa"/>
            <w:noWrap/>
            <w:vAlign w:val="center"/>
            <w:hideMark/>
          </w:tcPr>
          <w:p w14:paraId="141434D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119</w:t>
            </w:r>
          </w:p>
        </w:tc>
        <w:tc>
          <w:tcPr>
            <w:tcW w:w="1381" w:type="dxa"/>
            <w:noWrap/>
            <w:vAlign w:val="center"/>
            <w:hideMark/>
          </w:tcPr>
          <w:p w14:paraId="663CF81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SubB</w:t>
            </w:r>
            <w:proofErr w:type="spellEnd"/>
          </w:p>
        </w:tc>
        <w:tc>
          <w:tcPr>
            <w:tcW w:w="5019" w:type="dxa"/>
            <w:noWrap/>
            <w:vAlign w:val="center"/>
            <w:hideMark/>
          </w:tcPr>
          <w:p w14:paraId="4C05B90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subbrachial</w:t>
            </w:r>
            <w:proofErr w:type="spellEnd"/>
            <w:r w:rsidRPr="001C473D">
              <w:rPr>
                <w:rFonts w:ascii="Times New Roman" w:eastAsia="等线" w:hAnsi="Times New Roman" w:cs="Times New Roman"/>
                <w:kern w:val="0"/>
                <w:sz w:val="20"/>
                <w:szCs w:val="20"/>
                <w14:ligatures w14:val="none"/>
              </w:rPr>
              <w:t xml:space="preserve"> nucleus</w:t>
            </w:r>
          </w:p>
        </w:tc>
        <w:tc>
          <w:tcPr>
            <w:tcW w:w="2552" w:type="dxa"/>
            <w:noWrap/>
            <w:vAlign w:val="center"/>
            <w:hideMark/>
          </w:tcPr>
          <w:p w14:paraId="12994B3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7A8CC6E1" w14:textId="77777777" w:rsidTr="00CC5A83">
        <w:trPr>
          <w:trHeight w:val="276"/>
          <w:jc w:val="center"/>
        </w:trPr>
        <w:tc>
          <w:tcPr>
            <w:tcW w:w="546" w:type="dxa"/>
            <w:noWrap/>
            <w:vAlign w:val="center"/>
            <w:hideMark/>
          </w:tcPr>
          <w:p w14:paraId="50EEB17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120</w:t>
            </w:r>
          </w:p>
        </w:tc>
        <w:tc>
          <w:tcPr>
            <w:tcW w:w="1381" w:type="dxa"/>
            <w:noWrap/>
            <w:vAlign w:val="center"/>
            <w:hideMark/>
          </w:tcPr>
          <w:p w14:paraId="701ABAB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RRF</w:t>
            </w:r>
          </w:p>
        </w:tc>
        <w:tc>
          <w:tcPr>
            <w:tcW w:w="5019" w:type="dxa"/>
            <w:noWrap/>
            <w:vAlign w:val="center"/>
            <w:hideMark/>
          </w:tcPr>
          <w:p w14:paraId="4C7A80F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retrorubral</w:t>
            </w:r>
            <w:proofErr w:type="spellEnd"/>
            <w:r w:rsidRPr="001C473D">
              <w:rPr>
                <w:rFonts w:ascii="Times New Roman" w:eastAsia="等线" w:hAnsi="Times New Roman" w:cs="Times New Roman"/>
                <w:kern w:val="0"/>
                <w:sz w:val="20"/>
                <w:szCs w:val="20"/>
                <w14:ligatures w14:val="none"/>
              </w:rPr>
              <w:t xml:space="preserve"> field</w:t>
            </w:r>
          </w:p>
        </w:tc>
        <w:tc>
          <w:tcPr>
            <w:tcW w:w="2552" w:type="dxa"/>
            <w:noWrap/>
            <w:vAlign w:val="center"/>
            <w:hideMark/>
          </w:tcPr>
          <w:p w14:paraId="12B3108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00FB8C8E" w14:textId="77777777" w:rsidTr="00CC5A83">
        <w:trPr>
          <w:trHeight w:val="276"/>
          <w:jc w:val="center"/>
        </w:trPr>
        <w:tc>
          <w:tcPr>
            <w:tcW w:w="546" w:type="dxa"/>
            <w:noWrap/>
            <w:vAlign w:val="center"/>
            <w:hideMark/>
          </w:tcPr>
          <w:p w14:paraId="05B6916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121</w:t>
            </w:r>
          </w:p>
        </w:tc>
        <w:tc>
          <w:tcPr>
            <w:tcW w:w="1381" w:type="dxa"/>
            <w:noWrap/>
            <w:vAlign w:val="center"/>
            <w:hideMark/>
          </w:tcPr>
          <w:p w14:paraId="47F543B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MG</w:t>
            </w:r>
          </w:p>
        </w:tc>
        <w:tc>
          <w:tcPr>
            <w:tcW w:w="5019" w:type="dxa"/>
            <w:noWrap/>
            <w:vAlign w:val="center"/>
            <w:hideMark/>
          </w:tcPr>
          <w:p w14:paraId="27344DE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medial geniculate nucleus</w:t>
            </w:r>
          </w:p>
        </w:tc>
        <w:tc>
          <w:tcPr>
            <w:tcW w:w="2552" w:type="dxa"/>
            <w:noWrap/>
            <w:vAlign w:val="center"/>
            <w:hideMark/>
          </w:tcPr>
          <w:p w14:paraId="1C9E53A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4920C828" w14:textId="77777777" w:rsidTr="00CC5A83">
        <w:trPr>
          <w:trHeight w:val="276"/>
          <w:jc w:val="center"/>
        </w:trPr>
        <w:tc>
          <w:tcPr>
            <w:tcW w:w="546" w:type="dxa"/>
            <w:noWrap/>
            <w:vAlign w:val="center"/>
            <w:hideMark/>
          </w:tcPr>
          <w:p w14:paraId="4D4BCC1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122</w:t>
            </w:r>
          </w:p>
        </w:tc>
        <w:tc>
          <w:tcPr>
            <w:tcW w:w="1381" w:type="dxa"/>
            <w:noWrap/>
            <w:vAlign w:val="center"/>
            <w:hideMark/>
          </w:tcPr>
          <w:p w14:paraId="6FE2A55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DR</w:t>
            </w:r>
          </w:p>
        </w:tc>
        <w:tc>
          <w:tcPr>
            <w:tcW w:w="5019" w:type="dxa"/>
            <w:noWrap/>
            <w:vAlign w:val="center"/>
            <w:hideMark/>
          </w:tcPr>
          <w:p w14:paraId="64EEDFD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dorsal raphe nucleus</w:t>
            </w:r>
          </w:p>
        </w:tc>
        <w:tc>
          <w:tcPr>
            <w:tcW w:w="2552" w:type="dxa"/>
            <w:noWrap/>
            <w:vAlign w:val="center"/>
            <w:hideMark/>
          </w:tcPr>
          <w:p w14:paraId="3B0EFD8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768B934F" w14:textId="77777777" w:rsidTr="00CC5A83">
        <w:trPr>
          <w:trHeight w:val="276"/>
          <w:jc w:val="center"/>
        </w:trPr>
        <w:tc>
          <w:tcPr>
            <w:tcW w:w="546" w:type="dxa"/>
            <w:noWrap/>
            <w:vAlign w:val="center"/>
            <w:hideMark/>
          </w:tcPr>
          <w:p w14:paraId="09AB958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123</w:t>
            </w:r>
          </w:p>
        </w:tc>
        <w:tc>
          <w:tcPr>
            <w:tcW w:w="1381" w:type="dxa"/>
            <w:noWrap/>
            <w:vAlign w:val="center"/>
            <w:hideMark/>
          </w:tcPr>
          <w:p w14:paraId="169329B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MnR</w:t>
            </w:r>
            <w:proofErr w:type="spellEnd"/>
          </w:p>
        </w:tc>
        <w:tc>
          <w:tcPr>
            <w:tcW w:w="5019" w:type="dxa"/>
            <w:noWrap/>
            <w:vAlign w:val="center"/>
            <w:hideMark/>
          </w:tcPr>
          <w:p w14:paraId="26B41FA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median raphe nucleus</w:t>
            </w:r>
          </w:p>
        </w:tc>
        <w:tc>
          <w:tcPr>
            <w:tcW w:w="2552" w:type="dxa"/>
            <w:noWrap/>
            <w:vAlign w:val="center"/>
            <w:hideMark/>
          </w:tcPr>
          <w:p w14:paraId="672E4EA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2D8E68DF" w14:textId="77777777" w:rsidTr="00CC5A83">
        <w:trPr>
          <w:trHeight w:val="276"/>
          <w:jc w:val="center"/>
        </w:trPr>
        <w:tc>
          <w:tcPr>
            <w:tcW w:w="546" w:type="dxa"/>
            <w:noWrap/>
            <w:vAlign w:val="center"/>
            <w:hideMark/>
          </w:tcPr>
          <w:p w14:paraId="639F449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124</w:t>
            </w:r>
          </w:p>
        </w:tc>
        <w:tc>
          <w:tcPr>
            <w:tcW w:w="1381" w:type="dxa"/>
            <w:noWrap/>
            <w:vAlign w:val="center"/>
            <w:hideMark/>
          </w:tcPr>
          <w:p w14:paraId="70166D1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InCo</w:t>
            </w:r>
            <w:proofErr w:type="spellEnd"/>
          </w:p>
        </w:tc>
        <w:tc>
          <w:tcPr>
            <w:tcW w:w="5019" w:type="dxa"/>
            <w:noWrap/>
            <w:vAlign w:val="center"/>
            <w:hideMark/>
          </w:tcPr>
          <w:p w14:paraId="2763828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intercollicular</w:t>
            </w:r>
            <w:proofErr w:type="spellEnd"/>
            <w:r w:rsidRPr="001C473D">
              <w:rPr>
                <w:rFonts w:ascii="Times New Roman" w:eastAsia="等线" w:hAnsi="Times New Roman" w:cs="Times New Roman"/>
                <w:kern w:val="0"/>
                <w:sz w:val="20"/>
                <w:szCs w:val="20"/>
                <w14:ligatures w14:val="none"/>
              </w:rPr>
              <w:t xml:space="preserve"> nucleus</w:t>
            </w:r>
          </w:p>
        </w:tc>
        <w:tc>
          <w:tcPr>
            <w:tcW w:w="2552" w:type="dxa"/>
            <w:noWrap/>
            <w:vAlign w:val="center"/>
            <w:hideMark/>
          </w:tcPr>
          <w:p w14:paraId="2F92CB4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52614D17" w14:textId="77777777" w:rsidTr="00CC5A83">
        <w:trPr>
          <w:trHeight w:val="276"/>
          <w:jc w:val="center"/>
        </w:trPr>
        <w:tc>
          <w:tcPr>
            <w:tcW w:w="546" w:type="dxa"/>
            <w:noWrap/>
            <w:vAlign w:val="center"/>
            <w:hideMark/>
          </w:tcPr>
          <w:p w14:paraId="4B59FE5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125</w:t>
            </w:r>
          </w:p>
        </w:tc>
        <w:tc>
          <w:tcPr>
            <w:tcW w:w="1381" w:type="dxa"/>
            <w:noWrap/>
            <w:vAlign w:val="center"/>
            <w:hideMark/>
          </w:tcPr>
          <w:p w14:paraId="567E31F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IP</w:t>
            </w:r>
          </w:p>
        </w:tc>
        <w:tc>
          <w:tcPr>
            <w:tcW w:w="5019" w:type="dxa"/>
            <w:noWrap/>
            <w:vAlign w:val="center"/>
            <w:hideMark/>
          </w:tcPr>
          <w:p w14:paraId="424F574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interpeduncular nucleus</w:t>
            </w:r>
          </w:p>
        </w:tc>
        <w:tc>
          <w:tcPr>
            <w:tcW w:w="2552" w:type="dxa"/>
            <w:noWrap/>
            <w:vAlign w:val="center"/>
            <w:hideMark/>
          </w:tcPr>
          <w:p w14:paraId="78D3048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05A5EE44" w14:textId="77777777" w:rsidTr="00CC5A83">
        <w:trPr>
          <w:trHeight w:val="276"/>
          <w:jc w:val="center"/>
        </w:trPr>
        <w:tc>
          <w:tcPr>
            <w:tcW w:w="546" w:type="dxa"/>
            <w:noWrap/>
            <w:vAlign w:val="center"/>
            <w:hideMark/>
          </w:tcPr>
          <w:p w14:paraId="79D73F0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126</w:t>
            </w:r>
          </w:p>
        </w:tc>
        <w:tc>
          <w:tcPr>
            <w:tcW w:w="1381" w:type="dxa"/>
            <w:noWrap/>
            <w:vAlign w:val="center"/>
            <w:hideMark/>
          </w:tcPr>
          <w:p w14:paraId="519AAB7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IC</w:t>
            </w:r>
          </w:p>
        </w:tc>
        <w:tc>
          <w:tcPr>
            <w:tcW w:w="5019" w:type="dxa"/>
            <w:noWrap/>
            <w:vAlign w:val="center"/>
            <w:hideMark/>
          </w:tcPr>
          <w:p w14:paraId="35AFE01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inferior colliculus</w:t>
            </w:r>
          </w:p>
        </w:tc>
        <w:tc>
          <w:tcPr>
            <w:tcW w:w="2552" w:type="dxa"/>
            <w:noWrap/>
            <w:vAlign w:val="center"/>
            <w:hideMark/>
          </w:tcPr>
          <w:p w14:paraId="3734F4F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Midbrain</w:t>
            </w:r>
          </w:p>
        </w:tc>
      </w:tr>
      <w:tr w:rsidR="00D30D5F" w:rsidRPr="001C473D" w14:paraId="018F4F1C" w14:textId="77777777" w:rsidTr="00CC5A83">
        <w:trPr>
          <w:trHeight w:val="276"/>
          <w:jc w:val="center"/>
        </w:trPr>
        <w:tc>
          <w:tcPr>
            <w:tcW w:w="546" w:type="dxa"/>
            <w:noWrap/>
            <w:vAlign w:val="center"/>
            <w:hideMark/>
          </w:tcPr>
          <w:p w14:paraId="49B24DF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127</w:t>
            </w:r>
          </w:p>
        </w:tc>
        <w:tc>
          <w:tcPr>
            <w:tcW w:w="1381" w:type="dxa"/>
            <w:noWrap/>
            <w:vAlign w:val="center"/>
            <w:hideMark/>
          </w:tcPr>
          <w:p w14:paraId="5865DD7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w:t>
            </w:r>
          </w:p>
        </w:tc>
        <w:tc>
          <w:tcPr>
            <w:tcW w:w="5019" w:type="dxa"/>
            <w:noWrap/>
            <w:vAlign w:val="center"/>
            <w:hideMark/>
          </w:tcPr>
          <w:p w14:paraId="56EDE4D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periolivary</w:t>
            </w:r>
            <w:proofErr w:type="spellEnd"/>
            <w:r w:rsidRPr="001C473D">
              <w:rPr>
                <w:rFonts w:ascii="Times New Roman" w:eastAsia="等线" w:hAnsi="Times New Roman" w:cs="Times New Roman"/>
                <w:kern w:val="0"/>
                <w:sz w:val="20"/>
                <w:szCs w:val="20"/>
                <w14:ligatures w14:val="none"/>
              </w:rPr>
              <w:t xml:space="preserve"> region</w:t>
            </w:r>
          </w:p>
        </w:tc>
        <w:tc>
          <w:tcPr>
            <w:tcW w:w="2552" w:type="dxa"/>
            <w:noWrap/>
            <w:vAlign w:val="center"/>
            <w:hideMark/>
          </w:tcPr>
          <w:p w14:paraId="7F6FDD7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51A50EAD" w14:textId="77777777" w:rsidTr="00CC5A83">
        <w:trPr>
          <w:trHeight w:val="276"/>
          <w:jc w:val="center"/>
        </w:trPr>
        <w:tc>
          <w:tcPr>
            <w:tcW w:w="546" w:type="dxa"/>
            <w:noWrap/>
            <w:vAlign w:val="center"/>
            <w:hideMark/>
          </w:tcPr>
          <w:p w14:paraId="71DA9FD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128</w:t>
            </w:r>
          </w:p>
        </w:tc>
        <w:tc>
          <w:tcPr>
            <w:tcW w:w="1381" w:type="dxa"/>
            <w:noWrap/>
            <w:vAlign w:val="center"/>
            <w:hideMark/>
          </w:tcPr>
          <w:p w14:paraId="6B32DD8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Pn</w:t>
            </w:r>
            <w:proofErr w:type="spellEnd"/>
          </w:p>
        </w:tc>
        <w:tc>
          <w:tcPr>
            <w:tcW w:w="5019" w:type="dxa"/>
            <w:noWrap/>
            <w:vAlign w:val="center"/>
            <w:hideMark/>
          </w:tcPr>
          <w:p w14:paraId="196AB64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pontine nuclei</w:t>
            </w:r>
          </w:p>
        </w:tc>
        <w:tc>
          <w:tcPr>
            <w:tcW w:w="2552" w:type="dxa"/>
            <w:noWrap/>
            <w:vAlign w:val="center"/>
            <w:hideMark/>
          </w:tcPr>
          <w:p w14:paraId="2DDEA67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270EE1AF" w14:textId="77777777" w:rsidTr="00CC5A83">
        <w:trPr>
          <w:trHeight w:val="276"/>
          <w:jc w:val="center"/>
        </w:trPr>
        <w:tc>
          <w:tcPr>
            <w:tcW w:w="546" w:type="dxa"/>
            <w:noWrap/>
            <w:vAlign w:val="center"/>
            <w:hideMark/>
          </w:tcPr>
          <w:p w14:paraId="4430EED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129</w:t>
            </w:r>
          </w:p>
        </w:tc>
        <w:tc>
          <w:tcPr>
            <w:tcW w:w="1381" w:type="dxa"/>
            <w:noWrap/>
            <w:vAlign w:val="center"/>
            <w:hideMark/>
          </w:tcPr>
          <w:p w14:paraId="2446BE5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PnO</w:t>
            </w:r>
            <w:proofErr w:type="spellEnd"/>
          </w:p>
        </w:tc>
        <w:tc>
          <w:tcPr>
            <w:tcW w:w="5019" w:type="dxa"/>
            <w:noWrap/>
            <w:vAlign w:val="center"/>
            <w:hideMark/>
          </w:tcPr>
          <w:p w14:paraId="48FFDC9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pontine reticular nucleus, oral part</w:t>
            </w:r>
          </w:p>
        </w:tc>
        <w:tc>
          <w:tcPr>
            <w:tcW w:w="2552" w:type="dxa"/>
            <w:noWrap/>
            <w:vAlign w:val="center"/>
            <w:hideMark/>
          </w:tcPr>
          <w:p w14:paraId="1ABEDC1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1411ADE2" w14:textId="77777777" w:rsidTr="00CC5A83">
        <w:trPr>
          <w:trHeight w:val="276"/>
          <w:jc w:val="center"/>
        </w:trPr>
        <w:tc>
          <w:tcPr>
            <w:tcW w:w="546" w:type="dxa"/>
            <w:noWrap/>
            <w:vAlign w:val="center"/>
            <w:hideMark/>
          </w:tcPr>
          <w:p w14:paraId="00F4C34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130</w:t>
            </w:r>
          </w:p>
        </w:tc>
        <w:tc>
          <w:tcPr>
            <w:tcW w:w="1381" w:type="dxa"/>
            <w:noWrap/>
            <w:vAlign w:val="center"/>
            <w:hideMark/>
          </w:tcPr>
          <w:p w14:paraId="48F53AD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PPTg</w:t>
            </w:r>
            <w:proofErr w:type="spellEnd"/>
          </w:p>
        </w:tc>
        <w:tc>
          <w:tcPr>
            <w:tcW w:w="5019" w:type="dxa"/>
            <w:noWrap/>
            <w:vAlign w:val="center"/>
            <w:hideMark/>
          </w:tcPr>
          <w:p w14:paraId="02DE0F3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pedunculopontine tegmental nucleus</w:t>
            </w:r>
          </w:p>
        </w:tc>
        <w:tc>
          <w:tcPr>
            <w:tcW w:w="2552" w:type="dxa"/>
            <w:noWrap/>
            <w:vAlign w:val="center"/>
            <w:hideMark/>
          </w:tcPr>
          <w:p w14:paraId="1BFB55A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5E7D5F26" w14:textId="77777777" w:rsidTr="00CC5A83">
        <w:trPr>
          <w:trHeight w:val="276"/>
          <w:jc w:val="center"/>
        </w:trPr>
        <w:tc>
          <w:tcPr>
            <w:tcW w:w="546" w:type="dxa"/>
            <w:noWrap/>
            <w:vAlign w:val="center"/>
            <w:hideMark/>
          </w:tcPr>
          <w:p w14:paraId="054862C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131</w:t>
            </w:r>
          </w:p>
        </w:tc>
        <w:tc>
          <w:tcPr>
            <w:tcW w:w="1381" w:type="dxa"/>
            <w:noWrap/>
            <w:vAlign w:val="center"/>
            <w:hideMark/>
          </w:tcPr>
          <w:p w14:paraId="45028EE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RtTg</w:t>
            </w:r>
            <w:proofErr w:type="spellEnd"/>
          </w:p>
        </w:tc>
        <w:tc>
          <w:tcPr>
            <w:tcW w:w="5019" w:type="dxa"/>
            <w:noWrap/>
            <w:vAlign w:val="center"/>
            <w:hideMark/>
          </w:tcPr>
          <w:p w14:paraId="0E307A7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reticulotegmental</w:t>
            </w:r>
            <w:proofErr w:type="spellEnd"/>
            <w:r w:rsidRPr="001C473D">
              <w:rPr>
                <w:rFonts w:ascii="Times New Roman" w:eastAsia="等线" w:hAnsi="Times New Roman" w:cs="Times New Roman"/>
                <w:kern w:val="0"/>
                <w:sz w:val="20"/>
                <w:szCs w:val="20"/>
                <w14:ligatures w14:val="none"/>
              </w:rPr>
              <w:t xml:space="preserve"> nucleus of the pons</w:t>
            </w:r>
          </w:p>
        </w:tc>
        <w:tc>
          <w:tcPr>
            <w:tcW w:w="2552" w:type="dxa"/>
            <w:noWrap/>
            <w:vAlign w:val="center"/>
            <w:hideMark/>
          </w:tcPr>
          <w:p w14:paraId="74D65B6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2E7404DF" w14:textId="77777777" w:rsidTr="00CC5A83">
        <w:trPr>
          <w:trHeight w:val="276"/>
          <w:jc w:val="center"/>
        </w:trPr>
        <w:tc>
          <w:tcPr>
            <w:tcW w:w="546" w:type="dxa"/>
            <w:noWrap/>
            <w:vAlign w:val="center"/>
            <w:hideMark/>
          </w:tcPr>
          <w:p w14:paraId="0AB821D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132</w:t>
            </w:r>
          </w:p>
        </w:tc>
        <w:tc>
          <w:tcPr>
            <w:tcW w:w="1381" w:type="dxa"/>
            <w:noWrap/>
            <w:vAlign w:val="center"/>
            <w:hideMark/>
          </w:tcPr>
          <w:p w14:paraId="54F6808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CnF</w:t>
            </w:r>
            <w:proofErr w:type="spellEnd"/>
          </w:p>
        </w:tc>
        <w:tc>
          <w:tcPr>
            <w:tcW w:w="5019" w:type="dxa"/>
            <w:noWrap/>
            <w:vAlign w:val="center"/>
            <w:hideMark/>
          </w:tcPr>
          <w:p w14:paraId="0FACC17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cuneiform nucleus</w:t>
            </w:r>
          </w:p>
        </w:tc>
        <w:tc>
          <w:tcPr>
            <w:tcW w:w="2552" w:type="dxa"/>
            <w:noWrap/>
            <w:vAlign w:val="center"/>
            <w:hideMark/>
          </w:tcPr>
          <w:p w14:paraId="7185A0B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6EF6A42F" w14:textId="77777777" w:rsidTr="00CC5A83">
        <w:trPr>
          <w:trHeight w:val="276"/>
          <w:jc w:val="center"/>
        </w:trPr>
        <w:tc>
          <w:tcPr>
            <w:tcW w:w="546" w:type="dxa"/>
            <w:noWrap/>
            <w:vAlign w:val="center"/>
            <w:hideMark/>
          </w:tcPr>
          <w:p w14:paraId="33EB97E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133</w:t>
            </w:r>
          </w:p>
        </w:tc>
        <w:tc>
          <w:tcPr>
            <w:tcW w:w="1381" w:type="dxa"/>
            <w:noWrap/>
            <w:vAlign w:val="center"/>
            <w:hideMark/>
          </w:tcPr>
          <w:p w14:paraId="702E8DC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NLL</w:t>
            </w:r>
          </w:p>
        </w:tc>
        <w:tc>
          <w:tcPr>
            <w:tcW w:w="5019" w:type="dxa"/>
            <w:noWrap/>
            <w:vAlign w:val="center"/>
            <w:hideMark/>
          </w:tcPr>
          <w:p w14:paraId="4501A22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nucleus of the lateral lemniscus</w:t>
            </w:r>
          </w:p>
        </w:tc>
        <w:tc>
          <w:tcPr>
            <w:tcW w:w="2552" w:type="dxa"/>
            <w:noWrap/>
            <w:vAlign w:val="center"/>
            <w:hideMark/>
          </w:tcPr>
          <w:p w14:paraId="6AB64EB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79766609" w14:textId="77777777" w:rsidTr="00CC5A83">
        <w:trPr>
          <w:trHeight w:val="276"/>
          <w:jc w:val="center"/>
        </w:trPr>
        <w:tc>
          <w:tcPr>
            <w:tcW w:w="546" w:type="dxa"/>
            <w:noWrap/>
            <w:vAlign w:val="center"/>
            <w:hideMark/>
          </w:tcPr>
          <w:p w14:paraId="070599E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134</w:t>
            </w:r>
          </w:p>
        </w:tc>
        <w:tc>
          <w:tcPr>
            <w:tcW w:w="1381" w:type="dxa"/>
            <w:noWrap/>
            <w:vAlign w:val="center"/>
            <w:hideMark/>
          </w:tcPr>
          <w:p w14:paraId="7CED41D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VPO</w:t>
            </w:r>
          </w:p>
        </w:tc>
        <w:tc>
          <w:tcPr>
            <w:tcW w:w="5019" w:type="dxa"/>
            <w:noWrap/>
            <w:vAlign w:val="center"/>
            <w:hideMark/>
          </w:tcPr>
          <w:p w14:paraId="35041E5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 xml:space="preserve">ventral </w:t>
            </w:r>
            <w:proofErr w:type="spellStart"/>
            <w:r w:rsidRPr="001C473D">
              <w:rPr>
                <w:rFonts w:ascii="Times New Roman" w:eastAsia="等线" w:hAnsi="Times New Roman" w:cs="Times New Roman"/>
                <w:kern w:val="0"/>
                <w:sz w:val="20"/>
                <w:szCs w:val="20"/>
                <w14:ligatures w14:val="none"/>
              </w:rPr>
              <w:t>periolivary</w:t>
            </w:r>
            <w:proofErr w:type="spellEnd"/>
            <w:r w:rsidRPr="001C473D">
              <w:rPr>
                <w:rFonts w:ascii="Times New Roman" w:eastAsia="等线" w:hAnsi="Times New Roman" w:cs="Times New Roman"/>
                <w:kern w:val="0"/>
                <w:sz w:val="20"/>
                <w:szCs w:val="20"/>
                <w14:ligatures w14:val="none"/>
              </w:rPr>
              <w:t xml:space="preserve"> nucleus</w:t>
            </w:r>
          </w:p>
        </w:tc>
        <w:tc>
          <w:tcPr>
            <w:tcW w:w="2552" w:type="dxa"/>
            <w:noWrap/>
            <w:vAlign w:val="center"/>
            <w:hideMark/>
          </w:tcPr>
          <w:p w14:paraId="7A0DAB6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1804E4FB" w14:textId="77777777" w:rsidTr="00CC5A83">
        <w:trPr>
          <w:trHeight w:val="276"/>
          <w:jc w:val="center"/>
        </w:trPr>
        <w:tc>
          <w:tcPr>
            <w:tcW w:w="546" w:type="dxa"/>
            <w:noWrap/>
            <w:vAlign w:val="center"/>
            <w:hideMark/>
          </w:tcPr>
          <w:p w14:paraId="4E3567C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135</w:t>
            </w:r>
          </w:p>
        </w:tc>
        <w:tc>
          <w:tcPr>
            <w:tcW w:w="1381" w:type="dxa"/>
            <w:noWrap/>
            <w:vAlign w:val="center"/>
            <w:hideMark/>
          </w:tcPr>
          <w:p w14:paraId="71DADE2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LDTg</w:t>
            </w:r>
            <w:proofErr w:type="spellEnd"/>
          </w:p>
        </w:tc>
        <w:tc>
          <w:tcPr>
            <w:tcW w:w="5019" w:type="dxa"/>
            <w:noWrap/>
            <w:vAlign w:val="center"/>
            <w:hideMark/>
          </w:tcPr>
          <w:p w14:paraId="748AA74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laterodorsal</w:t>
            </w:r>
            <w:proofErr w:type="spellEnd"/>
            <w:r w:rsidRPr="001C473D">
              <w:rPr>
                <w:rFonts w:ascii="Times New Roman" w:eastAsia="等线" w:hAnsi="Times New Roman" w:cs="Times New Roman"/>
                <w:kern w:val="0"/>
                <w:sz w:val="20"/>
                <w:szCs w:val="20"/>
                <w14:ligatures w14:val="none"/>
              </w:rPr>
              <w:t xml:space="preserve"> tegmental nucleus</w:t>
            </w:r>
          </w:p>
        </w:tc>
        <w:tc>
          <w:tcPr>
            <w:tcW w:w="2552" w:type="dxa"/>
            <w:noWrap/>
            <w:vAlign w:val="center"/>
            <w:hideMark/>
          </w:tcPr>
          <w:p w14:paraId="064173D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77F08DAB" w14:textId="77777777" w:rsidTr="00CC5A83">
        <w:trPr>
          <w:trHeight w:val="276"/>
          <w:jc w:val="center"/>
        </w:trPr>
        <w:tc>
          <w:tcPr>
            <w:tcW w:w="546" w:type="dxa"/>
            <w:noWrap/>
            <w:vAlign w:val="center"/>
            <w:hideMark/>
          </w:tcPr>
          <w:p w14:paraId="0ED132A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136</w:t>
            </w:r>
          </w:p>
        </w:tc>
        <w:tc>
          <w:tcPr>
            <w:tcW w:w="1381" w:type="dxa"/>
            <w:noWrap/>
            <w:vAlign w:val="center"/>
            <w:hideMark/>
          </w:tcPr>
          <w:p w14:paraId="0A91C0E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Su5</w:t>
            </w:r>
          </w:p>
        </w:tc>
        <w:tc>
          <w:tcPr>
            <w:tcW w:w="5019" w:type="dxa"/>
            <w:noWrap/>
            <w:vAlign w:val="center"/>
            <w:hideMark/>
          </w:tcPr>
          <w:p w14:paraId="14A1741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supratrigeminal</w:t>
            </w:r>
            <w:proofErr w:type="spellEnd"/>
            <w:r w:rsidRPr="001C473D">
              <w:rPr>
                <w:rFonts w:ascii="Times New Roman" w:eastAsia="等线" w:hAnsi="Times New Roman" w:cs="Times New Roman"/>
                <w:kern w:val="0"/>
                <w:sz w:val="20"/>
                <w:szCs w:val="20"/>
                <w14:ligatures w14:val="none"/>
              </w:rPr>
              <w:t xml:space="preserve"> nucleus</w:t>
            </w:r>
          </w:p>
        </w:tc>
        <w:tc>
          <w:tcPr>
            <w:tcW w:w="2552" w:type="dxa"/>
            <w:noWrap/>
            <w:vAlign w:val="center"/>
            <w:hideMark/>
          </w:tcPr>
          <w:p w14:paraId="10F090D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7FDF404C" w14:textId="77777777" w:rsidTr="00CC5A83">
        <w:trPr>
          <w:trHeight w:val="276"/>
          <w:jc w:val="center"/>
        </w:trPr>
        <w:tc>
          <w:tcPr>
            <w:tcW w:w="546" w:type="dxa"/>
            <w:noWrap/>
            <w:vAlign w:val="center"/>
            <w:hideMark/>
          </w:tcPr>
          <w:p w14:paraId="6277E0F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137</w:t>
            </w:r>
          </w:p>
        </w:tc>
        <w:tc>
          <w:tcPr>
            <w:tcW w:w="1381" w:type="dxa"/>
            <w:noWrap/>
            <w:vAlign w:val="center"/>
            <w:hideMark/>
          </w:tcPr>
          <w:p w14:paraId="2BFE49B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VC</w:t>
            </w:r>
          </w:p>
        </w:tc>
        <w:tc>
          <w:tcPr>
            <w:tcW w:w="5019" w:type="dxa"/>
            <w:noWrap/>
            <w:vAlign w:val="center"/>
            <w:hideMark/>
          </w:tcPr>
          <w:p w14:paraId="555E86C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ventral cochlear nucleus</w:t>
            </w:r>
          </w:p>
        </w:tc>
        <w:tc>
          <w:tcPr>
            <w:tcW w:w="2552" w:type="dxa"/>
            <w:noWrap/>
            <w:vAlign w:val="center"/>
            <w:hideMark/>
          </w:tcPr>
          <w:p w14:paraId="2664B0C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20BA68B3" w14:textId="77777777" w:rsidTr="00CC5A83">
        <w:trPr>
          <w:trHeight w:val="276"/>
          <w:jc w:val="center"/>
        </w:trPr>
        <w:tc>
          <w:tcPr>
            <w:tcW w:w="546" w:type="dxa"/>
            <w:noWrap/>
            <w:vAlign w:val="center"/>
            <w:hideMark/>
          </w:tcPr>
          <w:p w14:paraId="32B29AA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138</w:t>
            </w:r>
          </w:p>
        </w:tc>
        <w:tc>
          <w:tcPr>
            <w:tcW w:w="1381" w:type="dxa"/>
            <w:noWrap/>
            <w:vAlign w:val="center"/>
            <w:hideMark/>
          </w:tcPr>
          <w:p w14:paraId="08E4841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PnC</w:t>
            </w:r>
            <w:proofErr w:type="spellEnd"/>
          </w:p>
        </w:tc>
        <w:tc>
          <w:tcPr>
            <w:tcW w:w="5019" w:type="dxa"/>
            <w:noWrap/>
            <w:vAlign w:val="center"/>
            <w:hideMark/>
          </w:tcPr>
          <w:p w14:paraId="41AC246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pontine reticular nucleus, caudal part</w:t>
            </w:r>
          </w:p>
        </w:tc>
        <w:tc>
          <w:tcPr>
            <w:tcW w:w="2552" w:type="dxa"/>
            <w:noWrap/>
            <w:vAlign w:val="center"/>
            <w:hideMark/>
          </w:tcPr>
          <w:p w14:paraId="03FD1FD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38294509" w14:textId="77777777" w:rsidTr="00CC5A83">
        <w:trPr>
          <w:trHeight w:val="276"/>
          <w:jc w:val="center"/>
        </w:trPr>
        <w:tc>
          <w:tcPr>
            <w:tcW w:w="546" w:type="dxa"/>
            <w:noWrap/>
            <w:vAlign w:val="center"/>
            <w:hideMark/>
          </w:tcPr>
          <w:p w14:paraId="2A4F515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139</w:t>
            </w:r>
          </w:p>
        </w:tc>
        <w:tc>
          <w:tcPr>
            <w:tcW w:w="1381" w:type="dxa"/>
            <w:noWrap/>
            <w:vAlign w:val="center"/>
            <w:hideMark/>
          </w:tcPr>
          <w:p w14:paraId="3FF0B79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RPa</w:t>
            </w:r>
            <w:proofErr w:type="spellEnd"/>
          </w:p>
        </w:tc>
        <w:tc>
          <w:tcPr>
            <w:tcW w:w="5019" w:type="dxa"/>
            <w:noWrap/>
            <w:vAlign w:val="center"/>
            <w:hideMark/>
          </w:tcPr>
          <w:p w14:paraId="10C1250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raphe pallidus nucleus</w:t>
            </w:r>
          </w:p>
        </w:tc>
        <w:tc>
          <w:tcPr>
            <w:tcW w:w="2552" w:type="dxa"/>
            <w:noWrap/>
            <w:vAlign w:val="center"/>
            <w:hideMark/>
          </w:tcPr>
          <w:p w14:paraId="5CB573D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395F9BBB" w14:textId="77777777" w:rsidTr="00CC5A83">
        <w:trPr>
          <w:trHeight w:val="276"/>
          <w:jc w:val="center"/>
        </w:trPr>
        <w:tc>
          <w:tcPr>
            <w:tcW w:w="546" w:type="dxa"/>
            <w:noWrap/>
            <w:vAlign w:val="center"/>
            <w:hideMark/>
          </w:tcPr>
          <w:p w14:paraId="224A4CE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140</w:t>
            </w:r>
          </w:p>
        </w:tc>
        <w:tc>
          <w:tcPr>
            <w:tcW w:w="1381" w:type="dxa"/>
            <w:noWrap/>
            <w:vAlign w:val="center"/>
            <w:hideMark/>
          </w:tcPr>
          <w:p w14:paraId="177408B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LC</w:t>
            </w:r>
          </w:p>
        </w:tc>
        <w:tc>
          <w:tcPr>
            <w:tcW w:w="5019" w:type="dxa"/>
            <w:noWrap/>
            <w:vAlign w:val="center"/>
            <w:hideMark/>
          </w:tcPr>
          <w:p w14:paraId="597F181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locus coeruleus</w:t>
            </w:r>
          </w:p>
        </w:tc>
        <w:tc>
          <w:tcPr>
            <w:tcW w:w="2552" w:type="dxa"/>
            <w:noWrap/>
            <w:vAlign w:val="center"/>
            <w:hideMark/>
          </w:tcPr>
          <w:p w14:paraId="7BCB17DE"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267AA9F9" w14:textId="77777777" w:rsidTr="00CC5A83">
        <w:trPr>
          <w:trHeight w:val="276"/>
          <w:jc w:val="center"/>
        </w:trPr>
        <w:tc>
          <w:tcPr>
            <w:tcW w:w="546" w:type="dxa"/>
            <w:noWrap/>
            <w:vAlign w:val="center"/>
            <w:hideMark/>
          </w:tcPr>
          <w:p w14:paraId="23E626F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141</w:t>
            </w:r>
          </w:p>
        </w:tc>
        <w:tc>
          <w:tcPr>
            <w:tcW w:w="1381" w:type="dxa"/>
            <w:noWrap/>
            <w:vAlign w:val="center"/>
            <w:hideMark/>
          </w:tcPr>
          <w:p w14:paraId="4F72410D"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CGPn</w:t>
            </w:r>
            <w:proofErr w:type="spellEnd"/>
          </w:p>
        </w:tc>
        <w:tc>
          <w:tcPr>
            <w:tcW w:w="5019" w:type="dxa"/>
            <w:noWrap/>
            <w:vAlign w:val="center"/>
            <w:hideMark/>
          </w:tcPr>
          <w:p w14:paraId="6D366FB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central gray of the pons</w:t>
            </w:r>
          </w:p>
        </w:tc>
        <w:tc>
          <w:tcPr>
            <w:tcW w:w="2552" w:type="dxa"/>
            <w:noWrap/>
            <w:vAlign w:val="center"/>
            <w:hideMark/>
          </w:tcPr>
          <w:p w14:paraId="5C68406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7CFFA9FC" w14:textId="77777777" w:rsidTr="00CC5A83">
        <w:trPr>
          <w:trHeight w:val="276"/>
          <w:jc w:val="center"/>
        </w:trPr>
        <w:tc>
          <w:tcPr>
            <w:tcW w:w="546" w:type="dxa"/>
            <w:noWrap/>
            <w:vAlign w:val="center"/>
            <w:hideMark/>
          </w:tcPr>
          <w:p w14:paraId="4AD77C0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142</w:t>
            </w:r>
          </w:p>
        </w:tc>
        <w:tc>
          <w:tcPr>
            <w:tcW w:w="1381" w:type="dxa"/>
            <w:noWrap/>
            <w:vAlign w:val="center"/>
            <w:hideMark/>
          </w:tcPr>
          <w:p w14:paraId="47BE698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VN</w:t>
            </w:r>
          </w:p>
        </w:tc>
        <w:tc>
          <w:tcPr>
            <w:tcW w:w="5019" w:type="dxa"/>
            <w:noWrap/>
            <w:vAlign w:val="center"/>
            <w:hideMark/>
          </w:tcPr>
          <w:p w14:paraId="6EE2DDA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vestibular nucleus</w:t>
            </w:r>
          </w:p>
        </w:tc>
        <w:tc>
          <w:tcPr>
            <w:tcW w:w="2552" w:type="dxa"/>
            <w:noWrap/>
            <w:vAlign w:val="center"/>
            <w:hideMark/>
          </w:tcPr>
          <w:p w14:paraId="105DE3F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Pons</w:t>
            </w:r>
          </w:p>
        </w:tc>
      </w:tr>
      <w:tr w:rsidR="00D30D5F" w:rsidRPr="001C473D" w14:paraId="01558233" w14:textId="77777777" w:rsidTr="00CC5A83">
        <w:trPr>
          <w:trHeight w:val="276"/>
          <w:jc w:val="center"/>
        </w:trPr>
        <w:tc>
          <w:tcPr>
            <w:tcW w:w="546" w:type="dxa"/>
            <w:noWrap/>
            <w:vAlign w:val="center"/>
            <w:hideMark/>
          </w:tcPr>
          <w:p w14:paraId="7729234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143</w:t>
            </w:r>
          </w:p>
        </w:tc>
        <w:tc>
          <w:tcPr>
            <w:tcW w:w="1381" w:type="dxa"/>
            <w:noWrap/>
            <w:vAlign w:val="center"/>
            <w:hideMark/>
          </w:tcPr>
          <w:p w14:paraId="003B490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Sp5</w:t>
            </w:r>
          </w:p>
        </w:tc>
        <w:tc>
          <w:tcPr>
            <w:tcW w:w="5019" w:type="dxa"/>
            <w:noWrap/>
            <w:vAlign w:val="center"/>
            <w:hideMark/>
          </w:tcPr>
          <w:p w14:paraId="7D6CD96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spinal trigeminal nucleus</w:t>
            </w:r>
          </w:p>
        </w:tc>
        <w:tc>
          <w:tcPr>
            <w:tcW w:w="2552" w:type="dxa"/>
            <w:noWrap/>
            <w:vAlign w:val="center"/>
            <w:hideMark/>
          </w:tcPr>
          <w:p w14:paraId="53DDDC3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Medulla</w:t>
            </w:r>
          </w:p>
        </w:tc>
      </w:tr>
      <w:tr w:rsidR="00D30D5F" w:rsidRPr="001C473D" w14:paraId="548CDB8C" w14:textId="77777777" w:rsidTr="00CC5A83">
        <w:trPr>
          <w:trHeight w:val="276"/>
          <w:jc w:val="center"/>
        </w:trPr>
        <w:tc>
          <w:tcPr>
            <w:tcW w:w="546" w:type="dxa"/>
            <w:noWrap/>
            <w:vAlign w:val="center"/>
            <w:hideMark/>
          </w:tcPr>
          <w:p w14:paraId="487080B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144</w:t>
            </w:r>
          </w:p>
        </w:tc>
        <w:tc>
          <w:tcPr>
            <w:tcW w:w="1381" w:type="dxa"/>
            <w:noWrap/>
            <w:vAlign w:val="center"/>
            <w:hideMark/>
          </w:tcPr>
          <w:p w14:paraId="1F05FFE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Gi</w:t>
            </w:r>
          </w:p>
        </w:tc>
        <w:tc>
          <w:tcPr>
            <w:tcW w:w="5019" w:type="dxa"/>
            <w:noWrap/>
            <w:vAlign w:val="center"/>
            <w:hideMark/>
          </w:tcPr>
          <w:p w14:paraId="44376B6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gigantocellular</w:t>
            </w:r>
            <w:proofErr w:type="spellEnd"/>
            <w:r w:rsidRPr="001C473D">
              <w:rPr>
                <w:rFonts w:ascii="Times New Roman" w:eastAsia="等线" w:hAnsi="Times New Roman" w:cs="Times New Roman"/>
                <w:kern w:val="0"/>
                <w:sz w:val="20"/>
                <w:szCs w:val="20"/>
                <w14:ligatures w14:val="none"/>
              </w:rPr>
              <w:t xml:space="preserve"> reticular nucleus</w:t>
            </w:r>
          </w:p>
        </w:tc>
        <w:tc>
          <w:tcPr>
            <w:tcW w:w="2552" w:type="dxa"/>
            <w:noWrap/>
            <w:vAlign w:val="center"/>
            <w:hideMark/>
          </w:tcPr>
          <w:p w14:paraId="1D1F4AF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Medulla</w:t>
            </w:r>
          </w:p>
        </w:tc>
      </w:tr>
      <w:tr w:rsidR="00D30D5F" w:rsidRPr="001C473D" w14:paraId="649A0E94" w14:textId="77777777" w:rsidTr="00CC5A83">
        <w:trPr>
          <w:trHeight w:val="276"/>
          <w:jc w:val="center"/>
        </w:trPr>
        <w:tc>
          <w:tcPr>
            <w:tcW w:w="546" w:type="dxa"/>
            <w:noWrap/>
            <w:vAlign w:val="center"/>
            <w:hideMark/>
          </w:tcPr>
          <w:p w14:paraId="3ACF6B9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145</w:t>
            </w:r>
          </w:p>
        </w:tc>
        <w:tc>
          <w:tcPr>
            <w:tcW w:w="1381" w:type="dxa"/>
            <w:noWrap/>
            <w:vAlign w:val="center"/>
            <w:hideMark/>
          </w:tcPr>
          <w:p w14:paraId="425E6E1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LPGi</w:t>
            </w:r>
            <w:proofErr w:type="spellEnd"/>
          </w:p>
        </w:tc>
        <w:tc>
          <w:tcPr>
            <w:tcW w:w="5019" w:type="dxa"/>
            <w:noWrap/>
            <w:vAlign w:val="center"/>
            <w:hideMark/>
          </w:tcPr>
          <w:p w14:paraId="3BB369F0"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 xml:space="preserve">lateral </w:t>
            </w:r>
            <w:proofErr w:type="spellStart"/>
            <w:r w:rsidRPr="001C473D">
              <w:rPr>
                <w:rFonts w:ascii="Times New Roman" w:eastAsia="等线" w:hAnsi="Times New Roman" w:cs="Times New Roman"/>
                <w:kern w:val="0"/>
                <w:sz w:val="20"/>
                <w:szCs w:val="20"/>
                <w14:ligatures w14:val="none"/>
              </w:rPr>
              <w:t>paragigantocellular</w:t>
            </w:r>
            <w:proofErr w:type="spellEnd"/>
            <w:r w:rsidRPr="001C473D">
              <w:rPr>
                <w:rFonts w:ascii="Times New Roman" w:eastAsia="等线" w:hAnsi="Times New Roman" w:cs="Times New Roman"/>
                <w:kern w:val="0"/>
                <w:sz w:val="20"/>
                <w:szCs w:val="20"/>
                <w14:ligatures w14:val="none"/>
              </w:rPr>
              <w:t xml:space="preserve"> nucleus</w:t>
            </w:r>
          </w:p>
        </w:tc>
        <w:tc>
          <w:tcPr>
            <w:tcW w:w="2552" w:type="dxa"/>
            <w:noWrap/>
            <w:vAlign w:val="center"/>
            <w:hideMark/>
          </w:tcPr>
          <w:p w14:paraId="6CF3EB6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Medulla</w:t>
            </w:r>
          </w:p>
        </w:tc>
      </w:tr>
      <w:tr w:rsidR="00D30D5F" w:rsidRPr="001C473D" w14:paraId="27AC2900" w14:textId="77777777" w:rsidTr="00CC5A83">
        <w:trPr>
          <w:trHeight w:val="276"/>
          <w:jc w:val="center"/>
        </w:trPr>
        <w:tc>
          <w:tcPr>
            <w:tcW w:w="546" w:type="dxa"/>
            <w:noWrap/>
            <w:vAlign w:val="center"/>
            <w:hideMark/>
          </w:tcPr>
          <w:p w14:paraId="052E26E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146</w:t>
            </w:r>
          </w:p>
        </w:tc>
        <w:tc>
          <w:tcPr>
            <w:tcW w:w="1381" w:type="dxa"/>
            <w:noWrap/>
            <w:vAlign w:val="center"/>
            <w:hideMark/>
          </w:tcPr>
          <w:p w14:paraId="569704F1"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DC</w:t>
            </w:r>
          </w:p>
        </w:tc>
        <w:tc>
          <w:tcPr>
            <w:tcW w:w="5019" w:type="dxa"/>
            <w:noWrap/>
            <w:vAlign w:val="center"/>
            <w:hideMark/>
          </w:tcPr>
          <w:p w14:paraId="7AA58503"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dorsal cochlear nucleus</w:t>
            </w:r>
          </w:p>
        </w:tc>
        <w:tc>
          <w:tcPr>
            <w:tcW w:w="2552" w:type="dxa"/>
            <w:noWrap/>
            <w:vAlign w:val="center"/>
            <w:hideMark/>
          </w:tcPr>
          <w:p w14:paraId="3AECC0C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Medulla</w:t>
            </w:r>
          </w:p>
        </w:tc>
      </w:tr>
      <w:tr w:rsidR="00D30D5F" w:rsidRPr="001C473D" w14:paraId="7296DC62" w14:textId="77777777" w:rsidTr="00CC5A83">
        <w:trPr>
          <w:trHeight w:val="276"/>
          <w:jc w:val="center"/>
        </w:trPr>
        <w:tc>
          <w:tcPr>
            <w:tcW w:w="546" w:type="dxa"/>
            <w:noWrap/>
            <w:vAlign w:val="center"/>
            <w:hideMark/>
          </w:tcPr>
          <w:p w14:paraId="12AD99E7"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147</w:t>
            </w:r>
          </w:p>
        </w:tc>
        <w:tc>
          <w:tcPr>
            <w:tcW w:w="1381" w:type="dxa"/>
            <w:noWrap/>
            <w:vAlign w:val="center"/>
            <w:hideMark/>
          </w:tcPr>
          <w:p w14:paraId="28F5EF89"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PCRt</w:t>
            </w:r>
            <w:proofErr w:type="spellEnd"/>
          </w:p>
        </w:tc>
        <w:tc>
          <w:tcPr>
            <w:tcW w:w="5019" w:type="dxa"/>
            <w:noWrap/>
            <w:vAlign w:val="center"/>
            <w:hideMark/>
          </w:tcPr>
          <w:p w14:paraId="7DF3329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parvicellular reticular nucleus</w:t>
            </w:r>
          </w:p>
        </w:tc>
        <w:tc>
          <w:tcPr>
            <w:tcW w:w="2552" w:type="dxa"/>
            <w:noWrap/>
            <w:vAlign w:val="center"/>
            <w:hideMark/>
          </w:tcPr>
          <w:p w14:paraId="75E879D5"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Medulla</w:t>
            </w:r>
          </w:p>
        </w:tc>
      </w:tr>
      <w:tr w:rsidR="00D30D5F" w:rsidRPr="001C473D" w14:paraId="6DCBCFC1" w14:textId="77777777" w:rsidTr="00CC5A83">
        <w:trPr>
          <w:trHeight w:val="276"/>
          <w:jc w:val="center"/>
        </w:trPr>
        <w:tc>
          <w:tcPr>
            <w:tcW w:w="546" w:type="dxa"/>
            <w:noWrap/>
            <w:vAlign w:val="center"/>
            <w:hideMark/>
          </w:tcPr>
          <w:p w14:paraId="20918D1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lastRenderedPageBreak/>
              <w:t>148</w:t>
            </w:r>
          </w:p>
        </w:tc>
        <w:tc>
          <w:tcPr>
            <w:tcW w:w="1381" w:type="dxa"/>
            <w:noWrap/>
            <w:vAlign w:val="center"/>
            <w:hideMark/>
          </w:tcPr>
          <w:p w14:paraId="0ADF98EF"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In</w:t>
            </w:r>
          </w:p>
        </w:tc>
        <w:tc>
          <w:tcPr>
            <w:tcW w:w="5019" w:type="dxa"/>
            <w:noWrap/>
            <w:vAlign w:val="center"/>
            <w:hideMark/>
          </w:tcPr>
          <w:p w14:paraId="3EFAC4E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intercalated nucleus of the medulla</w:t>
            </w:r>
          </w:p>
        </w:tc>
        <w:tc>
          <w:tcPr>
            <w:tcW w:w="2552" w:type="dxa"/>
            <w:noWrap/>
            <w:vAlign w:val="center"/>
            <w:hideMark/>
          </w:tcPr>
          <w:p w14:paraId="356138C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Medulla</w:t>
            </w:r>
          </w:p>
        </w:tc>
      </w:tr>
      <w:tr w:rsidR="00D30D5F" w:rsidRPr="001C473D" w14:paraId="1B746116" w14:textId="77777777" w:rsidTr="00CC5A83">
        <w:trPr>
          <w:trHeight w:val="276"/>
          <w:jc w:val="center"/>
        </w:trPr>
        <w:tc>
          <w:tcPr>
            <w:tcW w:w="546" w:type="dxa"/>
            <w:noWrap/>
            <w:vAlign w:val="center"/>
            <w:hideMark/>
          </w:tcPr>
          <w:p w14:paraId="3EEE186C"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149</w:t>
            </w:r>
          </w:p>
        </w:tc>
        <w:tc>
          <w:tcPr>
            <w:tcW w:w="1381" w:type="dxa"/>
            <w:noWrap/>
            <w:vAlign w:val="center"/>
            <w:hideMark/>
          </w:tcPr>
          <w:p w14:paraId="4F2BC412"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proofErr w:type="spellStart"/>
            <w:r w:rsidRPr="001C473D">
              <w:rPr>
                <w:rFonts w:ascii="Times New Roman" w:eastAsia="等线" w:hAnsi="Times New Roman" w:cs="Times New Roman"/>
                <w:kern w:val="0"/>
                <w:sz w:val="20"/>
                <w:szCs w:val="20"/>
                <w14:ligatures w14:val="none"/>
              </w:rPr>
              <w:t>InT</w:t>
            </w:r>
            <w:proofErr w:type="spellEnd"/>
          </w:p>
        </w:tc>
        <w:tc>
          <w:tcPr>
            <w:tcW w:w="5019" w:type="dxa"/>
            <w:noWrap/>
            <w:vAlign w:val="center"/>
            <w:hideMark/>
          </w:tcPr>
          <w:p w14:paraId="5D0DC266"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interposed cerebellar nucleus</w:t>
            </w:r>
          </w:p>
        </w:tc>
        <w:tc>
          <w:tcPr>
            <w:tcW w:w="2552" w:type="dxa"/>
            <w:noWrap/>
            <w:vAlign w:val="center"/>
            <w:hideMark/>
          </w:tcPr>
          <w:p w14:paraId="73E7B76A"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Cerebel</w:t>
            </w:r>
            <w:r>
              <w:rPr>
                <w:rFonts w:ascii="Times New Roman" w:eastAsia="等线" w:hAnsi="Times New Roman" w:cs="Times New Roman" w:hint="eastAsia"/>
                <w:kern w:val="0"/>
                <w:sz w:val="20"/>
                <w:szCs w:val="20"/>
                <w14:ligatures w14:val="none"/>
              </w:rPr>
              <w:t>l</w:t>
            </w:r>
            <w:r w:rsidRPr="001C473D">
              <w:rPr>
                <w:rFonts w:ascii="Times New Roman" w:eastAsia="等线" w:hAnsi="Times New Roman" w:cs="Times New Roman"/>
                <w:kern w:val="0"/>
                <w:sz w:val="20"/>
                <w:szCs w:val="20"/>
                <w14:ligatures w14:val="none"/>
              </w:rPr>
              <w:t>um</w:t>
            </w:r>
          </w:p>
        </w:tc>
      </w:tr>
      <w:tr w:rsidR="00D30D5F" w:rsidRPr="001C473D" w14:paraId="5E962149" w14:textId="77777777" w:rsidTr="00CC5A83">
        <w:trPr>
          <w:trHeight w:val="122"/>
          <w:jc w:val="center"/>
        </w:trPr>
        <w:tc>
          <w:tcPr>
            <w:tcW w:w="546" w:type="dxa"/>
            <w:noWrap/>
            <w:vAlign w:val="center"/>
            <w:hideMark/>
          </w:tcPr>
          <w:p w14:paraId="5ABD3AF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150</w:t>
            </w:r>
          </w:p>
        </w:tc>
        <w:tc>
          <w:tcPr>
            <w:tcW w:w="1381" w:type="dxa"/>
            <w:noWrap/>
            <w:vAlign w:val="center"/>
            <w:hideMark/>
          </w:tcPr>
          <w:p w14:paraId="288C1BDB"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w:t>
            </w:r>
          </w:p>
        </w:tc>
        <w:tc>
          <w:tcPr>
            <w:tcW w:w="5019" w:type="dxa"/>
            <w:noWrap/>
            <w:vAlign w:val="center"/>
            <w:hideMark/>
          </w:tcPr>
          <w:p w14:paraId="22155948"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medial (fastigial) cerebellar nucleus</w:t>
            </w:r>
          </w:p>
        </w:tc>
        <w:tc>
          <w:tcPr>
            <w:tcW w:w="2552" w:type="dxa"/>
            <w:noWrap/>
            <w:vAlign w:val="center"/>
            <w:hideMark/>
          </w:tcPr>
          <w:p w14:paraId="280EE5E4" w14:textId="77777777" w:rsidR="00D30D5F" w:rsidRPr="001C473D" w:rsidRDefault="00D30D5F" w:rsidP="00CC5A83">
            <w:pPr>
              <w:widowControl/>
              <w:jc w:val="center"/>
              <w:rPr>
                <w:rFonts w:ascii="Times New Roman" w:eastAsia="等线" w:hAnsi="Times New Roman" w:cs="Times New Roman"/>
                <w:kern w:val="0"/>
                <w:sz w:val="20"/>
                <w:szCs w:val="20"/>
                <w14:ligatures w14:val="none"/>
              </w:rPr>
            </w:pPr>
            <w:r w:rsidRPr="001C473D">
              <w:rPr>
                <w:rFonts w:ascii="Times New Roman" w:eastAsia="等线" w:hAnsi="Times New Roman" w:cs="Times New Roman"/>
                <w:kern w:val="0"/>
                <w:sz w:val="20"/>
                <w:szCs w:val="20"/>
                <w14:ligatures w14:val="none"/>
              </w:rPr>
              <w:t>Cerebe</w:t>
            </w:r>
            <w:r>
              <w:rPr>
                <w:rFonts w:ascii="Times New Roman" w:eastAsia="等线" w:hAnsi="Times New Roman" w:cs="Times New Roman" w:hint="eastAsia"/>
                <w:kern w:val="0"/>
                <w:sz w:val="20"/>
                <w:szCs w:val="20"/>
                <w14:ligatures w14:val="none"/>
              </w:rPr>
              <w:t>l</w:t>
            </w:r>
            <w:r w:rsidRPr="001C473D">
              <w:rPr>
                <w:rFonts w:ascii="Times New Roman" w:eastAsia="等线" w:hAnsi="Times New Roman" w:cs="Times New Roman"/>
                <w:kern w:val="0"/>
                <w:sz w:val="20"/>
                <w:szCs w:val="20"/>
                <w14:ligatures w14:val="none"/>
              </w:rPr>
              <w:t>lum</w:t>
            </w:r>
          </w:p>
        </w:tc>
      </w:tr>
    </w:tbl>
    <w:p w14:paraId="4087D5F8" w14:textId="77777777" w:rsidR="00D30D5F" w:rsidRDefault="00D30D5F" w:rsidP="00D30D5F">
      <w:pPr>
        <w:rPr>
          <w:rFonts w:ascii="Times New Roman" w:hAnsi="Times New Roman" w:cs="Times New Roman"/>
          <w:b/>
          <w:bCs/>
        </w:rPr>
      </w:pPr>
    </w:p>
    <w:p w14:paraId="36286CE0" w14:textId="77777777" w:rsidR="00D30D5F" w:rsidRPr="007C5B0E" w:rsidRDefault="00D30D5F" w:rsidP="00D30D5F">
      <w:pPr>
        <w:rPr>
          <w:rFonts w:ascii="Times New Roman" w:hAnsi="Times New Roman" w:cs="Times New Roman"/>
          <w:i/>
          <w:iCs/>
        </w:rPr>
      </w:pPr>
      <w:r w:rsidRPr="007C5B0E">
        <w:rPr>
          <w:rFonts w:ascii="Times New Roman" w:hAnsi="Times New Roman" w:cs="Times New Roman"/>
          <w:b/>
          <w:bCs/>
        </w:rPr>
        <w:t xml:space="preserve">Supplementary </w:t>
      </w:r>
      <w:r w:rsidRPr="007C5B0E">
        <w:rPr>
          <w:rFonts w:ascii="Times New Roman" w:hAnsi="Times New Roman" w:cs="Times New Roman" w:hint="eastAsia"/>
          <w:b/>
          <w:bCs/>
        </w:rPr>
        <w:t xml:space="preserve">Table 1. </w:t>
      </w:r>
      <w:r w:rsidRPr="007C5B0E">
        <w:rPr>
          <w:rFonts w:ascii="Times New Roman" w:hAnsi="Times New Roman" w:cs="Times New Roman"/>
          <w:b/>
          <w:bCs/>
        </w:rPr>
        <w:t xml:space="preserve">A list of 150 </w:t>
      </w:r>
      <w:r w:rsidRPr="007C5B0E">
        <w:rPr>
          <w:rFonts w:ascii="Times New Roman" w:hAnsi="Times New Roman" w:cs="Times New Roman" w:hint="eastAsia"/>
          <w:b/>
          <w:bCs/>
        </w:rPr>
        <w:t>nuclei</w:t>
      </w:r>
      <w:r w:rsidRPr="007C5B0E">
        <w:rPr>
          <w:rFonts w:ascii="Times New Roman" w:hAnsi="Times New Roman" w:cs="Times New Roman"/>
          <w:b/>
          <w:bCs/>
        </w:rPr>
        <w:t xml:space="preserve"> </w:t>
      </w:r>
      <w:r w:rsidRPr="007C5B0E">
        <w:rPr>
          <w:rFonts w:ascii="Times New Roman" w:hAnsi="Times New Roman" w:cs="Times New Roman" w:hint="eastAsia"/>
          <w:b/>
          <w:bCs/>
        </w:rPr>
        <w:t>from</w:t>
      </w:r>
      <w:r w:rsidRPr="007C5B0E">
        <w:rPr>
          <w:rFonts w:ascii="Times New Roman" w:hAnsi="Times New Roman" w:cs="Times New Roman"/>
          <w:b/>
          <w:bCs/>
        </w:rPr>
        <w:t xml:space="preserve"> 11 brain regions showing varying difference of c-Fos expression</w:t>
      </w:r>
      <w:r w:rsidRPr="007C5B0E">
        <w:rPr>
          <w:rFonts w:ascii="Times New Roman" w:hAnsi="Times New Roman" w:cs="Times New Roman" w:hint="eastAsia"/>
        </w:rPr>
        <w:t>.</w:t>
      </w:r>
      <w:r w:rsidRPr="007C5B0E">
        <w:rPr>
          <w:rFonts w:ascii="Times New Roman" w:hAnsi="Times New Roman" w:cs="Times New Roman"/>
        </w:rPr>
        <w:t xml:space="preserve"> </w:t>
      </w:r>
      <w:r w:rsidRPr="007C5B0E">
        <w:rPr>
          <w:rFonts w:ascii="Times New Roman" w:hAnsi="Times New Roman" w:cs="Times New Roman" w:hint="eastAsia"/>
        </w:rPr>
        <w:t xml:space="preserve">The table </w:t>
      </w:r>
      <w:r w:rsidRPr="007C5B0E">
        <w:rPr>
          <w:rFonts w:ascii="Times New Roman" w:hAnsi="Times New Roman" w:cs="Times New Roman"/>
        </w:rPr>
        <w:t>includ</w:t>
      </w:r>
      <w:r w:rsidRPr="007C5B0E">
        <w:rPr>
          <w:rFonts w:ascii="Times New Roman" w:hAnsi="Times New Roman" w:cs="Times New Roman" w:hint="eastAsia"/>
        </w:rPr>
        <w:t>es</w:t>
      </w:r>
      <w:r w:rsidRPr="007C5B0E">
        <w:rPr>
          <w:rFonts w:ascii="Times New Roman" w:hAnsi="Times New Roman" w:cs="Times New Roman"/>
        </w:rPr>
        <w:t xml:space="preserve"> </w:t>
      </w:r>
      <w:r w:rsidRPr="007C5B0E">
        <w:rPr>
          <w:rFonts w:ascii="Times New Roman" w:hAnsi="Times New Roman" w:cs="Times New Roman" w:hint="eastAsia"/>
        </w:rPr>
        <w:t>the 150 brain regions showing significant c-Fos expression</w:t>
      </w:r>
      <w:r w:rsidRPr="007C5B0E">
        <w:rPr>
          <w:rFonts w:ascii="Times New Roman" w:hAnsi="Times New Roman" w:cs="Times New Roman"/>
        </w:rPr>
        <w:t xml:space="preserve"> </w:t>
      </w:r>
      <w:r w:rsidRPr="007C5B0E">
        <w:rPr>
          <w:rFonts w:ascii="Times New Roman" w:hAnsi="Times New Roman" w:cs="Times New Roman" w:hint="eastAsia"/>
        </w:rPr>
        <w:t xml:space="preserve">under various stimulus, showing </w:t>
      </w:r>
      <w:r w:rsidRPr="007C5B0E">
        <w:rPr>
          <w:rFonts w:ascii="Times New Roman" w:hAnsi="Times New Roman" w:cs="Times New Roman"/>
        </w:rPr>
        <w:t xml:space="preserve">their abbreviations, full names, and the </w:t>
      </w:r>
      <w:r w:rsidRPr="007C5B0E">
        <w:rPr>
          <w:rFonts w:ascii="Times New Roman" w:hAnsi="Times New Roman" w:cs="Times New Roman" w:hint="eastAsia"/>
        </w:rPr>
        <w:t>macroscopic brain region</w:t>
      </w:r>
      <w:r w:rsidRPr="007C5B0E">
        <w:rPr>
          <w:rFonts w:ascii="Times New Roman" w:hAnsi="Times New Roman" w:cs="Times New Roman"/>
        </w:rPr>
        <w:t xml:space="preserve"> they belong to, as referenced from </w:t>
      </w:r>
      <w:r w:rsidRPr="007C5B0E">
        <w:rPr>
          <w:rFonts w:ascii="Times New Roman" w:hAnsi="Times New Roman" w:cs="Times New Roman" w:hint="eastAsia"/>
          <w:i/>
          <w:iCs/>
        </w:rPr>
        <w:t>the Mouse Brain in Stereotaxic Coordinates (2nd edition).</w:t>
      </w:r>
    </w:p>
    <w:p w14:paraId="791E2820" w14:textId="77777777" w:rsidR="00D30D5F" w:rsidRDefault="00D30D5F" w:rsidP="00D30D5F">
      <w:pPr>
        <w:tabs>
          <w:tab w:val="left" w:pos="2170"/>
        </w:tabs>
        <w:rPr>
          <w:rFonts w:ascii="Times New Roman" w:eastAsia="宋体" w:hAnsi="Times New Roman" w:cs="Times New Roman"/>
          <w:sz w:val="24"/>
          <w:szCs w:val="24"/>
        </w:rPr>
      </w:pPr>
    </w:p>
    <w:p w14:paraId="01125083" w14:textId="77777777" w:rsidR="00B56552" w:rsidRDefault="00B56552" w:rsidP="00D30D5F">
      <w:pPr>
        <w:tabs>
          <w:tab w:val="left" w:pos="2170"/>
        </w:tabs>
        <w:rPr>
          <w:rFonts w:ascii="Times New Roman" w:eastAsia="宋体" w:hAnsi="Times New Roman" w:cs="Times New Roman"/>
          <w:sz w:val="24"/>
          <w:szCs w:val="24"/>
        </w:rPr>
      </w:pPr>
    </w:p>
    <w:p w14:paraId="4DC91B43" w14:textId="77777777" w:rsidR="00B56552" w:rsidRDefault="00B56552" w:rsidP="00D30D5F">
      <w:pPr>
        <w:tabs>
          <w:tab w:val="left" w:pos="2170"/>
        </w:tabs>
        <w:rPr>
          <w:rFonts w:ascii="Times New Roman" w:eastAsia="宋体" w:hAnsi="Times New Roman" w:cs="Times New Roman"/>
          <w:sz w:val="24"/>
          <w:szCs w:val="24"/>
        </w:rPr>
      </w:pPr>
    </w:p>
    <w:p w14:paraId="0C8435AF" w14:textId="77777777" w:rsidR="00B56552" w:rsidRDefault="00B56552" w:rsidP="00D30D5F">
      <w:pPr>
        <w:tabs>
          <w:tab w:val="left" w:pos="2170"/>
        </w:tabs>
        <w:rPr>
          <w:rFonts w:ascii="Times New Roman" w:eastAsia="宋体" w:hAnsi="Times New Roman" w:cs="Times New Roman"/>
          <w:sz w:val="24"/>
          <w:szCs w:val="24"/>
        </w:rPr>
      </w:pPr>
    </w:p>
    <w:p w14:paraId="395DD9C0" w14:textId="77777777" w:rsidR="00B56552" w:rsidRDefault="00B56552" w:rsidP="00D30D5F">
      <w:pPr>
        <w:tabs>
          <w:tab w:val="left" w:pos="2170"/>
        </w:tabs>
        <w:rPr>
          <w:rFonts w:ascii="Times New Roman" w:eastAsia="宋体" w:hAnsi="Times New Roman" w:cs="Times New Roman"/>
          <w:sz w:val="24"/>
          <w:szCs w:val="24"/>
        </w:rPr>
      </w:pPr>
    </w:p>
    <w:p w14:paraId="5E98DADE" w14:textId="77777777" w:rsidR="00B56552" w:rsidRDefault="00B56552" w:rsidP="00D30D5F">
      <w:pPr>
        <w:tabs>
          <w:tab w:val="left" w:pos="2170"/>
        </w:tabs>
        <w:rPr>
          <w:rFonts w:ascii="Times New Roman" w:eastAsia="宋体" w:hAnsi="Times New Roman" w:cs="Times New Roman"/>
          <w:sz w:val="24"/>
          <w:szCs w:val="24"/>
        </w:rPr>
      </w:pPr>
    </w:p>
    <w:p w14:paraId="19497193" w14:textId="77777777" w:rsidR="00B56552" w:rsidRDefault="00B56552" w:rsidP="00D30D5F">
      <w:pPr>
        <w:tabs>
          <w:tab w:val="left" w:pos="2170"/>
        </w:tabs>
        <w:rPr>
          <w:rFonts w:ascii="Times New Roman" w:eastAsia="宋体" w:hAnsi="Times New Roman" w:cs="Times New Roman"/>
          <w:sz w:val="24"/>
          <w:szCs w:val="24"/>
        </w:rPr>
      </w:pPr>
    </w:p>
    <w:p w14:paraId="02F45818" w14:textId="77777777" w:rsidR="00B56552" w:rsidRDefault="00B56552" w:rsidP="00D30D5F">
      <w:pPr>
        <w:tabs>
          <w:tab w:val="left" w:pos="2170"/>
        </w:tabs>
        <w:rPr>
          <w:rFonts w:ascii="Times New Roman" w:eastAsia="宋体" w:hAnsi="Times New Roman" w:cs="Times New Roman"/>
          <w:sz w:val="24"/>
          <w:szCs w:val="24"/>
        </w:rPr>
      </w:pPr>
    </w:p>
    <w:p w14:paraId="37028767" w14:textId="77777777" w:rsidR="00B56552" w:rsidRDefault="00B56552" w:rsidP="00D30D5F">
      <w:pPr>
        <w:tabs>
          <w:tab w:val="left" w:pos="2170"/>
        </w:tabs>
        <w:rPr>
          <w:rFonts w:ascii="Times New Roman" w:eastAsia="宋体" w:hAnsi="Times New Roman" w:cs="Times New Roman"/>
          <w:sz w:val="24"/>
          <w:szCs w:val="24"/>
        </w:rPr>
      </w:pPr>
    </w:p>
    <w:p w14:paraId="6F97F11C" w14:textId="77777777" w:rsidR="00B56552" w:rsidRDefault="00B56552" w:rsidP="00D30D5F">
      <w:pPr>
        <w:tabs>
          <w:tab w:val="left" w:pos="2170"/>
        </w:tabs>
        <w:rPr>
          <w:rFonts w:ascii="Times New Roman" w:eastAsia="宋体" w:hAnsi="Times New Roman" w:cs="Times New Roman"/>
          <w:sz w:val="24"/>
          <w:szCs w:val="24"/>
        </w:rPr>
      </w:pPr>
    </w:p>
    <w:p w14:paraId="176A1E59" w14:textId="77777777" w:rsidR="00B56552" w:rsidRDefault="00B56552" w:rsidP="00D30D5F">
      <w:pPr>
        <w:tabs>
          <w:tab w:val="left" w:pos="2170"/>
        </w:tabs>
        <w:rPr>
          <w:rFonts w:ascii="Times New Roman" w:eastAsia="宋体" w:hAnsi="Times New Roman" w:cs="Times New Roman"/>
          <w:sz w:val="24"/>
          <w:szCs w:val="24"/>
        </w:rPr>
      </w:pPr>
    </w:p>
    <w:p w14:paraId="71C717D2" w14:textId="77777777" w:rsidR="00B56552" w:rsidRDefault="00B56552" w:rsidP="00D30D5F">
      <w:pPr>
        <w:tabs>
          <w:tab w:val="left" w:pos="2170"/>
        </w:tabs>
        <w:rPr>
          <w:rFonts w:ascii="Times New Roman" w:eastAsia="宋体" w:hAnsi="Times New Roman" w:cs="Times New Roman"/>
          <w:sz w:val="24"/>
          <w:szCs w:val="24"/>
        </w:rPr>
      </w:pPr>
    </w:p>
    <w:p w14:paraId="00FFCDEE" w14:textId="77777777" w:rsidR="00D30D5F" w:rsidRDefault="00D30D5F" w:rsidP="00D30D5F">
      <w:pPr>
        <w:tabs>
          <w:tab w:val="left" w:pos="2170"/>
        </w:tabs>
        <w:rPr>
          <w:rFonts w:ascii="Times New Roman" w:eastAsia="宋体" w:hAnsi="Times New Roman" w:cs="Times New Roman"/>
          <w:sz w:val="24"/>
          <w:szCs w:val="24"/>
        </w:rPr>
      </w:pPr>
    </w:p>
    <w:p w14:paraId="65F4F3DC" w14:textId="6E80F614" w:rsidR="00D30D5F" w:rsidRDefault="00D30D5F" w:rsidP="00D30D5F">
      <w:pPr>
        <w:rPr>
          <w:rFonts w:ascii="Times New Roman" w:eastAsia="宋体" w:hAnsi="Times New Roman" w:cs="Times New Roman"/>
          <w:b/>
          <w:bCs/>
          <w:color w:val="000000" w:themeColor="text1"/>
          <w:kern w:val="0"/>
          <w:sz w:val="24"/>
          <w:szCs w:val="24"/>
          <w14:ligatures w14:val="none"/>
        </w:rPr>
      </w:pPr>
      <w:bookmarkStart w:id="4" w:name="_Hlk200141236"/>
      <w:r w:rsidRPr="00ED03FE">
        <w:rPr>
          <w:rFonts w:ascii="Times New Roman" w:eastAsia="宋体" w:hAnsi="Times New Roman" w:cs="Times New Roman" w:hint="eastAsia"/>
          <w:b/>
          <w:bCs/>
          <w:color w:val="000000" w:themeColor="text1"/>
          <w:kern w:val="0"/>
          <w:sz w:val="24"/>
          <w:szCs w:val="24"/>
          <w14:ligatures w14:val="none"/>
        </w:rPr>
        <w:t xml:space="preserve">Supplementary </w:t>
      </w:r>
      <w:r>
        <w:rPr>
          <w:rFonts w:ascii="Times New Roman" w:eastAsia="宋体" w:hAnsi="Times New Roman" w:cs="Times New Roman" w:hint="eastAsia"/>
          <w:b/>
          <w:bCs/>
          <w:color w:val="000000" w:themeColor="text1"/>
          <w:kern w:val="0"/>
          <w:sz w:val="24"/>
          <w:szCs w:val="24"/>
          <w14:ligatures w14:val="none"/>
        </w:rPr>
        <w:t xml:space="preserve">Table </w:t>
      </w:r>
      <w:r w:rsidR="00C50233">
        <w:rPr>
          <w:rFonts w:ascii="Times New Roman" w:eastAsia="宋体" w:hAnsi="Times New Roman" w:cs="Times New Roman" w:hint="eastAsia"/>
          <w:b/>
          <w:bCs/>
          <w:color w:val="000000" w:themeColor="text1"/>
          <w:kern w:val="0"/>
          <w:sz w:val="24"/>
          <w:szCs w:val="24"/>
          <w14:ligatures w14:val="none"/>
        </w:rPr>
        <w:t>2</w:t>
      </w:r>
    </w:p>
    <w:tbl>
      <w:tblPr>
        <w:tblW w:w="9723" w:type="dxa"/>
        <w:jc w:val="center"/>
        <w:tblBorders>
          <w:top w:val="single" w:sz="12" w:space="0" w:color="auto"/>
          <w:bottom w:val="single" w:sz="12" w:space="0" w:color="auto"/>
        </w:tblBorders>
        <w:tblLook w:val="04A0" w:firstRow="1" w:lastRow="0" w:firstColumn="1" w:lastColumn="0" w:noHBand="0" w:noVBand="1"/>
      </w:tblPr>
      <w:tblGrid>
        <w:gridCol w:w="1380"/>
        <w:gridCol w:w="1823"/>
        <w:gridCol w:w="6520"/>
      </w:tblGrid>
      <w:tr w:rsidR="00D30D5F" w:rsidRPr="001C473D" w14:paraId="2B5E884E" w14:textId="77777777" w:rsidTr="00C50233">
        <w:trPr>
          <w:trHeight w:val="276"/>
          <w:jc w:val="center"/>
        </w:trPr>
        <w:tc>
          <w:tcPr>
            <w:tcW w:w="1380" w:type="dxa"/>
            <w:tcBorders>
              <w:top w:val="single" w:sz="12" w:space="0" w:color="auto"/>
              <w:bottom w:val="single" w:sz="12" w:space="0" w:color="auto"/>
            </w:tcBorders>
            <w:noWrap/>
            <w:vAlign w:val="center"/>
            <w:hideMark/>
          </w:tcPr>
          <w:p w14:paraId="013C3BC2" w14:textId="5255FE91" w:rsidR="00D30D5F" w:rsidRPr="001C473D" w:rsidRDefault="00D30D5F" w:rsidP="00CC5A83">
            <w:pPr>
              <w:widowControl/>
              <w:jc w:val="center"/>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 xml:space="preserve">Network </w:t>
            </w:r>
            <w:r w:rsidRPr="001C473D">
              <w:rPr>
                <w:rFonts w:ascii="Times New Roman" w:eastAsia="等线" w:hAnsi="Times New Roman" w:cs="Times New Roman"/>
                <w:kern w:val="0"/>
                <w:sz w:val="20"/>
                <w:szCs w:val="20"/>
                <w14:ligatures w14:val="none"/>
              </w:rPr>
              <w:t>ID</w:t>
            </w:r>
          </w:p>
        </w:tc>
        <w:tc>
          <w:tcPr>
            <w:tcW w:w="1823" w:type="dxa"/>
            <w:tcBorders>
              <w:top w:val="single" w:sz="12" w:space="0" w:color="auto"/>
              <w:bottom w:val="single" w:sz="12" w:space="0" w:color="auto"/>
            </w:tcBorders>
            <w:noWrap/>
            <w:vAlign w:val="center"/>
            <w:hideMark/>
          </w:tcPr>
          <w:p w14:paraId="7ECD261D" w14:textId="5B5D2400" w:rsidR="00D30D5F" w:rsidRPr="001C473D" w:rsidRDefault="00D30D5F" w:rsidP="00CC5A83">
            <w:pPr>
              <w:widowControl/>
              <w:jc w:val="center"/>
              <w:rPr>
                <w:rFonts w:ascii="Times New Roman" w:eastAsia="等线" w:hAnsi="Times New Roman" w:cs="Times New Roman"/>
                <w:kern w:val="0"/>
                <w:sz w:val="20"/>
                <w:szCs w:val="20"/>
                <w14:ligatures w14:val="none"/>
              </w:rPr>
            </w:pPr>
            <w:r w:rsidRPr="00D30D5F">
              <w:rPr>
                <w:rFonts w:ascii="Times New Roman" w:eastAsia="等线" w:hAnsi="Times New Roman" w:cs="Times New Roman" w:hint="eastAsia"/>
                <w:kern w:val="0"/>
                <w:sz w:val="20"/>
                <w:szCs w:val="20"/>
                <w14:ligatures w14:val="none"/>
              </w:rPr>
              <w:t>F</w:t>
            </w:r>
            <w:r>
              <w:rPr>
                <w:rFonts w:ascii="Times New Roman" w:eastAsia="等线" w:hAnsi="Times New Roman" w:cs="Times New Roman" w:hint="eastAsia"/>
                <w:kern w:val="0"/>
                <w:sz w:val="20"/>
                <w:szCs w:val="20"/>
                <w14:ligatures w14:val="none"/>
              </w:rPr>
              <w:t>unctional Network</w:t>
            </w:r>
          </w:p>
        </w:tc>
        <w:tc>
          <w:tcPr>
            <w:tcW w:w="6520" w:type="dxa"/>
            <w:tcBorders>
              <w:top w:val="single" w:sz="12" w:space="0" w:color="auto"/>
              <w:bottom w:val="single" w:sz="12" w:space="0" w:color="auto"/>
            </w:tcBorders>
            <w:noWrap/>
            <w:vAlign w:val="center"/>
            <w:hideMark/>
          </w:tcPr>
          <w:p w14:paraId="60A169A3" w14:textId="5F8E5749" w:rsidR="00D30D5F" w:rsidRPr="001C473D" w:rsidRDefault="00C50233" w:rsidP="00CC5A83">
            <w:pPr>
              <w:widowControl/>
              <w:jc w:val="center"/>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Description</w:t>
            </w:r>
          </w:p>
        </w:tc>
      </w:tr>
      <w:tr w:rsidR="00C50233" w:rsidRPr="001C473D" w14:paraId="793CCDB1" w14:textId="77777777" w:rsidTr="0019698D">
        <w:trPr>
          <w:trHeight w:val="276"/>
          <w:jc w:val="center"/>
        </w:trPr>
        <w:tc>
          <w:tcPr>
            <w:tcW w:w="1380" w:type="dxa"/>
            <w:tcBorders>
              <w:top w:val="single" w:sz="12" w:space="0" w:color="auto"/>
            </w:tcBorders>
            <w:noWrap/>
            <w:vAlign w:val="center"/>
            <w:hideMark/>
          </w:tcPr>
          <w:p w14:paraId="649FD600" w14:textId="4E1F546D" w:rsidR="00C50233" w:rsidRPr="001C473D" w:rsidRDefault="00C50233" w:rsidP="00C50233">
            <w:pPr>
              <w:widowControl/>
              <w:jc w:val="center"/>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N</w:t>
            </w:r>
            <w:r w:rsidRPr="001C473D">
              <w:rPr>
                <w:rFonts w:ascii="Times New Roman" w:eastAsia="等线" w:hAnsi="Times New Roman" w:cs="Times New Roman"/>
                <w:kern w:val="0"/>
                <w:sz w:val="20"/>
                <w:szCs w:val="20"/>
                <w14:ligatures w14:val="none"/>
              </w:rPr>
              <w:t>1</w:t>
            </w:r>
          </w:p>
        </w:tc>
        <w:tc>
          <w:tcPr>
            <w:tcW w:w="1823" w:type="dxa"/>
            <w:tcBorders>
              <w:top w:val="single" w:sz="12" w:space="0" w:color="auto"/>
            </w:tcBorders>
            <w:noWrap/>
            <w:hideMark/>
          </w:tcPr>
          <w:p w14:paraId="62E1AAA5" w14:textId="518DC18A"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Olfactory Network</w:t>
            </w:r>
          </w:p>
        </w:tc>
        <w:tc>
          <w:tcPr>
            <w:tcW w:w="6520" w:type="dxa"/>
            <w:tcBorders>
              <w:top w:val="single" w:sz="12" w:space="0" w:color="auto"/>
            </w:tcBorders>
            <w:noWrap/>
            <w:hideMark/>
          </w:tcPr>
          <w:p w14:paraId="2181523E" w14:textId="56A0A3BA"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Processes olfactory input and links to limbic system.</w:t>
            </w:r>
          </w:p>
        </w:tc>
      </w:tr>
      <w:tr w:rsidR="00C50233" w:rsidRPr="001C473D" w14:paraId="32759A4E" w14:textId="77777777" w:rsidTr="0019698D">
        <w:trPr>
          <w:trHeight w:val="276"/>
          <w:jc w:val="center"/>
        </w:trPr>
        <w:tc>
          <w:tcPr>
            <w:tcW w:w="1380" w:type="dxa"/>
            <w:noWrap/>
            <w:vAlign w:val="center"/>
            <w:hideMark/>
          </w:tcPr>
          <w:p w14:paraId="2CABEFD8" w14:textId="22F6AF9E" w:rsidR="00C50233" w:rsidRPr="001C473D" w:rsidRDefault="00C50233" w:rsidP="00C50233">
            <w:pPr>
              <w:widowControl/>
              <w:jc w:val="center"/>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N</w:t>
            </w:r>
            <w:r w:rsidRPr="001C473D">
              <w:rPr>
                <w:rFonts w:ascii="Times New Roman" w:eastAsia="等线" w:hAnsi="Times New Roman" w:cs="Times New Roman"/>
                <w:kern w:val="0"/>
                <w:sz w:val="20"/>
                <w:szCs w:val="20"/>
                <w14:ligatures w14:val="none"/>
              </w:rPr>
              <w:t>2</w:t>
            </w:r>
          </w:p>
        </w:tc>
        <w:tc>
          <w:tcPr>
            <w:tcW w:w="1823" w:type="dxa"/>
            <w:noWrap/>
            <w:hideMark/>
          </w:tcPr>
          <w:p w14:paraId="5B1D04B6" w14:textId="1FA6B0F5"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Limbic Network</w:t>
            </w:r>
          </w:p>
        </w:tc>
        <w:tc>
          <w:tcPr>
            <w:tcW w:w="6520" w:type="dxa"/>
            <w:noWrap/>
            <w:hideMark/>
          </w:tcPr>
          <w:p w14:paraId="63B85A85" w14:textId="410DB8B3"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Regulates emotion, motivation, reward, and social behavior.</w:t>
            </w:r>
          </w:p>
        </w:tc>
      </w:tr>
      <w:tr w:rsidR="00C50233" w:rsidRPr="001C473D" w14:paraId="4F43D141" w14:textId="77777777" w:rsidTr="0019698D">
        <w:trPr>
          <w:trHeight w:val="276"/>
          <w:jc w:val="center"/>
        </w:trPr>
        <w:tc>
          <w:tcPr>
            <w:tcW w:w="1380" w:type="dxa"/>
            <w:noWrap/>
            <w:vAlign w:val="center"/>
            <w:hideMark/>
          </w:tcPr>
          <w:p w14:paraId="64AD61B9" w14:textId="6CBC07F4" w:rsidR="00C50233" w:rsidRPr="001C473D" w:rsidRDefault="00C50233" w:rsidP="00C50233">
            <w:pPr>
              <w:widowControl/>
              <w:jc w:val="center"/>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N</w:t>
            </w:r>
            <w:r w:rsidRPr="001C473D">
              <w:rPr>
                <w:rFonts w:ascii="Times New Roman" w:eastAsia="等线" w:hAnsi="Times New Roman" w:cs="Times New Roman"/>
                <w:kern w:val="0"/>
                <w:sz w:val="20"/>
                <w:szCs w:val="20"/>
                <w14:ligatures w14:val="none"/>
              </w:rPr>
              <w:t>3</w:t>
            </w:r>
          </w:p>
        </w:tc>
        <w:tc>
          <w:tcPr>
            <w:tcW w:w="1823" w:type="dxa"/>
            <w:noWrap/>
            <w:hideMark/>
          </w:tcPr>
          <w:p w14:paraId="6A8AE9AB" w14:textId="0F988494"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Salience Network</w:t>
            </w:r>
          </w:p>
        </w:tc>
        <w:tc>
          <w:tcPr>
            <w:tcW w:w="6520" w:type="dxa"/>
            <w:noWrap/>
            <w:hideMark/>
          </w:tcPr>
          <w:p w14:paraId="3F7038E7" w14:textId="59A8BFB7"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Detects environmental salience and modulates attention.</w:t>
            </w:r>
          </w:p>
        </w:tc>
      </w:tr>
      <w:tr w:rsidR="00C50233" w:rsidRPr="001C473D" w14:paraId="19D567A1" w14:textId="77777777" w:rsidTr="0019698D">
        <w:trPr>
          <w:trHeight w:val="276"/>
          <w:jc w:val="center"/>
        </w:trPr>
        <w:tc>
          <w:tcPr>
            <w:tcW w:w="1380" w:type="dxa"/>
            <w:noWrap/>
            <w:vAlign w:val="center"/>
            <w:hideMark/>
          </w:tcPr>
          <w:p w14:paraId="77BF948F" w14:textId="048A0764" w:rsidR="00C50233" w:rsidRPr="001C473D" w:rsidRDefault="00C50233" w:rsidP="00C50233">
            <w:pPr>
              <w:widowControl/>
              <w:jc w:val="center"/>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N</w:t>
            </w:r>
            <w:r w:rsidRPr="001C473D">
              <w:rPr>
                <w:rFonts w:ascii="Times New Roman" w:eastAsia="等线" w:hAnsi="Times New Roman" w:cs="Times New Roman"/>
                <w:kern w:val="0"/>
                <w:sz w:val="20"/>
                <w:szCs w:val="20"/>
                <w14:ligatures w14:val="none"/>
              </w:rPr>
              <w:t>4</w:t>
            </w:r>
          </w:p>
        </w:tc>
        <w:tc>
          <w:tcPr>
            <w:tcW w:w="1823" w:type="dxa"/>
            <w:noWrap/>
            <w:hideMark/>
          </w:tcPr>
          <w:p w14:paraId="0BB32C03" w14:textId="7821FFC7"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Executive Control Network</w:t>
            </w:r>
          </w:p>
        </w:tc>
        <w:tc>
          <w:tcPr>
            <w:tcW w:w="6520" w:type="dxa"/>
            <w:noWrap/>
            <w:hideMark/>
          </w:tcPr>
          <w:p w14:paraId="2D1BAD55" w14:textId="6FA7F48F"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Controls cognitive functions, executive decision-making, and goal-directed behavior.</w:t>
            </w:r>
          </w:p>
        </w:tc>
      </w:tr>
      <w:tr w:rsidR="00C50233" w:rsidRPr="001C473D" w14:paraId="21EB4874" w14:textId="77777777" w:rsidTr="0019698D">
        <w:trPr>
          <w:trHeight w:val="276"/>
          <w:jc w:val="center"/>
        </w:trPr>
        <w:tc>
          <w:tcPr>
            <w:tcW w:w="1380" w:type="dxa"/>
            <w:noWrap/>
            <w:vAlign w:val="center"/>
            <w:hideMark/>
          </w:tcPr>
          <w:p w14:paraId="2AF5457C" w14:textId="3E4A4299" w:rsidR="00C50233" w:rsidRPr="001C473D" w:rsidRDefault="00C50233" w:rsidP="00C50233">
            <w:pPr>
              <w:widowControl/>
              <w:jc w:val="center"/>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N</w:t>
            </w:r>
            <w:r w:rsidRPr="001C473D">
              <w:rPr>
                <w:rFonts w:ascii="Times New Roman" w:eastAsia="等线" w:hAnsi="Times New Roman" w:cs="Times New Roman"/>
                <w:kern w:val="0"/>
                <w:sz w:val="20"/>
                <w:szCs w:val="20"/>
                <w14:ligatures w14:val="none"/>
              </w:rPr>
              <w:t>5</w:t>
            </w:r>
          </w:p>
        </w:tc>
        <w:tc>
          <w:tcPr>
            <w:tcW w:w="1823" w:type="dxa"/>
            <w:noWrap/>
            <w:hideMark/>
          </w:tcPr>
          <w:p w14:paraId="1E777027" w14:textId="029791D6"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Default Mode Network</w:t>
            </w:r>
          </w:p>
        </w:tc>
        <w:tc>
          <w:tcPr>
            <w:tcW w:w="6520" w:type="dxa"/>
            <w:noWrap/>
            <w:hideMark/>
          </w:tcPr>
          <w:p w14:paraId="5EACB010" w14:textId="49866CEE"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Supports self-referential thinking, mind-wandering, and introspection.</w:t>
            </w:r>
          </w:p>
        </w:tc>
      </w:tr>
      <w:tr w:rsidR="00C50233" w:rsidRPr="001C473D" w14:paraId="61D31883" w14:textId="77777777" w:rsidTr="0019698D">
        <w:trPr>
          <w:trHeight w:val="276"/>
          <w:jc w:val="center"/>
        </w:trPr>
        <w:tc>
          <w:tcPr>
            <w:tcW w:w="1380" w:type="dxa"/>
            <w:noWrap/>
            <w:vAlign w:val="center"/>
            <w:hideMark/>
          </w:tcPr>
          <w:p w14:paraId="5A476088" w14:textId="41E9B50F" w:rsidR="00C50233" w:rsidRPr="001C473D" w:rsidRDefault="00C50233" w:rsidP="00C50233">
            <w:pPr>
              <w:widowControl/>
              <w:jc w:val="center"/>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N</w:t>
            </w:r>
            <w:r w:rsidRPr="001C473D">
              <w:rPr>
                <w:rFonts w:ascii="Times New Roman" w:eastAsia="等线" w:hAnsi="Times New Roman" w:cs="Times New Roman"/>
                <w:kern w:val="0"/>
                <w:sz w:val="20"/>
                <w:szCs w:val="20"/>
                <w14:ligatures w14:val="none"/>
              </w:rPr>
              <w:t>6</w:t>
            </w:r>
          </w:p>
        </w:tc>
        <w:tc>
          <w:tcPr>
            <w:tcW w:w="1823" w:type="dxa"/>
            <w:noWrap/>
            <w:hideMark/>
          </w:tcPr>
          <w:p w14:paraId="7F4F2BCD" w14:textId="3BA2172B"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Motor Network</w:t>
            </w:r>
          </w:p>
        </w:tc>
        <w:tc>
          <w:tcPr>
            <w:tcW w:w="6520" w:type="dxa"/>
            <w:noWrap/>
            <w:hideMark/>
          </w:tcPr>
          <w:p w14:paraId="73D8DE3F" w14:textId="3DB66334"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Regulates motor control, movement coordination, balance, and execution.</w:t>
            </w:r>
          </w:p>
        </w:tc>
      </w:tr>
      <w:tr w:rsidR="00C50233" w:rsidRPr="001C473D" w14:paraId="44C4B30A" w14:textId="77777777" w:rsidTr="0019698D">
        <w:trPr>
          <w:trHeight w:val="276"/>
          <w:jc w:val="center"/>
        </w:trPr>
        <w:tc>
          <w:tcPr>
            <w:tcW w:w="1380" w:type="dxa"/>
            <w:noWrap/>
            <w:vAlign w:val="center"/>
            <w:hideMark/>
          </w:tcPr>
          <w:p w14:paraId="7A603CB7" w14:textId="3DD3D33F" w:rsidR="00C50233" w:rsidRPr="001C473D" w:rsidRDefault="00C50233" w:rsidP="00C50233">
            <w:pPr>
              <w:widowControl/>
              <w:jc w:val="center"/>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N</w:t>
            </w:r>
            <w:r w:rsidRPr="001C473D">
              <w:rPr>
                <w:rFonts w:ascii="Times New Roman" w:eastAsia="等线" w:hAnsi="Times New Roman" w:cs="Times New Roman"/>
                <w:kern w:val="0"/>
                <w:sz w:val="20"/>
                <w:szCs w:val="20"/>
                <w14:ligatures w14:val="none"/>
              </w:rPr>
              <w:t>7</w:t>
            </w:r>
          </w:p>
        </w:tc>
        <w:tc>
          <w:tcPr>
            <w:tcW w:w="1823" w:type="dxa"/>
            <w:noWrap/>
            <w:hideMark/>
          </w:tcPr>
          <w:p w14:paraId="59064498" w14:textId="73733EAE"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Memory Network</w:t>
            </w:r>
          </w:p>
        </w:tc>
        <w:tc>
          <w:tcPr>
            <w:tcW w:w="6520" w:type="dxa"/>
            <w:noWrap/>
            <w:hideMark/>
          </w:tcPr>
          <w:p w14:paraId="06E2C5A3" w14:textId="787C5B6C"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Involved in learning, spatial navigation, and memory formation.</w:t>
            </w:r>
          </w:p>
        </w:tc>
      </w:tr>
      <w:tr w:rsidR="00C50233" w:rsidRPr="001C473D" w14:paraId="4871262F" w14:textId="77777777" w:rsidTr="0019698D">
        <w:trPr>
          <w:trHeight w:val="276"/>
          <w:jc w:val="center"/>
        </w:trPr>
        <w:tc>
          <w:tcPr>
            <w:tcW w:w="1380" w:type="dxa"/>
            <w:noWrap/>
            <w:vAlign w:val="center"/>
            <w:hideMark/>
          </w:tcPr>
          <w:p w14:paraId="491562A5" w14:textId="025BE6B7" w:rsidR="00C50233" w:rsidRPr="001C473D" w:rsidRDefault="00C50233" w:rsidP="00C50233">
            <w:pPr>
              <w:widowControl/>
              <w:jc w:val="center"/>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N</w:t>
            </w:r>
            <w:r w:rsidRPr="001C473D">
              <w:rPr>
                <w:rFonts w:ascii="Times New Roman" w:eastAsia="等线" w:hAnsi="Times New Roman" w:cs="Times New Roman"/>
                <w:kern w:val="0"/>
                <w:sz w:val="20"/>
                <w:szCs w:val="20"/>
                <w14:ligatures w14:val="none"/>
              </w:rPr>
              <w:t>8</w:t>
            </w:r>
          </w:p>
        </w:tc>
        <w:tc>
          <w:tcPr>
            <w:tcW w:w="1823" w:type="dxa"/>
            <w:noWrap/>
            <w:hideMark/>
          </w:tcPr>
          <w:p w14:paraId="54762FE1" w14:textId="41904730"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Sensory Network</w:t>
            </w:r>
          </w:p>
        </w:tc>
        <w:tc>
          <w:tcPr>
            <w:tcW w:w="6520" w:type="dxa"/>
            <w:noWrap/>
            <w:hideMark/>
          </w:tcPr>
          <w:p w14:paraId="0656BBD9" w14:textId="1924ED9C"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Processes sensory inputs from multiple modalities, including touch, vision, audition, and proprioception.</w:t>
            </w:r>
          </w:p>
        </w:tc>
      </w:tr>
      <w:tr w:rsidR="00C50233" w:rsidRPr="001C473D" w14:paraId="0FAF718C" w14:textId="77777777" w:rsidTr="0019698D">
        <w:trPr>
          <w:trHeight w:val="276"/>
          <w:jc w:val="center"/>
        </w:trPr>
        <w:tc>
          <w:tcPr>
            <w:tcW w:w="1380" w:type="dxa"/>
            <w:noWrap/>
            <w:vAlign w:val="center"/>
            <w:hideMark/>
          </w:tcPr>
          <w:p w14:paraId="37D2B550" w14:textId="1AAEB141" w:rsidR="00C50233" w:rsidRPr="001C473D" w:rsidRDefault="00C50233" w:rsidP="00C50233">
            <w:pPr>
              <w:widowControl/>
              <w:jc w:val="center"/>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N</w:t>
            </w:r>
            <w:r w:rsidRPr="001C473D">
              <w:rPr>
                <w:rFonts w:ascii="Times New Roman" w:eastAsia="等线" w:hAnsi="Times New Roman" w:cs="Times New Roman"/>
                <w:kern w:val="0"/>
                <w:sz w:val="20"/>
                <w:szCs w:val="20"/>
                <w14:ligatures w14:val="none"/>
              </w:rPr>
              <w:t>9</w:t>
            </w:r>
          </w:p>
        </w:tc>
        <w:tc>
          <w:tcPr>
            <w:tcW w:w="1823" w:type="dxa"/>
            <w:noWrap/>
            <w:hideMark/>
          </w:tcPr>
          <w:p w14:paraId="2982888B" w14:textId="5F8C77CE"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Autonomic Network</w:t>
            </w:r>
          </w:p>
        </w:tc>
        <w:tc>
          <w:tcPr>
            <w:tcW w:w="6520" w:type="dxa"/>
            <w:noWrap/>
            <w:hideMark/>
          </w:tcPr>
          <w:p w14:paraId="617990A8" w14:textId="287B6131" w:rsidR="00C50233" w:rsidRPr="001C473D" w:rsidRDefault="00C50233" w:rsidP="00C50233">
            <w:pPr>
              <w:widowControl/>
              <w:jc w:val="center"/>
              <w:rPr>
                <w:rFonts w:ascii="Times New Roman" w:eastAsia="等线" w:hAnsi="Times New Roman" w:cs="Times New Roman"/>
                <w:kern w:val="0"/>
                <w:sz w:val="20"/>
                <w:szCs w:val="20"/>
                <w14:ligatures w14:val="none"/>
              </w:rPr>
            </w:pPr>
            <w:r w:rsidRPr="002548C5">
              <w:rPr>
                <w:rFonts w:ascii="Times New Roman" w:hAnsi="Times New Roman" w:cs="Times New Roman"/>
              </w:rPr>
              <w:t>Regulates autonomic functions like heart rate, thermoregulation, stress responses, and circadian rhythms.</w:t>
            </w:r>
          </w:p>
        </w:tc>
      </w:tr>
    </w:tbl>
    <w:p w14:paraId="2A5A517D" w14:textId="77777777" w:rsidR="00D30D5F" w:rsidRDefault="00D30D5F" w:rsidP="00D30D5F">
      <w:pPr>
        <w:tabs>
          <w:tab w:val="left" w:pos="2170"/>
        </w:tabs>
        <w:rPr>
          <w:rFonts w:ascii="Times New Roman" w:eastAsia="宋体" w:hAnsi="Times New Roman" w:cs="Times New Roman"/>
          <w:sz w:val="24"/>
          <w:szCs w:val="24"/>
        </w:rPr>
      </w:pPr>
    </w:p>
    <w:p w14:paraId="0CD5CC30" w14:textId="77777777" w:rsidR="00C50233" w:rsidRDefault="00C50233" w:rsidP="00D30D5F">
      <w:pPr>
        <w:tabs>
          <w:tab w:val="left" w:pos="2170"/>
        </w:tabs>
        <w:rPr>
          <w:rFonts w:ascii="Times New Roman" w:eastAsia="宋体" w:hAnsi="Times New Roman" w:cs="Times New Roman"/>
          <w:b/>
          <w:bCs/>
          <w:sz w:val="24"/>
          <w:szCs w:val="24"/>
        </w:rPr>
      </w:pPr>
      <w:r w:rsidRPr="00C50233">
        <w:rPr>
          <w:rFonts w:ascii="Times New Roman" w:eastAsia="宋体" w:hAnsi="Times New Roman" w:cs="Times New Roman"/>
          <w:b/>
          <w:bCs/>
          <w:sz w:val="24"/>
          <w:szCs w:val="24"/>
        </w:rPr>
        <w:t>Supplementary Table 2. Functional Annotation of Identified Brain Networks.</w:t>
      </w:r>
    </w:p>
    <w:p w14:paraId="7E87E215" w14:textId="0106FF6B" w:rsidR="00C50233" w:rsidRPr="00D30D5F" w:rsidRDefault="00C50233" w:rsidP="00D30D5F">
      <w:pPr>
        <w:tabs>
          <w:tab w:val="left" w:pos="2170"/>
        </w:tabs>
        <w:rPr>
          <w:rFonts w:ascii="Times New Roman" w:eastAsia="宋体" w:hAnsi="Times New Roman" w:cs="Times New Roman"/>
          <w:sz w:val="24"/>
          <w:szCs w:val="24"/>
        </w:rPr>
      </w:pPr>
      <w:r w:rsidRPr="00C50233">
        <w:rPr>
          <w:rFonts w:ascii="Times New Roman" w:eastAsia="宋体" w:hAnsi="Times New Roman" w:cs="Times New Roman"/>
          <w:sz w:val="24"/>
          <w:szCs w:val="24"/>
        </w:rPr>
        <w:t>This table summarizes the functional attributes of nine major brain networks identified in the current study, each labeled from N1 to N9. These networks were annotated based on their known roles in sensory processing, emotion regulation, cognitive control, motor coordination, memory, and autonomic functions. Descriptions reflect canonical functions established in previous literature and were used to interpret community structures in the functional network analysis.</w:t>
      </w:r>
      <w:bookmarkEnd w:id="4"/>
    </w:p>
    <w:sectPr w:rsidR="00C50233" w:rsidRPr="00D30D5F" w:rsidSect="001F057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A92A3" w14:textId="77777777" w:rsidR="00E2041E" w:rsidRDefault="00E2041E" w:rsidP="001F0579">
      <w:pPr>
        <w:rPr>
          <w:rFonts w:hint="eastAsia"/>
        </w:rPr>
      </w:pPr>
      <w:r>
        <w:separator/>
      </w:r>
    </w:p>
  </w:endnote>
  <w:endnote w:type="continuationSeparator" w:id="0">
    <w:p w14:paraId="3CB8F76D" w14:textId="77777777" w:rsidR="00E2041E" w:rsidRDefault="00E2041E" w:rsidP="001F057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E426B" w14:textId="77777777" w:rsidR="00E2041E" w:rsidRDefault="00E2041E" w:rsidP="001F0579">
      <w:pPr>
        <w:rPr>
          <w:rFonts w:hint="eastAsia"/>
        </w:rPr>
      </w:pPr>
      <w:r>
        <w:separator/>
      </w:r>
    </w:p>
  </w:footnote>
  <w:footnote w:type="continuationSeparator" w:id="0">
    <w:p w14:paraId="37D54939" w14:textId="77777777" w:rsidR="00E2041E" w:rsidRDefault="00E2041E" w:rsidP="001F0579">
      <w:pPr>
        <w:rPr>
          <w:rFonts w:hint="eastAsia"/>
        </w:rPr>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L Lin">
    <w15:presenceInfo w15:providerId="Windows Live" w15:userId="ab79346c8efba2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219"/>
    <w:rsid w:val="000304DC"/>
    <w:rsid w:val="00131CEA"/>
    <w:rsid w:val="001C2E60"/>
    <w:rsid w:val="001E6B36"/>
    <w:rsid w:val="001F0579"/>
    <w:rsid w:val="00210722"/>
    <w:rsid w:val="002474D4"/>
    <w:rsid w:val="00262BF3"/>
    <w:rsid w:val="002C123A"/>
    <w:rsid w:val="002E6242"/>
    <w:rsid w:val="00314CE8"/>
    <w:rsid w:val="00334E03"/>
    <w:rsid w:val="0039431D"/>
    <w:rsid w:val="003B1690"/>
    <w:rsid w:val="003D1F29"/>
    <w:rsid w:val="003F5D2C"/>
    <w:rsid w:val="0042367D"/>
    <w:rsid w:val="00461E77"/>
    <w:rsid w:val="004948D7"/>
    <w:rsid w:val="004D65C2"/>
    <w:rsid w:val="004D785A"/>
    <w:rsid w:val="00560252"/>
    <w:rsid w:val="00567060"/>
    <w:rsid w:val="005976E2"/>
    <w:rsid w:val="005A240D"/>
    <w:rsid w:val="005D20FD"/>
    <w:rsid w:val="0062764F"/>
    <w:rsid w:val="00660104"/>
    <w:rsid w:val="00682DB8"/>
    <w:rsid w:val="00694219"/>
    <w:rsid w:val="006E7E3F"/>
    <w:rsid w:val="00717FEA"/>
    <w:rsid w:val="008C48EC"/>
    <w:rsid w:val="009A6709"/>
    <w:rsid w:val="00A254CA"/>
    <w:rsid w:val="00AE20D0"/>
    <w:rsid w:val="00AF35E8"/>
    <w:rsid w:val="00B24301"/>
    <w:rsid w:val="00B479BE"/>
    <w:rsid w:val="00B56552"/>
    <w:rsid w:val="00BC73B2"/>
    <w:rsid w:val="00C50233"/>
    <w:rsid w:val="00CD6951"/>
    <w:rsid w:val="00D30D5F"/>
    <w:rsid w:val="00D44312"/>
    <w:rsid w:val="00DC6610"/>
    <w:rsid w:val="00DD15B1"/>
    <w:rsid w:val="00E0354A"/>
    <w:rsid w:val="00E2041E"/>
    <w:rsid w:val="00E41F4F"/>
    <w:rsid w:val="00EB6B54"/>
    <w:rsid w:val="00EE675D"/>
    <w:rsid w:val="00F61EC0"/>
    <w:rsid w:val="00FC79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892E94"/>
  <w15:chartTrackingRefBased/>
  <w15:docId w15:val="{DA7B8B40-3E26-4B91-9408-E2FA00554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0579"/>
    <w:pPr>
      <w:widowControl w:val="0"/>
      <w:jc w:val="both"/>
    </w:pPr>
  </w:style>
  <w:style w:type="paragraph" w:styleId="1">
    <w:name w:val="heading 1"/>
    <w:basedOn w:val="a"/>
    <w:next w:val="a"/>
    <w:link w:val="10"/>
    <w:uiPriority w:val="9"/>
    <w:qFormat/>
    <w:rsid w:val="00694219"/>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694219"/>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694219"/>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694219"/>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694219"/>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694219"/>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694219"/>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94219"/>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94219"/>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94219"/>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694219"/>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694219"/>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694219"/>
    <w:rPr>
      <w:rFonts w:cstheme="majorBidi"/>
      <w:color w:val="2F5496" w:themeColor="accent1" w:themeShade="BF"/>
      <w:sz w:val="28"/>
      <w:szCs w:val="28"/>
    </w:rPr>
  </w:style>
  <w:style w:type="character" w:customStyle="1" w:styleId="50">
    <w:name w:val="标题 5 字符"/>
    <w:basedOn w:val="a0"/>
    <w:link w:val="5"/>
    <w:uiPriority w:val="9"/>
    <w:semiHidden/>
    <w:rsid w:val="00694219"/>
    <w:rPr>
      <w:rFonts w:cstheme="majorBidi"/>
      <w:color w:val="2F5496" w:themeColor="accent1" w:themeShade="BF"/>
      <w:sz w:val="24"/>
      <w:szCs w:val="24"/>
    </w:rPr>
  </w:style>
  <w:style w:type="character" w:customStyle="1" w:styleId="60">
    <w:name w:val="标题 6 字符"/>
    <w:basedOn w:val="a0"/>
    <w:link w:val="6"/>
    <w:uiPriority w:val="9"/>
    <w:semiHidden/>
    <w:rsid w:val="00694219"/>
    <w:rPr>
      <w:rFonts w:cstheme="majorBidi"/>
      <w:b/>
      <w:bCs/>
      <w:color w:val="2F5496" w:themeColor="accent1" w:themeShade="BF"/>
    </w:rPr>
  </w:style>
  <w:style w:type="character" w:customStyle="1" w:styleId="70">
    <w:name w:val="标题 7 字符"/>
    <w:basedOn w:val="a0"/>
    <w:link w:val="7"/>
    <w:uiPriority w:val="9"/>
    <w:semiHidden/>
    <w:rsid w:val="00694219"/>
    <w:rPr>
      <w:rFonts w:cstheme="majorBidi"/>
      <w:b/>
      <w:bCs/>
      <w:color w:val="595959" w:themeColor="text1" w:themeTint="A6"/>
    </w:rPr>
  </w:style>
  <w:style w:type="character" w:customStyle="1" w:styleId="80">
    <w:name w:val="标题 8 字符"/>
    <w:basedOn w:val="a0"/>
    <w:link w:val="8"/>
    <w:uiPriority w:val="9"/>
    <w:semiHidden/>
    <w:rsid w:val="00694219"/>
    <w:rPr>
      <w:rFonts w:cstheme="majorBidi"/>
      <w:color w:val="595959" w:themeColor="text1" w:themeTint="A6"/>
    </w:rPr>
  </w:style>
  <w:style w:type="character" w:customStyle="1" w:styleId="90">
    <w:name w:val="标题 9 字符"/>
    <w:basedOn w:val="a0"/>
    <w:link w:val="9"/>
    <w:uiPriority w:val="9"/>
    <w:semiHidden/>
    <w:rsid w:val="00694219"/>
    <w:rPr>
      <w:rFonts w:eastAsiaTheme="majorEastAsia" w:cstheme="majorBidi"/>
      <w:color w:val="595959" w:themeColor="text1" w:themeTint="A6"/>
    </w:rPr>
  </w:style>
  <w:style w:type="paragraph" w:styleId="a3">
    <w:name w:val="Title"/>
    <w:basedOn w:val="a"/>
    <w:next w:val="a"/>
    <w:link w:val="a4"/>
    <w:uiPriority w:val="10"/>
    <w:qFormat/>
    <w:rsid w:val="0069421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9421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9421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9421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94219"/>
    <w:pPr>
      <w:spacing w:before="160" w:after="160"/>
      <w:jc w:val="center"/>
    </w:pPr>
    <w:rPr>
      <w:i/>
      <w:iCs/>
      <w:color w:val="404040" w:themeColor="text1" w:themeTint="BF"/>
    </w:rPr>
  </w:style>
  <w:style w:type="character" w:customStyle="1" w:styleId="a8">
    <w:name w:val="引用 字符"/>
    <w:basedOn w:val="a0"/>
    <w:link w:val="a7"/>
    <w:uiPriority w:val="29"/>
    <w:rsid w:val="00694219"/>
    <w:rPr>
      <w:i/>
      <w:iCs/>
      <w:color w:val="404040" w:themeColor="text1" w:themeTint="BF"/>
    </w:rPr>
  </w:style>
  <w:style w:type="paragraph" w:styleId="a9">
    <w:name w:val="List Paragraph"/>
    <w:basedOn w:val="a"/>
    <w:uiPriority w:val="34"/>
    <w:qFormat/>
    <w:rsid w:val="00694219"/>
    <w:pPr>
      <w:ind w:left="720"/>
      <w:contextualSpacing/>
    </w:pPr>
  </w:style>
  <w:style w:type="character" w:styleId="aa">
    <w:name w:val="Intense Emphasis"/>
    <w:basedOn w:val="a0"/>
    <w:uiPriority w:val="21"/>
    <w:qFormat/>
    <w:rsid w:val="00694219"/>
    <w:rPr>
      <w:i/>
      <w:iCs/>
      <w:color w:val="2F5496" w:themeColor="accent1" w:themeShade="BF"/>
    </w:rPr>
  </w:style>
  <w:style w:type="paragraph" w:styleId="ab">
    <w:name w:val="Intense Quote"/>
    <w:basedOn w:val="a"/>
    <w:next w:val="a"/>
    <w:link w:val="ac"/>
    <w:uiPriority w:val="30"/>
    <w:qFormat/>
    <w:rsid w:val="006942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694219"/>
    <w:rPr>
      <w:i/>
      <w:iCs/>
      <w:color w:val="2F5496" w:themeColor="accent1" w:themeShade="BF"/>
    </w:rPr>
  </w:style>
  <w:style w:type="character" w:styleId="ad">
    <w:name w:val="Intense Reference"/>
    <w:basedOn w:val="a0"/>
    <w:uiPriority w:val="32"/>
    <w:qFormat/>
    <w:rsid w:val="00694219"/>
    <w:rPr>
      <w:b/>
      <w:bCs/>
      <w:smallCaps/>
      <w:color w:val="2F5496" w:themeColor="accent1" w:themeShade="BF"/>
      <w:spacing w:val="5"/>
    </w:rPr>
  </w:style>
  <w:style w:type="paragraph" w:styleId="ae">
    <w:name w:val="header"/>
    <w:basedOn w:val="a"/>
    <w:link w:val="af"/>
    <w:uiPriority w:val="99"/>
    <w:unhideWhenUsed/>
    <w:rsid w:val="001F0579"/>
    <w:pPr>
      <w:tabs>
        <w:tab w:val="center" w:pos="4153"/>
        <w:tab w:val="right" w:pos="8306"/>
      </w:tabs>
      <w:snapToGrid w:val="0"/>
      <w:jc w:val="center"/>
    </w:pPr>
    <w:rPr>
      <w:sz w:val="18"/>
      <w:szCs w:val="18"/>
    </w:rPr>
  </w:style>
  <w:style w:type="character" w:customStyle="1" w:styleId="af">
    <w:name w:val="页眉 字符"/>
    <w:basedOn w:val="a0"/>
    <w:link w:val="ae"/>
    <w:uiPriority w:val="99"/>
    <w:rsid w:val="001F0579"/>
    <w:rPr>
      <w:sz w:val="18"/>
      <w:szCs w:val="18"/>
    </w:rPr>
  </w:style>
  <w:style w:type="paragraph" w:styleId="af0">
    <w:name w:val="footer"/>
    <w:basedOn w:val="a"/>
    <w:link w:val="af1"/>
    <w:uiPriority w:val="99"/>
    <w:unhideWhenUsed/>
    <w:rsid w:val="001F0579"/>
    <w:pPr>
      <w:tabs>
        <w:tab w:val="center" w:pos="4153"/>
        <w:tab w:val="right" w:pos="8306"/>
      </w:tabs>
      <w:snapToGrid w:val="0"/>
      <w:jc w:val="left"/>
    </w:pPr>
    <w:rPr>
      <w:sz w:val="18"/>
      <w:szCs w:val="18"/>
    </w:rPr>
  </w:style>
  <w:style w:type="character" w:customStyle="1" w:styleId="af1">
    <w:name w:val="页脚 字符"/>
    <w:basedOn w:val="a0"/>
    <w:link w:val="af0"/>
    <w:uiPriority w:val="99"/>
    <w:rsid w:val="001F0579"/>
    <w:rPr>
      <w:sz w:val="18"/>
      <w:szCs w:val="18"/>
    </w:rPr>
  </w:style>
  <w:style w:type="paragraph" w:styleId="af2">
    <w:name w:val="Bibliography"/>
    <w:basedOn w:val="a"/>
    <w:next w:val="a"/>
    <w:uiPriority w:val="37"/>
    <w:unhideWhenUsed/>
    <w:rsid w:val="001F0579"/>
  </w:style>
  <w:style w:type="character" w:styleId="af3">
    <w:name w:val="Hyperlink"/>
    <w:basedOn w:val="a0"/>
    <w:uiPriority w:val="99"/>
    <w:unhideWhenUsed/>
    <w:rsid w:val="001F0579"/>
    <w:rPr>
      <w:color w:val="0563C1" w:themeColor="hyperlink"/>
      <w:u w:val="single"/>
    </w:rPr>
  </w:style>
  <w:style w:type="character" w:styleId="af4">
    <w:name w:val="annotation reference"/>
    <w:basedOn w:val="a0"/>
    <w:uiPriority w:val="99"/>
    <w:semiHidden/>
    <w:unhideWhenUsed/>
    <w:rsid w:val="00682DB8"/>
    <w:rPr>
      <w:sz w:val="21"/>
      <w:szCs w:val="21"/>
    </w:rPr>
  </w:style>
  <w:style w:type="paragraph" w:styleId="af5">
    <w:name w:val="annotation text"/>
    <w:basedOn w:val="a"/>
    <w:link w:val="af6"/>
    <w:uiPriority w:val="99"/>
    <w:semiHidden/>
    <w:unhideWhenUsed/>
    <w:rsid w:val="00682DB8"/>
    <w:pPr>
      <w:jc w:val="left"/>
    </w:pPr>
  </w:style>
  <w:style w:type="character" w:customStyle="1" w:styleId="af6">
    <w:name w:val="批注文字 字符"/>
    <w:basedOn w:val="a0"/>
    <w:link w:val="af5"/>
    <w:uiPriority w:val="99"/>
    <w:semiHidden/>
    <w:rsid w:val="00682DB8"/>
  </w:style>
  <w:style w:type="paragraph" w:styleId="af7">
    <w:name w:val="annotation subject"/>
    <w:basedOn w:val="af5"/>
    <w:next w:val="af5"/>
    <w:link w:val="af8"/>
    <w:uiPriority w:val="99"/>
    <w:semiHidden/>
    <w:unhideWhenUsed/>
    <w:rsid w:val="00682DB8"/>
    <w:rPr>
      <w:b/>
      <w:bCs/>
    </w:rPr>
  </w:style>
  <w:style w:type="character" w:customStyle="1" w:styleId="af8">
    <w:name w:val="批注主题 字符"/>
    <w:basedOn w:val="af6"/>
    <w:link w:val="af7"/>
    <w:uiPriority w:val="99"/>
    <w:semiHidden/>
    <w:rsid w:val="00682DB8"/>
    <w:rPr>
      <w:b/>
      <w:bCs/>
    </w:rPr>
  </w:style>
  <w:style w:type="paragraph" w:styleId="af9">
    <w:name w:val="Revision"/>
    <w:hidden/>
    <w:uiPriority w:val="99"/>
    <w:semiHidden/>
    <w:rsid w:val="001C2E60"/>
  </w:style>
  <w:style w:type="paragraph" w:customStyle="1" w:styleId="21bc9c4b-6a32-43e5-beaa-fd2d792c5735">
    <w:name w:val="21bc9c4b-6a32-43e5-beaa-fd2d792c5735"/>
    <w:basedOn w:val="1"/>
    <w:next w:val="acbfdd8b-e11b-4d36-88ff-6049b138f862"/>
    <w:link w:val="21bc9c4b-6a32-43e5-beaa-fd2d792c57350"/>
    <w:rsid w:val="00AF35E8"/>
    <w:pPr>
      <w:adjustRightInd w:val="0"/>
      <w:spacing w:before="0" w:after="0" w:line="288" w:lineRule="auto"/>
      <w:jc w:val="left"/>
    </w:pPr>
    <w:rPr>
      <w:rFonts w:ascii="微软雅黑" w:eastAsia="微软雅黑" w:hAnsi="微软雅黑"/>
      <w:b/>
      <w:color w:val="000000"/>
      <w:sz w:val="32"/>
    </w:rPr>
  </w:style>
  <w:style w:type="character" w:customStyle="1" w:styleId="21bc9c4b-6a32-43e5-beaa-fd2d792c57350">
    <w:name w:val="21bc9c4b-6a32-43e5-beaa-fd2d792c5735 字符"/>
    <w:basedOn w:val="af6"/>
    <w:link w:val="21bc9c4b-6a32-43e5-beaa-fd2d792c5735"/>
    <w:rsid w:val="00AF35E8"/>
    <w:rPr>
      <w:rFonts w:ascii="微软雅黑" w:eastAsia="微软雅黑" w:hAnsi="微软雅黑" w:cstheme="majorBidi"/>
      <w:b/>
      <w:color w:val="000000"/>
      <w:sz w:val="32"/>
      <w:szCs w:val="48"/>
    </w:rPr>
  </w:style>
  <w:style w:type="paragraph" w:customStyle="1" w:styleId="acbfdd8b-e11b-4d36-88ff-6049b138f862">
    <w:name w:val="acbfdd8b-e11b-4d36-88ff-6049b138f862"/>
    <w:basedOn w:val="a"/>
    <w:link w:val="acbfdd8b-e11b-4d36-88ff-6049b138f8620"/>
    <w:rsid w:val="00AF35E8"/>
    <w:pPr>
      <w:adjustRightInd w:val="0"/>
      <w:spacing w:line="288" w:lineRule="auto"/>
      <w:jc w:val="left"/>
    </w:pPr>
    <w:rPr>
      <w:rFonts w:ascii="微软雅黑" w:eastAsia="微软雅黑" w:hAnsi="微软雅黑"/>
      <w:color w:val="000000"/>
      <w:sz w:val="22"/>
    </w:rPr>
  </w:style>
  <w:style w:type="character" w:customStyle="1" w:styleId="acbfdd8b-e11b-4d36-88ff-6049b138f8620">
    <w:name w:val="acbfdd8b-e11b-4d36-88ff-6049b138f862 字符"/>
    <w:basedOn w:val="af6"/>
    <w:link w:val="acbfdd8b-e11b-4d36-88ff-6049b138f862"/>
    <w:rsid w:val="00AF35E8"/>
    <w:rPr>
      <w:rFonts w:ascii="微软雅黑" w:eastAsia="微软雅黑" w:hAnsi="微软雅黑"/>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angzl@fudan.edu.cn"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zonglei_zhou@fudan.edu.cn"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yuanxiangshan1999@163.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yuyuguo@fudan.edu.cn" TargetMode="Externa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C9132-84D7-4D63-8C2E-FC3D3A2AD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20</Pages>
  <Words>2287</Words>
  <Characters>14412</Characters>
  <Application>Microsoft Office Word</Application>
  <DocSecurity>0</DocSecurity>
  <Lines>960</Lines>
  <Paragraphs>795</Paragraphs>
  <ScaleCrop>false</ScaleCrop>
  <Company/>
  <LinksUpToDate>false</LinksUpToDate>
  <CharactersWithSpaces>15904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 Lin</dc:creator>
  <cp:keywords/>
  <dc:description/>
  <cp:lastModifiedBy>HL Lin</cp:lastModifiedBy>
  <cp:revision>4</cp:revision>
  <dcterms:created xsi:type="dcterms:W3CDTF">2025-06-19T17:27:00Z</dcterms:created>
  <dcterms:modified xsi:type="dcterms:W3CDTF">2025-09-28T04:17:00Z</dcterms:modified>
</cp:coreProperties>
</file>