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00A689" w14:textId="69F77A54" w:rsidR="00632F4B" w:rsidRPr="00F4487F" w:rsidRDefault="00632F4B" w:rsidP="00632F4B">
      <w:pPr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bookmarkStart w:id="0" w:name="_GoBack"/>
      <w:r w:rsidRPr="00F4487F">
        <w:rPr>
          <w:rFonts w:ascii="Times New Roman" w:hAnsi="Times New Roman" w:cs="Times New Roman"/>
          <w:b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66932845" wp14:editId="3571F0F1">
            <wp:simplePos x="0" y="0"/>
            <wp:positionH relativeFrom="column">
              <wp:posOffset>-184150</wp:posOffset>
            </wp:positionH>
            <wp:positionV relativeFrom="paragraph">
              <wp:posOffset>331470</wp:posOffset>
            </wp:positionV>
            <wp:extent cx="6415405" cy="32131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twork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5405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F4487F">
        <w:rPr>
          <w:rFonts w:ascii="Times New Roman" w:hAnsi="Times New Roman" w:cs="Times New Roman"/>
          <w:b/>
          <w:color w:val="000000" w:themeColor="text1"/>
        </w:rPr>
        <w:t xml:space="preserve">Supplemental </w:t>
      </w:r>
      <w:r w:rsidR="002E35B6">
        <w:rPr>
          <w:rFonts w:ascii="Times New Roman" w:hAnsi="Times New Roman" w:cs="Times New Roman"/>
          <w:b/>
          <w:color w:val="000000" w:themeColor="text1"/>
        </w:rPr>
        <w:t>Information</w:t>
      </w:r>
    </w:p>
    <w:p w14:paraId="5201A4F8" w14:textId="470FEF28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A528C9">
        <w:rPr>
          <w:rFonts w:ascii="Times New Roman" w:hAnsi="Times New Roman" w:cs="Times New Roman"/>
          <w:b/>
          <w:color w:val="000000" w:themeColor="text1"/>
        </w:rPr>
        <w:t>Figure S1. S</w:t>
      </w:r>
      <w:r w:rsidRPr="00A528C9">
        <w:rPr>
          <w:rFonts w:ascii="Times New Roman" w:hAnsi="Times New Roman" w:cs="Times New Roman" w:hint="eastAsia"/>
          <w:b/>
          <w:color w:val="000000" w:themeColor="text1"/>
        </w:rPr>
        <w:t>even</w:t>
      </w:r>
      <w:r w:rsidRPr="00F4487F">
        <w:rPr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b/>
          <w:color w:val="000000" w:themeColor="text1"/>
        </w:rPr>
        <w:t>canonical networks.</w:t>
      </w:r>
      <w:r w:rsidRPr="00A528C9">
        <w:rPr>
          <w:rFonts w:ascii="Times New Roman" w:hAnsi="Times New Roman" w:cs="Times New Roman"/>
          <w:color w:val="000000" w:themeColor="text1"/>
        </w:rPr>
        <w:t xml:space="preserve"> F</w:t>
      </w:r>
      <w:r w:rsidRPr="00A528C9">
        <w:rPr>
          <w:rFonts w:ascii="Times New Roman" w:hAnsi="Times New Roman" w:cs="Times New Roman" w:hint="eastAsia"/>
          <w:color w:val="000000" w:themeColor="text1"/>
        </w:rPr>
        <w:t>igures</w:t>
      </w:r>
      <w:r w:rsidRPr="00A528C9">
        <w:rPr>
          <w:rFonts w:ascii="Times New Roman" w:hAnsi="Times New Roman" w:cs="Times New Roman"/>
          <w:color w:val="000000" w:themeColor="text1"/>
        </w:rPr>
        <w:t xml:space="preserve"> </w:t>
      </w:r>
      <w:r w:rsidR="00A56A73" w:rsidRPr="00A528C9">
        <w:rPr>
          <w:rFonts w:ascii="Times New Roman" w:hAnsi="Times New Roman" w:cs="Times New Roman"/>
          <w:color w:val="000000" w:themeColor="text1"/>
        </w:rPr>
        <w:t>were</w:t>
      </w:r>
      <w:r w:rsidRPr="00A528C9">
        <w:rPr>
          <w:rFonts w:ascii="Times New Roman" w:hAnsi="Times New Roman" w:cs="Times New Roman"/>
          <w:color w:val="000000" w:themeColor="text1"/>
        </w:rPr>
        <w:t xml:space="preserve"> created using </w:t>
      </w:r>
      <w:r w:rsidRPr="00F4487F">
        <w:rPr>
          <w:rStyle w:val="a5"/>
          <w:rFonts w:ascii="Times New Roman" w:eastAsia="PingFang SC" w:hAnsi="Times New Roman" w:cs="Times New Roman"/>
          <w:b w:val="0"/>
          <w:color w:val="000000" w:themeColor="text1"/>
          <w:bdr w:val="none" w:sz="0" w:space="0" w:color="auto" w:frame="1"/>
        </w:rPr>
        <w:t xml:space="preserve">BrainNet Viewer </w:t>
      </w:r>
      <w:r w:rsidRPr="00F4487F">
        <w:rPr>
          <w:rStyle w:val="a5"/>
          <w:rFonts w:ascii="Times New Roman" w:eastAsia="PingFang SC" w:hAnsi="Times New Roman" w:cs="Times New Roman"/>
          <w:b w:val="0"/>
          <w:color w:val="000000" w:themeColor="text1"/>
          <w:bdr w:val="none" w:sz="0" w:space="0" w:color="auto" w:frame="1"/>
        </w:rPr>
        <w:fldChar w:fldCharType="begin"/>
      </w:r>
      <w:r w:rsidRPr="00F4487F">
        <w:rPr>
          <w:rStyle w:val="a5"/>
          <w:rFonts w:ascii="Times New Roman" w:eastAsia="PingFang SC" w:hAnsi="Times New Roman" w:cs="Times New Roman"/>
          <w:b w:val="0"/>
          <w:color w:val="000000" w:themeColor="text1"/>
          <w:bdr w:val="none" w:sz="0" w:space="0" w:color="auto" w:frame="1"/>
        </w:rPr>
        <w:instrText xml:space="preserve"> ADDIN EN.CITE &lt;EndNote&gt;&lt;Cite&gt;&lt;Author&gt;Xia&lt;/Author&gt;&lt;Year&gt;2013&lt;/Year&gt;&lt;RecNum&gt;69&lt;/RecNum&gt;&lt;DisplayText&gt;(Xia et al., 2013)&lt;/DisplayText&gt;&lt;record&gt;&lt;rec-number&gt;69&lt;/rec-number&gt;&lt;foreign-keys&gt;&lt;key app="EN" db-id="d0xs2sa0tfzztfeewdtxees72efx2dv952wr" timestamp="1617805815"&gt;69&lt;/key&gt;&lt;/foreign-keys&gt;&lt;ref-type name="Journal Article"&gt;17&lt;/ref-type&gt;&lt;contributors&gt;&lt;authors&gt;&lt;author&gt;Xia, M.&lt;/author&gt;&lt;author&gt;Wang, J.&lt;/author&gt;&lt;author&gt;He, Y.&lt;/author&gt;&lt;/authors&gt;&lt;/contributors&gt;&lt;auth-address&gt;State Key Laboratory of Cognitive Neuroscience and Learning, Beijing Normal University, Beijing, China.&lt;/auth-address&gt;&lt;titles&gt;&lt;title&gt;BrainNet Viewer: a network visualization tool for human brain connectomics&lt;/title&gt;&lt;secondary-title&gt;PLoS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one&lt;/abbr-1&gt;&lt;/alt-periodical&gt;&lt;pages&gt;e68910&lt;/pages&gt;&lt;volume&gt;8&lt;/volume&gt;&lt;number&gt;7&lt;/number&gt;&lt;edition&gt;2013/07/19&lt;/edition&gt;&lt;keywords&gt;&lt;keyword&gt;Algorithms&lt;/keyword&gt;&lt;keyword&gt;Brain/*anatomy &amp;amp; histology/physiology&lt;/keyword&gt;&lt;keyword&gt;Computer Graphics&lt;/keyword&gt;&lt;keyword&gt;Computer Simulation&lt;/keyword&gt;&lt;keyword&gt;Connectome/*methods&lt;/keyword&gt;&lt;keyword&gt;Humans&lt;/keyword&gt;&lt;keyword&gt;Internet&lt;/keyword&gt;&lt;keyword&gt;*Models, Neurological&lt;/keyword&gt;&lt;keyword&gt;Nerve Net/*anatomy &amp;amp; histology/physiology&lt;/keyword&gt;&lt;keyword&gt;*Software&lt;/keyword&gt;&lt;/keywords&gt;&lt;dates&gt;&lt;year&gt;2013&lt;/year&gt;&lt;/dates&gt;&lt;isbn&gt;1932-6203&lt;/isbn&gt;&lt;accession-num&gt;23861951&lt;/accession-num&gt;&lt;urls&gt;&lt;/urls&gt;&lt;custom2&gt;PMC3701683&lt;/custom2&gt;&lt;electronic-resource-num&gt;10.1371/journal.pone.0068910&lt;/electronic-resource-num&gt;&lt;remote-database-provider&gt;NLM&lt;/remote-database-provider&gt;&lt;language&gt;eng&lt;/language&gt;&lt;/record&gt;&lt;/Cite&gt;&lt;/EndNote&gt;</w:instrText>
      </w:r>
      <w:r w:rsidRPr="00F4487F">
        <w:rPr>
          <w:rStyle w:val="a5"/>
          <w:rFonts w:ascii="Times New Roman" w:eastAsia="PingFang SC" w:hAnsi="Times New Roman" w:cs="Times New Roman"/>
          <w:b w:val="0"/>
          <w:color w:val="000000" w:themeColor="text1"/>
          <w:bdr w:val="none" w:sz="0" w:space="0" w:color="auto" w:frame="1"/>
        </w:rPr>
        <w:fldChar w:fldCharType="separate"/>
      </w:r>
      <w:r w:rsidRPr="00F4487F">
        <w:rPr>
          <w:rStyle w:val="a5"/>
          <w:rFonts w:ascii="Times New Roman" w:eastAsia="PingFang SC" w:hAnsi="Times New Roman" w:cs="Times New Roman"/>
          <w:b w:val="0"/>
          <w:noProof/>
          <w:color w:val="000000" w:themeColor="text1"/>
          <w:bdr w:val="none" w:sz="0" w:space="0" w:color="auto" w:frame="1"/>
        </w:rPr>
        <w:t>(Xia et al., 2013)</w:t>
      </w:r>
      <w:r w:rsidRPr="00F4487F">
        <w:rPr>
          <w:rStyle w:val="a5"/>
          <w:rFonts w:ascii="Times New Roman" w:eastAsia="PingFang SC" w:hAnsi="Times New Roman" w:cs="Times New Roman"/>
          <w:b w:val="0"/>
          <w:color w:val="000000" w:themeColor="text1"/>
          <w:bdr w:val="none" w:sz="0" w:space="0" w:color="auto" w:frame="1"/>
        </w:rPr>
        <w:fldChar w:fldCharType="end"/>
      </w:r>
      <w:r w:rsidRPr="00F4487F">
        <w:rPr>
          <w:rFonts w:ascii="Times New Roman" w:hAnsi="Times New Roman" w:cs="Times New Roman"/>
          <w:b/>
          <w:color w:val="000000" w:themeColor="text1"/>
        </w:rPr>
        <w:t>.</w:t>
      </w:r>
    </w:p>
    <w:p w14:paraId="242297B6" w14:textId="77777777" w:rsidR="00632F4B" w:rsidRPr="00F4487F" w:rsidRDefault="00632F4B" w:rsidP="00632F4B">
      <w:pPr>
        <w:rPr>
          <w:rFonts w:ascii="Times New Roman" w:hAnsi="Times New Roman" w:cs="Times New Roman"/>
          <w:b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t>Reference</w:t>
      </w:r>
    </w:p>
    <w:p w14:paraId="5E22DDE2" w14:textId="0C3A8ACE" w:rsidR="005B004E" w:rsidRPr="00F4487F" w:rsidRDefault="00632F4B" w:rsidP="00632F4B">
      <w:pPr>
        <w:pStyle w:val="EndNoteBibliography"/>
        <w:rPr>
          <w:rFonts w:ascii="Times New Roman" w:hAnsi="Times New Roman" w:cs="Times New Roman"/>
          <w:noProof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fldChar w:fldCharType="begin"/>
      </w:r>
      <w:r w:rsidRPr="00F4487F">
        <w:rPr>
          <w:rFonts w:ascii="Times New Roman" w:hAnsi="Times New Roman" w:cs="Times New Roman"/>
          <w:b/>
          <w:color w:val="000000" w:themeColor="text1"/>
        </w:rPr>
        <w:instrText xml:space="preserve"> ADDIN EN.REFLIST </w:instrText>
      </w:r>
      <w:r w:rsidRPr="00F4487F">
        <w:rPr>
          <w:rFonts w:ascii="Times New Roman" w:hAnsi="Times New Roman" w:cs="Times New Roman"/>
          <w:b/>
          <w:color w:val="000000" w:themeColor="text1"/>
        </w:rPr>
        <w:fldChar w:fldCharType="separate"/>
      </w:r>
      <w:r w:rsidRPr="00F4487F">
        <w:rPr>
          <w:rFonts w:ascii="Times New Roman" w:hAnsi="Times New Roman" w:cs="Times New Roman"/>
          <w:noProof/>
          <w:color w:val="000000" w:themeColor="text1"/>
        </w:rPr>
        <w:t>Xia, M., Wang, J., He, Y., 2013. BrainNet Viewer: a network visualization tool for human brain connectomics. PLoS One 8, e68910.</w:t>
      </w:r>
    </w:p>
    <w:p w14:paraId="11D89822" w14:textId="2C1EC347" w:rsidR="005B004E" w:rsidRPr="00F4487F" w:rsidRDefault="005B004E" w:rsidP="005B004E">
      <w:pPr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noProof/>
          <w:color w:val="000000" w:themeColor="text1"/>
        </w:rPr>
        <w:br w:type="page"/>
      </w:r>
      <w:r w:rsidRPr="00F4487F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0291CD0" wp14:editId="6443166D">
            <wp:extent cx="5727700" cy="34499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1_画板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218C" w14:textId="77777777" w:rsidR="003911BF" w:rsidRPr="00F4487F" w:rsidRDefault="003911BF" w:rsidP="005B004E">
      <w:pPr>
        <w:rPr>
          <w:rFonts w:ascii="Times New Roman" w:hAnsi="Times New Roman" w:cs="Times New Roman"/>
          <w:color w:val="000000" w:themeColor="text1"/>
        </w:rPr>
      </w:pPr>
    </w:p>
    <w:p w14:paraId="31AAC736" w14:textId="051A0767" w:rsidR="003911BF" w:rsidRPr="00F4487F" w:rsidRDefault="00632F4B" w:rsidP="003911BF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fldChar w:fldCharType="end"/>
      </w:r>
      <w:r w:rsidR="003911BF" w:rsidRPr="00F4487F">
        <w:rPr>
          <w:rFonts w:ascii="Times New Roman" w:hAnsi="Times New Roman" w:cs="Times New Roman"/>
          <w:b/>
          <w:color w:val="000000" w:themeColor="text1"/>
        </w:rPr>
        <w:t>Figure S2</w:t>
      </w:r>
      <w:r w:rsidR="00330F19" w:rsidRPr="00F4487F">
        <w:rPr>
          <w:rFonts w:ascii="Times New Roman" w:hAnsi="Times New Roman" w:cs="Times New Roman"/>
          <w:color w:val="000000" w:themeColor="text1"/>
        </w:rPr>
        <w:t xml:space="preserve">. </w:t>
      </w:r>
      <w:r w:rsidR="003911BF" w:rsidRPr="00A528C9">
        <w:rPr>
          <w:rFonts w:ascii="Times New Roman" w:hAnsi="Times New Roman" w:cs="Times New Roman"/>
          <w:b/>
          <w:color w:val="000000" w:themeColor="text1"/>
        </w:rPr>
        <w:t xml:space="preserve">Optimal threshold selection for different </w:t>
      </w:r>
      <w:r w:rsidR="003911BF" w:rsidRPr="00F4487F">
        <w:rPr>
          <w:rFonts w:ascii="Times New Roman" w:hAnsi="Times New Roman" w:cs="Times New Roman"/>
          <w:b/>
          <w:color w:val="000000" w:themeColor="text1"/>
        </w:rPr>
        <w:t>connectome-based predictive models</w:t>
      </w:r>
      <w:r w:rsidR="003911BF" w:rsidRPr="00F4487F">
        <w:rPr>
          <w:rFonts w:ascii="Times New Roman" w:hAnsi="Times New Roman" w:cs="Times New Roman"/>
          <w:b/>
          <w:noProof/>
          <w:color w:val="000000" w:themeColor="text1"/>
        </w:rPr>
        <w:t>.</w:t>
      </w:r>
      <w:r w:rsidR="003911BF" w:rsidRPr="00F4487F">
        <w:rPr>
          <w:rFonts w:ascii="Times New Roman" w:hAnsi="Times New Roman" w:cs="Times New Roman"/>
          <w:noProof/>
          <w:color w:val="000000" w:themeColor="text1"/>
        </w:rPr>
        <w:t xml:space="preserve"> </w:t>
      </w:r>
      <w:r w:rsidR="003911BF" w:rsidRPr="00F4487F">
        <w:rPr>
          <w:rFonts w:ascii="Times New Roman" w:hAnsi="Times New Roman" w:cs="Times New Roman"/>
          <w:color w:val="000000" w:themeColor="text1"/>
        </w:rPr>
        <w:t>The red and blue line</w:t>
      </w:r>
      <w:r w:rsidR="00FB56D4" w:rsidRPr="00F4487F">
        <w:rPr>
          <w:rFonts w:ascii="Times New Roman" w:hAnsi="Times New Roman" w:cs="Times New Roman"/>
          <w:color w:val="000000" w:themeColor="text1"/>
        </w:rPr>
        <w:t>s</w:t>
      </w:r>
      <w:r w:rsidR="003911BF" w:rsidRPr="00F4487F">
        <w:rPr>
          <w:rFonts w:ascii="Times New Roman" w:hAnsi="Times New Roman" w:cs="Times New Roman"/>
          <w:color w:val="000000" w:themeColor="text1"/>
        </w:rPr>
        <w:t xml:space="preserve"> present</w:t>
      </w:r>
      <w:r w:rsidR="00A56A73" w:rsidRPr="00F4487F">
        <w:rPr>
          <w:rFonts w:ascii="Times New Roman" w:hAnsi="Times New Roman" w:cs="Times New Roman"/>
          <w:color w:val="000000" w:themeColor="text1"/>
        </w:rPr>
        <w:t>ed</w:t>
      </w:r>
      <w:r w:rsidR="003911BF" w:rsidRPr="00F4487F">
        <w:rPr>
          <w:rFonts w:ascii="Times New Roman" w:hAnsi="Times New Roman" w:cs="Times New Roman"/>
          <w:color w:val="000000" w:themeColor="text1"/>
        </w:rPr>
        <w:t xml:space="preserve"> the r</w:t>
      </w:r>
      <w:r w:rsidR="003911BF" w:rsidRPr="00F4487F">
        <w:rPr>
          <w:rFonts w:ascii="Times New Roman" w:hAnsi="Times New Roman" w:cs="Times New Roman"/>
          <w:color w:val="000000" w:themeColor="text1"/>
          <w:vertAlign w:val="subscript"/>
        </w:rPr>
        <w:t xml:space="preserve">true </w:t>
      </w:r>
      <w:r w:rsidR="003911BF" w:rsidRPr="00F4487F">
        <w:rPr>
          <w:rFonts w:ascii="Times New Roman" w:hAnsi="Times New Roman" w:cs="Times New Roman"/>
          <w:color w:val="000000" w:themeColor="text1"/>
        </w:rPr>
        <w:t>and MSE values across a range of p-values, respectively.</w:t>
      </w:r>
      <w:r w:rsidR="003911BF" w:rsidRPr="00A528C9">
        <w:rPr>
          <w:rFonts w:ascii="Times New Roman" w:hAnsi="Times New Roman" w:cs="Times New Roman"/>
          <w:color w:val="000000" w:themeColor="text1"/>
        </w:rPr>
        <w:t xml:space="preserve"> The optimal thresholds of M, M1, M2</w:t>
      </w:r>
      <w:r w:rsidR="00FB56D4" w:rsidRPr="00A528C9">
        <w:rPr>
          <w:rFonts w:ascii="Times New Roman" w:hAnsi="Times New Roman" w:cs="Times New Roman"/>
          <w:color w:val="000000" w:themeColor="text1"/>
        </w:rPr>
        <w:t>,</w:t>
      </w:r>
      <w:r w:rsidR="003911BF" w:rsidRPr="00A528C9">
        <w:rPr>
          <w:rFonts w:ascii="Times New Roman" w:hAnsi="Times New Roman" w:cs="Times New Roman"/>
          <w:color w:val="000000" w:themeColor="text1"/>
        </w:rPr>
        <w:t xml:space="preserve"> and M3 were 0.009,0.008,0.001 and 0.001, respectively.</w:t>
      </w:r>
      <w:r w:rsidR="003911BF" w:rsidRPr="00F4487F">
        <w:rPr>
          <w:rFonts w:ascii="Times New Roman" w:hAnsi="Times New Roman" w:cs="Times New Roman"/>
          <w:color w:val="000000" w:themeColor="text1"/>
        </w:rPr>
        <w:t xml:space="preserve"> </w:t>
      </w:r>
    </w:p>
    <w:p w14:paraId="7FA923CD" w14:textId="7557D8FE" w:rsidR="003911BF" w:rsidRPr="00A528C9" w:rsidRDefault="003911BF" w:rsidP="003911BF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>Abbreviations: r</w:t>
      </w:r>
      <w:r w:rsidRPr="00F4487F">
        <w:rPr>
          <w:rFonts w:ascii="Times New Roman" w:hAnsi="Times New Roman" w:cs="Times New Roman"/>
          <w:color w:val="000000" w:themeColor="text1"/>
          <w:vertAlign w:val="subscript"/>
        </w:rPr>
        <w:t>true</w:t>
      </w:r>
      <w:r w:rsidRPr="00F4487F">
        <w:rPr>
          <w:rFonts w:ascii="Times New Roman" w:hAnsi="Times New Roman" w:cs="Times New Roman"/>
          <w:color w:val="000000" w:themeColor="text1"/>
        </w:rPr>
        <w:t xml:space="preserve">: the true predictive </w:t>
      </w:r>
      <w:r w:rsidRPr="00A528C9">
        <w:rPr>
          <w:rFonts w:ascii="Times New Roman" w:hAnsi="Times New Roman" w:cs="Times New Roman"/>
          <w:color w:val="000000" w:themeColor="text1"/>
        </w:rPr>
        <w:t xml:space="preserve">correlation </w:t>
      </w:r>
      <w:r w:rsidRPr="00F4487F">
        <w:rPr>
          <w:rFonts w:ascii="Times New Roman" w:eastAsia="Times New Roman" w:hAnsi="Times New Roman" w:cs="Times New Roman"/>
          <w:color w:val="000000" w:themeColor="text1"/>
        </w:rPr>
        <w:t>coe</w:t>
      </w:r>
      <w:r w:rsidRPr="00F4487F">
        <w:rPr>
          <w:rFonts w:ascii="Cambria Math" w:eastAsia="Times New Roman" w:hAnsi="Cambria Math" w:cs="Cambria Math"/>
          <w:color w:val="000000" w:themeColor="text1"/>
        </w:rPr>
        <w:t>ﬃ</w:t>
      </w:r>
      <w:r w:rsidRPr="00F4487F">
        <w:rPr>
          <w:rFonts w:ascii="Times New Roman" w:eastAsia="Times New Roman" w:hAnsi="Times New Roman" w:cs="Times New Roman"/>
          <w:color w:val="000000" w:themeColor="text1"/>
        </w:rPr>
        <w:t>cient between predicted and observed scores;</w:t>
      </w:r>
      <w:r w:rsidRPr="00F4487F">
        <w:rPr>
          <w:rFonts w:ascii="Times New Roman" w:hAnsi="Times New Roman" w:cs="Times New Roman"/>
          <w:color w:val="000000" w:themeColor="text1"/>
        </w:rPr>
        <w:t xml:space="preserve"> MSE:</w:t>
      </w:r>
      <w:r w:rsidRPr="00A528C9">
        <w:rPr>
          <w:rFonts w:ascii="Times New Roman" w:hAnsi="Times New Roman" w:cs="Times New Roman"/>
          <w:color w:val="000000" w:themeColor="text1"/>
        </w:rPr>
        <w:t xml:space="preserve"> mean squared error.</w:t>
      </w:r>
    </w:p>
    <w:p w14:paraId="462C7D29" w14:textId="77777777" w:rsidR="002C28B2" w:rsidRPr="00A528C9" w:rsidRDefault="002C28B2" w:rsidP="003911BF">
      <w:pPr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E6BF27E" w14:textId="32A46F70" w:rsidR="002C28B2" w:rsidRPr="00F4487F" w:rsidRDefault="002C28B2" w:rsidP="003911BF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953EEEE" wp14:editId="0CABED66">
            <wp:extent cx="5727700" cy="20339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3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4FAA8" w14:textId="0746103E" w:rsidR="00632F4B" w:rsidRPr="00A528C9" w:rsidRDefault="00492BBE" w:rsidP="00F4487F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A528C9">
        <w:rPr>
          <w:rFonts w:ascii="Times New Roman" w:hAnsi="Times New Roman" w:cs="Times New Roman"/>
          <w:b/>
          <w:color w:val="000000" w:themeColor="text1"/>
        </w:rPr>
        <w:t>Figure S</w:t>
      </w:r>
      <w:r w:rsidR="002C28B2" w:rsidRPr="00A528C9">
        <w:rPr>
          <w:rFonts w:ascii="Times New Roman" w:hAnsi="Times New Roman" w:cs="Times New Roman"/>
          <w:b/>
          <w:color w:val="000000" w:themeColor="text1"/>
        </w:rPr>
        <w:t>3</w:t>
      </w:r>
      <w:r w:rsidRPr="00A528C9">
        <w:rPr>
          <w:rFonts w:ascii="Times New Roman" w:hAnsi="Times New Roman" w:cs="Times New Roman"/>
          <w:b/>
          <w:color w:val="000000" w:themeColor="text1"/>
        </w:rPr>
        <w:t>. Correlation between strength sum of positive/negative connections and UPDRS III s</w:t>
      </w:r>
      <w:r w:rsidR="00053D1A" w:rsidRPr="00A528C9">
        <w:rPr>
          <w:rFonts w:ascii="Times New Roman" w:hAnsi="Times New Roman" w:cs="Times New Roman"/>
          <w:b/>
          <w:color w:val="000000" w:themeColor="text1"/>
        </w:rPr>
        <w:t>cor</w:t>
      </w:r>
      <w:r w:rsidRPr="00A528C9">
        <w:rPr>
          <w:rFonts w:ascii="Times New Roman" w:hAnsi="Times New Roman" w:cs="Times New Roman"/>
          <w:b/>
          <w:color w:val="000000" w:themeColor="text1"/>
        </w:rPr>
        <w:t>es in drug -naïve group.</w:t>
      </w:r>
    </w:p>
    <w:p w14:paraId="0096EF19" w14:textId="402B772E" w:rsidR="002C28B2" w:rsidRPr="00F4487F" w:rsidRDefault="002C28B2" w:rsidP="00F4487F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>Abbreviations: UPDRS III: The Uni</w:t>
      </w:r>
      <w:r w:rsidRPr="00F4487F">
        <w:rPr>
          <w:rFonts w:ascii="Times New Roman" w:hAnsi="Times New Roman" w:cs="Times New Roman" w:hint="eastAsia"/>
          <w:color w:val="000000" w:themeColor="text1"/>
        </w:rPr>
        <w:t>ﬁ</w:t>
      </w:r>
      <w:r w:rsidRPr="00F4487F">
        <w:rPr>
          <w:rFonts w:ascii="Times New Roman" w:hAnsi="Times New Roman" w:cs="Times New Roman"/>
          <w:color w:val="000000" w:themeColor="text1"/>
        </w:rPr>
        <w:t>ed Parkinson’s Disease Rating Scale part III.</w:t>
      </w:r>
    </w:p>
    <w:p w14:paraId="5530FBC9" w14:textId="77777777" w:rsidR="00632F4B" w:rsidRPr="00A528C9" w:rsidRDefault="00632F4B" w:rsidP="00632F4B">
      <w:pPr>
        <w:rPr>
          <w:rFonts w:ascii="Times New Roman" w:hAnsi="Times New Roman" w:cs="Times New Roman"/>
          <w:color w:val="000000" w:themeColor="text1"/>
        </w:rPr>
      </w:pPr>
      <w:r w:rsidRPr="00A528C9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B49DCE1" wp14:editId="0BAB9C9A">
            <wp:extent cx="5727700" cy="218313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M_figure_predict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8387E" w14:textId="33FC43F9" w:rsidR="00632F4B" w:rsidRPr="00A528C9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t>Figure S</w:t>
      </w:r>
      <w:r w:rsidR="002C28B2" w:rsidRPr="00F4487F">
        <w:rPr>
          <w:rFonts w:ascii="Times New Roman" w:hAnsi="Times New Roman" w:cs="Times New Roman"/>
          <w:b/>
          <w:color w:val="000000" w:themeColor="text1"/>
        </w:rPr>
        <w:t>4</w:t>
      </w:r>
      <w:r w:rsidRPr="00F4487F">
        <w:rPr>
          <w:rFonts w:ascii="Times New Roman" w:hAnsi="Times New Roman" w:cs="Times New Roman"/>
          <w:b/>
          <w:color w:val="000000" w:themeColor="text1"/>
        </w:rPr>
        <w:t>.  Predict</w:t>
      </w:r>
      <w:r w:rsidR="004E19F2" w:rsidRPr="00F4487F">
        <w:rPr>
          <w:rFonts w:ascii="Times New Roman" w:hAnsi="Times New Roman" w:cs="Times New Roman"/>
          <w:b/>
          <w:color w:val="000000" w:themeColor="text1"/>
        </w:rPr>
        <w:t xml:space="preserve">ion </w:t>
      </w:r>
      <w:r w:rsidRPr="00F4487F">
        <w:rPr>
          <w:rFonts w:ascii="Times New Roman" w:hAnsi="Times New Roman" w:cs="Times New Roman"/>
          <w:b/>
          <w:color w:val="000000" w:themeColor="text1"/>
        </w:rPr>
        <w:t xml:space="preserve">of  </w:t>
      </w:r>
      <w:r w:rsidRPr="00A528C9">
        <w:rPr>
          <w:rFonts w:ascii="Times New Roman" w:hAnsi="Times New Roman" w:cs="Times New Roman"/>
          <w:b/>
          <w:color w:val="000000" w:themeColor="text1"/>
        </w:rPr>
        <w:t>M1, M2</w:t>
      </w:r>
      <w:r w:rsidR="00FB56D4" w:rsidRPr="00A528C9">
        <w:rPr>
          <w:rFonts w:ascii="Times New Roman" w:hAnsi="Times New Roman" w:cs="Times New Roman"/>
          <w:b/>
          <w:color w:val="000000" w:themeColor="text1"/>
        </w:rPr>
        <w:t>,</w:t>
      </w:r>
      <w:r w:rsidRPr="00A528C9">
        <w:rPr>
          <w:rFonts w:ascii="Times New Roman" w:hAnsi="Times New Roman" w:cs="Times New Roman"/>
          <w:b/>
          <w:color w:val="000000" w:themeColor="text1"/>
        </w:rPr>
        <w:t xml:space="preserve"> and M3 </w:t>
      </w:r>
      <w:r w:rsidRPr="00F4487F">
        <w:rPr>
          <w:rFonts w:ascii="Times New Roman" w:hAnsi="Times New Roman" w:cs="Times New Roman"/>
          <w:b/>
          <w:color w:val="000000" w:themeColor="text1"/>
        </w:rPr>
        <w:t>among drug-naïve patients.</w:t>
      </w:r>
      <w:r w:rsidRPr="00F4487F">
        <w:rPr>
          <w:rFonts w:ascii="Times New Roman" w:hAnsi="Times New Roman" w:cs="Times New Roman"/>
          <w:color w:val="000000" w:themeColor="text1"/>
        </w:rPr>
        <w:t xml:space="preserve">  Predicted scores generated from these three models were significantly associated with observed UPDRS III. Both predicted and observed scores </w:t>
      </w:r>
      <w:r w:rsidR="00A56A73" w:rsidRPr="00F4487F">
        <w:rPr>
          <w:rFonts w:ascii="Times New Roman" w:hAnsi="Times New Roman" w:cs="Times New Roman"/>
          <w:color w:val="000000" w:themeColor="text1"/>
        </w:rPr>
        <w:t>were</w:t>
      </w:r>
      <w:r w:rsidRPr="00F4487F">
        <w:rPr>
          <w:rFonts w:ascii="Times New Roman" w:hAnsi="Times New Roman" w:cs="Times New Roman"/>
          <w:color w:val="000000" w:themeColor="text1"/>
        </w:rPr>
        <w:t xml:space="preserve"> standardized for visualization. </w:t>
      </w:r>
    </w:p>
    <w:p w14:paraId="2EDC17E2" w14:textId="1F159F0C" w:rsidR="00632F4B" w:rsidRPr="00F4487F" w:rsidRDefault="003911BF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 xml:space="preserve">Abbreviations: </w:t>
      </w:r>
      <w:r w:rsidR="00632F4B" w:rsidRPr="00F4487F">
        <w:rPr>
          <w:rFonts w:ascii="Times New Roman" w:hAnsi="Times New Roman" w:cs="Times New Roman"/>
          <w:color w:val="000000" w:themeColor="text1"/>
        </w:rPr>
        <w:t>UPDRS III:</w:t>
      </w:r>
      <w:r w:rsidR="00632F4B" w:rsidRPr="00A528C9">
        <w:rPr>
          <w:rFonts w:ascii="Times New Roman" w:hAnsi="Times New Roman" w:cs="Times New Roman"/>
          <w:color w:val="000000" w:themeColor="text1"/>
        </w:rPr>
        <w:t xml:space="preserve"> The Uniﬁed Parkinson’s Disease Rating Scale part III.</w:t>
      </w:r>
    </w:p>
    <w:p w14:paraId="5BEB6FE9" w14:textId="77777777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F4487F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51A372F9" wp14:editId="067E88B0">
            <wp:extent cx="5606980" cy="24429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contribution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565" cy="24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12139" w14:textId="6AB143AB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t>Figure S</w:t>
      </w:r>
      <w:r w:rsidR="005D4712" w:rsidRPr="00F4487F">
        <w:rPr>
          <w:rFonts w:ascii="Times New Roman" w:hAnsi="Times New Roman" w:cs="Times New Roman"/>
          <w:b/>
          <w:color w:val="000000" w:themeColor="text1"/>
        </w:rPr>
        <w:t>5</w:t>
      </w:r>
      <w:r w:rsidR="00330F19" w:rsidRPr="00F4487F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573DE2" w:rsidRPr="00F4487F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b/>
          <w:color w:val="000000" w:themeColor="text1"/>
        </w:rPr>
        <w:t xml:space="preserve">Contribution of each functional network to motor impairment </w:t>
      </w:r>
      <w:r w:rsidR="00573DE2" w:rsidRPr="00F4487F">
        <w:rPr>
          <w:rFonts w:ascii="Times New Roman" w:hAnsi="Times New Roman" w:cs="Times New Roman"/>
          <w:b/>
          <w:color w:val="000000" w:themeColor="text1"/>
        </w:rPr>
        <w:t>prediction</w:t>
      </w:r>
      <w:r w:rsidRPr="00F4487F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F4487F">
        <w:rPr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color w:val="000000" w:themeColor="text1"/>
        </w:rPr>
        <w:t xml:space="preserve">In order to control the effect of </w:t>
      </w:r>
      <w:r w:rsidR="004E19F2" w:rsidRPr="00F4487F">
        <w:rPr>
          <w:rFonts w:ascii="Times New Roman" w:hAnsi="Times New Roman" w:cs="Times New Roman"/>
          <w:color w:val="000000" w:themeColor="text1"/>
        </w:rPr>
        <w:t xml:space="preserve">different </w:t>
      </w:r>
      <w:r w:rsidRPr="00F4487F">
        <w:rPr>
          <w:rFonts w:ascii="Times New Roman" w:hAnsi="Times New Roman" w:cs="Times New Roman"/>
          <w:color w:val="000000" w:themeColor="text1"/>
        </w:rPr>
        <w:t>network size</w:t>
      </w:r>
      <w:r w:rsidR="00A528C9" w:rsidRPr="00F4487F">
        <w:rPr>
          <w:rFonts w:ascii="Times New Roman" w:hAnsi="Times New Roman" w:cs="Times New Roman"/>
          <w:color w:val="000000" w:themeColor="text1"/>
        </w:rPr>
        <w:t>s</w:t>
      </w:r>
      <w:r w:rsidRPr="00F4487F">
        <w:rPr>
          <w:rFonts w:ascii="Times New Roman" w:hAnsi="Times New Roman" w:cs="Times New Roman"/>
          <w:color w:val="000000" w:themeColor="text1"/>
        </w:rPr>
        <w:t xml:space="preserve"> (number of nodes in that network), the relative number of functional networks was also calculated (the number of consensus connections in each network/network size of each network). </w:t>
      </w:r>
    </w:p>
    <w:p w14:paraId="61D470E8" w14:textId="04C33CA6" w:rsidR="00632F4B" w:rsidRPr="00A528C9" w:rsidRDefault="003911BF" w:rsidP="00632F4B">
      <w:pPr>
        <w:pStyle w:val="a3"/>
        <w:spacing w:line="360" w:lineRule="auto"/>
        <w:ind w:left="0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 xml:space="preserve">Abbreviations: </w:t>
      </w:r>
      <w:r w:rsidR="00632F4B" w:rsidRPr="00F4487F">
        <w:rPr>
          <w:rFonts w:ascii="Times New Roman" w:hAnsi="Times New Roman" w:cs="Times New Roman"/>
          <w:color w:val="000000" w:themeColor="text1"/>
        </w:rPr>
        <w:t>FP: frontoparietal network; DMN: Default mode network; Mot: motor network; Vis:  visual-related network; Lim: limbic network; BG: basal</w:t>
      </w:r>
      <w:ins w:id="1" w:author="Microsoft Office User" w:date="2021-12-13T10:55:00Z">
        <w:r w:rsidR="00D82F96">
          <w:rPr>
            <w:rFonts w:ascii="Times New Roman" w:hAnsi="Times New Roman" w:cs="Times New Roman"/>
            <w:color w:val="000000" w:themeColor="text1"/>
          </w:rPr>
          <w:t xml:space="preserve"> </w:t>
        </w:r>
      </w:ins>
      <w:del w:id="2" w:author="Microsoft Office User" w:date="2021-12-13T10:55:00Z">
        <w:r w:rsidR="00632F4B" w:rsidRPr="00F4487F" w:rsidDel="00D82F96">
          <w:rPr>
            <w:rFonts w:ascii="Times New Roman" w:hAnsi="Times New Roman" w:cs="Times New Roman"/>
            <w:color w:val="000000" w:themeColor="text1"/>
          </w:rPr>
          <w:delText>-</w:delText>
        </w:r>
      </w:del>
      <w:r w:rsidR="00632F4B" w:rsidRPr="00F4487F">
        <w:rPr>
          <w:rFonts w:ascii="Times New Roman" w:hAnsi="Times New Roman" w:cs="Times New Roman"/>
          <w:color w:val="000000" w:themeColor="text1"/>
        </w:rPr>
        <w:t xml:space="preserve">ganglia network; Cer: cerebellum network; </w:t>
      </w:r>
    </w:p>
    <w:p w14:paraId="2DFC4F05" w14:textId="77777777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  <w:sectPr w:rsidR="00632F4B" w:rsidRPr="00F4487F" w:rsidSect="00F4487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0" w:h="16840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14:paraId="43704B62" w14:textId="49B97530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t>Table S1</w:t>
      </w:r>
      <w:r w:rsidR="00330F19" w:rsidRPr="00F4487F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F4487F">
        <w:rPr>
          <w:rFonts w:ascii="Times New Roman" w:hAnsi="Times New Roman" w:cs="Times New Roman"/>
          <w:b/>
          <w:color w:val="000000" w:themeColor="text1"/>
        </w:rPr>
        <w:t>Within- and between- networks connections of two connection patterns</w:t>
      </w:r>
    </w:p>
    <w:tbl>
      <w:tblPr>
        <w:tblStyle w:val="a4"/>
        <w:tblW w:w="89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8"/>
        <w:gridCol w:w="1207"/>
        <w:gridCol w:w="1734"/>
        <w:gridCol w:w="1586"/>
        <w:gridCol w:w="1298"/>
        <w:gridCol w:w="1735"/>
      </w:tblGrid>
      <w:tr w:rsidR="00A528C9" w:rsidRPr="00A528C9" w14:paraId="39A8A76F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4608BCE7" w14:textId="1CEA1760" w:rsidR="00632F4B" w:rsidRPr="00F4487F" w:rsidRDefault="009A597D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28C9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egative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632F4B" w:rsidRPr="00A528C9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="00632F4B" w:rsidRPr="00A528C9">
              <w:rPr>
                <w:rFonts w:ascii="Times New Roman" w:hAnsi="Times New Roman" w:cs="Times New Roman"/>
                <w:color w:val="000000" w:themeColor="text1"/>
              </w:rPr>
              <w:t>otor</w:t>
            </w:r>
            <w:r w:rsidR="001F48E5" w:rsidRPr="00A528C9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="00632F4B" w:rsidRPr="00A528C9">
              <w:rPr>
                <w:rFonts w:ascii="Times New Roman" w:hAnsi="Times New Roman" w:cs="Times New Roman"/>
                <w:color w:val="000000" w:themeColor="text1"/>
              </w:rPr>
              <w:t>impairment</w:t>
            </w:r>
            <w:r w:rsidR="00A56A73" w:rsidRPr="00A528C9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related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632F4B" w:rsidRPr="00A528C9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4619" w:type="dxa"/>
            <w:gridSpan w:val="3"/>
            <w:vAlign w:val="center"/>
          </w:tcPr>
          <w:p w14:paraId="5843BCA3" w14:textId="2B1E82CC" w:rsidR="00632F4B" w:rsidRPr="00F4487F" w:rsidRDefault="009A597D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28C9"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ositive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>otor-impairment</w:t>
            </w:r>
            <w:r w:rsidR="00A56A73" w:rsidRPr="00A528C9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related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1F48E5" w:rsidRPr="00A528C9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</w:tr>
      <w:tr w:rsidR="00A528C9" w:rsidRPr="00A528C9" w14:paraId="06FA4208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162C2E96" w14:textId="77777777" w:rsidR="00632F4B" w:rsidRPr="00A528C9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28C9">
              <w:rPr>
                <w:rFonts w:ascii="Times New Roman" w:hAnsi="Times New Roman" w:cs="Times New Roman"/>
                <w:color w:val="000000" w:themeColor="text1"/>
              </w:rPr>
              <w:t>W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ithin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network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connections</w:t>
            </w:r>
          </w:p>
        </w:tc>
        <w:tc>
          <w:tcPr>
            <w:tcW w:w="4619" w:type="dxa"/>
            <w:gridSpan w:val="3"/>
            <w:vAlign w:val="center"/>
          </w:tcPr>
          <w:p w14:paraId="3803DB21" w14:textId="77777777" w:rsidR="00632F4B" w:rsidRPr="00A528C9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528C9">
              <w:rPr>
                <w:rFonts w:ascii="Times New Roman" w:hAnsi="Times New Roman" w:cs="Times New Roman"/>
                <w:color w:val="000000" w:themeColor="text1"/>
              </w:rPr>
              <w:t>W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ithin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>-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network</w:t>
            </w:r>
            <w:r w:rsidRPr="00A528C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528C9">
              <w:rPr>
                <w:rFonts w:ascii="Times New Roman" w:hAnsi="Times New Roman" w:cs="Times New Roman" w:hint="eastAsia"/>
                <w:color w:val="000000" w:themeColor="text1"/>
              </w:rPr>
              <w:t>connections</w:t>
            </w:r>
          </w:p>
        </w:tc>
      </w:tr>
      <w:tr w:rsidR="00A528C9" w:rsidRPr="00A528C9" w14:paraId="0288C77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9C3D37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1207" w:type="dxa"/>
            <w:vAlign w:val="center"/>
          </w:tcPr>
          <w:p w14:paraId="7895778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Number</w:t>
            </w:r>
          </w:p>
        </w:tc>
        <w:tc>
          <w:tcPr>
            <w:tcW w:w="1734" w:type="dxa"/>
            <w:vAlign w:val="center"/>
          </w:tcPr>
          <w:p w14:paraId="1916EEA1" w14:textId="77777777" w:rsidR="00632F4B" w:rsidRPr="00F4487F" w:rsidRDefault="00632F4B" w:rsidP="00013936">
            <w:pPr>
              <w:jc w:val="center"/>
              <w:rPr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Proportion (</w:t>
            </w:r>
            <w:bookmarkStart w:id="3" w:name="OLE_LINK51"/>
            <w:bookmarkStart w:id="4" w:name="OLE_LINK52"/>
            <w:r w:rsidRPr="00F4487F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‰</w:t>
            </w:r>
            <w:bookmarkEnd w:id="3"/>
            <w:bookmarkEnd w:id="4"/>
            <w:r w:rsidRPr="00F4487F">
              <w:rPr>
                <w:color w:val="000000" w:themeColor="text1"/>
              </w:rPr>
              <w:t>)</w:t>
            </w:r>
          </w:p>
        </w:tc>
        <w:tc>
          <w:tcPr>
            <w:tcW w:w="1586" w:type="dxa"/>
            <w:vAlign w:val="center"/>
          </w:tcPr>
          <w:p w14:paraId="1FCD4AB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1298" w:type="dxa"/>
            <w:vAlign w:val="center"/>
          </w:tcPr>
          <w:p w14:paraId="21B8191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Number</w:t>
            </w:r>
          </w:p>
        </w:tc>
        <w:tc>
          <w:tcPr>
            <w:tcW w:w="1735" w:type="dxa"/>
            <w:vAlign w:val="center"/>
          </w:tcPr>
          <w:p w14:paraId="2EA81DB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Proportion (</w:t>
            </w:r>
            <w:r w:rsidRPr="00F4487F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‰</w:t>
            </w:r>
            <w:r w:rsidRPr="00F4487F">
              <w:rPr>
                <w:color w:val="000000" w:themeColor="text1"/>
              </w:rPr>
              <w:t>)</w:t>
            </w:r>
          </w:p>
        </w:tc>
      </w:tr>
      <w:tr w:rsidR="00A528C9" w:rsidRPr="00A528C9" w14:paraId="3B97D69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54587C0A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</w:t>
            </w:r>
          </w:p>
        </w:tc>
        <w:tc>
          <w:tcPr>
            <w:tcW w:w="1207" w:type="dxa"/>
            <w:vAlign w:val="center"/>
          </w:tcPr>
          <w:p w14:paraId="619B6FBD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4" w:type="dxa"/>
            <w:vAlign w:val="center"/>
          </w:tcPr>
          <w:p w14:paraId="231A89EB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1.02</w:t>
            </w:r>
          </w:p>
        </w:tc>
        <w:tc>
          <w:tcPr>
            <w:tcW w:w="1586" w:type="dxa"/>
            <w:vAlign w:val="center"/>
          </w:tcPr>
          <w:p w14:paraId="4C29B132" w14:textId="1261A916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</w:t>
            </w:r>
          </w:p>
        </w:tc>
        <w:tc>
          <w:tcPr>
            <w:tcW w:w="1298" w:type="dxa"/>
            <w:vAlign w:val="center"/>
          </w:tcPr>
          <w:p w14:paraId="767FA72C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735" w:type="dxa"/>
            <w:vAlign w:val="center"/>
          </w:tcPr>
          <w:p w14:paraId="1A3D454A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2.56</w:t>
            </w:r>
          </w:p>
        </w:tc>
      </w:tr>
      <w:tr w:rsidR="00A528C9" w:rsidRPr="00A528C9" w14:paraId="2E749EA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B0F325F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DM</w:t>
            </w:r>
          </w:p>
        </w:tc>
        <w:tc>
          <w:tcPr>
            <w:tcW w:w="1207" w:type="dxa"/>
            <w:vAlign w:val="center"/>
          </w:tcPr>
          <w:p w14:paraId="210C3B1C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6D44576B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5.26</w:t>
            </w:r>
          </w:p>
        </w:tc>
        <w:tc>
          <w:tcPr>
            <w:tcW w:w="1586" w:type="dxa"/>
            <w:vAlign w:val="center"/>
          </w:tcPr>
          <w:p w14:paraId="71DA9130" w14:textId="6DA5D380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</w:t>
            </w:r>
          </w:p>
        </w:tc>
        <w:tc>
          <w:tcPr>
            <w:tcW w:w="1298" w:type="dxa"/>
            <w:vAlign w:val="center"/>
          </w:tcPr>
          <w:p w14:paraId="6900DF3D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61810A4A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30966E7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F6A051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Mot</w:t>
            </w:r>
          </w:p>
        </w:tc>
        <w:tc>
          <w:tcPr>
            <w:tcW w:w="1207" w:type="dxa"/>
            <w:vAlign w:val="center"/>
          </w:tcPr>
          <w:p w14:paraId="727119BE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1734" w:type="dxa"/>
            <w:vAlign w:val="center"/>
          </w:tcPr>
          <w:p w14:paraId="77F57173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13.88</w:t>
            </w:r>
          </w:p>
        </w:tc>
        <w:tc>
          <w:tcPr>
            <w:tcW w:w="1586" w:type="dxa"/>
            <w:vAlign w:val="center"/>
          </w:tcPr>
          <w:p w14:paraId="1E0E4A7B" w14:textId="28ACC55B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</w:t>
            </w:r>
          </w:p>
        </w:tc>
        <w:tc>
          <w:tcPr>
            <w:tcW w:w="1298" w:type="dxa"/>
            <w:vAlign w:val="center"/>
          </w:tcPr>
          <w:p w14:paraId="254C1459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72B54EA1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0D4DCF5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6180447" w14:textId="2591100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Vis</w:t>
            </w:r>
          </w:p>
        </w:tc>
        <w:tc>
          <w:tcPr>
            <w:tcW w:w="1207" w:type="dxa"/>
            <w:vAlign w:val="center"/>
          </w:tcPr>
          <w:p w14:paraId="3268CABF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734" w:type="dxa"/>
            <w:vAlign w:val="center"/>
          </w:tcPr>
          <w:p w14:paraId="7936C8A4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4.04</w:t>
            </w:r>
          </w:p>
        </w:tc>
        <w:tc>
          <w:tcPr>
            <w:tcW w:w="1586" w:type="dxa"/>
            <w:vAlign w:val="center"/>
          </w:tcPr>
          <w:p w14:paraId="45BC31D1" w14:textId="57DE3E4A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</w:t>
            </w:r>
          </w:p>
        </w:tc>
        <w:tc>
          <w:tcPr>
            <w:tcW w:w="1298" w:type="dxa"/>
            <w:vAlign w:val="center"/>
          </w:tcPr>
          <w:p w14:paraId="5FCFEAAD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466AE130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37B940B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D17514E" w14:textId="4920B09D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</w:t>
            </w:r>
          </w:p>
        </w:tc>
        <w:tc>
          <w:tcPr>
            <w:tcW w:w="1207" w:type="dxa"/>
            <w:vAlign w:val="center"/>
          </w:tcPr>
          <w:p w14:paraId="02971959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79B4101E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0BDB563A" w14:textId="5577351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</w:t>
            </w:r>
          </w:p>
        </w:tc>
        <w:tc>
          <w:tcPr>
            <w:tcW w:w="1298" w:type="dxa"/>
            <w:vAlign w:val="center"/>
          </w:tcPr>
          <w:p w14:paraId="788794E8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04687E13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239C749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58F3C36E" w14:textId="391A403D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BG</w:t>
            </w:r>
          </w:p>
        </w:tc>
        <w:tc>
          <w:tcPr>
            <w:tcW w:w="1207" w:type="dxa"/>
            <w:vAlign w:val="center"/>
          </w:tcPr>
          <w:p w14:paraId="1A9D39D7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1CC0AFA5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271F0BCF" w14:textId="062F043E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BG</w:t>
            </w:r>
          </w:p>
        </w:tc>
        <w:tc>
          <w:tcPr>
            <w:tcW w:w="1298" w:type="dxa"/>
            <w:vAlign w:val="center"/>
          </w:tcPr>
          <w:p w14:paraId="6D14C6E2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511EBF44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2.46</w:t>
            </w:r>
          </w:p>
        </w:tc>
      </w:tr>
      <w:tr w:rsidR="00A528C9" w:rsidRPr="00A528C9" w14:paraId="23D48D9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4317303" w14:textId="3F1F3BE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Cer</w:t>
            </w:r>
          </w:p>
        </w:tc>
        <w:tc>
          <w:tcPr>
            <w:tcW w:w="1207" w:type="dxa"/>
            <w:vAlign w:val="center"/>
          </w:tcPr>
          <w:p w14:paraId="38160FBC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41666A60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2.15</w:t>
            </w:r>
          </w:p>
        </w:tc>
        <w:tc>
          <w:tcPr>
            <w:tcW w:w="1586" w:type="dxa"/>
            <w:vAlign w:val="center"/>
          </w:tcPr>
          <w:p w14:paraId="110BBEDE" w14:textId="403DB6F6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Cer</w:t>
            </w:r>
          </w:p>
        </w:tc>
        <w:tc>
          <w:tcPr>
            <w:tcW w:w="1298" w:type="dxa"/>
            <w:vAlign w:val="center"/>
          </w:tcPr>
          <w:p w14:paraId="0AA603E6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1DF03957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5FD73B1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C4851D7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Sum</w:t>
            </w:r>
          </w:p>
        </w:tc>
        <w:tc>
          <w:tcPr>
            <w:tcW w:w="1207" w:type="dxa"/>
            <w:vAlign w:val="center"/>
          </w:tcPr>
          <w:p w14:paraId="6D786E3C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1734" w:type="dxa"/>
            <w:vAlign w:val="center"/>
          </w:tcPr>
          <w:p w14:paraId="4029D86D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26.35</w:t>
            </w:r>
          </w:p>
        </w:tc>
        <w:tc>
          <w:tcPr>
            <w:tcW w:w="1586" w:type="dxa"/>
            <w:vAlign w:val="center"/>
          </w:tcPr>
          <w:p w14:paraId="2060A557" w14:textId="25235AD2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Sum</w:t>
            </w:r>
          </w:p>
        </w:tc>
        <w:tc>
          <w:tcPr>
            <w:tcW w:w="1298" w:type="dxa"/>
            <w:vAlign w:val="center"/>
          </w:tcPr>
          <w:p w14:paraId="36B3C8FB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735" w:type="dxa"/>
            <w:vAlign w:val="center"/>
          </w:tcPr>
          <w:p w14:paraId="2A321EE0" w14:textId="77777777" w:rsidR="000E5F5C" w:rsidRPr="00F4487F" w:rsidRDefault="000E5F5C" w:rsidP="000E5F5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5.02</w:t>
            </w:r>
          </w:p>
        </w:tc>
      </w:tr>
      <w:tr w:rsidR="00A528C9" w:rsidRPr="00A528C9" w14:paraId="24395DDC" w14:textId="77777777" w:rsidTr="00013936">
        <w:trPr>
          <w:trHeight w:val="15"/>
        </w:trPr>
        <w:tc>
          <w:tcPr>
            <w:tcW w:w="4379" w:type="dxa"/>
            <w:gridSpan w:val="3"/>
            <w:vAlign w:val="center"/>
          </w:tcPr>
          <w:p w14:paraId="5F0382C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Between-networks connections</w:t>
            </w:r>
          </w:p>
        </w:tc>
        <w:tc>
          <w:tcPr>
            <w:tcW w:w="4619" w:type="dxa"/>
            <w:gridSpan w:val="3"/>
            <w:vAlign w:val="center"/>
          </w:tcPr>
          <w:p w14:paraId="24BDE65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Between-networks connections</w:t>
            </w:r>
          </w:p>
        </w:tc>
      </w:tr>
      <w:tr w:rsidR="00A528C9" w:rsidRPr="00A528C9" w14:paraId="721FDEF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7D28FB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1207" w:type="dxa"/>
            <w:vAlign w:val="center"/>
          </w:tcPr>
          <w:p w14:paraId="73E16F8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Number</w:t>
            </w:r>
          </w:p>
        </w:tc>
        <w:tc>
          <w:tcPr>
            <w:tcW w:w="1734" w:type="dxa"/>
            <w:vAlign w:val="center"/>
          </w:tcPr>
          <w:p w14:paraId="2A80390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Proportion (</w:t>
            </w:r>
            <w:r w:rsidRPr="00F4487F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‰</w:t>
            </w:r>
            <w:r w:rsidRPr="00F4487F">
              <w:rPr>
                <w:color w:val="000000" w:themeColor="text1"/>
              </w:rPr>
              <w:t>)</w:t>
            </w:r>
          </w:p>
        </w:tc>
        <w:tc>
          <w:tcPr>
            <w:tcW w:w="1586" w:type="dxa"/>
            <w:vAlign w:val="center"/>
          </w:tcPr>
          <w:p w14:paraId="14198BC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Network</w:t>
            </w:r>
          </w:p>
        </w:tc>
        <w:tc>
          <w:tcPr>
            <w:tcW w:w="1298" w:type="dxa"/>
            <w:vAlign w:val="center"/>
          </w:tcPr>
          <w:p w14:paraId="3313316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Number</w:t>
            </w:r>
          </w:p>
        </w:tc>
        <w:tc>
          <w:tcPr>
            <w:tcW w:w="1735" w:type="dxa"/>
            <w:vAlign w:val="center"/>
          </w:tcPr>
          <w:p w14:paraId="025AD81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Proportion (</w:t>
            </w:r>
            <w:r w:rsidRPr="00F4487F">
              <w:rPr>
                <w:rFonts w:ascii="Arial" w:hAnsi="Arial" w:cs="Arial"/>
                <w:color w:val="000000" w:themeColor="text1"/>
                <w:szCs w:val="21"/>
                <w:shd w:val="clear" w:color="auto" w:fill="FFFFFF"/>
              </w:rPr>
              <w:t>‰</w:t>
            </w:r>
            <w:r w:rsidRPr="00F4487F">
              <w:rPr>
                <w:color w:val="000000" w:themeColor="text1"/>
              </w:rPr>
              <w:t>)</w:t>
            </w:r>
          </w:p>
        </w:tc>
      </w:tr>
      <w:tr w:rsidR="00A528C9" w:rsidRPr="00A528C9" w14:paraId="547EA41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BBA6F7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FP-DM</w:t>
            </w:r>
          </w:p>
        </w:tc>
        <w:tc>
          <w:tcPr>
            <w:tcW w:w="1207" w:type="dxa"/>
            <w:vAlign w:val="center"/>
          </w:tcPr>
          <w:p w14:paraId="4A52499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4" w:type="dxa"/>
            <w:vAlign w:val="center"/>
          </w:tcPr>
          <w:p w14:paraId="51DE3C9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1.58</w:t>
            </w:r>
          </w:p>
        </w:tc>
        <w:tc>
          <w:tcPr>
            <w:tcW w:w="1586" w:type="dxa"/>
            <w:vAlign w:val="center"/>
          </w:tcPr>
          <w:p w14:paraId="55C8183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FP-DM</w:t>
            </w:r>
          </w:p>
        </w:tc>
        <w:tc>
          <w:tcPr>
            <w:tcW w:w="1298" w:type="dxa"/>
            <w:vAlign w:val="center"/>
          </w:tcPr>
          <w:p w14:paraId="785502B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7056FEE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561ECA18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969BFA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FP-Mot</w:t>
            </w:r>
          </w:p>
        </w:tc>
        <w:tc>
          <w:tcPr>
            <w:tcW w:w="1207" w:type="dxa"/>
            <w:vAlign w:val="center"/>
          </w:tcPr>
          <w:p w14:paraId="08EB27F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734" w:type="dxa"/>
            <w:vAlign w:val="center"/>
          </w:tcPr>
          <w:p w14:paraId="4068F99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1.90</w:t>
            </w:r>
          </w:p>
        </w:tc>
        <w:tc>
          <w:tcPr>
            <w:tcW w:w="1586" w:type="dxa"/>
            <w:vAlign w:val="center"/>
          </w:tcPr>
          <w:p w14:paraId="163BB49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FP-Mot</w:t>
            </w:r>
          </w:p>
        </w:tc>
        <w:tc>
          <w:tcPr>
            <w:tcW w:w="1298" w:type="dxa"/>
            <w:vAlign w:val="center"/>
          </w:tcPr>
          <w:p w14:paraId="0B8B576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19</w:t>
            </w:r>
          </w:p>
        </w:tc>
        <w:tc>
          <w:tcPr>
            <w:tcW w:w="1735" w:type="dxa"/>
            <w:vAlign w:val="center"/>
          </w:tcPr>
          <w:p w14:paraId="7BA3CDE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6.03</w:t>
            </w:r>
          </w:p>
        </w:tc>
      </w:tr>
      <w:tr w:rsidR="00A528C9" w:rsidRPr="00A528C9" w14:paraId="2B893A3E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63BD6F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FP-Vis</w:t>
            </w:r>
          </w:p>
        </w:tc>
        <w:tc>
          <w:tcPr>
            <w:tcW w:w="1207" w:type="dxa"/>
            <w:vAlign w:val="center"/>
          </w:tcPr>
          <w:p w14:paraId="70B23F7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734" w:type="dxa"/>
            <w:vAlign w:val="center"/>
          </w:tcPr>
          <w:p w14:paraId="013A40C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1.76</w:t>
            </w:r>
          </w:p>
        </w:tc>
        <w:tc>
          <w:tcPr>
            <w:tcW w:w="1586" w:type="dxa"/>
            <w:vAlign w:val="center"/>
          </w:tcPr>
          <w:p w14:paraId="32D4E0B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FP-Vis</w:t>
            </w:r>
          </w:p>
        </w:tc>
        <w:tc>
          <w:tcPr>
            <w:tcW w:w="1298" w:type="dxa"/>
            <w:vAlign w:val="center"/>
          </w:tcPr>
          <w:p w14:paraId="2BBCFFE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0CB2343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0.35</w:t>
            </w:r>
          </w:p>
        </w:tc>
      </w:tr>
      <w:tr w:rsidR="00A528C9" w:rsidRPr="00A528C9" w14:paraId="7CC5081D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8C371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FP-Lim</w:t>
            </w:r>
          </w:p>
        </w:tc>
        <w:tc>
          <w:tcPr>
            <w:tcW w:w="1207" w:type="dxa"/>
            <w:vAlign w:val="center"/>
          </w:tcPr>
          <w:p w14:paraId="0029AE3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5A0DD2D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5F5D7D6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FP-Lim</w:t>
            </w:r>
          </w:p>
        </w:tc>
        <w:tc>
          <w:tcPr>
            <w:tcW w:w="1298" w:type="dxa"/>
            <w:vAlign w:val="center"/>
          </w:tcPr>
          <w:p w14:paraId="20A0F31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735" w:type="dxa"/>
            <w:vAlign w:val="center"/>
          </w:tcPr>
          <w:p w14:paraId="5999CFC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3.7</w:t>
            </w:r>
          </w:p>
        </w:tc>
      </w:tr>
      <w:tr w:rsidR="00A528C9" w:rsidRPr="00A528C9" w14:paraId="04DC78DC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DD5464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FP-BG</w:t>
            </w:r>
          </w:p>
        </w:tc>
        <w:tc>
          <w:tcPr>
            <w:tcW w:w="1207" w:type="dxa"/>
            <w:vAlign w:val="center"/>
          </w:tcPr>
          <w:p w14:paraId="69F61AD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4" w:type="dxa"/>
            <w:vAlign w:val="center"/>
          </w:tcPr>
          <w:p w14:paraId="2170660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1.09</w:t>
            </w:r>
          </w:p>
        </w:tc>
        <w:tc>
          <w:tcPr>
            <w:tcW w:w="1586" w:type="dxa"/>
            <w:vAlign w:val="center"/>
          </w:tcPr>
          <w:p w14:paraId="7007C02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FP-BG</w:t>
            </w:r>
          </w:p>
        </w:tc>
        <w:tc>
          <w:tcPr>
            <w:tcW w:w="1298" w:type="dxa"/>
            <w:vAlign w:val="center"/>
          </w:tcPr>
          <w:p w14:paraId="7464C58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5" w:type="dxa"/>
            <w:vAlign w:val="center"/>
          </w:tcPr>
          <w:p w14:paraId="58F9DE9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1.09</w:t>
            </w:r>
          </w:p>
        </w:tc>
      </w:tr>
      <w:tr w:rsidR="00A528C9" w:rsidRPr="00A528C9" w14:paraId="0F01B64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915400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FP-Cer</w:t>
            </w:r>
          </w:p>
        </w:tc>
        <w:tc>
          <w:tcPr>
            <w:tcW w:w="1207" w:type="dxa"/>
            <w:vAlign w:val="center"/>
          </w:tcPr>
          <w:p w14:paraId="5F46178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1F0228E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30E7237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FP-Cer</w:t>
            </w:r>
          </w:p>
        </w:tc>
        <w:tc>
          <w:tcPr>
            <w:tcW w:w="1298" w:type="dxa"/>
            <w:vAlign w:val="center"/>
          </w:tcPr>
          <w:p w14:paraId="2E48835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2EE47FA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7B0E2959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FB9C93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DM-Mot</w:t>
            </w:r>
          </w:p>
        </w:tc>
        <w:tc>
          <w:tcPr>
            <w:tcW w:w="1207" w:type="dxa"/>
            <w:vAlign w:val="center"/>
          </w:tcPr>
          <w:p w14:paraId="2569D2A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4" w:type="dxa"/>
            <w:vAlign w:val="center"/>
          </w:tcPr>
          <w:p w14:paraId="67C3DC1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1586" w:type="dxa"/>
            <w:vAlign w:val="center"/>
          </w:tcPr>
          <w:p w14:paraId="5FDF1C6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DM-Mot</w:t>
            </w:r>
          </w:p>
        </w:tc>
        <w:tc>
          <w:tcPr>
            <w:tcW w:w="1298" w:type="dxa"/>
            <w:vAlign w:val="center"/>
          </w:tcPr>
          <w:p w14:paraId="0D5137D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7FD720B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0F903D0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69552FB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DM-Vis</w:t>
            </w:r>
          </w:p>
        </w:tc>
        <w:tc>
          <w:tcPr>
            <w:tcW w:w="1207" w:type="dxa"/>
            <w:vAlign w:val="center"/>
          </w:tcPr>
          <w:p w14:paraId="04139CF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7F78F59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1.11</w:t>
            </w:r>
          </w:p>
        </w:tc>
        <w:tc>
          <w:tcPr>
            <w:tcW w:w="1586" w:type="dxa"/>
            <w:vAlign w:val="center"/>
          </w:tcPr>
          <w:p w14:paraId="5E72572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DM-Vis</w:t>
            </w:r>
          </w:p>
        </w:tc>
        <w:tc>
          <w:tcPr>
            <w:tcW w:w="1298" w:type="dxa"/>
            <w:vAlign w:val="center"/>
          </w:tcPr>
          <w:p w14:paraId="63856C8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10A11AD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5EAC1E52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2B81AD2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DM-Lim</w:t>
            </w:r>
          </w:p>
        </w:tc>
        <w:tc>
          <w:tcPr>
            <w:tcW w:w="1207" w:type="dxa"/>
            <w:vAlign w:val="center"/>
          </w:tcPr>
          <w:p w14:paraId="28DC7DD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2DD3B42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2DB35EB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DM-Lim</w:t>
            </w:r>
          </w:p>
        </w:tc>
        <w:tc>
          <w:tcPr>
            <w:tcW w:w="1298" w:type="dxa"/>
            <w:vAlign w:val="center"/>
          </w:tcPr>
          <w:p w14:paraId="55445EF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3AFB886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1.67</w:t>
            </w:r>
          </w:p>
        </w:tc>
      </w:tr>
      <w:tr w:rsidR="00A528C9" w:rsidRPr="00A528C9" w14:paraId="2406C7E5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C14204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DM-BG</w:t>
            </w:r>
          </w:p>
        </w:tc>
        <w:tc>
          <w:tcPr>
            <w:tcW w:w="1207" w:type="dxa"/>
            <w:vAlign w:val="center"/>
          </w:tcPr>
          <w:p w14:paraId="7B26501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07DBE44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1.72</w:t>
            </w:r>
          </w:p>
        </w:tc>
        <w:tc>
          <w:tcPr>
            <w:tcW w:w="1586" w:type="dxa"/>
            <w:vAlign w:val="center"/>
          </w:tcPr>
          <w:p w14:paraId="19D0D10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DM-BG</w:t>
            </w:r>
          </w:p>
        </w:tc>
        <w:tc>
          <w:tcPr>
            <w:tcW w:w="1298" w:type="dxa"/>
            <w:vAlign w:val="center"/>
          </w:tcPr>
          <w:p w14:paraId="7AF0E37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065272B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1.72</w:t>
            </w:r>
          </w:p>
        </w:tc>
      </w:tr>
      <w:tr w:rsidR="00A528C9" w:rsidRPr="00A528C9" w14:paraId="71099AAA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332F5CA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DM-Cer</w:t>
            </w:r>
          </w:p>
        </w:tc>
        <w:tc>
          <w:tcPr>
            <w:tcW w:w="1207" w:type="dxa"/>
            <w:vAlign w:val="center"/>
          </w:tcPr>
          <w:p w14:paraId="3B016E6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40F5E83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34DA950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DM-Cer</w:t>
            </w:r>
          </w:p>
        </w:tc>
        <w:tc>
          <w:tcPr>
            <w:tcW w:w="1298" w:type="dxa"/>
            <w:vAlign w:val="center"/>
          </w:tcPr>
          <w:p w14:paraId="4093B12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7CFF812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4CD18B8B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87F574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Mot-Vis</w:t>
            </w:r>
          </w:p>
        </w:tc>
        <w:tc>
          <w:tcPr>
            <w:tcW w:w="1207" w:type="dxa"/>
            <w:vAlign w:val="center"/>
          </w:tcPr>
          <w:p w14:paraId="684431C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734" w:type="dxa"/>
            <w:vAlign w:val="center"/>
          </w:tcPr>
          <w:p w14:paraId="1B37A51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2.22</w:t>
            </w:r>
          </w:p>
        </w:tc>
        <w:tc>
          <w:tcPr>
            <w:tcW w:w="1586" w:type="dxa"/>
            <w:vAlign w:val="center"/>
          </w:tcPr>
          <w:p w14:paraId="40C4795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Mot-Vis</w:t>
            </w:r>
          </w:p>
        </w:tc>
        <w:tc>
          <w:tcPr>
            <w:tcW w:w="1298" w:type="dxa"/>
            <w:vAlign w:val="center"/>
          </w:tcPr>
          <w:p w14:paraId="4C6F8AE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6E3044F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6A2A8499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DE3441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Mot-Lim</w:t>
            </w:r>
          </w:p>
        </w:tc>
        <w:tc>
          <w:tcPr>
            <w:tcW w:w="1207" w:type="dxa"/>
            <w:vAlign w:val="center"/>
          </w:tcPr>
          <w:p w14:paraId="32B8E69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734" w:type="dxa"/>
            <w:vAlign w:val="center"/>
          </w:tcPr>
          <w:p w14:paraId="7A73622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586" w:type="dxa"/>
            <w:vAlign w:val="center"/>
          </w:tcPr>
          <w:p w14:paraId="37898BE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Mot-Lim</w:t>
            </w:r>
          </w:p>
        </w:tc>
        <w:tc>
          <w:tcPr>
            <w:tcW w:w="1298" w:type="dxa"/>
            <w:vAlign w:val="center"/>
          </w:tcPr>
          <w:p w14:paraId="32C9AC1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735" w:type="dxa"/>
            <w:vAlign w:val="center"/>
          </w:tcPr>
          <w:p w14:paraId="7DDB892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7.33</w:t>
            </w:r>
          </w:p>
        </w:tc>
      </w:tr>
      <w:tr w:rsidR="00A528C9" w:rsidRPr="00A528C9" w14:paraId="1F75B00D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C2DC82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Mot-BG</w:t>
            </w:r>
          </w:p>
        </w:tc>
        <w:tc>
          <w:tcPr>
            <w:tcW w:w="1207" w:type="dxa"/>
            <w:vAlign w:val="center"/>
          </w:tcPr>
          <w:p w14:paraId="036499E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4571C21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382F872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b/>
                <w:color w:val="000000" w:themeColor="text1"/>
              </w:rPr>
              <w:t>Mot-BG</w:t>
            </w:r>
          </w:p>
        </w:tc>
        <w:tc>
          <w:tcPr>
            <w:tcW w:w="1298" w:type="dxa"/>
            <w:vAlign w:val="center"/>
          </w:tcPr>
          <w:p w14:paraId="1261CA9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735" w:type="dxa"/>
            <w:vAlign w:val="center"/>
          </w:tcPr>
          <w:p w14:paraId="4CA6361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4.14</w:t>
            </w:r>
          </w:p>
        </w:tc>
      </w:tr>
      <w:tr w:rsidR="00A528C9" w:rsidRPr="00A528C9" w14:paraId="45095B24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0EFB63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Mot-Cer</w:t>
            </w:r>
          </w:p>
        </w:tc>
        <w:tc>
          <w:tcPr>
            <w:tcW w:w="1207" w:type="dxa"/>
            <w:vAlign w:val="center"/>
          </w:tcPr>
          <w:p w14:paraId="072D5CF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7254C13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3885D4AE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Mot-Cer</w:t>
            </w:r>
          </w:p>
        </w:tc>
        <w:tc>
          <w:tcPr>
            <w:tcW w:w="1298" w:type="dxa"/>
            <w:vAlign w:val="center"/>
          </w:tcPr>
          <w:p w14:paraId="013CEA2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18EFDD4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4B81D2D7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12FA51B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Vis-Lim</w:t>
            </w:r>
          </w:p>
        </w:tc>
        <w:tc>
          <w:tcPr>
            <w:tcW w:w="1207" w:type="dxa"/>
            <w:vAlign w:val="center"/>
          </w:tcPr>
          <w:p w14:paraId="281D2B7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734" w:type="dxa"/>
            <w:vAlign w:val="center"/>
          </w:tcPr>
          <w:p w14:paraId="0219ACE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1.48</w:t>
            </w:r>
          </w:p>
        </w:tc>
        <w:tc>
          <w:tcPr>
            <w:tcW w:w="1586" w:type="dxa"/>
            <w:vAlign w:val="center"/>
          </w:tcPr>
          <w:p w14:paraId="2E0BF67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Vis-Lim</w:t>
            </w:r>
          </w:p>
        </w:tc>
        <w:tc>
          <w:tcPr>
            <w:tcW w:w="1298" w:type="dxa"/>
            <w:vAlign w:val="center"/>
          </w:tcPr>
          <w:p w14:paraId="1BFBCC9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25E489A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0.74</w:t>
            </w:r>
          </w:p>
        </w:tc>
      </w:tr>
      <w:tr w:rsidR="00A528C9" w:rsidRPr="00A528C9" w14:paraId="07FDD9C1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E824FA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Vis-BG</w:t>
            </w:r>
          </w:p>
        </w:tc>
        <w:tc>
          <w:tcPr>
            <w:tcW w:w="1207" w:type="dxa"/>
            <w:vAlign w:val="center"/>
          </w:tcPr>
          <w:p w14:paraId="7836B9C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668291D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</w:tc>
        <w:tc>
          <w:tcPr>
            <w:tcW w:w="1586" w:type="dxa"/>
            <w:vAlign w:val="center"/>
          </w:tcPr>
          <w:p w14:paraId="3A20B62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Vis-BG</w:t>
            </w:r>
          </w:p>
        </w:tc>
        <w:tc>
          <w:tcPr>
            <w:tcW w:w="1298" w:type="dxa"/>
            <w:vAlign w:val="center"/>
          </w:tcPr>
          <w:p w14:paraId="13F8A4A0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44D0594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0.77</w:t>
            </w:r>
          </w:p>
        </w:tc>
      </w:tr>
      <w:tr w:rsidR="00A528C9" w:rsidRPr="00A528C9" w14:paraId="73939E63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3097763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Vis-Cer</w:t>
            </w:r>
          </w:p>
        </w:tc>
        <w:tc>
          <w:tcPr>
            <w:tcW w:w="1207" w:type="dxa"/>
            <w:vAlign w:val="center"/>
          </w:tcPr>
          <w:p w14:paraId="3D9FD3A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3788AC0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0.71</w:t>
            </w:r>
          </w:p>
        </w:tc>
        <w:tc>
          <w:tcPr>
            <w:tcW w:w="1586" w:type="dxa"/>
            <w:vAlign w:val="center"/>
          </w:tcPr>
          <w:p w14:paraId="113C5F0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Vis-Cer</w:t>
            </w:r>
          </w:p>
        </w:tc>
        <w:tc>
          <w:tcPr>
            <w:tcW w:w="1298" w:type="dxa"/>
            <w:vAlign w:val="center"/>
          </w:tcPr>
          <w:p w14:paraId="5415C11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5" w:type="dxa"/>
            <w:vAlign w:val="center"/>
          </w:tcPr>
          <w:p w14:paraId="619D88B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0.72</w:t>
            </w:r>
          </w:p>
        </w:tc>
      </w:tr>
      <w:tr w:rsidR="00A528C9" w:rsidRPr="00A528C9" w14:paraId="446F2166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0130331B" w14:textId="77777777" w:rsidR="00632F4B" w:rsidRPr="00A528C9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Lim-BG</w:t>
            </w:r>
          </w:p>
        </w:tc>
        <w:tc>
          <w:tcPr>
            <w:tcW w:w="1207" w:type="dxa"/>
            <w:vAlign w:val="center"/>
          </w:tcPr>
          <w:p w14:paraId="31253F1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7CF23C9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1.15</w:t>
            </w:r>
          </w:p>
        </w:tc>
        <w:tc>
          <w:tcPr>
            <w:tcW w:w="1586" w:type="dxa"/>
            <w:vAlign w:val="center"/>
          </w:tcPr>
          <w:p w14:paraId="740BF72F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Lim-BG</w:t>
            </w:r>
          </w:p>
        </w:tc>
        <w:tc>
          <w:tcPr>
            <w:tcW w:w="1298" w:type="dxa"/>
            <w:vAlign w:val="center"/>
          </w:tcPr>
          <w:p w14:paraId="0A16CBD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279619F9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2D6BFD1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76612BE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Lim-Cer</w:t>
            </w:r>
          </w:p>
        </w:tc>
        <w:tc>
          <w:tcPr>
            <w:tcW w:w="1207" w:type="dxa"/>
            <w:vAlign w:val="center"/>
          </w:tcPr>
          <w:p w14:paraId="08DD512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34" w:type="dxa"/>
            <w:vAlign w:val="center"/>
          </w:tcPr>
          <w:p w14:paraId="2D7FD755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1.08</w:t>
            </w:r>
          </w:p>
        </w:tc>
        <w:tc>
          <w:tcPr>
            <w:tcW w:w="1586" w:type="dxa"/>
            <w:vAlign w:val="center"/>
          </w:tcPr>
          <w:p w14:paraId="1C74A342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Lim-Cer</w:t>
            </w:r>
          </w:p>
        </w:tc>
        <w:tc>
          <w:tcPr>
            <w:tcW w:w="1298" w:type="dxa"/>
            <w:vAlign w:val="center"/>
          </w:tcPr>
          <w:p w14:paraId="41A7EA7A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61DB1971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3B0506F5" w14:textId="77777777" w:rsidTr="00013936">
        <w:trPr>
          <w:trHeight w:val="81"/>
        </w:trPr>
        <w:tc>
          <w:tcPr>
            <w:tcW w:w="1438" w:type="dxa"/>
            <w:vAlign w:val="center"/>
          </w:tcPr>
          <w:p w14:paraId="22D80FB4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Cer-BG</w:t>
            </w:r>
          </w:p>
        </w:tc>
        <w:tc>
          <w:tcPr>
            <w:tcW w:w="1207" w:type="dxa"/>
            <w:vAlign w:val="center"/>
          </w:tcPr>
          <w:p w14:paraId="55DF2B6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4" w:type="dxa"/>
            <w:vAlign w:val="center"/>
          </w:tcPr>
          <w:p w14:paraId="6D91056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586" w:type="dxa"/>
            <w:vAlign w:val="center"/>
          </w:tcPr>
          <w:p w14:paraId="6F892B57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Cer-BG</w:t>
            </w:r>
          </w:p>
        </w:tc>
        <w:tc>
          <w:tcPr>
            <w:tcW w:w="1298" w:type="dxa"/>
            <w:vAlign w:val="center"/>
          </w:tcPr>
          <w:p w14:paraId="7C508A3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735" w:type="dxa"/>
            <w:vAlign w:val="center"/>
          </w:tcPr>
          <w:p w14:paraId="38D413B6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A528C9" w:rsidRPr="00A528C9" w14:paraId="75FF5A80" w14:textId="77777777" w:rsidTr="00013936">
        <w:trPr>
          <w:trHeight w:val="15"/>
        </w:trPr>
        <w:tc>
          <w:tcPr>
            <w:tcW w:w="1438" w:type="dxa"/>
            <w:vAlign w:val="center"/>
          </w:tcPr>
          <w:p w14:paraId="4AE8B6AD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Sum</w:t>
            </w:r>
          </w:p>
        </w:tc>
        <w:tc>
          <w:tcPr>
            <w:tcW w:w="1207" w:type="dxa"/>
            <w:vAlign w:val="center"/>
          </w:tcPr>
          <w:p w14:paraId="5CB4E43C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1734" w:type="dxa"/>
            <w:vAlign w:val="center"/>
          </w:tcPr>
          <w:p w14:paraId="22A4C66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20.57</w:t>
            </w:r>
          </w:p>
        </w:tc>
        <w:tc>
          <w:tcPr>
            <w:tcW w:w="1586" w:type="dxa"/>
            <w:vAlign w:val="center"/>
          </w:tcPr>
          <w:p w14:paraId="265B8FB8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Sum</w:t>
            </w:r>
          </w:p>
        </w:tc>
        <w:tc>
          <w:tcPr>
            <w:tcW w:w="1298" w:type="dxa"/>
            <w:vAlign w:val="center"/>
          </w:tcPr>
          <w:p w14:paraId="21A551D3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51</w:t>
            </w:r>
          </w:p>
        </w:tc>
        <w:tc>
          <w:tcPr>
            <w:tcW w:w="1735" w:type="dxa"/>
            <w:vAlign w:val="center"/>
          </w:tcPr>
          <w:p w14:paraId="5E40C62B" w14:textId="77777777" w:rsidR="00632F4B" w:rsidRPr="00F4487F" w:rsidRDefault="00632F4B" w:rsidP="0001393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4487F">
              <w:rPr>
                <w:rFonts w:ascii="Times New Roman" w:hAnsi="Times New Roman" w:cs="Times New Roman"/>
                <w:color w:val="000000" w:themeColor="text1"/>
              </w:rPr>
              <w:t>28.26</w:t>
            </w:r>
          </w:p>
        </w:tc>
      </w:tr>
    </w:tbl>
    <w:p w14:paraId="7CEAB550" w14:textId="21C76B2F" w:rsidR="00306E4B" w:rsidRPr="00A528C9" w:rsidRDefault="00632F4B" w:rsidP="00632F4B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 xml:space="preserve">Note: </w:t>
      </w:r>
      <w:r w:rsidR="00306E4B" w:rsidRPr="00F4487F">
        <w:rPr>
          <w:rFonts w:ascii="Times New Roman" w:hAnsi="Times New Roman" w:cs="Times New Roman"/>
          <w:color w:val="000000" w:themeColor="text1"/>
        </w:rPr>
        <w:t xml:space="preserve">The top three within- or between-connections of negative and positive motor-impairment-related networks were bolded. The proportion of within and between networks connections was calculated by dividing the actual number of connections </w:t>
      </w:r>
      <w:r w:rsidR="00A528C9" w:rsidRPr="00F4487F">
        <w:rPr>
          <w:rFonts w:ascii="Times New Roman" w:hAnsi="Times New Roman" w:cs="Times New Roman"/>
          <w:color w:val="000000" w:themeColor="text1"/>
        </w:rPr>
        <w:t>by</w:t>
      </w:r>
      <w:r w:rsidR="00306E4B" w:rsidRPr="00F4487F">
        <w:rPr>
          <w:rFonts w:ascii="Times New Roman" w:hAnsi="Times New Roman" w:cs="Times New Roman"/>
          <w:color w:val="000000" w:themeColor="text1"/>
        </w:rPr>
        <w:t xml:space="preserve"> the total number of all possible connections.</w:t>
      </w:r>
      <w:r w:rsidR="00306E4B" w:rsidRPr="00F4487F" w:rsidDel="00306E4B">
        <w:rPr>
          <w:rFonts w:ascii="Times New Roman" w:hAnsi="Times New Roman" w:cs="Times New Roman"/>
          <w:color w:val="000000" w:themeColor="text1"/>
        </w:rPr>
        <w:t xml:space="preserve"> </w:t>
      </w:r>
    </w:p>
    <w:p w14:paraId="25C314B8" w14:textId="054D808E" w:rsidR="00FB56D4" w:rsidRPr="00A528C9" w:rsidRDefault="00FB56D4" w:rsidP="00632F4B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A528C9">
        <w:rPr>
          <w:rFonts w:ascii="Times New Roman" w:hAnsi="Times New Roman" w:cs="Times New Roman"/>
          <w:color w:val="000000" w:themeColor="text1"/>
        </w:rPr>
        <w:t>Abbreviations: FP: frontoparietal network; DMN: Default mode network; Mot: motor network; Vis:  visual-related network; Lim: limbic network; BG: basal</w:t>
      </w:r>
      <w:ins w:id="5" w:author="Microsoft Office User" w:date="2021-12-13T10:50:00Z">
        <w:r w:rsidR="00F4487F">
          <w:rPr>
            <w:rFonts w:ascii="Times New Roman" w:hAnsi="Times New Roman" w:cs="Times New Roman"/>
            <w:color w:val="000000" w:themeColor="text1"/>
          </w:rPr>
          <w:t>-</w:t>
        </w:r>
      </w:ins>
      <w:del w:id="6" w:author="Microsoft Office User" w:date="2021-12-13T10:50:00Z">
        <w:r w:rsidRPr="00A528C9" w:rsidDel="00F4487F">
          <w:rPr>
            <w:rFonts w:ascii="Times New Roman" w:hAnsi="Times New Roman" w:cs="Times New Roman"/>
            <w:color w:val="000000" w:themeColor="text1"/>
          </w:rPr>
          <w:delText>-</w:delText>
        </w:r>
      </w:del>
      <w:r w:rsidRPr="00A528C9">
        <w:rPr>
          <w:rFonts w:ascii="Times New Roman" w:hAnsi="Times New Roman" w:cs="Times New Roman"/>
          <w:color w:val="000000" w:themeColor="text1"/>
        </w:rPr>
        <w:t>ganglia network; Cer: cerebellum network;</w:t>
      </w:r>
    </w:p>
    <w:p w14:paraId="603FDC81" w14:textId="58BD05DC" w:rsidR="007C1FD7" w:rsidRPr="00A528C9" w:rsidRDefault="007C1FD7" w:rsidP="007C1FD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  <w:sectPr w:rsidR="007C1FD7" w:rsidRPr="00A528C9" w:rsidSect="00BE2FE6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CFB3262" w14:textId="4B069FA9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A528C9">
        <w:rPr>
          <w:rFonts w:ascii="Times New Roman" w:hAnsi="Times New Roman" w:cs="Times New Roman"/>
          <w:b/>
          <w:color w:val="000000" w:themeColor="text1"/>
        </w:rPr>
        <w:t>Construction process</w:t>
      </w:r>
      <w:r w:rsidR="009354E2" w:rsidRPr="00A528C9">
        <w:rPr>
          <w:rFonts w:ascii="Times New Roman" w:hAnsi="Times New Roman" w:cs="Times New Roman"/>
          <w:b/>
          <w:color w:val="000000" w:themeColor="text1"/>
        </w:rPr>
        <w:t>es</w:t>
      </w:r>
      <w:r w:rsidRPr="00A528C9">
        <w:rPr>
          <w:rFonts w:ascii="Times New Roman" w:hAnsi="Times New Roman" w:cs="Times New Roman"/>
          <w:b/>
          <w:color w:val="000000" w:themeColor="text1"/>
        </w:rPr>
        <w:t xml:space="preserve"> of M1, M2 and M3</w:t>
      </w:r>
    </w:p>
    <w:p w14:paraId="1BC89433" w14:textId="77777777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F4487F">
        <w:rPr>
          <w:rFonts w:ascii="Times New Roman" w:hAnsi="Times New Roman" w:cs="Times New Roman"/>
          <w:b/>
          <w:color w:val="000000" w:themeColor="text1"/>
        </w:rPr>
        <w:t>1.M1: Model constructed with consensus positive connections</w:t>
      </w:r>
    </w:p>
    <w:p w14:paraId="78EA1DA6" w14:textId="10B69637" w:rsidR="00632F4B" w:rsidRPr="00A528C9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 xml:space="preserve">    Consensus positive connections were defined as positive connections that overlapped in each iteration of </w:t>
      </w:r>
      <w:r w:rsidR="00A56A73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="00A56A73" w:rsidRPr="00A528C9">
        <w:rPr>
          <w:rFonts w:ascii="Times New Roman" w:hAnsi="Times New Roman" w:cs="Times New Roman"/>
          <w:color w:val="000000" w:themeColor="text1"/>
        </w:rPr>
        <w:t>leave-one-out cross-validation</w:t>
      </w:r>
      <w:r w:rsidR="00A56A73" w:rsidRPr="00F4487F">
        <w:rPr>
          <w:rFonts w:ascii="Times New Roman" w:hAnsi="Times New Roman" w:cs="Times New Roman"/>
          <w:color w:val="000000" w:themeColor="text1"/>
        </w:rPr>
        <w:t xml:space="preserve"> (</w:t>
      </w:r>
      <w:r w:rsidRPr="00F4487F">
        <w:rPr>
          <w:rFonts w:ascii="Times New Roman" w:hAnsi="Times New Roman" w:cs="Times New Roman"/>
          <w:color w:val="000000" w:themeColor="text1"/>
        </w:rPr>
        <w:t>LOOCV</w:t>
      </w:r>
      <w:r w:rsidR="00A56A73" w:rsidRPr="00F4487F">
        <w:rPr>
          <w:rFonts w:ascii="Times New Roman" w:hAnsi="Times New Roman" w:cs="Times New Roman"/>
          <w:color w:val="000000" w:themeColor="text1"/>
        </w:rPr>
        <w:t>)</w:t>
      </w:r>
      <w:r w:rsidRPr="00F4487F">
        <w:rPr>
          <w:rFonts w:ascii="Times New Roman" w:hAnsi="Times New Roman" w:cs="Times New Roman"/>
          <w:color w:val="000000" w:themeColor="text1"/>
        </w:rPr>
        <w:t xml:space="preserve">. M1 was constructed with consensus positive connections retained significant by using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Pr="00F4487F">
        <w:rPr>
          <w:rFonts w:ascii="Times New Roman" w:hAnsi="Times New Roman" w:cs="Times New Roman"/>
          <w:color w:val="000000" w:themeColor="text1"/>
        </w:rPr>
        <w:t xml:space="preserve">optimal threshold. The optimal threshold here was defined as the one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leading </w:t>
      </w:r>
      <w:r w:rsidRPr="00F4487F">
        <w:rPr>
          <w:rFonts w:ascii="Times New Roman" w:hAnsi="Times New Roman" w:cs="Times New Roman"/>
          <w:color w:val="000000" w:themeColor="text1"/>
        </w:rPr>
        <w:t>to the highest r</w:t>
      </w:r>
      <w:r w:rsidRPr="00F4487F">
        <w:rPr>
          <w:rFonts w:ascii="Times New Roman" w:hAnsi="Times New Roman" w:cs="Times New Roman"/>
          <w:color w:val="000000" w:themeColor="text1"/>
          <w:vertAlign w:val="subscript"/>
        </w:rPr>
        <w:t xml:space="preserve">true </w:t>
      </w:r>
      <w:r w:rsidRPr="00F4487F">
        <w:rPr>
          <w:rFonts w:ascii="Times New Roman" w:hAnsi="Times New Roman" w:cs="Times New Roman"/>
          <w:color w:val="000000" w:themeColor="text1"/>
        </w:rPr>
        <w:t xml:space="preserve">of models only enrolling consensus positive connections for model construction. The sum of strength of these connections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was </w:t>
      </w:r>
      <w:r w:rsidRPr="00F4487F">
        <w:rPr>
          <w:rFonts w:ascii="Times New Roman" w:hAnsi="Times New Roman" w:cs="Times New Roman"/>
          <w:color w:val="000000" w:themeColor="text1"/>
        </w:rPr>
        <w:t>seen as an independent variable and fitted into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 the </w:t>
      </w:r>
      <w:r w:rsidRPr="00F4487F">
        <w:rPr>
          <w:rFonts w:ascii="Times New Roman" w:hAnsi="Times New Roman" w:cs="Times New Roman"/>
          <w:color w:val="000000" w:themeColor="text1"/>
        </w:rPr>
        <w:t xml:space="preserve">general linear model relating to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="00A56A73" w:rsidRPr="00F4487F">
        <w:rPr>
          <w:rFonts w:ascii="Times New Roman" w:hAnsi="Times New Roman" w:cs="Times New Roman"/>
          <w:color w:val="000000" w:themeColor="text1"/>
        </w:rPr>
        <w:t xml:space="preserve">observed </w:t>
      </w:r>
      <w:r w:rsidRPr="00F4487F">
        <w:rPr>
          <w:rFonts w:ascii="Times New Roman" w:hAnsi="Times New Roman" w:cs="Times New Roman"/>
          <w:color w:val="000000" w:themeColor="text1"/>
        </w:rPr>
        <w:t>UPDRS III score.</w:t>
      </w:r>
      <w:r w:rsidRPr="00A528C9">
        <w:rPr>
          <w:rFonts w:ascii="Times New Roman" w:hAnsi="Times New Roman" w:cs="Times New Roman"/>
          <w:color w:val="000000" w:themeColor="text1"/>
        </w:rPr>
        <w:t xml:space="preserve"> After that, the predicted score of each patient could be calculated by applying the constructed model with the following formula:</w:t>
      </w:r>
    </w:p>
    <w:p w14:paraId="48806131" w14:textId="77777777" w:rsidR="00632F4B" w:rsidRPr="00F4487F" w:rsidRDefault="00632F4B" w:rsidP="00632F4B">
      <w:pPr>
        <w:pStyle w:val="a3"/>
        <w:spacing w:line="360" w:lineRule="auto"/>
        <w:ind w:left="360"/>
        <w:rPr>
          <w:rFonts w:ascii="Times New Roman" w:hAnsi="Times New Roman" w:cs="Times New Roman"/>
          <w:color w:val="000000" w:themeColor="text1"/>
        </w:rPr>
      </w:pPr>
      <m:oMathPara>
        <m:oMath>
          <m:r>
            <w:rPr>
              <w:rFonts w:ascii="Cambria Math" w:hAnsi="Cambria Math" w:cs="Times New Roman"/>
              <w:color w:val="000000" w:themeColor="text1"/>
            </w:rPr>
            <m:t>predicted score=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1</m:t>
              </m:r>
            </m:sub>
          </m:sSub>
        </m:oMath>
      </m:oMathPara>
    </w:p>
    <w:p w14:paraId="001D6042" w14:textId="77777777" w:rsidR="00632F4B" w:rsidRPr="00F4487F" w:rsidRDefault="00C37E31" w:rsidP="00F4487F">
      <w:pPr>
        <w:pStyle w:val="a3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632F4B" w:rsidRPr="00F4487F">
        <w:rPr>
          <w:rFonts w:ascii="Times New Roman" w:hAnsi="Times New Roman" w:cs="Times New Roman"/>
          <w:color w:val="000000" w:themeColor="text1"/>
        </w:rPr>
        <w:t>=sum of strength of consensus positive connections</w:t>
      </w:r>
    </w:p>
    <w:p w14:paraId="02027416" w14:textId="77777777" w:rsidR="00632F4B" w:rsidRPr="00F4487F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A528C9">
        <w:rPr>
          <w:rFonts w:ascii="Times New Roman" w:hAnsi="Times New Roman" w:cs="Times New Roman"/>
          <w:b/>
          <w:color w:val="000000" w:themeColor="text1"/>
        </w:rPr>
        <w:t>2. M2: Model constructed with consensus negative connections</w:t>
      </w:r>
    </w:p>
    <w:p w14:paraId="332C14A2" w14:textId="65B334FD" w:rsidR="00632F4B" w:rsidRPr="00A528C9" w:rsidRDefault="00632F4B" w:rsidP="00632F4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4487F">
        <w:rPr>
          <w:rFonts w:ascii="Times New Roman" w:hAnsi="Times New Roman" w:cs="Times New Roman"/>
          <w:color w:val="000000" w:themeColor="text1"/>
        </w:rPr>
        <w:t xml:space="preserve">     Consensus negative connections were defined as negative connections that overlapped in each iteration of LOOCV. M2 was constructed with consensus negative connections retained significant by using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Pr="00F4487F">
        <w:rPr>
          <w:rFonts w:ascii="Times New Roman" w:hAnsi="Times New Roman" w:cs="Times New Roman"/>
          <w:color w:val="000000" w:themeColor="text1"/>
        </w:rPr>
        <w:t xml:space="preserve">optimal threshold. The optimal threshold here was defined as the one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leading </w:t>
      </w:r>
      <w:r w:rsidRPr="00F4487F">
        <w:rPr>
          <w:rFonts w:ascii="Times New Roman" w:hAnsi="Times New Roman" w:cs="Times New Roman"/>
          <w:color w:val="000000" w:themeColor="text1"/>
        </w:rPr>
        <w:t>to the highest r</w:t>
      </w:r>
      <w:r w:rsidRPr="00F4487F">
        <w:rPr>
          <w:rFonts w:ascii="Times New Roman" w:hAnsi="Times New Roman" w:cs="Times New Roman"/>
          <w:color w:val="000000" w:themeColor="text1"/>
          <w:vertAlign w:val="subscript"/>
        </w:rPr>
        <w:t xml:space="preserve">true </w:t>
      </w:r>
      <w:r w:rsidRPr="00F4487F">
        <w:rPr>
          <w:rFonts w:ascii="Times New Roman" w:hAnsi="Times New Roman" w:cs="Times New Roman"/>
          <w:color w:val="000000" w:themeColor="text1"/>
        </w:rPr>
        <w:t xml:space="preserve">of models only enrolling consensus negative connections for model construction. The sum of strength of these connections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was </w:t>
      </w:r>
      <w:r w:rsidRPr="00F4487F">
        <w:rPr>
          <w:rFonts w:ascii="Times New Roman" w:hAnsi="Times New Roman" w:cs="Times New Roman"/>
          <w:color w:val="000000" w:themeColor="text1"/>
        </w:rPr>
        <w:t xml:space="preserve">seen as an independent variable and fitted into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Pr="00F4487F">
        <w:rPr>
          <w:rFonts w:ascii="Times New Roman" w:hAnsi="Times New Roman" w:cs="Times New Roman"/>
          <w:color w:val="000000" w:themeColor="text1"/>
        </w:rPr>
        <w:t xml:space="preserve">general linear model relating to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="00A56A73" w:rsidRPr="00F4487F">
        <w:rPr>
          <w:rFonts w:ascii="Times New Roman" w:hAnsi="Times New Roman" w:cs="Times New Roman"/>
          <w:color w:val="000000" w:themeColor="text1"/>
        </w:rPr>
        <w:t xml:space="preserve">observed </w:t>
      </w:r>
      <w:r w:rsidRPr="00F4487F">
        <w:rPr>
          <w:rFonts w:ascii="Times New Roman" w:hAnsi="Times New Roman" w:cs="Times New Roman"/>
          <w:color w:val="000000" w:themeColor="text1"/>
        </w:rPr>
        <w:t>UPDRS III score.</w:t>
      </w:r>
      <w:r w:rsidRPr="00A528C9">
        <w:rPr>
          <w:rFonts w:ascii="Times New Roman" w:hAnsi="Times New Roman" w:cs="Times New Roman"/>
          <w:color w:val="000000" w:themeColor="text1"/>
        </w:rPr>
        <w:t xml:space="preserve"> After that, the predicted score of each patient could be calculated by applying the constructed model with the following formula:</w:t>
      </w:r>
    </w:p>
    <w:p w14:paraId="3D206C3F" w14:textId="77777777" w:rsidR="00632F4B" w:rsidRPr="00F4487F" w:rsidRDefault="00632F4B" w:rsidP="00632F4B">
      <w:pPr>
        <w:pStyle w:val="a3"/>
        <w:spacing w:line="360" w:lineRule="auto"/>
        <w:ind w:left="360"/>
        <w:rPr>
          <w:rFonts w:ascii="Times New Roman" w:hAnsi="Times New Roman" w:cs="Times New Roman"/>
          <w:color w:val="000000" w:themeColor="text1"/>
        </w:rPr>
      </w:pPr>
      <m:oMathPara>
        <m:oMath>
          <m:r>
            <w:rPr>
              <w:rFonts w:ascii="Cambria Math" w:hAnsi="Cambria Math" w:cs="Times New Roman"/>
              <w:color w:val="000000" w:themeColor="text1"/>
            </w:rPr>
            <m:t>predicted score=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2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2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2</m:t>
              </m:r>
            </m:sub>
          </m:sSub>
        </m:oMath>
      </m:oMathPara>
    </w:p>
    <w:p w14:paraId="1FE58BEF" w14:textId="4C14EBB4" w:rsidR="00632F4B" w:rsidRPr="00F4487F" w:rsidRDefault="00C37E31" w:rsidP="00F4487F">
      <w:pPr>
        <w:pStyle w:val="a3"/>
        <w:spacing w:line="360" w:lineRule="auto"/>
        <w:ind w:left="360"/>
        <w:jc w:val="center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</m:oMath>
      <w:r w:rsidR="00632F4B" w:rsidRPr="00F4487F">
        <w:rPr>
          <w:rFonts w:ascii="Times New Roman" w:hAnsi="Times New Roman" w:cs="Times New Roman"/>
          <w:color w:val="000000" w:themeColor="text1"/>
        </w:rPr>
        <w:t>=sum of strength of consensus negative connections</w:t>
      </w:r>
    </w:p>
    <w:p w14:paraId="4436264B" w14:textId="77777777" w:rsidR="00632F4B" w:rsidRPr="00A528C9" w:rsidRDefault="00632F4B" w:rsidP="00632F4B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A528C9">
        <w:rPr>
          <w:rFonts w:ascii="Times New Roman" w:hAnsi="Times New Roman" w:cs="Times New Roman"/>
          <w:b/>
          <w:color w:val="000000" w:themeColor="text1"/>
        </w:rPr>
        <w:t>3.M3: Model generated predictive score from each iteration of LOOCV</w:t>
      </w:r>
    </w:p>
    <w:p w14:paraId="6C67D63F" w14:textId="6FFEEFF9" w:rsidR="00632F4B" w:rsidRPr="00F4487F" w:rsidRDefault="00632F4B" w:rsidP="00F4487F">
      <w:pPr>
        <w:pStyle w:val="a3"/>
        <w:spacing w:line="360" w:lineRule="auto"/>
        <w:ind w:left="0" w:firstLine="240"/>
        <w:rPr>
          <w:rFonts w:ascii="Times New Roman" w:hAnsi="Times New Roman" w:cs="Times New Roman"/>
          <w:color w:val="000000" w:themeColor="text1"/>
        </w:rPr>
      </w:pPr>
      <w:bookmarkStart w:id="7" w:name="OLE_LINK164"/>
      <w:bookmarkStart w:id="8" w:name="OLE_LINK165"/>
      <w:r w:rsidRPr="00F4487F">
        <w:rPr>
          <w:rFonts w:ascii="Times New Roman" w:hAnsi="Times New Roman" w:cs="Times New Roman"/>
          <w:color w:val="000000" w:themeColor="text1"/>
        </w:rPr>
        <w:t>In model M3, the predicted score of each subject (</w:t>
      </w:r>
      <w:r w:rsidR="00152EB1" w:rsidRPr="00F4487F">
        <w:rPr>
          <w:rFonts w:ascii="Times New Roman" w:hAnsi="Times New Roman" w:cs="Times New Roman"/>
          <w:color w:val="000000" w:themeColor="text1"/>
        </w:rPr>
        <w:t>N=1,</w:t>
      </w:r>
      <w:r w:rsidRPr="00F4487F">
        <w:rPr>
          <w:rFonts w:ascii="Times New Roman" w:hAnsi="Times New Roman" w:cs="Times New Roman"/>
          <w:color w:val="000000" w:themeColor="text1"/>
        </w:rPr>
        <w:t>the leave-out</w:t>
      </w:r>
      <w:r w:rsidR="00A56A73" w:rsidRPr="00F4487F">
        <w:rPr>
          <w:rFonts w:ascii="Times New Roman" w:hAnsi="Times New Roman" w:cs="Times New Roman"/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color w:val="000000" w:themeColor="text1"/>
        </w:rPr>
        <w:t>one) was generate</w:t>
      </w:r>
      <w:r w:rsidR="0070210C" w:rsidRPr="00F4487F">
        <w:rPr>
          <w:rFonts w:ascii="Times New Roman" w:hAnsi="Times New Roman" w:cs="Times New Roman"/>
          <w:color w:val="000000" w:themeColor="text1"/>
        </w:rPr>
        <w:t>d</w:t>
      </w:r>
      <w:r w:rsidRPr="00F4487F">
        <w:rPr>
          <w:rFonts w:ascii="Times New Roman" w:hAnsi="Times New Roman" w:cs="Times New Roman"/>
          <w:color w:val="000000" w:themeColor="text1"/>
        </w:rPr>
        <w:t xml:space="preserve"> by taking the data from all other subjects as training data set 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(N=46) </w:t>
      </w:r>
      <w:r w:rsidRPr="00F4487F">
        <w:rPr>
          <w:rFonts w:ascii="Times New Roman" w:hAnsi="Times New Roman" w:cs="Times New Roman"/>
          <w:color w:val="000000" w:themeColor="text1"/>
        </w:rPr>
        <w:t>in an iterative manner</w:t>
      </w:r>
      <w:bookmarkEnd w:id="7"/>
      <w:bookmarkEnd w:id="8"/>
      <w:r w:rsidRPr="00F4487F">
        <w:rPr>
          <w:rFonts w:ascii="Times New Roman" w:hAnsi="Times New Roman" w:cs="Times New Roman"/>
          <w:color w:val="000000" w:themeColor="text1"/>
        </w:rPr>
        <w:t xml:space="preserve">. In each iteration, 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model </w:t>
      </w:r>
      <w:r w:rsidRPr="00F4487F">
        <w:rPr>
          <w:rFonts w:ascii="Times New Roman" w:hAnsi="Times New Roman" w:cs="Times New Roman"/>
          <w:color w:val="000000" w:themeColor="text1"/>
        </w:rPr>
        <w:t xml:space="preserve">was 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constructed </w:t>
      </w:r>
      <w:r w:rsidRPr="00F4487F">
        <w:rPr>
          <w:rFonts w:ascii="Times New Roman" w:hAnsi="Times New Roman" w:cs="Times New Roman"/>
          <w:color w:val="000000" w:themeColor="text1"/>
        </w:rPr>
        <w:t>by fitting the strength sum of both positive and negative connections into general line regression.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 </w:t>
      </w:r>
      <w:r w:rsidRPr="00F4487F">
        <w:rPr>
          <w:rFonts w:ascii="Times New Roman" w:hAnsi="Times New Roman" w:cs="Times New Roman"/>
          <w:color w:val="000000" w:themeColor="text1"/>
        </w:rPr>
        <w:t xml:space="preserve"> Each positive or negative connection retained significan</w:t>
      </w:r>
      <w:r w:rsidR="0070210C" w:rsidRPr="00F4487F">
        <w:rPr>
          <w:rFonts w:ascii="Times New Roman" w:hAnsi="Times New Roman" w:cs="Times New Roman"/>
          <w:color w:val="000000" w:themeColor="text1"/>
        </w:rPr>
        <w:t>ce</w:t>
      </w:r>
      <w:r w:rsidRPr="00F4487F">
        <w:rPr>
          <w:rFonts w:ascii="Times New Roman" w:hAnsi="Times New Roman" w:cs="Times New Roman"/>
          <w:color w:val="000000" w:themeColor="text1"/>
        </w:rPr>
        <w:t xml:space="preserve"> by using </w:t>
      </w:r>
      <w:r w:rsidR="00A528C9" w:rsidRPr="00F4487F">
        <w:rPr>
          <w:rFonts w:ascii="Times New Roman" w:hAnsi="Times New Roman" w:cs="Times New Roman"/>
          <w:color w:val="000000" w:themeColor="text1"/>
        </w:rPr>
        <w:t xml:space="preserve">the </w:t>
      </w:r>
      <w:r w:rsidRPr="00F4487F">
        <w:rPr>
          <w:rFonts w:ascii="Times New Roman" w:hAnsi="Times New Roman" w:cs="Times New Roman"/>
          <w:color w:val="000000" w:themeColor="text1"/>
        </w:rPr>
        <w:t>optimal threshold.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 Finally, the model was used to </w:t>
      </w:r>
      <w:r w:rsidR="008F526F" w:rsidRPr="00F4487F">
        <w:rPr>
          <w:rFonts w:ascii="Times New Roman" w:hAnsi="Times New Roman" w:cs="Times New Roman"/>
          <w:color w:val="000000" w:themeColor="text1"/>
        </w:rPr>
        <w:t>1</w:t>
      </w:r>
      <w:r w:rsidR="00152EB1" w:rsidRPr="00F4487F">
        <w:rPr>
          <w:rFonts w:ascii="Times New Roman" w:hAnsi="Times New Roman" w:cs="Times New Roman"/>
          <w:color w:val="000000" w:themeColor="text1"/>
        </w:rPr>
        <w:t>predict the leave-out one based on his or her own network strengths. There w</w:t>
      </w:r>
      <w:r w:rsidR="00156305" w:rsidRPr="00F4487F">
        <w:rPr>
          <w:rFonts w:ascii="Times New Roman" w:hAnsi="Times New Roman" w:cs="Times New Roman"/>
          <w:color w:val="000000" w:themeColor="text1"/>
        </w:rPr>
        <w:t>as</w:t>
      </w:r>
      <w:r w:rsidR="00152EB1" w:rsidRPr="00F4487F">
        <w:rPr>
          <w:rFonts w:ascii="Times New Roman" w:hAnsi="Times New Roman" w:cs="Times New Roman"/>
          <w:color w:val="000000" w:themeColor="text1"/>
        </w:rPr>
        <w:t xml:space="preserve"> a total of 47</w:t>
      </w:r>
      <w:r w:rsidR="008F526F" w:rsidRPr="00F4487F">
        <w:rPr>
          <w:color w:val="000000" w:themeColor="text1"/>
        </w:rPr>
        <w:t xml:space="preserve"> </w:t>
      </w:r>
      <w:r w:rsidR="008F526F" w:rsidRPr="00F4487F">
        <w:rPr>
          <w:rFonts w:ascii="Times New Roman" w:hAnsi="Times New Roman" w:cs="Times New Roman"/>
          <w:color w:val="000000" w:themeColor="text1"/>
        </w:rPr>
        <w:t>iterations</w:t>
      </w:r>
      <w:r w:rsidR="00404D11" w:rsidRPr="00F4487F">
        <w:rPr>
          <w:rFonts w:ascii="Times New Roman" w:hAnsi="Times New Roman" w:cs="Times New Roman"/>
          <w:color w:val="000000" w:themeColor="text1"/>
        </w:rPr>
        <w:t>, and each of the 47 subjects was left out once.</w:t>
      </w:r>
    </w:p>
    <w:p w14:paraId="00E58517" w14:textId="437DE327" w:rsidR="00404D11" w:rsidRPr="00F4487F" w:rsidRDefault="00404D11" w:rsidP="00F4487F">
      <w:pPr>
        <w:pStyle w:val="a3"/>
        <w:spacing w:line="360" w:lineRule="auto"/>
        <w:ind w:left="0"/>
        <w:rPr>
          <w:rFonts w:ascii="Times New Roman" w:hAnsi="Times New Roman" w:cs="Times New Roman"/>
          <w:color w:val="000000" w:themeColor="text1"/>
        </w:rPr>
      </w:pPr>
      <m:oMathPara>
        <m:oMath>
          <m:r>
            <w:rPr>
              <w:rFonts w:ascii="Cambria Math" w:hAnsi="Cambria Math" w:cs="Times New Roman"/>
              <w:color w:val="000000" w:themeColor="text1"/>
            </w:rPr>
            <m:t>predicted score=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3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4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2</m:t>
              </m:r>
            </m:sub>
          </m:sSub>
          <m:r>
            <w:rPr>
              <w:rFonts w:ascii="Cambria Math" w:hAnsi="Cambria Math" w:cs="Times New Roman"/>
              <w:color w:val="000000" w:themeColor="text1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1</m:t>
              </m:r>
            </m:sub>
          </m:sSub>
        </m:oMath>
      </m:oMathPara>
    </w:p>
    <w:p w14:paraId="5A3C6555" w14:textId="2249174C" w:rsidR="00404D11" w:rsidRPr="00F4487F" w:rsidRDefault="00C37E31" w:rsidP="00F4487F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color w:val="000000" w:themeColor="text1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1</m:t>
            </m:r>
          </m:sub>
        </m:sSub>
      </m:oMath>
      <w:r w:rsidR="00404D11" w:rsidRPr="00F4487F">
        <w:rPr>
          <w:rFonts w:ascii="Times New Roman" w:hAnsi="Times New Roman" w:cs="Times New Roman"/>
          <w:color w:val="000000" w:themeColor="text1"/>
        </w:rPr>
        <w:t xml:space="preserve">= sum of strength of negative connections </w:t>
      </w:r>
      <w:r w:rsidR="00B55060" w:rsidRPr="00F4487F">
        <w:rPr>
          <w:rFonts w:ascii="Times New Roman" w:hAnsi="Times New Roman" w:cs="Times New Roman"/>
          <w:color w:val="000000" w:themeColor="text1"/>
        </w:rPr>
        <w:t>of leave-out one,</w:t>
      </w:r>
      <m:oMath>
        <m:r>
          <w:rPr>
            <w:rFonts w:ascii="Cambria Math" w:hAnsi="Cambria Math" w:cs="Times New Roman"/>
            <w:color w:val="000000" w:themeColor="text1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x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2</m:t>
            </m:r>
          </m:sub>
        </m:sSub>
      </m:oMath>
      <w:r w:rsidR="00B55060" w:rsidRPr="00F4487F">
        <w:rPr>
          <w:rFonts w:ascii="Times New Roman" w:hAnsi="Times New Roman" w:cs="Times New Roman"/>
          <w:color w:val="000000" w:themeColor="text1"/>
        </w:rPr>
        <w:t>= sum of strength of negative connections of leave-out one;</w:t>
      </w:r>
      <m:oMath>
        <m:r>
          <w:rPr>
            <w:rFonts w:ascii="Cambria Math" w:hAnsi="Cambria Math" w:cs="Times New Roman"/>
            <w:color w:val="000000" w:themeColor="text1"/>
          </w:rPr>
          <m:t xml:space="preserve">    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3</m:t>
            </m:r>
          </m:sub>
        </m:sSub>
      </m:oMath>
      <w:r w:rsidR="00B55060" w:rsidRPr="00F4487F">
        <w:rPr>
          <w:rFonts w:ascii="Times New Roman" w:hAnsi="Times New Roman" w:cs="Times New Roman"/>
          <w:color w:val="000000" w:themeColor="text1"/>
        </w:rPr>
        <w:t>,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a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4</m:t>
            </m:r>
          </m:sub>
        </m:sSub>
      </m:oMath>
      <w:r w:rsidR="00404D11" w:rsidRPr="00F4487F">
        <w:rPr>
          <w:rFonts w:ascii="Times New Roman" w:hAnsi="Times New Roman" w:cs="Times New Roman"/>
          <w:color w:val="000000" w:themeColor="text1"/>
        </w:rPr>
        <w:t xml:space="preserve"> and b</w:t>
      </w:r>
      <w:r w:rsidR="00404D11" w:rsidRPr="00F4487F">
        <w:rPr>
          <w:rFonts w:ascii="Times New Roman" w:hAnsi="Times New Roman" w:cs="Times New Roman"/>
          <w:color w:val="000000" w:themeColor="text1"/>
          <w:vertAlign w:val="subscript"/>
        </w:rPr>
        <w:t xml:space="preserve">1 </w:t>
      </w:r>
      <w:r w:rsidR="00404D11" w:rsidRPr="00F4487F">
        <w:rPr>
          <w:rFonts w:ascii="Times New Roman" w:hAnsi="Times New Roman" w:cs="Times New Roman"/>
          <w:color w:val="000000" w:themeColor="text1"/>
        </w:rPr>
        <w:t>were generated</w:t>
      </w:r>
      <w:r w:rsidR="00B55060" w:rsidRPr="00F4487F">
        <w:rPr>
          <w:rFonts w:ascii="Times New Roman" w:hAnsi="Times New Roman" w:cs="Times New Roman"/>
          <w:color w:val="000000" w:themeColor="text1"/>
        </w:rPr>
        <w:t xml:space="preserve"> from general line regression that applied all other subjects as training data set</w:t>
      </w:r>
      <w:r w:rsidR="00404D11" w:rsidRPr="00F4487F">
        <w:rPr>
          <w:rFonts w:ascii="Times New Roman" w:hAnsi="Times New Roman" w:cs="Times New Roman"/>
          <w:color w:val="000000" w:themeColor="text1"/>
        </w:rPr>
        <w:t xml:space="preserve"> (N=46)</w:t>
      </w:r>
    </w:p>
    <w:p w14:paraId="4C6F808C" w14:textId="77777777" w:rsidR="00404D11" w:rsidRPr="00F4487F" w:rsidRDefault="00404D11" w:rsidP="00152EB1">
      <w:pPr>
        <w:pStyle w:val="a3"/>
        <w:spacing w:line="360" w:lineRule="auto"/>
        <w:ind w:left="360" w:firstLine="240"/>
        <w:rPr>
          <w:rFonts w:ascii="Times New Roman" w:hAnsi="Times New Roman" w:cs="Times New Roman"/>
          <w:color w:val="000000" w:themeColor="text1"/>
        </w:rPr>
      </w:pPr>
    </w:p>
    <w:p w14:paraId="7EE58EDE" w14:textId="77777777" w:rsidR="007A2D9F" w:rsidRPr="00F4487F" w:rsidRDefault="007A2D9F" w:rsidP="00632F4B">
      <w:pPr>
        <w:rPr>
          <w:color w:val="000000" w:themeColor="text1"/>
        </w:rPr>
      </w:pPr>
    </w:p>
    <w:sectPr w:rsidR="007A2D9F" w:rsidRPr="00F4487F" w:rsidSect="00F4487F">
      <w:pgSz w:w="11900" w:h="16840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AFA6B1" w14:textId="77777777" w:rsidR="00C37E31" w:rsidRDefault="00C37E31" w:rsidP="008F526F">
      <w:r>
        <w:separator/>
      </w:r>
    </w:p>
  </w:endnote>
  <w:endnote w:type="continuationSeparator" w:id="0">
    <w:p w14:paraId="243F53EC" w14:textId="77777777" w:rsidR="00C37E31" w:rsidRDefault="00C37E31" w:rsidP="008F5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c"/>
      </w:rPr>
      <w:id w:val="-1789884912"/>
      <w:docPartObj>
        <w:docPartGallery w:val="Page Numbers (Bottom of Page)"/>
        <w:docPartUnique/>
      </w:docPartObj>
    </w:sdtPr>
    <w:sdtEndPr>
      <w:rPr>
        <w:rStyle w:val="ac"/>
      </w:rPr>
    </w:sdtEndPr>
    <w:sdtContent>
      <w:p w14:paraId="6EE8E294" w14:textId="4D0818B5" w:rsidR="008F526F" w:rsidRDefault="008F526F" w:rsidP="00F4487F">
        <w:pPr>
          <w:pStyle w:val="aa"/>
          <w:framePr w:wrap="none" w:vAnchor="text" w:hAnchor="margin" w:xAlign="center" w:y="1"/>
          <w:rPr>
            <w:rStyle w:val="ac"/>
            <w:sz w:val="24"/>
            <w:szCs w:val="24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14E6A231" w14:textId="77777777" w:rsidR="008F526F" w:rsidRDefault="008F526F" w:rsidP="00F4487F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c"/>
      </w:rPr>
      <w:id w:val="-1895264197"/>
      <w:docPartObj>
        <w:docPartGallery w:val="Page Numbers (Bottom of Page)"/>
        <w:docPartUnique/>
      </w:docPartObj>
    </w:sdtPr>
    <w:sdtEndPr>
      <w:rPr>
        <w:rStyle w:val="ac"/>
        <w:rFonts w:ascii="Times New Roman" w:hAnsi="Times New Roman" w:cs="Times New Roman"/>
      </w:rPr>
    </w:sdtEndPr>
    <w:sdtContent>
      <w:p w14:paraId="5D84F12E" w14:textId="0CF7F546" w:rsidR="008F526F" w:rsidRPr="00F4487F" w:rsidRDefault="008F526F" w:rsidP="00F4487F">
        <w:pPr>
          <w:pStyle w:val="aa"/>
          <w:framePr w:wrap="none" w:vAnchor="text" w:hAnchor="margin" w:xAlign="center" w:y="1"/>
          <w:rPr>
            <w:rStyle w:val="ac"/>
            <w:rFonts w:ascii="Times New Roman" w:hAnsi="Times New Roman" w:cs="Times New Roman"/>
            <w:sz w:val="24"/>
            <w:szCs w:val="24"/>
          </w:rPr>
        </w:pPr>
        <w:r w:rsidRPr="00F4487F">
          <w:rPr>
            <w:rStyle w:val="ac"/>
            <w:rFonts w:ascii="Times New Roman" w:hAnsi="Times New Roman" w:cs="Times New Roman"/>
          </w:rPr>
          <w:fldChar w:fldCharType="begin"/>
        </w:r>
        <w:r w:rsidRPr="00F4487F">
          <w:rPr>
            <w:rStyle w:val="ac"/>
            <w:rFonts w:ascii="Times New Roman" w:hAnsi="Times New Roman" w:cs="Times New Roman"/>
          </w:rPr>
          <w:instrText xml:space="preserve"> PAGE </w:instrText>
        </w:r>
        <w:r w:rsidRPr="00F4487F">
          <w:rPr>
            <w:rStyle w:val="ac"/>
            <w:rFonts w:ascii="Times New Roman" w:hAnsi="Times New Roman" w:cs="Times New Roman"/>
          </w:rPr>
          <w:fldChar w:fldCharType="separate"/>
        </w:r>
        <w:r w:rsidRPr="00F4487F">
          <w:rPr>
            <w:rStyle w:val="ac"/>
            <w:rFonts w:ascii="Times New Roman" w:hAnsi="Times New Roman" w:cs="Times New Roman"/>
            <w:noProof/>
          </w:rPr>
          <w:t>1</w:t>
        </w:r>
        <w:r w:rsidRPr="00F4487F">
          <w:rPr>
            <w:rStyle w:val="ac"/>
            <w:rFonts w:ascii="Times New Roman" w:hAnsi="Times New Roman" w:cs="Times New Roman"/>
          </w:rPr>
          <w:fldChar w:fldCharType="end"/>
        </w:r>
      </w:p>
    </w:sdtContent>
  </w:sdt>
  <w:p w14:paraId="2E611590" w14:textId="77777777" w:rsidR="008F526F" w:rsidRPr="00F4487F" w:rsidRDefault="008F526F" w:rsidP="00F4487F">
    <w:pPr>
      <w:pStyle w:val="aa"/>
      <w:ind w:right="360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09CEB" w14:textId="77777777" w:rsidR="008D274A" w:rsidRDefault="008D274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C26E6" w14:textId="77777777" w:rsidR="00C37E31" w:rsidRDefault="00C37E31" w:rsidP="008F526F">
      <w:r>
        <w:separator/>
      </w:r>
    </w:p>
  </w:footnote>
  <w:footnote w:type="continuationSeparator" w:id="0">
    <w:p w14:paraId="22869F0D" w14:textId="77777777" w:rsidR="00C37E31" w:rsidRDefault="00C37E31" w:rsidP="008F52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6BCF8" w14:textId="77777777" w:rsidR="008D274A" w:rsidRDefault="008D274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F154B" w14:textId="77777777" w:rsidR="008D274A" w:rsidRDefault="008D274A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765A1" w14:textId="77777777" w:rsidR="008D274A" w:rsidRDefault="008D274A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bordersDoNotSurroundHeader/>
  <w:bordersDoNotSurroundFooter/>
  <w:hideSpellingErrors/>
  <w:hideGrammaticalErrors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xNrIwtLAwsDC1NLFQ0lEKTi0uzszPAykwqgUA6HslJywAAAA="/>
  </w:docVars>
  <w:rsids>
    <w:rsidRoot w:val="00632F4B"/>
    <w:rsid w:val="00044658"/>
    <w:rsid w:val="000479F8"/>
    <w:rsid w:val="00053CA9"/>
    <w:rsid w:val="00053D1A"/>
    <w:rsid w:val="00055FBB"/>
    <w:rsid w:val="00074895"/>
    <w:rsid w:val="000E5F5C"/>
    <w:rsid w:val="00120700"/>
    <w:rsid w:val="00131553"/>
    <w:rsid w:val="00131589"/>
    <w:rsid w:val="00152EB1"/>
    <w:rsid w:val="00156305"/>
    <w:rsid w:val="001F48E5"/>
    <w:rsid w:val="002B2C5B"/>
    <w:rsid w:val="002C28B2"/>
    <w:rsid w:val="002E35B6"/>
    <w:rsid w:val="00306E4B"/>
    <w:rsid w:val="00312B80"/>
    <w:rsid w:val="00313C96"/>
    <w:rsid w:val="00330F19"/>
    <w:rsid w:val="00356A26"/>
    <w:rsid w:val="0036592D"/>
    <w:rsid w:val="00366516"/>
    <w:rsid w:val="003911BF"/>
    <w:rsid w:val="00404D11"/>
    <w:rsid w:val="00440B7B"/>
    <w:rsid w:val="00492BBE"/>
    <w:rsid w:val="004E19F2"/>
    <w:rsid w:val="004F1D80"/>
    <w:rsid w:val="00512B7F"/>
    <w:rsid w:val="0055174F"/>
    <w:rsid w:val="005652F4"/>
    <w:rsid w:val="00567A88"/>
    <w:rsid w:val="00567AC6"/>
    <w:rsid w:val="00573DE2"/>
    <w:rsid w:val="005B004E"/>
    <w:rsid w:val="005D4712"/>
    <w:rsid w:val="0060255E"/>
    <w:rsid w:val="00632F4B"/>
    <w:rsid w:val="00654B37"/>
    <w:rsid w:val="0070210C"/>
    <w:rsid w:val="00754F62"/>
    <w:rsid w:val="007A11C8"/>
    <w:rsid w:val="007A2D9F"/>
    <w:rsid w:val="007C1FD7"/>
    <w:rsid w:val="008155FF"/>
    <w:rsid w:val="008465BF"/>
    <w:rsid w:val="00855E14"/>
    <w:rsid w:val="00883B06"/>
    <w:rsid w:val="008B2D0B"/>
    <w:rsid w:val="008D274A"/>
    <w:rsid w:val="008D36F7"/>
    <w:rsid w:val="008F526F"/>
    <w:rsid w:val="0090247F"/>
    <w:rsid w:val="00927B54"/>
    <w:rsid w:val="009354E2"/>
    <w:rsid w:val="0094322F"/>
    <w:rsid w:val="009454F8"/>
    <w:rsid w:val="009667D1"/>
    <w:rsid w:val="00974931"/>
    <w:rsid w:val="00986E19"/>
    <w:rsid w:val="009A597D"/>
    <w:rsid w:val="009B0579"/>
    <w:rsid w:val="009C52C1"/>
    <w:rsid w:val="00A528C9"/>
    <w:rsid w:val="00A56A73"/>
    <w:rsid w:val="00AB1418"/>
    <w:rsid w:val="00AC3873"/>
    <w:rsid w:val="00AF5097"/>
    <w:rsid w:val="00B128F5"/>
    <w:rsid w:val="00B55060"/>
    <w:rsid w:val="00B81D55"/>
    <w:rsid w:val="00BB4D2E"/>
    <w:rsid w:val="00BC67B8"/>
    <w:rsid w:val="00C37E31"/>
    <w:rsid w:val="00CD7042"/>
    <w:rsid w:val="00D17045"/>
    <w:rsid w:val="00D82F96"/>
    <w:rsid w:val="00DA2FAB"/>
    <w:rsid w:val="00E624B8"/>
    <w:rsid w:val="00EF6E86"/>
    <w:rsid w:val="00F4487F"/>
    <w:rsid w:val="00F83E8A"/>
    <w:rsid w:val="00FB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DD97E"/>
  <w15:chartTrackingRefBased/>
  <w15:docId w15:val="{A1C69E48-0C15-A942-A112-0860B825F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2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F4B"/>
    <w:pPr>
      <w:ind w:left="720"/>
      <w:contextualSpacing/>
    </w:pPr>
  </w:style>
  <w:style w:type="table" w:styleId="a4">
    <w:name w:val="Table Grid"/>
    <w:basedOn w:val="a1"/>
    <w:uiPriority w:val="39"/>
    <w:rsid w:val="00632F4B"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632F4B"/>
    <w:rPr>
      <w:b/>
      <w:bCs/>
    </w:rPr>
  </w:style>
  <w:style w:type="paragraph" w:customStyle="1" w:styleId="EndNoteBibliography">
    <w:name w:val="EndNote Bibliography"/>
    <w:basedOn w:val="a"/>
    <w:link w:val="EndNoteBibliographyChar"/>
    <w:rsid w:val="00632F4B"/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rsid w:val="00632F4B"/>
    <w:rPr>
      <w:rFonts w:ascii="Calibri" w:hAnsi="Calibri" w:cs="Calibri"/>
    </w:rPr>
  </w:style>
  <w:style w:type="paragraph" w:styleId="a6">
    <w:name w:val="Revision"/>
    <w:hidden/>
    <w:uiPriority w:val="99"/>
    <w:semiHidden/>
    <w:rsid w:val="00152EB1"/>
  </w:style>
  <w:style w:type="paragraph" w:styleId="a7">
    <w:name w:val="Balloon Text"/>
    <w:basedOn w:val="a"/>
    <w:link w:val="a8"/>
    <w:uiPriority w:val="99"/>
    <w:semiHidden/>
    <w:unhideWhenUsed/>
    <w:rsid w:val="00152EB1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52EB1"/>
    <w:rPr>
      <w:rFonts w:ascii="宋体" w:eastAsia="宋体"/>
      <w:sz w:val="18"/>
      <w:szCs w:val="18"/>
    </w:rPr>
  </w:style>
  <w:style w:type="character" w:styleId="a9">
    <w:name w:val="Placeholder Text"/>
    <w:basedOn w:val="a0"/>
    <w:uiPriority w:val="99"/>
    <w:semiHidden/>
    <w:rsid w:val="00404D11"/>
    <w:rPr>
      <w:color w:val="808080"/>
    </w:rPr>
  </w:style>
  <w:style w:type="paragraph" w:styleId="aa">
    <w:name w:val="footer"/>
    <w:basedOn w:val="a"/>
    <w:link w:val="ab"/>
    <w:uiPriority w:val="99"/>
    <w:unhideWhenUsed/>
    <w:rsid w:val="008F52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F526F"/>
    <w:rPr>
      <w:sz w:val="18"/>
      <w:szCs w:val="18"/>
    </w:rPr>
  </w:style>
  <w:style w:type="character" w:styleId="ac">
    <w:name w:val="page number"/>
    <w:basedOn w:val="a0"/>
    <w:uiPriority w:val="99"/>
    <w:semiHidden/>
    <w:unhideWhenUsed/>
    <w:rsid w:val="008F526F"/>
  </w:style>
  <w:style w:type="character" w:styleId="ad">
    <w:name w:val="line number"/>
    <w:basedOn w:val="a0"/>
    <w:uiPriority w:val="99"/>
    <w:semiHidden/>
    <w:unhideWhenUsed/>
    <w:rsid w:val="008F526F"/>
  </w:style>
  <w:style w:type="paragraph" w:styleId="ae">
    <w:name w:val="header"/>
    <w:basedOn w:val="a"/>
    <w:link w:val="af"/>
    <w:uiPriority w:val="99"/>
    <w:unhideWhenUsed/>
    <w:rsid w:val="008D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D2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7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28</cp:revision>
  <dcterms:created xsi:type="dcterms:W3CDTF">2021-07-06T03:21:00Z</dcterms:created>
  <dcterms:modified xsi:type="dcterms:W3CDTF">2021-12-13T02:56:00Z</dcterms:modified>
</cp:coreProperties>
</file>