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B1E8D8" w14:textId="77777777" w:rsidR="006A709B" w:rsidRPr="002F6EAA" w:rsidRDefault="006A709B" w:rsidP="006A709B">
      <w:pPr>
        <w:pStyle w:val="Akapitzlist"/>
        <w:jc w:val="center"/>
        <w:rPr>
          <w:rFonts w:ascii="Times New Roman" w:eastAsia="Times New Roman" w:hAnsi="Times New Roman" w:cs="Times New Roman"/>
          <w:b/>
          <w:bCs/>
          <w:sz w:val="32"/>
          <w:szCs w:val="32"/>
          <w:lang w:val="en-US"/>
        </w:rPr>
      </w:pPr>
      <w:r w:rsidRPr="00A68A8B">
        <w:rPr>
          <w:rFonts w:ascii="Times New Roman" w:eastAsia="Times New Roman" w:hAnsi="Times New Roman" w:cs="Times New Roman"/>
          <w:b/>
          <w:bCs/>
          <w:sz w:val="32"/>
          <w:szCs w:val="32"/>
          <w:lang w:val="en-US"/>
        </w:rPr>
        <w:t>Supplementary Information</w:t>
      </w:r>
      <w:r w:rsidRPr="002F6EAA">
        <w:rPr>
          <w:rFonts w:ascii="Times New Roman" w:hAnsi="Times New Roman" w:cs="Times New Roman"/>
          <w:b/>
          <w:bCs/>
          <w:sz w:val="32"/>
          <w:szCs w:val="32"/>
          <w:lang w:val="en-US"/>
        </w:rPr>
        <w:cr/>
      </w:r>
    </w:p>
    <w:p w14:paraId="4F3E6257" w14:textId="77777777" w:rsidR="006A709B" w:rsidRDefault="006A709B" w:rsidP="006A709B">
      <w:pPr>
        <w:pStyle w:val="Akapitzlist"/>
        <w:jc w:val="center"/>
        <w:rPr>
          <w:rFonts w:ascii="Times New Roman" w:eastAsia="Times New Roman" w:hAnsi="Times New Roman" w:cs="Times New Roman"/>
          <w:b/>
          <w:bCs/>
          <w:sz w:val="32"/>
          <w:szCs w:val="32"/>
          <w:lang w:val="en-US"/>
        </w:rPr>
      </w:pPr>
    </w:p>
    <w:p w14:paraId="274F7319" w14:textId="77777777" w:rsidR="006A709B" w:rsidRDefault="006A709B" w:rsidP="006A709B">
      <w:pPr>
        <w:pStyle w:val="Akapitzlist"/>
        <w:jc w:val="both"/>
        <w:rPr>
          <w:rFonts w:ascii="Times New Roman" w:eastAsia="Times New Roman" w:hAnsi="Times New Roman" w:cs="Times New Roman"/>
          <w:b/>
          <w:bCs/>
          <w:sz w:val="24"/>
          <w:szCs w:val="24"/>
          <w:lang w:val="en-US"/>
        </w:rPr>
      </w:pPr>
      <w:r w:rsidRPr="00A68A8B">
        <w:rPr>
          <w:rFonts w:ascii="Times New Roman" w:eastAsia="Times New Roman" w:hAnsi="Times New Roman" w:cs="Times New Roman"/>
          <w:b/>
          <w:bCs/>
          <w:sz w:val="24"/>
          <w:szCs w:val="24"/>
          <w:lang w:val="en-US"/>
        </w:rPr>
        <w:t>Three-dimensional bulk reduced graphene oxide coating strongly bonded to the metals realized by cold plasma and pulse current</w:t>
      </w:r>
    </w:p>
    <w:p w14:paraId="2DFF45EC" w14:textId="77777777" w:rsidR="006A709B" w:rsidRDefault="006A709B" w:rsidP="006A709B">
      <w:pPr>
        <w:pStyle w:val="Akapitzlist"/>
        <w:jc w:val="both"/>
        <w:rPr>
          <w:rFonts w:ascii="Times New Roman" w:eastAsia="Times New Roman" w:hAnsi="Times New Roman" w:cs="Times New Roman"/>
          <w:b/>
          <w:bCs/>
          <w:sz w:val="24"/>
          <w:szCs w:val="24"/>
          <w:lang w:val="en-US"/>
        </w:rPr>
      </w:pPr>
    </w:p>
    <w:p w14:paraId="352A3F49" w14:textId="77777777" w:rsidR="006A709B" w:rsidRDefault="006A709B" w:rsidP="006A709B">
      <w:pPr>
        <w:pStyle w:val="Akapitzlist"/>
        <w:jc w:val="both"/>
        <w:rPr>
          <w:rFonts w:ascii="Times New Roman" w:eastAsia="Times New Roman" w:hAnsi="Times New Roman" w:cs="Times New Roman"/>
          <w:b/>
          <w:bCs/>
          <w:sz w:val="24"/>
          <w:szCs w:val="24"/>
          <w:lang w:val="en-US"/>
        </w:rPr>
      </w:pPr>
    </w:p>
    <w:p w14:paraId="30CA911D" w14:textId="7558C054" w:rsidR="006A709B" w:rsidRPr="002F6EAA" w:rsidRDefault="006A709B" w:rsidP="006A709B">
      <w:pPr>
        <w:pStyle w:val="Akapitzlist"/>
        <w:jc w:val="both"/>
        <w:rPr>
          <w:rFonts w:ascii="Times New Roman" w:eastAsia="Times New Roman" w:hAnsi="Times New Roman" w:cs="Times New Roman"/>
          <w:sz w:val="24"/>
          <w:szCs w:val="24"/>
        </w:rPr>
      </w:pPr>
      <w:r w:rsidRPr="00A68A8B">
        <w:rPr>
          <w:rFonts w:ascii="Times New Roman" w:eastAsia="Times New Roman" w:hAnsi="Times New Roman" w:cs="Times New Roman"/>
          <w:sz w:val="24"/>
          <w:szCs w:val="24"/>
        </w:rPr>
        <w:t>Zbigniew Zimniak</w:t>
      </w:r>
      <w:r w:rsidRPr="00A68A8B">
        <w:rPr>
          <w:rFonts w:ascii="Times New Roman" w:eastAsia="Times New Roman" w:hAnsi="Times New Roman" w:cs="Times New Roman"/>
          <w:sz w:val="24"/>
          <w:szCs w:val="24"/>
          <w:vertAlign w:val="superscript"/>
        </w:rPr>
        <w:t>1</w:t>
      </w:r>
      <w:r w:rsidRPr="00A68A8B">
        <w:rPr>
          <w:rFonts w:ascii="Times New Roman" w:eastAsia="Times New Roman" w:hAnsi="Times New Roman" w:cs="Times New Roman"/>
          <w:sz w:val="24"/>
          <w:szCs w:val="24"/>
        </w:rPr>
        <w:t>, Włodzimierz Tylus</w:t>
      </w:r>
      <w:r w:rsidRPr="00A68A8B">
        <w:rPr>
          <w:rFonts w:ascii="Times New Roman" w:eastAsia="Times New Roman" w:hAnsi="Times New Roman" w:cs="Times New Roman"/>
          <w:sz w:val="24"/>
          <w:szCs w:val="24"/>
          <w:vertAlign w:val="superscript"/>
        </w:rPr>
        <w:t>2</w:t>
      </w:r>
      <w:r w:rsidRPr="00A68A8B">
        <w:rPr>
          <w:rFonts w:ascii="Times New Roman" w:eastAsia="Times New Roman" w:hAnsi="Times New Roman" w:cs="Times New Roman"/>
          <w:sz w:val="24"/>
          <w:szCs w:val="24"/>
        </w:rPr>
        <w:t>, Beata Borak</w:t>
      </w:r>
      <w:r w:rsidRPr="00A68A8B">
        <w:rPr>
          <w:rFonts w:ascii="Times New Roman" w:eastAsia="Times New Roman" w:hAnsi="Times New Roman" w:cs="Times New Roman"/>
          <w:sz w:val="24"/>
          <w:szCs w:val="24"/>
          <w:vertAlign w:val="superscript"/>
        </w:rPr>
        <w:t>3</w:t>
      </w:r>
      <w:r w:rsidRPr="00A68A8B">
        <w:rPr>
          <w:rFonts w:ascii="Times New Roman" w:eastAsia="Times New Roman" w:hAnsi="Times New Roman" w:cs="Times New Roman"/>
          <w:sz w:val="24"/>
          <w:szCs w:val="24"/>
        </w:rPr>
        <w:t>, Michał Pachnicz</w:t>
      </w:r>
      <w:r w:rsidRPr="00A68A8B">
        <w:rPr>
          <w:rFonts w:ascii="Times New Roman" w:eastAsia="Times New Roman" w:hAnsi="Times New Roman" w:cs="Times New Roman"/>
          <w:sz w:val="24"/>
          <w:szCs w:val="24"/>
          <w:vertAlign w:val="superscript"/>
        </w:rPr>
        <w:t>4</w:t>
      </w:r>
      <w:r w:rsidRPr="00A68A8B">
        <w:rPr>
          <w:rFonts w:ascii="Times New Roman" w:eastAsia="Times New Roman" w:hAnsi="Times New Roman" w:cs="Times New Roman"/>
          <w:sz w:val="24"/>
          <w:szCs w:val="24"/>
        </w:rPr>
        <w:t>, Małgorzata Rutkowska-Gorczyca</w:t>
      </w:r>
      <w:r w:rsidRPr="00A68A8B">
        <w:rPr>
          <w:rFonts w:ascii="Times New Roman" w:eastAsia="Times New Roman" w:hAnsi="Times New Roman" w:cs="Times New Roman"/>
          <w:sz w:val="24"/>
          <w:szCs w:val="24"/>
          <w:vertAlign w:val="superscript"/>
        </w:rPr>
        <w:t>5</w:t>
      </w:r>
      <w:r w:rsidRPr="00A68A8B">
        <w:rPr>
          <w:rFonts w:ascii="Times New Roman" w:eastAsia="Times New Roman" w:hAnsi="Times New Roman" w:cs="Times New Roman"/>
          <w:sz w:val="24"/>
          <w:szCs w:val="24"/>
        </w:rPr>
        <w:t>, Roman Wróblewski</w:t>
      </w:r>
      <w:r w:rsidRPr="00A68A8B">
        <w:rPr>
          <w:rFonts w:ascii="Times New Roman" w:eastAsia="Times New Roman" w:hAnsi="Times New Roman" w:cs="Times New Roman"/>
          <w:sz w:val="24"/>
          <w:szCs w:val="24"/>
          <w:vertAlign w:val="superscript"/>
        </w:rPr>
        <w:t>6</w:t>
      </w:r>
      <w:r w:rsidRPr="00A68A8B">
        <w:rPr>
          <w:rFonts w:ascii="Times New Roman" w:eastAsia="Times New Roman" w:hAnsi="Times New Roman" w:cs="Times New Roman"/>
          <w:sz w:val="24"/>
          <w:szCs w:val="24"/>
        </w:rPr>
        <w:t xml:space="preserve">, </w:t>
      </w:r>
      <w:r w:rsidR="009D176E">
        <w:rPr>
          <w:rFonts w:ascii="Times New Roman" w:eastAsia="Times New Roman" w:hAnsi="Times New Roman" w:cs="Times New Roman"/>
          <w:sz w:val="24"/>
          <w:szCs w:val="24"/>
        </w:rPr>
        <w:t>Karol Kobiela</w:t>
      </w:r>
      <w:r w:rsidR="009D176E" w:rsidRPr="009D176E">
        <w:rPr>
          <w:rFonts w:ascii="Times New Roman" w:eastAsia="Times New Roman" w:hAnsi="Times New Roman" w:cs="Times New Roman"/>
          <w:sz w:val="24"/>
          <w:szCs w:val="24"/>
          <w:vertAlign w:val="superscript"/>
        </w:rPr>
        <w:t>7</w:t>
      </w:r>
      <w:r w:rsidR="009D176E">
        <w:rPr>
          <w:rFonts w:ascii="Times New Roman" w:eastAsia="Times New Roman" w:hAnsi="Times New Roman" w:cs="Times New Roman"/>
          <w:sz w:val="24"/>
          <w:szCs w:val="24"/>
        </w:rPr>
        <w:t xml:space="preserve"> &amp; </w:t>
      </w:r>
      <w:r w:rsidRPr="00A68A8B">
        <w:rPr>
          <w:rFonts w:ascii="Times New Roman" w:eastAsia="Times New Roman" w:hAnsi="Times New Roman" w:cs="Times New Roman"/>
          <w:sz w:val="24"/>
          <w:szCs w:val="24"/>
        </w:rPr>
        <w:t>Daniel Dusza</w:t>
      </w:r>
      <w:r w:rsidR="009D176E">
        <w:rPr>
          <w:rFonts w:ascii="Times New Roman" w:eastAsia="Times New Roman" w:hAnsi="Times New Roman" w:cs="Times New Roman"/>
          <w:sz w:val="24"/>
          <w:szCs w:val="24"/>
          <w:vertAlign w:val="superscript"/>
        </w:rPr>
        <w:t>8</w:t>
      </w:r>
    </w:p>
    <w:p w14:paraId="662DC4D9" w14:textId="77777777" w:rsidR="006A709B" w:rsidRPr="002F6EAA" w:rsidRDefault="006A709B" w:rsidP="006A709B">
      <w:pPr>
        <w:pStyle w:val="Akapitzlist"/>
        <w:jc w:val="both"/>
        <w:rPr>
          <w:rFonts w:ascii="Times New Roman" w:eastAsia="Times New Roman" w:hAnsi="Times New Roman" w:cs="Times New Roman"/>
          <w:b/>
          <w:bCs/>
          <w:sz w:val="24"/>
          <w:szCs w:val="24"/>
        </w:rPr>
      </w:pPr>
    </w:p>
    <w:p w14:paraId="04E5A555" w14:textId="77777777" w:rsidR="006A709B" w:rsidRDefault="006A709B" w:rsidP="006A709B">
      <w:pPr>
        <w:pStyle w:val="Akapitzlist"/>
        <w:jc w:val="both"/>
        <w:rPr>
          <w:rFonts w:ascii="Times New Roman" w:eastAsia="Times New Roman" w:hAnsi="Times New Roman" w:cs="Times New Roman"/>
          <w:b/>
          <w:bCs/>
          <w:sz w:val="24"/>
          <w:szCs w:val="24"/>
        </w:rPr>
      </w:pPr>
    </w:p>
    <w:p w14:paraId="790461F3" w14:textId="77777777" w:rsidR="006A709B" w:rsidRDefault="006A709B" w:rsidP="006A709B">
      <w:pPr>
        <w:pStyle w:val="Akapitzlist"/>
        <w:rPr>
          <w:rFonts w:ascii="Times New Roman" w:eastAsia="Times New Roman" w:hAnsi="Times New Roman" w:cs="Times New Roman"/>
          <w:sz w:val="24"/>
          <w:szCs w:val="24"/>
          <w:lang w:val="en-US"/>
        </w:rPr>
      </w:pPr>
      <w:r w:rsidRPr="00A68A8B">
        <w:rPr>
          <w:rFonts w:ascii="Times New Roman" w:eastAsia="Times New Roman" w:hAnsi="Times New Roman" w:cs="Times New Roman"/>
          <w:sz w:val="24"/>
          <w:szCs w:val="24"/>
          <w:vertAlign w:val="superscript"/>
          <w:lang w:val="en-US"/>
        </w:rPr>
        <w:t>1</w:t>
      </w:r>
      <w:r w:rsidRPr="00A68A8B">
        <w:rPr>
          <w:rFonts w:ascii="Times New Roman" w:eastAsia="Times New Roman" w:hAnsi="Times New Roman" w:cs="Times New Roman"/>
          <w:sz w:val="24"/>
          <w:szCs w:val="24"/>
          <w:lang w:val="en-US"/>
        </w:rPr>
        <w:t xml:space="preserve"> Faculty of Mechanical Engineering, Department of Metal Forming, Welding and Metrology, Wroclaw University of Science and Technology, 50-371 </w:t>
      </w:r>
      <w:proofErr w:type="spellStart"/>
      <w:r w:rsidRPr="00A68A8B">
        <w:rPr>
          <w:rFonts w:ascii="Times New Roman" w:eastAsia="Times New Roman" w:hAnsi="Times New Roman" w:cs="Times New Roman"/>
          <w:sz w:val="24"/>
          <w:szCs w:val="24"/>
          <w:lang w:val="en-US"/>
        </w:rPr>
        <w:t>Wrocław</w:t>
      </w:r>
      <w:proofErr w:type="spellEnd"/>
      <w:r w:rsidRPr="00A68A8B">
        <w:rPr>
          <w:rFonts w:ascii="Times New Roman" w:eastAsia="Times New Roman" w:hAnsi="Times New Roman" w:cs="Times New Roman"/>
          <w:sz w:val="24"/>
          <w:szCs w:val="24"/>
          <w:lang w:val="en-US"/>
        </w:rPr>
        <w:t xml:space="preserve">, </w:t>
      </w:r>
      <w:proofErr w:type="spellStart"/>
      <w:r w:rsidRPr="00A68A8B">
        <w:rPr>
          <w:rFonts w:ascii="Times New Roman" w:eastAsia="Times New Roman" w:hAnsi="Times New Roman" w:cs="Times New Roman"/>
          <w:sz w:val="24"/>
          <w:szCs w:val="24"/>
          <w:lang w:val="en-US"/>
        </w:rPr>
        <w:t>Wybrzeże</w:t>
      </w:r>
      <w:proofErr w:type="spellEnd"/>
      <w:r w:rsidRPr="00A68A8B">
        <w:rPr>
          <w:rFonts w:ascii="Times New Roman" w:eastAsia="Times New Roman" w:hAnsi="Times New Roman" w:cs="Times New Roman"/>
          <w:sz w:val="24"/>
          <w:szCs w:val="24"/>
          <w:lang w:val="en-US"/>
        </w:rPr>
        <w:t xml:space="preserve"> </w:t>
      </w:r>
      <w:proofErr w:type="spellStart"/>
      <w:r w:rsidRPr="00A68A8B">
        <w:rPr>
          <w:rFonts w:ascii="Times New Roman" w:eastAsia="Times New Roman" w:hAnsi="Times New Roman" w:cs="Times New Roman"/>
          <w:sz w:val="24"/>
          <w:szCs w:val="24"/>
          <w:lang w:val="en-US"/>
        </w:rPr>
        <w:t>Wyspiańskiego</w:t>
      </w:r>
      <w:proofErr w:type="spellEnd"/>
      <w:r w:rsidRPr="00A68A8B">
        <w:rPr>
          <w:rFonts w:ascii="Times New Roman" w:eastAsia="Times New Roman" w:hAnsi="Times New Roman" w:cs="Times New Roman"/>
          <w:sz w:val="24"/>
          <w:szCs w:val="24"/>
          <w:lang w:val="en-US"/>
        </w:rPr>
        <w:t xml:space="preserve"> 27, Poland.</w:t>
      </w:r>
    </w:p>
    <w:p w14:paraId="382EB0B2" w14:textId="77777777" w:rsidR="006A709B" w:rsidRDefault="006A709B" w:rsidP="006A709B">
      <w:pPr>
        <w:pStyle w:val="Akapitzlist"/>
        <w:jc w:val="both"/>
        <w:rPr>
          <w:rFonts w:ascii="Times New Roman" w:eastAsia="Times New Roman" w:hAnsi="Times New Roman" w:cs="Times New Roman"/>
          <w:sz w:val="24"/>
          <w:szCs w:val="24"/>
          <w:lang w:val="en-US"/>
        </w:rPr>
      </w:pPr>
      <w:r w:rsidRPr="00A68A8B">
        <w:rPr>
          <w:rFonts w:ascii="Times New Roman" w:eastAsia="Times New Roman" w:hAnsi="Times New Roman" w:cs="Times New Roman"/>
          <w:sz w:val="24"/>
          <w:szCs w:val="24"/>
          <w:lang w:val="en-US"/>
        </w:rPr>
        <w:t xml:space="preserve">  </w:t>
      </w:r>
    </w:p>
    <w:p w14:paraId="723D7B98" w14:textId="77777777" w:rsidR="006A709B" w:rsidRPr="009C4199" w:rsidRDefault="006A709B" w:rsidP="006A709B">
      <w:pPr>
        <w:pStyle w:val="Akapitzlist"/>
        <w:rPr>
          <w:rFonts w:ascii="Times New Roman" w:eastAsia="Times New Roman" w:hAnsi="Times New Roman" w:cs="Times New Roman"/>
          <w:sz w:val="24"/>
          <w:szCs w:val="24"/>
          <w:lang w:val="en-US"/>
        </w:rPr>
      </w:pPr>
      <w:r w:rsidRPr="00A68A8B">
        <w:rPr>
          <w:rFonts w:ascii="Times New Roman" w:eastAsia="Times New Roman" w:hAnsi="Times New Roman" w:cs="Times New Roman"/>
          <w:sz w:val="24"/>
          <w:szCs w:val="24"/>
          <w:vertAlign w:val="superscript"/>
          <w:lang w:val="en-US"/>
        </w:rPr>
        <w:t>2</w:t>
      </w:r>
      <w:r w:rsidRPr="00A68A8B">
        <w:rPr>
          <w:rFonts w:ascii="Times New Roman" w:eastAsia="Times New Roman" w:hAnsi="Times New Roman" w:cs="Times New Roman"/>
          <w:sz w:val="24"/>
          <w:szCs w:val="24"/>
          <w:lang w:val="en-US"/>
        </w:rPr>
        <w:t xml:space="preserve"> </w:t>
      </w:r>
      <w:r w:rsidRPr="009C4199">
        <w:rPr>
          <w:rFonts w:ascii="Times New Roman" w:eastAsia="Times New Roman" w:hAnsi="Times New Roman" w:cs="Times New Roman"/>
          <w:color w:val="000000" w:themeColor="text1"/>
          <w:sz w:val="24"/>
          <w:szCs w:val="24"/>
          <w:lang w:val="en-US"/>
        </w:rPr>
        <w:t xml:space="preserve">Faculty of Chemistry, </w:t>
      </w:r>
      <w:r w:rsidRPr="009C4199">
        <w:rPr>
          <w:rFonts w:ascii="Times New Roman" w:hAnsi="Times New Roman" w:cs="Times New Roman"/>
          <w:color w:val="000000" w:themeColor="text1"/>
          <w:sz w:val="24"/>
          <w:szCs w:val="24"/>
          <w:shd w:val="clear" w:color="auto" w:fill="FFFFFF"/>
          <w:lang w:val="en-US"/>
        </w:rPr>
        <w:t>Department of Advanced Material Technologies</w:t>
      </w:r>
      <w:r w:rsidRPr="009C4199">
        <w:rPr>
          <w:rFonts w:ascii="Times New Roman" w:eastAsia="Times New Roman" w:hAnsi="Times New Roman" w:cs="Times New Roman"/>
          <w:color w:val="000000" w:themeColor="text1"/>
          <w:sz w:val="24"/>
          <w:szCs w:val="24"/>
          <w:lang w:val="en-US"/>
        </w:rPr>
        <w:t xml:space="preserve">, </w:t>
      </w:r>
      <w:r w:rsidRPr="009C4199">
        <w:rPr>
          <w:rFonts w:ascii="Times New Roman" w:eastAsia="Times New Roman" w:hAnsi="Times New Roman" w:cs="Times New Roman"/>
          <w:sz w:val="24"/>
          <w:szCs w:val="24"/>
          <w:lang w:val="en-US"/>
        </w:rPr>
        <w:t xml:space="preserve">Wroclaw University of Science and Technology, 50-371 </w:t>
      </w:r>
      <w:proofErr w:type="spellStart"/>
      <w:r w:rsidRPr="009C4199">
        <w:rPr>
          <w:rFonts w:ascii="Times New Roman" w:eastAsia="Times New Roman" w:hAnsi="Times New Roman" w:cs="Times New Roman"/>
          <w:sz w:val="24"/>
          <w:szCs w:val="24"/>
          <w:lang w:val="en-US"/>
        </w:rPr>
        <w:t>Wrocław</w:t>
      </w:r>
      <w:proofErr w:type="spellEnd"/>
      <w:r w:rsidRPr="009C4199">
        <w:rPr>
          <w:rFonts w:ascii="Times New Roman" w:eastAsia="Times New Roman" w:hAnsi="Times New Roman" w:cs="Times New Roman"/>
          <w:sz w:val="24"/>
          <w:szCs w:val="24"/>
          <w:lang w:val="en-US"/>
        </w:rPr>
        <w:t xml:space="preserve">, </w:t>
      </w:r>
      <w:proofErr w:type="spellStart"/>
      <w:r w:rsidRPr="009C4199">
        <w:rPr>
          <w:rFonts w:ascii="Times New Roman" w:eastAsia="Times New Roman" w:hAnsi="Times New Roman" w:cs="Times New Roman"/>
          <w:sz w:val="24"/>
          <w:szCs w:val="24"/>
          <w:lang w:val="en-US"/>
        </w:rPr>
        <w:t>Wybrzeże</w:t>
      </w:r>
      <w:proofErr w:type="spellEnd"/>
      <w:r w:rsidRPr="009C4199">
        <w:rPr>
          <w:rFonts w:ascii="Times New Roman" w:eastAsia="Times New Roman" w:hAnsi="Times New Roman" w:cs="Times New Roman"/>
          <w:sz w:val="24"/>
          <w:szCs w:val="24"/>
          <w:lang w:val="en-US"/>
        </w:rPr>
        <w:t xml:space="preserve"> </w:t>
      </w:r>
      <w:proofErr w:type="spellStart"/>
      <w:r w:rsidRPr="009C4199">
        <w:rPr>
          <w:rFonts w:ascii="Times New Roman" w:eastAsia="Times New Roman" w:hAnsi="Times New Roman" w:cs="Times New Roman"/>
          <w:sz w:val="24"/>
          <w:szCs w:val="24"/>
          <w:lang w:val="en-US"/>
        </w:rPr>
        <w:t>Wyspiańskiego</w:t>
      </w:r>
      <w:proofErr w:type="spellEnd"/>
      <w:r w:rsidRPr="009C4199">
        <w:rPr>
          <w:rFonts w:ascii="Times New Roman" w:eastAsia="Times New Roman" w:hAnsi="Times New Roman" w:cs="Times New Roman"/>
          <w:sz w:val="24"/>
          <w:szCs w:val="24"/>
          <w:lang w:val="en-US"/>
        </w:rPr>
        <w:t xml:space="preserve"> 27, Poland.</w:t>
      </w:r>
    </w:p>
    <w:p w14:paraId="3BBB7BBE" w14:textId="77777777" w:rsidR="006A709B" w:rsidRPr="009C4199" w:rsidRDefault="006A709B" w:rsidP="006A709B">
      <w:pPr>
        <w:pStyle w:val="Akapitzlist"/>
        <w:rPr>
          <w:rFonts w:ascii="Times New Roman" w:eastAsia="Times New Roman" w:hAnsi="Times New Roman" w:cs="Times New Roman"/>
          <w:sz w:val="24"/>
          <w:szCs w:val="24"/>
          <w:lang w:val="en-US"/>
        </w:rPr>
      </w:pPr>
    </w:p>
    <w:p w14:paraId="2286F5E0" w14:textId="77777777" w:rsidR="006A709B" w:rsidRDefault="006A709B" w:rsidP="006A709B">
      <w:pPr>
        <w:pStyle w:val="Akapitzlist"/>
        <w:rPr>
          <w:rFonts w:ascii="Times New Roman" w:eastAsia="Times New Roman" w:hAnsi="Times New Roman" w:cs="Times New Roman"/>
          <w:sz w:val="24"/>
          <w:szCs w:val="24"/>
          <w:lang w:val="en-US"/>
        </w:rPr>
      </w:pPr>
      <w:r w:rsidRPr="00A68A8B">
        <w:rPr>
          <w:rFonts w:ascii="Times New Roman" w:eastAsia="Times New Roman" w:hAnsi="Times New Roman" w:cs="Times New Roman"/>
          <w:sz w:val="24"/>
          <w:szCs w:val="24"/>
          <w:vertAlign w:val="superscript"/>
          <w:lang w:val="en-US"/>
        </w:rPr>
        <w:t>3</w:t>
      </w:r>
      <w:r w:rsidRPr="00A68A8B">
        <w:rPr>
          <w:rFonts w:ascii="Times New Roman" w:eastAsia="Times New Roman" w:hAnsi="Times New Roman" w:cs="Times New Roman"/>
          <w:sz w:val="24"/>
          <w:szCs w:val="24"/>
          <w:lang w:val="en-US"/>
        </w:rPr>
        <w:t xml:space="preserve"> </w:t>
      </w:r>
      <w:r w:rsidRPr="00D23058">
        <w:rPr>
          <w:rFonts w:ascii="Times New Roman" w:eastAsia="Times New Roman" w:hAnsi="Times New Roman" w:cs="Times New Roman"/>
          <w:color w:val="000000" w:themeColor="text1"/>
          <w:sz w:val="24"/>
          <w:szCs w:val="24"/>
          <w:lang w:val="en-US"/>
        </w:rPr>
        <w:t xml:space="preserve">Faculty of Mechanical Engineering, Department of Mechanics, Materials and Biomedical Engineering, Wroclaw University of Science and Technology, 50-371 </w:t>
      </w:r>
      <w:proofErr w:type="spellStart"/>
      <w:r w:rsidRPr="00D23058">
        <w:rPr>
          <w:rFonts w:ascii="Times New Roman" w:eastAsia="Times New Roman" w:hAnsi="Times New Roman" w:cs="Times New Roman"/>
          <w:color w:val="000000" w:themeColor="text1"/>
          <w:sz w:val="24"/>
          <w:szCs w:val="24"/>
          <w:lang w:val="en-US"/>
        </w:rPr>
        <w:t>Wrocław</w:t>
      </w:r>
      <w:proofErr w:type="spellEnd"/>
      <w:r w:rsidRPr="00D23058">
        <w:rPr>
          <w:rFonts w:ascii="Times New Roman" w:eastAsia="Times New Roman" w:hAnsi="Times New Roman" w:cs="Times New Roman"/>
          <w:color w:val="000000" w:themeColor="text1"/>
          <w:sz w:val="24"/>
          <w:szCs w:val="24"/>
          <w:lang w:val="en-US"/>
        </w:rPr>
        <w:t xml:space="preserve">, </w:t>
      </w:r>
      <w:proofErr w:type="spellStart"/>
      <w:r w:rsidRPr="00D23058">
        <w:rPr>
          <w:rFonts w:ascii="Times New Roman" w:eastAsia="Times New Roman" w:hAnsi="Times New Roman" w:cs="Times New Roman"/>
          <w:color w:val="000000" w:themeColor="text1"/>
          <w:sz w:val="24"/>
          <w:szCs w:val="24"/>
          <w:lang w:val="en-US"/>
        </w:rPr>
        <w:t>Wybrzeże</w:t>
      </w:r>
      <w:proofErr w:type="spellEnd"/>
      <w:r w:rsidRPr="00D23058">
        <w:rPr>
          <w:rFonts w:ascii="Times New Roman" w:eastAsia="Times New Roman" w:hAnsi="Times New Roman" w:cs="Times New Roman"/>
          <w:color w:val="000000" w:themeColor="text1"/>
          <w:sz w:val="24"/>
          <w:szCs w:val="24"/>
          <w:lang w:val="en-US"/>
        </w:rPr>
        <w:t xml:space="preserve"> </w:t>
      </w:r>
      <w:proofErr w:type="spellStart"/>
      <w:r w:rsidRPr="00D23058">
        <w:rPr>
          <w:rFonts w:ascii="Times New Roman" w:eastAsia="Times New Roman" w:hAnsi="Times New Roman" w:cs="Times New Roman"/>
          <w:color w:val="000000" w:themeColor="text1"/>
          <w:sz w:val="24"/>
          <w:szCs w:val="24"/>
          <w:lang w:val="en-US"/>
        </w:rPr>
        <w:t>Wyspiańskiego</w:t>
      </w:r>
      <w:proofErr w:type="spellEnd"/>
      <w:r w:rsidRPr="00D23058">
        <w:rPr>
          <w:rFonts w:ascii="Times New Roman" w:eastAsia="Times New Roman" w:hAnsi="Times New Roman" w:cs="Times New Roman"/>
          <w:color w:val="000000" w:themeColor="text1"/>
          <w:sz w:val="24"/>
          <w:szCs w:val="24"/>
          <w:lang w:val="en-US"/>
        </w:rPr>
        <w:t xml:space="preserve"> </w:t>
      </w:r>
      <w:r w:rsidRPr="00A68A8B">
        <w:rPr>
          <w:rFonts w:ascii="Times New Roman" w:eastAsia="Times New Roman" w:hAnsi="Times New Roman" w:cs="Times New Roman"/>
          <w:sz w:val="24"/>
          <w:szCs w:val="24"/>
          <w:lang w:val="en-US"/>
        </w:rPr>
        <w:t>27, Poland.</w:t>
      </w:r>
    </w:p>
    <w:p w14:paraId="2E9361A7" w14:textId="77777777" w:rsidR="006A709B" w:rsidRDefault="006A709B" w:rsidP="006A709B">
      <w:pPr>
        <w:pStyle w:val="Akapitzlist"/>
        <w:jc w:val="both"/>
        <w:rPr>
          <w:rFonts w:ascii="Times New Roman" w:eastAsia="Times New Roman" w:hAnsi="Times New Roman" w:cs="Times New Roman"/>
          <w:sz w:val="24"/>
          <w:szCs w:val="24"/>
          <w:lang w:val="en-US"/>
        </w:rPr>
      </w:pPr>
    </w:p>
    <w:p w14:paraId="6715FDE3" w14:textId="77777777" w:rsidR="006A709B" w:rsidRPr="00200B26" w:rsidRDefault="006A709B" w:rsidP="006A709B">
      <w:pPr>
        <w:pStyle w:val="Akapitzlist"/>
        <w:rPr>
          <w:rFonts w:ascii="Times New Roman" w:eastAsia="Times New Roman" w:hAnsi="Times New Roman" w:cs="Times New Roman"/>
          <w:sz w:val="24"/>
          <w:szCs w:val="24"/>
          <w:lang w:val="en-US"/>
        </w:rPr>
      </w:pPr>
      <w:r w:rsidRPr="00AD5A20">
        <w:rPr>
          <w:rFonts w:ascii="Times New Roman" w:eastAsia="Times New Roman" w:hAnsi="Times New Roman" w:cs="Times New Roman"/>
          <w:color w:val="000000" w:themeColor="text1"/>
          <w:sz w:val="24"/>
          <w:szCs w:val="24"/>
          <w:vertAlign w:val="superscript"/>
          <w:lang w:val="en-US"/>
        </w:rPr>
        <w:t>4</w:t>
      </w:r>
      <w:r w:rsidRPr="00AD5A20">
        <w:rPr>
          <w:rFonts w:ascii="Times New Roman" w:eastAsia="Times New Roman" w:hAnsi="Times New Roman" w:cs="Times New Roman"/>
          <w:color w:val="000000" w:themeColor="text1"/>
          <w:sz w:val="24"/>
          <w:szCs w:val="24"/>
          <w:lang w:val="en-US"/>
        </w:rPr>
        <w:t xml:space="preserve"> Faculty </w:t>
      </w:r>
      <w:r w:rsidRPr="00200B26">
        <w:rPr>
          <w:rFonts w:ascii="Times New Roman" w:eastAsia="Times New Roman" w:hAnsi="Times New Roman" w:cs="Times New Roman"/>
          <w:sz w:val="24"/>
          <w:szCs w:val="24"/>
          <w:lang w:val="en-US"/>
        </w:rPr>
        <w:t xml:space="preserve">of Civil Engineering, </w:t>
      </w:r>
      <w:r w:rsidRPr="00200B26">
        <w:rPr>
          <w:rFonts w:ascii="Times New Roman" w:eastAsia="Times New Roman" w:hAnsi="Times New Roman" w:cs="Times New Roman"/>
          <w:color w:val="000000" w:themeColor="text1"/>
          <w:sz w:val="24"/>
          <w:szCs w:val="24"/>
          <w:lang w:val="en-US"/>
        </w:rPr>
        <w:t>Department</w:t>
      </w:r>
      <w:r w:rsidRPr="00200B26">
        <w:rPr>
          <w:rFonts w:ascii="Times New Roman" w:eastAsia="Times New Roman" w:hAnsi="Times New Roman" w:cs="Times New Roman"/>
          <w:sz w:val="24"/>
          <w:szCs w:val="24"/>
          <w:lang w:val="en-US"/>
        </w:rPr>
        <w:t xml:space="preserve"> of Geotechnics, </w:t>
      </w:r>
      <w:proofErr w:type="spellStart"/>
      <w:r w:rsidRPr="00200B26">
        <w:rPr>
          <w:rFonts w:ascii="Times New Roman" w:eastAsia="Times New Roman" w:hAnsi="Times New Roman" w:cs="Times New Roman"/>
          <w:sz w:val="24"/>
          <w:szCs w:val="24"/>
          <w:lang w:val="en-US"/>
        </w:rPr>
        <w:t>Hydrotechnics</w:t>
      </w:r>
      <w:proofErr w:type="spellEnd"/>
      <w:r w:rsidRPr="00200B26">
        <w:rPr>
          <w:rFonts w:ascii="Times New Roman" w:eastAsia="Times New Roman" w:hAnsi="Times New Roman" w:cs="Times New Roman"/>
          <w:sz w:val="24"/>
          <w:szCs w:val="24"/>
          <w:lang w:val="en-US"/>
        </w:rPr>
        <w:t>, Underground and Hydraulic Engineering, Wroclaw University of Science and</w:t>
      </w:r>
      <w:r>
        <w:rPr>
          <w:rFonts w:ascii="Times New Roman" w:eastAsia="Times New Roman" w:hAnsi="Times New Roman" w:cs="Times New Roman"/>
          <w:sz w:val="24"/>
          <w:szCs w:val="24"/>
          <w:lang w:val="en-US"/>
        </w:rPr>
        <w:t xml:space="preserve"> </w:t>
      </w:r>
      <w:r w:rsidRPr="00200B26">
        <w:rPr>
          <w:rFonts w:ascii="Times New Roman" w:eastAsia="Times New Roman" w:hAnsi="Times New Roman" w:cs="Times New Roman"/>
          <w:sz w:val="24"/>
          <w:szCs w:val="24"/>
          <w:lang w:val="en-US"/>
        </w:rPr>
        <w:t xml:space="preserve">Technology, 50-371 </w:t>
      </w:r>
      <w:proofErr w:type="spellStart"/>
      <w:r w:rsidRPr="00200B26">
        <w:rPr>
          <w:rFonts w:ascii="Times New Roman" w:eastAsia="Times New Roman" w:hAnsi="Times New Roman" w:cs="Times New Roman"/>
          <w:sz w:val="24"/>
          <w:szCs w:val="24"/>
          <w:lang w:val="en-US"/>
        </w:rPr>
        <w:t>Wrocław</w:t>
      </w:r>
      <w:proofErr w:type="spellEnd"/>
      <w:r w:rsidRPr="00200B26">
        <w:rPr>
          <w:rFonts w:ascii="Times New Roman" w:eastAsia="Times New Roman" w:hAnsi="Times New Roman" w:cs="Times New Roman"/>
          <w:sz w:val="24"/>
          <w:szCs w:val="24"/>
          <w:lang w:val="en-US"/>
        </w:rPr>
        <w:t xml:space="preserve">, </w:t>
      </w:r>
      <w:proofErr w:type="spellStart"/>
      <w:r w:rsidRPr="00200B26">
        <w:rPr>
          <w:rFonts w:ascii="Times New Roman" w:eastAsia="Times New Roman" w:hAnsi="Times New Roman" w:cs="Times New Roman"/>
          <w:sz w:val="24"/>
          <w:szCs w:val="24"/>
          <w:lang w:val="en-US"/>
        </w:rPr>
        <w:t>Wybrzeże</w:t>
      </w:r>
      <w:proofErr w:type="spellEnd"/>
      <w:r w:rsidRPr="00200B26">
        <w:rPr>
          <w:rFonts w:ascii="Times New Roman" w:eastAsia="Times New Roman" w:hAnsi="Times New Roman" w:cs="Times New Roman"/>
          <w:sz w:val="24"/>
          <w:szCs w:val="24"/>
          <w:lang w:val="en-US"/>
        </w:rPr>
        <w:t xml:space="preserve"> </w:t>
      </w:r>
      <w:proofErr w:type="spellStart"/>
      <w:r w:rsidRPr="00200B26">
        <w:rPr>
          <w:rFonts w:ascii="Times New Roman" w:eastAsia="Times New Roman" w:hAnsi="Times New Roman" w:cs="Times New Roman"/>
          <w:sz w:val="24"/>
          <w:szCs w:val="24"/>
          <w:lang w:val="en-US"/>
        </w:rPr>
        <w:t>Wyspiańskiego</w:t>
      </w:r>
      <w:proofErr w:type="spellEnd"/>
      <w:r w:rsidRPr="00200B26">
        <w:rPr>
          <w:rFonts w:ascii="Times New Roman" w:eastAsia="Times New Roman" w:hAnsi="Times New Roman" w:cs="Times New Roman"/>
          <w:sz w:val="24"/>
          <w:szCs w:val="24"/>
          <w:lang w:val="en-US"/>
        </w:rPr>
        <w:t xml:space="preserve"> 27, Poland.</w:t>
      </w:r>
    </w:p>
    <w:p w14:paraId="51B9CC79" w14:textId="77777777" w:rsidR="006A709B" w:rsidRDefault="006A709B" w:rsidP="006A709B">
      <w:pPr>
        <w:spacing w:before="100" w:beforeAutospacing="1" w:after="100" w:afterAutospacing="1" w:line="240" w:lineRule="auto"/>
        <w:ind w:left="709"/>
        <w:rPr>
          <w:rFonts w:ascii="Times New Roman" w:eastAsia="Times New Roman" w:hAnsi="Times New Roman" w:cs="Times New Roman"/>
          <w:sz w:val="24"/>
          <w:szCs w:val="24"/>
          <w:lang w:val="en-US"/>
        </w:rPr>
      </w:pPr>
      <w:r w:rsidRPr="00A68A8B">
        <w:rPr>
          <w:rFonts w:ascii="Times New Roman" w:eastAsia="Times New Roman" w:hAnsi="Times New Roman" w:cs="Times New Roman"/>
          <w:sz w:val="24"/>
          <w:szCs w:val="24"/>
          <w:vertAlign w:val="superscript"/>
          <w:lang w:val="en-US"/>
        </w:rPr>
        <w:t>5</w:t>
      </w:r>
      <w:r w:rsidRPr="00A68A8B">
        <w:rPr>
          <w:rFonts w:ascii="Times New Roman" w:eastAsia="Times New Roman" w:hAnsi="Times New Roman" w:cs="Times New Roman"/>
          <w:sz w:val="24"/>
          <w:szCs w:val="24"/>
          <w:lang w:val="en-US"/>
        </w:rPr>
        <w:t xml:space="preserve"> Faculty of Mechanical Engineering</w:t>
      </w:r>
      <w:r>
        <w:rPr>
          <w:rFonts w:ascii="Times New Roman" w:eastAsia="Times New Roman" w:hAnsi="Times New Roman" w:cs="Times New Roman"/>
          <w:sz w:val="24"/>
          <w:szCs w:val="24"/>
          <w:lang w:val="en-US"/>
        </w:rPr>
        <w:t xml:space="preserve">, </w:t>
      </w:r>
      <w:r w:rsidRPr="00A68A8B">
        <w:rPr>
          <w:rFonts w:ascii="Times New Roman" w:eastAsia="Times New Roman" w:hAnsi="Times New Roman" w:cs="Times New Roman"/>
          <w:sz w:val="24"/>
          <w:szCs w:val="24"/>
          <w:lang w:val="en-US"/>
        </w:rPr>
        <w:t>Department of Vehicle Engineering,</w:t>
      </w:r>
      <w:r>
        <w:rPr>
          <w:rFonts w:ascii="Times New Roman" w:eastAsia="Times New Roman" w:hAnsi="Times New Roman" w:cs="Times New Roman"/>
          <w:sz w:val="24"/>
          <w:szCs w:val="24"/>
          <w:lang w:val="en-US"/>
        </w:rPr>
        <w:t xml:space="preserve"> </w:t>
      </w:r>
      <w:r w:rsidRPr="00A68A8B">
        <w:rPr>
          <w:rFonts w:ascii="Times New Roman" w:eastAsia="Times New Roman" w:hAnsi="Times New Roman" w:cs="Times New Roman"/>
          <w:sz w:val="24"/>
          <w:szCs w:val="24"/>
          <w:lang w:val="en-US"/>
        </w:rPr>
        <w:t xml:space="preserve">Wroclaw University of Science and Technology, 50-371 </w:t>
      </w:r>
      <w:proofErr w:type="spellStart"/>
      <w:r w:rsidRPr="00A68A8B">
        <w:rPr>
          <w:rFonts w:ascii="Times New Roman" w:eastAsia="Times New Roman" w:hAnsi="Times New Roman" w:cs="Times New Roman"/>
          <w:sz w:val="24"/>
          <w:szCs w:val="24"/>
          <w:lang w:val="en-US"/>
        </w:rPr>
        <w:t>Wrocław</w:t>
      </w:r>
      <w:proofErr w:type="spellEnd"/>
      <w:r w:rsidRPr="00A68A8B">
        <w:rPr>
          <w:rFonts w:ascii="Times New Roman" w:eastAsia="Times New Roman" w:hAnsi="Times New Roman" w:cs="Times New Roman"/>
          <w:sz w:val="24"/>
          <w:szCs w:val="24"/>
          <w:lang w:val="en-US"/>
        </w:rPr>
        <w:t xml:space="preserve">, </w:t>
      </w:r>
      <w:proofErr w:type="spellStart"/>
      <w:r w:rsidRPr="00A68A8B">
        <w:rPr>
          <w:rFonts w:ascii="Times New Roman" w:eastAsia="Times New Roman" w:hAnsi="Times New Roman" w:cs="Times New Roman"/>
          <w:sz w:val="24"/>
          <w:szCs w:val="24"/>
          <w:lang w:val="en-US"/>
        </w:rPr>
        <w:t>Wybrzeże</w:t>
      </w:r>
      <w:proofErr w:type="spellEnd"/>
      <w:r w:rsidRPr="00A68A8B">
        <w:rPr>
          <w:rFonts w:ascii="Times New Roman" w:eastAsia="Times New Roman" w:hAnsi="Times New Roman" w:cs="Times New Roman"/>
          <w:sz w:val="24"/>
          <w:szCs w:val="24"/>
          <w:lang w:val="en-US"/>
        </w:rPr>
        <w:t xml:space="preserve"> </w:t>
      </w:r>
      <w:proofErr w:type="spellStart"/>
      <w:r w:rsidRPr="00A68A8B">
        <w:rPr>
          <w:rFonts w:ascii="Times New Roman" w:eastAsia="Times New Roman" w:hAnsi="Times New Roman" w:cs="Times New Roman"/>
          <w:sz w:val="24"/>
          <w:szCs w:val="24"/>
          <w:lang w:val="en-US"/>
        </w:rPr>
        <w:t>Wyspiańskiego</w:t>
      </w:r>
      <w:proofErr w:type="spellEnd"/>
      <w:r w:rsidRPr="00A68A8B">
        <w:rPr>
          <w:rFonts w:ascii="Times New Roman" w:eastAsia="Times New Roman" w:hAnsi="Times New Roman" w:cs="Times New Roman"/>
          <w:sz w:val="24"/>
          <w:szCs w:val="24"/>
          <w:lang w:val="en-US"/>
        </w:rPr>
        <w:t xml:space="preserve"> 27, Poland. </w:t>
      </w:r>
    </w:p>
    <w:p w14:paraId="5FE62415" w14:textId="40309768" w:rsidR="006A709B" w:rsidRDefault="006A709B" w:rsidP="006A709B">
      <w:pPr>
        <w:pStyle w:val="Akapitzlist"/>
        <w:rPr>
          <w:rFonts w:ascii="Times New Roman" w:eastAsia="Times New Roman" w:hAnsi="Times New Roman" w:cs="Times New Roman"/>
          <w:sz w:val="24"/>
          <w:szCs w:val="24"/>
          <w:lang w:val="en-US"/>
        </w:rPr>
      </w:pPr>
      <w:r w:rsidRPr="00A68A8B">
        <w:rPr>
          <w:rFonts w:ascii="Times New Roman" w:eastAsia="Times New Roman" w:hAnsi="Times New Roman" w:cs="Times New Roman"/>
          <w:sz w:val="24"/>
          <w:szCs w:val="24"/>
          <w:vertAlign w:val="superscript"/>
          <w:lang w:val="en-US"/>
        </w:rPr>
        <w:t>6</w:t>
      </w:r>
      <w:r w:rsidRPr="00A68A8B">
        <w:rPr>
          <w:rFonts w:ascii="Times New Roman" w:eastAsia="Times New Roman" w:hAnsi="Times New Roman" w:cs="Times New Roman"/>
          <w:sz w:val="24"/>
          <w:szCs w:val="24"/>
          <w:lang w:val="en-US"/>
        </w:rPr>
        <w:t xml:space="preserve"> Faculty of Mechanical Engineering, Department</w:t>
      </w:r>
      <w:r w:rsidR="009D176E">
        <w:rPr>
          <w:rFonts w:ascii="Times New Roman" w:eastAsia="Times New Roman" w:hAnsi="Times New Roman" w:cs="Times New Roman"/>
          <w:sz w:val="24"/>
          <w:szCs w:val="24"/>
          <w:lang w:val="en-US"/>
        </w:rPr>
        <w:t xml:space="preserve"> of</w:t>
      </w:r>
      <w:r w:rsidRPr="00A68A8B">
        <w:rPr>
          <w:rFonts w:ascii="Times New Roman" w:eastAsia="Times New Roman" w:hAnsi="Times New Roman" w:cs="Times New Roman"/>
          <w:sz w:val="24"/>
          <w:szCs w:val="24"/>
          <w:lang w:val="en-US"/>
        </w:rPr>
        <w:t xml:space="preserve"> Lightweight Elements Engineering, Foundry &amp; Automation, </w:t>
      </w:r>
      <w:proofErr w:type="spellStart"/>
      <w:r w:rsidRPr="00A68A8B">
        <w:rPr>
          <w:rFonts w:ascii="Times New Roman" w:eastAsia="Times New Roman" w:hAnsi="Times New Roman" w:cs="Times New Roman"/>
          <w:sz w:val="24"/>
          <w:szCs w:val="24"/>
          <w:lang w:val="en-US"/>
        </w:rPr>
        <w:t>Wrocław</w:t>
      </w:r>
      <w:proofErr w:type="spellEnd"/>
      <w:r w:rsidRPr="00A68A8B">
        <w:rPr>
          <w:rFonts w:ascii="Times New Roman" w:eastAsia="Times New Roman" w:hAnsi="Times New Roman" w:cs="Times New Roman"/>
          <w:sz w:val="24"/>
          <w:szCs w:val="24"/>
          <w:lang w:val="en-US"/>
        </w:rPr>
        <w:t xml:space="preserve"> University of Science and Technology, 50-371 </w:t>
      </w:r>
      <w:proofErr w:type="spellStart"/>
      <w:r w:rsidRPr="00A68A8B">
        <w:rPr>
          <w:rFonts w:ascii="Times New Roman" w:eastAsia="Times New Roman" w:hAnsi="Times New Roman" w:cs="Times New Roman"/>
          <w:sz w:val="24"/>
          <w:szCs w:val="24"/>
          <w:lang w:val="en-US"/>
        </w:rPr>
        <w:t>Wrocław</w:t>
      </w:r>
      <w:proofErr w:type="spellEnd"/>
      <w:r w:rsidRPr="00A68A8B">
        <w:rPr>
          <w:rFonts w:ascii="Times New Roman" w:eastAsia="Times New Roman" w:hAnsi="Times New Roman" w:cs="Times New Roman"/>
          <w:sz w:val="24"/>
          <w:szCs w:val="24"/>
          <w:lang w:val="en-US"/>
        </w:rPr>
        <w:t xml:space="preserve">, </w:t>
      </w:r>
      <w:proofErr w:type="spellStart"/>
      <w:r w:rsidRPr="00A68A8B">
        <w:rPr>
          <w:rFonts w:ascii="Times New Roman" w:eastAsia="Times New Roman" w:hAnsi="Times New Roman" w:cs="Times New Roman"/>
          <w:sz w:val="24"/>
          <w:szCs w:val="24"/>
          <w:lang w:val="en-US"/>
        </w:rPr>
        <w:t>Wybrzeże</w:t>
      </w:r>
      <w:proofErr w:type="spellEnd"/>
      <w:r w:rsidRPr="00A68A8B">
        <w:rPr>
          <w:rFonts w:ascii="Times New Roman" w:eastAsia="Times New Roman" w:hAnsi="Times New Roman" w:cs="Times New Roman"/>
          <w:sz w:val="24"/>
          <w:szCs w:val="24"/>
          <w:lang w:val="en-US"/>
        </w:rPr>
        <w:t xml:space="preserve"> </w:t>
      </w:r>
      <w:proofErr w:type="spellStart"/>
      <w:r w:rsidRPr="00A68A8B">
        <w:rPr>
          <w:rFonts w:ascii="Times New Roman" w:eastAsia="Times New Roman" w:hAnsi="Times New Roman" w:cs="Times New Roman"/>
          <w:sz w:val="24"/>
          <w:szCs w:val="24"/>
          <w:lang w:val="en-US"/>
        </w:rPr>
        <w:t>Wyspiańskiego</w:t>
      </w:r>
      <w:proofErr w:type="spellEnd"/>
      <w:r w:rsidRPr="00A68A8B">
        <w:rPr>
          <w:rFonts w:ascii="Times New Roman" w:eastAsia="Times New Roman" w:hAnsi="Times New Roman" w:cs="Times New Roman"/>
          <w:sz w:val="24"/>
          <w:szCs w:val="24"/>
          <w:lang w:val="en-US"/>
        </w:rPr>
        <w:t xml:space="preserve"> 27, Poland.</w:t>
      </w:r>
    </w:p>
    <w:p w14:paraId="76F58DC2" w14:textId="454C454F" w:rsidR="009D176E" w:rsidRDefault="009D176E" w:rsidP="006A709B">
      <w:pPr>
        <w:pStyle w:val="Akapitzlist"/>
        <w:rPr>
          <w:rFonts w:ascii="Times New Roman" w:eastAsia="Times New Roman" w:hAnsi="Times New Roman" w:cs="Times New Roman"/>
          <w:sz w:val="24"/>
          <w:szCs w:val="24"/>
          <w:lang w:val="en-US"/>
        </w:rPr>
      </w:pPr>
    </w:p>
    <w:p w14:paraId="560237CB" w14:textId="59CE61F7" w:rsidR="009D176E" w:rsidRDefault="009D176E" w:rsidP="009D176E">
      <w:pPr>
        <w:pStyle w:val="Akapitzlist"/>
        <w:rPr>
          <w:rFonts w:ascii="Times New Roman" w:eastAsia="Times New Roman" w:hAnsi="Times New Roman" w:cs="Times New Roman"/>
          <w:sz w:val="24"/>
          <w:szCs w:val="24"/>
          <w:lang w:val="en-US"/>
        </w:rPr>
      </w:pPr>
      <w:r w:rsidRPr="009D176E">
        <w:rPr>
          <w:rFonts w:ascii="Times New Roman" w:eastAsia="Times New Roman" w:hAnsi="Times New Roman" w:cs="Times New Roman"/>
          <w:sz w:val="24"/>
          <w:szCs w:val="24"/>
          <w:vertAlign w:val="superscript"/>
          <w:lang w:val="en-US"/>
        </w:rPr>
        <w:t>7</w:t>
      </w:r>
      <w:r>
        <w:rPr>
          <w:rFonts w:ascii="Times New Roman" w:eastAsia="Times New Roman" w:hAnsi="Times New Roman" w:cs="Times New Roman"/>
          <w:sz w:val="24"/>
          <w:szCs w:val="24"/>
          <w:lang w:val="en-US"/>
        </w:rPr>
        <w:t xml:space="preserve"> </w:t>
      </w:r>
      <w:r w:rsidRPr="00A68A8B">
        <w:rPr>
          <w:rFonts w:ascii="Times New Roman" w:eastAsia="Times New Roman" w:hAnsi="Times New Roman" w:cs="Times New Roman"/>
          <w:sz w:val="24"/>
          <w:szCs w:val="24"/>
          <w:lang w:val="en-US"/>
        </w:rPr>
        <w:t xml:space="preserve">Faculty of Mechanical Engineering, </w:t>
      </w:r>
      <w:r>
        <w:rPr>
          <w:rFonts w:ascii="Times New Roman" w:eastAsia="Times New Roman" w:hAnsi="Times New Roman" w:cs="Times New Roman"/>
          <w:sz w:val="24"/>
          <w:szCs w:val="24"/>
          <w:lang w:val="en-US"/>
        </w:rPr>
        <w:t xml:space="preserve">Department </w:t>
      </w:r>
      <w:r w:rsidRPr="009D176E">
        <w:rPr>
          <w:rFonts w:ascii="Times New Roman" w:eastAsia="Times New Roman" w:hAnsi="Times New Roman" w:cs="Times New Roman"/>
          <w:sz w:val="24"/>
          <w:szCs w:val="24"/>
          <w:lang w:val="en-US"/>
        </w:rPr>
        <w:t>of Advanced Manufacturing Techniques</w:t>
      </w:r>
      <w:r w:rsidRPr="00A68A8B">
        <w:rPr>
          <w:rFonts w:ascii="Times New Roman" w:eastAsia="Times New Roman" w:hAnsi="Times New Roman" w:cs="Times New Roman"/>
          <w:sz w:val="24"/>
          <w:szCs w:val="24"/>
          <w:lang w:val="en-US"/>
        </w:rPr>
        <w:t xml:space="preserve">, </w:t>
      </w:r>
      <w:proofErr w:type="spellStart"/>
      <w:r w:rsidRPr="00A68A8B">
        <w:rPr>
          <w:rFonts w:ascii="Times New Roman" w:eastAsia="Times New Roman" w:hAnsi="Times New Roman" w:cs="Times New Roman"/>
          <w:sz w:val="24"/>
          <w:szCs w:val="24"/>
          <w:lang w:val="en-US"/>
        </w:rPr>
        <w:t>Wrocław</w:t>
      </w:r>
      <w:proofErr w:type="spellEnd"/>
      <w:r w:rsidRPr="00A68A8B">
        <w:rPr>
          <w:rFonts w:ascii="Times New Roman" w:eastAsia="Times New Roman" w:hAnsi="Times New Roman" w:cs="Times New Roman"/>
          <w:sz w:val="24"/>
          <w:szCs w:val="24"/>
          <w:lang w:val="en-US"/>
        </w:rPr>
        <w:t xml:space="preserve"> University of Science and Technology, 50-371 </w:t>
      </w:r>
      <w:proofErr w:type="spellStart"/>
      <w:r w:rsidRPr="00A68A8B">
        <w:rPr>
          <w:rFonts w:ascii="Times New Roman" w:eastAsia="Times New Roman" w:hAnsi="Times New Roman" w:cs="Times New Roman"/>
          <w:sz w:val="24"/>
          <w:szCs w:val="24"/>
          <w:lang w:val="en-US"/>
        </w:rPr>
        <w:t>Wrocław</w:t>
      </w:r>
      <w:proofErr w:type="spellEnd"/>
      <w:r w:rsidRPr="00A68A8B">
        <w:rPr>
          <w:rFonts w:ascii="Times New Roman" w:eastAsia="Times New Roman" w:hAnsi="Times New Roman" w:cs="Times New Roman"/>
          <w:sz w:val="24"/>
          <w:szCs w:val="24"/>
          <w:lang w:val="en-US"/>
        </w:rPr>
        <w:t xml:space="preserve">, </w:t>
      </w:r>
      <w:proofErr w:type="spellStart"/>
      <w:r w:rsidRPr="00A68A8B">
        <w:rPr>
          <w:rFonts w:ascii="Times New Roman" w:eastAsia="Times New Roman" w:hAnsi="Times New Roman" w:cs="Times New Roman"/>
          <w:sz w:val="24"/>
          <w:szCs w:val="24"/>
          <w:lang w:val="en-US"/>
        </w:rPr>
        <w:t>Wybrzeże</w:t>
      </w:r>
      <w:proofErr w:type="spellEnd"/>
      <w:r w:rsidRPr="00A68A8B">
        <w:rPr>
          <w:rFonts w:ascii="Times New Roman" w:eastAsia="Times New Roman" w:hAnsi="Times New Roman" w:cs="Times New Roman"/>
          <w:sz w:val="24"/>
          <w:szCs w:val="24"/>
          <w:lang w:val="en-US"/>
        </w:rPr>
        <w:t xml:space="preserve"> </w:t>
      </w:r>
      <w:proofErr w:type="spellStart"/>
      <w:r w:rsidRPr="00A68A8B">
        <w:rPr>
          <w:rFonts w:ascii="Times New Roman" w:eastAsia="Times New Roman" w:hAnsi="Times New Roman" w:cs="Times New Roman"/>
          <w:sz w:val="24"/>
          <w:szCs w:val="24"/>
          <w:lang w:val="en-US"/>
        </w:rPr>
        <w:t>Wyspiańskiego</w:t>
      </w:r>
      <w:proofErr w:type="spellEnd"/>
      <w:r w:rsidRPr="00A68A8B">
        <w:rPr>
          <w:rFonts w:ascii="Times New Roman" w:eastAsia="Times New Roman" w:hAnsi="Times New Roman" w:cs="Times New Roman"/>
          <w:sz w:val="24"/>
          <w:szCs w:val="24"/>
          <w:lang w:val="en-US"/>
        </w:rPr>
        <w:t xml:space="preserve"> 27, Poland.</w:t>
      </w:r>
    </w:p>
    <w:p w14:paraId="1B032993" w14:textId="77777777" w:rsidR="006A709B" w:rsidRDefault="006A709B" w:rsidP="006A709B">
      <w:pPr>
        <w:pStyle w:val="Akapitzlist"/>
        <w:rPr>
          <w:rFonts w:ascii="Times New Roman" w:eastAsia="Times New Roman" w:hAnsi="Times New Roman" w:cs="Times New Roman"/>
          <w:sz w:val="24"/>
          <w:szCs w:val="24"/>
          <w:lang w:val="en-US"/>
        </w:rPr>
      </w:pPr>
    </w:p>
    <w:p w14:paraId="635EAE1D" w14:textId="5B077FD2" w:rsidR="006A709B" w:rsidRDefault="009D176E" w:rsidP="006A709B">
      <w:pPr>
        <w:pStyle w:val="Akapitzlist"/>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vertAlign w:val="superscript"/>
          <w:lang w:val="en-US"/>
        </w:rPr>
        <w:t>8</w:t>
      </w:r>
      <w:r w:rsidR="006A709B" w:rsidRPr="00A68A8B">
        <w:rPr>
          <w:rFonts w:ascii="Times New Roman" w:eastAsia="Times New Roman" w:hAnsi="Times New Roman" w:cs="Times New Roman"/>
          <w:sz w:val="24"/>
          <w:szCs w:val="24"/>
          <w:lang w:val="en-US"/>
        </w:rPr>
        <w:t xml:space="preserve"> Faculty of Electrical Engineering</w:t>
      </w:r>
      <w:r w:rsidR="006A709B">
        <w:rPr>
          <w:rFonts w:ascii="Times New Roman" w:eastAsia="Times New Roman" w:hAnsi="Times New Roman" w:cs="Times New Roman"/>
          <w:sz w:val="24"/>
          <w:szCs w:val="24"/>
          <w:lang w:val="en-US"/>
        </w:rPr>
        <w:t>,</w:t>
      </w:r>
      <w:r w:rsidR="006A709B" w:rsidRPr="00A68A8B">
        <w:rPr>
          <w:rFonts w:ascii="Times New Roman" w:eastAsia="Times New Roman" w:hAnsi="Times New Roman" w:cs="Times New Roman"/>
          <w:sz w:val="24"/>
          <w:szCs w:val="24"/>
          <w:lang w:val="en-US"/>
        </w:rPr>
        <w:t xml:space="preserve"> Department of</w:t>
      </w:r>
      <w:r w:rsidR="006A709B" w:rsidRPr="006A709B">
        <w:rPr>
          <w:rFonts w:ascii="Times New Roman" w:eastAsia="Times New Roman" w:hAnsi="Times New Roman" w:cs="Times New Roman"/>
          <w:sz w:val="24"/>
          <w:szCs w:val="24"/>
          <w:lang w:val="en-US"/>
        </w:rPr>
        <w:t xml:space="preserve"> </w:t>
      </w:r>
      <w:r w:rsidR="006A709B" w:rsidRPr="00A68A8B">
        <w:rPr>
          <w:rFonts w:ascii="Times New Roman" w:eastAsia="Times New Roman" w:hAnsi="Times New Roman" w:cs="Times New Roman"/>
          <w:sz w:val="24"/>
          <w:szCs w:val="24"/>
          <w:lang w:val="en-US"/>
        </w:rPr>
        <w:t>Electrical Machines,</w:t>
      </w:r>
      <w:r w:rsidR="006A709B">
        <w:rPr>
          <w:rFonts w:ascii="Times New Roman" w:eastAsia="Times New Roman" w:hAnsi="Times New Roman" w:cs="Times New Roman"/>
          <w:sz w:val="24"/>
          <w:szCs w:val="24"/>
          <w:lang w:val="en-US"/>
        </w:rPr>
        <w:t xml:space="preserve"> </w:t>
      </w:r>
      <w:r w:rsidR="006A709B" w:rsidRPr="00A68A8B">
        <w:rPr>
          <w:rFonts w:ascii="Times New Roman" w:eastAsia="Times New Roman" w:hAnsi="Times New Roman" w:cs="Times New Roman"/>
          <w:sz w:val="24"/>
          <w:szCs w:val="24"/>
          <w:lang w:val="en-US"/>
        </w:rPr>
        <w:t xml:space="preserve">Drives and Measurements, Wroclaw University of Science and Technology, 50-371, </w:t>
      </w:r>
      <w:proofErr w:type="spellStart"/>
      <w:r w:rsidR="006A709B" w:rsidRPr="00A68A8B">
        <w:rPr>
          <w:rFonts w:ascii="Times New Roman" w:eastAsia="Times New Roman" w:hAnsi="Times New Roman" w:cs="Times New Roman"/>
          <w:sz w:val="24"/>
          <w:szCs w:val="24"/>
          <w:lang w:val="en-US"/>
        </w:rPr>
        <w:t>Wrocław</w:t>
      </w:r>
      <w:proofErr w:type="spellEnd"/>
      <w:r w:rsidR="006A709B" w:rsidRPr="00A68A8B">
        <w:rPr>
          <w:rFonts w:ascii="Times New Roman" w:eastAsia="Times New Roman" w:hAnsi="Times New Roman" w:cs="Times New Roman"/>
          <w:sz w:val="24"/>
          <w:szCs w:val="24"/>
          <w:lang w:val="en-US"/>
        </w:rPr>
        <w:t xml:space="preserve">, </w:t>
      </w:r>
      <w:proofErr w:type="spellStart"/>
      <w:r w:rsidR="006A709B" w:rsidRPr="00A68A8B">
        <w:rPr>
          <w:rFonts w:ascii="Times New Roman" w:eastAsia="Times New Roman" w:hAnsi="Times New Roman" w:cs="Times New Roman"/>
          <w:sz w:val="24"/>
          <w:szCs w:val="24"/>
          <w:lang w:val="en-US"/>
        </w:rPr>
        <w:t>Wybrzeże</w:t>
      </w:r>
      <w:proofErr w:type="spellEnd"/>
      <w:r w:rsidR="006A709B" w:rsidRPr="00A68A8B">
        <w:rPr>
          <w:rFonts w:ascii="Times New Roman" w:eastAsia="Times New Roman" w:hAnsi="Times New Roman" w:cs="Times New Roman"/>
          <w:sz w:val="24"/>
          <w:szCs w:val="24"/>
          <w:lang w:val="en-US"/>
        </w:rPr>
        <w:t xml:space="preserve"> </w:t>
      </w:r>
      <w:proofErr w:type="spellStart"/>
      <w:r w:rsidR="006A709B" w:rsidRPr="00A68A8B">
        <w:rPr>
          <w:rFonts w:ascii="Times New Roman" w:eastAsia="Times New Roman" w:hAnsi="Times New Roman" w:cs="Times New Roman"/>
          <w:sz w:val="24"/>
          <w:szCs w:val="24"/>
          <w:lang w:val="en-US"/>
        </w:rPr>
        <w:t>Wyspiańskiego</w:t>
      </w:r>
      <w:proofErr w:type="spellEnd"/>
      <w:r w:rsidR="006A709B" w:rsidRPr="00A68A8B">
        <w:rPr>
          <w:rFonts w:ascii="Times New Roman" w:eastAsia="Times New Roman" w:hAnsi="Times New Roman" w:cs="Times New Roman"/>
          <w:sz w:val="24"/>
          <w:szCs w:val="24"/>
          <w:lang w:val="en-US"/>
        </w:rPr>
        <w:t xml:space="preserve"> 27, Poland. </w:t>
      </w:r>
    </w:p>
    <w:p w14:paraId="424A73D7" w14:textId="77777777" w:rsidR="006A709B" w:rsidRDefault="006A709B" w:rsidP="006A709B">
      <w:pPr>
        <w:rPr>
          <w:rFonts w:ascii="Times New Roman" w:eastAsia="Times New Roman" w:hAnsi="Times New Roman" w:cs="Times New Roman"/>
          <w:lang w:val="en-US"/>
        </w:rPr>
      </w:pPr>
    </w:p>
    <w:p w14:paraId="3D4AC8C3" w14:textId="77777777" w:rsidR="006A709B" w:rsidRDefault="006A709B" w:rsidP="006A709B">
      <w:pPr>
        <w:spacing w:before="100" w:beforeAutospacing="1" w:after="100" w:afterAutospacing="1" w:line="240" w:lineRule="auto"/>
        <w:rPr>
          <w:rFonts w:ascii="Times New Roman" w:eastAsia="Times New Roman" w:hAnsi="Times New Roman" w:cs="Times New Roman"/>
          <w:lang w:val="en-US"/>
        </w:rPr>
      </w:pPr>
    </w:p>
    <w:p w14:paraId="7904A984" w14:textId="77777777" w:rsidR="006A709B" w:rsidRDefault="006A709B" w:rsidP="006A709B">
      <w:pPr>
        <w:spacing w:before="100" w:beforeAutospacing="1" w:after="100" w:afterAutospacing="1" w:line="240" w:lineRule="auto"/>
        <w:jc w:val="center"/>
        <w:rPr>
          <w:rFonts w:ascii="Times New Roman" w:eastAsia="Times New Roman" w:hAnsi="Times New Roman" w:cs="Times New Roman"/>
          <w:lang w:val="en-US"/>
        </w:rPr>
      </w:pPr>
      <w:r w:rsidRPr="00481F18">
        <w:object w:dxaOrig="10790" w:dyaOrig="6580" w14:anchorId="376CF7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0.2pt;height:231.45pt" o:ole="">
            <v:imagedata r:id="rId6" o:title=""/>
          </v:shape>
          <o:OLEObject Type="Embed" ProgID="Visio.Drawing.15" ShapeID="_x0000_i1025" DrawAspect="Content" ObjectID="_1815912301" r:id="rId7"/>
        </w:object>
      </w:r>
    </w:p>
    <w:p w14:paraId="42E83480" w14:textId="77777777" w:rsidR="006A709B" w:rsidRDefault="006A709B" w:rsidP="006A709B">
      <w:pPr>
        <w:spacing w:before="100" w:beforeAutospacing="1" w:after="100" w:afterAutospacing="1" w:line="240" w:lineRule="auto"/>
        <w:rPr>
          <w:rFonts w:ascii="Times New Roman" w:eastAsia="Times New Roman" w:hAnsi="Times New Roman" w:cs="Times New Roman"/>
          <w:lang w:val="en-US"/>
        </w:rPr>
      </w:pPr>
      <w:r w:rsidRPr="00CA39D8">
        <w:rPr>
          <w:rFonts w:ascii="Times New Roman" w:eastAsia="Times New Roman" w:hAnsi="Times New Roman" w:cs="Times New Roman"/>
          <w:b/>
          <w:bCs/>
          <w:lang w:val="en-US"/>
        </w:rPr>
        <w:t>Supplementary Figure 1:</w:t>
      </w:r>
      <w:r w:rsidRPr="00CA39D8">
        <w:rPr>
          <w:rFonts w:ascii="Times New Roman" w:eastAsia="Times New Roman" w:hAnsi="Times New Roman" w:cs="Times New Roman"/>
          <w:lang w:val="en-US"/>
        </w:rPr>
        <w:t xml:space="preserve"> A schematic representation of the experimental set up for the deposition of 3D rGO layers on a metal sheet.</w:t>
      </w:r>
    </w:p>
    <w:p w14:paraId="6132DC9A" w14:textId="77777777" w:rsidR="006A709B" w:rsidRDefault="006A709B" w:rsidP="006A709B">
      <w:pPr>
        <w:spacing w:before="100" w:beforeAutospacing="1" w:after="100" w:afterAutospacing="1" w:line="240" w:lineRule="auto"/>
        <w:rPr>
          <w:rFonts w:ascii="Times New Roman" w:eastAsia="Times New Roman" w:hAnsi="Times New Roman" w:cs="Times New Roman"/>
          <w:lang w:val="en-US"/>
        </w:rPr>
      </w:pPr>
    </w:p>
    <w:p w14:paraId="7745F26F" w14:textId="77777777" w:rsidR="006A709B" w:rsidRPr="00CA39D8" w:rsidRDefault="006A709B" w:rsidP="006A709B">
      <w:pPr>
        <w:spacing w:before="100" w:beforeAutospacing="1" w:after="100" w:afterAutospacing="1" w:line="240" w:lineRule="auto"/>
        <w:rPr>
          <w:rFonts w:ascii="Times New Roman" w:eastAsia="Times New Roman" w:hAnsi="Times New Roman" w:cs="Times New Roman"/>
          <w:lang w:val="en-US"/>
        </w:rPr>
      </w:pPr>
    </w:p>
    <w:p w14:paraId="51727B24" w14:textId="77777777" w:rsidR="006A709B" w:rsidRDefault="006A709B" w:rsidP="006A709B">
      <w:pPr>
        <w:spacing w:before="100" w:beforeAutospacing="1" w:after="100" w:afterAutospacing="1" w:line="240" w:lineRule="auto"/>
        <w:rPr>
          <w:rFonts w:ascii="Times New Roman" w:eastAsia="Times New Roman" w:hAnsi="Times New Roman" w:cs="Times New Roman"/>
          <w:lang w:val="en-US"/>
        </w:rPr>
      </w:pPr>
    </w:p>
    <w:p w14:paraId="2FEB06CB" w14:textId="77777777" w:rsidR="006A709B" w:rsidRDefault="006A709B" w:rsidP="006A709B">
      <w:pPr>
        <w:jc w:val="center"/>
        <w:rPr>
          <w:rFonts w:ascii="Times New Roman" w:eastAsia="Times New Roman" w:hAnsi="Times New Roman" w:cs="Times New Roman"/>
          <w:b/>
          <w:bCs/>
          <w:sz w:val="20"/>
          <w:szCs w:val="20"/>
          <w:lang w:val="en-US"/>
        </w:rPr>
      </w:pPr>
      <w:r>
        <w:rPr>
          <w:noProof/>
        </w:rPr>
        <w:drawing>
          <wp:inline distT="0" distB="0" distL="0" distR="0" wp14:anchorId="3BF93B75" wp14:editId="636ABC10">
            <wp:extent cx="3543300" cy="1347564"/>
            <wp:effectExtent l="0" t="0" r="0" b="0"/>
            <wp:docPr id="848976603" name="Obraz 848976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48976603"/>
                    <pic:cNvPicPr/>
                  </pic:nvPicPr>
                  <pic:blipFill>
                    <a:blip r:embed="rId8">
                      <a:extLst>
                        <a:ext uri="{28A0092B-C50C-407E-A947-70E740481C1C}">
                          <a14:useLocalDpi xmlns:a14="http://schemas.microsoft.com/office/drawing/2010/main" val="0"/>
                        </a:ext>
                      </a:extLst>
                    </a:blip>
                    <a:stretch>
                      <a:fillRect/>
                    </a:stretch>
                  </pic:blipFill>
                  <pic:spPr>
                    <a:xfrm>
                      <a:off x="0" y="0"/>
                      <a:ext cx="3543300" cy="1347564"/>
                    </a:xfrm>
                    <a:prstGeom prst="rect">
                      <a:avLst/>
                    </a:prstGeom>
                  </pic:spPr>
                </pic:pic>
              </a:graphicData>
            </a:graphic>
          </wp:inline>
        </w:drawing>
      </w:r>
    </w:p>
    <w:p w14:paraId="6670771B" w14:textId="77777777" w:rsidR="006A709B" w:rsidRPr="003D5F78" w:rsidRDefault="006A709B" w:rsidP="006A709B">
      <w:pPr>
        <w:rPr>
          <w:rFonts w:ascii="Times New Roman" w:eastAsia="Times New Roman" w:hAnsi="Times New Roman" w:cs="Times New Roman"/>
          <w:lang w:val="en-US"/>
        </w:rPr>
      </w:pPr>
      <w:r w:rsidRPr="00CA39D8">
        <w:rPr>
          <w:rFonts w:ascii="Times New Roman" w:eastAsia="Times New Roman" w:hAnsi="Times New Roman" w:cs="Times New Roman"/>
          <w:b/>
          <w:bCs/>
          <w:lang w:val="en-US"/>
        </w:rPr>
        <w:t xml:space="preserve">Supplementary Figure 2: </w:t>
      </w:r>
      <w:r w:rsidRPr="008A675B">
        <w:rPr>
          <w:rFonts w:ascii="Times New Roman" w:eastAsia="Times New Roman" w:hAnsi="Times New Roman" w:cs="Times New Roman"/>
          <w:b/>
          <w:bCs/>
          <w:lang w:val="en-US"/>
        </w:rPr>
        <w:t>Contact angle of a water droplet</w:t>
      </w:r>
      <w:r w:rsidRPr="003D5F78">
        <w:rPr>
          <w:rFonts w:ascii="Times New Roman" w:eastAsia="Times New Roman" w:hAnsi="Times New Roman" w:cs="Times New Roman"/>
          <w:lang w:val="en-US"/>
        </w:rPr>
        <w:t>. a Contact angle of a water droplet on the Ti Grade 2 surface before activation. b Contact angle of a water droplet on the Ti Grade 2 surface after activation.</w:t>
      </w:r>
    </w:p>
    <w:p w14:paraId="03962D17" w14:textId="77777777" w:rsidR="006A709B" w:rsidRDefault="006A709B" w:rsidP="006A709B">
      <w:pPr>
        <w:rPr>
          <w:rFonts w:ascii="Times New Roman" w:eastAsia="Times New Roman" w:hAnsi="Times New Roman" w:cs="Times New Roman"/>
          <w:lang w:val="en-US"/>
        </w:rPr>
      </w:pPr>
      <w:r w:rsidRPr="00481F18">
        <w:rPr>
          <w:noProof/>
        </w:rPr>
        <w:lastRenderedPageBreak/>
        <w:drawing>
          <wp:inline distT="0" distB="0" distL="0" distR="0" wp14:anchorId="10BD935F" wp14:editId="53CB6A05">
            <wp:extent cx="5760720" cy="3230245"/>
            <wp:effectExtent l="0" t="0" r="11430" b="8255"/>
            <wp:docPr id="33" name="Wykres 33">
              <a:extLst xmlns:a="http://schemas.openxmlformats.org/drawingml/2006/main">
                <a:ext uri="{FF2B5EF4-FFF2-40B4-BE49-F238E27FC236}">
                  <a16:creationId xmlns:a16="http://schemas.microsoft.com/office/drawing/2014/main" id="{E4EF02AC-2705-492F-9B1C-264671FBE3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334C7C82" w14:textId="77777777" w:rsidR="006A709B" w:rsidRDefault="006A709B" w:rsidP="006A709B">
      <w:pPr>
        <w:jc w:val="center"/>
      </w:pPr>
    </w:p>
    <w:p w14:paraId="18516710" w14:textId="77777777" w:rsidR="006A709B" w:rsidRPr="003D5F78" w:rsidRDefault="006A709B" w:rsidP="006A709B">
      <w:pPr>
        <w:rPr>
          <w:rFonts w:ascii="Times New Roman" w:eastAsia="Times New Roman" w:hAnsi="Times New Roman" w:cs="Times New Roman"/>
          <w:b/>
          <w:bCs/>
          <w:lang w:val="en-US"/>
        </w:rPr>
      </w:pPr>
      <w:r w:rsidRPr="003D5F78">
        <w:rPr>
          <w:rStyle w:val="Pogrubienie"/>
          <w:rFonts w:ascii="Times New Roman" w:hAnsi="Times New Roman" w:cs="Times New Roman"/>
          <w:lang w:val="en-US"/>
        </w:rPr>
        <w:t xml:space="preserve">Supplementary </w:t>
      </w:r>
      <w:r w:rsidRPr="003D5F78">
        <w:rPr>
          <w:rFonts w:ascii="Times New Roman" w:hAnsi="Times New Roman" w:cs="Times New Roman"/>
          <w:b/>
          <w:bCs/>
          <w:lang w:val="en-US"/>
        </w:rPr>
        <w:t>Figure</w:t>
      </w:r>
      <w:r w:rsidRPr="003D5F78">
        <w:rPr>
          <w:rStyle w:val="Pogrubienie"/>
          <w:rFonts w:ascii="Times New Roman" w:hAnsi="Times New Roman" w:cs="Times New Roman"/>
          <w:lang w:val="en-US"/>
        </w:rPr>
        <w:t xml:space="preserve"> 3: </w:t>
      </w:r>
      <w:r w:rsidRPr="003D5F78">
        <w:rPr>
          <w:rFonts w:ascii="Times New Roman" w:eastAsia="Times New Roman" w:hAnsi="Times New Roman" w:cs="Times New Roman"/>
          <w:b/>
          <w:bCs/>
          <w:lang w:val="en-US"/>
        </w:rPr>
        <w:t>Surface free energy.</w:t>
      </w:r>
    </w:p>
    <w:p w14:paraId="05EB9081" w14:textId="77777777" w:rsidR="006A709B" w:rsidRDefault="006A709B" w:rsidP="006A709B">
      <w:pPr>
        <w:pStyle w:val="NormalnyWeb"/>
        <w:spacing w:before="0" w:beforeAutospacing="0" w:after="0" w:afterAutospacing="0"/>
        <w:jc w:val="both"/>
        <w:rPr>
          <w:sz w:val="22"/>
          <w:szCs w:val="22"/>
          <w:lang w:val="en-US"/>
        </w:rPr>
      </w:pPr>
      <w:r w:rsidRPr="00D0639A">
        <w:rPr>
          <w:lang w:val="en-US"/>
        </w:rPr>
        <w:t xml:space="preserve">Deionized water and diiodomethane were used as standard test liquids, with formamide and ethylene glycol were employed as additional probes. Wetting is achieved using a small test droplet with a volume of approximately 1 </w:t>
      </w:r>
      <w:r w:rsidRPr="00D0639A">
        <w:t>μ</w:t>
      </w:r>
      <w:r w:rsidRPr="00D0639A">
        <w:rPr>
          <w:lang w:val="en-US"/>
        </w:rPr>
        <w:t>L. The contact angle (</w:t>
      </w:r>
      <w:r w:rsidRPr="00D0639A">
        <w:t>θ</w:t>
      </w:r>
      <w:r w:rsidRPr="00D0639A">
        <w:rPr>
          <w:lang w:val="en-US"/>
        </w:rPr>
        <w:t>) for flat surfaces is described by Young's equation, which states that cos(</w:t>
      </w:r>
      <w:r w:rsidRPr="00D0639A">
        <w:t>θ</w:t>
      </w:r>
      <w:r w:rsidRPr="00D0639A">
        <w:rPr>
          <w:lang w:val="en-US"/>
        </w:rPr>
        <w:t>) = (</w:t>
      </w:r>
      <w:r w:rsidRPr="00D0639A">
        <w:t>γ</w:t>
      </w:r>
      <w:r w:rsidRPr="00D0639A">
        <w:rPr>
          <w:lang w:val="en-US"/>
        </w:rPr>
        <w:t xml:space="preserve">SV - </w:t>
      </w:r>
      <w:r w:rsidRPr="00D0639A">
        <w:t>γ</w:t>
      </w:r>
      <w:r w:rsidRPr="00D0639A">
        <w:rPr>
          <w:lang w:val="en-US"/>
        </w:rPr>
        <w:t xml:space="preserve">SL) / </w:t>
      </w:r>
      <w:r w:rsidRPr="00D0639A">
        <w:t>γ</w:t>
      </w:r>
      <w:r w:rsidRPr="00D0639A">
        <w:rPr>
          <w:lang w:val="en-US"/>
        </w:rPr>
        <w:t xml:space="preserve">LV, where </w:t>
      </w:r>
      <w:r w:rsidRPr="00D0639A">
        <w:t>γ</w:t>
      </w:r>
      <w:r w:rsidRPr="00D0639A">
        <w:rPr>
          <w:lang w:val="en-US"/>
        </w:rPr>
        <w:t xml:space="preserve">SV is the interfacial tension between the gas and the surface, </w:t>
      </w:r>
      <w:r w:rsidRPr="00D0639A">
        <w:t>γ</w:t>
      </w:r>
      <w:r w:rsidRPr="00D0639A">
        <w:rPr>
          <w:lang w:val="en-US"/>
        </w:rPr>
        <w:t xml:space="preserve">SL is the interfacial tension between the liquid and the surface, and </w:t>
      </w:r>
      <w:r w:rsidRPr="00D0639A">
        <w:t>γ</w:t>
      </w:r>
      <w:r w:rsidRPr="00D0639A">
        <w:rPr>
          <w:lang w:val="en-US"/>
        </w:rPr>
        <w:t>LV is the interfacial tension between the liquid and the gas. It is generally accepted that a surface is hydrophilic if the contact angle of water on that surface is less than 90°. On hydrophilic surfaces, a water droplet spreads out due to stronger interactions and adsorption with the substrate compared to the molecular bonds between water molecules.</w:t>
      </w:r>
    </w:p>
    <w:p w14:paraId="3913677A" w14:textId="77777777" w:rsidR="006A709B" w:rsidRPr="00CA39D8" w:rsidRDefault="006A709B" w:rsidP="006A709B">
      <w:pPr>
        <w:pStyle w:val="NormalnyWeb"/>
        <w:spacing w:before="0" w:beforeAutospacing="0" w:after="0" w:afterAutospacing="0"/>
        <w:jc w:val="both"/>
        <w:rPr>
          <w:sz w:val="22"/>
          <w:szCs w:val="22"/>
          <w:lang w:val="en-US"/>
        </w:rPr>
      </w:pPr>
      <w:r w:rsidRPr="00CA39D8">
        <w:rPr>
          <w:sz w:val="22"/>
          <w:szCs w:val="22"/>
          <w:lang w:val="en-US"/>
        </w:rPr>
        <w:t>Surface free energy (SFE) calculations were used to assess the efficiency of cold plasma treatment, as shown in Figure 1. Investigations were carried out in Ti Grade 2, both before and after low temperature plasma activation. For comparison purposes, studies were also carried out on other materials used in this work.</w:t>
      </w:r>
    </w:p>
    <w:p w14:paraId="38757927" w14:textId="77777777" w:rsidR="006A709B" w:rsidRPr="00CA39D8" w:rsidRDefault="006A709B" w:rsidP="006A709B">
      <w:pPr>
        <w:pStyle w:val="NormalnyWeb"/>
        <w:spacing w:before="0" w:beforeAutospacing="0" w:after="0" w:afterAutospacing="0"/>
        <w:jc w:val="both"/>
        <w:rPr>
          <w:sz w:val="22"/>
          <w:szCs w:val="22"/>
          <w:lang w:val="en-US"/>
        </w:rPr>
      </w:pPr>
      <w:r w:rsidRPr="00CA39D8">
        <w:rPr>
          <w:sz w:val="22"/>
          <w:szCs w:val="22"/>
          <w:lang w:val="en-US"/>
        </w:rPr>
        <w:t xml:space="preserve">The SFE was calculated using the Owens-Wendt-Rable-Kaelble equation. Data for SFE calculations, </w:t>
      </w:r>
      <w:proofErr w:type="gramStart"/>
      <w:r w:rsidRPr="00CA39D8">
        <w:rPr>
          <w:sz w:val="22"/>
          <w:szCs w:val="22"/>
          <w:lang w:val="en-US"/>
        </w:rPr>
        <w:t>i.e.</w:t>
      </w:r>
      <w:proofErr w:type="gramEnd"/>
      <w:r w:rsidRPr="00CA39D8">
        <w:rPr>
          <w:sz w:val="22"/>
          <w:szCs w:val="22"/>
          <w:lang w:val="en-US"/>
        </w:rPr>
        <w:t xml:space="preserve"> contact angles, were measured using a Kruss DSAHT 1200 measuring device. Four measuring liquids were used and their parameters are presented in Table 1. The results represent the arithmetic mean of four drops of each liquid taken on the same specimen, with standard deviations also calculated.</w:t>
      </w:r>
    </w:p>
    <w:p w14:paraId="0DB5B21A" w14:textId="77777777" w:rsidR="006A709B" w:rsidRPr="00CA39D8" w:rsidRDefault="006A709B" w:rsidP="006A709B">
      <w:pPr>
        <w:pStyle w:val="NormalnyWeb"/>
        <w:spacing w:before="0" w:beforeAutospacing="0" w:after="0" w:afterAutospacing="0"/>
        <w:jc w:val="both"/>
        <w:rPr>
          <w:sz w:val="22"/>
          <w:szCs w:val="22"/>
          <w:lang w:val="en-US"/>
        </w:rPr>
      </w:pPr>
      <w:r w:rsidRPr="00CA39D8">
        <w:rPr>
          <w:sz w:val="22"/>
          <w:szCs w:val="22"/>
          <w:lang w:val="en-US"/>
        </w:rPr>
        <w:t>As observed in Figure 1, cold plasma treatment positively impacts the polar fraction and consequently the SFE of all specimens. For Ti Grade 2 and AISI 304 stainless steel, a significant increase in the polar fraction of SFE is observed, from approximately 20 mJ/m² to 40 mJ/m² for Ti Grade 2 and from 19 mJ/m² to 38 mJ/m² for AISI 304, respectively. For WCLV steel, the polar fraction of SFE also increases by approximately 70%, from approximately 22 mJ/m² to 37 mJ/m².</w:t>
      </w:r>
    </w:p>
    <w:p w14:paraId="0E7E3643" w14:textId="77777777" w:rsidR="006A709B" w:rsidRPr="00CA39D8" w:rsidRDefault="006A709B" w:rsidP="006A709B">
      <w:pPr>
        <w:pStyle w:val="NormalnyWeb"/>
        <w:spacing w:before="0" w:beforeAutospacing="0" w:after="0" w:afterAutospacing="0"/>
        <w:jc w:val="both"/>
        <w:rPr>
          <w:sz w:val="22"/>
          <w:szCs w:val="22"/>
          <w:lang w:val="en-US"/>
        </w:rPr>
      </w:pPr>
      <w:r w:rsidRPr="00CA39D8">
        <w:rPr>
          <w:sz w:val="22"/>
          <w:szCs w:val="22"/>
          <w:lang w:val="en-US"/>
        </w:rPr>
        <w:t>The observation of standard deviation bars indicates that the surface becomes more stable after plasma activation, particularly for the titanium specimen. With the increase in the polar fraction of SFE for all specimens, a corresponding decrease in the dispersive fraction and an overall increase in the total SFE are observed.</w:t>
      </w:r>
    </w:p>
    <w:p w14:paraId="1AF45F44" w14:textId="77777777" w:rsidR="006A709B" w:rsidRDefault="006A709B" w:rsidP="006A709B">
      <w:pPr>
        <w:pStyle w:val="NormalnyWeb"/>
        <w:rPr>
          <w:lang w:val="en-US"/>
        </w:rPr>
      </w:pPr>
    </w:p>
    <w:p w14:paraId="2BF76CA6" w14:textId="77777777" w:rsidR="006A709B" w:rsidRPr="00CA39D8" w:rsidRDefault="006A709B" w:rsidP="006A709B">
      <w:pPr>
        <w:rPr>
          <w:rFonts w:ascii="Times New Roman" w:eastAsia="Times New Roman" w:hAnsi="Times New Roman" w:cs="Times New Roman"/>
          <w:b/>
          <w:bCs/>
          <w:lang w:val="en-US"/>
        </w:rPr>
      </w:pPr>
      <w:r w:rsidRPr="00CA39D8">
        <w:rPr>
          <w:rFonts w:ascii="Times New Roman" w:eastAsia="Times New Roman" w:hAnsi="Times New Roman" w:cs="Times New Roman"/>
          <w:b/>
          <w:bCs/>
          <w:lang w:val="en-US"/>
        </w:rPr>
        <w:lastRenderedPageBreak/>
        <w:t>Supplementary Table 1. Measurement liquids for contact angle determination.</w:t>
      </w:r>
    </w:p>
    <w:tbl>
      <w:tblPr>
        <w:tblW w:w="7900" w:type="dxa"/>
        <w:jc w:val="center"/>
        <w:tblCellMar>
          <w:left w:w="70" w:type="dxa"/>
          <w:right w:w="70" w:type="dxa"/>
        </w:tblCellMar>
        <w:tblLook w:val="04A0" w:firstRow="1" w:lastRow="0" w:firstColumn="1" w:lastColumn="0" w:noHBand="0" w:noVBand="1"/>
      </w:tblPr>
      <w:tblGrid>
        <w:gridCol w:w="1980"/>
        <w:gridCol w:w="1580"/>
        <w:gridCol w:w="1604"/>
        <w:gridCol w:w="1106"/>
        <w:gridCol w:w="1643"/>
      </w:tblGrid>
      <w:tr w:rsidR="006A709B" w:rsidRPr="00CA39D8" w14:paraId="1E4B0E4E" w14:textId="77777777" w:rsidTr="00CF186C">
        <w:trPr>
          <w:trHeight w:val="315"/>
          <w:jc w:val="center"/>
        </w:trPr>
        <w:tc>
          <w:tcPr>
            <w:tcW w:w="1980" w:type="dxa"/>
            <w:tcBorders>
              <w:top w:val="single" w:sz="4" w:space="0" w:color="auto"/>
              <w:left w:val="single" w:sz="4" w:space="0" w:color="auto"/>
              <w:bottom w:val="nil"/>
              <w:right w:val="single" w:sz="4" w:space="0" w:color="auto"/>
            </w:tcBorders>
            <w:shd w:val="clear" w:color="auto" w:fill="auto"/>
            <w:noWrap/>
            <w:vAlign w:val="center"/>
            <w:hideMark/>
          </w:tcPr>
          <w:p w14:paraId="4E0FF7F1" w14:textId="77777777" w:rsidR="006A709B" w:rsidRPr="00CA39D8" w:rsidRDefault="006A709B" w:rsidP="00CF186C">
            <w:pPr>
              <w:spacing w:after="0" w:line="240" w:lineRule="auto"/>
              <w:jc w:val="center"/>
              <w:rPr>
                <w:rFonts w:ascii="Times New Roman" w:eastAsia="Times New Roman" w:hAnsi="Times New Roman" w:cs="Times New Roman"/>
                <w:color w:val="000000"/>
                <w:lang w:val="en-US" w:eastAsia="pl-PL"/>
              </w:rPr>
            </w:pPr>
            <w:r w:rsidRPr="00CA39D8">
              <w:rPr>
                <w:rFonts w:ascii="Times New Roman" w:eastAsia="Times New Roman" w:hAnsi="Times New Roman" w:cs="Times New Roman"/>
                <w:color w:val="000000" w:themeColor="text1"/>
                <w:lang w:val="en-US" w:eastAsia="pl-PL"/>
              </w:rPr>
              <w:t> </w:t>
            </w:r>
          </w:p>
        </w:tc>
        <w:tc>
          <w:tcPr>
            <w:tcW w:w="59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55A7B802" w14:textId="77777777" w:rsidR="006A709B" w:rsidRPr="00CA39D8" w:rsidRDefault="006A709B" w:rsidP="00CF186C">
            <w:pPr>
              <w:spacing w:after="0" w:line="240" w:lineRule="auto"/>
              <w:jc w:val="center"/>
              <w:rPr>
                <w:rFonts w:ascii="Times New Roman" w:eastAsia="Times New Roman" w:hAnsi="Times New Roman" w:cs="Times New Roman"/>
                <w:color w:val="000000"/>
                <w:lang w:eastAsia="pl-PL"/>
              </w:rPr>
            </w:pPr>
            <w:r w:rsidRPr="00CA39D8">
              <w:rPr>
                <w:rFonts w:ascii="Times New Roman" w:eastAsia="Times New Roman" w:hAnsi="Times New Roman" w:cs="Times New Roman"/>
                <w:color w:val="000000" w:themeColor="text1"/>
                <w:lang w:eastAsia="pl-PL"/>
              </w:rPr>
              <w:t>Measuring liquids</w:t>
            </w:r>
          </w:p>
        </w:tc>
      </w:tr>
      <w:tr w:rsidR="006A709B" w:rsidRPr="00CA39D8" w14:paraId="545654D7" w14:textId="77777777" w:rsidTr="00CF186C">
        <w:trPr>
          <w:trHeight w:val="315"/>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0707731" w14:textId="77777777" w:rsidR="006A709B" w:rsidRPr="00CA39D8" w:rsidRDefault="006A709B" w:rsidP="00CF186C">
            <w:pPr>
              <w:spacing w:after="0" w:line="240" w:lineRule="auto"/>
              <w:jc w:val="center"/>
              <w:rPr>
                <w:rFonts w:ascii="Times New Roman" w:eastAsia="Times New Roman" w:hAnsi="Times New Roman" w:cs="Times New Roman"/>
                <w:color w:val="000000"/>
                <w:lang w:eastAsia="pl-PL"/>
              </w:rPr>
            </w:pPr>
            <w:r w:rsidRPr="00CA39D8">
              <w:rPr>
                <w:rFonts w:ascii="Times New Roman" w:eastAsia="Times New Roman" w:hAnsi="Times New Roman" w:cs="Times New Roman"/>
                <w:color w:val="000000" w:themeColor="text1"/>
                <w:lang w:eastAsia="pl-PL"/>
              </w:rPr>
              <w:t> </w:t>
            </w:r>
          </w:p>
        </w:tc>
        <w:tc>
          <w:tcPr>
            <w:tcW w:w="1580" w:type="dxa"/>
            <w:tcBorders>
              <w:top w:val="nil"/>
              <w:left w:val="nil"/>
              <w:bottom w:val="single" w:sz="4" w:space="0" w:color="auto"/>
              <w:right w:val="single" w:sz="4" w:space="0" w:color="auto"/>
            </w:tcBorders>
            <w:shd w:val="clear" w:color="auto" w:fill="auto"/>
            <w:noWrap/>
            <w:vAlign w:val="center"/>
            <w:hideMark/>
          </w:tcPr>
          <w:p w14:paraId="359956C3" w14:textId="77777777" w:rsidR="006A709B" w:rsidRPr="00CA39D8" w:rsidRDefault="006A709B" w:rsidP="00CF186C">
            <w:pPr>
              <w:spacing w:after="0" w:line="240" w:lineRule="auto"/>
              <w:jc w:val="center"/>
              <w:rPr>
                <w:rFonts w:ascii="Times New Roman" w:eastAsia="Times New Roman" w:hAnsi="Times New Roman" w:cs="Times New Roman"/>
                <w:color w:val="000000"/>
                <w:lang w:eastAsia="pl-PL"/>
              </w:rPr>
            </w:pPr>
            <w:r w:rsidRPr="00CA39D8">
              <w:rPr>
                <w:rFonts w:ascii="Times New Roman" w:eastAsia="Times New Roman" w:hAnsi="Times New Roman" w:cs="Times New Roman"/>
                <w:color w:val="000000" w:themeColor="text1"/>
                <w:lang w:eastAsia="pl-PL"/>
              </w:rPr>
              <w:t>di-iodomethane</w:t>
            </w:r>
          </w:p>
        </w:tc>
        <w:tc>
          <w:tcPr>
            <w:tcW w:w="1604" w:type="dxa"/>
            <w:tcBorders>
              <w:top w:val="nil"/>
              <w:left w:val="nil"/>
              <w:bottom w:val="single" w:sz="4" w:space="0" w:color="auto"/>
              <w:right w:val="single" w:sz="4" w:space="0" w:color="auto"/>
            </w:tcBorders>
            <w:shd w:val="clear" w:color="auto" w:fill="auto"/>
            <w:noWrap/>
            <w:vAlign w:val="center"/>
            <w:hideMark/>
          </w:tcPr>
          <w:p w14:paraId="56A24703" w14:textId="77777777" w:rsidR="006A709B" w:rsidRPr="00CA39D8" w:rsidRDefault="006A709B" w:rsidP="00CF186C">
            <w:pPr>
              <w:spacing w:after="0" w:line="240" w:lineRule="auto"/>
              <w:jc w:val="center"/>
              <w:rPr>
                <w:rFonts w:ascii="Times New Roman" w:eastAsia="Times New Roman" w:hAnsi="Times New Roman" w:cs="Times New Roman"/>
                <w:color w:val="000000"/>
                <w:lang w:eastAsia="pl-PL"/>
              </w:rPr>
            </w:pPr>
            <w:r w:rsidRPr="00CA39D8">
              <w:rPr>
                <w:rFonts w:ascii="Times New Roman" w:eastAsia="Times New Roman" w:hAnsi="Times New Roman" w:cs="Times New Roman"/>
                <w:color w:val="000000" w:themeColor="text1"/>
                <w:lang w:eastAsia="pl-PL"/>
              </w:rPr>
              <w:t>deionized water</w:t>
            </w:r>
          </w:p>
        </w:tc>
        <w:tc>
          <w:tcPr>
            <w:tcW w:w="1093" w:type="dxa"/>
            <w:tcBorders>
              <w:top w:val="nil"/>
              <w:left w:val="nil"/>
              <w:bottom w:val="single" w:sz="4" w:space="0" w:color="auto"/>
              <w:right w:val="single" w:sz="4" w:space="0" w:color="auto"/>
            </w:tcBorders>
            <w:shd w:val="clear" w:color="auto" w:fill="auto"/>
            <w:noWrap/>
            <w:vAlign w:val="center"/>
            <w:hideMark/>
          </w:tcPr>
          <w:p w14:paraId="2A8B2591" w14:textId="77777777" w:rsidR="006A709B" w:rsidRPr="00CA39D8" w:rsidRDefault="006A709B" w:rsidP="00CF186C">
            <w:pPr>
              <w:spacing w:after="0" w:line="240" w:lineRule="auto"/>
              <w:jc w:val="center"/>
              <w:rPr>
                <w:rFonts w:ascii="Times New Roman" w:eastAsia="Times New Roman" w:hAnsi="Times New Roman" w:cs="Times New Roman"/>
                <w:color w:val="000000"/>
                <w:lang w:eastAsia="pl-PL"/>
              </w:rPr>
            </w:pPr>
            <w:r w:rsidRPr="00CA39D8">
              <w:rPr>
                <w:rFonts w:ascii="Times New Roman" w:eastAsia="Times New Roman" w:hAnsi="Times New Roman" w:cs="Times New Roman"/>
                <w:color w:val="000000" w:themeColor="text1"/>
                <w:lang w:eastAsia="pl-PL"/>
              </w:rPr>
              <w:t>formamide</w:t>
            </w:r>
          </w:p>
        </w:tc>
        <w:tc>
          <w:tcPr>
            <w:tcW w:w="1643" w:type="dxa"/>
            <w:tcBorders>
              <w:top w:val="nil"/>
              <w:left w:val="nil"/>
              <w:bottom w:val="single" w:sz="4" w:space="0" w:color="auto"/>
              <w:right w:val="single" w:sz="4" w:space="0" w:color="auto"/>
            </w:tcBorders>
            <w:shd w:val="clear" w:color="auto" w:fill="auto"/>
            <w:noWrap/>
            <w:vAlign w:val="center"/>
            <w:hideMark/>
          </w:tcPr>
          <w:p w14:paraId="372CFF99" w14:textId="77777777" w:rsidR="006A709B" w:rsidRPr="00CA39D8" w:rsidRDefault="006A709B" w:rsidP="00CF186C">
            <w:pPr>
              <w:spacing w:after="0" w:line="240" w:lineRule="auto"/>
              <w:jc w:val="center"/>
              <w:rPr>
                <w:rFonts w:ascii="Times New Roman" w:eastAsia="Times New Roman" w:hAnsi="Times New Roman" w:cs="Times New Roman"/>
                <w:color w:val="000000"/>
                <w:lang w:eastAsia="pl-PL"/>
              </w:rPr>
            </w:pPr>
            <w:r w:rsidRPr="00CA39D8">
              <w:rPr>
                <w:rFonts w:ascii="Times New Roman" w:eastAsia="Times New Roman" w:hAnsi="Times New Roman" w:cs="Times New Roman"/>
                <w:color w:val="000000" w:themeColor="text1"/>
                <w:lang w:eastAsia="pl-PL"/>
              </w:rPr>
              <w:t>ethylene glycole</w:t>
            </w:r>
          </w:p>
        </w:tc>
      </w:tr>
      <w:tr w:rsidR="006A709B" w:rsidRPr="00CA39D8" w14:paraId="017F0076" w14:textId="77777777" w:rsidTr="00CF186C">
        <w:trPr>
          <w:trHeight w:val="360"/>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F01A828" w14:textId="77777777" w:rsidR="006A709B" w:rsidRPr="00CA39D8" w:rsidRDefault="006A709B" w:rsidP="00CF186C">
            <w:pPr>
              <w:spacing w:after="0" w:line="240" w:lineRule="auto"/>
              <w:rPr>
                <w:rFonts w:ascii="Times New Roman" w:eastAsia="Times New Roman" w:hAnsi="Times New Roman" w:cs="Times New Roman"/>
                <w:color w:val="000000"/>
                <w:lang w:eastAsia="pl-PL"/>
              </w:rPr>
            </w:pPr>
            <w:r w:rsidRPr="00CA39D8">
              <w:rPr>
                <w:rFonts w:ascii="Times New Roman" w:eastAsia="Times New Roman" w:hAnsi="Times New Roman" w:cs="Times New Roman"/>
                <w:color w:val="000000" w:themeColor="text1"/>
                <w:lang w:eastAsia="pl-PL"/>
              </w:rPr>
              <w:t>dispersive fraction</w:t>
            </w:r>
          </w:p>
        </w:tc>
        <w:tc>
          <w:tcPr>
            <w:tcW w:w="1580" w:type="dxa"/>
            <w:tcBorders>
              <w:top w:val="nil"/>
              <w:left w:val="nil"/>
              <w:bottom w:val="single" w:sz="4" w:space="0" w:color="auto"/>
              <w:right w:val="single" w:sz="4" w:space="0" w:color="auto"/>
            </w:tcBorders>
            <w:shd w:val="clear" w:color="auto" w:fill="auto"/>
            <w:noWrap/>
            <w:vAlign w:val="center"/>
            <w:hideMark/>
          </w:tcPr>
          <w:p w14:paraId="4D9CB729" w14:textId="77777777" w:rsidR="006A709B" w:rsidRPr="00CA39D8" w:rsidRDefault="006A709B" w:rsidP="00CF186C">
            <w:pPr>
              <w:spacing w:after="0" w:line="240" w:lineRule="auto"/>
              <w:jc w:val="center"/>
              <w:rPr>
                <w:rFonts w:ascii="Times New Roman" w:eastAsia="Times New Roman" w:hAnsi="Times New Roman" w:cs="Times New Roman"/>
                <w:color w:val="000000"/>
                <w:lang w:eastAsia="pl-PL"/>
              </w:rPr>
            </w:pPr>
            <w:r w:rsidRPr="00CA39D8">
              <w:rPr>
                <w:rFonts w:ascii="Times New Roman" w:eastAsia="Times New Roman" w:hAnsi="Times New Roman" w:cs="Times New Roman"/>
                <w:color w:val="000000" w:themeColor="text1"/>
                <w:lang w:eastAsia="pl-PL"/>
              </w:rPr>
              <w:t>47,4</w:t>
            </w:r>
          </w:p>
        </w:tc>
        <w:tc>
          <w:tcPr>
            <w:tcW w:w="1604" w:type="dxa"/>
            <w:tcBorders>
              <w:top w:val="nil"/>
              <w:left w:val="nil"/>
              <w:bottom w:val="single" w:sz="4" w:space="0" w:color="auto"/>
              <w:right w:val="single" w:sz="4" w:space="0" w:color="auto"/>
            </w:tcBorders>
            <w:shd w:val="clear" w:color="auto" w:fill="auto"/>
            <w:noWrap/>
            <w:vAlign w:val="center"/>
            <w:hideMark/>
          </w:tcPr>
          <w:p w14:paraId="102B7551" w14:textId="77777777" w:rsidR="006A709B" w:rsidRPr="00CA39D8" w:rsidRDefault="006A709B" w:rsidP="00CF186C">
            <w:pPr>
              <w:spacing w:after="0" w:line="240" w:lineRule="auto"/>
              <w:jc w:val="center"/>
              <w:rPr>
                <w:rFonts w:ascii="Times New Roman" w:eastAsia="Times New Roman" w:hAnsi="Times New Roman" w:cs="Times New Roman"/>
                <w:color w:val="000000"/>
                <w:lang w:eastAsia="pl-PL"/>
              </w:rPr>
            </w:pPr>
            <w:r w:rsidRPr="00CA39D8">
              <w:rPr>
                <w:rFonts w:ascii="Times New Roman" w:eastAsia="Times New Roman" w:hAnsi="Times New Roman" w:cs="Times New Roman"/>
                <w:color w:val="000000" w:themeColor="text1"/>
                <w:lang w:eastAsia="pl-PL"/>
              </w:rPr>
              <w:t>19,9</w:t>
            </w:r>
          </w:p>
        </w:tc>
        <w:tc>
          <w:tcPr>
            <w:tcW w:w="1093" w:type="dxa"/>
            <w:tcBorders>
              <w:top w:val="nil"/>
              <w:left w:val="nil"/>
              <w:bottom w:val="single" w:sz="4" w:space="0" w:color="auto"/>
              <w:right w:val="single" w:sz="4" w:space="0" w:color="auto"/>
            </w:tcBorders>
            <w:shd w:val="clear" w:color="auto" w:fill="auto"/>
            <w:noWrap/>
            <w:vAlign w:val="center"/>
            <w:hideMark/>
          </w:tcPr>
          <w:p w14:paraId="6E405A99" w14:textId="77777777" w:rsidR="006A709B" w:rsidRPr="00CA39D8" w:rsidRDefault="006A709B" w:rsidP="00CF186C">
            <w:pPr>
              <w:spacing w:after="0" w:line="240" w:lineRule="auto"/>
              <w:jc w:val="center"/>
              <w:rPr>
                <w:rFonts w:ascii="Times New Roman" w:eastAsia="Times New Roman" w:hAnsi="Times New Roman" w:cs="Times New Roman"/>
                <w:color w:val="000000"/>
                <w:lang w:eastAsia="pl-PL"/>
              </w:rPr>
            </w:pPr>
            <w:r w:rsidRPr="00CA39D8">
              <w:rPr>
                <w:rFonts w:ascii="Times New Roman" w:eastAsia="Times New Roman" w:hAnsi="Times New Roman" w:cs="Times New Roman"/>
                <w:color w:val="000000" w:themeColor="text1"/>
                <w:lang w:eastAsia="pl-PL"/>
              </w:rPr>
              <w:t>23,5</w:t>
            </w:r>
          </w:p>
        </w:tc>
        <w:tc>
          <w:tcPr>
            <w:tcW w:w="1643" w:type="dxa"/>
            <w:tcBorders>
              <w:top w:val="nil"/>
              <w:left w:val="nil"/>
              <w:bottom w:val="single" w:sz="4" w:space="0" w:color="auto"/>
              <w:right w:val="single" w:sz="4" w:space="0" w:color="auto"/>
            </w:tcBorders>
            <w:shd w:val="clear" w:color="auto" w:fill="auto"/>
            <w:noWrap/>
            <w:vAlign w:val="center"/>
            <w:hideMark/>
          </w:tcPr>
          <w:p w14:paraId="35E085EF" w14:textId="77777777" w:rsidR="006A709B" w:rsidRPr="00CA39D8" w:rsidRDefault="006A709B" w:rsidP="00CF186C">
            <w:pPr>
              <w:spacing w:after="0" w:line="240" w:lineRule="auto"/>
              <w:jc w:val="center"/>
              <w:rPr>
                <w:rFonts w:ascii="Times New Roman" w:eastAsia="Times New Roman" w:hAnsi="Times New Roman" w:cs="Times New Roman"/>
                <w:color w:val="000000"/>
                <w:lang w:eastAsia="pl-PL"/>
              </w:rPr>
            </w:pPr>
            <w:r w:rsidRPr="00CA39D8">
              <w:rPr>
                <w:rFonts w:ascii="Times New Roman" w:eastAsia="Times New Roman" w:hAnsi="Times New Roman" w:cs="Times New Roman"/>
                <w:color w:val="000000" w:themeColor="text1"/>
                <w:lang w:eastAsia="pl-PL"/>
              </w:rPr>
              <w:t>30,1</w:t>
            </w:r>
          </w:p>
        </w:tc>
      </w:tr>
      <w:tr w:rsidR="006A709B" w:rsidRPr="00CA39D8" w14:paraId="0B9DCD38" w14:textId="77777777" w:rsidTr="00CF186C">
        <w:trPr>
          <w:trHeight w:val="405"/>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0417228" w14:textId="77777777" w:rsidR="006A709B" w:rsidRPr="00CA39D8" w:rsidRDefault="006A709B" w:rsidP="00CF186C">
            <w:pPr>
              <w:spacing w:after="0" w:line="240" w:lineRule="auto"/>
              <w:rPr>
                <w:rFonts w:ascii="Times New Roman" w:eastAsia="Times New Roman" w:hAnsi="Times New Roman" w:cs="Times New Roman"/>
                <w:color w:val="000000"/>
                <w:lang w:eastAsia="pl-PL"/>
              </w:rPr>
            </w:pPr>
            <w:r w:rsidRPr="00CA39D8">
              <w:rPr>
                <w:rFonts w:ascii="Times New Roman" w:eastAsia="Times New Roman" w:hAnsi="Times New Roman" w:cs="Times New Roman"/>
                <w:color w:val="000000" w:themeColor="text1"/>
                <w:lang w:eastAsia="pl-PL"/>
              </w:rPr>
              <w:t>polar fraction</w:t>
            </w:r>
          </w:p>
        </w:tc>
        <w:tc>
          <w:tcPr>
            <w:tcW w:w="1580" w:type="dxa"/>
            <w:tcBorders>
              <w:top w:val="nil"/>
              <w:left w:val="nil"/>
              <w:bottom w:val="single" w:sz="4" w:space="0" w:color="auto"/>
              <w:right w:val="single" w:sz="4" w:space="0" w:color="auto"/>
            </w:tcBorders>
            <w:shd w:val="clear" w:color="auto" w:fill="auto"/>
            <w:noWrap/>
            <w:vAlign w:val="center"/>
            <w:hideMark/>
          </w:tcPr>
          <w:p w14:paraId="69C5205A" w14:textId="77777777" w:rsidR="006A709B" w:rsidRPr="00CA39D8" w:rsidRDefault="006A709B" w:rsidP="00CF186C">
            <w:pPr>
              <w:spacing w:after="0" w:line="240" w:lineRule="auto"/>
              <w:jc w:val="center"/>
              <w:rPr>
                <w:rFonts w:ascii="Times New Roman" w:eastAsia="Times New Roman" w:hAnsi="Times New Roman" w:cs="Times New Roman"/>
                <w:color w:val="000000"/>
                <w:lang w:eastAsia="pl-PL"/>
              </w:rPr>
            </w:pPr>
            <w:r w:rsidRPr="00CA39D8">
              <w:rPr>
                <w:rFonts w:ascii="Times New Roman" w:eastAsia="Times New Roman" w:hAnsi="Times New Roman" w:cs="Times New Roman"/>
                <w:color w:val="000000" w:themeColor="text1"/>
                <w:lang w:eastAsia="pl-PL"/>
              </w:rPr>
              <w:t>2,6</w:t>
            </w:r>
          </w:p>
        </w:tc>
        <w:tc>
          <w:tcPr>
            <w:tcW w:w="1604" w:type="dxa"/>
            <w:tcBorders>
              <w:top w:val="nil"/>
              <w:left w:val="nil"/>
              <w:bottom w:val="single" w:sz="4" w:space="0" w:color="auto"/>
              <w:right w:val="single" w:sz="4" w:space="0" w:color="auto"/>
            </w:tcBorders>
            <w:shd w:val="clear" w:color="auto" w:fill="auto"/>
            <w:noWrap/>
            <w:vAlign w:val="center"/>
            <w:hideMark/>
          </w:tcPr>
          <w:p w14:paraId="4A770E66" w14:textId="77777777" w:rsidR="006A709B" w:rsidRPr="00CA39D8" w:rsidRDefault="006A709B" w:rsidP="00CF186C">
            <w:pPr>
              <w:spacing w:after="0" w:line="240" w:lineRule="auto"/>
              <w:jc w:val="center"/>
              <w:rPr>
                <w:rFonts w:ascii="Times New Roman" w:eastAsia="Times New Roman" w:hAnsi="Times New Roman" w:cs="Times New Roman"/>
                <w:color w:val="000000"/>
                <w:lang w:eastAsia="pl-PL"/>
              </w:rPr>
            </w:pPr>
            <w:r w:rsidRPr="00CA39D8">
              <w:rPr>
                <w:rFonts w:ascii="Times New Roman" w:eastAsia="Times New Roman" w:hAnsi="Times New Roman" w:cs="Times New Roman"/>
                <w:color w:val="000000" w:themeColor="text1"/>
                <w:lang w:eastAsia="pl-PL"/>
              </w:rPr>
              <w:t>52,2</w:t>
            </w:r>
          </w:p>
        </w:tc>
        <w:tc>
          <w:tcPr>
            <w:tcW w:w="1093" w:type="dxa"/>
            <w:tcBorders>
              <w:top w:val="nil"/>
              <w:left w:val="nil"/>
              <w:bottom w:val="single" w:sz="4" w:space="0" w:color="auto"/>
              <w:right w:val="single" w:sz="4" w:space="0" w:color="auto"/>
            </w:tcBorders>
            <w:shd w:val="clear" w:color="auto" w:fill="auto"/>
            <w:noWrap/>
            <w:vAlign w:val="center"/>
            <w:hideMark/>
          </w:tcPr>
          <w:p w14:paraId="54702A22" w14:textId="77777777" w:rsidR="006A709B" w:rsidRPr="00CA39D8" w:rsidRDefault="006A709B" w:rsidP="00CF186C">
            <w:pPr>
              <w:spacing w:after="0" w:line="240" w:lineRule="auto"/>
              <w:jc w:val="center"/>
              <w:rPr>
                <w:rFonts w:ascii="Times New Roman" w:eastAsia="Times New Roman" w:hAnsi="Times New Roman" w:cs="Times New Roman"/>
                <w:color w:val="000000"/>
                <w:lang w:eastAsia="pl-PL"/>
              </w:rPr>
            </w:pPr>
            <w:r w:rsidRPr="00CA39D8">
              <w:rPr>
                <w:rFonts w:ascii="Times New Roman" w:eastAsia="Times New Roman" w:hAnsi="Times New Roman" w:cs="Times New Roman"/>
                <w:color w:val="000000" w:themeColor="text1"/>
                <w:lang w:eastAsia="pl-PL"/>
              </w:rPr>
              <w:t>33,4</w:t>
            </w:r>
          </w:p>
        </w:tc>
        <w:tc>
          <w:tcPr>
            <w:tcW w:w="1643" w:type="dxa"/>
            <w:tcBorders>
              <w:top w:val="nil"/>
              <w:left w:val="nil"/>
              <w:bottom w:val="single" w:sz="4" w:space="0" w:color="auto"/>
              <w:right w:val="single" w:sz="4" w:space="0" w:color="auto"/>
            </w:tcBorders>
            <w:shd w:val="clear" w:color="auto" w:fill="auto"/>
            <w:noWrap/>
            <w:vAlign w:val="center"/>
            <w:hideMark/>
          </w:tcPr>
          <w:p w14:paraId="6E0D3457" w14:textId="77777777" w:rsidR="006A709B" w:rsidRPr="00CA39D8" w:rsidRDefault="006A709B" w:rsidP="00CF186C">
            <w:pPr>
              <w:spacing w:after="0" w:line="240" w:lineRule="auto"/>
              <w:jc w:val="center"/>
              <w:rPr>
                <w:rFonts w:ascii="Times New Roman" w:eastAsia="Times New Roman" w:hAnsi="Times New Roman" w:cs="Times New Roman"/>
                <w:color w:val="000000"/>
                <w:lang w:eastAsia="pl-PL"/>
              </w:rPr>
            </w:pPr>
            <w:r w:rsidRPr="00CA39D8">
              <w:rPr>
                <w:rFonts w:ascii="Times New Roman" w:eastAsia="Times New Roman" w:hAnsi="Times New Roman" w:cs="Times New Roman"/>
                <w:color w:val="000000" w:themeColor="text1"/>
                <w:lang w:eastAsia="pl-PL"/>
              </w:rPr>
              <w:t>17,6</w:t>
            </w:r>
          </w:p>
        </w:tc>
      </w:tr>
    </w:tbl>
    <w:p w14:paraId="3FD68821" w14:textId="77777777" w:rsidR="006A709B" w:rsidRDefault="006A709B" w:rsidP="006A709B">
      <w:pPr>
        <w:rPr>
          <w:rFonts w:ascii="Times New Roman" w:eastAsia="Times New Roman" w:hAnsi="Times New Roman" w:cs="Times New Roman"/>
          <w:lang w:val="en-US"/>
        </w:rPr>
      </w:pPr>
    </w:p>
    <w:p w14:paraId="243128F7" w14:textId="77777777" w:rsidR="006A709B" w:rsidRDefault="006A709B" w:rsidP="006A709B">
      <w:pPr>
        <w:rPr>
          <w:rFonts w:ascii="Times New Roman" w:eastAsia="Times New Roman" w:hAnsi="Times New Roman" w:cs="Times New Roman"/>
          <w:lang w:val="en-US"/>
        </w:rPr>
      </w:pPr>
    </w:p>
    <w:p w14:paraId="0CFD5071" w14:textId="77777777" w:rsidR="006A709B" w:rsidRPr="00CA39D8" w:rsidRDefault="006A709B" w:rsidP="006A709B">
      <w:pPr>
        <w:jc w:val="both"/>
        <w:rPr>
          <w:rFonts w:ascii="Times New Roman" w:eastAsia="Times New Roman" w:hAnsi="Times New Roman" w:cs="Times New Roman"/>
          <w:lang w:val="en-US"/>
        </w:rPr>
      </w:pPr>
      <w:r w:rsidRPr="00CA39D8">
        <w:rPr>
          <w:rFonts w:ascii="Times New Roman" w:eastAsia="Times New Roman" w:hAnsi="Times New Roman" w:cs="Times New Roman"/>
          <w:b/>
          <w:bCs/>
          <w:lang w:val="en-GB"/>
        </w:rPr>
        <w:t xml:space="preserve">Supplementary Table 2. </w:t>
      </w:r>
      <w:r w:rsidRPr="00CA39D8">
        <w:rPr>
          <w:rFonts w:ascii="Times New Roman" w:eastAsia="Times New Roman" w:hAnsi="Times New Roman" w:cs="Times New Roman"/>
          <w:lang w:val="en-US"/>
        </w:rPr>
        <w:t xml:space="preserve"> </w:t>
      </w:r>
      <w:r w:rsidRPr="00CA39D8">
        <w:rPr>
          <w:rFonts w:ascii="Times New Roman" w:eastAsia="Times New Roman" w:hAnsi="Times New Roman" w:cs="Times New Roman"/>
          <w:b/>
          <w:bCs/>
          <w:lang w:val="en-US"/>
        </w:rPr>
        <w:t>Chemical composition (% at.) of the Ti surface, before and after treatment with a plasma beam.</w:t>
      </w:r>
    </w:p>
    <w:tbl>
      <w:tblPr>
        <w:tblW w:w="7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5"/>
        <w:gridCol w:w="425"/>
        <w:gridCol w:w="709"/>
        <w:gridCol w:w="851"/>
        <w:gridCol w:w="850"/>
        <w:gridCol w:w="851"/>
        <w:gridCol w:w="850"/>
        <w:gridCol w:w="709"/>
        <w:gridCol w:w="709"/>
      </w:tblGrid>
      <w:tr w:rsidR="006A709B" w:rsidRPr="00481F18" w14:paraId="11F7B0BA" w14:textId="77777777" w:rsidTr="00CF186C">
        <w:trPr>
          <w:trHeight w:val="290"/>
          <w:jc w:val="center"/>
        </w:trPr>
        <w:tc>
          <w:tcPr>
            <w:tcW w:w="1985" w:type="dxa"/>
            <w:shd w:val="clear" w:color="auto" w:fill="auto"/>
            <w:noWrap/>
            <w:vAlign w:val="bottom"/>
            <w:hideMark/>
          </w:tcPr>
          <w:p w14:paraId="6D03C82E" w14:textId="77777777" w:rsidR="006A709B" w:rsidRPr="00481F18" w:rsidRDefault="006A709B" w:rsidP="00CF186C">
            <w:pPr>
              <w:spacing w:after="0" w:line="240" w:lineRule="auto"/>
              <w:rPr>
                <w:rFonts w:ascii="Times New Roman" w:eastAsia="Times New Roman" w:hAnsi="Times New Roman" w:cs="Times New Roman"/>
                <w:sz w:val="24"/>
                <w:szCs w:val="24"/>
                <w:lang w:val="en-US" w:eastAsia="pl-PL"/>
              </w:rPr>
            </w:pPr>
          </w:p>
        </w:tc>
        <w:tc>
          <w:tcPr>
            <w:tcW w:w="425" w:type="dxa"/>
          </w:tcPr>
          <w:p w14:paraId="45237157" w14:textId="77777777" w:rsidR="006A709B" w:rsidRPr="00CE35C6" w:rsidRDefault="006A709B" w:rsidP="00CF186C">
            <w:pPr>
              <w:spacing w:after="0" w:line="240" w:lineRule="auto"/>
              <w:jc w:val="center"/>
              <w:rPr>
                <w:rFonts w:ascii="Times New Roman" w:eastAsia="Times New Roman" w:hAnsi="Times New Roman" w:cs="Times New Roman"/>
                <w:color w:val="000000"/>
                <w:lang w:val="en-US" w:eastAsia="pl-PL"/>
              </w:rPr>
            </w:pPr>
          </w:p>
        </w:tc>
        <w:tc>
          <w:tcPr>
            <w:tcW w:w="709" w:type="dxa"/>
            <w:shd w:val="clear" w:color="auto" w:fill="auto"/>
            <w:noWrap/>
            <w:vAlign w:val="bottom"/>
            <w:hideMark/>
          </w:tcPr>
          <w:p w14:paraId="7BBFEE58"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O 1s</w:t>
            </w:r>
          </w:p>
        </w:tc>
        <w:tc>
          <w:tcPr>
            <w:tcW w:w="851" w:type="dxa"/>
            <w:shd w:val="clear" w:color="auto" w:fill="auto"/>
            <w:noWrap/>
            <w:vAlign w:val="bottom"/>
            <w:hideMark/>
          </w:tcPr>
          <w:p w14:paraId="0D279AB6"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Ti 2p</w:t>
            </w:r>
          </w:p>
        </w:tc>
        <w:tc>
          <w:tcPr>
            <w:tcW w:w="850" w:type="dxa"/>
            <w:shd w:val="clear" w:color="auto" w:fill="auto"/>
            <w:noWrap/>
            <w:vAlign w:val="bottom"/>
            <w:hideMark/>
          </w:tcPr>
          <w:p w14:paraId="4366EB98"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C 1s</w:t>
            </w:r>
          </w:p>
        </w:tc>
        <w:tc>
          <w:tcPr>
            <w:tcW w:w="851" w:type="dxa"/>
            <w:shd w:val="clear" w:color="auto" w:fill="auto"/>
            <w:noWrap/>
            <w:vAlign w:val="bottom"/>
            <w:hideMark/>
          </w:tcPr>
          <w:p w14:paraId="5E68F7E4"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N 1s</w:t>
            </w:r>
          </w:p>
        </w:tc>
        <w:tc>
          <w:tcPr>
            <w:tcW w:w="850" w:type="dxa"/>
            <w:shd w:val="clear" w:color="auto" w:fill="auto"/>
            <w:noWrap/>
            <w:vAlign w:val="bottom"/>
            <w:hideMark/>
          </w:tcPr>
          <w:p w14:paraId="7BFABF37"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Ca 2p</w:t>
            </w:r>
          </w:p>
        </w:tc>
        <w:tc>
          <w:tcPr>
            <w:tcW w:w="709" w:type="dxa"/>
            <w:shd w:val="clear" w:color="auto" w:fill="auto"/>
            <w:noWrap/>
            <w:vAlign w:val="bottom"/>
            <w:hideMark/>
          </w:tcPr>
          <w:p w14:paraId="5D869591"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proofErr w:type="gramStart"/>
            <w:r w:rsidRPr="00A68A8B">
              <w:rPr>
                <w:rFonts w:ascii="Times New Roman" w:eastAsia="Times New Roman" w:hAnsi="Times New Roman" w:cs="Times New Roman"/>
                <w:color w:val="000000" w:themeColor="text1"/>
                <w:lang w:eastAsia="pl-PL"/>
              </w:rPr>
              <w:t>O:Ti</w:t>
            </w:r>
            <w:proofErr w:type="gramEnd"/>
          </w:p>
        </w:tc>
        <w:tc>
          <w:tcPr>
            <w:tcW w:w="709" w:type="dxa"/>
            <w:shd w:val="clear" w:color="auto" w:fill="auto"/>
            <w:noWrap/>
            <w:vAlign w:val="bottom"/>
            <w:hideMark/>
          </w:tcPr>
          <w:p w14:paraId="0F24CDCB"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proofErr w:type="gramStart"/>
            <w:r w:rsidRPr="00A68A8B">
              <w:rPr>
                <w:rFonts w:ascii="Times New Roman" w:eastAsia="Times New Roman" w:hAnsi="Times New Roman" w:cs="Times New Roman"/>
                <w:color w:val="000000" w:themeColor="text1"/>
                <w:lang w:eastAsia="pl-PL"/>
              </w:rPr>
              <w:t>C:Ti</w:t>
            </w:r>
            <w:proofErr w:type="gramEnd"/>
          </w:p>
        </w:tc>
      </w:tr>
      <w:tr w:rsidR="006A709B" w:rsidRPr="00481F18" w14:paraId="04EA0C0A" w14:textId="77777777" w:rsidTr="00CF186C">
        <w:trPr>
          <w:trHeight w:val="290"/>
          <w:jc w:val="center"/>
        </w:trPr>
        <w:tc>
          <w:tcPr>
            <w:tcW w:w="1985" w:type="dxa"/>
            <w:shd w:val="clear" w:color="auto" w:fill="auto"/>
            <w:noWrap/>
            <w:vAlign w:val="bottom"/>
            <w:hideMark/>
          </w:tcPr>
          <w:p w14:paraId="66438A16" w14:textId="77777777" w:rsidR="006A709B" w:rsidRPr="00481F18" w:rsidRDefault="006A709B" w:rsidP="00CF186C">
            <w:pPr>
              <w:spacing w:after="0" w:line="240" w:lineRule="auto"/>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Ti</w:t>
            </w:r>
            <w:r w:rsidRPr="00A68A8B">
              <w:rPr>
                <w:rFonts w:ascii="Times New Roman" w:eastAsia="Times New Roman" w:hAnsi="Times New Roman" w:cs="Times New Roman"/>
              </w:rPr>
              <w:t xml:space="preserve"> </w:t>
            </w:r>
            <w:r w:rsidRPr="00A68A8B">
              <w:rPr>
                <w:rFonts w:ascii="Times New Roman" w:eastAsia="Times New Roman" w:hAnsi="Times New Roman" w:cs="Times New Roman"/>
                <w:color w:val="000000" w:themeColor="text1"/>
                <w:lang w:eastAsia="pl-PL"/>
              </w:rPr>
              <w:t>delivered</w:t>
            </w:r>
          </w:p>
        </w:tc>
        <w:tc>
          <w:tcPr>
            <w:tcW w:w="425" w:type="dxa"/>
          </w:tcPr>
          <w:p w14:paraId="481568E0"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p>
        </w:tc>
        <w:tc>
          <w:tcPr>
            <w:tcW w:w="709" w:type="dxa"/>
            <w:shd w:val="clear" w:color="auto" w:fill="auto"/>
            <w:noWrap/>
            <w:vAlign w:val="bottom"/>
            <w:hideMark/>
          </w:tcPr>
          <w:p w14:paraId="78652F04"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28.67</w:t>
            </w:r>
          </w:p>
        </w:tc>
        <w:tc>
          <w:tcPr>
            <w:tcW w:w="851" w:type="dxa"/>
            <w:shd w:val="clear" w:color="auto" w:fill="auto"/>
            <w:noWrap/>
            <w:vAlign w:val="bottom"/>
            <w:hideMark/>
          </w:tcPr>
          <w:p w14:paraId="5CC99DE5"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10.9</w:t>
            </w:r>
          </w:p>
        </w:tc>
        <w:tc>
          <w:tcPr>
            <w:tcW w:w="850" w:type="dxa"/>
            <w:shd w:val="clear" w:color="auto" w:fill="auto"/>
            <w:noWrap/>
            <w:vAlign w:val="bottom"/>
            <w:hideMark/>
          </w:tcPr>
          <w:p w14:paraId="3DBB3455"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57.72</w:t>
            </w:r>
          </w:p>
        </w:tc>
        <w:tc>
          <w:tcPr>
            <w:tcW w:w="851" w:type="dxa"/>
            <w:shd w:val="clear" w:color="auto" w:fill="auto"/>
            <w:noWrap/>
            <w:vAlign w:val="bottom"/>
            <w:hideMark/>
          </w:tcPr>
          <w:p w14:paraId="51D3680F"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1.92</w:t>
            </w:r>
          </w:p>
        </w:tc>
        <w:tc>
          <w:tcPr>
            <w:tcW w:w="850" w:type="dxa"/>
            <w:shd w:val="clear" w:color="auto" w:fill="auto"/>
            <w:noWrap/>
            <w:vAlign w:val="bottom"/>
            <w:hideMark/>
          </w:tcPr>
          <w:p w14:paraId="364BF6B8"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0.79</w:t>
            </w:r>
          </w:p>
        </w:tc>
        <w:tc>
          <w:tcPr>
            <w:tcW w:w="709" w:type="dxa"/>
            <w:shd w:val="clear" w:color="auto" w:fill="auto"/>
            <w:noWrap/>
            <w:vAlign w:val="bottom"/>
            <w:hideMark/>
          </w:tcPr>
          <w:p w14:paraId="1B44C092"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2.63</w:t>
            </w:r>
          </w:p>
        </w:tc>
        <w:tc>
          <w:tcPr>
            <w:tcW w:w="709" w:type="dxa"/>
            <w:shd w:val="clear" w:color="auto" w:fill="auto"/>
            <w:noWrap/>
            <w:vAlign w:val="bottom"/>
            <w:hideMark/>
          </w:tcPr>
          <w:p w14:paraId="379C5EB5"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5.30</w:t>
            </w:r>
          </w:p>
        </w:tc>
      </w:tr>
      <w:tr w:rsidR="006A709B" w:rsidRPr="00481F18" w14:paraId="7DD43377" w14:textId="77777777" w:rsidTr="00CF186C">
        <w:trPr>
          <w:trHeight w:val="290"/>
          <w:jc w:val="center"/>
        </w:trPr>
        <w:tc>
          <w:tcPr>
            <w:tcW w:w="1985" w:type="dxa"/>
            <w:shd w:val="clear" w:color="auto" w:fill="auto"/>
            <w:noWrap/>
            <w:vAlign w:val="bottom"/>
            <w:hideMark/>
          </w:tcPr>
          <w:p w14:paraId="21DC9DA6" w14:textId="77777777" w:rsidR="006A709B" w:rsidRPr="00481F18" w:rsidRDefault="006A709B" w:rsidP="00CF186C">
            <w:pPr>
              <w:spacing w:after="0" w:line="240" w:lineRule="auto"/>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Ti grinded</w:t>
            </w:r>
          </w:p>
        </w:tc>
        <w:tc>
          <w:tcPr>
            <w:tcW w:w="425" w:type="dxa"/>
          </w:tcPr>
          <w:p w14:paraId="27989DC2"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p>
        </w:tc>
        <w:tc>
          <w:tcPr>
            <w:tcW w:w="709" w:type="dxa"/>
            <w:shd w:val="clear" w:color="auto" w:fill="auto"/>
            <w:noWrap/>
            <w:vAlign w:val="bottom"/>
            <w:hideMark/>
          </w:tcPr>
          <w:p w14:paraId="24E8D4A6"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30.72</w:t>
            </w:r>
          </w:p>
        </w:tc>
        <w:tc>
          <w:tcPr>
            <w:tcW w:w="851" w:type="dxa"/>
            <w:shd w:val="clear" w:color="auto" w:fill="auto"/>
            <w:noWrap/>
            <w:vAlign w:val="bottom"/>
            <w:hideMark/>
          </w:tcPr>
          <w:p w14:paraId="1332AE7D"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11.68</w:t>
            </w:r>
          </w:p>
        </w:tc>
        <w:tc>
          <w:tcPr>
            <w:tcW w:w="850" w:type="dxa"/>
            <w:shd w:val="clear" w:color="auto" w:fill="auto"/>
            <w:noWrap/>
            <w:vAlign w:val="bottom"/>
            <w:hideMark/>
          </w:tcPr>
          <w:p w14:paraId="1A5C9E25"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53.92</w:t>
            </w:r>
          </w:p>
        </w:tc>
        <w:tc>
          <w:tcPr>
            <w:tcW w:w="851" w:type="dxa"/>
            <w:shd w:val="clear" w:color="auto" w:fill="auto"/>
            <w:noWrap/>
            <w:vAlign w:val="bottom"/>
            <w:hideMark/>
          </w:tcPr>
          <w:p w14:paraId="6E2BB5C6"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2.43</w:t>
            </w:r>
          </w:p>
        </w:tc>
        <w:tc>
          <w:tcPr>
            <w:tcW w:w="850" w:type="dxa"/>
            <w:shd w:val="clear" w:color="auto" w:fill="auto"/>
            <w:noWrap/>
            <w:vAlign w:val="bottom"/>
            <w:hideMark/>
          </w:tcPr>
          <w:p w14:paraId="1DE95FF2"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1.26</w:t>
            </w:r>
          </w:p>
        </w:tc>
        <w:tc>
          <w:tcPr>
            <w:tcW w:w="709" w:type="dxa"/>
            <w:shd w:val="clear" w:color="auto" w:fill="auto"/>
            <w:noWrap/>
            <w:vAlign w:val="bottom"/>
            <w:hideMark/>
          </w:tcPr>
          <w:p w14:paraId="1D1299DD"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2.63</w:t>
            </w:r>
          </w:p>
        </w:tc>
        <w:tc>
          <w:tcPr>
            <w:tcW w:w="709" w:type="dxa"/>
            <w:shd w:val="clear" w:color="auto" w:fill="auto"/>
            <w:noWrap/>
            <w:vAlign w:val="bottom"/>
            <w:hideMark/>
          </w:tcPr>
          <w:p w14:paraId="6DA569AE"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4.62</w:t>
            </w:r>
          </w:p>
        </w:tc>
      </w:tr>
      <w:tr w:rsidR="006A709B" w:rsidRPr="00481F18" w14:paraId="5026CC2E" w14:textId="77777777" w:rsidTr="00CF186C">
        <w:trPr>
          <w:trHeight w:val="290"/>
          <w:jc w:val="center"/>
        </w:trPr>
        <w:tc>
          <w:tcPr>
            <w:tcW w:w="1985" w:type="dxa"/>
            <w:shd w:val="clear" w:color="auto" w:fill="auto"/>
            <w:noWrap/>
            <w:vAlign w:val="bottom"/>
            <w:hideMark/>
          </w:tcPr>
          <w:p w14:paraId="50C754CA" w14:textId="77777777" w:rsidR="006A709B" w:rsidRPr="00481F18" w:rsidRDefault="006A709B" w:rsidP="00CF186C">
            <w:pPr>
              <w:spacing w:after="0" w:line="240" w:lineRule="auto"/>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Ti grinded+plasma</w:t>
            </w:r>
          </w:p>
        </w:tc>
        <w:tc>
          <w:tcPr>
            <w:tcW w:w="425" w:type="dxa"/>
          </w:tcPr>
          <w:p w14:paraId="0A0CAD44" w14:textId="77777777" w:rsidR="006A709B" w:rsidRPr="00481F18" w:rsidRDefault="006A709B" w:rsidP="00CF186C">
            <w:pPr>
              <w:spacing w:after="0" w:line="240" w:lineRule="auto"/>
              <w:jc w:val="center"/>
              <w:rPr>
                <w:rFonts w:ascii="Times New Roman" w:eastAsia="Times New Roman" w:hAnsi="Times New Roman" w:cs="Times New Roman"/>
                <w:color w:val="000000"/>
              </w:rPr>
            </w:pPr>
          </w:p>
        </w:tc>
        <w:tc>
          <w:tcPr>
            <w:tcW w:w="709" w:type="dxa"/>
            <w:shd w:val="clear" w:color="auto" w:fill="auto"/>
            <w:noWrap/>
            <w:vAlign w:val="bottom"/>
            <w:hideMark/>
          </w:tcPr>
          <w:p w14:paraId="235FC20D"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rPr>
              <w:t>57.37</w:t>
            </w:r>
          </w:p>
        </w:tc>
        <w:tc>
          <w:tcPr>
            <w:tcW w:w="851" w:type="dxa"/>
            <w:shd w:val="clear" w:color="auto" w:fill="auto"/>
            <w:noWrap/>
            <w:vAlign w:val="bottom"/>
            <w:hideMark/>
          </w:tcPr>
          <w:p w14:paraId="2BA436FA"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rPr>
              <w:t>23.79</w:t>
            </w:r>
          </w:p>
        </w:tc>
        <w:tc>
          <w:tcPr>
            <w:tcW w:w="850" w:type="dxa"/>
            <w:shd w:val="clear" w:color="auto" w:fill="auto"/>
            <w:noWrap/>
            <w:vAlign w:val="bottom"/>
            <w:hideMark/>
          </w:tcPr>
          <w:p w14:paraId="55DDEEE2"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rPr>
              <w:t>16.22</w:t>
            </w:r>
          </w:p>
        </w:tc>
        <w:tc>
          <w:tcPr>
            <w:tcW w:w="851" w:type="dxa"/>
            <w:shd w:val="clear" w:color="auto" w:fill="auto"/>
            <w:noWrap/>
            <w:vAlign w:val="bottom"/>
            <w:hideMark/>
          </w:tcPr>
          <w:p w14:paraId="3E223AAE"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rPr>
              <w:t>1.02</w:t>
            </w:r>
          </w:p>
        </w:tc>
        <w:tc>
          <w:tcPr>
            <w:tcW w:w="850" w:type="dxa"/>
            <w:shd w:val="clear" w:color="auto" w:fill="auto"/>
            <w:noWrap/>
            <w:vAlign w:val="bottom"/>
            <w:hideMark/>
          </w:tcPr>
          <w:p w14:paraId="4231F23D"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rPr>
              <w:t>1.61</w:t>
            </w:r>
          </w:p>
        </w:tc>
        <w:tc>
          <w:tcPr>
            <w:tcW w:w="709" w:type="dxa"/>
            <w:shd w:val="clear" w:color="auto" w:fill="auto"/>
            <w:noWrap/>
            <w:vAlign w:val="bottom"/>
            <w:hideMark/>
          </w:tcPr>
          <w:p w14:paraId="1126DD83"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rPr>
              <w:t>2.41</w:t>
            </w:r>
          </w:p>
        </w:tc>
        <w:tc>
          <w:tcPr>
            <w:tcW w:w="709" w:type="dxa"/>
            <w:shd w:val="clear" w:color="auto" w:fill="auto"/>
            <w:noWrap/>
            <w:vAlign w:val="bottom"/>
            <w:hideMark/>
          </w:tcPr>
          <w:p w14:paraId="1B0CABC8"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rPr>
              <w:t>0.68</w:t>
            </w:r>
          </w:p>
        </w:tc>
      </w:tr>
    </w:tbl>
    <w:p w14:paraId="7B73E736" w14:textId="77777777" w:rsidR="006A709B" w:rsidRPr="00481F18" w:rsidRDefault="006A709B" w:rsidP="006A709B">
      <w:pPr>
        <w:jc w:val="both"/>
        <w:rPr>
          <w:rFonts w:ascii="Times New Roman" w:eastAsia="Times New Roman" w:hAnsi="Times New Roman" w:cs="Times New Roman"/>
          <w:lang w:val="en-US"/>
        </w:rPr>
      </w:pPr>
    </w:p>
    <w:p w14:paraId="2879EF0A" w14:textId="77777777" w:rsidR="006A709B" w:rsidRDefault="006A709B" w:rsidP="006A709B">
      <w:pPr>
        <w:rPr>
          <w:rFonts w:ascii="Times New Roman" w:eastAsia="Times New Roman" w:hAnsi="Times New Roman" w:cs="Times New Roman"/>
          <w:lang w:val="en-US"/>
        </w:rPr>
      </w:pPr>
    </w:p>
    <w:p w14:paraId="68D4262D" w14:textId="32950F45" w:rsidR="006A709B" w:rsidRPr="00CA39D8" w:rsidRDefault="006A709B" w:rsidP="006A709B">
      <w:pPr>
        <w:rPr>
          <w:rFonts w:ascii="Times New Roman" w:eastAsia="Times New Roman" w:hAnsi="Times New Roman" w:cs="Times New Roman"/>
          <w:lang w:val="en-US"/>
        </w:rPr>
      </w:pPr>
      <w:r w:rsidRPr="00CA39D8">
        <w:rPr>
          <w:rFonts w:ascii="Times New Roman" w:eastAsia="Times New Roman" w:hAnsi="Times New Roman" w:cs="Times New Roman"/>
          <w:b/>
          <w:bCs/>
          <w:lang w:val="en-GB"/>
        </w:rPr>
        <w:t xml:space="preserve">Supplementary Table 3. </w:t>
      </w:r>
      <w:r w:rsidRPr="00CA39D8">
        <w:rPr>
          <w:rFonts w:ascii="Times New Roman" w:eastAsia="Times New Roman" w:hAnsi="Times New Roman" w:cs="Times New Roman"/>
          <w:b/>
          <w:bCs/>
          <w:lang w:val="en-US"/>
        </w:rPr>
        <w:t xml:space="preserve"> </w:t>
      </w:r>
      <w:r w:rsidRPr="00CA39D8">
        <w:rPr>
          <w:rFonts w:ascii="Times New Roman" w:eastAsia="Times New Roman" w:hAnsi="Times New Roman" w:cs="Times New Roman"/>
          <w:b/>
          <w:bCs/>
          <w:color w:val="000000"/>
          <w:lang w:val="en-US" w:eastAsia="pl-PL"/>
        </w:rPr>
        <w:t>Fitting parameters for C 1s envelope in graphene type materials [</w:t>
      </w:r>
      <w:r w:rsidRPr="00CA39D8">
        <w:rPr>
          <w:rFonts w:ascii="Times New Roman" w:eastAsia="Times New Roman" w:hAnsi="Times New Roman" w:cs="Times New Roman"/>
          <w:b/>
          <w:bCs/>
          <w:color w:val="000000"/>
          <w:lang w:val="en-US" w:eastAsia="pl-PL"/>
        </w:rPr>
        <w:fldChar w:fldCharType="begin"/>
      </w:r>
      <w:r w:rsidRPr="00CA39D8">
        <w:rPr>
          <w:rFonts w:ascii="Times New Roman" w:eastAsia="Times New Roman" w:hAnsi="Times New Roman" w:cs="Times New Roman"/>
          <w:b/>
          <w:bCs/>
          <w:color w:val="000000"/>
          <w:lang w:val="en-US" w:eastAsia="pl-PL"/>
        </w:rPr>
        <w:instrText xml:space="preserve"> REF _Ref184204131 \r \h  \* MERGEFORMAT </w:instrText>
      </w:r>
      <w:r w:rsidRPr="00CA39D8">
        <w:rPr>
          <w:rFonts w:ascii="Times New Roman" w:eastAsia="Times New Roman" w:hAnsi="Times New Roman" w:cs="Times New Roman"/>
          <w:b/>
          <w:bCs/>
          <w:color w:val="000000"/>
          <w:lang w:val="en-US" w:eastAsia="pl-PL"/>
        </w:rPr>
        <w:fldChar w:fldCharType="separate"/>
      </w:r>
      <w:proofErr w:type="spellStart"/>
      <w:r w:rsidR="00FB7532" w:rsidRPr="00FB7532">
        <w:rPr>
          <w:rFonts w:ascii="Times New Roman" w:eastAsia="Times New Roman" w:hAnsi="Times New Roman" w:cs="Times New Roman"/>
          <w:color w:val="000000"/>
          <w:lang w:val="en-GB" w:eastAsia="pl-PL"/>
        </w:rPr>
        <w:t>Błąd</w:t>
      </w:r>
      <w:proofErr w:type="spellEnd"/>
      <w:r w:rsidR="00FB7532" w:rsidRPr="00FB7532">
        <w:rPr>
          <w:rFonts w:ascii="Times New Roman" w:eastAsia="Times New Roman" w:hAnsi="Times New Roman" w:cs="Times New Roman"/>
          <w:color w:val="000000"/>
          <w:lang w:val="en-GB" w:eastAsia="pl-PL"/>
        </w:rPr>
        <w:t xml:space="preserve">! </w:t>
      </w:r>
      <w:r w:rsidR="00FB7532">
        <w:rPr>
          <w:rFonts w:ascii="Times New Roman" w:eastAsia="Times New Roman" w:hAnsi="Times New Roman" w:cs="Times New Roman"/>
          <w:color w:val="000000"/>
          <w:lang w:eastAsia="pl-PL"/>
        </w:rPr>
        <w:t>Nie można odnaleźć źródła odwołania.</w:t>
      </w:r>
      <w:r w:rsidRPr="00CA39D8">
        <w:rPr>
          <w:rFonts w:ascii="Times New Roman" w:eastAsia="Times New Roman" w:hAnsi="Times New Roman" w:cs="Times New Roman"/>
          <w:b/>
          <w:bCs/>
          <w:color w:val="000000"/>
          <w:lang w:val="en-US" w:eastAsia="pl-PL"/>
        </w:rPr>
        <w:fldChar w:fldCharType="end"/>
      </w:r>
      <w:r w:rsidRPr="00CA39D8">
        <w:rPr>
          <w:rFonts w:ascii="Times New Roman" w:eastAsia="Times New Roman" w:hAnsi="Times New Roman" w:cs="Times New Roman"/>
          <w:b/>
          <w:bCs/>
          <w:color w:val="000000"/>
          <w:lang w:val="en-US" w:eastAsia="pl-PL"/>
        </w:rPr>
        <w:t>]</w:t>
      </w:r>
      <w:r w:rsidRPr="00CA39D8">
        <w:rPr>
          <w:rFonts w:ascii="Times New Roman" w:eastAsia="Times New Roman" w:hAnsi="Times New Roman" w:cs="Times New Roman"/>
          <w:b/>
          <w:bCs/>
          <w:i/>
          <w:iCs/>
          <w:color w:val="000000"/>
          <w:lang w:val="en-US" w:eastAsia="pl-PL"/>
        </w:rPr>
        <w:t>.</w:t>
      </w:r>
    </w:p>
    <w:tbl>
      <w:tblPr>
        <w:tblW w:w="0" w:type="auto"/>
        <w:jc w:val="center"/>
        <w:tblCellMar>
          <w:top w:w="15" w:type="dxa"/>
          <w:left w:w="15" w:type="dxa"/>
          <w:bottom w:w="15" w:type="dxa"/>
          <w:right w:w="15" w:type="dxa"/>
        </w:tblCellMar>
        <w:tblLook w:val="04A0" w:firstRow="1" w:lastRow="0" w:firstColumn="1" w:lastColumn="0" w:noHBand="0" w:noVBand="1"/>
      </w:tblPr>
      <w:tblGrid>
        <w:gridCol w:w="1463"/>
        <w:gridCol w:w="1194"/>
        <w:gridCol w:w="1304"/>
        <w:gridCol w:w="1268"/>
        <w:gridCol w:w="1701"/>
        <w:gridCol w:w="1566"/>
      </w:tblGrid>
      <w:tr w:rsidR="006A709B" w:rsidRPr="00CA39D8" w14:paraId="696C6CDD" w14:textId="77777777" w:rsidTr="00CF186C">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2DC97A7E"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Species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256D0E10"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Peak ident.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3C150EE"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Position, eV</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0A4AA17E"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FWHM, eV</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C2208E1"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Lineshape</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70BBA316"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Area constraint</w:t>
            </w:r>
          </w:p>
        </w:tc>
      </w:tr>
      <w:tr w:rsidR="006A709B" w:rsidRPr="00CA39D8" w14:paraId="3228D394" w14:textId="77777777" w:rsidTr="00CF186C">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7F994D72" w14:textId="77777777" w:rsidR="006A709B" w:rsidRPr="00CA39D8" w:rsidRDefault="006A709B" w:rsidP="00CF186C">
            <w:pPr>
              <w:spacing w:after="0" w:line="240" w:lineRule="auto"/>
              <w:jc w:val="both"/>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C=C</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373D1596"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A</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3D71E90B"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284.3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560624C2" w14:textId="77777777" w:rsidR="006A709B" w:rsidRPr="00CA39D8" w:rsidRDefault="006A709B" w:rsidP="00CF186C">
            <w:pPr>
              <w:spacing w:after="0" w:line="240" w:lineRule="auto"/>
              <w:rPr>
                <w:rFonts w:ascii="Times New Roman" w:eastAsia="Times New Roman" w:hAnsi="Times New Roman" w:cs="Times New Roman"/>
                <w:lang w:eastAsia="pl-PL"/>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44BD178B"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proofErr w:type="gramStart"/>
            <w:r w:rsidRPr="00CA39D8">
              <w:rPr>
                <w:rFonts w:ascii="Times New Roman" w:eastAsia="Times New Roman" w:hAnsi="Times New Roman" w:cs="Times New Roman"/>
                <w:color w:val="000000" w:themeColor="text1"/>
                <w:lang w:eastAsia="pl-PL"/>
              </w:rPr>
              <w:t>LA(</w:t>
            </w:r>
            <w:proofErr w:type="gramEnd"/>
            <w:r w:rsidRPr="00CA39D8">
              <w:rPr>
                <w:rFonts w:ascii="Times New Roman" w:eastAsia="Times New Roman" w:hAnsi="Times New Roman" w:cs="Times New Roman"/>
                <w:color w:val="000000" w:themeColor="text1"/>
                <w:lang w:eastAsia="pl-PL"/>
              </w:rPr>
              <w:t>1.2, 2.5, 5) #</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253D0D02" w14:textId="77777777" w:rsidR="006A709B" w:rsidRPr="00CA39D8" w:rsidRDefault="006A709B" w:rsidP="00CF186C">
            <w:pPr>
              <w:spacing w:after="0" w:line="240" w:lineRule="auto"/>
              <w:rPr>
                <w:rFonts w:ascii="Times New Roman" w:eastAsia="Times New Roman" w:hAnsi="Times New Roman" w:cs="Times New Roman"/>
                <w:lang w:eastAsia="pl-PL"/>
              </w:rPr>
            </w:pPr>
          </w:p>
        </w:tc>
      </w:tr>
      <w:tr w:rsidR="006A709B" w:rsidRPr="00CA39D8" w14:paraId="2BFC2F9B" w14:textId="77777777" w:rsidTr="00CF186C">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349A40A" w14:textId="77777777" w:rsidR="006A709B" w:rsidRPr="00CA39D8" w:rsidRDefault="006A709B" w:rsidP="00CF186C">
            <w:pPr>
              <w:spacing w:after="0" w:line="240" w:lineRule="auto"/>
              <w:jc w:val="both"/>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C-C, C-H</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1B26F438"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B</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4073C0FD"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A+0.5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33BF900A"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C*1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57059936"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proofErr w:type="gramStart"/>
            <w:r w:rsidRPr="00CA39D8">
              <w:rPr>
                <w:rFonts w:ascii="Times New Roman" w:eastAsia="Times New Roman" w:hAnsi="Times New Roman" w:cs="Times New Roman"/>
                <w:color w:val="000000" w:themeColor="text1"/>
                <w:lang w:eastAsia="pl-PL"/>
              </w:rPr>
              <w:t>GL(</w:t>
            </w:r>
            <w:proofErr w:type="gramEnd"/>
            <w:r w:rsidRPr="00CA39D8">
              <w:rPr>
                <w:rFonts w:ascii="Times New Roman" w:eastAsia="Times New Roman" w:hAnsi="Times New Roman" w:cs="Times New Roman"/>
                <w:color w:val="000000" w:themeColor="text1"/>
                <w:lang w:eastAsia="pl-PL"/>
              </w:rPr>
              <w:t>30) ##</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0CD394B2" w14:textId="77777777" w:rsidR="006A709B" w:rsidRPr="00CA39D8" w:rsidRDefault="006A709B" w:rsidP="00CF186C">
            <w:pPr>
              <w:spacing w:after="0" w:line="240" w:lineRule="auto"/>
              <w:rPr>
                <w:rFonts w:ascii="Times New Roman" w:eastAsia="Times New Roman" w:hAnsi="Times New Roman" w:cs="Times New Roman"/>
                <w:lang w:eastAsia="pl-PL"/>
              </w:rPr>
            </w:pPr>
          </w:p>
        </w:tc>
      </w:tr>
      <w:tr w:rsidR="006A709B" w:rsidRPr="00CA39D8" w14:paraId="77249997" w14:textId="77777777" w:rsidTr="00CF186C">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04BB16F8" w14:textId="77777777" w:rsidR="006A709B" w:rsidRPr="00CA39D8" w:rsidRDefault="006A709B" w:rsidP="00CF186C">
            <w:pPr>
              <w:spacing w:after="0" w:line="240" w:lineRule="auto"/>
              <w:jc w:val="both"/>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C-OH, C-O-C</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186CCA6A"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C</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209DFF54"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A+2.0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859038B" w14:textId="77777777" w:rsidR="006A709B" w:rsidRPr="00CA39D8" w:rsidRDefault="006A709B" w:rsidP="00CF186C">
            <w:pPr>
              <w:spacing w:after="0" w:line="240" w:lineRule="auto"/>
              <w:rPr>
                <w:rFonts w:ascii="Times New Roman" w:eastAsia="Times New Roman" w:hAnsi="Times New Roman" w:cs="Times New Roman"/>
                <w:lang w:eastAsia="pl-PL"/>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39E9D705"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proofErr w:type="gramStart"/>
            <w:r w:rsidRPr="00CA39D8">
              <w:rPr>
                <w:rFonts w:ascii="Times New Roman" w:eastAsia="Times New Roman" w:hAnsi="Times New Roman" w:cs="Times New Roman"/>
                <w:color w:val="000000" w:themeColor="text1"/>
                <w:lang w:eastAsia="pl-PL"/>
              </w:rPr>
              <w:t>GL(</w:t>
            </w:r>
            <w:proofErr w:type="gramEnd"/>
            <w:r w:rsidRPr="00CA39D8">
              <w:rPr>
                <w:rFonts w:ascii="Times New Roman" w:eastAsia="Times New Roman" w:hAnsi="Times New Roman" w:cs="Times New Roman"/>
                <w:color w:val="000000" w:themeColor="text1"/>
                <w:lang w:eastAsia="pl-PL"/>
              </w:rPr>
              <w:t>30)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5AEAA764" w14:textId="77777777" w:rsidR="006A709B" w:rsidRPr="00CA39D8" w:rsidRDefault="006A709B" w:rsidP="00CF186C">
            <w:pPr>
              <w:spacing w:after="0" w:line="240" w:lineRule="auto"/>
              <w:rPr>
                <w:rFonts w:ascii="Times New Roman" w:eastAsia="Times New Roman" w:hAnsi="Times New Roman" w:cs="Times New Roman"/>
                <w:lang w:eastAsia="pl-PL"/>
              </w:rPr>
            </w:pPr>
          </w:p>
        </w:tc>
      </w:tr>
      <w:tr w:rsidR="006A709B" w:rsidRPr="00CA39D8" w14:paraId="78D9E044" w14:textId="77777777" w:rsidTr="00CF186C">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52253622" w14:textId="77777777" w:rsidR="006A709B" w:rsidRPr="00CA39D8" w:rsidRDefault="006A709B" w:rsidP="00CF186C">
            <w:pPr>
              <w:spacing w:after="0" w:line="240" w:lineRule="auto"/>
              <w:jc w:val="both"/>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C=O</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789A8EFD"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D</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5C6C7B8A"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A+3.5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48CC523F"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C*1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17C110D"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proofErr w:type="gramStart"/>
            <w:r w:rsidRPr="00CA39D8">
              <w:rPr>
                <w:rFonts w:ascii="Times New Roman" w:eastAsia="Times New Roman" w:hAnsi="Times New Roman" w:cs="Times New Roman"/>
                <w:color w:val="000000" w:themeColor="text1"/>
                <w:lang w:eastAsia="pl-PL"/>
              </w:rPr>
              <w:t>GL(</w:t>
            </w:r>
            <w:proofErr w:type="gramEnd"/>
            <w:r w:rsidRPr="00CA39D8">
              <w:rPr>
                <w:rFonts w:ascii="Times New Roman" w:eastAsia="Times New Roman" w:hAnsi="Times New Roman" w:cs="Times New Roman"/>
                <w:color w:val="000000" w:themeColor="text1"/>
                <w:lang w:eastAsia="pl-PL"/>
              </w:rPr>
              <w:t>30)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FA71B94" w14:textId="77777777" w:rsidR="006A709B" w:rsidRPr="00CA39D8" w:rsidRDefault="006A709B" w:rsidP="00CF186C">
            <w:pPr>
              <w:spacing w:after="0" w:line="240" w:lineRule="auto"/>
              <w:rPr>
                <w:rFonts w:ascii="Times New Roman" w:eastAsia="Times New Roman" w:hAnsi="Times New Roman" w:cs="Times New Roman"/>
                <w:lang w:eastAsia="pl-PL"/>
              </w:rPr>
            </w:pPr>
          </w:p>
        </w:tc>
      </w:tr>
      <w:tr w:rsidR="006A709B" w:rsidRPr="00CA39D8" w14:paraId="38D5032F" w14:textId="77777777" w:rsidTr="00CF186C">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597D994C" w14:textId="77777777" w:rsidR="006A709B" w:rsidRPr="00CA39D8" w:rsidRDefault="006A709B" w:rsidP="00CF186C">
            <w:pPr>
              <w:spacing w:after="0" w:line="240" w:lineRule="auto"/>
              <w:jc w:val="both"/>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O-C=O</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426ED78B"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E</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314FCEA8"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A+4.5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5DB7D0BB"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C*1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FCF7DA2"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proofErr w:type="gramStart"/>
            <w:r w:rsidRPr="00CA39D8">
              <w:rPr>
                <w:rFonts w:ascii="Times New Roman" w:eastAsia="Times New Roman" w:hAnsi="Times New Roman" w:cs="Times New Roman"/>
                <w:color w:val="000000" w:themeColor="text1"/>
                <w:lang w:eastAsia="pl-PL"/>
              </w:rPr>
              <w:t>GL(</w:t>
            </w:r>
            <w:proofErr w:type="gramEnd"/>
            <w:r w:rsidRPr="00CA39D8">
              <w:rPr>
                <w:rFonts w:ascii="Times New Roman" w:eastAsia="Times New Roman" w:hAnsi="Times New Roman" w:cs="Times New Roman"/>
                <w:color w:val="000000" w:themeColor="text1"/>
                <w:lang w:eastAsia="pl-PL"/>
              </w:rPr>
              <w:t>30)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061398AE" w14:textId="77777777" w:rsidR="006A709B" w:rsidRPr="00CA39D8" w:rsidRDefault="006A709B" w:rsidP="00CF186C">
            <w:pPr>
              <w:spacing w:after="0" w:line="240" w:lineRule="auto"/>
              <w:rPr>
                <w:rFonts w:ascii="Times New Roman" w:eastAsia="Times New Roman" w:hAnsi="Times New Roman" w:cs="Times New Roman"/>
                <w:lang w:eastAsia="pl-PL"/>
              </w:rPr>
            </w:pPr>
          </w:p>
        </w:tc>
      </w:tr>
      <w:tr w:rsidR="006A709B" w:rsidRPr="00CA39D8" w14:paraId="1C21C589" w14:textId="77777777" w:rsidTr="00CF186C">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5EE7EFD9" w14:textId="77777777" w:rsidR="006A709B" w:rsidRPr="00CA39D8" w:rsidRDefault="006A709B" w:rsidP="00CF186C">
            <w:pPr>
              <w:spacing w:after="0" w:line="240" w:lineRule="auto"/>
              <w:jc w:val="both"/>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π🡪 π</w:t>
            </w:r>
            <w:r w:rsidRPr="00CA39D8">
              <w:rPr>
                <w:rFonts w:ascii="Times New Roman" w:eastAsia="Times New Roman" w:hAnsi="Times New Roman" w:cs="Times New Roman"/>
                <w:color w:val="000000" w:themeColor="text1"/>
                <w:vertAlign w:val="superscript"/>
                <w:lang w:eastAsia="pl-PL"/>
              </w:rPr>
              <w:t>*</w:t>
            </w:r>
            <w:r w:rsidRPr="00CA39D8">
              <w:rPr>
                <w:rFonts w:ascii="Times New Roman" w:eastAsia="Times New Roman" w:hAnsi="Times New Roman" w:cs="Times New Roman"/>
                <w:color w:val="000000" w:themeColor="text1"/>
                <w:lang w:eastAsia="pl-PL"/>
              </w:rPr>
              <w:t xml:space="preserve"> sat.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02E94681"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F</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4A428134"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A+6.4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74638686" w14:textId="77777777" w:rsidR="006A709B" w:rsidRPr="00CA39D8" w:rsidRDefault="006A709B" w:rsidP="00CF186C">
            <w:pPr>
              <w:spacing w:after="0" w:line="240" w:lineRule="auto"/>
              <w:rPr>
                <w:rFonts w:ascii="Times New Roman" w:eastAsia="Times New Roman" w:hAnsi="Times New Roman" w:cs="Times New Roman"/>
                <w:lang w:eastAsia="pl-PL"/>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292CC355"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proofErr w:type="gramStart"/>
            <w:r w:rsidRPr="00CA39D8">
              <w:rPr>
                <w:rFonts w:ascii="Times New Roman" w:eastAsia="Times New Roman" w:hAnsi="Times New Roman" w:cs="Times New Roman"/>
                <w:color w:val="000000" w:themeColor="text1"/>
                <w:lang w:eastAsia="pl-PL"/>
              </w:rPr>
              <w:t>GK(</w:t>
            </w:r>
            <w:proofErr w:type="gramEnd"/>
            <w:r w:rsidRPr="00CA39D8">
              <w:rPr>
                <w:rFonts w:ascii="Times New Roman" w:eastAsia="Times New Roman" w:hAnsi="Times New Roman" w:cs="Times New Roman"/>
                <w:color w:val="000000" w:themeColor="text1"/>
                <w:lang w:eastAsia="pl-PL"/>
              </w:rPr>
              <w:t>30)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354E6913" w14:textId="77777777" w:rsidR="006A709B" w:rsidRPr="00CA39D8" w:rsidRDefault="006A709B" w:rsidP="00CF186C">
            <w:pPr>
              <w:spacing w:after="0" w:line="240" w:lineRule="auto"/>
              <w:jc w:val="center"/>
              <w:rPr>
                <w:rFonts w:ascii="Times New Roman" w:eastAsia="Times New Roman" w:hAnsi="Times New Roman" w:cs="Times New Roman"/>
                <w:lang w:eastAsia="pl-PL"/>
              </w:rPr>
            </w:pPr>
            <w:r w:rsidRPr="00CA39D8">
              <w:rPr>
                <w:rFonts w:ascii="Times New Roman" w:eastAsia="Times New Roman" w:hAnsi="Times New Roman" w:cs="Times New Roman"/>
                <w:color w:val="000000" w:themeColor="text1"/>
                <w:lang w:eastAsia="pl-PL"/>
              </w:rPr>
              <w:t>A*0.07</w:t>
            </w:r>
          </w:p>
        </w:tc>
      </w:tr>
      <w:tr w:rsidR="006A709B" w:rsidRPr="009D176E" w14:paraId="6B8CC109" w14:textId="77777777" w:rsidTr="00CF186C">
        <w:trPr>
          <w:jc w:val="center"/>
        </w:trPr>
        <w:tc>
          <w:tcPr>
            <w:tcW w:w="0" w:type="auto"/>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56A3E51F" w14:textId="77777777" w:rsidR="006A709B" w:rsidRPr="00CA39D8" w:rsidRDefault="006A709B" w:rsidP="00CF186C">
            <w:pPr>
              <w:spacing w:after="0" w:line="240" w:lineRule="auto"/>
              <w:rPr>
                <w:rFonts w:ascii="Times New Roman" w:eastAsia="Times New Roman" w:hAnsi="Times New Roman" w:cs="Times New Roman"/>
                <w:lang w:val="en-US" w:eastAsia="pl-PL"/>
              </w:rPr>
            </w:pPr>
            <w:r w:rsidRPr="00CA39D8">
              <w:rPr>
                <w:rFonts w:ascii="Times New Roman" w:eastAsia="Times New Roman" w:hAnsi="Times New Roman" w:cs="Times New Roman"/>
                <w:color w:val="000000" w:themeColor="text1"/>
                <w:lang w:val="en-US" w:eastAsia="pl-PL"/>
              </w:rPr>
              <w:t># - line-shape details for CasaXPS; define asymmetric peak-shape for C=C</w:t>
            </w:r>
          </w:p>
          <w:p w14:paraId="6899B39F" w14:textId="77777777" w:rsidR="006A709B" w:rsidRPr="00CA39D8" w:rsidRDefault="006A709B" w:rsidP="00CF186C">
            <w:pPr>
              <w:spacing w:after="0" w:line="240" w:lineRule="auto"/>
              <w:rPr>
                <w:rFonts w:ascii="Times New Roman" w:eastAsia="Times New Roman" w:hAnsi="Times New Roman" w:cs="Times New Roman"/>
                <w:lang w:val="en-US" w:eastAsia="pl-PL"/>
              </w:rPr>
            </w:pPr>
            <w:r w:rsidRPr="00CA39D8">
              <w:rPr>
                <w:rFonts w:ascii="Times New Roman" w:eastAsia="Times New Roman" w:hAnsi="Times New Roman" w:cs="Times New Roman"/>
                <w:color w:val="000000" w:themeColor="text1"/>
                <w:lang w:val="en-US" w:eastAsia="pl-PL"/>
              </w:rPr>
              <w:t>## - 30% of Lorentzian in Gaussian/Lorentzian formula (CasaXPS)</w:t>
            </w:r>
          </w:p>
        </w:tc>
      </w:tr>
    </w:tbl>
    <w:p w14:paraId="11D67427" w14:textId="77777777" w:rsidR="006A709B" w:rsidRPr="00E72070" w:rsidRDefault="006A709B" w:rsidP="006A709B">
      <w:pPr>
        <w:rPr>
          <w:rFonts w:ascii="Times New Roman" w:eastAsia="Times New Roman" w:hAnsi="Times New Roman" w:cs="Times New Roman"/>
          <w:lang w:val="en-US"/>
        </w:rPr>
      </w:pPr>
    </w:p>
    <w:p w14:paraId="6B32B5A3" w14:textId="77777777" w:rsidR="006A709B" w:rsidRPr="00350AFA" w:rsidRDefault="006A709B" w:rsidP="006A709B">
      <w:pPr>
        <w:jc w:val="center"/>
        <w:rPr>
          <w:lang w:val="en-GB"/>
        </w:rPr>
      </w:pPr>
    </w:p>
    <w:p w14:paraId="136F1445" w14:textId="77777777" w:rsidR="006A709B" w:rsidRPr="00481F18" w:rsidRDefault="006A709B" w:rsidP="006A709B">
      <w:pPr>
        <w:jc w:val="center"/>
        <w:rPr>
          <w:rFonts w:ascii="Times New Roman" w:eastAsia="Times New Roman" w:hAnsi="Times New Roman" w:cs="Times New Roman"/>
        </w:rPr>
      </w:pPr>
      <w:r>
        <w:rPr>
          <w:noProof/>
        </w:rPr>
        <w:lastRenderedPageBreak/>
        <w:drawing>
          <wp:inline distT="0" distB="0" distL="0" distR="0" wp14:anchorId="3DAF18BC" wp14:editId="0154B2C0">
            <wp:extent cx="5762626" cy="4105275"/>
            <wp:effectExtent l="0" t="0" r="0" b="0"/>
            <wp:docPr id="737188872" name="Obraz 737188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5762626" cy="4105275"/>
                    </a:xfrm>
                    <a:prstGeom prst="rect">
                      <a:avLst/>
                    </a:prstGeom>
                  </pic:spPr>
                </pic:pic>
              </a:graphicData>
            </a:graphic>
          </wp:inline>
        </w:drawing>
      </w:r>
    </w:p>
    <w:p w14:paraId="27695DD4" w14:textId="77777777" w:rsidR="006A709B" w:rsidRPr="00ED15AD" w:rsidDel="000934BC" w:rsidRDefault="006A709B" w:rsidP="006A709B">
      <w:pPr>
        <w:jc w:val="both"/>
        <w:rPr>
          <w:del w:id="0" w:author="zbigniew.zimniak@pwr.edu.pl" w:date="2025-02-11T12:47:00Z"/>
          <w:rFonts w:ascii="Times New Roman" w:eastAsia="Times New Roman" w:hAnsi="Times New Roman" w:cs="Times New Roman"/>
          <w:color w:val="000000" w:themeColor="text1"/>
          <w:lang w:val="en-US"/>
        </w:rPr>
      </w:pPr>
      <w:r w:rsidRPr="29242D37">
        <w:rPr>
          <w:rFonts w:ascii="Times New Roman" w:eastAsia="Times New Roman" w:hAnsi="Times New Roman" w:cs="Times New Roman"/>
          <w:b/>
          <w:bCs/>
          <w:lang w:val="en-US"/>
        </w:rPr>
        <w:t>Supplementary Figure</w:t>
      </w:r>
      <w:r w:rsidRPr="29242D37">
        <w:rPr>
          <w:rFonts w:ascii="Times New Roman" w:eastAsia="Times New Roman" w:hAnsi="Times New Roman" w:cs="Times New Roman"/>
          <w:b/>
          <w:bCs/>
          <w:lang w:val="en-GB"/>
        </w:rPr>
        <w:t xml:space="preserve"> 4: </w:t>
      </w:r>
      <w:r w:rsidRPr="29242D37">
        <w:rPr>
          <w:rFonts w:ascii="Times New Roman" w:eastAsia="Times New Roman" w:hAnsi="Times New Roman" w:cs="Times New Roman"/>
          <w:lang w:val="en-US"/>
        </w:rPr>
        <w:t xml:space="preserve">Raman spectra of rGO and the same rGO </w:t>
      </w:r>
      <w:r w:rsidRPr="00ED15AD">
        <w:rPr>
          <w:rFonts w:ascii="Times New Roman" w:eastAsia="Times New Roman" w:hAnsi="Times New Roman" w:cs="Times New Roman"/>
          <w:color w:val="000000" w:themeColor="text1"/>
          <w:lang w:val="en-US"/>
        </w:rPr>
        <w:t>deposited on ASI 304 steel, WCLV steel and NiCr wire.</w:t>
      </w:r>
    </w:p>
    <w:p w14:paraId="104161CA" w14:textId="3DF8C2BC" w:rsidR="006A709B" w:rsidRDefault="006A709B" w:rsidP="006A709B">
      <w:pPr>
        <w:jc w:val="both"/>
        <w:rPr>
          <w:rFonts w:ascii="Times New Roman" w:eastAsia="Times New Roman" w:hAnsi="Times New Roman" w:cs="Times New Roman"/>
          <w:lang w:val="en-US"/>
        </w:rPr>
      </w:pPr>
    </w:p>
    <w:p w14:paraId="0B537E0B" w14:textId="1D171403" w:rsidR="00E5081F" w:rsidRDefault="00E5081F" w:rsidP="006A709B">
      <w:pPr>
        <w:jc w:val="both"/>
        <w:rPr>
          <w:rFonts w:ascii="Times New Roman" w:eastAsia="Times New Roman" w:hAnsi="Times New Roman" w:cs="Times New Roman"/>
          <w:lang w:val="en-US"/>
        </w:rPr>
      </w:pPr>
    </w:p>
    <w:p w14:paraId="19676A6B" w14:textId="2F6A4E9C" w:rsidR="00E5081F" w:rsidRDefault="00E5081F" w:rsidP="006A709B">
      <w:pPr>
        <w:jc w:val="both"/>
        <w:rPr>
          <w:rFonts w:ascii="Times New Roman" w:eastAsia="Times New Roman" w:hAnsi="Times New Roman" w:cs="Times New Roman"/>
          <w:lang w:val="en-US"/>
        </w:rPr>
      </w:pPr>
    </w:p>
    <w:p w14:paraId="1C5671F1" w14:textId="3B5DF807" w:rsidR="00E5081F" w:rsidRDefault="00E5081F" w:rsidP="006A709B">
      <w:pPr>
        <w:jc w:val="both"/>
        <w:rPr>
          <w:rFonts w:ascii="Times New Roman" w:eastAsia="Times New Roman" w:hAnsi="Times New Roman" w:cs="Times New Roman"/>
          <w:lang w:val="en-US"/>
        </w:rPr>
      </w:pPr>
    </w:p>
    <w:p w14:paraId="1F00F757" w14:textId="77777777" w:rsidR="00E5081F" w:rsidRDefault="00E5081F" w:rsidP="006A709B">
      <w:pPr>
        <w:jc w:val="both"/>
        <w:rPr>
          <w:rFonts w:ascii="Times New Roman" w:eastAsia="Times New Roman" w:hAnsi="Times New Roman" w:cs="Times New Roman"/>
          <w:lang w:val="en-US"/>
        </w:rPr>
      </w:pPr>
    </w:p>
    <w:p w14:paraId="2DE7CBBA" w14:textId="307F72A4" w:rsidR="00E5081F" w:rsidRDefault="00E5081F" w:rsidP="006A709B">
      <w:pPr>
        <w:jc w:val="both"/>
        <w:rPr>
          <w:rFonts w:ascii="Times New Roman" w:eastAsia="Times New Roman" w:hAnsi="Times New Roman" w:cs="Times New Roman"/>
          <w:lang w:val="en-US"/>
        </w:rPr>
      </w:pPr>
    </w:p>
    <w:p w14:paraId="3ADD955C" w14:textId="77777777" w:rsidR="006A709B" w:rsidRDefault="006A709B" w:rsidP="006A709B">
      <w:pPr>
        <w:tabs>
          <w:tab w:val="left" w:pos="2070"/>
        </w:tabs>
        <w:jc w:val="center"/>
        <w:rPr>
          <w:rFonts w:ascii="Times New Roman" w:eastAsia="Times New Roman" w:hAnsi="Times New Roman" w:cs="Times New Roman"/>
          <w:lang w:val="en-US"/>
        </w:rPr>
      </w:pPr>
      <w:r>
        <w:rPr>
          <w:noProof/>
        </w:rPr>
        <w:lastRenderedPageBreak/>
        <w:drawing>
          <wp:inline distT="0" distB="0" distL="0" distR="0" wp14:anchorId="295A2A0C" wp14:editId="030BCDFB">
            <wp:extent cx="4114800" cy="2941563"/>
            <wp:effectExtent l="0" t="0" r="0" b="0"/>
            <wp:docPr id="22" name="Obraz 22" descr="D:\GRAFEN\tytan-mikrotwardosc\ty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14800" cy="2941563"/>
                    </a:xfrm>
                    <a:prstGeom prst="rect">
                      <a:avLst/>
                    </a:prstGeom>
                  </pic:spPr>
                </pic:pic>
              </a:graphicData>
            </a:graphic>
          </wp:inline>
        </w:drawing>
      </w:r>
    </w:p>
    <w:p w14:paraId="61B7B1D4" w14:textId="77777777" w:rsidR="006A709B" w:rsidRDefault="006A709B" w:rsidP="006A709B">
      <w:pPr>
        <w:rPr>
          <w:ins w:id="1" w:author="zbigniew.zimniak@pwr.edu.pl" w:date="2025-02-11T12:49:00Z"/>
          <w:rFonts w:ascii="Times New Roman" w:eastAsia="Times New Roman" w:hAnsi="Times New Roman" w:cs="Times New Roman"/>
          <w:lang w:val="en-US"/>
        </w:rPr>
      </w:pPr>
      <w:r w:rsidRPr="00CA39D8">
        <w:rPr>
          <w:rFonts w:ascii="Times New Roman" w:eastAsia="Times New Roman" w:hAnsi="Times New Roman" w:cs="Times New Roman"/>
          <w:b/>
          <w:bCs/>
          <w:lang w:val="en-US"/>
        </w:rPr>
        <w:t xml:space="preserve">Supplementary Figure 5: </w:t>
      </w:r>
      <w:r w:rsidRPr="00CA39D8">
        <w:rPr>
          <w:rFonts w:ascii="Times New Roman" w:eastAsia="Times New Roman" w:hAnsi="Times New Roman" w:cs="Times New Roman"/>
          <w:lang w:val="en-US"/>
        </w:rPr>
        <w:t xml:space="preserve">Micrograph of the sample showing indentations along the designated red measurement line. </w:t>
      </w:r>
    </w:p>
    <w:p w14:paraId="6AA389A0" w14:textId="62989C87" w:rsidR="006A709B" w:rsidRPr="00CA39D8" w:rsidRDefault="006A709B" w:rsidP="006A709B">
      <w:pPr>
        <w:rPr>
          <w:rFonts w:ascii="Times New Roman" w:eastAsia="Times New Roman" w:hAnsi="Times New Roman" w:cs="Times New Roman"/>
          <w:b/>
          <w:bCs/>
          <w:lang w:val="en-US"/>
        </w:rPr>
      </w:pPr>
      <w:r w:rsidRPr="00CA39D8">
        <w:rPr>
          <w:rFonts w:ascii="Times New Roman" w:eastAsia="Times New Roman" w:hAnsi="Times New Roman" w:cs="Times New Roman"/>
          <w:b/>
          <w:bCs/>
          <w:lang w:val="en-US"/>
        </w:rPr>
        <w:t xml:space="preserve">Supplementary Table </w:t>
      </w:r>
      <w:r w:rsidR="002C0F7C">
        <w:rPr>
          <w:rFonts w:ascii="Times New Roman" w:eastAsia="Times New Roman" w:hAnsi="Times New Roman" w:cs="Times New Roman"/>
          <w:b/>
          <w:bCs/>
          <w:lang w:val="en-US"/>
        </w:rPr>
        <w:t>4</w:t>
      </w:r>
      <w:r w:rsidRPr="00CA39D8">
        <w:rPr>
          <w:rFonts w:ascii="Times New Roman" w:eastAsia="Times New Roman" w:hAnsi="Times New Roman" w:cs="Times New Roman"/>
          <w:b/>
          <w:bCs/>
          <w:lang w:val="en-US"/>
        </w:rPr>
        <w:t>. Vickers microhardness test results.</w:t>
      </w:r>
    </w:p>
    <w:tbl>
      <w:tblPr>
        <w:tblW w:w="5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0"/>
        <w:gridCol w:w="1587"/>
        <w:gridCol w:w="1701"/>
        <w:gridCol w:w="992"/>
      </w:tblGrid>
      <w:tr w:rsidR="006A709B" w:rsidRPr="00481F18" w14:paraId="3EDC425D" w14:textId="77777777" w:rsidTr="00CF186C">
        <w:trPr>
          <w:trHeight w:val="300"/>
          <w:jc w:val="center"/>
        </w:trPr>
        <w:tc>
          <w:tcPr>
            <w:tcW w:w="960" w:type="dxa"/>
            <w:shd w:val="clear" w:color="auto" w:fill="auto"/>
            <w:noWrap/>
            <w:vAlign w:val="bottom"/>
            <w:hideMark/>
          </w:tcPr>
          <w:p w14:paraId="1EE39E6D" w14:textId="77777777" w:rsidR="006A709B" w:rsidRPr="00836BF1" w:rsidRDefault="006A709B" w:rsidP="00CF186C">
            <w:pPr>
              <w:spacing w:after="0" w:line="240" w:lineRule="auto"/>
              <w:jc w:val="center"/>
              <w:rPr>
                <w:rFonts w:ascii="Times New Roman" w:eastAsia="Times New Roman" w:hAnsi="Times New Roman" w:cs="Times New Roman"/>
                <w:sz w:val="24"/>
                <w:szCs w:val="24"/>
                <w:lang w:val="en-US" w:eastAsia="pl-PL"/>
              </w:rPr>
            </w:pPr>
          </w:p>
        </w:tc>
        <w:tc>
          <w:tcPr>
            <w:tcW w:w="1587" w:type="dxa"/>
            <w:shd w:val="clear" w:color="auto" w:fill="auto"/>
            <w:noWrap/>
            <w:vAlign w:val="bottom"/>
            <w:hideMark/>
          </w:tcPr>
          <w:p w14:paraId="1D4187F4"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Distance (mm)</w:t>
            </w:r>
          </w:p>
        </w:tc>
        <w:tc>
          <w:tcPr>
            <w:tcW w:w="1701" w:type="dxa"/>
            <w:shd w:val="clear" w:color="auto" w:fill="auto"/>
            <w:noWrap/>
            <w:vAlign w:val="bottom"/>
            <w:hideMark/>
          </w:tcPr>
          <w:p w14:paraId="760952A3"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 xml:space="preserve">Hardness </w:t>
            </w:r>
            <w:proofErr w:type="gramStart"/>
            <w:r w:rsidRPr="00A68A8B">
              <w:rPr>
                <w:rFonts w:ascii="Times New Roman" w:eastAsia="Times New Roman" w:hAnsi="Times New Roman" w:cs="Times New Roman"/>
                <w:color w:val="000000" w:themeColor="text1"/>
                <w:lang w:eastAsia="pl-PL"/>
              </w:rPr>
              <w:t>HV</w:t>
            </w:r>
            <w:r w:rsidRPr="00A68A8B">
              <w:rPr>
                <w:rFonts w:ascii="Times New Roman" w:eastAsia="Times New Roman" w:hAnsi="Times New Roman" w:cs="Times New Roman"/>
                <w:color w:val="000000" w:themeColor="text1"/>
                <w:vertAlign w:val="subscript"/>
                <w:lang w:eastAsia="pl-PL"/>
              </w:rPr>
              <w:t>(</w:t>
            </w:r>
            <w:proofErr w:type="gramEnd"/>
            <w:r w:rsidRPr="00A68A8B">
              <w:rPr>
                <w:rFonts w:ascii="Times New Roman" w:eastAsia="Times New Roman" w:hAnsi="Times New Roman" w:cs="Times New Roman"/>
                <w:color w:val="000000" w:themeColor="text1"/>
                <w:vertAlign w:val="subscript"/>
                <w:lang w:eastAsia="pl-PL"/>
              </w:rPr>
              <w:t>0.1)</w:t>
            </w:r>
          </w:p>
        </w:tc>
        <w:tc>
          <w:tcPr>
            <w:tcW w:w="992" w:type="dxa"/>
            <w:shd w:val="clear" w:color="auto" w:fill="auto"/>
            <w:noWrap/>
            <w:vAlign w:val="bottom"/>
            <w:hideMark/>
          </w:tcPr>
          <w:p w14:paraId="5EB41D7E"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Load (N)</w:t>
            </w:r>
          </w:p>
        </w:tc>
      </w:tr>
      <w:tr w:rsidR="006A709B" w:rsidRPr="00481F18" w14:paraId="5564EF28" w14:textId="77777777" w:rsidTr="00CF186C">
        <w:trPr>
          <w:trHeight w:val="300"/>
          <w:jc w:val="center"/>
        </w:trPr>
        <w:tc>
          <w:tcPr>
            <w:tcW w:w="960" w:type="dxa"/>
            <w:shd w:val="clear" w:color="auto" w:fill="auto"/>
            <w:noWrap/>
            <w:vAlign w:val="bottom"/>
            <w:hideMark/>
          </w:tcPr>
          <w:p w14:paraId="22EAD097"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w:t>
            </w:r>
          </w:p>
        </w:tc>
        <w:tc>
          <w:tcPr>
            <w:tcW w:w="1587" w:type="dxa"/>
            <w:shd w:val="clear" w:color="auto" w:fill="auto"/>
            <w:noWrap/>
            <w:vAlign w:val="bottom"/>
            <w:hideMark/>
          </w:tcPr>
          <w:p w14:paraId="2550EC6D"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0,206</w:t>
            </w:r>
          </w:p>
        </w:tc>
        <w:tc>
          <w:tcPr>
            <w:tcW w:w="1701" w:type="dxa"/>
            <w:shd w:val="clear" w:color="auto" w:fill="auto"/>
            <w:noWrap/>
            <w:vAlign w:val="bottom"/>
            <w:hideMark/>
          </w:tcPr>
          <w:p w14:paraId="2C8AD496"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144</w:t>
            </w:r>
          </w:p>
        </w:tc>
        <w:tc>
          <w:tcPr>
            <w:tcW w:w="992" w:type="dxa"/>
            <w:shd w:val="clear" w:color="auto" w:fill="auto"/>
            <w:noWrap/>
            <w:vAlign w:val="bottom"/>
            <w:hideMark/>
          </w:tcPr>
          <w:p w14:paraId="650A40CD"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1000</w:t>
            </w:r>
          </w:p>
        </w:tc>
      </w:tr>
      <w:tr w:rsidR="006A709B" w:rsidRPr="00481F18" w14:paraId="1A50080D" w14:textId="77777777" w:rsidTr="00CF186C">
        <w:trPr>
          <w:trHeight w:val="300"/>
          <w:jc w:val="center"/>
        </w:trPr>
        <w:tc>
          <w:tcPr>
            <w:tcW w:w="960" w:type="dxa"/>
            <w:shd w:val="clear" w:color="auto" w:fill="auto"/>
            <w:noWrap/>
            <w:vAlign w:val="bottom"/>
            <w:hideMark/>
          </w:tcPr>
          <w:p w14:paraId="1C37C6F2"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2</w:t>
            </w:r>
          </w:p>
        </w:tc>
        <w:tc>
          <w:tcPr>
            <w:tcW w:w="1587" w:type="dxa"/>
            <w:shd w:val="clear" w:color="auto" w:fill="auto"/>
            <w:noWrap/>
            <w:vAlign w:val="bottom"/>
            <w:hideMark/>
          </w:tcPr>
          <w:p w14:paraId="22D7FD98"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0,387</w:t>
            </w:r>
          </w:p>
        </w:tc>
        <w:tc>
          <w:tcPr>
            <w:tcW w:w="1701" w:type="dxa"/>
            <w:shd w:val="clear" w:color="auto" w:fill="auto"/>
            <w:noWrap/>
            <w:vAlign w:val="bottom"/>
            <w:hideMark/>
          </w:tcPr>
          <w:p w14:paraId="5328753A"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144</w:t>
            </w:r>
          </w:p>
        </w:tc>
        <w:tc>
          <w:tcPr>
            <w:tcW w:w="992" w:type="dxa"/>
            <w:shd w:val="clear" w:color="auto" w:fill="auto"/>
            <w:noWrap/>
            <w:vAlign w:val="bottom"/>
            <w:hideMark/>
          </w:tcPr>
          <w:p w14:paraId="52261713"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1000</w:t>
            </w:r>
          </w:p>
        </w:tc>
      </w:tr>
      <w:tr w:rsidR="006A709B" w:rsidRPr="00481F18" w14:paraId="1A585904" w14:textId="77777777" w:rsidTr="00CF186C">
        <w:trPr>
          <w:trHeight w:val="300"/>
          <w:jc w:val="center"/>
        </w:trPr>
        <w:tc>
          <w:tcPr>
            <w:tcW w:w="960" w:type="dxa"/>
            <w:shd w:val="clear" w:color="auto" w:fill="auto"/>
            <w:noWrap/>
            <w:vAlign w:val="bottom"/>
            <w:hideMark/>
          </w:tcPr>
          <w:p w14:paraId="0B518D87"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3</w:t>
            </w:r>
          </w:p>
        </w:tc>
        <w:tc>
          <w:tcPr>
            <w:tcW w:w="1587" w:type="dxa"/>
            <w:shd w:val="clear" w:color="auto" w:fill="auto"/>
            <w:noWrap/>
            <w:vAlign w:val="bottom"/>
            <w:hideMark/>
          </w:tcPr>
          <w:p w14:paraId="52AF2D5D"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0,594</w:t>
            </w:r>
          </w:p>
        </w:tc>
        <w:tc>
          <w:tcPr>
            <w:tcW w:w="1701" w:type="dxa"/>
            <w:shd w:val="clear" w:color="auto" w:fill="auto"/>
            <w:noWrap/>
            <w:vAlign w:val="bottom"/>
            <w:hideMark/>
          </w:tcPr>
          <w:p w14:paraId="256C20E7"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140</w:t>
            </w:r>
          </w:p>
        </w:tc>
        <w:tc>
          <w:tcPr>
            <w:tcW w:w="992" w:type="dxa"/>
            <w:shd w:val="clear" w:color="auto" w:fill="auto"/>
            <w:noWrap/>
            <w:vAlign w:val="bottom"/>
            <w:hideMark/>
          </w:tcPr>
          <w:p w14:paraId="403708C6"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1000</w:t>
            </w:r>
          </w:p>
        </w:tc>
      </w:tr>
      <w:tr w:rsidR="006A709B" w:rsidRPr="00481F18" w14:paraId="7C15DB4C" w14:textId="77777777" w:rsidTr="00CF186C">
        <w:trPr>
          <w:trHeight w:val="300"/>
          <w:jc w:val="center"/>
        </w:trPr>
        <w:tc>
          <w:tcPr>
            <w:tcW w:w="960" w:type="dxa"/>
            <w:shd w:val="clear" w:color="auto" w:fill="auto"/>
            <w:noWrap/>
            <w:vAlign w:val="bottom"/>
            <w:hideMark/>
          </w:tcPr>
          <w:p w14:paraId="4A5BB410"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4</w:t>
            </w:r>
          </w:p>
        </w:tc>
        <w:tc>
          <w:tcPr>
            <w:tcW w:w="1587" w:type="dxa"/>
            <w:shd w:val="clear" w:color="auto" w:fill="auto"/>
            <w:noWrap/>
            <w:vAlign w:val="bottom"/>
            <w:hideMark/>
          </w:tcPr>
          <w:p w14:paraId="3B1799D6"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0,819</w:t>
            </w:r>
          </w:p>
        </w:tc>
        <w:tc>
          <w:tcPr>
            <w:tcW w:w="1701" w:type="dxa"/>
            <w:shd w:val="clear" w:color="auto" w:fill="auto"/>
            <w:noWrap/>
            <w:vAlign w:val="bottom"/>
            <w:hideMark/>
          </w:tcPr>
          <w:p w14:paraId="13758049"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142</w:t>
            </w:r>
          </w:p>
        </w:tc>
        <w:tc>
          <w:tcPr>
            <w:tcW w:w="992" w:type="dxa"/>
            <w:shd w:val="clear" w:color="auto" w:fill="auto"/>
            <w:noWrap/>
            <w:vAlign w:val="bottom"/>
            <w:hideMark/>
          </w:tcPr>
          <w:p w14:paraId="1DC72652"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1000</w:t>
            </w:r>
          </w:p>
        </w:tc>
      </w:tr>
      <w:tr w:rsidR="006A709B" w:rsidRPr="00481F18" w14:paraId="1EC96AD4" w14:textId="77777777" w:rsidTr="00CF186C">
        <w:trPr>
          <w:trHeight w:val="300"/>
          <w:jc w:val="center"/>
        </w:trPr>
        <w:tc>
          <w:tcPr>
            <w:tcW w:w="960" w:type="dxa"/>
            <w:shd w:val="clear" w:color="auto" w:fill="auto"/>
            <w:noWrap/>
            <w:vAlign w:val="bottom"/>
            <w:hideMark/>
          </w:tcPr>
          <w:p w14:paraId="6D8AE5B2"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5</w:t>
            </w:r>
          </w:p>
        </w:tc>
        <w:tc>
          <w:tcPr>
            <w:tcW w:w="1587" w:type="dxa"/>
            <w:shd w:val="clear" w:color="auto" w:fill="auto"/>
            <w:noWrap/>
            <w:vAlign w:val="bottom"/>
            <w:hideMark/>
          </w:tcPr>
          <w:p w14:paraId="049ADDDF"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0,982</w:t>
            </w:r>
          </w:p>
        </w:tc>
        <w:tc>
          <w:tcPr>
            <w:tcW w:w="1701" w:type="dxa"/>
            <w:shd w:val="clear" w:color="auto" w:fill="auto"/>
            <w:noWrap/>
            <w:vAlign w:val="bottom"/>
            <w:hideMark/>
          </w:tcPr>
          <w:p w14:paraId="443E5F65"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137</w:t>
            </w:r>
          </w:p>
        </w:tc>
        <w:tc>
          <w:tcPr>
            <w:tcW w:w="992" w:type="dxa"/>
            <w:shd w:val="clear" w:color="auto" w:fill="auto"/>
            <w:noWrap/>
            <w:vAlign w:val="bottom"/>
            <w:hideMark/>
          </w:tcPr>
          <w:p w14:paraId="27DE860D"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1000</w:t>
            </w:r>
          </w:p>
        </w:tc>
      </w:tr>
      <w:tr w:rsidR="006A709B" w:rsidRPr="00481F18" w14:paraId="4DE149F7" w14:textId="77777777" w:rsidTr="00CF186C">
        <w:trPr>
          <w:trHeight w:val="300"/>
          <w:jc w:val="center"/>
        </w:trPr>
        <w:tc>
          <w:tcPr>
            <w:tcW w:w="960" w:type="dxa"/>
            <w:shd w:val="clear" w:color="auto" w:fill="auto"/>
            <w:noWrap/>
            <w:vAlign w:val="bottom"/>
            <w:hideMark/>
          </w:tcPr>
          <w:p w14:paraId="30141325"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6</w:t>
            </w:r>
          </w:p>
        </w:tc>
        <w:tc>
          <w:tcPr>
            <w:tcW w:w="1587" w:type="dxa"/>
            <w:shd w:val="clear" w:color="auto" w:fill="auto"/>
            <w:noWrap/>
            <w:vAlign w:val="bottom"/>
            <w:hideMark/>
          </w:tcPr>
          <w:p w14:paraId="0D2F3AE7"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X</w:t>
            </w:r>
          </w:p>
        </w:tc>
        <w:tc>
          <w:tcPr>
            <w:tcW w:w="1701" w:type="dxa"/>
            <w:shd w:val="clear" w:color="auto" w:fill="auto"/>
            <w:noWrap/>
            <w:vAlign w:val="bottom"/>
            <w:hideMark/>
          </w:tcPr>
          <w:p w14:paraId="67F355D4" w14:textId="77777777" w:rsidR="006A709B" w:rsidRPr="00481F18" w:rsidRDefault="006A709B" w:rsidP="00CF186C">
            <w:pPr>
              <w:spacing w:after="0" w:line="240" w:lineRule="auto"/>
              <w:jc w:val="center"/>
              <w:rPr>
                <w:rFonts w:ascii="Times New Roman" w:eastAsia="Times New Roman" w:hAnsi="Times New Roman" w:cs="Times New Roman"/>
                <w:sz w:val="20"/>
                <w:szCs w:val="20"/>
                <w:lang w:eastAsia="pl-PL"/>
              </w:rPr>
            </w:pPr>
            <w:r w:rsidRPr="00A68A8B">
              <w:rPr>
                <w:rFonts w:ascii="Times New Roman" w:eastAsia="Times New Roman" w:hAnsi="Times New Roman" w:cs="Times New Roman"/>
                <w:sz w:val="20"/>
                <w:szCs w:val="20"/>
                <w:lang w:eastAsia="pl-PL"/>
              </w:rPr>
              <w:t>X</w:t>
            </w:r>
          </w:p>
        </w:tc>
        <w:tc>
          <w:tcPr>
            <w:tcW w:w="992" w:type="dxa"/>
            <w:shd w:val="clear" w:color="auto" w:fill="auto"/>
            <w:noWrap/>
            <w:vAlign w:val="bottom"/>
            <w:hideMark/>
          </w:tcPr>
          <w:p w14:paraId="7D30A2C5" w14:textId="77777777" w:rsidR="006A709B" w:rsidRPr="00481F18" w:rsidRDefault="006A709B" w:rsidP="00CF186C">
            <w:pPr>
              <w:spacing w:after="0" w:line="240" w:lineRule="auto"/>
              <w:jc w:val="center"/>
              <w:rPr>
                <w:rFonts w:ascii="Times New Roman" w:eastAsia="Times New Roman" w:hAnsi="Times New Roman" w:cs="Times New Roman"/>
                <w:sz w:val="20"/>
                <w:szCs w:val="20"/>
                <w:lang w:eastAsia="pl-PL"/>
              </w:rPr>
            </w:pPr>
            <w:r w:rsidRPr="00A68A8B">
              <w:rPr>
                <w:rFonts w:ascii="Times New Roman" w:eastAsia="Times New Roman" w:hAnsi="Times New Roman" w:cs="Times New Roman"/>
                <w:lang w:eastAsia="pl-PL"/>
              </w:rPr>
              <w:t>1000</w:t>
            </w:r>
          </w:p>
        </w:tc>
      </w:tr>
      <w:tr w:rsidR="006A709B" w:rsidRPr="00481F18" w14:paraId="49FE3C9C" w14:textId="77777777" w:rsidTr="00CF186C">
        <w:trPr>
          <w:trHeight w:val="300"/>
          <w:jc w:val="center"/>
        </w:trPr>
        <w:tc>
          <w:tcPr>
            <w:tcW w:w="960" w:type="dxa"/>
            <w:shd w:val="clear" w:color="auto" w:fill="auto"/>
            <w:noWrap/>
            <w:vAlign w:val="bottom"/>
            <w:hideMark/>
          </w:tcPr>
          <w:p w14:paraId="56DF5FDF"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7</w:t>
            </w:r>
          </w:p>
        </w:tc>
        <w:tc>
          <w:tcPr>
            <w:tcW w:w="1587" w:type="dxa"/>
            <w:shd w:val="clear" w:color="auto" w:fill="auto"/>
            <w:noWrap/>
            <w:vAlign w:val="bottom"/>
            <w:hideMark/>
          </w:tcPr>
          <w:p w14:paraId="526DD15E"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1,36</w:t>
            </w:r>
          </w:p>
        </w:tc>
        <w:tc>
          <w:tcPr>
            <w:tcW w:w="1701" w:type="dxa"/>
            <w:shd w:val="clear" w:color="auto" w:fill="auto"/>
            <w:noWrap/>
            <w:vAlign w:val="bottom"/>
            <w:hideMark/>
          </w:tcPr>
          <w:p w14:paraId="5A05D771"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1010</w:t>
            </w:r>
          </w:p>
        </w:tc>
        <w:tc>
          <w:tcPr>
            <w:tcW w:w="992" w:type="dxa"/>
            <w:shd w:val="clear" w:color="auto" w:fill="auto"/>
            <w:noWrap/>
            <w:vAlign w:val="bottom"/>
            <w:hideMark/>
          </w:tcPr>
          <w:p w14:paraId="2D26F127"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1000</w:t>
            </w:r>
          </w:p>
        </w:tc>
      </w:tr>
      <w:tr w:rsidR="006A709B" w:rsidRPr="00481F18" w14:paraId="5C9564D9" w14:textId="77777777" w:rsidTr="00CF186C">
        <w:trPr>
          <w:trHeight w:val="300"/>
          <w:jc w:val="center"/>
        </w:trPr>
        <w:tc>
          <w:tcPr>
            <w:tcW w:w="960" w:type="dxa"/>
            <w:shd w:val="clear" w:color="auto" w:fill="auto"/>
            <w:noWrap/>
            <w:vAlign w:val="bottom"/>
            <w:hideMark/>
          </w:tcPr>
          <w:p w14:paraId="3968058A"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8</w:t>
            </w:r>
          </w:p>
        </w:tc>
        <w:tc>
          <w:tcPr>
            <w:tcW w:w="1587" w:type="dxa"/>
            <w:shd w:val="clear" w:color="auto" w:fill="auto"/>
            <w:noWrap/>
            <w:vAlign w:val="bottom"/>
            <w:hideMark/>
          </w:tcPr>
          <w:p w14:paraId="66A942F1"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1,62</w:t>
            </w:r>
          </w:p>
        </w:tc>
        <w:tc>
          <w:tcPr>
            <w:tcW w:w="1701" w:type="dxa"/>
            <w:shd w:val="clear" w:color="auto" w:fill="auto"/>
            <w:noWrap/>
            <w:vAlign w:val="bottom"/>
            <w:hideMark/>
          </w:tcPr>
          <w:p w14:paraId="067A0028"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932</w:t>
            </w:r>
          </w:p>
        </w:tc>
        <w:tc>
          <w:tcPr>
            <w:tcW w:w="992" w:type="dxa"/>
            <w:shd w:val="clear" w:color="auto" w:fill="auto"/>
            <w:noWrap/>
            <w:vAlign w:val="bottom"/>
            <w:hideMark/>
          </w:tcPr>
          <w:p w14:paraId="1164A187"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1000</w:t>
            </w:r>
          </w:p>
        </w:tc>
      </w:tr>
      <w:tr w:rsidR="006A709B" w:rsidRPr="00481F18" w14:paraId="7C7EE875" w14:textId="77777777" w:rsidTr="00CF186C">
        <w:trPr>
          <w:trHeight w:val="300"/>
          <w:jc w:val="center"/>
        </w:trPr>
        <w:tc>
          <w:tcPr>
            <w:tcW w:w="960" w:type="dxa"/>
            <w:shd w:val="clear" w:color="auto" w:fill="auto"/>
            <w:noWrap/>
            <w:vAlign w:val="bottom"/>
            <w:hideMark/>
          </w:tcPr>
          <w:p w14:paraId="6A4ACA7F"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9</w:t>
            </w:r>
          </w:p>
        </w:tc>
        <w:tc>
          <w:tcPr>
            <w:tcW w:w="1587" w:type="dxa"/>
            <w:shd w:val="clear" w:color="auto" w:fill="auto"/>
            <w:noWrap/>
            <w:vAlign w:val="bottom"/>
            <w:hideMark/>
          </w:tcPr>
          <w:p w14:paraId="52475908"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X</w:t>
            </w:r>
          </w:p>
        </w:tc>
        <w:tc>
          <w:tcPr>
            <w:tcW w:w="1701" w:type="dxa"/>
            <w:shd w:val="clear" w:color="auto" w:fill="auto"/>
            <w:noWrap/>
            <w:vAlign w:val="bottom"/>
            <w:hideMark/>
          </w:tcPr>
          <w:p w14:paraId="162F5B28" w14:textId="77777777" w:rsidR="006A709B" w:rsidRPr="00481F18" w:rsidRDefault="006A709B" w:rsidP="00CF186C">
            <w:pPr>
              <w:spacing w:after="0" w:line="240" w:lineRule="auto"/>
              <w:jc w:val="center"/>
              <w:rPr>
                <w:rFonts w:ascii="Times New Roman" w:eastAsia="Times New Roman" w:hAnsi="Times New Roman" w:cs="Times New Roman"/>
                <w:sz w:val="20"/>
                <w:szCs w:val="20"/>
                <w:lang w:eastAsia="pl-PL"/>
              </w:rPr>
            </w:pPr>
            <w:r w:rsidRPr="00A68A8B">
              <w:rPr>
                <w:rFonts w:ascii="Times New Roman" w:eastAsia="Times New Roman" w:hAnsi="Times New Roman" w:cs="Times New Roman"/>
                <w:sz w:val="20"/>
                <w:szCs w:val="20"/>
                <w:lang w:eastAsia="pl-PL"/>
              </w:rPr>
              <w:t>X</w:t>
            </w:r>
          </w:p>
        </w:tc>
        <w:tc>
          <w:tcPr>
            <w:tcW w:w="992" w:type="dxa"/>
            <w:shd w:val="clear" w:color="auto" w:fill="auto"/>
            <w:noWrap/>
            <w:vAlign w:val="bottom"/>
            <w:hideMark/>
          </w:tcPr>
          <w:p w14:paraId="31C8B971" w14:textId="77777777" w:rsidR="006A709B" w:rsidRPr="00481F18" w:rsidRDefault="006A709B" w:rsidP="00CF186C">
            <w:pPr>
              <w:spacing w:after="0" w:line="240" w:lineRule="auto"/>
              <w:jc w:val="center"/>
              <w:rPr>
                <w:rFonts w:ascii="Times New Roman" w:eastAsia="Times New Roman" w:hAnsi="Times New Roman" w:cs="Times New Roman"/>
                <w:sz w:val="20"/>
                <w:szCs w:val="20"/>
                <w:lang w:eastAsia="pl-PL"/>
              </w:rPr>
            </w:pPr>
            <w:r w:rsidRPr="00A68A8B">
              <w:rPr>
                <w:rFonts w:ascii="Times New Roman" w:eastAsia="Times New Roman" w:hAnsi="Times New Roman" w:cs="Times New Roman"/>
                <w:color w:val="000000" w:themeColor="text1"/>
                <w:lang w:eastAsia="pl-PL"/>
              </w:rPr>
              <w:t>1000</w:t>
            </w:r>
          </w:p>
        </w:tc>
      </w:tr>
      <w:tr w:rsidR="006A709B" w:rsidRPr="00481F18" w14:paraId="7419B1D6" w14:textId="77777777" w:rsidTr="00CF186C">
        <w:trPr>
          <w:trHeight w:val="300"/>
          <w:jc w:val="center"/>
        </w:trPr>
        <w:tc>
          <w:tcPr>
            <w:tcW w:w="960" w:type="dxa"/>
            <w:shd w:val="clear" w:color="auto" w:fill="auto"/>
            <w:noWrap/>
            <w:vAlign w:val="bottom"/>
            <w:hideMark/>
          </w:tcPr>
          <w:p w14:paraId="2BA8CA7D"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10</w:t>
            </w:r>
          </w:p>
        </w:tc>
        <w:tc>
          <w:tcPr>
            <w:tcW w:w="1587" w:type="dxa"/>
            <w:shd w:val="clear" w:color="auto" w:fill="auto"/>
            <w:noWrap/>
            <w:vAlign w:val="bottom"/>
            <w:hideMark/>
          </w:tcPr>
          <w:p w14:paraId="056CEC2A"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2,04</w:t>
            </w:r>
          </w:p>
        </w:tc>
        <w:tc>
          <w:tcPr>
            <w:tcW w:w="1701" w:type="dxa"/>
            <w:shd w:val="clear" w:color="auto" w:fill="auto"/>
            <w:noWrap/>
            <w:vAlign w:val="bottom"/>
            <w:hideMark/>
          </w:tcPr>
          <w:p w14:paraId="3EACB710"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976</w:t>
            </w:r>
          </w:p>
        </w:tc>
        <w:tc>
          <w:tcPr>
            <w:tcW w:w="992" w:type="dxa"/>
            <w:shd w:val="clear" w:color="auto" w:fill="auto"/>
            <w:noWrap/>
            <w:vAlign w:val="bottom"/>
            <w:hideMark/>
          </w:tcPr>
          <w:p w14:paraId="02F7B64F" w14:textId="77777777" w:rsidR="006A709B" w:rsidRPr="00481F18" w:rsidRDefault="006A709B" w:rsidP="00CF186C">
            <w:pPr>
              <w:spacing w:after="0" w:line="240" w:lineRule="auto"/>
              <w:jc w:val="center"/>
              <w:rPr>
                <w:rFonts w:ascii="Times New Roman" w:eastAsia="Times New Roman" w:hAnsi="Times New Roman" w:cs="Times New Roman"/>
                <w:color w:val="000000"/>
                <w:lang w:eastAsia="pl-PL"/>
              </w:rPr>
            </w:pPr>
            <w:r w:rsidRPr="00A68A8B">
              <w:rPr>
                <w:rFonts w:ascii="Times New Roman" w:eastAsia="Times New Roman" w:hAnsi="Times New Roman" w:cs="Times New Roman"/>
                <w:color w:val="000000" w:themeColor="text1"/>
                <w:lang w:eastAsia="pl-PL"/>
              </w:rPr>
              <w:t>1000</w:t>
            </w:r>
          </w:p>
        </w:tc>
      </w:tr>
    </w:tbl>
    <w:p w14:paraId="18C86757" w14:textId="77777777" w:rsidR="006A709B" w:rsidRDefault="006A709B" w:rsidP="006A709B">
      <w:pPr>
        <w:rPr>
          <w:rFonts w:ascii="Times New Roman" w:eastAsia="Times New Roman" w:hAnsi="Times New Roman" w:cs="Times New Roman"/>
          <w:lang w:val="en-US"/>
        </w:rPr>
      </w:pPr>
    </w:p>
    <w:p w14:paraId="5B31441A" w14:textId="77777777" w:rsidR="006A709B" w:rsidRPr="00481F18" w:rsidRDefault="006A709B" w:rsidP="006A709B">
      <w:pPr>
        <w:jc w:val="center"/>
        <w:rPr>
          <w:rFonts w:ascii="Times New Roman" w:eastAsia="Times New Roman" w:hAnsi="Times New Roman" w:cs="Times New Roman"/>
        </w:rPr>
      </w:pPr>
      <w:r w:rsidRPr="00481F18">
        <w:object w:dxaOrig="7810" w:dyaOrig="10580" w14:anchorId="6A52B60F">
          <v:shape id="_x0000_i1026" type="#_x0000_t75" style="width:329.15pt;height:447.45pt" o:ole="">
            <v:imagedata r:id="rId12" o:title=""/>
          </v:shape>
          <o:OLEObject Type="Embed" ProgID="Visio.Drawing.15" ShapeID="_x0000_i1026" DrawAspect="Content" ObjectID="_1815912302" r:id="rId13"/>
        </w:object>
      </w:r>
    </w:p>
    <w:p w14:paraId="0C0E8EF0" w14:textId="77777777" w:rsidR="006A709B" w:rsidRPr="00A7751C" w:rsidRDefault="006A709B" w:rsidP="006A709B">
      <w:pPr>
        <w:jc w:val="both"/>
        <w:rPr>
          <w:rFonts w:ascii="Times New Roman" w:eastAsia="Times New Roman" w:hAnsi="Times New Roman" w:cs="Times New Roman"/>
          <w:lang w:val="en-US"/>
        </w:rPr>
      </w:pPr>
      <w:r w:rsidRPr="00A7751C">
        <w:rPr>
          <w:rFonts w:ascii="Times New Roman" w:eastAsia="Times New Roman" w:hAnsi="Times New Roman" w:cs="Times New Roman"/>
          <w:b/>
          <w:bCs/>
          <w:lang w:val="en-US"/>
        </w:rPr>
        <w:t xml:space="preserve">Supplementary Figure 6: </w:t>
      </w:r>
      <w:r w:rsidRPr="00A7751C">
        <w:rPr>
          <w:rFonts w:ascii="Times New Roman" w:eastAsia="Times New Roman" w:hAnsi="Times New Roman" w:cs="Times New Roman"/>
          <w:lang w:val="en-US"/>
        </w:rPr>
        <w:t>Electrical parameter measurement station.</w:t>
      </w:r>
    </w:p>
    <w:p w14:paraId="258E3979" w14:textId="77777777" w:rsidR="006A709B" w:rsidRPr="00B912A4" w:rsidRDefault="006A709B" w:rsidP="006A709B">
      <w:pPr>
        <w:jc w:val="both"/>
        <w:rPr>
          <w:rFonts w:ascii="Times New Roman" w:eastAsia="Times New Roman" w:hAnsi="Times New Roman" w:cs="Times New Roman"/>
          <w:lang w:val="en-US"/>
        </w:rPr>
      </w:pPr>
      <w:r w:rsidRPr="00A68A8B">
        <w:rPr>
          <w:rFonts w:ascii="Times New Roman" w:eastAsia="Times New Roman" w:hAnsi="Times New Roman" w:cs="Times New Roman"/>
          <w:lang w:val="en-US"/>
        </w:rPr>
        <w:t xml:space="preserve">Figure 6 shows the experimental setup designed to study the mechanical deformation of the rGO-NiCr interface. </w:t>
      </w:r>
      <w:r>
        <w:rPr>
          <w:rFonts w:ascii="Times New Roman" w:eastAsia="Times New Roman" w:hAnsi="Times New Roman" w:cs="Times New Roman"/>
          <w:lang w:val="en-US"/>
        </w:rPr>
        <w:t>This setup allows testing using two methods, assuming one NiCr wire is fixed and the other can move.</w:t>
      </w:r>
      <w:r w:rsidRPr="00A68A8B">
        <w:rPr>
          <w:rFonts w:ascii="Times New Roman" w:eastAsia="Times New Roman" w:hAnsi="Times New Roman" w:cs="Times New Roman"/>
          <w:lang w:val="en-US"/>
        </w:rPr>
        <w:t xml:space="preserve"> The setup for measuring resistance and voltage includes the following instruments: </w:t>
      </w:r>
      <w:r>
        <w:rPr>
          <w:rFonts w:ascii="Times New Roman" w:eastAsia="Times New Roman" w:hAnsi="Times New Roman" w:cs="Times New Roman"/>
          <w:lang w:val="en-US"/>
        </w:rPr>
        <w:t>Agilent 34420A, HP 34401A, while temperature measurements were made using an HP 34970A and a type K thermocouple.</w:t>
      </w:r>
      <w:r w:rsidRPr="00A68A8B">
        <w:rPr>
          <w:rFonts w:ascii="Times New Roman" w:eastAsia="Times New Roman" w:hAnsi="Times New Roman" w:cs="Times New Roman"/>
          <w:lang w:val="en-US"/>
        </w:rPr>
        <w:t xml:space="preserve"> </w:t>
      </w:r>
      <w:r>
        <w:rPr>
          <w:rFonts w:ascii="Times New Roman" w:eastAsia="Times New Roman" w:hAnsi="Times New Roman" w:cs="Times New Roman"/>
          <w:lang w:val="en-US"/>
        </w:rPr>
        <w:t>Temperature changes were achieved using a resistive heating element and an HP 3631A power supply.</w:t>
      </w:r>
      <w:r w:rsidRPr="00A68A8B">
        <w:rPr>
          <w:rFonts w:ascii="Times New Roman" w:eastAsia="Times New Roman" w:hAnsi="Times New Roman" w:cs="Times New Roman"/>
          <w:lang w:val="en-US"/>
        </w:rPr>
        <w:t xml:space="preserve"> </w:t>
      </w:r>
      <w:r w:rsidRPr="00B912A4">
        <w:rPr>
          <w:rFonts w:ascii="Times New Roman" w:eastAsia="Times New Roman" w:hAnsi="Times New Roman" w:cs="Times New Roman"/>
          <w:lang w:val="en-US"/>
        </w:rPr>
        <w:t>Data acquisition was automated using the National Instruments LabVIEW software.</w:t>
      </w:r>
    </w:p>
    <w:p w14:paraId="5C3F97D8" w14:textId="77777777" w:rsidR="006A709B" w:rsidRPr="00481F18" w:rsidRDefault="006A709B" w:rsidP="006A709B">
      <w:pPr>
        <w:jc w:val="center"/>
        <w:rPr>
          <w:rFonts w:ascii="Times New Roman" w:eastAsia="Times New Roman" w:hAnsi="Times New Roman" w:cs="Times New Roman"/>
        </w:rPr>
      </w:pPr>
      <w:r w:rsidRPr="00481F18">
        <w:object w:dxaOrig="3310" w:dyaOrig="2961" w14:anchorId="021F594F">
          <v:shape id="_x0000_i1027" type="#_x0000_t75" style="width:164.55pt;height:149.15pt" o:ole="">
            <v:imagedata r:id="rId14" o:title=""/>
          </v:shape>
          <o:OLEObject Type="Embed" ProgID="Visio.Drawing.15" ShapeID="_x0000_i1027" DrawAspect="Content" ObjectID="_1815912303" r:id="rId15"/>
        </w:object>
      </w:r>
    </w:p>
    <w:p w14:paraId="0EB11EDA" w14:textId="77777777" w:rsidR="006A709B" w:rsidRPr="00A7751C" w:rsidRDefault="006A709B" w:rsidP="006A709B">
      <w:pPr>
        <w:rPr>
          <w:rFonts w:ascii="Times New Roman" w:eastAsia="Times New Roman" w:hAnsi="Times New Roman" w:cs="Times New Roman"/>
          <w:lang w:val="en-US"/>
        </w:rPr>
      </w:pPr>
      <w:r w:rsidRPr="00A7751C">
        <w:rPr>
          <w:rFonts w:ascii="Times New Roman" w:eastAsia="Times New Roman" w:hAnsi="Times New Roman" w:cs="Times New Roman"/>
          <w:b/>
          <w:bCs/>
          <w:lang w:val="en-US"/>
        </w:rPr>
        <w:t xml:space="preserve">Supplementary Figure 7: </w:t>
      </w:r>
      <w:r w:rsidRPr="00A7751C">
        <w:rPr>
          <w:rFonts w:ascii="Times New Roman" w:eastAsia="Times New Roman" w:hAnsi="Times New Roman" w:cs="Times New Roman"/>
          <w:lang w:val="en-US"/>
        </w:rPr>
        <w:t>Four-point probe measurement of the resistance of the 3D rGO-NiCr interface for low resistance values.</w:t>
      </w:r>
    </w:p>
    <w:p w14:paraId="49284996" w14:textId="77777777" w:rsidR="006A709B" w:rsidRPr="009D176E" w:rsidRDefault="006A709B">
      <w:pPr>
        <w:rPr>
          <w:lang w:val="en-GB"/>
        </w:rPr>
      </w:pPr>
    </w:p>
    <w:sectPr w:rsidR="006A709B" w:rsidRPr="009D176E">
      <w:footerReference w:type="default" r:id="rId1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485FA2" w14:textId="77777777" w:rsidR="00722894" w:rsidRDefault="002E738B">
      <w:pPr>
        <w:spacing w:after="0" w:line="240" w:lineRule="auto"/>
      </w:pPr>
      <w:r>
        <w:separator/>
      </w:r>
    </w:p>
  </w:endnote>
  <w:endnote w:type="continuationSeparator" w:id="0">
    <w:p w14:paraId="5F3F3099" w14:textId="77777777" w:rsidR="00722894" w:rsidRDefault="002E73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3238926"/>
      <w:docPartObj>
        <w:docPartGallery w:val="Page Numbers (Bottom of Page)"/>
        <w:docPartUnique/>
      </w:docPartObj>
    </w:sdtPr>
    <w:sdtEndPr/>
    <w:sdtContent>
      <w:p w14:paraId="76E9B6F6" w14:textId="77777777" w:rsidR="00001912" w:rsidRDefault="006A709B">
        <w:pPr>
          <w:pStyle w:val="Stopka"/>
          <w:jc w:val="right"/>
        </w:pPr>
        <w:r>
          <w:fldChar w:fldCharType="begin"/>
        </w:r>
        <w:r>
          <w:instrText>PAGE   \* MERGEFORMAT</w:instrText>
        </w:r>
        <w:r>
          <w:fldChar w:fldCharType="separate"/>
        </w:r>
        <w:r>
          <w:t>2</w:t>
        </w:r>
        <w:r>
          <w:fldChar w:fldCharType="end"/>
        </w:r>
      </w:p>
    </w:sdtContent>
  </w:sdt>
  <w:p w14:paraId="7F1CFA55" w14:textId="77777777" w:rsidR="00001912" w:rsidRDefault="00F0566E">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3AE693" w14:textId="77777777" w:rsidR="00722894" w:rsidRDefault="002E738B">
      <w:pPr>
        <w:spacing w:after="0" w:line="240" w:lineRule="auto"/>
      </w:pPr>
      <w:r>
        <w:separator/>
      </w:r>
    </w:p>
  </w:footnote>
  <w:footnote w:type="continuationSeparator" w:id="0">
    <w:p w14:paraId="17CA3A7F" w14:textId="77777777" w:rsidR="00722894" w:rsidRDefault="002E738B">
      <w:pPr>
        <w:spacing w:after="0" w:line="240" w:lineRule="auto"/>
      </w:pPr>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zbigniew.zimniak@pwr.edu.pl">
    <w15:presenceInfo w15:providerId="AD" w15:userId="S::zbigniew.zimniak@pwr.edu.pl::76b602ab-fc5b-4756-ac33-7d3c09e00ca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709B"/>
    <w:rsid w:val="002C0F7C"/>
    <w:rsid w:val="002E738B"/>
    <w:rsid w:val="006A709B"/>
    <w:rsid w:val="00722894"/>
    <w:rsid w:val="007A3B7D"/>
    <w:rsid w:val="009D176E"/>
    <w:rsid w:val="00E5081F"/>
    <w:rsid w:val="00F0566E"/>
    <w:rsid w:val="00FB753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5BA55B46"/>
  <w15:chartTrackingRefBased/>
  <w15:docId w15:val="{EF552497-A572-444A-8E85-F1C189682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6A709B"/>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6A709B"/>
    <w:pPr>
      <w:ind w:left="720"/>
      <w:contextualSpacing/>
    </w:pPr>
  </w:style>
  <w:style w:type="paragraph" w:styleId="NormalnyWeb">
    <w:name w:val="Normal (Web)"/>
    <w:basedOn w:val="Normalny"/>
    <w:uiPriority w:val="99"/>
    <w:unhideWhenUsed/>
    <w:rsid w:val="006A709B"/>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6A709B"/>
    <w:rPr>
      <w:b/>
      <w:bCs/>
    </w:rPr>
  </w:style>
  <w:style w:type="paragraph" w:styleId="Stopka">
    <w:name w:val="footer"/>
    <w:basedOn w:val="Normalny"/>
    <w:link w:val="StopkaZnak"/>
    <w:uiPriority w:val="99"/>
    <w:unhideWhenUsed/>
    <w:rsid w:val="006A709B"/>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6A70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package" Target="embeddings/Microsoft_Visio_Drawing1.vsdx"/><Relationship Id="rId18" Type="http://schemas.microsoft.com/office/2011/relationships/people" Target="people.xml"/><Relationship Id="rId3" Type="http://schemas.openxmlformats.org/officeDocument/2006/relationships/webSettings" Target="webSettings.xml"/><Relationship Id="rId7" Type="http://schemas.openxmlformats.org/officeDocument/2006/relationships/package" Target="embeddings/Microsoft_Visio_Drawing.vsdx"/><Relationship Id="rId12" Type="http://schemas.openxmlformats.org/officeDocument/2006/relationships/image" Target="media/image5.emf"/><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4.jpg"/><Relationship Id="rId5" Type="http://schemas.openxmlformats.org/officeDocument/2006/relationships/endnotes" Target="endnotes.xml"/><Relationship Id="rId15" Type="http://schemas.openxmlformats.org/officeDocument/2006/relationships/package" Target="embeddings/Microsoft_Visio_Drawing2.vsdx"/><Relationship Id="rId10" Type="http://schemas.openxmlformats.org/officeDocument/2006/relationships/image" Target="media/image3.jp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chart" Target="charts/chart1.xml"/><Relationship Id="rId14" Type="http://schemas.openxmlformats.org/officeDocument/2006/relationships/image" Target="media/image6.emf"/></Relationships>
</file>

<file path=word/charts/_rels/chart1.xml.rels><?xml version="1.0" encoding="UTF-8" standalone="yes"?>
<Relationships xmlns="http://schemas.openxmlformats.org/package/2006/relationships"><Relationship Id="rId1" Type="http://schemas.openxmlformats.org/officeDocument/2006/relationships/oleObject" Target="file:///D:\prof%20Zimniak\obliczenia0403%20(1)v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926615062603045"/>
          <c:y val="0.1152946627892644"/>
          <c:w val="0.79311436169501337"/>
          <c:h val="0.68446201043611643"/>
        </c:manualLayout>
      </c:layout>
      <c:barChart>
        <c:barDir val="col"/>
        <c:grouping val="clustered"/>
        <c:varyColors val="0"/>
        <c:ser>
          <c:idx val="0"/>
          <c:order val="0"/>
          <c:tx>
            <c:strRef>
              <c:f>wykres!$N$5</c:f>
              <c:strCache>
                <c:ptCount val="1"/>
                <c:pt idx="0">
                  <c:v>Polar</c:v>
                </c:pt>
              </c:strCache>
            </c:strRef>
          </c:tx>
          <c:spPr>
            <a:solidFill>
              <a:srgbClr val="5B9BD5"/>
            </a:solidFill>
            <a:ln w="25400">
              <a:noFill/>
            </a:ln>
          </c:spPr>
          <c:invertIfNegative val="0"/>
          <c:errBars>
            <c:errBarType val="both"/>
            <c:errValType val="cust"/>
            <c:noEndCap val="0"/>
            <c:plus>
              <c:numRef>
                <c:f>wykres!$R$6:$R$11</c:f>
                <c:numCache>
                  <c:formatCode>General</c:formatCode>
                  <c:ptCount val="6"/>
                  <c:pt idx="0">
                    <c:v>8.2899999999999991</c:v>
                  </c:pt>
                  <c:pt idx="1">
                    <c:v>2.96</c:v>
                  </c:pt>
                  <c:pt idx="2">
                    <c:v>5.58</c:v>
                  </c:pt>
                  <c:pt idx="3">
                    <c:v>4.6100000000000003</c:v>
                  </c:pt>
                  <c:pt idx="4">
                    <c:v>5.83</c:v>
                  </c:pt>
                  <c:pt idx="5">
                    <c:v>6.85</c:v>
                  </c:pt>
                </c:numCache>
              </c:numRef>
            </c:plus>
            <c:minus>
              <c:numRef>
                <c:f>wykres!$R$6:$R$11</c:f>
                <c:numCache>
                  <c:formatCode>General</c:formatCode>
                  <c:ptCount val="6"/>
                  <c:pt idx="0">
                    <c:v>8.2899999999999991</c:v>
                  </c:pt>
                  <c:pt idx="1">
                    <c:v>2.96</c:v>
                  </c:pt>
                  <c:pt idx="2">
                    <c:v>5.58</c:v>
                  </c:pt>
                  <c:pt idx="3">
                    <c:v>4.6100000000000003</c:v>
                  </c:pt>
                  <c:pt idx="4">
                    <c:v>5.83</c:v>
                  </c:pt>
                  <c:pt idx="5">
                    <c:v>6.85</c:v>
                  </c:pt>
                </c:numCache>
              </c:numRef>
            </c:minus>
            <c:spPr>
              <a:noFill/>
              <a:ln w="19050" cap="flat" cmpd="sng" algn="ctr">
                <a:solidFill>
                  <a:schemeClr val="tx1">
                    <a:lumMod val="65000"/>
                    <a:lumOff val="35000"/>
                  </a:schemeClr>
                </a:solidFill>
                <a:round/>
              </a:ln>
              <a:effectLst/>
            </c:spPr>
          </c:errBars>
          <c:cat>
            <c:strRef>
              <c:f>wykres!$M$6:$M$11</c:f>
              <c:strCache>
                <c:ptCount val="6"/>
                <c:pt idx="0">
                  <c:v>Ti </c:v>
                </c:pt>
                <c:pt idx="1">
                  <c:v>Ti plasma</c:v>
                </c:pt>
                <c:pt idx="2">
                  <c:v>AISI 304</c:v>
                </c:pt>
                <c:pt idx="3">
                  <c:v>AISI 304 plasma</c:v>
                </c:pt>
                <c:pt idx="4">
                  <c:v>WCLV</c:v>
                </c:pt>
                <c:pt idx="5">
                  <c:v>WCLV plasma</c:v>
                </c:pt>
              </c:strCache>
            </c:strRef>
          </c:cat>
          <c:val>
            <c:numRef>
              <c:f>wykres!$N$6:$N$11</c:f>
              <c:numCache>
                <c:formatCode>0.0</c:formatCode>
                <c:ptCount val="6"/>
                <c:pt idx="0">
                  <c:v>19.98</c:v>
                </c:pt>
                <c:pt idx="1">
                  <c:v>40.33</c:v>
                </c:pt>
                <c:pt idx="2">
                  <c:v>18.78</c:v>
                </c:pt>
                <c:pt idx="3">
                  <c:v>37.64</c:v>
                </c:pt>
                <c:pt idx="4">
                  <c:v>21.54</c:v>
                </c:pt>
                <c:pt idx="5">
                  <c:v>36.770000000000003</c:v>
                </c:pt>
              </c:numCache>
            </c:numRef>
          </c:val>
          <c:extLst>
            <c:ext xmlns:c16="http://schemas.microsoft.com/office/drawing/2014/chart" uri="{C3380CC4-5D6E-409C-BE32-E72D297353CC}">
              <c16:uniqueId val="{00000000-E783-44C6-AC1A-1002EB1BD24D}"/>
            </c:ext>
          </c:extLst>
        </c:ser>
        <c:ser>
          <c:idx val="1"/>
          <c:order val="1"/>
          <c:tx>
            <c:strRef>
              <c:f>wykres!$O$5</c:f>
              <c:strCache>
                <c:ptCount val="1"/>
                <c:pt idx="0">
                  <c:v>Dispersive</c:v>
                </c:pt>
              </c:strCache>
            </c:strRef>
          </c:tx>
          <c:spPr>
            <a:solidFill>
              <a:srgbClr val="ED7D31"/>
            </a:solidFill>
            <a:ln w="25400">
              <a:noFill/>
            </a:ln>
          </c:spPr>
          <c:invertIfNegative val="0"/>
          <c:errBars>
            <c:errBarType val="both"/>
            <c:errValType val="cust"/>
            <c:noEndCap val="0"/>
            <c:plus>
              <c:numRef>
                <c:f>wykres!$S$6:$S$11</c:f>
                <c:numCache>
                  <c:formatCode>General</c:formatCode>
                  <c:ptCount val="6"/>
                  <c:pt idx="0">
                    <c:v>4.21</c:v>
                  </c:pt>
                  <c:pt idx="1">
                    <c:v>1.91</c:v>
                  </c:pt>
                  <c:pt idx="2">
                    <c:v>2.87</c:v>
                  </c:pt>
                  <c:pt idx="3">
                    <c:v>2.46</c:v>
                  </c:pt>
                  <c:pt idx="4">
                    <c:v>4.53</c:v>
                  </c:pt>
                  <c:pt idx="5">
                    <c:v>2.5499999999999998</c:v>
                  </c:pt>
                </c:numCache>
              </c:numRef>
            </c:plus>
            <c:minus>
              <c:numRef>
                <c:f>wykres!$S$6:$S$11</c:f>
                <c:numCache>
                  <c:formatCode>General</c:formatCode>
                  <c:ptCount val="6"/>
                  <c:pt idx="0">
                    <c:v>4.21</c:v>
                  </c:pt>
                  <c:pt idx="1">
                    <c:v>1.91</c:v>
                  </c:pt>
                  <c:pt idx="2">
                    <c:v>2.87</c:v>
                  </c:pt>
                  <c:pt idx="3">
                    <c:v>2.46</c:v>
                  </c:pt>
                  <c:pt idx="4">
                    <c:v>4.53</c:v>
                  </c:pt>
                  <c:pt idx="5">
                    <c:v>2.5499999999999998</c:v>
                  </c:pt>
                </c:numCache>
              </c:numRef>
            </c:minus>
            <c:spPr>
              <a:noFill/>
              <a:ln w="19050" cap="flat" cmpd="sng" algn="ctr">
                <a:solidFill>
                  <a:schemeClr val="tx1">
                    <a:lumMod val="65000"/>
                    <a:lumOff val="35000"/>
                  </a:schemeClr>
                </a:solidFill>
                <a:round/>
              </a:ln>
              <a:effectLst/>
            </c:spPr>
          </c:errBars>
          <c:cat>
            <c:strRef>
              <c:f>wykres!$M$6:$M$11</c:f>
              <c:strCache>
                <c:ptCount val="6"/>
                <c:pt idx="0">
                  <c:v>Ti </c:v>
                </c:pt>
                <c:pt idx="1">
                  <c:v>Ti plasma</c:v>
                </c:pt>
                <c:pt idx="2">
                  <c:v>AISI 304</c:v>
                </c:pt>
                <c:pt idx="3">
                  <c:v>AISI 304 plasma</c:v>
                </c:pt>
                <c:pt idx="4">
                  <c:v>WCLV</c:v>
                </c:pt>
                <c:pt idx="5">
                  <c:v>WCLV plasma</c:v>
                </c:pt>
              </c:strCache>
            </c:strRef>
          </c:cat>
          <c:val>
            <c:numRef>
              <c:f>wykres!$O$6:$O$11</c:f>
              <c:numCache>
                <c:formatCode>0.0</c:formatCode>
                <c:ptCount val="6"/>
                <c:pt idx="0">
                  <c:v>18.14</c:v>
                </c:pt>
                <c:pt idx="1">
                  <c:v>14.67</c:v>
                </c:pt>
                <c:pt idx="2">
                  <c:v>18.739999999999998</c:v>
                </c:pt>
                <c:pt idx="3">
                  <c:v>15.77</c:v>
                </c:pt>
                <c:pt idx="4">
                  <c:v>19.190000000000001</c:v>
                </c:pt>
                <c:pt idx="5">
                  <c:v>16.86</c:v>
                </c:pt>
              </c:numCache>
            </c:numRef>
          </c:val>
          <c:extLst>
            <c:ext xmlns:c16="http://schemas.microsoft.com/office/drawing/2014/chart" uri="{C3380CC4-5D6E-409C-BE32-E72D297353CC}">
              <c16:uniqueId val="{00000001-E783-44C6-AC1A-1002EB1BD24D}"/>
            </c:ext>
          </c:extLst>
        </c:ser>
        <c:ser>
          <c:idx val="2"/>
          <c:order val="2"/>
          <c:tx>
            <c:strRef>
              <c:f>wykres!$P$5</c:f>
              <c:strCache>
                <c:ptCount val="1"/>
                <c:pt idx="0">
                  <c:v>Total</c:v>
                </c:pt>
              </c:strCache>
            </c:strRef>
          </c:tx>
          <c:spPr>
            <a:solidFill>
              <a:srgbClr val="92D050"/>
            </a:solidFill>
            <a:ln w="25400">
              <a:noFill/>
            </a:ln>
          </c:spPr>
          <c:invertIfNegative val="0"/>
          <c:errBars>
            <c:errBarType val="both"/>
            <c:errValType val="cust"/>
            <c:noEndCap val="0"/>
            <c:plus>
              <c:numRef>
                <c:f>wykres!$T$6:$T$11</c:f>
                <c:numCache>
                  <c:formatCode>General</c:formatCode>
                  <c:ptCount val="6"/>
                  <c:pt idx="0">
                    <c:v>4.29</c:v>
                  </c:pt>
                  <c:pt idx="1">
                    <c:v>3.23</c:v>
                  </c:pt>
                  <c:pt idx="2">
                    <c:v>3.14</c:v>
                  </c:pt>
                  <c:pt idx="3">
                    <c:v>3.02</c:v>
                  </c:pt>
                  <c:pt idx="4">
                    <c:v>3.8</c:v>
                  </c:pt>
                  <c:pt idx="5">
                    <c:v>5.46</c:v>
                  </c:pt>
                </c:numCache>
              </c:numRef>
            </c:plus>
            <c:minus>
              <c:numRef>
                <c:f>wykres!$T$6:$T$11</c:f>
                <c:numCache>
                  <c:formatCode>General</c:formatCode>
                  <c:ptCount val="6"/>
                  <c:pt idx="0">
                    <c:v>4.29</c:v>
                  </c:pt>
                  <c:pt idx="1">
                    <c:v>3.23</c:v>
                  </c:pt>
                  <c:pt idx="2">
                    <c:v>3.14</c:v>
                  </c:pt>
                  <c:pt idx="3">
                    <c:v>3.02</c:v>
                  </c:pt>
                  <c:pt idx="4">
                    <c:v>3.8</c:v>
                  </c:pt>
                  <c:pt idx="5">
                    <c:v>5.46</c:v>
                  </c:pt>
                </c:numCache>
              </c:numRef>
            </c:minus>
            <c:spPr>
              <a:noFill/>
              <a:ln w="19050" cap="flat" cmpd="sng" algn="ctr">
                <a:solidFill>
                  <a:schemeClr val="tx1">
                    <a:lumMod val="65000"/>
                    <a:lumOff val="35000"/>
                  </a:schemeClr>
                </a:solidFill>
                <a:round/>
              </a:ln>
              <a:effectLst/>
            </c:spPr>
          </c:errBars>
          <c:cat>
            <c:strRef>
              <c:f>wykres!$M$6:$M$11</c:f>
              <c:strCache>
                <c:ptCount val="6"/>
                <c:pt idx="0">
                  <c:v>Ti </c:v>
                </c:pt>
                <c:pt idx="1">
                  <c:v>Ti plasma</c:v>
                </c:pt>
                <c:pt idx="2">
                  <c:v>AISI 304</c:v>
                </c:pt>
                <c:pt idx="3">
                  <c:v>AISI 304 plasma</c:v>
                </c:pt>
                <c:pt idx="4">
                  <c:v>WCLV</c:v>
                </c:pt>
                <c:pt idx="5">
                  <c:v>WCLV plasma</c:v>
                </c:pt>
              </c:strCache>
            </c:strRef>
          </c:cat>
          <c:val>
            <c:numRef>
              <c:f>wykres!$P$6:$P$11</c:f>
              <c:numCache>
                <c:formatCode>0.0</c:formatCode>
                <c:ptCount val="6"/>
                <c:pt idx="0">
                  <c:v>38.120000000000005</c:v>
                </c:pt>
                <c:pt idx="1">
                  <c:v>55</c:v>
                </c:pt>
                <c:pt idx="2">
                  <c:v>37.519999999999996</c:v>
                </c:pt>
                <c:pt idx="3">
                  <c:v>53.41</c:v>
                </c:pt>
                <c:pt idx="4">
                  <c:v>40.730000000000004</c:v>
                </c:pt>
                <c:pt idx="5">
                  <c:v>53.63</c:v>
                </c:pt>
              </c:numCache>
            </c:numRef>
          </c:val>
          <c:extLst>
            <c:ext xmlns:c16="http://schemas.microsoft.com/office/drawing/2014/chart" uri="{C3380CC4-5D6E-409C-BE32-E72D297353CC}">
              <c16:uniqueId val="{00000002-E783-44C6-AC1A-1002EB1BD24D}"/>
            </c:ext>
          </c:extLst>
        </c:ser>
        <c:dLbls>
          <c:showLegendKey val="0"/>
          <c:showVal val="0"/>
          <c:showCatName val="0"/>
          <c:showSerName val="0"/>
          <c:showPercent val="0"/>
          <c:showBubbleSize val="0"/>
        </c:dLbls>
        <c:gapWidth val="219"/>
        <c:overlap val="-27"/>
        <c:axId val="109383104"/>
        <c:axId val="1"/>
      </c:barChart>
      <c:catAx>
        <c:axId val="109383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max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1" i="0" u="none" strike="noStrike" kern="1200" baseline="0">
                    <a:solidFill>
                      <a:sysClr val="windowText" lastClr="000000"/>
                    </a:solidFill>
                    <a:latin typeface="+mn-lt"/>
                    <a:ea typeface="+mn-ea"/>
                    <a:cs typeface="+mn-cs"/>
                  </a:defRPr>
                </a:pPr>
                <a:r>
                  <a:rPr lang="pl-PL" sz="1400" b="1">
                    <a:solidFill>
                      <a:sysClr val="windowText" lastClr="000000"/>
                    </a:solidFill>
                  </a:rPr>
                  <a:t>Surface free energy (mJ m</a:t>
                </a:r>
                <a:r>
                  <a:rPr lang="pl-PL" sz="1400" b="1" baseline="30000">
                    <a:solidFill>
                      <a:sysClr val="windowText" lastClr="000000"/>
                    </a:solidFill>
                  </a:rPr>
                  <a:t>-1</a:t>
                </a:r>
                <a:r>
                  <a:rPr lang="pl-PL" sz="1400" b="1">
                    <a:solidFill>
                      <a:sysClr val="windowText" lastClr="000000"/>
                    </a:solidFill>
                  </a:rPr>
                  <a:t>)</a:t>
                </a:r>
              </a:p>
            </c:rich>
          </c:tx>
          <c:layout>
            <c:manualLayout>
              <c:xMode val="edge"/>
              <c:yMode val="edge"/>
              <c:x val="1.5082731282301053E-2"/>
              <c:y val="0.23869452651186007"/>
            </c:manualLayout>
          </c:layout>
          <c:overlay val="0"/>
          <c:spPr>
            <a:noFill/>
            <a:ln w="25400">
              <a:noFill/>
            </a:ln>
          </c:spPr>
        </c:title>
        <c:numFmt formatCode="0" sourceLinked="0"/>
        <c:majorTickMark val="none"/>
        <c:minorTickMark val="none"/>
        <c:tickLblPos val="nextTo"/>
        <c:spPr>
          <a:ln w="6350">
            <a:noFill/>
          </a:ln>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pl-PL"/>
          </a:p>
        </c:txPr>
        <c:crossAx val="109383104"/>
        <c:crosses val="autoZero"/>
        <c:crossBetween val="between"/>
      </c:valAx>
      <c:spPr>
        <a:noFill/>
        <a:ln w="25400">
          <a:noFill/>
        </a:ln>
      </c:spPr>
    </c:plotArea>
    <c:legend>
      <c:legendPos val="r"/>
      <c:layout>
        <c:manualLayout>
          <c:xMode val="edge"/>
          <c:yMode val="edge"/>
          <c:x val="0.28481873793553586"/>
          <c:y val="0.93416660346196656"/>
          <c:w val="0.34996798080652297"/>
          <c:h val="6.3760366117223466E-2"/>
        </c:manualLayout>
      </c:layout>
      <c:overlay val="0"/>
      <c:spPr>
        <a:noFill/>
        <a:ln w="25400">
          <a:noFill/>
        </a:ln>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8</Pages>
  <Words>1013</Words>
  <Characters>6082</Characters>
  <Application>Microsoft Office Word</Application>
  <DocSecurity>0</DocSecurity>
  <Lines>50</Lines>
  <Paragraphs>14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daniel.dusza@pwr.edu.pl</dc:creator>
  <cp:keywords/>
  <dc:description/>
  <cp:lastModifiedBy>daniel.dusza@pwr.edu.pl</cp:lastModifiedBy>
  <cp:revision>6</cp:revision>
  <cp:lastPrinted>2025-08-05T12:52:00Z</cp:lastPrinted>
  <dcterms:created xsi:type="dcterms:W3CDTF">2025-02-19T12:43:00Z</dcterms:created>
  <dcterms:modified xsi:type="dcterms:W3CDTF">2025-08-05T13:18:00Z</dcterms:modified>
</cp:coreProperties>
</file>